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9B0F" w14:textId="2F667DCC" w:rsidR="005017CF" w:rsidRPr="00E275D8" w:rsidRDefault="00EB7EA3" w:rsidP="005017CF">
      <w:pPr>
        <w:spacing w:after="0"/>
        <w:rPr>
          <w:rFonts w:cstheme="minorHAnsi"/>
          <w:sz w:val="28"/>
          <w:szCs w:val="28"/>
        </w:rPr>
      </w:pPr>
      <w:r w:rsidRPr="00E275D8">
        <w:rPr>
          <w:rFonts w:cstheme="minorHAnsi"/>
          <w:sz w:val="28"/>
          <w:szCs w:val="28"/>
        </w:rPr>
        <w:t>6</w:t>
      </w:r>
      <w:r w:rsidR="00CD503B">
        <w:rPr>
          <w:rFonts w:cstheme="minorHAnsi"/>
          <w:sz w:val="28"/>
          <w:szCs w:val="28"/>
        </w:rPr>
        <w:t>:01</w:t>
      </w:r>
      <w:r w:rsidRPr="00E275D8">
        <w:rPr>
          <w:rFonts w:cstheme="minorHAnsi"/>
          <w:sz w:val="28"/>
          <w:szCs w:val="28"/>
        </w:rPr>
        <w:t>pm</w:t>
      </w:r>
      <w:r w:rsidR="005017CF" w:rsidRPr="00E275D8">
        <w:rPr>
          <w:rFonts w:cstheme="minorHAnsi"/>
          <w:sz w:val="28"/>
          <w:szCs w:val="28"/>
        </w:rPr>
        <w:t xml:space="preserve"> </w:t>
      </w:r>
      <w:r w:rsidR="0012626E" w:rsidRPr="00E275D8">
        <w:rPr>
          <w:rFonts w:cstheme="minorHAnsi"/>
          <w:sz w:val="28"/>
          <w:szCs w:val="28"/>
        </w:rPr>
        <w:t xml:space="preserve">Mayor </w:t>
      </w:r>
      <w:proofErr w:type="spellStart"/>
      <w:r w:rsidR="007E08F4" w:rsidRPr="00E275D8">
        <w:rPr>
          <w:rFonts w:cstheme="minorHAnsi"/>
          <w:sz w:val="28"/>
          <w:szCs w:val="28"/>
        </w:rPr>
        <w:t>Wanner</w:t>
      </w:r>
      <w:proofErr w:type="spellEnd"/>
      <w:r w:rsidR="0012626E" w:rsidRPr="00E275D8">
        <w:rPr>
          <w:rFonts w:cstheme="minorHAnsi"/>
          <w:sz w:val="28"/>
          <w:szCs w:val="28"/>
        </w:rPr>
        <w:t xml:space="preserve"> </w:t>
      </w:r>
      <w:r w:rsidR="005017CF" w:rsidRPr="00E275D8">
        <w:rPr>
          <w:rFonts w:cstheme="minorHAnsi"/>
          <w:sz w:val="28"/>
          <w:szCs w:val="28"/>
        </w:rPr>
        <w:t>opened the meeting</w:t>
      </w:r>
    </w:p>
    <w:p w14:paraId="2C4ACBAA" w14:textId="77777777" w:rsidR="00E275D8" w:rsidRDefault="00E275D8" w:rsidP="00E275D8">
      <w:pPr>
        <w:pStyle w:val="Heading2"/>
      </w:pPr>
    </w:p>
    <w:p w14:paraId="63D19BF0" w14:textId="328ED33E"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Roll Call:</w:t>
      </w:r>
    </w:p>
    <w:p w14:paraId="74BCA967" w14:textId="7D9B0D08" w:rsidR="00E275D8" w:rsidRPr="00E71327" w:rsidRDefault="00E275D8" w:rsidP="00E275D8">
      <w:pPr>
        <w:spacing w:after="0"/>
        <w:rPr>
          <w:rFonts w:cstheme="minorHAnsi"/>
          <w:sz w:val="24"/>
          <w:szCs w:val="24"/>
        </w:rPr>
      </w:pPr>
      <w:r w:rsidRPr="00E71327">
        <w:rPr>
          <w:rFonts w:cstheme="minorHAnsi"/>
          <w:sz w:val="24"/>
          <w:szCs w:val="24"/>
        </w:rPr>
        <w:t xml:space="preserve">In attendance: Mayor </w:t>
      </w:r>
      <w:proofErr w:type="spellStart"/>
      <w:r w:rsidRPr="00E71327">
        <w:rPr>
          <w:rFonts w:cstheme="minorHAnsi"/>
          <w:sz w:val="24"/>
          <w:szCs w:val="24"/>
        </w:rPr>
        <w:t>Wanner</w:t>
      </w:r>
      <w:proofErr w:type="spellEnd"/>
      <w:r w:rsidRPr="00E71327">
        <w:rPr>
          <w:rFonts w:cstheme="minorHAnsi"/>
          <w:sz w:val="24"/>
          <w:szCs w:val="24"/>
        </w:rPr>
        <w:t>, Donald Childs,</w:t>
      </w:r>
      <w:r w:rsidRPr="00E275D8">
        <w:rPr>
          <w:rFonts w:cstheme="minorHAnsi"/>
          <w:sz w:val="24"/>
          <w:szCs w:val="24"/>
        </w:rPr>
        <w:t xml:space="preserve"> </w:t>
      </w:r>
      <w:r w:rsidRPr="00E71327">
        <w:rPr>
          <w:rFonts w:cstheme="minorHAnsi"/>
          <w:sz w:val="24"/>
          <w:szCs w:val="24"/>
        </w:rPr>
        <w:t>Stella Hill</w:t>
      </w:r>
      <w:r>
        <w:rPr>
          <w:rFonts w:cstheme="minorHAnsi"/>
          <w:sz w:val="24"/>
          <w:szCs w:val="24"/>
        </w:rPr>
        <w:t xml:space="preserve">, </w:t>
      </w:r>
      <w:r w:rsidR="00CD503B" w:rsidRPr="00E71327">
        <w:rPr>
          <w:rFonts w:cstheme="minorHAnsi"/>
          <w:sz w:val="24"/>
          <w:szCs w:val="24"/>
        </w:rPr>
        <w:t>Kim Pickett</w:t>
      </w:r>
      <w:r w:rsidR="00CD503B">
        <w:rPr>
          <w:rFonts w:cstheme="minorHAnsi"/>
          <w:sz w:val="24"/>
          <w:szCs w:val="24"/>
        </w:rPr>
        <w:t xml:space="preserve">, </w:t>
      </w:r>
      <w:r>
        <w:rPr>
          <w:rFonts w:cstheme="minorHAnsi"/>
          <w:sz w:val="24"/>
          <w:szCs w:val="24"/>
        </w:rPr>
        <w:t>Rohn Peterson,</w:t>
      </w:r>
      <w:r w:rsidRPr="00E71327">
        <w:rPr>
          <w:rFonts w:cstheme="minorHAnsi"/>
          <w:sz w:val="24"/>
          <w:szCs w:val="24"/>
        </w:rPr>
        <w:t xml:space="preserve"> Dennis Marker, JD Bunnell, Angela Leatherwood.</w:t>
      </w:r>
    </w:p>
    <w:p w14:paraId="757FEFA7" w14:textId="77777777" w:rsidR="00E275D8" w:rsidRDefault="00E275D8" w:rsidP="00E275D8">
      <w:pPr>
        <w:pStyle w:val="Heading2"/>
      </w:pPr>
    </w:p>
    <w:p w14:paraId="4C1B0BB0" w14:textId="52CBF4EC"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Invocation/Inspirational Thought:</w:t>
      </w:r>
    </w:p>
    <w:p w14:paraId="121993C4" w14:textId="465666AC" w:rsidR="00EB7EA3" w:rsidRDefault="00E275D8" w:rsidP="005017CF">
      <w:pPr>
        <w:spacing w:after="0"/>
        <w:rPr>
          <w:rFonts w:cstheme="minorHAnsi"/>
          <w:sz w:val="24"/>
          <w:szCs w:val="24"/>
        </w:rPr>
      </w:pPr>
      <w:r>
        <w:rPr>
          <w:rFonts w:cstheme="minorHAnsi"/>
          <w:sz w:val="24"/>
          <w:szCs w:val="24"/>
        </w:rPr>
        <w:t xml:space="preserve">Given by </w:t>
      </w:r>
      <w:r w:rsidR="00EB7EA3">
        <w:rPr>
          <w:rFonts w:cstheme="minorHAnsi"/>
          <w:sz w:val="24"/>
          <w:szCs w:val="24"/>
        </w:rPr>
        <w:t>Angela Leatherwood</w:t>
      </w:r>
    </w:p>
    <w:p w14:paraId="6141762C" w14:textId="77777777" w:rsidR="00E275D8" w:rsidRDefault="00E275D8" w:rsidP="005017CF">
      <w:pPr>
        <w:spacing w:after="0"/>
        <w:rPr>
          <w:rFonts w:cstheme="minorHAnsi"/>
          <w:sz w:val="24"/>
          <w:szCs w:val="24"/>
        </w:rPr>
      </w:pPr>
    </w:p>
    <w:p w14:paraId="574A138E" w14:textId="77777777"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Pledge of Allegiance:</w:t>
      </w:r>
    </w:p>
    <w:p w14:paraId="6B3505B9" w14:textId="368BBA9F" w:rsidR="00EB7EA3" w:rsidRDefault="00E275D8" w:rsidP="005017CF">
      <w:pPr>
        <w:spacing w:after="0"/>
        <w:rPr>
          <w:rFonts w:cstheme="minorHAnsi"/>
          <w:sz w:val="28"/>
          <w:szCs w:val="28"/>
        </w:rPr>
      </w:pPr>
      <w:r>
        <w:rPr>
          <w:rFonts w:cstheme="minorHAnsi"/>
          <w:sz w:val="24"/>
          <w:szCs w:val="24"/>
        </w:rPr>
        <w:t>L</w:t>
      </w:r>
      <w:r w:rsidR="00EB7EA3">
        <w:rPr>
          <w:rFonts w:cstheme="minorHAnsi"/>
          <w:sz w:val="24"/>
          <w:szCs w:val="24"/>
        </w:rPr>
        <w:t xml:space="preserve">ed by Mayor </w:t>
      </w:r>
      <w:proofErr w:type="spellStart"/>
      <w:r w:rsidR="00EB7EA3">
        <w:rPr>
          <w:rFonts w:cstheme="minorHAnsi"/>
          <w:sz w:val="24"/>
          <w:szCs w:val="24"/>
        </w:rPr>
        <w:t>Wanner</w:t>
      </w:r>
      <w:proofErr w:type="spellEnd"/>
      <w:r w:rsidR="00EB7EA3">
        <w:rPr>
          <w:rFonts w:cstheme="minorHAnsi"/>
          <w:sz w:val="24"/>
          <w:szCs w:val="24"/>
        </w:rPr>
        <w:t xml:space="preserve"> </w:t>
      </w:r>
    </w:p>
    <w:p w14:paraId="2CD383DD" w14:textId="77777777" w:rsidR="005017CF" w:rsidRDefault="005017CF" w:rsidP="005017CF">
      <w:pPr>
        <w:spacing w:after="0"/>
        <w:rPr>
          <w:rFonts w:cstheme="minorHAnsi"/>
          <w:sz w:val="24"/>
          <w:szCs w:val="24"/>
        </w:rPr>
      </w:pPr>
    </w:p>
    <w:p w14:paraId="431B7C5A" w14:textId="77777777" w:rsidR="00E275D8" w:rsidRDefault="00E275D8" w:rsidP="005017CF">
      <w:pPr>
        <w:spacing w:after="0"/>
        <w:rPr>
          <w:rFonts w:cstheme="minorHAnsi"/>
          <w:color w:val="2E74B5" w:themeColor="accent5" w:themeShade="BF"/>
          <w:sz w:val="28"/>
          <w:szCs w:val="28"/>
        </w:rPr>
      </w:pPr>
    </w:p>
    <w:p w14:paraId="1F76076A" w14:textId="7181DBDB" w:rsidR="00EB7EA3" w:rsidRPr="00EB7EA3" w:rsidRDefault="00EB7EA3" w:rsidP="005017CF">
      <w:pPr>
        <w:spacing w:after="0"/>
        <w:rPr>
          <w:rFonts w:cstheme="minorHAnsi"/>
          <w:color w:val="2E74B5" w:themeColor="accent5" w:themeShade="BF"/>
          <w:sz w:val="28"/>
          <w:szCs w:val="28"/>
        </w:rPr>
      </w:pPr>
      <w:r w:rsidRPr="00EB7EA3">
        <w:rPr>
          <w:rFonts w:cstheme="minorHAnsi"/>
          <w:color w:val="2E74B5" w:themeColor="accent5" w:themeShade="BF"/>
          <w:sz w:val="28"/>
          <w:szCs w:val="28"/>
        </w:rPr>
        <w:t>Public Forum</w:t>
      </w:r>
      <w:r w:rsidR="00E275D8">
        <w:rPr>
          <w:rFonts w:cstheme="minorHAnsi"/>
          <w:color w:val="2E74B5" w:themeColor="accent5" w:themeShade="BF"/>
          <w:sz w:val="28"/>
          <w:szCs w:val="28"/>
        </w:rPr>
        <w:t>:</w:t>
      </w:r>
    </w:p>
    <w:p w14:paraId="74FCEF78" w14:textId="24A1BEED" w:rsidR="00EB7EA3" w:rsidRPr="00EB7EA3" w:rsidRDefault="00EB7EA3" w:rsidP="005017CF">
      <w:pPr>
        <w:spacing w:after="0"/>
        <w:rPr>
          <w:rFonts w:cstheme="minorHAnsi"/>
          <w:sz w:val="24"/>
          <w:szCs w:val="24"/>
        </w:rPr>
      </w:pPr>
      <w:r w:rsidRPr="00EB7EA3">
        <w:rPr>
          <w:rFonts w:cstheme="minorHAnsi"/>
          <w:sz w:val="24"/>
          <w:szCs w:val="24"/>
        </w:rPr>
        <w:t>Rangely and Ryder Coates</w:t>
      </w:r>
      <w:r w:rsidR="000F0BD0">
        <w:rPr>
          <w:rFonts w:cstheme="minorHAnsi"/>
          <w:sz w:val="24"/>
          <w:szCs w:val="24"/>
        </w:rPr>
        <w:t xml:space="preserve"> came on behalf of the </w:t>
      </w:r>
      <w:r w:rsidR="000F0BD0" w:rsidRPr="00EB7EA3">
        <w:rPr>
          <w:rFonts w:cstheme="minorHAnsi"/>
          <w:sz w:val="24"/>
          <w:szCs w:val="24"/>
        </w:rPr>
        <w:t>Sanpete County</w:t>
      </w:r>
      <w:r w:rsidRPr="00EB7EA3">
        <w:rPr>
          <w:rFonts w:cstheme="minorHAnsi"/>
          <w:sz w:val="24"/>
          <w:szCs w:val="24"/>
        </w:rPr>
        <w:t xml:space="preserve"> junior livestock</w:t>
      </w:r>
      <w:r w:rsidR="000F0BD0">
        <w:rPr>
          <w:rFonts w:cstheme="minorHAnsi"/>
          <w:sz w:val="24"/>
          <w:szCs w:val="24"/>
        </w:rPr>
        <w:t>.</w:t>
      </w:r>
      <w:r w:rsidRPr="00EB7EA3">
        <w:rPr>
          <w:rFonts w:cstheme="minorHAnsi"/>
          <w:sz w:val="24"/>
          <w:szCs w:val="24"/>
        </w:rPr>
        <w:t xml:space="preserve"> </w:t>
      </w:r>
      <w:r w:rsidR="00A47984">
        <w:rPr>
          <w:rFonts w:cstheme="minorHAnsi"/>
          <w:sz w:val="24"/>
          <w:szCs w:val="24"/>
        </w:rPr>
        <w:t>Rangely read a letter and Ryder asked for a donation.</w:t>
      </w:r>
    </w:p>
    <w:p w14:paraId="75A82610" w14:textId="77777777" w:rsidR="00EB7EA3" w:rsidRPr="00EB7EA3" w:rsidRDefault="00EB7EA3" w:rsidP="005017CF">
      <w:pPr>
        <w:spacing w:after="0"/>
        <w:rPr>
          <w:rFonts w:cstheme="minorHAnsi"/>
          <w:sz w:val="24"/>
          <w:szCs w:val="24"/>
        </w:rPr>
      </w:pPr>
    </w:p>
    <w:p w14:paraId="47C9EC95" w14:textId="67737EE5" w:rsidR="00E275D8" w:rsidRDefault="00EB7EA3" w:rsidP="005017CF">
      <w:pPr>
        <w:spacing w:after="0"/>
        <w:rPr>
          <w:rFonts w:cstheme="minorHAnsi"/>
          <w:sz w:val="24"/>
          <w:szCs w:val="24"/>
        </w:rPr>
      </w:pPr>
      <w:r w:rsidRPr="00EB7EA3">
        <w:rPr>
          <w:rFonts w:cstheme="minorHAnsi"/>
          <w:sz w:val="24"/>
          <w:szCs w:val="24"/>
        </w:rPr>
        <w:t>Council</w:t>
      </w:r>
      <w:r w:rsidR="006D769D">
        <w:rPr>
          <w:rFonts w:cstheme="minorHAnsi"/>
          <w:sz w:val="24"/>
          <w:szCs w:val="24"/>
        </w:rPr>
        <w:t>man</w:t>
      </w:r>
      <w:r w:rsidRPr="00EB7EA3">
        <w:rPr>
          <w:rFonts w:cstheme="minorHAnsi"/>
          <w:sz w:val="24"/>
          <w:szCs w:val="24"/>
        </w:rPr>
        <w:t xml:space="preserve"> Hill motioned for </w:t>
      </w:r>
      <w:r w:rsidR="000F0BD0">
        <w:rPr>
          <w:rFonts w:cstheme="minorHAnsi"/>
          <w:sz w:val="24"/>
          <w:szCs w:val="24"/>
        </w:rPr>
        <w:t xml:space="preserve">a </w:t>
      </w:r>
      <w:r w:rsidRPr="00EB7EA3">
        <w:rPr>
          <w:rFonts w:cstheme="minorHAnsi"/>
          <w:sz w:val="24"/>
          <w:szCs w:val="24"/>
        </w:rPr>
        <w:t>$175</w:t>
      </w:r>
      <w:r w:rsidR="000F0BD0">
        <w:rPr>
          <w:rFonts w:cstheme="minorHAnsi"/>
          <w:sz w:val="24"/>
          <w:szCs w:val="24"/>
        </w:rPr>
        <w:t xml:space="preserve"> donation to the Sanpete County junior livestock. S</w:t>
      </w:r>
      <w:r w:rsidRPr="00EB7EA3">
        <w:rPr>
          <w:rFonts w:cstheme="minorHAnsi"/>
          <w:sz w:val="24"/>
          <w:szCs w:val="24"/>
        </w:rPr>
        <w:t>econded by Councilman Childs.  Vote was unanimous.</w:t>
      </w:r>
    </w:p>
    <w:p w14:paraId="7F3D43EC" w14:textId="77777777" w:rsidR="00E275D8" w:rsidRDefault="00E275D8" w:rsidP="005017CF">
      <w:pPr>
        <w:spacing w:after="0"/>
        <w:rPr>
          <w:rFonts w:cstheme="minorHAnsi"/>
          <w:sz w:val="24"/>
          <w:szCs w:val="24"/>
        </w:rPr>
      </w:pPr>
    </w:p>
    <w:p w14:paraId="4885C87C" w14:textId="4762144A" w:rsidR="00E275D8" w:rsidRPr="00EB7EA3" w:rsidRDefault="00E275D8" w:rsidP="005017CF">
      <w:pPr>
        <w:spacing w:after="0"/>
        <w:rPr>
          <w:rFonts w:cstheme="minorHAnsi"/>
          <w:sz w:val="24"/>
          <w:szCs w:val="24"/>
        </w:rPr>
      </w:pPr>
      <w:r>
        <w:rPr>
          <w:rFonts w:cstheme="minorHAnsi"/>
          <w:sz w:val="24"/>
          <w:szCs w:val="24"/>
        </w:rPr>
        <w:t>Motion passe</w:t>
      </w:r>
      <w:r w:rsidR="0029337A">
        <w:rPr>
          <w:rFonts w:cstheme="minorHAnsi"/>
          <w:sz w:val="24"/>
          <w:szCs w:val="24"/>
        </w:rPr>
        <w:t>d</w:t>
      </w:r>
      <w:r>
        <w:rPr>
          <w:rFonts w:cstheme="minorHAnsi"/>
          <w:sz w:val="24"/>
          <w:szCs w:val="24"/>
        </w:rPr>
        <w:t>.</w:t>
      </w:r>
    </w:p>
    <w:p w14:paraId="0FADE4CC" w14:textId="4588E443" w:rsidR="000A76B7" w:rsidRPr="00E275D8" w:rsidRDefault="00CE297A" w:rsidP="007626C4">
      <w:pPr>
        <w:pStyle w:val="Heading1"/>
        <w:rPr>
          <w:rFonts w:asciiTheme="minorHAnsi" w:hAnsiTheme="minorHAnsi" w:cstheme="minorHAnsi"/>
          <w:color w:val="2E74B5" w:themeColor="accent5" w:themeShade="BF"/>
          <w:sz w:val="28"/>
          <w:szCs w:val="28"/>
        </w:rPr>
      </w:pPr>
      <w:r w:rsidRPr="00E275D8">
        <w:rPr>
          <w:rFonts w:asciiTheme="minorHAnsi" w:hAnsiTheme="minorHAnsi" w:cstheme="minorHAnsi"/>
          <w:color w:val="2E74B5" w:themeColor="accent5" w:themeShade="BF"/>
          <w:sz w:val="28"/>
          <w:szCs w:val="28"/>
        </w:rPr>
        <w:t>Discussion</w:t>
      </w:r>
      <w:r w:rsidR="00B34FDC" w:rsidRPr="00E275D8">
        <w:rPr>
          <w:rFonts w:asciiTheme="minorHAnsi" w:hAnsiTheme="minorHAnsi" w:cstheme="minorHAnsi"/>
          <w:color w:val="2E74B5" w:themeColor="accent5" w:themeShade="BF"/>
          <w:sz w:val="28"/>
          <w:szCs w:val="28"/>
        </w:rPr>
        <w:t xml:space="preserve"> and Possible Action Items:</w:t>
      </w:r>
    </w:p>
    <w:p w14:paraId="333E7478" w14:textId="77777777" w:rsidR="00E71327" w:rsidRPr="00E275D8" w:rsidRDefault="00B34FDC" w:rsidP="00EB7EA3">
      <w:pPr>
        <w:spacing w:line="256" w:lineRule="auto"/>
        <w:rPr>
          <w:sz w:val="24"/>
          <w:szCs w:val="24"/>
          <w:u w:val="single"/>
        </w:rPr>
      </w:pPr>
      <w:r w:rsidRPr="00E275D8">
        <w:rPr>
          <w:sz w:val="24"/>
          <w:szCs w:val="24"/>
          <w:u w:val="single"/>
        </w:rPr>
        <w:t>Sanpete News – Local Advertising Sponsorships</w:t>
      </w:r>
      <w:r w:rsidR="00EB7EA3" w:rsidRPr="00E275D8">
        <w:rPr>
          <w:sz w:val="24"/>
          <w:szCs w:val="24"/>
          <w:u w:val="single"/>
        </w:rPr>
        <w:t xml:space="preserve"> </w:t>
      </w:r>
    </w:p>
    <w:p w14:paraId="0DB3F4BA" w14:textId="6E2A0627" w:rsidR="000D5731" w:rsidRPr="000D5731" w:rsidRDefault="000D5731" w:rsidP="00EB7EA3">
      <w:pPr>
        <w:spacing w:line="256" w:lineRule="auto"/>
        <w:rPr>
          <w:rFonts w:cstheme="minorHAnsi"/>
          <w:sz w:val="24"/>
          <w:szCs w:val="24"/>
        </w:rPr>
      </w:pPr>
      <w:r w:rsidRPr="000D5731">
        <w:rPr>
          <w:rFonts w:cstheme="minorHAnsi"/>
          <w:sz w:val="24"/>
          <w:szCs w:val="24"/>
          <w:shd w:val="clear" w:color="auto" w:fill="FFFFFF"/>
        </w:rPr>
        <w:t>Lloyd Call appeared to request whether the City of Gunnison would serve as a sponsor and donate $415.00 to the Sanpete Messenger to help cover the costs of articles related to local school sports and the honor roll.</w:t>
      </w:r>
    </w:p>
    <w:p w14:paraId="02D6BA63" w14:textId="259D29F5" w:rsidR="00EB7EA3" w:rsidRDefault="00EB7EA3" w:rsidP="00EB7EA3">
      <w:pPr>
        <w:spacing w:line="256" w:lineRule="auto"/>
        <w:rPr>
          <w:sz w:val="24"/>
          <w:szCs w:val="24"/>
        </w:rPr>
      </w:pPr>
      <w:r w:rsidRPr="00E71327">
        <w:rPr>
          <w:color w:val="000000" w:themeColor="text1"/>
          <w:sz w:val="24"/>
          <w:szCs w:val="24"/>
        </w:rPr>
        <w:t>C</w:t>
      </w:r>
      <w:r>
        <w:rPr>
          <w:sz w:val="24"/>
          <w:szCs w:val="24"/>
        </w:rPr>
        <w:t>ouncil</w:t>
      </w:r>
      <w:r w:rsidR="006D769D">
        <w:rPr>
          <w:sz w:val="24"/>
          <w:szCs w:val="24"/>
        </w:rPr>
        <w:t>man</w:t>
      </w:r>
      <w:r>
        <w:rPr>
          <w:sz w:val="24"/>
          <w:szCs w:val="24"/>
        </w:rPr>
        <w:t xml:space="preserve"> Pickett motioned to donate $415.00 to the Sanpete messenger </w:t>
      </w:r>
      <w:r w:rsidR="00A47984">
        <w:rPr>
          <w:sz w:val="24"/>
          <w:szCs w:val="24"/>
        </w:rPr>
        <w:t>for sponsorship</w:t>
      </w:r>
      <w:r>
        <w:rPr>
          <w:sz w:val="24"/>
          <w:szCs w:val="24"/>
        </w:rPr>
        <w:t>.  Council</w:t>
      </w:r>
      <w:r w:rsidR="006D769D">
        <w:rPr>
          <w:sz w:val="24"/>
          <w:szCs w:val="24"/>
        </w:rPr>
        <w:t>man</w:t>
      </w:r>
      <w:r>
        <w:rPr>
          <w:sz w:val="24"/>
          <w:szCs w:val="24"/>
        </w:rPr>
        <w:t xml:space="preserve"> Hill seconded the motion.  Vote was unanimous.</w:t>
      </w:r>
    </w:p>
    <w:p w14:paraId="68142450" w14:textId="642BCD41" w:rsidR="00E275D8" w:rsidRPr="00B34FDC" w:rsidRDefault="00E275D8" w:rsidP="00EB7EA3">
      <w:pPr>
        <w:spacing w:line="256" w:lineRule="auto"/>
        <w:rPr>
          <w:sz w:val="24"/>
          <w:szCs w:val="24"/>
        </w:rPr>
      </w:pPr>
      <w:r>
        <w:rPr>
          <w:sz w:val="24"/>
          <w:szCs w:val="24"/>
        </w:rPr>
        <w:t>Motion passe</w:t>
      </w:r>
      <w:r w:rsidR="0029337A">
        <w:rPr>
          <w:sz w:val="24"/>
          <w:szCs w:val="24"/>
        </w:rPr>
        <w:t>d</w:t>
      </w:r>
      <w:r>
        <w:rPr>
          <w:sz w:val="24"/>
          <w:szCs w:val="24"/>
        </w:rPr>
        <w:t>.</w:t>
      </w:r>
    </w:p>
    <w:p w14:paraId="52925D67" w14:textId="77777777" w:rsidR="00CD503B" w:rsidRDefault="00CD503B" w:rsidP="00EB7EA3">
      <w:pPr>
        <w:spacing w:line="256" w:lineRule="auto"/>
        <w:rPr>
          <w:sz w:val="24"/>
          <w:szCs w:val="24"/>
          <w:u w:val="single"/>
        </w:rPr>
      </w:pPr>
    </w:p>
    <w:p w14:paraId="7195B3CE" w14:textId="77777777" w:rsidR="00CD503B" w:rsidRDefault="00CD503B" w:rsidP="00EB7EA3">
      <w:pPr>
        <w:spacing w:line="256" w:lineRule="auto"/>
        <w:rPr>
          <w:sz w:val="24"/>
          <w:szCs w:val="24"/>
          <w:u w:val="single"/>
        </w:rPr>
      </w:pPr>
    </w:p>
    <w:p w14:paraId="3B535BA1" w14:textId="77777777" w:rsidR="00CD503B" w:rsidRDefault="00CD503B" w:rsidP="00EB7EA3">
      <w:pPr>
        <w:spacing w:line="256" w:lineRule="auto"/>
        <w:rPr>
          <w:sz w:val="24"/>
          <w:szCs w:val="24"/>
          <w:u w:val="single"/>
        </w:rPr>
      </w:pPr>
    </w:p>
    <w:p w14:paraId="588C6CE2" w14:textId="171FD5A2" w:rsidR="00E71327" w:rsidRPr="00E275D8" w:rsidRDefault="00B34FDC" w:rsidP="00EB7EA3">
      <w:pPr>
        <w:spacing w:line="256" w:lineRule="auto"/>
        <w:rPr>
          <w:sz w:val="24"/>
          <w:szCs w:val="24"/>
          <w:u w:val="single"/>
        </w:rPr>
      </w:pPr>
      <w:r w:rsidRPr="00E275D8">
        <w:rPr>
          <w:sz w:val="24"/>
          <w:szCs w:val="24"/>
          <w:u w:val="single"/>
        </w:rPr>
        <w:lastRenderedPageBreak/>
        <w:t>Main Street Celebration</w:t>
      </w:r>
    </w:p>
    <w:p w14:paraId="4E78892B" w14:textId="2C53CA73" w:rsidR="000D5731" w:rsidRPr="000D5731" w:rsidRDefault="000D5731" w:rsidP="00EB7EA3">
      <w:pPr>
        <w:spacing w:line="256" w:lineRule="auto"/>
        <w:rPr>
          <w:rFonts w:cstheme="minorHAnsi"/>
          <w:sz w:val="24"/>
          <w:szCs w:val="24"/>
        </w:rPr>
      </w:pPr>
      <w:r w:rsidRPr="000D5731">
        <w:rPr>
          <w:rFonts w:cstheme="minorHAnsi"/>
          <w:sz w:val="24"/>
          <w:szCs w:val="24"/>
          <w:shd w:val="clear" w:color="auto" w:fill="FFFFFF"/>
        </w:rPr>
        <w:t xml:space="preserve">Lori Nay and Darren Roberts presented a request to close 100 South and a portion of Main Street from 5:00 to 10:00 p.m. on September 11 for the Gunnison Main Street Alliance celebration. The event is intended to promote local downtown businesses. They also requested a $500 donation from the </w:t>
      </w:r>
      <w:proofErr w:type="gramStart"/>
      <w:r w:rsidRPr="000D5731">
        <w:rPr>
          <w:rFonts w:cstheme="minorHAnsi"/>
          <w:sz w:val="24"/>
          <w:szCs w:val="24"/>
          <w:shd w:val="clear" w:color="auto" w:fill="FFFFFF"/>
        </w:rPr>
        <w:t>City</w:t>
      </w:r>
      <w:proofErr w:type="gramEnd"/>
      <w:r w:rsidRPr="000D5731">
        <w:rPr>
          <w:rFonts w:cstheme="minorHAnsi"/>
          <w:sz w:val="24"/>
          <w:szCs w:val="24"/>
          <w:shd w:val="clear" w:color="auto" w:fill="FFFFFF"/>
        </w:rPr>
        <w:t xml:space="preserve"> in addition to the temporary street closures.</w:t>
      </w:r>
    </w:p>
    <w:p w14:paraId="3738CDDC" w14:textId="0705846D" w:rsidR="00E71327" w:rsidRDefault="00E71327" w:rsidP="00EB7EA3">
      <w:pPr>
        <w:spacing w:line="256" w:lineRule="auto"/>
        <w:rPr>
          <w:sz w:val="24"/>
          <w:szCs w:val="24"/>
        </w:rPr>
      </w:pPr>
      <w:r>
        <w:rPr>
          <w:sz w:val="24"/>
          <w:szCs w:val="24"/>
        </w:rPr>
        <w:t>Council</w:t>
      </w:r>
      <w:r w:rsidR="006D769D">
        <w:rPr>
          <w:sz w:val="24"/>
          <w:szCs w:val="24"/>
        </w:rPr>
        <w:t>man</w:t>
      </w:r>
      <w:r>
        <w:rPr>
          <w:sz w:val="24"/>
          <w:szCs w:val="24"/>
        </w:rPr>
        <w:t xml:space="preserve"> Pickett motioned to donate $500.00 to the main street celebration.  Seconded by Council</w:t>
      </w:r>
      <w:r w:rsidR="006D769D">
        <w:rPr>
          <w:sz w:val="24"/>
          <w:szCs w:val="24"/>
        </w:rPr>
        <w:t>man</w:t>
      </w:r>
      <w:r>
        <w:rPr>
          <w:sz w:val="24"/>
          <w:szCs w:val="24"/>
        </w:rPr>
        <w:t xml:space="preserve"> Childs.  Vote was unanimous.</w:t>
      </w:r>
    </w:p>
    <w:p w14:paraId="026119BA" w14:textId="3CD03FEF" w:rsidR="00E275D8" w:rsidRPr="00B34FDC" w:rsidRDefault="00E275D8" w:rsidP="00EB7EA3">
      <w:pPr>
        <w:spacing w:line="256" w:lineRule="auto"/>
        <w:rPr>
          <w:sz w:val="24"/>
          <w:szCs w:val="24"/>
        </w:rPr>
      </w:pPr>
      <w:r>
        <w:rPr>
          <w:sz w:val="24"/>
          <w:szCs w:val="24"/>
        </w:rPr>
        <w:t>Motion passe</w:t>
      </w:r>
      <w:r w:rsidR="0029337A">
        <w:rPr>
          <w:sz w:val="24"/>
          <w:szCs w:val="24"/>
        </w:rPr>
        <w:t>d</w:t>
      </w:r>
      <w:r>
        <w:rPr>
          <w:sz w:val="24"/>
          <w:szCs w:val="24"/>
        </w:rPr>
        <w:t>.</w:t>
      </w:r>
    </w:p>
    <w:p w14:paraId="6F2EC299" w14:textId="77777777" w:rsidR="00B34FDC" w:rsidRPr="00E275D8" w:rsidRDefault="00B34FDC" w:rsidP="00EB7EA3">
      <w:pPr>
        <w:spacing w:line="256" w:lineRule="auto"/>
        <w:rPr>
          <w:sz w:val="24"/>
          <w:szCs w:val="24"/>
          <w:u w:val="single"/>
        </w:rPr>
      </w:pPr>
      <w:r w:rsidRPr="00E275D8">
        <w:rPr>
          <w:sz w:val="24"/>
          <w:szCs w:val="24"/>
          <w:u w:val="single"/>
        </w:rPr>
        <w:t>Sanpete County Interlocal Cooperation Agreement for 2027 Election Services</w:t>
      </w:r>
    </w:p>
    <w:p w14:paraId="0BF762C6" w14:textId="230321DC" w:rsidR="00E71327" w:rsidRPr="00E71327" w:rsidRDefault="006D769D" w:rsidP="00EB7EA3">
      <w:pPr>
        <w:spacing w:line="256" w:lineRule="auto"/>
        <w:rPr>
          <w:color w:val="000000" w:themeColor="text1"/>
          <w:sz w:val="24"/>
          <w:szCs w:val="24"/>
        </w:rPr>
      </w:pPr>
      <w:r>
        <w:rPr>
          <w:color w:val="000000" w:themeColor="text1"/>
          <w:sz w:val="24"/>
          <w:szCs w:val="24"/>
        </w:rPr>
        <w:t>Linda Christiansen Sanpete County</w:t>
      </w:r>
      <w:r w:rsidR="00E71327">
        <w:rPr>
          <w:color w:val="000000" w:themeColor="text1"/>
          <w:sz w:val="24"/>
          <w:szCs w:val="24"/>
        </w:rPr>
        <w:t xml:space="preserve"> recorder presented on the </w:t>
      </w:r>
      <w:r w:rsidR="007A3B73">
        <w:rPr>
          <w:color w:val="000000" w:themeColor="text1"/>
          <w:sz w:val="24"/>
          <w:szCs w:val="24"/>
        </w:rPr>
        <w:t>Sanpete County</w:t>
      </w:r>
      <w:r w:rsidR="00E71327">
        <w:rPr>
          <w:color w:val="000000" w:themeColor="text1"/>
          <w:sz w:val="24"/>
          <w:szCs w:val="24"/>
        </w:rPr>
        <w:t xml:space="preserve"> elections and responsibilities of the recorders</w:t>
      </w:r>
      <w:r>
        <w:rPr>
          <w:color w:val="000000" w:themeColor="text1"/>
          <w:sz w:val="24"/>
          <w:szCs w:val="24"/>
        </w:rPr>
        <w:t xml:space="preserve"> along with the city’s </w:t>
      </w:r>
      <w:r w:rsidR="00E71327">
        <w:rPr>
          <w:color w:val="000000" w:themeColor="text1"/>
          <w:sz w:val="24"/>
          <w:szCs w:val="24"/>
        </w:rPr>
        <w:t>interlocal agreement</w:t>
      </w:r>
      <w:r>
        <w:rPr>
          <w:color w:val="000000" w:themeColor="text1"/>
          <w:sz w:val="24"/>
          <w:szCs w:val="24"/>
        </w:rPr>
        <w:t xml:space="preserve"> with the county</w:t>
      </w:r>
      <w:r w:rsidR="00246786">
        <w:rPr>
          <w:color w:val="000000" w:themeColor="text1"/>
          <w:sz w:val="24"/>
          <w:szCs w:val="24"/>
        </w:rPr>
        <w:t xml:space="preserve"> and change in voter costs per election</w:t>
      </w:r>
      <w:r>
        <w:rPr>
          <w:color w:val="000000" w:themeColor="text1"/>
          <w:sz w:val="24"/>
          <w:szCs w:val="24"/>
        </w:rPr>
        <w:t xml:space="preserve">. </w:t>
      </w:r>
      <w:r w:rsidR="00CD503B">
        <w:rPr>
          <w:color w:val="000000" w:themeColor="text1"/>
          <w:sz w:val="24"/>
          <w:szCs w:val="24"/>
        </w:rPr>
        <w:t xml:space="preserve"> She asked that we read over the interlocal agreement with our city attorney, sign and return it by April of 2027.</w:t>
      </w:r>
      <w:r w:rsidR="00E71327">
        <w:rPr>
          <w:color w:val="000000" w:themeColor="text1"/>
          <w:sz w:val="24"/>
          <w:szCs w:val="24"/>
        </w:rPr>
        <w:t xml:space="preserve"> </w:t>
      </w:r>
    </w:p>
    <w:p w14:paraId="6FEC5832" w14:textId="77777777" w:rsidR="00B34FDC" w:rsidRPr="00E275D8" w:rsidRDefault="00B34FDC" w:rsidP="00EB7EA3">
      <w:pPr>
        <w:spacing w:line="256" w:lineRule="auto"/>
        <w:rPr>
          <w:sz w:val="24"/>
          <w:szCs w:val="24"/>
          <w:u w:val="single"/>
        </w:rPr>
      </w:pPr>
      <w:r w:rsidRPr="00E275D8">
        <w:rPr>
          <w:sz w:val="24"/>
          <w:szCs w:val="24"/>
          <w:u w:val="single"/>
        </w:rPr>
        <w:t>South Sanpete School District Discussion about Watering Needs at Schools</w:t>
      </w:r>
    </w:p>
    <w:p w14:paraId="589C24BD" w14:textId="5E37D5CA" w:rsidR="006D769D" w:rsidRDefault="007A3B73" w:rsidP="00E71327">
      <w:pPr>
        <w:spacing w:line="256" w:lineRule="auto"/>
        <w:rPr>
          <w:sz w:val="24"/>
          <w:szCs w:val="24"/>
        </w:rPr>
      </w:pPr>
      <w:r>
        <w:rPr>
          <w:sz w:val="24"/>
          <w:szCs w:val="24"/>
        </w:rPr>
        <w:t xml:space="preserve">Chad Avery came </w:t>
      </w:r>
      <w:r w:rsidR="00D4104E">
        <w:rPr>
          <w:sz w:val="24"/>
          <w:szCs w:val="24"/>
        </w:rPr>
        <w:t>to ask</w:t>
      </w:r>
      <w:r>
        <w:rPr>
          <w:sz w:val="24"/>
          <w:szCs w:val="24"/>
        </w:rPr>
        <w:t xml:space="preserve"> if the baseball field can use culinary water to keep the field green. </w:t>
      </w:r>
      <w:r w:rsidR="00880E94">
        <w:rPr>
          <w:sz w:val="24"/>
          <w:szCs w:val="24"/>
        </w:rPr>
        <w:t xml:space="preserve"> </w:t>
      </w:r>
      <w:r w:rsidR="000D5731">
        <w:rPr>
          <w:sz w:val="24"/>
          <w:szCs w:val="24"/>
        </w:rPr>
        <w:t>There was d</w:t>
      </w:r>
      <w:r w:rsidR="00880E94">
        <w:rPr>
          <w:sz w:val="24"/>
          <w:szCs w:val="24"/>
        </w:rPr>
        <w:t xml:space="preserve">iscussion on the </w:t>
      </w:r>
      <w:r w:rsidR="000D5731">
        <w:rPr>
          <w:sz w:val="24"/>
          <w:szCs w:val="24"/>
        </w:rPr>
        <w:t xml:space="preserve">drawbacks </w:t>
      </w:r>
      <w:r w:rsidR="00880E94">
        <w:rPr>
          <w:sz w:val="24"/>
          <w:szCs w:val="24"/>
        </w:rPr>
        <w:t xml:space="preserve">of using culinary on the </w:t>
      </w:r>
      <w:r w:rsidR="000D5731">
        <w:rPr>
          <w:sz w:val="24"/>
          <w:szCs w:val="24"/>
        </w:rPr>
        <w:t xml:space="preserve">baseball </w:t>
      </w:r>
      <w:r w:rsidR="00880E94">
        <w:rPr>
          <w:sz w:val="24"/>
          <w:szCs w:val="24"/>
        </w:rPr>
        <w:t xml:space="preserve">fields. </w:t>
      </w:r>
      <w:r w:rsidR="00D4104E">
        <w:rPr>
          <w:sz w:val="24"/>
          <w:szCs w:val="24"/>
        </w:rPr>
        <w:t xml:space="preserve"> They will further discuss this situation.</w:t>
      </w:r>
    </w:p>
    <w:p w14:paraId="01D54562" w14:textId="1C3184AD" w:rsidR="00B34FDC" w:rsidRDefault="00B34FDC" w:rsidP="00E71327">
      <w:pPr>
        <w:spacing w:line="256" w:lineRule="auto"/>
        <w:rPr>
          <w:sz w:val="24"/>
          <w:szCs w:val="24"/>
          <w:u w:val="single"/>
        </w:rPr>
      </w:pPr>
      <w:r w:rsidRPr="00E275D8">
        <w:rPr>
          <w:sz w:val="24"/>
          <w:szCs w:val="24"/>
          <w:u w:val="single"/>
        </w:rPr>
        <w:t>Park Improvement Project Options</w:t>
      </w:r>
    </w:p>
    <w:p w14:paraId="176D6DE0" w14:textId="20A60183" w:rsidR="00FF35E4" w:rsidRDefault="00036916" w:rsidP="00E71327">
      <w:pPr>
        <w:spacing w:line="256" w:lineRule="auto"/>
        <w:rPr>
          <w:sz w:val="24"/>
          <w:szCs w:val="24"/>
        </w:rPr>
      </w:pPr>
      <w:r>
        <w:rPr>
          <w:sz w:val="24"/>
          <w:szCs w:val="24"/>
        </w:rPr>
        <w:t xml:space="preserve">Manager Marker gave the council an update on the costs for </w:t>
      </w:r>
      <w:r w:rsidR="0029337A">
        <w:rPr>
          <w:sz w:val="24"/>
          <w:szCs w:val="24"/>
        </w:rPr>
        <w:t xml:space="preserve">different elements of the planned </w:t>
      </w:r>
      <w:r>
        <w:rPr>
          <w:sz w:val="24"/>
          <w:szCs w:val="24"/>
        </w:rPr>
        <w:t xml:space="preserve">park improvements, bathrooms, sports court, playground equipment and pump track.  </w:t>
      </w:r>
      <w:r w:rsidR="00FF35E4">
        <w:rPr>
          <w:sz w:val="24"/>
          <w:szCs w:val="24"/>
        </w:rPr>
        <w:t>Trent</w:t>
      </w:r>
      <w:r w:rsidR="0029337A">
        <w:rPr>
          <w:sz w:val="24"/>
          <w:szCs w:val="24"/>
        </w:rPr>
        <w:t>on Brown</w:t>
      </w:r>
      <w:r w:rsidR="00FF35E4">
        <w:rPr>
          <w:sz w:val="24"/>
          <w:szCs w:val="24"/>
        </w:rPr>
        <w:t xml:space="preserve"> from Sunroc </w:t>
      </w:r>
      <w:r>
        <w:rPr>
          <w:sz w:val="24"/>
          <w:szCs w:val="24"/>
        </w:rPr>
        <w:t xml:space="preserve">said it would be more feasible to do the sport court and the playground equipment in this project. </w:t>
      </w:r>
      <w:r w:rsidR="0029337A">
        <w:rPr>
          <w:sz w:val="24"/>
          <w:szCs w:val="24"/>
        </w:rPr>
        <w:t>The Council d</w:t>
      </w:r>
      <w:r w:rsidR="006419CD">
        <w:rPr>
          <w:sz w:val="24"/>
          <w:szCs w:val="24"/>
        </w:rPr>
        <w:t>iscuss</w:t>
      </w:r>
      <w:r w:rsidR="0029337A">
        <w:rPr>
          <w:sz w:val="24"/>
          <w:szCs w:val="24"/>
        </w:rPr>
        <w:t>ed</w:t>
      </w:r>
      <w:r w:rsidR="006419CD">
        <w:rPr>
          <w:sz w:val="24"/>
          <w:szCs w:val="24"/>
        </w:rPr>
        <w:t xml:space="preserve"> the plans for the bathrooms/storage for chairs and tables. </w:t>
      </w:r>
      <w:r w:rsidR="002574DC">
        <w:rPr>
          <w:sz w:val="24"/>
          <w:szCs w:val="24"/>
        </w:rPr>
        <w:t xml:space="preserve"> </w:t>
      </w:r>
      <w:r w:rsidR="0029337A">
        <w:rPr>
          <w:sz w:val="24"/>
          <w:szCs w:val="24"/>
        </w:rPr>
        <w:t xml:space="preserve">Depending on </w:t>
      </w:r>
      <w:proofErr w:type="gramStart"/>
      <w:r w:rsidR="0029337A">
        <w:rPr>
          <w:sz w:val="24"/>
          <w:szCs w:val="24"/>
        </w:rPr>
        <w:t>funding</w:t>
      </w:r>
      <w:proofErr w:type="gramEnd"/>
      <w:r w:rsidR="0029337A">
        <w:rPr>
          <w:sz w:val="24"/>
          <w:szCs w:val="24"/>
        </w:rPr>
        <w:t xml:space="preserve"> the </w:t>
      </w:r>
      <w:r w:rsidR="002574DC">
        <w:rPr>
          <w:sz w:val="24"/>
          <w:szCs w:val="24"/>
        </w:rPr>
        <w:t>Council prioritize</w:t>
      </w:r>
      <w:r w:rsidR="0029337A">
        <w:rPr>
          <w:sz w:val="24"/>
          <w:szCs w:val="24"/>
        </w:rPr>
        <w:t>d</w:t>
      </w:r>
      <w:r w:rsidR="002574DC">
        <w:rPr>
          <w:sz w:val="24"/>
          <w:szCs w:val="24"/>
        </w:rPr>
        <w:t xml:space="preserve"> </w:t>
      </w:r>
      <w:r w:rsidR="0029337A">
        <w:rPr>
          <w:sz w:val="24"/>
          <w:szCs w:val="24"/>
        </w:rPr>
        <w:t xml:space="preserve">the court, playground, bathrooms, and then the pump track. Councilor Hill raised concern about removing the old trees next to the court. Manager Marker noted that due to the age of the tree and the extensive </w:t>
      </w:r>
      <w:proofErr w:type="gramStart"/>
      <w:r w:rsidR="0029337A">
        <w:rPr>
          <w:sz w:val="24"/>
          <w:szCs w:val="24"/>
        </w:rPr>
        <w:t>earth work</w:t>
      </w:r>
      <w:proofErr w:type="gramEnd"/>
      <w:r w:rsidR="0029337A">
        <w:rPr>
          <w:sz w:val="24"/>
          <w:szCs w:val="24"/>
        </w:rPr>
        <w:t xml:space="preserve"> with the project, the trees would have a difficult time surviving and it may be better to replant new trees. </w:t>
      </w:r>
    </w:p>
    <w:p w14:paraId="0F3374EE" w14:textId="77777777" w:rsidR="002574DC" w:rsidRPr="00E275D8" w:rsidRDefault="002574DC" w:rsidP="002574DC">
      <w:pPr>
        <w:spacing w:line="256" w:lineRule="auto"/>
        <w:rPr>
          <w:sz w:val="24"/>
          <w:szCs w:val="24"/>
          <w:u w:val="single"/>
        </w:rPr>
      </w:pPr>
      <w:r w:rsidRPr="00E275D8">
        <w:rPr>
          <w:sz w:val="24"/>
          <w:szCs w:val="24"/>
          <w:u w:val="single"/>
        </w:rPr>
        <w:t>Irrigation System Update and Final Purchases</w:t>
      </w:r>
    </w:p>
    <w:p w14:paraId="19E8B34E" w14:textId="6319457D" w:rsidR="002574DC" w:rsidRDefault="00492A46" w:rsidP="00E71327">
      <w:pPr>
        <w:spacing w:line="256" w:lineRule="auto"/>
        <w:rPr>
          <w:sz w:val="24"/>
          <w:szCs w:val="24"/>
        </w:rPr>
      </w:pPr>
      <w:r>
        <w:rPr>
          <w:sz w:val="24"/>
          <w:szCs w:val="24"/>
        </w:rPr>
        <w:t xml:space="preserve">The State will approve </w:t>
      </w:r>
      <w:r w:rsidR="00D4104E">
        <w:rPr>
          <w:sz w:val="24"/>
          <w:szCs w:val="24"/>
        </w:rPr>
        <w:t xml:space="preserve">purchasing </w:t>
      </w:r>
      <w:r>
        <w:rPr>
          <w:sz w:val="24"/>
          <w:szCs w:val="24"/>
        </w:rPr>
        <w:t>a filter for the irrigation system with some of the remaining funds.  The council needs to decide if they want to utilize funds to put in the filt</w:t>
      </w:r>
      <w:r w:rsidR="00D4104E">
        <w:rPr>
          <w:sz w:val="24"/>
          <w:szCs w:val="24"/>
        </w:rPr>
        <w:t>ration system</w:t>
      </w:r>
      <w:r>
        <w:rPr>
          <w:sz w:val="24"/>
          <w:szCs w:val="24"/>
        </w:rPr>
        <w:t xml:space="preserve">. </w:t>
      </w:r>
    </w:p>
    <w:p w14:paraId="0486307E" w14:textId="3EFFE489" w:rsidR="002E6C92" w:rsidRDefault="002E6C92" w:rsidP="00E71327">
      <w:pPr>
        <w:spacing w:line="256" w:lineRule="auto"/>
        <w:rPr>
          <w:sz w:val="24"/>
          <w:szCs w:val="24"/>
        </w:rPr>
      </w:pPr>
      <w:r>
        <w:rPr>
          <w:sz w:val="24"/>
          <w:szCs w:val="24"/>
        </w:rPr>
        <w:t>Councilman Peterson motioned to spend up to $</w:t>
      </w:r>
      <w:r w:rsidR="0029337A">
        <w:rPr>
          <w:sz w:val="24"/>
          <w:szCs w:val="24"/>
        </w:rPr>
        <w:t>2</w:t>
      </w:r>
      <w:r>
        <w:rPr>
          <w:sz w:val="24"/>
          <w:szCs w:val="24"/>
        </w:rPr>
        <w:t xml:space="preserve">50,000 for filtration up to the pond.  Councilman Pickett seconded the motion. </w:t>
      </w:r>
    </w:p>
    <w:p w14:paraId="4F60D058" w14:textId="461073CF" w:rsidR="002E6C92" w:rsidRDefault="002E6C92" w:rsidP="00E71327">
      <w:pPr>
        <w:spacing w:line="256" w:lineRule="auto"/>
        <w:rPr>
          <w:sz w:val="24"/>
          <w:szCs w:val="24"/>
        </w:rPr>
      </w:pPr>
      <w:r>
        <w:rPr>
          <w:sz w:val="24"/>
          <w:szCs w:val="24"/>
        </w:rPr>
        <w:t>Roll call vote: Childs -yes, Hill – yes, Pickett – yes, Peterson – yes</w:t>
      </w:r>
    </w:p>
    <w:p w14:paraId="03CF5090" w14:textId="69441331" w:rsidR="002E6C92" w:rsidRPr="00FF35E4" w:rsidRDefault="002E6C92" w:rsidP="00E71327">
      <w:pPr>
        <w:spacing w:line="256" w:lineRule="auto"/>
        <w:rPr>
          <w:sz w:val="24"/>
          <w:szCs w:val="24"/>
        </w:rPr>
      </w:pPr>
      <w:r>
        <w:rPr>
          <w:sz w:val="24"/>
          <w:szCs w:val="24"/>
        </w:rPr>
        <w:lastRenderedPageBreak/>
        <w:t>Motion passe</w:t>
      </w:r>
      <w:r w:rsidR="0029337A">
        <w:rPr>
          <w:sz w:val="24"/>
          <w:szCs w:val="24"/>
        </w:rPr>
        <w:t>d</w:t>
      </w:r>
      <w:r>
        <w:rPr>
          <w:sz w:val="24"/>
          <w:szCs w:val="24"/>
        </w:rPr>
        <w:t xml:space="preserve">. </w:t>
      </w:r>
    </w:p>
    <w:p w14:paraId="6B50E1DA" w14:textId="652E646D" w:rsidR="00E275D8" w:rsidRDefault="007A3B73" w:rsidP="00E71327">
      <w:pPr>
        <w:spacing w:line="256" w:lineRule="auto"/>
        <w:rPr>
          <w:sz w:val="24"/>
          <w:szCs w:val="24"/>
          <w:u w:val="single"/>
        </w:rPr>
      </w:pPr>
      <w:r>
        <w:rPr>
          <w:sz w:val="24"/>
          <w:szCs w:val="24"/>
          <w:u w:val="single"/>
        </w:rPr>
        <w:t>100 North Survey Update</w:t>
      </w:r>
    </w:p>
    <w:p w14:paraId="5E0A1A15" w14:textId="72A0A5B0" w:rsidR="000D5731" w:rsidRPr="000D5731" w:rsidRDefault="000D5731" w:rsidP="00E71327">
      <w:pPr>
        <w:spacing w:line="256" w:lineRule="auto"/>
        <w:rPr>
          <w:rFonts w:cstheme="minorHAnsi"/>
          <w:sz w:val="24"/>
          <w:szCs w:val="24"/>
          <w:u w:val="single"/>
        </w:rPr>
      </w:pPr>
      <w:r w:rsidRPr="000D5731">
        <w:rPr>
          <w:rFonts w:cstheme="minorHAnsi"/>
          <w:sz w:val="24"/>
          <w:szCs w:val="24"/>
          <w:shd w:val="clear" w:color="auto" w:fill="FFFFFF"/>
        </w:rPr>
        <w:t>Manager Marker provided an update regarding the right-of-way on 100 North. The current plan is to adjust the right-of-way to create a straight line along the south side of the street while maintaining the existing right-of-way on the north side. A public hearing regarding this matter will be held at the next City Council meeting.</w:t>
      </w:r>
    </w:p>
    <w:p w14:paraId="0128176D" w14:textId="77777777" w:rsidR="000D5731" w:rsidRDefault="000D5731" w:rsidP="00E71327">
      <w:pPr>
        <w:spacing w:line="256" w:lineRule="auto"/>
        <w:rPr>
          <w:sz w:val="24"/>
          <w:szCs w:val="24"/>
          <w:u w:val="single"/>
        </w:rPr>
      </w:pPr>
    </w:p>
    <w:p w14:paraId="553F3080" w14:textId="7D71A18E" w:rsidR="007526ED" w:rsidRPr="007526ED" w:rsidRDefault="007526ED" w:rsidP="007526ED">
      <w:pPr>
        <w:pStyle w:val="Heading1"/>
        <w:spacing w:before="0"/>
        <w:rPr>
          <w:sz w:val="28"/>
          <w:szCs w:val="28"/>
        </w:rPr>
      </w:pPr>
      <w:r>
        <w:rPr>
          <w:sz w:val="28"/>
          <w:szCs w:val="28"/>
        </w:rPr>
        <w:t>Minutes</w:t>
      </w:r>
      <w:r w:rsidRPr="007526ED">
        <w:rPr>
          <w:sz w:val="28"/>
          <w:szCs w:val="28"/>
        </w:rPr>
        <w:t>:</w:t>
      </w:r>
    </w:p>
    <w:p w14:paraId="1DB7DCEE" w14:textId="70E6635D" w:rsidR="00F85F2F" w:rsidRPr="007A3B73" w:rsidRDefault="007A3B73" w:rsidP="007A3B73">
      <w:pPr>
        <w:rPr>
          <w:sz w:val="24"/>
          <w:szCs w:val="24"/>
        </w:rPr>
      </w:pPr>
      <w:r>
        <w:rPr>
          <w:sz w:val="24"/>
          <w:szCs w:val="24"/>
        </w:rPr>
        <w:t>-</w:t>
      </w:r>
      <w:r w:rsidR="00F85F2F" w:rsidRPr="007A3B73">
        <w:rPr>
          <w:sz w:val="24"/>
          <w:szCs w:val="24"/>
        </w:rPr>
        <w:t>July 15, Regular Meeting</w:t>
      </w:r>
    </w:p>
    <w:p w14:paraId="08828C91" w14:textId="07F17D08" w:rsidR="00F85F2F" w:rsidRPr="007A1821" w:rsidRDefault="00E275D8" w:rsidP="00E275D8">
      <w:pPr>
        <w:spacing w:after="0"/>
        <w:rPr>
          <w:rFonts w:cstheme="minorHAnsi"/>
          <w:sz w:val="24"/>
          <w:szCs w:val="24"/>
        </w:rPr>
      </w:pPr>
      <w:r w:rsidRPr="007A1821">
        <w:rPr>
          <w:rFonts w:cstheme="minorHAnsi"/>
          <w:sz w:val="24"/>
          <w:szCs w:val="24"/>
        </w:rPr>
        <w:t>Council</w:t>
      </w:r>
      <w:r>
        <w:rPr>
          <w:rFonts w:cstheme="minorHAnsi"/>
          <w:sz w:val="24"/>
          <w:szCs w:val="24"/>
        </w:rPr>
        <w:t xml:space="preserve">or </w:t>
      </w:r>
      <w:r w:rsidR="00B9631E">
        <w:rPr>
          <w:rFonts w:cstheme="minorHAnsi"/>
          <w:sz w:val="24"/>
          <w:szCs w:val="24"/>
        </w:rPr>
        <w:t>Pickett</w:t>
      </w:r>
      <w:r w:rsidR="007A3B73">
        <w:rPr>
          <w:rFonts w:cstheme="minorHAnsi"/>
          <w:sz w:val="24"/>
          <w:szCs w:val="24"/>
        </w:rPr>
        <w:t xml:space="preserve"> </w:t>
      </w:r>
      <w:r w:rsidRPr="007A1821">
        <w:rPr>
          <w:rFonts w:cstheme="minorHAnsi"/>
          <w:sz w:val="24"/>
          <w:szCs w:val="24"/>
        </w:rPr>
        <w:t xml:space="preserve">made the motion to approve the minutes for </w:t>
      </w:r>
      <w:r w:rsidRPr="00F85F2F">
        <w:rPr>
          <w:rFonts w:cstheme="minorHAnsi"/>
          <w:sz w:val="24"/>
          <w:szCs w:val="24"/>
        </w:rPr>
        <w:t xml:space="preserve">the </w:t>
      </w:r>
      <w:r w:rsidR="00F85F2F" w:rsidRPr="00F85F2F">
        <w:rPr>
          <w:sz w:val="24"/>
          <w:szCs w:val="24"/>
        </w:rPr>
        <w:t>July 15</w:t>
      </w:r>
      <w:r w:rsidRPr="00F85F2F">
        <w:rPr>
          <w:sz w:val="24"/>
          <w:szCs w:val="24"/>
        </w:rPr>
        <w:t xml:space="preserve"> Regular Council Meeting</w:t>
      </w:r>
      <w:r w:rsidR="00F85F2F">
        <w:rPr>
          <w:sz w:val="24"/>
          <w:szCs w:val="24"/>
        </w:rPr>
        <w:t xml:space="preserve"> and July 29 Work Meeting</w:t>
      </w:r>
      <w:r>
        <w:t xml:space="preserve">.  </w:t>
      </w:r>
      <w:r w:rsidRPr="007A1821">
        <w:rPr>
          <w:rFonts w:cstheme="minorHAnsi"/>
          <w:sz w:val="24"/>
          <w:szCs w:val="24"/>
        </w:rPr>
        <w:t>Councilor</w:t>
      </w:r>
      <w:r>
        <w:rPr>
          <w:rFonts w:cstheme="minorHAnsi"/>
          <w:sz w:val="24"/>
          <w:szCs w:val="24"/>
        </w:rPr>
        <w:t xml:space="preserve"> </w:t>
      </w:r>
      <w:r w:rsidR="00B9631E">
        <w:rPr>
          <w:rFonts w:cstheme="minorHAnsi"/>
          <w:sz w:val="24"/>
          <w:szCs w:val="24"/>
        </w:rPr>
        <w:t>Peterson</w:t>
      </w:r>
      <w:r w:rsidR="007A3B73">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w:t>
      </w:r>
      <w:r w:rsidR="009229B1">
        <w:rPr>
          <w:rFonts w:cstheme="minorHAnsi"/>
          <w:sz w:val="24"/>
          <w:szCs w:val="24"/>
        </w:rPr>
        <w:t xml:space="preserve">Vote was unanimous. </w:t>
      </w:r>
      <w:r w:rsidR="00F85F2F">
        <w:rPr>
          <w:rFonts w:cstheme="minorHAnsi"/>
          <w:sz w:val="24"/>
          <w:szCs w:val="24"/>
        </w:rPr>
        <w:t>Motion passe</w:t>
      </w:r>
      <w:r w:rsidR="0029337A">
        <w:rPr>
          <w:rFonts w:cstheme="minorHAnsi"/>
          <w:sz w:val="24"/>
          <w:szCs w:val="24"/>
        </w:rPr>
        <w:t>d</w:t>
      </w:r>
      <w:r w:rsidR="00F85F2F">
        <w:rPr>
          <w:rFonts w:cstheme="minorHAnsi"/>
          <w:sz w:val="24"/>
          <w:szCs w:val="24"/>
        </w:rPr>
        <w:t xml:space="preserve">. </w:t>
      </w:r>
    </w:p>
    <w:p w14:paraId="6935CF63" w14:textId="77777777" w:rsidR="00E275D8" w:rsidRDefault="00E275D8" w:rsidP="00E275D8">
      <w:pPr>
        <w:spacing w:after="0"/>
        <w:rPr>
          <w:rFonts w:cstheme="minorHAnsi"/>
          <w:sz w:val="24"/>
          <w:szCs w:val="24"/>
        </w:rPr>
      </w:pPr>
    </w:p>
    <w:p w14:paraId="62952BFB" w14:textId="77777777" w:rsidR="009229B1" w:rsidRPr="00F85F2F" w:rsidRDefault="009229B1" w:rsidP="009229B1">
      <w:pPr>
        <w:rPr>
          <w:b/>
          <w:bCs/>
          <w:color w:val="2E74B5" w:themeColor="accent5" w:themeShade="BF"/>
          <w:sz w:val="24"/>
          <w:szCs w:val="24"/>
        </w:rPr>
      </w:pPr>
      <w:r>
        <w:rPr>
          <w:sz w:val="24"/>
          <w:szCs w:val="24"/>
        </w:rPr>
        <w:t>-</w:t>
      </w:r>
      <w:r w:rsidRPr="00F85F2F">
        <w:rPr>
          <w:sz w:val="24"/>
          <w:szCs w:val="24"/>
        </w:rPr>
        <w:t>July 29, Work Meeting</w:t>
      </w:r>
    </w:p>
    <w:p w14:paraId="2242ED85" w14:textId="607A9EDB" w:rsidR="00B9631E" w:rsidRDefault="00B9631E" w:rsidP="00B9631E">
      <w:pPr>
        <w:spacing w:after="0"/>
        <w:rPr>
          <w:rFonts w:cstheme="minorHAnsi"/>
          <w:sz w:val="24"/>
          <w:szCs w:val="24"/>
        </w:rPr>
      </w:pPr>
      <w:r w:rsidRPr="007A1821">
        <w:rPr>
          <w:rFonts w:cstheme="minorHAnsi"/>
          <w:sz w:val="24"/>
          <w:szCs w:val="24"/>
        </w:rPr>
        <w:t>Council</w:t>
      </w:r>
      <w:r>
        <w:rPr>
          <w:rFonts w:cstheme="minorHAnsi"/>
          <w:sz w:val="24"/>
          <w:szCs w:val="24"/>
        </w:rPr>
        <w:t xml:space="preserve">man Pickett </w:t>
      </w:r>
      <w:r w:rsidRPr="007A1821">
        <w:rPr>
          <w:rFonts w:cstheme="minorHAnsi"/>
          <w:sz w:val="24"/>
          <w:szCs w:val="24"/>
        </w:rPr>
        <w:t xml:space="preserve">made the motion to approve the minutes for </w:t>
      </w:r>
      <w:r w:rsidRPr="00F85F2F">
        <w:rPr>
          <w:rFonts w:cstheme="minorHAnsi"/>
          <w:sz w:val="24"/>
          <w:szCs w:val="24"/>
        </w:rPr>
        <w:t>the</w:t>
      </w:r>
      <w:r>
        <w:rPr>
          <w:sz w:val="24"/>
          <w:szCs w:val="24"/>
        </w:rPr>
        <w:t xml:space="preserve"> July 29 Work Meeting</w:t>
      </w:r>
      <w:r>
        <w:t xml:space="preserve">.  </w:t>
      </w:r>
      <w:r w:rsidRPr="007A1821">
        <w:rPr>
          <w:rFonts w:cstheme="minorHAnsi"/>
          <w:sz w:val="24"/>
          <w:szCs w:val="24"/>
        </w:rPr>
        <w:t>Council</w:t>
      </w:r>
      <w:r>
        <w:rPr>
          <w:rFonts w:cstheme="minorHAnsi"/>
          <w:sz w:val="24"/>
          <w:szCs w:val="24"/>
        </w:rPr>
        <w:t xml:space="preserve">woman Hill </w:t>
      </w:r>
      <w:r w:rsidRPr="007A1821">
        <w:rPr>
          <w:rFonts w:cstheme="minorHAnsi"/>
          <w:sz w:val="24"/>
          <w:szCs w:val="24"/>
        </w:rPr>
        <w:t>seconded the motion.</w:t>
      </w:r>
      <w:r>
        <w:rPr>
          <w:rFonts w:cstheme="minorHAnsi"/>
          <w:sz w:val="24"/>
          <w:szCs w:val="24"/>
        </w:rPr>
        <w:t xml:space="preserve"> </w:t>
      </w:r>
      <w:r w:rsidR="009229B1">
        <w:rPr>
          <w:rFonts w:cstheme="minorHAnsi"/>
          <w:sz w:val="24"/>
          <w:szCs w:val="24"/>
        </w:rPr>
        <w:t>Vote was unanimous.</w:t>
      </w:r>
      <w:r w:rsidR="0029337A">
        <w:rPr>
          <w:rFonts w:cstheme="minorHAnsi"/>
          <w:sz w:val="24"/>
          <w:szCs w:val="24"/>
        </w:rPr>
        <w:t xml:space="preserve"> </w:t>
      </w:r>
      <w:r>
        <w:rPr>
          <w:rFonts w:cstheme="minorHAnsi"/>
          <w:sz w:val="24"/>
          <w:szCs w:val="24"/>
        </w:rPr>
        <w:t>Motion passe</w:t>
      </w:r>
      <w:r w:rsidR="0029337A">
        <w:rPr>
          <w:rFonts w:cstheme="minorHAnsi"/>
          <w:sz w:val="24"/>
          <w:szCs w:val="24"/>
        </w:rPr>
        <w:t>d</w:t>
      </w:r>
      <w:r>
        <w:rPr>
          <w:rFonts w:cstheme="minorHAnsi"/>
          <w:sz w:val="24"/>
          <w:szCs w:val="24"/>
        </w:rPr>
        <w:t xml:space="preserve">. </w:t>
      </w:r>
    </w:p>
    <w:p w14:paraId="6DE735BC" w14:textId="77777777" w:rsidR="007526ED" w:rsidRDefault="007526ED" w:rsidP="007526ED">
      <w:pPr>
        <w:pStyle w:val="Heading1"/>
        <w:spacing w:before="0"/>
        <w:rPr>
          <w:sz w:val="28"/>
          <w:szCs w:val="28"/>
        </w:rPr>
      </w:pPr>
    </w:p>
    <w:p w14:paraId="5061F8C2" w14:textId="5A054DA7" w:rsidR="00E275D8" w:rsidRDefault="007526ED" w:rsidP="007526ED">
      <w:pPr>
        <w:pStyle w:val="Heading1"/>
        <w:spacing w:before="0"/>
        <w:rPr>
          <w:rFonts w:cstheme="minorHAnsi"/>
          <w:b/>
          <w:bCs/>
          <w:sz w:val="24"/>
          <w:szCs w:val="24"/>
        </w:rPr>
      </w:pPr>
      <w:r>
        <w:rPr>
          <w:sz w:val="28"/>
          <w:szCs w:val="28"/>
        </w:rPr>
        <w:t>Bills</w:t>
      </w:r>
      <w:r w:rsidRPr="007526ED">
        <w:rPr>
          <w:sz w:val="28"/>
          <w:szCs w:val="28"/>
        </w:rPr>
        <w:t>:</w:t>
      </w:r>
    </w:p>
    <w:p w14:paraId="4BBA0AEF" w14:textId="6EEBFA9E" w:rsidR="00F85F2F" w:rsidRDefault="00E275D8" w:rsidP="00F85F2F">
      <w:pPr>
        <w:spacing w:after="0"/>
        <w:rPr>
          <w:rFonts w:cstheme="minorHAnsi"/>
          <w:sz w:val="24"/>
          <w:szCs w:val="24"/>
        </w:rPr>
      </w:pPr>
      <w:r w:rsidRPr="007A1821">
        <w:rPr>
          <w:rFonts w:cstheme="minorHAnsi"/>
          <w:sz w:val="24"/>
          <w:szCs w:val="24"/>
        </w:rPr>
        <w:t>Council</w:t>
      </w:r>
      <w:r>
        <w:rPr>
          <w:rFonts w:cstheme="minorHAnsi"/>
          <w:sz w:val="24"/>
          <w:szCs w:val="24"/>
        </w:rPr>
        <w:t>or</w:t>
      </w:r>
      <w:r w:rsidR="009229B1">
        <w:rPr>
          <w:rFonts w:cstheme="minorHAnsi"/>
          <w:sz w:val="24"/>
          <w:szCs w:val="24"/>
        </w:rPr>
        <w:t xml:space="preserve"> Peterson</w:t>
      </w:r>
      <w:r>
        <w:rPr>
          <w:rFonts w:cstheme="minorHAnsi"/>
          <w:sz w:val="24"/>
          <w:szCs w:val="24"/>
        </w:rPr>
        <w:t xml:space="preserve"> </w:t>
      </w:r>
      <w:r w:rsidRPr="007A1821">
        <w:rPr>
          <w:rFonts w:cstheme="minorHAnsi"/>
          <w:sz w:val="24"/>
          <w:szCs w:val="24"/>
        </w:rPr>
        <w:t xml:space="preserve">made the motion to approve the </w:t>
      </w:r>
      <w:r>
        <w:rPr>
          <w:rFonts w:cstheme="minorHAnsi"/>
          <w:sz w:val="24"/>
          <w:szCs w:val="24"/>
        </w:rPr>
        <w:t xml:space="preserve">bills </w:t>
      </w:r>
      <w:r w:rsidRPr="007A1821">
        <w:rPr>
          <w:rFonts w:cstheme="minorHAnsi"/>
          <w:sz w:val="24"/>
          <w:szCs w:val="24"/>
        </w:rPr>
        <w:t>for the</w:t>
      </w:r>
      <w:r>
        <w:rPr>
          <w:rFonts w:cstheme="minorHAnsi"/>
          <w:sz w:val="24"/>
          <w:szCs w:val="24"/>
        </w:rPr>
        <w:t xml:space="preserve"> period ending </w:t>
      </w:r>
      <w:r>
        <w:t xml:space="preserve">July </w:t>
      </w:r>
      <w:r w:rsidR="007A3B73">
        <w:t>29</w:t>
      </w:r>
      <w:r>
        <w:t xml:space="preserve">, 2026, totaling </w:t>
      </w:r>
      <w:r w:rsidR="00FF35E4" w:rsidRPr="00FF35E4">
        <w:t>$207,098.51</w:t>
      </w:r>
      <w:r>
        <w:t xml:space="preserve">. </w:t>
      </w:r>
      <w:r w:rsidRPr="007A1821">
        <w:rPr>
          <w:rFonts w:cstheme="minorHAnsi"/>
          <w:sz w:val="24"/>
          <w:szCs w:val="24"/>
        </w:rPr>
        <w:t>Councilor</w:t>
      </w:r>
      <w:r>
        <w:rPr>
          <w:rFonts w:cstheme="minorHAnsi"/>
          <w:sz w:val="24"/>
          <w:szCs w:val="24"/>
        </w:rPr>
        <w:t xml:space="preserve"> </w:t>
      </w:r>
      <w:r w:rsidR="009229B1">
        <w:rPr>
          <w:rFonts w:cstheme="minorHAnsi"/>
          <w:sz w:val="24"/>
          <w:szCs w:val="24"/>
        </w:rPr>
        <w:t>Pickett</w:t>
      </w:r>
      <w:r>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w:t>
      </w:r>
    </w:p>
    <w:p w14:paraId="73FF0660" w14:textId="19A48E88" w:rsidR="00782BDA" w:rsidRDefault="00782BDA" w:rsidP="00F85F2F">
      <w:pPr>
        <w:spacing w:after="0"/>
        <w:rPr>
          <w:rFonts w:cstheme="minorHAnsi"/>
          <w:sz w:val="24"/>
          <w:szCs w:val="24"/>
        </w:rPr>
      </w:pPr>
      <w:r>
        <w:rPr>
          <w:rFonts w:cstheme="minorHAnsi"/>
          <w:sz w:val="24"/>
          <w:szCs w:val="24"/>
        </w:rPr>
        <w:t xml:space="preserve"> </w:t>
      </w:r>
    </w:p>
    <w:p w14:paraId="0F124890" w14:textId="648BC6C3" w:rsidR="00782BDA" w:rsidRDefault="00782BDA" w:rsidP="00F85F2F">
      <w:pPr>
        <w:spacing w:after="0"/>
        <w:rPr>
          <w:rFonts w:cstheme="minorHAnsi"/>
          <w:sz w:val="24"/>
          <w:szCs w:val="24"/>
        </w:rPr>
      </w:pPr>
      <w:r>
        <w:rPr>
          <w:rFonts w:cstheme="minorHAnsi"/>
          <w:sz w:val="24"/>
          <w:szCs w:val="24"/>
        </w:rPr>
        <w:t xml:space="preserve">Roll call vote: Childs – yes, Hill – yes, Pickett – yes, Peterson – yes.  </w:t>
      </w:r>
    </w:p>
    <w:p w14:paraId="76A71F4D" w14:textId="6BB65F94" w:rsidR="00CD503B" w:rsidRPr="00A02195" w:rsidRDefault="007A3B73" w:rsidP="00A02195">
      <w:pPr>
        <w:spacing w:after="0"/>
        <w:rPr>
          <w:rFonts w:cstheme="minorHAnsi"/>
          <w:sz w:val="24"/>
          <w:szCs w:val="24"/>
        </w:rPr>
      </w:pPr>
      <w:r>
        <w:rPr>
          <w:rFonts w:cstheme="minorHAnsi"/>
          <w:sz w:val="24"/>
          <w:szCs w:val="24"/>
        </w:rPr>
        <w:t>Motion passe</w:t>
      </w:r>
      <w:r w:rsidR="0029337A">
        <w:rPr>
          <w:rFonts w:cstheme="minorHAnsi"/>
          <w:sz w:val="24"/>
          <w:szCs w:val="24"/>
        </w:rPr>
        <w:t>d</w:t>
      </w:r>
      <w:r>
        <w:rPr>
          <w:rFonts w:cstheme="minorHAnsi"/>
          <w:sz w:val="24"/>
          <w:szCs w:val="24"/>
        </w:rPr>
        <w:t xml:space="preserve">. </w:t>
      </w:r>
    </w:p>
    <w:p w14:paraId="01C915A8" w14:textId="77777777" w:rsidR="007526ED" w:rsidRPr="007526ED" w:rsidRDefault="007526ED" w:rsidP="007526ED"/>
    <w:p w14:paraId="7D98C94D" w14:textId="66236358" w:rsidR="00E275D8" w:rsidRDefault="00E275D8" w:rsidP="00E275D8">
      <w:pPr>
        <w:pStyle w:val="Heading1"/>
      </w:pPr>
      <w:r w:rsidRPr="007A1821">
        <w:t>Reports of Officers, Staff, Boards and Committees</w:t>
      </w:r>
    </w:p>
    <w:p w14:paraId="5F309726" w14:textId="77777777" w:rsidR="00CD503B" w:rsidRDefault="00CD503B" w:rsidP="00E275D8">
      <w:pPr>
        <w:spacing w:after="0"/>
        <w:rPr>
          <w:rFonts w:cstheme="minorHAnsi"/>
          <w:b/>
          <w:bCs/>
          <w:sz w:val="24"/>
          <w:szCs w:val="24"/>
        </w:rPr>
      </w:pPr>
    </w:p>
    <w:p w14:paraId="7EDB7C7D" w14:textId="7DB68C48" w:rsidR="00880E94" w:rsidRDefault="00880E94" w:rsidP="00E275D8">
      <w:pPr>
        <w:spacing w:after="0"/>
        <w:rPr>
          <w:rFonts w:cstheme="minorHAnsi"/>
          <w:b/>
          <w:bCs/>
          <w:sz w:val="24"/>
          <w:szCs w:val="24"/>
        </w:rPr>
      </w:pPr>
      <w:r>
        <w:rPr>
          <w:rFonts w:cstheme="minorHAnsi"/>
          <w:b/>
          <w:bCs/>
          <w:sz w:val="24"/>
          <w:szCs w:val="24"/>
        </w:rPr>
        <w:t xml:space="preserve">JD Bunnell: </w:t>
      </w:r>
    </w:p>
    <w:p w14:paraId="23B0E9BD" w14:textId="48A65B5D" w:rsidR="004D024D" w:rsidRPr="00CD503B" w:rsidRDefault="004D024D" w:rsidP="00E275D8">
      <w:pPr>
        <w:spacing w:after="0"/>
        <w:rPr>
          <w:rFonts w:cstheme="minorHAnsi"/>
          <w:sz w:val="24"/>
          <w:szCs w:val="24"/>
        </w:rPr>
      </w:pPr>
      <w:r w:rsidRPr="004D024D">
        <w:rPr>
          <w:rFonts w:cstheme="minorHAnsi"/>
          <w:sz w:val="24"/>
          <w:szCs w:val="24"/>
        </w:rPr>
        <w:t xml:space="preserve">Gave an update on the Tarr canyon well. </w:t>
      </w:r>
    </w:p>
    <w:p w14:paraId="0B1674E1" w14:textId="77777777" w:rsidR="004D024D" w:rsidRDefault="004D024D" w:rsidP="00E275D8">
      <w:pPr>
        <w:spacing w:after="0"/>
        <w:rPr>
          <w:rFonts w:cstheme="minorHAnsi"/>
          <w:b/>
          <w:bCs/>
          <w:sz w:val="24"/>
          <w:szCs w:val="24"/>
        </w:rPr>
      </w:pPr>
    </w:p>
    <w:p w14:paraId="3535B137" w14:textId="5503BA7F" w:rsidR="00E275D8" w:rsidRDefault="00E275D8" w:rsidP="00E275D8">
      <w:pPr>
        <w:spacing w:after="0"/>
        <w:rPr>
          <w:rFonts w:cstheme="minorHAnsi"/>
          <w:b/>
          <w:bCs/>
          <w:sz w:val="24"/>
          <w:szCs w:val="24"/>
        </w:rPr>
      </w:pPr>
      <w:r w:rsidRPr="007A1821">
        <w:rPr>
          <w:rFonts w:cstheme="minorHAnsi"/>
          <w:b/>
          <w:bCs/>
          <w:sz w:val="24"/>
          <w:szCs w:val="24"/>
        </w:rPr>
        <w:t>Dennis Marker:</w:t>
      </w:r>
      <w:r>
        <w:rPr>
          <w:rFonts w:cstheme="minorHAnsi"/>
          <w:b/>
          <w:bCs/>
          <w:sz w:val="24"/>
          <w:szCs w:val="24"/>
        </w:rPr>
        <w:t xml:space="preserve"> </w:t>
      </w:r>
    </w:p>
    <w:p w14:paraId="177F6117" w14:textId="0B782B50" w:rsidR="004D024D" w:rsidRPr="004D024D" w:rsidRDefault="004D024D" w:rsidP="00E275D8">
      <w:pPr>
        <w:spacing w:after="0"/>
        <w:rPr>
          <w:rFonts w:cstheme="minorHAnsi"/>
          <w:sz w:val="24"/>
          <w:szCs w:val="24"/>
        </w:rPr>
      </w:pPr>
      <w:r w:rsidRPr="004D024D">
        <w:rPr>
          <w:rFonts w:cstheme="minorHAnsi"/>
          <w:sz w:val="24"/>
          <w:szCs w:val="24"/>
        </w:rPr>
        <w:t>Planning and zoning will be having a hearing on home occupation license</w:t>
      </w:r>
      <w:r w:rsidR="0029337A">
        <w:rPr>
          <w:rFonts w:cstheme="minorHAnsi"/>
          <w:sz w:val="24"/>
          <w:szCs w:val="24"/>
        </w:rPr>
        <w:t xml:space="preserve"> regulation changes</w:t>
      </w:r>
      <w:r w:rsidRPr="004D024D">
        <w:rPr>
          <w:rFonts w:cstheme="minorHAnsi"/>
          <w:sz w:val="24"/>
          <w:szCs w:val="24"/>
        </w:rPr>
        <w:t xml:space="preserve">. </w:t>
      </w:r>
      <w:r w:rsidR="00D4104E">
        <w:rPr>
          <w:rFonts w:cstheme="minorHAnsi"/>
          <w:sz w:val="24"/>
          <w:szCs w:val="24"/>
        </w:rPr>
        <w:t>Utah Leagues of Cities and Towns</w:t>
      </w:r>
      <w:r w:rsidRPr="004D024D">
        <w:rPr>
          <w:rFonts w:cstheme="minorHAnsi"/>
          <w:sz w:val="24"/>
          <w:szCs w:val="24"/>
        </w:rPr>
        <w:t xml:space="preserve"> </w:t>
      </w:r>
      <w:r>
        <w:rPr>
          <w:rFonts w:cstheme="minorHAnsi"/>
          <w:sz w:val="24"/>
          <w:szCs w:val="24"/>
        </w:rPr>
        <w:t xml:space="preserve">conference </w:t>
      </w:r>
      <w:r w:rsidRPr="004D024D">
        <w:rPr>
          <w:rFonts w:cstheme="minorHAnsi"/>
          <w:sz w:val="24"/>
          <w:szCs w:val="24"/>
        </w:rPr>
        <w:t>will be October 27-28</w:t>
      </w:r>
      <w:r>
        <w:rPr>
          <w:rFonts w:cstheme="minorHAnsi"/>
          <w:sz w:val="24"/>
          <w:szCs w:val="24"/>
        </w:rPr>
        <w:t xml:space="preserve"> at the Salt Palace.</w:t>
      </w:r>
      <w:r w:rsidR="00D4104E">
        <w:rPr>
          <w:rFonts w:cstheme="minorHAnsi"/>
          <w:sz w:val="24"/>
          <w:szCs w:val="24"/>
        </w:rPr>
        <w:t xml:space="preserve"> We need to know who from council will be attending. </w:t>
      </w:r>
      <w:r>
        <w:rPr>
          <w:rFonts w:cstheme="minorHAnsi"/>
          <w:sz w:val="24"/>
          <w:szCs w:val="24"/>
        </w:rPr>
        <w:t xml:space="preserve"> </w:t>
      </w:r>
    </w:p>
    <w:p w14:paraId="67DC5E39" w14:textId="77777777" w:rsidR="00E275D8" w:rsidRDefault="00E275D8" w:rsidP="00E275D8">
      <w:pPr>
        <w:pStyle w:val="Heading1"/>
      </w:pPr>
      <w:r w:rsidRPr="007A1821">
        <w:lastRenderedPageBreak/>
        <w:t>Reports by Mayor and Council Members</w:t>
      </w:r>
    </w:p>
    <w:p w14:paraId="32E824DA" w14:textId="5F141232" w:rsidR="004D024D" w:rsidRDefault="004D024D" w:rsidP="004D024D">
      <w:pPr>
        <w:spacing w:after="0"/>
        <w:rPr>
          <w:b/>
          <w:bCs/>
          <w:sz w:val="24"/>
          <w:szCs w:val="24"/>
        </w:rPr>
      </w:pPr>
      <w:r>
        <w:rPr>
          <w:b/>
          <w:bCs/>
          <w:sz w:val="24"/>
          <w:szCs w:val="24"/>
        </w:rPr>
        <w:t>Coun</w:t>
      </w:r>
      <w:r w:rsidR="007526ED">
        <w:rPr>
          <w:b/>
          <w:bCs/>
          <w:sz w:val="24"/>
          <w:szCs w:val="24"/>
        </w:rPr>
        <w:t>c</w:t>
      </w:r>
      <w:r>
        <w:rPr>
          <w:b/>
          <w:bCs/>
          <w:sz w:val="24"/>
          <w:szCs w:val="24"/>
        </w:rPr>
        <w:t>ilman Hill:</w:t>
      </w:r>
    </w:p>
    <w:p w14:paraId="62B7E235" w14:textId="1C224ECB" w:rsidR="004D024D" w:rsidRPr="004D024D" w:rsidRDefault="00D4104E" w:rsidP="0029337A">
      <w:pPr>
        <w:spacing w:after="0"/>
        <w:rPr>
          <w:sz w:val="24"/>
          <w:szCs w:val="24"/>
        </w:rPr>
      </w:pPr>
      <w:r>
        <w:rPr>
          <w:sz w:val="24"/>
          <w:szCs w:val="24"/>
        </w:rPr>
        <w:t>Inquired</w:t>
      </w:r>
      <w:r w:rsidR="004D024D">
        <w:rPr>
          <w:sz w:val="24"/>
          <w:szCs w:val="24"/>
        </w:rPr>
        <w:t xml:space="preserve"> about the health of the trees on the riverwalk and those on the way up to the cemetery. </w:t>
      </w:r>
      <w:r w:rsidR="003502BC">
        <w:rPr>
          <w:sz w:val="24"/>
          <w:szCs w:val="24"/>
        </w:rPr>
        <w:t>She</w:t>
      </w:r>
      <w:r>
        <w:rPr>
          <w:sz w:val="24"/>
          <w:szCs w:val="24"/>
        </w:rPr>
        <w:t xml:space="preserve"> also</w:t>
      </w:r>
      <w:r w:rsidR="003502BC">
        <w:rPr>
          <w:sz w:val="24"/>
          <w:szCs w:val="24"/>
        </w:rPr>
        <w:t xml:space="preserve"> i</w:t>
      </w:r>
      <w:r w:rsidR="004D024D">
        <w:rPr>
          <w:sz w:val="24"/>
          <w:szCs w:val="24"/>
        </w:rPr>
        <w:t xml:space="preserve">nquired about the </w:t>
      </w:r>
      <w:r>
        <w:rPr>
          <w:sz w:val="24"/>
          <w:szCs w:val="24"/>
        </w:rPr>
        <w:t xml:space="preserve">hiring of our </w:t>
      </w:r>
      <w:r w:rsidR="004D024D">
        <w:rPr>
          <w:sz w:val="24"/>
          <w:szCs w:val="24"/>
        </w:rPr>
        <w:t>new assistant pool manager Boyd</w:t>
      </w:r>
      <w:r w:rsidR="003502BC">
        <w:rPr>
          <w:sz w:val="24"/>
          <w:szCs w:val="24"/>
        </w:rPr>
        <w:t xml:space="preserve"> Allred.</w:t>
      </w:r>
    </w:p>
    <w:p w14:paraId="0D44C642" w14:textId="77777777" w:rsidR="00847BD3" w:rsidRDefault="00847BD3" w:rsidP="00785A8E">
      <w:pPr>
        <w:spacing w:after="0"/>
        <w:rPr>
          <w:rFonts w:cstheme="minorHAnsi"/>
          <w:b/>
          <w:bCs/>
          <w:sz w:val="24"/>
          <w:szCs w:val="24"/>
        </w:rPr>
      </w:pPr>
    </w:p>
    <w:p w14:paraId="5079B8A5" w14:textId="457DE85C" w:rsidR="007526ED" w:rsidRPr="007526ED" w:rsidRDefault="007526ED" w:rsidP="007526ED">
      <w:pPr>
        <w:pStyle w:val="Heading1"/>
        <w:spacing w:before="0"/>
        <w:rPr>
          <w:sz w:val="28"/>
          <w:szCs w:val="28"/>
        </w:rPr>
      </w:pPr>
      <w:r w:rsidRPr="007526ED">
        <w:rPr>
          <w:sz w:val="28"/>
          <w:szCs w:val="28"/>
        </w:rPr>
        <w:t>Closed Session:</w:t>
      </w:r>
    </w:p>
    <w:p w14:paraId="7A143D4E" w14:textId="57E03C64" w:rsidR="00863EC5" w:rsidRPr="00880E94" w:rsidRDefault="00785A8E" w:rsidP="00863EC5">
      <w:pPr>
        <w:spacing w:after="0"/>
        <w:rPr>
          <w:b/>
          <w:bCs/>
          <w:sz w:val="24"/>
          <w:szCs w:val="24"/>
        </w:rPr>
      </w:pPr>
      <w:r w:rsidRPr="00880E94">
        <w:rPr>
          <w:rFonts w:cstheme="minorHAnsi"/>
          <w:sz w:val="24"/>
          <w:szCs w:val="24"/>
        </w:rPr>
        <w:t>Councilman</w:t>
      </w:r>
      <w:r w:rsidR="003502BC">
        <w:rPr>
          <w:rFonts w:cstheme="minorHAnsi"/>
          <w:sz w:val="24"/>
          <w:szCs w:val="24"/>
        </w:rPr>
        <w:t xml:space="preserve"> Pickett</w:t>
      </w:r>
      <w:r w:rsidR="00F00F35" w:rsidRPr="00880E94">
        <w:rPr>
          <w:rFonts w:cstheme="minorHAnsi"/>
          <w:sz w:val="24"/>
          <w:szCs w:val="24"/>
        </w:rPr>
        <w:t xml:space="preserve"> </w:t>
      </w:r>
      <w:r w:rsidRPr="00880E94">
        <w:rPr>
          <w:rFonts w:cstheme="minorHAnsi"/>
          <w:sz w:val="24"/>
          <w:szCs w:val="24"/>
        </w:rPr>
        <w:t>made a motion to enter closed session to discuss</w:t>
      </w:r>
      <w:ins w:id="0" w:author="dennis marker" w:date="2026-05-21T13:40:00Z" w16du:dateUtc="2026-05-21T19:40:00Z">
        <w:r w:rsidRPr="00880E94">
          <w:rPr>
            <w:rFonts w:cstheme="minorHAnsi"/>
            <w:sz w:val="24"/>
            <w:szCs w:val="24"/>
          </w:rPr>
          <w:t xml:space="preserve"> </w:t>
        </w:r>
      </w:ins>
      <w:r w:rsidR="00863EC5" w:rsidRPr="00880E94">
        <w:rPr>
          <w:sz w:val="24"/>
          <w:szCs w:val="24"/>
        </w:rPr>
        <w:t>pending or reasonably imminent litigation, and/or purchase, exchange, or lease of real property.</w:t>
      </w:r>
    </w:p>
    <w:p w14:paraId="167463AE" w14:textId="5C1E9D84" w:rsidR="00CF2737" w:rsidRPr="00880E94" w:rsidRDefault="00785A8E" w:rsidP="00785A8E">
      <w:pPr>
        <w:spacing w:after="0"/>
        <w:rPr>
          <w:rFonts w:cstheme="minorHAnsi"/>
          <w:sz w:val="24"/>
          <w:szCs w:val="24"/>
        </w:rPr>
      </w:pPr>
      <w:r w:rsidRPr="00880E94">
        <w:rPr>
          <w:rFonts w:cstheme="minorHAnsi"/>
          <w:sz w:val="24"/>
          <w:szCs w:val="24"/>
        </w:rPr>
        <w:t>Councilor</w:t>
      </w:r>
      <w:r w:rsidR="003502BC">
        <w:rPr>
          <w:rFonts w:cstheme="minorHAnsi"/>
          <w:sz w:val="24"/>
          <w:szCs w:val="24"/>
        </w:rPr>
        <w:t xml:space="preserve"> Peterson</w:t>
      </w:r>
      <w:r w:rsidR="00F00F35" w:rsidRPr="00880E94">
        <w:rPr>
          <w:rFonts w:cstheme="minorHAnsi"/>
          <w:sz w:val="24"/>
          <w:szCs w:val="24"/>
        </w:rPr>
        <w:t xml:space="preserve"> </w:t>
      </w:r>
      <w:r w:rsidRPr="00880E94">
        <w:rPr>
          <w:rFonts w:cstheme="minorHAnsi"/>
          <w:sz w:val="24"/>
          <w:szCs w:val="24"/>
        </w:rPr>
        <w:t xml:space="preserve">seconded the motion. </w:t>
      </w:r>
    </w:p>
    <w:p w14:paraId="24484E84" w14:textId="77777777" w:rsidR="00F00F35" w:rsidRPr="00880E94" w:rsidRDefault="00F00F35" w:rsidP="00785A8E">
      <w:pPr>
        <w:spacing w:after="0"/>
        <w:rPr>
          <w:rFonts w:cstheme="minorHAnsi"/>
          <w:sz w:val="24"/>
          <w:szCs w:val="24"/>
        </w:rPr>
      </w:pPr>
    </w:p>
    <w:p w14:paraId="7B567C74" w14:textId="1D8DBECD" w:rsidR="00785A8E" w:rsidRDefault="00785A8E" w:rsidP="00785A8E">
      <w:pPr>
        <w:spacing w:after="0"/>
        <w:rPr>
          <w:rFonts w:cstheme="minorHAnsi"/>
          <w:sz w:val="24"/>
          <w:szCs w:val="24"/>
        </w:rPr>
      </w:pPr>
      <w:r w:rsidRPr="00880E94">
        <w:rPr>
          <w:rFonts w:cstheme="minorHAnsi"/>
          <w:sz w:val="24"/>
          <w:szCs w:val="24"/>
        </w:rPr>
        <w:t>Roll call vote,</w:t>
      </w:r>
      <w:r w:rsidR="00880E94">
        <w:rPr>
          <w:rFonts w:cstheme="minorHAnsi"/>
          <w:sz w:val="24"/>
          <w:szCs w:val="24"/>
        </w:rPr>
        <w:t xml:space="preserve"> Peterson – yes, </w:t>
      </w:r>
      <w:r w:rsidR="00CF2737" w:rsidRPr="00880E94">
        <w:rPr>
          <w:rFonts w:cstheme="minorHAnsi"/>
          <w:sz w:val="24"/>
          <w:szCs w:val="24"/>
        </w:rPr>
        <w:t>C</w:t>
      </w:r>
      <w:r w:rsidRPr="00880E94">
        <w:rPr>
          <w:rFonts w:cstheme="minorHAnsi"/>
          <w:sz w:val="24"/>
          <w:szCs w:val="24"/>
        </w:rPr>
        <w:t xml:space="preserve">hilds – yes, Pickett – yes, </w:t>
      </w:r>
      <w:r w:rsidR="00DE1BDB" w:rsidRPr="00880E94">
        <w:rPr>
          <w:rFonts w:cstheme="minorHAnsi"/>
          <w:sz w:val="24"/>
          <w:szCs w:val="24"/>
        </w:rPr>
        <w:t>Hill</w:t>
      </w:r>
      <w:r w:rsidRPr="00880E94">
        <w:rPr>
          <w:rFonts w:cstheme="minorHAnsi"/>
          <w:sz w:val="24"/>
          <w:szCs w:val="24"/>
        </w:rPr>
        <w:t xml:space="preserve"> </w:t>
      </w:r>
      <w:r w:rsidR="00CF2737" w:rsidRPr="00880E94">
        <w:rPr>
          <w:rFonts w:cstheme="minorHAnsi"/>
          <w:sz w:val="24"/>
          <w:szCs w:val="24"/>
        </w:rPr>
        <w:t>–</w:t>
      </w:r>
      <w:r w:rsidRPr="00880E94">
        <w:rPr>
          <w:rFonts w:cstheme="minorHAnsi"/>
          <w:sz w:val="24"/>
          <w:szCs w:val="24"/>
        </w:rPr>
        <w:t xml:space="preserve"> yes</w:t>
      </w:r>
    </w:p>
    <w:p w14:paraId="3419F6C0" w14:textId="53937C91" w:rsidR="00CF2737" w:rsidRDefault="00CF2737" w:rsidP="00CF2737">
      <w:pPr>
        <w:spacing w:after="0"/>
        <w:rPr>
          <w:rFonts w:cstheme="minorHAnsi"/>
          <w:sz w:val="24"/>
          <w:szCs w:val="24"/>
        </w:rPr>
      </w:pPr>
      <w:r w:rsidRPr="00880E94">
        <w:rPr>
          <w:rFonts w:cstheme="minorHAnsi"/>
          <w:sz w:val="24"/>
          <w:szCs w:val="24"/>
        </w:rPr>
        <w:t>The Council entered closed session at</w:t>
      </w:r>
      <w:r w:rsidR="003502BC">
        <w:rPr>
          <w:rFonts w:cstheme="minorHAnsi"/>
          <w:sz w:val="24"/>
          <w:szCs w:val="24"/>
        </w:rPr>
        <w:t xml:space="preserve"> 8:04</w:t>
      </w:r>
      <w:r w:rsidR="00F00F35" w:rsidRPr="00880E94">
        <w:rPr>
          <w:rFonts w:cstheme="minorHAnsi"/>
          <w:sz w:val="24"/>
          <w:szCs w:val="24"/>
        </w:rPr>
        <w:t xml:space="preserve"> </w:t>
      </w:r>
      <w:r w:rsidRPr="00880E94">
        <w:rPr>
          <w:rFonts w:cstheme="minorHAnsi"/>
          <w:sz w:val="24"/>
          <w:szCs w:val="24"/>
        </w:rPr>
        <w:t>pm.</w:t>
      </w:r>
    </w:p>
    <w:p w14:paraId="2A48119F" w14:textId="77777777" w:rsidR="00A02195" w:rsidRDefault="00A02195" w:rsidP="00CF2737">
      <w:pPr>
        <w:spacing w:after="0"/>
        <w:rPr>
          <w:rFonts w:cstheme="minorHAnsi"/>
          <w:sz w:val="24"/>
          <w:szCs w:val="24"/>
        </w:rPr>
      </w:pPr>
    </w:p>
    <w:p w14:paraId="20DAAB1A" w14:textId="4DE42C79" w:rsidR="00A02195" w:rsidRPr="00880E94" w:rsidRDefault="00A02195" w:rsidP="00A02195">
      <w:pPr>
        <w:spacing w:after="0"/>
        <w:rPr>
          <w:rFonts w:cstheme="minorHAnsi"/>
          <w:sz w:val="24"/>
          <w:szCs w:val="24"/>
        </w:rPr>
      </w:pPr>
      <w:r w:rsidRPr="00880E94">
        <w:rPr>
          <w:rFonts w:cstheme="minorHAnsi"/>
          <w:sz w:val="24"/>
          <w:szCs w:val="24"/>
        </w:rPr>
        <w:t>Councilman</w:t>
      </w:r>
      <w:r>
        <w:rPr>
          <w:rFonts w:cstheme="minorHAnsi"/>
          <w:sz w:val="24"/>
          <w:szCs w:val="24"/>
        </w:rPr>
        <w:t xml:space="preserve"> </w:t>
      </w:r>
      <w:r w:rsidR="008324BD">
        <w:rPr>
          <w:rFonts w:cstheme="minorHAnsi"/>
          <w:sz w:val="24"/>
          <w:szCs w:val="24"/>
        </w:rPr>
        <w:t>Peterson</w:t>
      </w:r>
      <w:r w:rsidRPr="00880E94">
        <w:rPr>
          <w:rFonts w:cstheme="minorHAnsi"/>
          <w:sz w:val="24"/>
          <w:szCs w:val="24"/>
        </w:rPr>
        <w:t xml:space="preserve"> made a motion to e</w:t>
      </w:r>
      <w:r>
        <w:rPr>
          <w:rFonts w:cstheme="minorHAnsi"/>
          <w:sz w:val="24"/>
          <w:szCs w:val="24"/>
        </w:rPr>
        <w:t>xit</w:t>
      </w:r>
      <w:r w:rsidRPr="00880E94">
        <w:rPr>
          <w:rFonts w:cstheme="minorHAnsi"/>
          <w:sz w:val="24"/>
          <w:szCs w:val="24"/>
        </w:rPr>
        <w:t xml:space="preserve"> </w:t>
      </w:r>
      <w:r w:rsidR="0029337A">
        <w:rPr>
          <w:rFonts w:cstheme="minorHAnsi"/>
          <w:sz w:val="24"/>
          <w:szCs w:val="24"/>
        </w:rPr>
        <w:t xml:space="preserve">the </w:t>
      </w:r>
      <w:r w:rsidRPr="00880E94">
        <w:rPr>
          <w:rFonts w:cstheme="minorHAnsi"/>
          <w:sz w:val="24"/>
          <w:szCs w:val="24"/>
        </w:rPr>
        <w:t>closed session</w:t>
      </w:r>
      <w:r w:rsidR="0029337A">
        <w:rPr>
          <w:rFonts w:cstheme="minorHAnsi"/>
          <w:sz w:val="24"/>
          <w:szCs w:val="24"/>
        </w:rPr>
        <w:t xml:space="preserve">. </w:t>
      </w:r>
      <w:r w:rsidRPr="00880E94">
        <w:rPr>
          <w:rFonts w:cstheme="minorHAnsi"/>
          <w:sz w:val="24"/>
          <w:szCs w:val="24"/>
        </w:rPr>
        <w:t>Councilor</w:t>
      </w:r>
      <w:r w:rsidR="008324BD">
        <w:rPr>
          <w:rFonts w:cstheme="minorHAnsi"/>
          <w:sz w:val="24"/>
          <w:szCs w:val="24"/>
        </w:rPr>
        <w:t xml:space="preserve"> </w:t>
      </w:r>
      <w:proofErr w:type="gramStart"/>
      <w:r w:rsidR="008324BD">
        <w:rPr>
          <w:rFonts w:cstheme="minorHAnsi"/>
          <w:sz w:val="24"/>
          <w:szCs w:val="24"/>
        </w:rPr>
        <w:t>Pickett</w:t>
      </w:r>
      <w:r>
        <w:rPr>
          <w:rFonts w:cstheme="minorHAnsi"/>
          <w:sz w:val="24"/>
          <w:szCs w:val="24"/>
        </w:rPr>
        <w:t xml:space="preserve"> </w:t>
      </w:r>
      <w:r w:rsidRPr="00880E94">
        <w:rPr>
          <w:rFonts w:cstheme="minorHAnsi"/>
          <w:sz w:val="24"/>
          <w:szCs w:val="24"/>
        </w:rPr>
        <w:t xml:space="preserve"> seconded</w:t>
      </w:r>
      <w:proofErr w:type="gramEnd"/>
      <w:r w:rsidRPr="00880E94">
        <w:rPr>
          <w:rFonts w:cstheme="minorHAnsi"/>
          <w:sz w:val="24"/>
          <w:szCs w:val="24"/>
        </w:rPr>
        <w:t xml:space="preserve"> the motion.</w:t>
      </w:r>
      <w:r>
        <w:rPr>
          <w:rFonts w:cstheme="minorHAnsi"/>
          <w:sz w:val="24"/>
          <w:szCs w:val="24"/>
        </w:rPr>
        <w:t xml:space="preserve"> Vote was unanimous</w:t>
      </w:r>
      <w:r w:rsidR="0029337A">
        <w:rPr>
          <w:rFonts w:cstheme="minorHAnsi"/>
          <w:sz w:val="24"/>
          <w:szCs w:val="24"/>
        </w:rPr>
        <w:t xml:space="preserve"> in favor</w:t>
      </w:r>
    </w:p>
    <w:p w14:paraId="7BFCDD82" w14:textId="77777777" w:rsidR="00A02195" w:rsidRPr="00880E94" w:rsidRDefault="00A02195" w:rsidP="00CF2737">
      <w:pPr>
        <w:spacing w:after="0"/>
        <w:rPr>
          <w:rFonts w:cstheme="minorHAnsi"/>
          <w:sz w:val="24"/>
          <w:szCs w:val="24"/>
        </w:rPr>
      </w:pPr>
    </w:p>
    <w:p w14:paraId="6D299D62" w14:textId="0B8F057F" w:rsidR="00CC4EE6" w:rsidRPr="00880E94" w:rsidRDefault="00A02195" w:rsidP="00CF2737">
      <w:pPr>
        <w:spacing w:after="0"/>
        <w:rPr>
          <w:rFonts w:cstheme="minorHAnsi"/>
          <w:sz w:val="24"/>
          <w:szCs w:val="24"/>
        </w:rPr>
      </w:pPr>
      <w:r>
        <w:rPr>
          <w:rFonts w:cstheme="minorHAnsi"/>
          <w:sz w:val="24"/>
          <w:szCs w:val="24"/>
        </w:rPr>
        <w:t>Closed session ended at</w:t>
      </w:r>
      <w:r w:rsidR="00CC4EE6" w:rsidRPr="00880E94">
        <w:rPr>
          <w:rFonts w:cstheme="minorHAnsi"/>
          <w:sz w:val="24"/>
          <w:szCs w:val="24"/>
        </w:rPr>
        <w:t xml:space="preserve"> </w:t>
      </w:r>
      <w:r w:rsidR="008324BD">
        <w:rPr>
          <w:rFonts w:cstheme="minorHAnsi"/>
          <w:sz w:val="24"/>
          <w:szCs w:val="24"/>
        </w:rPr>
        <w:t>8:33pm</w:t>
      </w:r>
      <w:r w:rsidR="0029337A">
        <w:rPr>
          <w:rFonts w:cstheme="minorHAnsi"/>
          <w:sz w:val="24"/>
          <w:szCs w:val="24"/>
        </w:rPr>
        <w:t>.</w:t>
      </w:r>
    </w:p>
    <w:p w14:paraId="293D5FD8" w14:textId="3DBEEA32" w:rsidR="00785A8E" w:rsidRPr="007A1821" w:rsidRDefault="00785A8E" w:rsidP="00785A8E">
      <w:pPr>
        <w:spacing w:after="0"/>
        <w:rPr>
          <w:rFonts w:cstheme="minorHAnsi"/>
          <w:sz w:val="24"/>
          <w:szCs w:val="24"/>
        </w:rPr>
      </w:pPr>
    </w:p>
    <w:p w14:paraId="2B9DDC21" w14:textId="77777777" w:rsidR="00F85F2F" w:rsidRPr="007A1821" w:rsidRDefault="00F85F2F" w:rsidP="00F85F2F">
      <w:pPr>
        <w:pStyle w:val="Heading1"/>
      </w:pPr>
      <w:r w:rsidRPr="007A1821">
        <w:t>Adjournment:</w:t>
      </w:r>
    </w:p>
    <w:p w14:paraId="6212ABD6" w14:textId="3A461751" w:rsidR="00F85F2F" w:rsidRPr="007A1821" w:rsidRDefault="00F85F2F" w:rsidP="00F85F2F">
      <w:pPr>
        <w:spacing w:after="0"/>
        <w:rPr>
          <w:rFonts w:cstheme="minorHAnsi"/>
          <w:sz w:val="24"/>
          <w:szCs w:val="24"/>
        </w:rPr>
      </w:pPr>
      <w:r w:rsidRPr="007A1821">
        <w:rPr>
          <w:rFonts w:cstheme="minorHAnsi"/>
          <w:sz w:val="24"/>
          <w:szCs w:val="24"/>
        </w:rPr>
        <w:t>Councilor</w:t>
      </w:r>
      <w:r>
        <w:rPr>
          <w:rFonts w:cstheme="minorHAnsi"/>
          <w:sz w:val="24"/>
          <w:szCs w:val="24"/>
        </w:rPr>
        <w:t xml:space="preserve"> </w:t>
      </w:r>
      <w:r w:rsidR="008324BD">
        <w:rPr>
          <w:rFonts w:cstheme="minorHAnsi"/>
          <w:sz w:val="24"/>
          <w:szCs w:val="24"/>
        </w:rPr>
        <w:t>Pickett</w:t>
      </w:r>
      <w:r>
        <w:rPr>
          <w:rFonts w:cstheme="minorHAnsi"/>
          <w:sz w:val="24"/>
          <w:szCs w:val="24"/>
        </w:rPr>
        <w:t xml:space="preserve"> </w:t>
      </w:r>
      <w:r w:rsidRPr="007A1821">
        <w:rPr>
          <w:rFonts w:cstheme="minorHAnsi"/>
          <w:sz w:val="24"/>
          <w:szCs w:val="24"/>
        </w:rPr>
        <w:t>made the motion to adjourn; Councilor</w:t>
      </w:r>
      <w:r>
        <w:rPr>
          <w:rFonts w:cstheme="minorHAnsi"/>
          <w:sz w:val="24"/>
          <w:szCs w:val="24"/>
        </w:rPr>
        <w:t xml:space="preserve"> </w:t>
      </w:r>
      <w:r w:rsidR="008324BD">
        <w:rPr>
          <w:rFonts w:cstheme="minorHAnsi"/>
          <w:sz w:val="24"/>
          <w:szCs w:val="24"/>
        </w:rPr>
        <w:t xml:space="preserve">Peterson </w:t>
      </w:r>
      <w:r w:rsidRPr="007A1821">
        <w:rPr>
          <w:rFonts w:cstheme="minorHAnsi"/>
          <w:sz w:val="24"/>
          <w:szCs w:val="24"/>
        </w:rPr>
        <w:t>seconded the motion.</w:t>
      </w:r>
    </w:p>
    <w:p w14:paraId="01572662" w14:textId="105E163B" w:rsidR="00F85F2F" w:rsidRPr="007A1821" w:rsidRDefault="00F85F2F" w:rsidP="00F85F2F">
      <w:pPr>
        <w:spacing w:after="0"/>
        <w:rPr>
          <w:rFonts w:cstheme="minorHAnsi"/>
          <w:sz w:val="24"/>
          <w:szCs w:val="24"/>
        </w:rPr>
      </w:pPr>
      <w:r w:rsidRPr="007A1821">
        <w:rPr>
          <w:rFonts w:cstheme="minorHAnsi"/>
          <w:sz w:val="24"/>
          <w:szCs w:val="24"/>
        </w:rPr>
        <w:t>The vote was unanimous in favor.</w:t>
      </w:r>
      <w:r>
        <w:rPr>
          <w:rFonts w:cstheme="minorHAnsi"/>
          <w:sz w:val="24"/>
          <w:szCs w:val="24"/>
        </w:rPr>
        <w:t xml:space="preserve">  </w:t>
      </w:r>
    </w:p>
    <w:p w14:paraId="076837D3" w14:textId="77777777" w:rsidR="00F85F2F" w:rsidRPr="007A1821" w:rsidRDefault="00F85F2F" w:rsidP="00F85F2F">
      <w:pPr>
        <w:spacing w:after="0"/>
        <w:rPr>
          <w:rFonts w:cstheme="minorHAnsi"/>
          <w:sz w:val="24"/>
          <w:szCs w:val="24"/>
        </w:rPr>
      </w:pPr>
    </w:p>
    <w:p w14:paraId="5B79BCE2" w14:textId="4E0CFF6E" w:rsidR="000A4CCE" w:rsidRDefault="00F85F2F" w:rsidP="005017CF">
      <w:pPr>
        <w:spacing w:after="0"/>
        <w:rPr>
          <w:rFonts w:cstheme="minorHAnsi"/>
          <w:sz w:val="24"/>
          <w:szCs w:val="24"/>
        </w:rPr>
      </w:pPr>
      <w:r w:rsidRPr="007A1821">
        <w:rPr>
          <w:rFonts w:cstheme="minorHAnsi"/>
          <w:sz w:val="24"/>
          <w:szCs w:val="24"/>
        </w:rPr>
        <w:t>The meeting was adjourned at</w:t>
      </w:r>
      <w:r>
        <w:rPr>
          <w:rFonts w:cstheme="minorHAnsi"/>
          <w:sz w:val="24"/>
          <w:szCs w:val="24"/>
        </w:rPr>
        <w:t xml:space="preserve"> </w:t>
      </w:r>
      <w:r w:rsidR="008324BD">
        <w:rPr>
          <w:rFonts w:cstheme="minorHAnsi"/>
          <w:sz w:val="24"/>
          <w:szCs w:val="24"/>
        </w:rPr>
        <w:t>8:33</w:t>
      </w:r>
      <w:r>
        <w:rPr>
          <w:rFonts w:cstheme="minorHAnsi"/>
          <w:sz w:val="24"/>
          <w:szCs w:val="24"/>
        </w:rPr>
        <w:t xml:space="preserve"> </w:t>
      </w:r>
      <w:r w:rsidRPr="007A1821">
        <w:rPr>
          <w:rFonts w:cstheme="minorHAnsi"/>
          <w:sz w:val="24"/>
          <w:szCs w:val="24"/>
        </w:rPr>
        <w:t>pm.</w:t>
      </w:r>
      <w:r w:rsidR="005017CF" w:rsidRPr="007A1821">
        <w:rPr>
          <w:rFonts w:cstheme="minorHAnsi"/>
          <w:sz w:val="24"/>
          <w:szCs w:val="24"/>
        </w:rPr>
        <w:t xml:space="preserve">                </w:t>
      </w:r>
    </w:p>
    <w:p w14:paraId="1AD43609" w14:textId="77777777" w:rsidR="007C5A14" w:rsidRDefault="005017CF" w:rsidP="000A4CCE">
      <w:pPr>
        <w:spacing w:after="0"/>
        <w:ind w:left="5760" w:firstLine="720"/>
        <w:rPr>
          <w:rFonts w:cstheme="minorHAnsi"/>
          <w:sz w:val="24"/>
          <w:szCs w:val="24"/>
        </w:rPr>
      </w:pPr>
      <w:r w:rsidRPr="007A1821">
        <w:rPr>
          <w:rFonts w:cstheme="minorHAnsi"/>
          <w:sz w:val="24"/>
          <w:szCs w:val="24"/>
        </w:rPr>
        <w:t xml:space="preserve">     </w:t>
      </w:r>
    </w:p>
    <w:p w14:paraId="01EA9D05" w14:textId="77777777" w:rsidR="00D4104E" w:rsidRDefault="00D4104E" w:rsidP="000A4CCE">
      <w:pPr>
        <w:spacing w:after="0"/>
        <w:ind w:left="5760" w:firstLine="720"/>
        <w:rPr>
          <w:rFonts w:cstheme="minorHAnsi"/>
          <w:sz w:val="24"/>
          <w:szCs w:val="24"/>
        </w:rPr>
      </w:pPr>
    </w:p>
    <w:p w14:paraId="7C886A46" w14:textId="4E7F3A41" w:rsidR="005017CF" w:rsidRPr="004D6E2C" w:rsidRDefault="005017CF" w:rsidP="000A4CCE">
      <w:pPr>
        <w:spacing w:after="0"/>
        <w:ind w:left="5760" w:firstLine="720"/>
        <w:rPr>
          <w:rFonts w:cstheme="minorHAnsi"/>
          <w:sz w:val="24"/>
          <w:szCs w:val="24"/>
          <w:u w:val="single"/>
        </w:rPr>
      </w:pPr>
      <w:r w:rsidRPr="007A1821">
        <w:rPr>
          <w:rFonts w:cstheme="minorHAnsi"/>
          <w:sz w:val="24"/>
          <w:szCs w:val="24"/>
        </w:rPr>
        <w:t xml:space="preserve"> </w:t>
      </w:r>
    </w:p>
    <w:p w14:paraId="0076942D" w14:textId="0D9E7B3C" w:rsidR="005017CF" w:rsidRPr="007A1821" w:rsidRDefault="007E08F4" w:rsidP="005017CF">
      <w:pPr>
        <w:spacing w:after="0"/>
        <w:rPr>
          <w:rFonts w:cstheme="minorHAnsi"/>
          <w:sz w:val="24"/>
          <w:szCs w:val="24"/>
        </w:rPr>
      </w:pPr>
      <w:r w:rsidRPr="007A1821">
        <w:rPr>
          <w:rFonts w:cstheme="minorHAnsi"/>
          <w:sz w:val="24"/>
          <w:szCs w:val="24"/>
        </w:rPr>
        <w:t xml:space="preserve">Michael </w:t>
      </w:r>
      <w:proofErr w:type="spellStart"/>
      <w:r w:rsidRPr="007A1821">
        <w:rPr>
          <w:rFonts w:cstheme="minorHAnsi"/>
          <w:sz w:val="24"/>
          <w:szCs w:val="24"/>
        </w:rPr>
        <w:t>Wanner</w:t>
      </w:r>
      <w:proofErr w:type="spellEnd"/>
      <w:r w:rsidR="005017CF" w:rsidRPr="007A1821">
        <w:rPr>
          <w:rFonts w:cstheme="minorHAnsi"/>
          <w:sz w:val="24"/>
          <w:szCs w:val="24"/>
        </w:rPr>
        <w:t xml:space="preserve">, Mayor     </w:t>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sidRPr="007A1821">
        <w:rPr>
          <w:rFonts w:cstheme="minorHAnsi"/>
          <w:sz w:val="24"/>
          <w:szCs w:val="24"/>
        </w:rPr>
        <w:t xml:space="preserve">Approval Date: </w:t>
      </w:r>
      <w:r w:rsidR="005017CF" w:rsidRPr="007A1821">
        <w:rPr>
          <w:rFonts w:cstheme="minorHAnsi"/>
          <w:sz w:val="24"/>
          <w:szCs w:val="24"/>
        </w:rPr>
        <w:t xml:space="preserve">  </w:t>
      </w:r>
      <w:r w:rsidR="005017CF" w:rsidRPr="007C5A14">
        <w:rPr>
          <w:rFonts w:cstheme="minorHAnsi"/>
          <w:sz w:val="24"/>
          <w:szCs w:val="24"/>
          <w:u w:val="single"/>
        </w:rPr>
        <w:t xml:space="preserve">                             </w:t>
      </w:r>
      <w:r w:rsidR="005017CF" w:rsidRPr="007A1821">
        <w:rPr>
          <w:rFonts w:cstheme="minorHAnsi"/>
          <w:sz w:val="24"/>
          <w:szCs w:val="24"/>
        </w:rPr>
        <w:t xml:space="preserve">                                                 </w:t>
      </w:r>
    </w:p>
    <w:p w14:paraId="601F25B6" w14:textId="77777777" w:rsidR="005017CF" w:rsidRPr="007A1821" w:rsidRDefault="005017CF" w:rsidP="005017CF">
      <w:pPr>
        <w:spacing w:after="0"/>
        <w:rPr>
          <w:rFonts w:cstheme="minorHAnsi"/>
          <w:sz w:val="24"/>
          <w:szCs w:val="24"/>
        </w:rPr>
      </w:pPr>
    </w:p>
    <w:p w14:paraId="1C328C1D" w14:textId="77777777" w:rsidR="00C8772D" w:rsidRPr="007A1821" w:rsidRDefault="00C8772D" w:rsidP="005017CF">
      <w:pPr>
        <w:spacing w:after="0"/>
        <w:rPr>
          <w:rFonts w:cstheme="minorHAnsi"/>
          <w:sz w:val="24"/>
          <w:szCs w:val="24"/>
        </w:rPr>
      </w:pPr>
    </w:p>
    <w:p w14:paraId="25F6AD22" w14:textId="05F4D240" w:rsidR="005017CF" w:rsidRPr="007A1821" w:rsidRDefault="005017CF" w:rsidP="005017CF">
      <w:pPr>
        <w:spacing w:after="0"/>
        <w:rPr>
          <w:rFonts w:cstheme="minorHAnsi"/>
          <w:sz w:val="24"/>
          <w:szCs w:val="24"/>
        </w:rPr>
      </w:pPr>
      <w:r w:rsidRPr="007A1821">
        <w:rPr>
          <w:rFonts w:cstheme="minorHAnsi"/>
          <w:sz w:val="24"/>
          <w:szCs w:val="24"/>
        </w:rPr>
        <w:t>Attest:</w:t>
      </w:r>
    </w:p>
    <w:p w14:paraId="165F9158" w14:textId="77777777" w:rsidR="005017CF" w:rsidRPr="007A1821" w:rsidRDefault="005017CF" w:rsidP="005017CF">
      <w:pPr>
        <w:spacing w:after="0"/>
        <w:rPr>
          <w:rFonts w:cstheme="minorHAnsi"/>
          <w:sz w:val="24"/>
          <w:szCs w:val="24"/>
        </w:rPr>
      </w:pPr>
    </w:p>
    <w:p w14:paraId="6B578DE5" w14:textId="68501ADE" w:rsidR="005017CF" w:rsidRPr="007A1821" w:rsidRDefault="005017CF" w:rsidP="005017CF">
      <w:pPr>
        <w:spacing w:after="0"/>
        <w:rPr>
          <w:rFonts w:cstheme="minorHAnsi"/>
          <w:sz w:val="24"/>
          <w:szCs w:val="24"/>
        </w:rPr>
      </w:pPr>
    </w:p>
    <w:p w14:paraId="63C6F999" w14:textId="700B4C1A" w:rsidR="005017CF" w:rsidRPr="0029337A" w:rsidRDefault="00C8772D" w:rsidP="0029337A">
      <w:pPr>
        <w:spacing w:after="0"/>
        <w:rPr>
          <w:rFonts w:cstheme="minorHAnsi"/>
          <w:sz w:val="24"/>
          <w:szCs w:val="24"/>
        </w:rPr>
      </w:pPr>
      <w:r w:rsidRPr="007A1821">
        <w:rPr>
          <w:rFonts w:cstheme="minorHAnsi"/>
          <w:sz w:val="24"/>
          <w:szCs w:val="24"/>
        </w:rPr>
        <w:t>Angela Leatherwood</w:t>
      </w:r>
      <w:r w:rsidR="005017CF" w:rsidRPr="007A1821">
        <w:rPr>
          <w:rFonts w:cstheme="minorHAnsi"/>
          <w:sz w:val="24"/>
          <w:szCs w:val="24"/>
        </w:rPr>
        <w:t>, City Recorder</w:t>
      </w:r>
    </w:p>
    <w:sectPr w:rsidR="005017CF" w:rsidRPr="0029337A" w:rsidSect="007A1821">
      <w:headerReference w:type="default" r:id="rId7"/>
      <w:footerReference w:type="default" r:id="rId8"/>
      <w:headerReference w:type="first" r:id="rId9"/>
      <w:footerReference w:type="first" r:id="rId10"/>
      <w:pgSz w:w="12240" w:h="15840"/>
      <w:pgMar w:top="1440" w:right="1440" w:bottom="1440" w:left="1440" w:header="720"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F34E" w14:textId="77777777" w:rsidR="00FE79E4" w:rsidRDefault="00FE79E4" w:rsidP="005D3361">
      <w:pPr>
        <w:spacing w:after="0" w:line="240" w:lineRule="auto"/>
      </w:pPr>
      <w:r>
        <w:separator/>
      </w:r>
    </w:p>
  </w:endnote>
  <w:endnote w:type="continuationSeparator" w:id="0">
    <w:p w14:paraId="7053F227" w14:textId="77777777" w:rsidR="00FE79E4" w:rsidRDefault="00FE79E4" w:rsidP="005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B6B" w14:textId="08409138" w:rsidR="005D3361" w:rsidRDefault="005D3361">
    <w:pPr>
      <w:pStyle w:val="Footer"/>
    </w:pPr>
  </w:p>
  <w:p w14:paraId="054136A5" w14:textId="77777777" w:rsidR="005D3361" w:rsidRDefault="005D3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302470237"/>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F184163" w14:textId="3D516782" w:rsidR="00B301D2" w:rsidRPr="007A1821" w:rsidRDefault="00B301D2">
            <w:pPr>
              <w:pStyle w:val="Footer"/>
              <w:jc w:val="center"/>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sdtContent>
  </w:sdt>
  <w:p w14:paraId="57AAEFAA" w14:textId="0B8BD933" w:rsidR="005D3361" w:rsidRDefault="005D3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CAD4" w14:textId="77777777" w:rsidR="00FE79E4" w:rsidRDefault="00FE79E4" w:rsidP="005D3361">
      <w:pPr>
        <w:spacing w:after="0" w:line="240" w:lineRule="auto"/>
      </w:pPr>
      <w:r>
        <w:separator/>
      </w:r>
    </w:p>
  </w:footnote>
  <w:footnote w:type="continuationSeparator" w:id="0">
    <w:p w14:paraId="59D9E360" w14:textId="77777777" w:rsidR="00FE79E4" w:rsidRDefault="00FE79E4" w:rsidP="005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C61D" w14:textId="77777777" w:rsidR="00C8772D" w:rsidRPr="007A1821" w:rsidRDefault="00C8772D" w:rsidP="00C8772D">
    <w:pPr>
      <w:pStyle w:val="Header"/>
      <w:jc w:val="right"/>
      <w:rPr>
        <w:rFonts w:cstheme="minorHAnsi"/>
      </w:rPr>
    </w:pPr>
    <w:r w:rsidRPr="007A1821">
      <w:rPr>
        <w:rFonts w:cstheme="minorHAnsi"/>
      </w:rPr>
      <w:t xml:space="preserve">City Council Minutes </w:t>
    </w:r>
  </w:p>
  <w:p w14:paraId="62CDCD4C" w14:textId="006D94E6" w:rsidR="00C8772D" w:rsidRPr="007A1821" w:rsidRDefault="006D769D" w:rsidP="00C8772D">
    <w:pPr>
      <w:pStyle w:val="Header"/>
      <w:jc w:val="right"/>
      <w:rPr>
        <w:rFonts w:cstheme="minorHAnsi"/>
      </w:rPr>
    </w:pPr>
    <w:r>
      <w:rPr>
        <w:rFonts w:cstheme="minorHAnsi"/>
      </w:rPr>
      <w:t>August 5</w:t>
    </w:r>
    <w:r w:rsidR="00847BD3">
      <w:rPr>
        <w:rFonts w:cstheme="minorHAnsi"/>
      </w:rPr>
      <w:t>,</w:t>
    </w:r>
    <w:r w:rsidR="00C95FCA">
      <w:rPr>
        <w:rFonts w:cstheme="minorHAnsi"/>
      </w:rPr>
      <w:t xml:space="preserve"> 2</w:t>
    </w:r>
    <w:r w:rsidR="00C8772D" w:rsidRPr="007A1821">
      <w:rPr>
        <w:rFonts w:cstheme="minorHAnsi"/>
      </w:rPr>
      <w:t xml:space="preserve">026, </w:t>
    </w:r>
    <w:r w:rsidR="00C95FCA">
      <w:rPr>
        <w:rFonts w:cstheme="minorHAnsi"/>
      </w:rPr>
      <w:t xml:space="preserve">Regular </w:t>
    </w:r>
    <w:r w:rsidR="00C8772D" w:rsidRPr="007A1821">
      <w:rPr>
        <w:rFonts w:cstheme="minorHAnsi"/>
      </w:rPr>
      <w:t>Meeting</w:t>
    </w:r>
  </w:p>
  <w:sdt>
    <w:sdtPr>
      <w:rPr>
        <w:rFonts w:cstheme="minorHAnsi"/>
      </w:rPr>
      <w:id w:val="-1318336367"/>
      <w:docPartObj>
        <w:docPartGallery w:val="Page Numbers (Top of Page)"/>
        <w:docPartUnique/>
      </w:docPartObj>
    </w:sdtPr>
    <w:sdtEndPr/>
    <w:sdtContent>
      <w:p w14:paraId="35AAF21F" w14:textId="54C348D4" w:rsidR="00C8772D" w:rsidRPr="007A1821" w:rsidRDefault="00C8772D">
        <w:pPr>
          <w:pStyle w:val="Header"/>
          <w:jc w:val="right"/>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p w14:paraId="0F3BD474" w14:textId="77777777" w:rsidR="005D3361" w:rsidRPr="007A1821" w:rsidRDefault="005D3361">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BE2A" w14:textId="66C49CF7" w:rsidR="005D3361" w:rsidRPr="00163A8B" w:rsidRDefault="007A1821" w:rsidP="005D3361">
    <w:pPr>
      <w:spacing w:after="0"/>
      <w:rPr>
        <w:rFonts w:ascii="Times New Roman" w:hAnsi="Times New Roman" w:cs="Times New Roman"/>
        <w:b/>
        <w:bCs/>
        <w:sz w:val="24"/>
        <w:szCs w:val="24"/>
      </w:rPr>
    </w:pPr>
    <w:r>
      <w:rPr>
        <w:noProof/>
      </w:rPr>
      <w:drawing>
        <wp:anchor distT="0" distB="0" distL="114300" distR="114300" simplePos="0" relativeHeight="251656704" behindDoc="1" locked="0" layoutInCell="1" allowOverlap="1" wp14:anchorId="746019F5" wp14:editId="4F43A85D">
          <wp:simplePos x="0" y="0"/>
          <wp:positionH relativeFrom="column">
            <wp:posOffset>0</wp:posOffset>
          </wp:positionH>
          <wp:positionV relativeFrom="paragraph">
            <wp:posOffset>-139852</wp:posOffset>
          </wp:positionV>
          <wp:extent cx="1120775" cy="914400"/>
          <wp:effectExtent l="0" t="0" r="3175" b="0"/>
          <wp:wrapTopAndBottom/>
          <wp:docPr id="993345248" name="Picture 993345248"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775" cy="914400"/>
                  </a:xfrm>
                  <a:prstGeom prst="rect">
                    <a:avLst/>
                  </a:prstGeom>
                </pic:spPr>
              </pic:pic>
            </a:graphicData>
          </a:graphic>
          <wp14:sizeRelH relativeFrom="margin">
            <wp14:pctWidth>0</wp14:pctWidth>
          </wp14:sizeRelH>
          <wp14:sizeRelV relativeFrom="margin">
            <wp14:pctHeight>0</wp14:pctHeight>
          </wp14:sizeRelV>
        </wp:anchor>
      </w:drawing>
    </w:r>
    <w:r w:rsidR="005D3361" w:rsidRPr="00163A8B">
      <w:rPr>
        <w:rFonts w:ascii="Times New Roman" w:hAnsi="Times New Roman" w:cs="Times New Roman"/>
        <w:b/>
        <w:bCs/>
        <w:noProof/>
        <w:sz w:val="24"/>
        <w:szCs w:val="24"/>
      </w:rPr>
      <mc:AlternateContent>
        <mc:Choice Requires="wps">
          <w:drawing>
            <wp:anchor distT="45720" distB="45720" distL="114300" distR="114300" simplePos="0" relativeHeight="251657728" behindDoc="0" locked="0" layoutInCell="1" allowOverlap="1" wp14:anchorId="606C5B59" wp14:editId="3A521B76">
              <wp:simplePos x="0" y="0"/>
              <wp:positionH relativeFrom="margin">
                <wp:align>right</wp:align>
              </wp:positionH>
              <wp:positionV relativeFrom="paragraph">
                <wp:posOffset>40640</wp:posOffset>
              </wp:positionV>
              <wp:extent cx="411480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47750"/>
                      </a:xfrm>
                      <a:prstGeom prst="rect">
                        <a:avLst/>
                      </a:prstGeom>
                      <a:noFill/>
                      <a:ln w="9525">
                        <a:noFill/>
                        <a:miter lim="800000"/>
                        <a:headEnd/>
                        <a:tailEnd/>
                      </a:ln>
                    </wps:spPr>
                    <wps:txb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6EF05894" w:rsidR="007807C4" w:rsidRPr="007A1821" w:rsidRDefault="00B34FDC" w:rsidP="00815718">
                          <w:pPr>
                            <w:spacing w:after="0"/>
                            <w:jc w:val="right"/>
                            <w:rPr>
                              <w:rFonts w:cstheme="minorHAnsi"/>
                              <w:sz w:val="28"/>
                              <w:szCs w:val="28"/>
                            </w:rPr>
                          </w:pPr>
                          <w:r>
                            <w:rPr>
                              <w:rFonts w:cstheme="minorHAnsi"/>
                              <w:sz w:val="28"/>
                              <w:szCs w:val="28"/>
                            </w:rPr>
                            <w:t>August 5,</w:t>
                          </w:r>
                          <w:r w:rsidR="00CE297A">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5B59" id="_x0000_t202" coordsize="21600,21600" o:spt="202" path="m,l,21600r21600,l21600,xe">
              <v:stroke joinstyle="miter"/>
              <v:path gradientshapeok="t" o:connecttype="rect"/>
            </v:shapetype>
            <v:shape id="Text Box 2" o:spid="_x0000_s1026" type="#_x0000_t202" style="position:absolute;margin-left:272.8pt;margin-top:3.2pt;width:324pt;height:82.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" filled="f" stroked="f">
              <v:textbo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6EF05894" w:rsidR="007807C4" w:rsidRPr="007A1821" w:rsidRDefault="00B34FDC" w:rsidP="00815718">
                    <w:pPr>
                      <w:spacing w:after="0"/>
                      <w:jc w:val="right"/>
                      <w:rPr>
                        <w:rFonts w:cstheme="minorHAnsi"/>
                        <w:sz w:val="28"/>
                        <w:szCs w:val="28"/>
                      </w:rPr>
                    </w:pPr>
                    <w:r>
                      <w:rPr>
                        <w:rFonts w:cstheme="minorHAnsi"/>
                        <w:sz w:val="28"/>
                        <w:szCs w:val="28"/>
                      </w:rPr>
                      <w:t>August 5,</w:t>
                    </w:r>
                    <w:r w:rsidR="00CE297A">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v:textbox>
              <w10:wrap type="square" anchorx="margin"/>
            </v:shape>
          </w:pict>
        </mc:Fallback>
      </mc:AlternateContent>
    </w:r>
  </w:p>
  <w:p w14:paraId="17563E21" w14:textId="77777777" w:rsidR="005D3361" w:rsidRDefault="005D3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E34"/>
    <w:multiLevelType w:val="hybridMultilevel"/>
    <w:tmpl w:val="D704431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ED52FD"/>
    <w:multiLevelType w:val="hybridMultilevel"/>
    <w:tmpl w:val="88E2D870"/>
    <w:lvl w:ilvl="0" w:tplc="FC7852CA">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757B2"/>
    <w:multiLevelType w:val="hybridMultilevel"/>
    <w:tmpl w:val="44AE178C"/>
    <w:lvl w:ilvl="0" w:tplc="5AB40A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923AA9"/>
    <w:multiLevelType w:val="hybridMultilevel"/>
    <w:tmpl w:val="21647C98"/>
    <w:lvl w:ilvl="0" w:tplc="88FEDC8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15BCE"/>
    <w:multiLevelType w:val="hybridMultilevel"/>
    <w:tmpl w:val="9B92D656"/>
    <w:lvl w:ilvl="0" w:tplc="1F0A17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50BA7"/>
    <w:multiLevelType w:val="hybridMultilevel"/>
    <w:tmpl w:val="7E002666"/>
    <w:lvl w:ilvl="0" w:tplc="8DBA974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C231BD"/>
    <w:multiLevelType w:val="hybridMultilevel"/>
    <w:tmpl w:val="5C162B9C"/>
    <w:lvl w:ilvl="0" w:tplc="41FE16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EA5F66"/>
    <w:multiLevelType w:val="hybridMultilevel"/>
    <w:tmpl w:val="3432DC8C"/>
    <w:lvl w:ilvl="0" w:tplc="3654B1BE">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237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103858">
    <w:abstractNumId w:val="6"/>
  </w:num>
  <w:num w:numId="3" w16cid:durableId="847019850">
    <w:abstractNumId w:val="4"/>
  </w:num>
  <w:num w:numId="4" w16cid:durableId="2067336876">
    <w:abstractNumId w:val="0"/>
  </w:num>
  <w:num w:numId="5" w16cid:durableId="287246734">
    <w:abstractNumId w:val="2"/>
  </w:num>
  <w:num w:numId="6" w16cid:durableId="1694722332">
    <w:abstractNumId w:val="7"/>
  </w:num>
  <w:num w:numId="7" w16cid:durableId="2065791263">
    <w:abstractNumId w:val="1"/>
  </w:num>
  <w:num w:numId="8" w16cid:durableId="1627925815">
    <w:abstractNumId w:val="5"/>
  </w:num>
  <w:num w:numId="9" w16cid:durableId="204952410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nis marker">
    <w15:presenceInfo w15:providerId="AD" w15:userId="S-1-5-21-647229795-1744317441-3594488761-1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61"/>
    <w:rsid w:val="00002FA0"/>
    <w:rsid w:val="00003E49"/>
    <w:rsid w:val="000057B2"/>
    <w:rsid w:val="00007619"/>
    <w:rsid w:val="00010E86"/>
    <w:rsid w:val="0001437F"/>
    <w:rsid w:val="00015147"/>
    <w:rsid w:val="000368C1"/>
    <w:rsid w:val="00036916"/>
    <w:rsid w:val="00042C63"/>
    <w:rsid w:val="00051FC4"/>
    <w:rsid w:val="000617A3"/>
    <w:rsid w:val="00093888"/>
    <w:rsid w:val="000A11A0"/>
    <w:rsid w:val="000A4CCE"/>
    <w:rsid w:val="000A76B7"/>
    <w:rsid w:val="000D5731"/>
    <w:rsid w:val="000D6123"/>
    <w:rsid w:val="000D70CB"/>
    <w:rsid w:val="000E7D52"/>
    <w:rsid w:val="000F0BD0"/>
    <w:rsid w:val="000F4E60"/>
    <w:rsid w:val="000F7141"/>
    <w:rsid w:val="00104CE6"/>
    <w:rsid w:val="00105D8E"/>
    <w:rsid w:val="0012380E"/>
    <w:rsid w:val="00123C27"/>
    <w:rsid w:val="00125CCB"/>
    <w:rsid w:val="0012626E"/>
    <w:rsid w:val="0013580E"/>
    <w:rsid w:val="00145EAD"/>
    <w:rsid w:val="001529C5"/>
    <w:rsid w:val="00181B02"/>
    <w:rsid w:val="00187934"/>
    <w:rsid w:val="001900FA"/>
    <w:rsid w:val="00191DC3"/>
    <w:rsid w:val="001A496A"/>
    <w:rsid w:val="001C2397"/>
    <w:rsid w:val="001C3F65"/>
    <w:rsid w:val="001D3D73"/>
    <w:rsid w:val="001D6B9C"/>
    <w:rsid w:val="00205A25"/>
    <w:rsid w:val="00211CA1"/>
    <w:rsid w:val="00211CE0"/>
    <w:rsid w:val="00235391"/>
    <w:rsid w:val="00245416"/>
    <w:rsid w:val="00246786"/>
    <w:rsid w:val="00255666"/>
    <w:rsid w:val="002574DC"/>
    <w:rsid w:val="002601E6"/>
    <w:rsid w:val="00264B1B"/>
    <w:rsid w:val="00274B8B"/>
    <w:rsid w:val="0029337A"/>
    <w:rsid w:val="00294976"/>
    <w:rsid w:val="002A2F4C"/>
    <w:rsid w:val="002B25D3"/>
    <w:rsid w:val="002C2C71"/>
    <w:rsid w:val="002E6C92"/>
    <w:rsid w:val="002E71CE"/>
    <w:rsid w:val="002E776A"/>
    <w:rsid w:val="002F12F3"/>
    <w:rsid w:val="002F1C55"/>
    <w:rsid w:val="002F6594"/>
    <w:rsid w:val="00320716"/>
    <w:rsid w:val="003274EB"/>
    <w:rsid w:val="00327FF3"/>
    <w:rsid w:val="00340016"/>
    <w:rsid w:val="003431D1"/>
    <w:rsid w:val="00346207"/>
    <w:rsid w:val="003474B8"/>
    <w:rsid w:val="003502BC"/>
    <w:rsid w:val="00354645"/>
    <w:rsid w:val="00357871"/>
    <w:rsid w:val="0036078C"/>
    <w:rsid w:val="003649CA"/>
    <w:rsid w:val="00365B4B"/>
    <w:rsid w:val="00366C07"/>
    <w:rsid w:val="003772FA"/>
    <w:rsid w:val="0039516B"/>
    <w:rsid w:val="00396FF1"/>
    <w:rsid w:val="003A08CB"/>
    <w:rsid w:val="003A14B3"/>
    <w:rsid w:val="003A27FC"/>
    <w:rsid w:val="003C1C0E"/>
    <w:rsid w:val="003C3A05"/>
    <w:rsid w:val="003D3D8E"/>
    <w:rsid w:val="003D5D55"/>
    <w:rsid w:val="003E3A13"/>
    <w:rsid w:val="003E5A1F"/>
    <w:rsid w:val="003F28E0"/>
    <w:rsid w:val="003F326C"/>
    <w:rsid w:val="00402DFE"/>
    <w:rsid w:val="00403350"/>
    <w:rsid w:val="00420E71"/>
    <w:rsid w:val="00424A8D"/>
    <w:rsid w:val="00427EFF"/>
    <w:rsid w:val="0044599C"/>
    <w:rsid w:val="004473A2"/>
    <w:rsid w:val="00454961"/>
    <w:rsid w:val="00457057"/>
    <w:rsid w:val="004869B3"/>
    <w:rsid w:val="00487CBC"/>
    <w:rsid w:val="00492A46"/>
    <w:rsid w:val="004A18B9"/>
    <w:rsid w:val="004A7FE2"/>
    <w:rsid w:val="004B529E"/>
    <w:rsid w:val="004D024D"/>
    <w:rsid w:val="004D6E2C"/>
    <w:rsid w:val="004E4804"/>
    <w:rsid w:val="005017CF"/>
    <w:rsid w:val="00504264"/>
    <w:rsid w:val="00507977"/>
    <w:rsid w:val="0052618D"/>
    <w:rsid w:val="00537DED"/>
    <w:rsid w:val="00541D84"/>
    <w:rsid w:val="0054283E"/>
    <w:rsid w:val="00542E61"/>
    <w:rsid w:val="0055094F"/>
    <w:rsid w:val="00551820"/>
    <w:rsid w:val="005663D2"/>
    <w:rsid w:val="0056704E"/>
    <w:rsid w:val="005721B4"/>
    <w:rsid w:val="00573882"/>
    <w:rsid w:val="00586B2A"/>
    <w:rsid w:val="00596F25"/>
    <w:rsid w:val="005B230A"/>
    <w:rsid w:val="005B3C7A"/>
    <w:rsid w:val="005C54D9"/>
    <w:rsid w:val="005D18A8"/>
    <w:rsid w:val="005D3361"/>
    <w:rsid w:val="005D565C"/>
    <w:rsid w:val="0062218F"/>
    <w:rsid w:val="00625A2B"/>
    <w:rsid w:val="00625AAB"/>
    <w:rsid w:val="00627E48"/>
    <w:rsid w:val="00633BD0"/>
    <w:rsid w:val="006357F5"/>
    <w:rsid w:val="006419CD"/>
    <w:rsid w:val="0064216A"/>
    <w:rsid w:val="00663BD3"/>
    <w:rsid w:val="0068037F"/>
    <w:rsid w:val="00681B89"/>
    <w:rsid w:val="00681CF5"/>
    <w:rsid w:val="00681F05"/>
    <w:rsid w:val="00683E21"/>
    <w:rsid w:val="00685E48"/>
    <w:rsid w:val="006970CB"/>
    <w:rsid w:val="006D769D"/>
    <w:rsid w:val="006E0766"/>
    <w:rsid w:val="006E07E9"/>
    <w:rsid w:val="006E2F6D"/>
    <w:rsid w:val="006E6532"/>
    <w:rsid w:val="006F41D0"/>
    <w:rsid w:val="006F7330"/>
    <w:rsid w:val="00704408"/>
    <w:rsid w:val="00707911"/>
    <w:rsid w:val="00711E7D"/>
    <w:rsid w:val="007208AE"/>
    <w:rsid w:val="00731373"/>
    <w:rsid w:val="007423E7"/>
    <w:rsid w:val="007526ED"/>
    <w:rsid w:val="00756B34"/>
    <w:rsid w:val="007626C4"/>
    <w:rsid w:val="007807C4"/>
    <w:rsid w:val="00782BDA"/>
    <w:rsid w:val="00785A8E"/>
    <w:rsid w:val="007A1821"/>
    <w:rsid w:val="007A3B73"/>
    <w:rsid w:val="007C0D07"/>
    <w:rsid w:val="007C4BED"/>
    <w:rsid w:val="007C5A14"/>
    <w:rsid w:val="007C7B5B"/>
    <w:rsid w:val="007E08F4"/>
    <w:rsid w:val="007F0344"/>
    <w:rsid w:val="007F6161"/>
    <w:rsid w:val="007F6F8C"/>
    <w:rsid w:val="0080540D"/>
    <w:rsid w:val="00805F33"/>
    <w:rsid w:val="008120C2"/>
    <w:rsid w:val="00813A4F"/>
    <w:rsid w:val="00815718"/>
    <w:rsid w:val="008205A6"/>
    <w:rsid w:val="00822B88"/>
    <w:rsid w:val="008324BD"/>
    <w:rsid w:val="00834DD1"/>
    <w:rsid w:val="00842DA8"/>
    <w:rsid w:val="00847BD3"/>
    <w:rsid w:val="00853F97"/>
    <w:rsid w:val="00863EC5"/>
    <w:rsid w:val="00864BE1"/>
    <w:rsid w:val="00872672"/>
    <w:rsid w:val="00873B2F"/>
    <w:rsid w:val="00880E94"/>
    <w:rsid w:val="008852AA"/>
    <w:rsid w:val="00886AF4"/>
    <w:rsid w:val="00897490"/>
    <w:rsid w:val="008A0B1F"/>
    <w:rsid w:val="008B2984"/>
    <w:rsid w:val="008B63A9"/>
    <w:rsid w:val="008C262D"/>
    <w:rsid w:val="008E06D4"/>
    <w:rsid w:val="008E7279"/>
    <w:rsid w:val="008F096A"/>
    <w:rsid w:val="008F767F"/>
    <w:rsid w:val="009229B1"/>
    <w:rsid w:val="0094203B"/>
    <w:rsid w:val="009469DF"/>
    <w:rsid w:val="009476BB"/>
    <w:rsid w:val="009542ED"/>
    <w:rsid w:val="00954733"/>
    <w:rsid w:val="0095792F"/>
    <w:rsid w:val="0096087F"/>
    <w:rsid w:val="00963170"/>
    <w:rsid w:val="00966E41"/>
    <w:rsid w:val="00971DB7"/>
    <w:rsid w:val="00980048"/>
    <w:rsid w:val="009B292B"/>
    <w:rsid w:val="009B37A9"/>
    <w:rsid w:val="009B4D30"/>
    <w:rsid w:val="009B6187"/>
    <w:rsid w:val="009C54F0"/>
    <w:rsid w:val="009D14B3"/>
    <w:rsid w:val="009E4835"/>
    <w:rsid w:val="009F3B83"/>
    <w:rsid w:val="00A02195"/>
    <w:rsid w:val="00A307D7"/>
    <w:rsid w:val="00A30C1E"/>
    <w:rsid w:val="00A404AB"/>
    <w:rsid w:val="00A430FF"/>
    <w:rsid w:val="00A47984"/>
    <w:rsid w:val="00A51FD4"/>
    <w:rsid w:val="00A55E85"/>
    <w:rsid w:val="00A61EA5"/>
    <w:rsid w:val="00A64392"/>
    <w:rsid w:val="00A8349F"/>
    <w:rsid w:val="00AA719E"/>
    <w:rsid w:val="00AB41BE"/>
    <w:rsid w:val="00AC2AD2"/>
    <w:rsid w:val="00AD141F"/>
    <w:rsid w:val="00AF0CD2"/>
    <w:rsid w:val="00AF5212"/>
    <w:rsid w:val="00B02DDC"/>
    <w:rsid w:val="00B15501"/>
    <w:rsid w:val="00B21F11"/>
    <w:rsid w:val="00B2676C"/>
    <w:rsid w:val="00B277E4"/>
    <w:rsid w:val="00B301D2"/>
    <w:rsid w:val="00B3090C"/>
    <w:rsid w:val="00B34FDC"/>
    <w:rsid w:val="00B4300C"/>
    <w:rsid w:val="00B51FAF"/>
    <w:rsid w:val="00B55D62"/>
    <w:rsid w:val="00B61D17"/>
    <w:rsid w:val="00B653FA"/>
    <w:rsid w:val="00B9631E"/>
    <w:rsid w:val="00BB2F0C"/>
    <w:rsid w:val="00BB4676"/>
    <w:rsid w:val="00BC2E0F"/>
    <w:rsid w:val="00BE2C67"/>
    <w:rsid w:val="00BE48B5"/>
    <w:rsid w:val="00BF3617"/>
    <w:rsid w:val="00BF4ED8"/>
    <w:rsid w:val="00BF5B2D"/>
    <w:rsid w:val="00BF5E44"/>
    <w:rsid w:val="00BF78AE"/>
    <w:rsid w:val="00C02773"/>
    <w:rsid w:val="00C073E7"/>
    <w:rsid w:val="00C17671"/>
    <w:rsid w:val="00C201E9"/>
    <w:rsid w:val="00C26A33"/>
    <w:rsid w:val="00C446A4"/>
    <w:rsid w:val="00C52321"/>
    <w:rsid w:val="00C53E85"/>
    <w:rsid w:val="00C54305"/>
    <w:rsid w:val="00C7145B"/>
    <w:rsid w:val="00C8772D"/>
    <w:rsid w:val="00C9271E"/>
    <w:rsid w:val="00C92B4D"/>
    <w:rsid w:val="00C95FCA"/>
    <w:rsid w:val="00CA17E3"/>
    <w:rsid w:val="00CA410F"/>
    <w:rsid w:val="00CC4EE6"/>
    <w:rsid w:val="00CD1043"/>
    <w:rsid w:val="00CD4934"/>
    <w:rsid w:val="00CD503B"/>
    <w:rsid w:val="00CE297A"/>
    <w:rsid w:val="00CF2737"/>
    <w:rsid w:val="00CF5E97"/>
    <w:rsid w:val="00D007D0"/>
    <w:rsid w:val="00D03A48"/>
    <w:rsid w:val="00D10199"/>
    <w:rsid w:val="00D11344"/>
    <w:rsid w:val="00D14023"/>
    <w:rsid w:val="00D14E9A"/>
    <w:rsid w:val="00D21C5D"/>
    <w:rsid w:val="00D313A5"/>
    <w:rsid w:val="00D357F4"/>
    <w:rsid w:val="00D379D1"/>
    <w:rsid w:val="00D4078E"/>
    <w:rsid w:val="00D4104E"/>
    <w:rsid w:val="00D55241"/>
    <w:rsid w:val="00D73E71"/>
    <w:rsid w:val="00D915DF"/>
    <w:rsid w:val="00D96AEA"/>
    <w:rsid w:val="00DC381C"/>
    <w:rsid w:val="00DC6E58"/>
    <w:rsid w:val="00DD31DF"/>
    <w:rsid w:val="00DD62B7"/>
    <w:rsid w:val="00DD6651"/>
    <w:rsid w:val="00DE1BDB"/>
    <w:rsid w:val="00DE1C4A"/>
    <w:rsid w:val="00DE3CBC"/>
    <w:rsid w:val="00DF095D"/>
    <w:rsid w:val="00E0655D"/>
    <w:rsid w:val="00E11B9D"/>
    <w:rsid w:val="00E13EF8"/>
    <w:rsid w:val="00E144A1"/>
    <w:rsid w:val="00E275D8"/>
    <w:rsid w:val="00E4756A"/>
    <w:rsid w:val="00E47BD1"/>
    <w:rsid w:val="00E52A78"/>
    <w:rsid w:val="00E53678"/>
    <w:rsid w:val="00E610CB"/>
    <w:rsid w:val="00E646AC"/>
    <w:rsid w:val="00E71327"/>
    <w:rsid w:val="00E73081"/>
    <w:rsid w:val="00EA115C"/>
    <w:rsid w:val="00EA35F2"/>
    <w:rsid w:val="00EB1AA8"/>
    <w:rsid w:val="00EB4D1C"/>
    <w:rsid w:val="00EB7EA3"/>
    <w:rsid w:val="00EC5811"/>
    <w:rsid w:val="00EC6307"/>
    <w:rsid w:val="00ED6880"/>
    <w:rsid w:val="00ED7213"/>
    <w:rsid w:val="00EE14C6"/>
    <w:rsid w:val="00EF0502"/>
    <w:rsid w:val="00F00F35"/>
    <w:rsid w:val="00F20B49"/>
    <w:rsid w:val="00F37F8B"/>
    <w:rsid w:val="00F4434E"/>
    <w:rsid w:val="00F66414"/>
    <w:rsid w:val="00F66E2C"/>
    <w:rsid w:val="00F81D42"/>
    <w:rsid w:val="00F85F2F"/>
    <w:rsid w:val="00F908C4"/>
    <w:rsid w:val="00F94CA3"/>
    <w:rsid w:val="00F9604B"/>
    <w:rsid w:val="00F96FEA"/>
    <w:rsid w:val="00FA0460"/>
    <w:rsid w:val="00FA10BF"/>
    <w:rsid w:val="00FA1802"/>
    <w:rsid w:val="00FA245F"/>
    <w:rsid w:val="00FA4306"/>
    <w:rsid w:val="00FA7393"/>
    <w:rsid w:val="00FB5AE1"/>
    <w:rsid w:val="00FC2A3E"/>
    <w:rsid w:val="00FC2C18"/>
    <w:rsid w:val="00FC4DD0"/>
    <w:rsid w:val="00FC784A"/>
    <w:rsid w:val="00FD45CA"/>
    <w:rsid w:val="00FE5F75"/>
    <w:rsid w:val="00FE79E4"/>
    <w:rsid w:val="00FF35E4"/>
    <w:rsid w:val="00FF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36B0"/>
  <w15:chartTrackingRefBased/>
  <w15:docId w15:val="{64FF2240-49EA-4694-A245-EA54D4A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8D"/>
  </w:style>
  <w:style w:type="paragraph" w:styleId="Heading1">
    <w:name w:val="heading 1"/>
    <w:basedOn w:val="Normal"/>
    <w:next w:val="Normal"/>
    <w:link w:val="Heading1Char"/>
    <w:uiPriority w:val="9"/>
    <w:qFormat/>
    <w:rsid w:val="00762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61"/>
  </w:style>
  <w:style w:type="paragraph" w:styleId="Footer">
    <w:name w:val="footer"/>
    <w:basedOn w:val="Normal"/>
    <w:link w:val="FooterChar"/>
    <w:uiPriority w:val="99"/>
    <w:unhideWhenUsed/>
    <w:rsid w:val="005D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361"/>
  </w:style>
  <w:style w:type="table" w:styleId="TableGrid">
    <w:name w:val="Table Grid"/>
    <w:basedOn w:val="TableNormal"/>
    <w:uiPriority w:val="39"/>
    <w:rsid w:val="0072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8AE"/>
    <w:pPr>
      <w:ind w:left="720"/>
      <w:contextualSpacing/>
    </w:pPr>
  </w:style>
  <w:style w:type="paragraph" w:styleId="Revision">
    <w:name w:val="Revision"/>
    <w:hidden/>
    <w:uiPriority w:val="99"/>
    <w:semiHidden/>
    <w:rsid w:val="006F7330"/>
    <w:pPr>
      <w:spacing w:after="0" w:line="240" w:lineRule="auto"/>
    </w:pPr>
  </w:style>
  <w:style w:type="character" w:customStyle="1" w:styleId="Heading2Char">
    <w:name w:val="Heading 2 Char"/>
    <w:basedOn w:val="DefaultParagraphFont"/>
    <w:link w:val="Heading2"/>
    <w:uiPriority w:val="9"/>
    <w:rsid w:val="007626C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626C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28528">
      <w:bodyDiv w:val="1"/>
      <w:marLeft w:val="0"/>
      <w:marRight w:val="0"/>
      <w:marTop w:val="0"/>
      <w:marBottom w:val="0"/>
      <w:divBdr>
        <w:top w:val="none" w:sz="0" w:space="0" w:color="auto"/>
        <w:left w:val="none" w:sz="0" w:space="0" w:color="auto"/>
        <w:bottom w:val="none" w:sz="0" w:space="0" w:color="auto"/>
        <w:right w:val="none" w:sz="0" w:space="0" w:color="auto"/>
      </w:divBdr>
    </w:div>
    <w:div w:id="1007828115">
      <w:bodyDiv w:val="1"/>
      <w:marLeft w:val="0"/>
      <w:marRight w:val="0"/>
      <w:marTop w:val="0"/>
      <w:marBottom w:val="0"/>
      <w:divBdr>
        <w:top w:val="none" w:sz="0" w:space="0" w:color="auto"/>
        <w:left w:val="none" w:sz="0" w:space="0" w:color="auto"/>
        <w:bottom w:val="none" w:sz="0" w:space="0" w:color="auto"/>
        <w:right w:val="none" w:sz="0" w:space="0" w:color="auto"/>
      </w:divBdr>
    </w:div>
    <w:div w:id="1302614595">
      <w:bodyDiv w:val="1"/>
      <w:marLeft w:val="0"/>
      <w:marRight w:val="0"/>
      <w:marTop w:val="0"/>
      <w:marBottom w:val="0"/>
      <w:divBdr>
        <w:top w:val="none" w:sz="0" w:space="0" w:color="auto"/>
        <w:left w:val="none" w:sz="0" w:space="0" w:color="auto"/>
        <w:bottom w:val="none" w:sz="0" w:space="0" w:color="auto"/>
        <w:right w:val="none" w:sz="0" w:space="0" w:color="auto"/>
      </w:divBdr>
    </w:div>
    <w:div w:id="1673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7CA9D-9BCE-4B31-98E2-FE2CEB1B9DE7}">
  <we:reference id="WA200005502" version="1.0.0.12" store="Omex" storeType="OMEX"/>
  <we:alternateReferences>
    <we:reference id="WA200005502" version="1.0.0.12" store="WA200005502" storeType="OMEX"/>
  </we:alternateReferences>
  <we:properties>
    <we:property name="docId" value="&quot;-FPHqLh2NDZQFJTmerC_u&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257</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dennis marker</cp:lastModifiedBy>
  <cp:revision>17</cp:revision>
  <cp:lastPrinted>2026-05-21T21:06:00Z</cp:lastPrinted>
  <dcterms:created xsi:type="dcterms:W3CDTF">2026-08-06T00:45:00Z</dcterms:created>
  <dcterms:modified xsi:type="dcterms:W3CDTF">2026-08-14T19:04:00Z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197834f4-7dd2-4d20-9f2f-561b107901d7</vt:lpwstr>
  </property>
  <property fmtid="{D5CDD505-2E9C-101B-9397-08002B2CF9AE}" pid="3" name="_DocHome">
    <vt:i4>-935010983</vt:i4>
  </property>
</Properties>
</file>