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F01B9" w14:textId="76D5921C" w:rsidR="00D46B7A" w:rsidRPr="00C96E7E" w:rsidRDefault="00D46B7A" w:rsidP="00C96E7E">
      <w:pPr>
        <w:spacing w:after="120" w:line="240" w:lineRule="auto"/>
        <w:rPr>
          <w:rFonts w:ascii="Times New Roman" w:hAnsi="Times New Roman" w:cs="Times New Roman"/>
          <w:b/>
          <w:bCs/>
        </w:rPr>
      </w:pPr>
      <w:r w:rsidRPr="00C96E7E">
        <w:rPr>
          <w:rFonts w:ascii="Times New Roman" w:hAnsi="Times New Roman" w:cs="Times New Roman"/>
          <w:b/>
          <w:bCs/>
        </w:rPr>
        <w:t xml:space="preserve">PART 1: </w:t>
      </w:r>
      <w:commentRangeStart w:id="0"/>
      <w:r w:rsidRPr="00C96E7E">
        <w:rPr>
          <w:rFonts w:ascii="Times New Roman" w:hAnsi="Times New Roman" w:cs="Times New Roman"/>
          <w:b/>
          <w:bCs/>
        </w:rPr>
        <w:t>REVISED MUNICIPAL PROCUREMENT CODE</w:t>
      </w:r>
      <w:commentRangeEnd w:id="0"/>
      <w:r w:rsidR="005B10CC" w:rsidRPr="00C96E7E">
        <w:rPr>
          <w:rStyle w:val="CommentReference"/>
          <w:rFonts w:ascii="Times New Roman" w:hAnsi="Times New Roman" w:cs="Times New Roman"/>
          <w:b/>
          <w:bCs/>
          <w:sz w:val="24"/>
          <w:szCs w:val="24"/>
        </w:rPr>
        <w:commentReference w:id="0"/>
      </w:r>
    </w:p>
    <w:p w14:paraId="796DE0DF" w14:textId="77777777" w:rsidR="008465A8" w:rsidRPr="00C96E7E" w:rsidRDefault="008465A8" w:rsidP="00C96E7E">
      <w:pPr>
        <w:pStyle w:val="NormalWeb"/>
        <w:spacing w:before="0" w:beforeAutospacing="0" w:after="120" w:afterAutospacing="0"/>
      </w:pPr>
      <w:r w:rsidRPr="00C96E7E">
        <w:rPr>
          <w:rStyle w:val="Strong"/>
        </w:rPr>
        <w:t>Chapter 4.2 Financial Administration, Purchasing, and Property Management</w:t>
      </w:r>
    </w:p>
    <w:p w14:paraId="5C5BD761" w14:textId="77777777" w:rsidR="00C96E7E" w:rsidRPr="00C96E7E" w:rsidRDefault="008465A8" w:rsidP="00C96E7E">
      <w:pPr>
        <w:pStyle w:val="NormalWeb"/>
        <w:spacing w:before="0" w:beforeAutospacing="0" w:after="120" w:afterAutospacing="0"/>
        <w:rPr>
          <w:rStyle w:val="Strong"/>
        </w:rPr>
      </w:pPr>
      <w:r w:rsidRPr="00C96E7E">
        <w:rPr>
          <w:rStyle w:val="Strong"/>
        </w:rPr>
        <w:t xml:space="preserve">4.2.1 </w:t>
      </w:r>
      <w:commentRangeStart w:id="1"/>
      <w:r w:rsidRPr="00C96E7E">
        <w:rPr>
          <w:rStyle w:val="Strong"/>
        </w:rPr>
        <w:t>Purpose and Scope</w:t>
      </w:r>
      <w:commentRangeEnd w:id="1"/>
      <w:r w:rsidR="002D0BB8" w:rsidRPr="00C96E7E">
        <w:rPr>
          <w:rStyle w:val="CommentReference"/>
          <w:b/>
          <w:bCs/>
          <w:sz w:val="24"/>
          <w:szCs w:val="24"/>
        </w:rPr>
        <w:commentReference w:id="1"/>
      </w:r>
    </w:p>
    <w:p w14:paraId="70C5DED4" w14:textId="77777777" w:rsidR="00C96E7E" w:rsidRPr="00C96E7E" w:rsidRDefault="008465A8" w:rsidP="00C96E7E">
      <w:pPr>
        <w:pStyle w:val="NormalWeb"/>
        <w:spacing w:before="0" w:beforeAutospacing="0" w:after="120" w:afterAutospacing="0"/>
        <w:ind w:left="720"/>
      </w:pPr>
      <w:r w:rsidRPr="00C96E7E">
        <w:t>4.2.1.1 This chapter establishes procedures for financial administration, purchasing, and property management.</w:t>
      </w:r>
    </w:p>
    <w:p w14:paraId="0E3F0020" w14:textId="77777777" w:rsidR="00C96E7E" w:rsidRPr="00C96E7E" w:rsidRDefault="008465A8" w:rsidP="00C96E7E">
      <w:pPr>
        <w:pStyle w:val="NormalWeb"/>
        <w:spacing w:before="0" w:beforeAutospacing="0" w:after="120" w:afterAutospacing="0"/>
        <w:ind w:left="720"/>
      </w:pPr>
      <w:r w:rsidRPr="00C96E7E">
        <w:t>4.2.1.2 All purchases and encumbrances shall comply with the Utah Uniform Municipal Fiscal Procedures Act (Utah Code Title 10, Chapter 6), the Building Improvements and Public Works Projects Act (Utah Code Title 11, Chapter 39), the Utah Municipal Officers and Employees Ethics Act, and this chapter.</w:t>
      </w:r>
    </w:p>
    <w:p w14:paraId="0758BA95" w14:textId="62706E29" w:rsidR="008465A8" w:rsidRPr="00C96E7E" w:rsidRDefault="008465A8" w:rsidP="00C96E7E">
      <w:pPr>
        <w:pStyle w:val="NormalWeb"/>
        <w:spacing w:before="0" w:beforeAutospacing="0" w:after="120" w:afterAutospacing="0"/>
        <w:ind w:left="720"/>
      </w:pPr>
      <w:r w:rsidRPr="00C96E7E">
        <w:t>4.2.1.3 By adopting this chapter, the City exercises its authority under Utah Code § 63G-6a-103(48) to adopt its own procurement code, exempting itself from the Utah Procurement Code except for non-</w:t>
      </w:r>
      <w:commentRangeStart w:id="2"/>
      <w:proofErr w:type="spellStart"/>
      <w:r w:rsidRPr="00C96E7E">
        <w:t>overrideable</w:t>
      </w:r>
      <w:proofErr w:type="spellEnd"/>
      <w:r w:rsidRPr="00C96E7E">
        <w:t xml:space="preserve"> </w:t>
      </w:r>
      <w:commentRangeEnd w:id="2"/>
      <w:r w:rsidR="00E264EA" w:rsidRPr="00C96E7E">
        <w:rPr>
          <w:rStyle w:val="CommentReference"/>
          <w:sz w:val="24"/>
          <w:szCs w:val="24"/>
        </w:rPr>
        <w:commentReference w:id="2"/>
      </w:r>
      <w:r w:rsidRPr="00C96E7E">
        <w:t>provisions such as Part 24 (Unlawful Conduct).</w:t>
      </w:r>
    </w:p>
    <w:p w14:paraId="2CBB3B00" w14:textId="77777777" w:rsidR="00C96E7E" w:rsidRPr="00C96E7E" w:rsidRDefault="008465A8" w:rsidP="00C96E7E">
      <w:pPr>
        <w:pStyle w:val="NormalWeb"/>
        <w:spacing w:before="0" w:beforeAutospacing="0" w:after="120" w:afterAutospacing="0"/>
        <w:rPr>
          <w:rStyle w:val="Strong"/>
        </w:rPr>
      </w:pPr>
      <w:r w:rsidRPr="00C96E7E">
        <w:rPr>
          <w:rStyle w:val="Strong"/>
        </w:rPr>
        <w:t>4.2.2 Definitions</w:t>
      </w:r>
    </w:p>
    <w:p w14:paraId="4236105F" w14:textId="77777777" w:rsidR="00C96E7E" w:rsidRPr="00C96E7E" w:rsidRDefault="008465A8" w:rsidP="00C96E7E">
      <w:pPr>
        <w:pStyle w:val="NormalWeb"/>
        <w:spacing w:before="0" w:beforeAutospacing="0" w:after="120" w:afterAutospacing="0"/>
        <w:ind w:left="720"/>
      </w:pPr>
      <w:r w:rsidRPr="00C96E7E">
        <w:t>4.2.2.1 Capital Project or Public Works Project: Construction of a park, recreational facility, pipeline, culvert, dam, canal, or other system for water, sewage, stormwater, or flood control.</w:t>
      </w:r>
    </w:p>
    <w:p w14:paraId="2EC67D4D" w14:textId="77777777" w:rsidR="00C96E7E" w:rsidRPr="00C96E7E" w:rsidRDefault="008465A8" w:rsidP="00C96E7E">
      <w:pPr>
        <w:pStyle w:val="NormalWeb"/>
        <w:spacing w:before="0" w:beforeAutospacing="0" w:after="120" w:afterAutospacing="0"/>
        <w:ind w:left="720"/>
      </w:pPr>
      <w:r w:rsidRPr="00C96E7E">
        <w:t>4.2.2.2 Procurement Official: The individual authorized to administer specific procurement processes under this chapter, as delineated in Section 4.2.4.</w:t>
      </w:r>
    </w:p>
    <w:p w14:paraId="04F0BFF9" w14:textId="77777777" w:rsidR="00C96E7E" w:rsidRPr="00C96E7E" w:rsidRDefault="008465A8" w:rsidP="00C96E7E">
      <w:pPr>
        <w:pStyle w:val="NormalWeb"/>
        <w:spacing w:before="0" w:beforeAutospacing="0" w:after="120" w:afterAutospacing="0"/>
        <w:ind w:left="720"/>
      </w:pPr>
      <w:r w:rsidRPr="00C96E7E">
        <w:t>4.2.2.3 Professional Services: Services requiring specialized expertise</w:t>
      </w:r>
      <w:r w:rsidRPr="00F207A3">
        <w:rPr>
          <w:highlight w:val="green"/>
          <w:rPrChange w:id="3" w:author="Lori Chigbrow" w:date="2026-07-22T14:52:00Z">
            <w:rPr/>
          </w:rPrChange>
        </w:rPr>
        <w:t xml:space="preserve">, </w:t>
      </w:r>
      <w:commentRangeStart w:id="4"/>
      <w:r w:rsidRPr="00F207A3">
        <w:rPr>
          <w:highlight w:val="green"/>
          <w:rPrChange w:id="5" w:author="Lori Chigbrow" w:date="2026-07-22T14:52:00Z">
            <w:rPr/>
          </w:rPrChange>
        </w:rPr>
        <w:t>including</w:t>
      </w:r>
      <w:commentRangeEnd w:id="4"/>
      <w:r w:rsidR="00F207A3" w:rsidRPr="00F207A3">
        <w:rPr>
          <w:rStyle w:val="CommentReference"/>
          <w:sz w:val="24"/>
          <w:szCs w:val="24"/>
          <w:highlight w:val="green"/>
          <w:rPrChange w:id="6" w:author="Lori Chigbrow" w:date="2026-07-22T14:52:00Z">
            <w:rPr>
              <w:rStyle w:val="CommentReference"/>
              <w:sz w:val="24"/>
              <w:szCs w:val="24"/>
            </w:rPr>
          </w:rPrChange>
        </w:rPr>
        <w:commentReference w:id="4"/>
      </w:r>
      <w:r w:rsidRPr="00F207A3">
        <w:rPr>
          <w:highlight w:val="green"/>
          <w:rPrChange w:id="7" w:author="Lori Chigbrow" w:date="2026-07-22T14:52:00Z">
            <w:rPr/>
          </w:rPrChange>
        </w:rPr>
        <w:t xml:space="preserve"> legal</w:t>
      </w:r>
      <w:r w:rsidRPr="00C96E7E">
        <w:t>, accounting, financial, underwriting, IT, engineering, and medical services.</w:t>
      </w:r>
    </w:p>
    <w:p w14:paraId="71FAAB6F" w14:textId="31306537" w:rsidR="008465A8" w:rsidRDefault="008465A8" w:rsidP="00C96E7E">
      <w:pPr>
        <w:pStyle w:val="NormalWeb"/>
        <w:spacing w:before="0" w:beforeAutospacing="0" w:after="120" w:afterAutospacing="0"/>
        <w:ind w:left="720"/>
      </w:pPr>
      <w:r w:rsidRPr="00C96E7E">
        <w:t xml:space="preserve">4.2.2.4 Responsible Bidder or Offeror: </w:t>
      </w:r>
      <w:r w:rsidR="0053103F">
        <w:t xml:space="preserve">A responsible bidder or offeror is a </w:t>
      </w:r>
      <w:r w:rsidR="0053103F" w:rsidRPr="0053103F">
        <w:t xml:space="preserve">person or firm who has the capability in all respects to fully perform the contract requirements and who has the integrity and reliability which will assure good faith performance. The lowest responsive and responsible bidder is a bidder who has submitted the lowest bid to furnish supplies or contractual services to the </w:t>
      </w:r>
      <w:proofErr w:type="gramStart"/>
      <w:r w:rsidR="0053103F" w:rsidRPr="0053103F">
        <w:t>City</w:t>
      </w:r>
      <w:proofErr w:type="gramEnd"/>
      <w:r w:rsidR="0053103F" w:rsidRPr="0053103F">
        <w:t xml:space="preserve">, and who meets the standards set forth in this definition, as more fully described in the IFB, if applicable. In determining the lowest responsive and responsible bidder, the City shall give primary emphasis to bid price, but may also consider any other relevant consideration, </w:t>
      </w:r>
      <w:r w:rsidR="001C00A3">
        <w:t xml:space="preserve">including without limitation, </w:t>
      </w:r>
      <w:r w:rsidR="0053103F" w:rsidRPr="0053103F">
        <w:t>experience, quality of known services, availability (present and future), conditions, and variable costs and maintenance obligations.</w:t>
      </w:r>
    </w:p>
    <w:p w14:paraId="664B0596" w14:textId="4CF24A36" w:rsidR="0053103F" w:rsidRPr="000B3A2A" w:rsidRDefault="0053103F" w:rsidP="0053103F">
      <w:pPr>
        <w:pStyle w:val="NormalWeb"/>
        <w:spacing w:before="0" w:beforeAutospacing="0" w:after="120" w:afterAutospacing="0"/>
        <w:ind w:left="720"/>
      </w:pPr>
      <w:r w:rsidRPr="000B3A2A">
        <w:t>4.2.</w:t>
      </w:r>
      <w:r>
        <w:t>2</w:t>
      </w:r>
      <w:r w:rsidRPr="000B3A2A">
        <w:t>.</w:t>
      </w:r>
      <w:r>
        <w:t>5</w:t>
      </w:r>
      <w:r w:rsidRPr="000B3A2A">
        <w:t xml:space="preserve"> “</w:t>
      </w:r>
      <w:commentRangeStart w:id="8"/>
      <w:r w:rsidRPr="000B3A2A">
        <w:t xml:space="preserve">Substantial Contract” means any contract, agreement, or series of related transactions with the City for goods, services, or public works where the total financial consideration exceeds </w:t>
      </w:r>
      <w:r>
        <w:t>the lesser of either (</w:t>
      </w:r>
      <w:proofErr w:type="spellStart"/>
      <w:r>
        <w:t>i</w:t>
      </w:r>
      <w:proofErr w:type="spellEnd"/>
      <w:r>
        <w:t xml:space="preserve">) </w:t>
      </w:r>
      <w:r w:rsidRPr="000B3A2A">
        <w:t xml:space="preserve">$5,000.00 </w:t>
      </w:r>
      <w:commentRangeEnd w:id="8"/>
      <w:r w:rsidR="006F3B61">
        <w:rPr>
          <w:rStyle w:val="CommentReference"/>
          <w:sz w:val="24"/>
          <w:szCs w:val="24"/>
        </w:rPr>
        <w:commentReference w:id="8"/>
      </w:r>
      <w:r>
        <w:t xml:space="preserve">or (ii) </w:t>
      </w:r>
      <w:commentRangeStart w:id="9"/>
      <w:r>
        <w:t>10% of the revenues</w:t>
      </w:r>
      <w:r w:rsidR="001C00A3">
        <w:t>,</w:t>
      </w:r>
      <w:r>
        <w:t xml:space="preserve"> income</w:t>
      </w:r>
      <w:r w:rsidR="001C00A3">
        <w:t>, or wages and related compensation</w:t>
      </w:r>
      <w:r>
        <w:t xml:space="preserve"> for the person or business with the contract agreement or series of transactions in </w:t>
      </w:r>
      <w:r w:rsidRPr="000B3A2A">
        <w:t>a single fiscal year.</w:t>
      </w:r>
      <w:commentRangeEnd w:id="9"/>
      <w:r w:rsidR="002B0B97" w:rsidRPr="000B3A2A">
        <w:rPr>
          <w:rStyle w:val="CommentReference"/>
          <w:sz w:val="24"/>
          <w:szCs w:val="24"/>
        </w:rPr>
        <w:commentReference w:id="9"/>
      </w:r>
    </w:p>
    <w:p w14:paraId="67223A62" w14:textId="6E298053" w:rsidR="0053103F" w:rsidRPr="000B3A2A" w:rsidRDefault="0053103F" w:rsidP="0053103F">
      <w:pPr>
        <w:pStyle w:val="NormalWeb"/>
        <w:spacing w:before="0" w:beforeAutospacing="0" w:after="120" w:afterAutospacing="0"/>
        <w:ind w:left="720"/>
      </w:pPr>
      <w:r w:rsidRPr="000B3A2A">
        <w:t>4.2.</w:t>
      </w:r>
      <w:r>
        <w:t>2</w:t>
      </w:r>
      <w:r w:rsidRPr="000B3A2A">
        <w:t xml:space="preserve">.6 “Immediate Family Member” means a spouse, child, parent, sibling, grandparent, grandchild, or step-relative of a </w:t>
      </w:r>
      <w:proofErr w:type="gramStart"/>
      <w:r w:rsidRPr="000B3A2A">
        <w:t>City</w:t>
      </w:r>
      <w:proofErr w:type="gramEnd"/>
      <w:r w:rsidRPr="000B3A2A">
        <w:t xml:space="preserve"> employee or official.</w:t>
      </w:r>
      <w:r>
        <w:t xml:space="preserve"> For purposes of this chapter, Immediate Family Member includes </w:t>
      </w:r>
      <w:r w:rsidRPr="000B3A2A">
        <w:t>any individual</w:t>
      </w:r>
      <w:r>
        <w:t>, including unrelated persons,</w:t>
      </w:r>
      <w:r w:rsidRPr="000B3A2A">
        <w:t xml:space="preserve"> residing in the same household as the employee or official, a domestic partner, or any individual </w:t>
      </w:r>
      <w:r w:rsidRPr="000B3A2A">
        <w:lastRenderedPageBreak/>
        <w:t>or entity with whom the employee or official shares a joint financial interest or business ownership.</w:t>
      </w:r>
    </w:p>
    <w:p w14:paraId="48DE8218" w14:textId="46349C0F" w:rsidR="00C96E7E" w:rsidRPr="00C96E7E" w:rsidRDefault="008465A8" w:rsidP="00C96E7E">
      <w:pPr>
        <w:pStyle w:val="NormalWeb"/>
        <w:spacing w:before="0" w:beforeAutospacing="0" w:after="120" w:afterAutospacing="0"/>
        <w:rPr>
          <w:rStyle w:val="Strong"/>
        </w:rPr>
      </w:pPr>
      <w:r w:rsidRPr="00C96E7E">
        <w:rPr>
          <w:rStyle w:val="Strong"/>
        </w:rPr>
        <w:t xml:space="preserve">4.2.3 </w:t>
      </w:r>
      <w:commentRangeStart w:id="10"/>
      <w:r w:rsidR="009A30FE">
        <w:rPr>
          <w:rStyle w:val="Strong"/>
        </w:rPr>
        <w:t>Conflicts of Interest in City Contracts</w:t>
      </w:r>
      <w:commentRangeEnd w:id="10"/>
      <w:r w:rsidR="004F647B" w:rsidRPr="00C96E7E">
        <w:rPr>
          <w:rStyle w:val="CommentReference"/>
          <w:b/>
          <w:bCs/>
          <w:sz w:val="24"/>
          <w:szCs w:val="24"/>
        </w:rPr>
        <w:commentReference w:id="10"/>
      </w:r>
    </w:p>
    <w:p w14:paraId="540BEE1D" w14:textId="366DA956" w:rsidR="000B3A2A" w:rsidRPr="000B3A2A" w:rsidRDefault="000B3A2A" w:rsidP="009A30FE">
      <w:pPr>
        <w:pStyle w:val="NormalWeb"/>
        <w:spacing w:before="0" w:beforeAutospacing="0" w:after="120" w:afterAutospacing="0"/>
        <w:ind w:left="720"/>
      </w:pPr>
      <w:r w:rsidRPr="000B3A2A">
        <w:t>4.2.3.</w:t>
      </w:r>
      <w:r w:rsidR="009A30FE">
        <w:t>1</w:t>
      </w:r>
      <w:r w:rsidRPr="000B3A2A">
        <w:t xml:space="preserve"> General Prohibition. Except as provided in Section 4.2.3.</w:t>
      </w:r>
      <w:r w:rsidR="009A30FE">
        <w:t>4</w:t>
      </w:r>
      <w:r w:rsidRPr="000B3A2A">
        <w:t xml:space="preserve">, no City employee, City Council member, Planning Commission member, Immediate Family Member, nor any business entity in which these individuals hold a substantial ownership interest or by </w:t>
      </w:r>
      <w:commentRangeStart w:id="11"/>
      <w:r w:rsidRPr="000B3A2A">
        <w:t>which they are employed</w:t>
      </w:r>
      <w:commentRangeEnd w:id="11"/>
      <w:r w:rsidR="00CF175F" w:rsidRPr="000B3A2A">
        <w:rPr>
          <w:rStyle w:val="CommentReference"/>
          <w:sz w:val="24"/>
          <w:szCs w:val="24"/>
        </w:rPr>
        <w:commentReference w:id="11"/>
      </w:r>
      <w:r w:rsidRPr="000B3A2A">
        <w:t>, shall enter into a Substantial Contract with the City.</w:t>
      </w:r>
    </w:p>
    <w:p w14:paraId="68BAA3BA" w14:textId="0F5905AA" w:rsidR="000B3A2A" w:rsidRPr="000B3A2A" w:rsidRDefault="000B3A2A" w:rsidP="009A30FE">
      <w:pPr>
        <w:pStyle w:val="NormalWeb"/>
        <w:spacing w:before="0" w:beforeAutospacing="0" w:after="120" w:afterAutospacing="0"/>
        <w:ind w:left="720"/>
      </w:pPr>
      <w:r w:rsidRPr="000B3A2A">
        <w:t>4.2.3.</w:t>
      </w:r>
      <w:r w:rsidR="009A30FE">
        <w:t>2</w:t>
      </w:r>
      <w:r w:rsidRPr="000B3A2A">
        <w:t xml:space="preserve"> Disclosure Requirements. Any individual identified in Section 4.2.3.</w:t>
      </w:r>
      <w:r w:rsidR="009A30FE">
        <w:t>1</w:t>
      </w:r>
      <w:r w:rsidRPr="000B3A2A">
        <w:t xml:space="preserve"> who has a potential conflict of interest regarding any City contract, regardless of the monetary value, must submit a formal written disclosure to the City Recorder and the City Council. This disclosure must be made prior to the City initiating any procurement process or entering into negotiations. The conflicted individual must completely recuse themselves from all deliberations, evaluations, and votes related to the procurement.</w:t>
      </w:r>
    </w:p>
    <w:p w14:paraId="5B280490" w14:textId="3B3C8A84" w:rsidR="000B3A2A" w:rsidRPr="000B3A2A" w:rsidRDefault="000B3A2A" w:rsidP="009A30FE">
      <w:pPr>
        <w:pStyle w:val="NormalWeb"/>
        <w:spacing w:before="0" w:beforeAutospacing="0" w:after="120" w:afterAutospacing="0"/>
        <w:ind w:left="720"/>
      </w:pPr>
      <w:r w:rsidRPr="000B3A2A">
        <w:t>4.2.3.</w:t>
      </w:r>
      <w:r w:rsidR="009A30FE">
        <w:t>3</w:t>
      </w:r>
      <w:r w:rsidRPr="000B3A2A">
        <w:t xml:space="preserve"> State Law Integration. This section is intended to enhance, and shall be construed in strict compliance with, the Municipal Officers’ and Employees’ Ethics Act (Utah Code Title 10, Chapter 3, Part 13)</w:t>
      </w:r>
      <w:r>
        <w:t xml:space="preserve"> </w:t>
      </w:r>
      <w:r w:rsidRPr="000B3A2A">
        <w:t>and the Utah Public Officers’ and Employees’ Ethics Act (Utah Code Title 67, Chapter 16)</w:t>
      </w:r>
      <w:r>
        <w:t>.</w:t>
      </w:r>
      <w:r w:rsidRPr="000B3A2A">
        <w:t xml:space="preserve"> Nothing in this section shall be interpreted to contradict, waive, or dilute the mandatory ethical duties, prohibitions, or criminal penalties established by state law.</w:t>
      </w:r>
    </w:p>
    <w:p w14:paraId="2943FB08" w14:textId="5EB84C0D" w:rsidR="000B3A2A" w:rsidRPr="000B3A2A" w:rsidRDefault="000B3A2A" w:rsidP="009A30FE">
      <w:pPr>
        <w:pStyle w:val="NormalWeb"/>
        <w:spacing w:before="0" w:beforeAutospacing="0" w:after="120" w:afterAutospacing="0"/>
        <w:ind w:left="720"/>
      </w:pPr>
      <w:r w:rsidRPr="000B3A2A">
        <w:t>4.2.3.</w:t>
      </w:r>
      <w:r w:rsidR="009A30FE">
        <w:t>4</w:t>
      </w:r>
      <w:r w:rsidRPr="000B3A2A">
        <w:t xml:space="preserve"> Small City Exception and </w:t>
      </w:r>
      <w:commentRangeStart w:id="12"/>
      <w:r w:rsidRPr="000B3A2A">
        <w:t>Waiver</w:t>
      </w:r>
      <w:commentRangeEnd w:id="12"/>
      <w:r w:rsidR="00C17ADD" w:rsidRPr="000B3A2A">
        <w:rPr>
          <w:rStyle w:val="CommentReference"/>
          <w:sz w:val="24"/>
          <w:szCs w:val="24"/>
        </w:rPr>
        <w:commentReference w:id="12"/>
      </w:r>
      <w:r w:rsidRPr="000B3A2A">
        <w:t>. Recognizing the limited vendor availability in a small municipal environment, the City Council may waive the prohibition in Section 4.2.3.</w:t>
      </w:r>
      <w:r w:rsidR="009A30FE">
        <w:t>1</w:t>
      </w:r>
      <w:r w:rsidRPr="000B3A2A">
        <w:t xml:space="preserve"> for a specific Substantial Contract only if all of the following conditions are strictly met: (a) the conflict is fully disclosed in writing and on the record in a public meeting; (b) the conflicted individual is completely recused from the entire procurement process; (c) the contract is awarded through </w:t>
      </w:r>
      <w:commentRangeStart w:id="13"/>
      <w:r w:rsidRPr="000B3A2A">
        <w:t>a formal competitive solicitation process</w:t>
      </w:r>
      <w:commentRangeEnd w:id="13"/>
      <w:r w:rsidR="002713DB" w:rsidRPr="000B3A2A">
        <w:rPr>
          <w:rStyle w:val="CommentReference"/>
          <w:sz w:val="24"/>
          <w:szCs w:val="24"/>
        </w:rPr>
        <w:commentReference w:id="13"/>
      </w:r>
      <w:r w:rsidRPr="000B3A2A">
        <w:t xml:space="preserve">; and (d) the City Council adopts a written resolution finding that </w:t>
      </w:r>
      <w:commentRangeStart w:id="14"/>
      <w:r w:rsidRPr="000B3A2A">
        <w:t xml:space="preserve">the contract provides the best value to the City </w:t>
      </w:r>
      <w:commentRangeEnd w:id="14"/>
      <w:r w:rsidR="002713DB" w:rsidRPr="000B3A2A">
        <w:rPr>
          <w:rStyle w:val="CommentReference"/>
          <w:sz w:val="24"/>
          <w:szCs w:val="24"/>
        </w:rPr>
        <w:commentReference w:id="14"/>
      </w:r>
      <w:r w:rsidRPr="000B3A2A">
        <w:t>and that prohibiting the contract would be detrimental to the City’s interests.</w:t>
      </w:r>
    </w:p>
    <w:p w14:paraId="0ADE4B03" w14:textId="418D2EDE" w:rsidR="000B3A2A" w:rsidRPr="00C96E7E" w:rsidRDefault="000B3A2A" w:rsidP="009A30FE">
      <w:pPr>
        <w:pStyle w:val="NormalWeb"/>
        <w:spacing w:before="0" w:beforeAutospacing="0" w:after="120" w:afterAutospacing="0"/>
        <w:ind w:left="720"/>
      </w:pPr>
      <w:r w:rsidRPr="000B3A2A">
        <w:t>4.2.3.</w:t>
      </w:r>
      <w:commentRangeStart w:id="15"/>
      <w:r w:rsidRPr="000B3A2A">
        <w:t>6</w:t>
      </w:r>
      <w:commentRangeEnd w:id="15"/>
      <w:r w:rsidR="008C7875" w:rsidRPr="000B3A2A">
        <w:rPr>
          <w:rStyle w:val="CommentReference"/>
          <w:sz w:val="24"/>
          <w:szCs w:val="24"/>
        </w:rPr>
        <w:commentReference w:id="15"/>
      </w:r>
      <w:r w:rsidRPr="000B3A2A">
        <w:t xml:space="preserve"> Enforcement and Penalties. Any contract entered into in violation of this section shall be </w:t>
      </w:r>
      <w:commentRangeStart w:id="16"/>
      <w:r w:rsidRPr="000B3A2A">
        <w:t xml:space="preserve">voidable at the sole discretion </w:t>
      </w:r>
      <w:commentRangeEnd w:id="16"/>
      <w:r w:rsidR="00C17ADD" w:rsidRPr="000B3A2A">
        <w:rPr>
          <w:rStyle w:val="CommentReference"/>
          <w:sz w:val="24"/>
          <w:szCs w:val="24"/>
        </w:rPr>
        <w:commentReference w:id="16"/>
      </w:r>
      <w:r w:rsidRPr="000B3A2A">
        <w:t xml:space="preserve">of the City Council. Violations by City employees </w:t>
      </w:r>
      <w:r>
        <w:t>may</w:t>
      </w:r>
      <w:r w:rsidRPr="000B3A2A">
        <w:t xml:space="preserve"> constitute grounds for immediate disciplinary action</w:t>
      </w:r>
      <w:r>
        <w:t xml:space="preserve"> in accordance with the City’s applicable policies and regulations</w:t>
      </w:r>
      <w:r w:rsidRPr="000B3A2A">
        <w:t xml:space="preserve">. Violations by elected or appointed officials may result in formal censure. </w:t>
      </w:r>
      <w:r>
        <w:t>V</w:t>
      </w:r>
      <w:r w:rsidRPr="000B3A2A">
        <w:t>iolation</w:t>
      </w:r>
      <w:r>
        <w:t xml:space="preserve">s may </w:t>
      </w:r>
      <w:r w:rsidRPr="000B3A2A">
        <w:t>also constitute breach</w:t>
      </w:r>
      <w:r>
        <w:t>es</w:t>
      </w:r>
      <w:r w:rsidRPr="000B3A2A">
        <w:t xml:space="preserve"> of Utah Code Title 10, Chapter 3, Part 13</w:t>
      </w:r>
      <w:r>
        <w:t xml:space="preserve"> </w:t>
      </w:r>
      <w:r w:rsidRPr="000B3A2A">
        <w:t>or Title 67, Chapter 16 </w:t>
      </w:r>
      <w:r>
        <w:t>and may be referred to the appropriate authorities</w:t>
      </w:r>
      <w:r w:rsidRPr="000B3A2A">
        <w:t>.</w:t>
      </w:r>
    </w:p>
    <w:p w14:paraId="094197AC" w14:textId="77777777" w:rsidR="00C96E7E" w:rsidRPr="00C96E7E" w:rsidRDefault="008465A8" w:rsidP="00C96E7E">
      <w:pPr>
        <w:pStyle w:val="NormalWeb"/>
        <w:keepNext/>
        <w:spacing w:before="0" w:beforeAutospacing="0" w:after="120" w:afterAutospacing="0"/>
        <w:rPr>
          <w:rStyle w:val="Strong"/>
        </w:rPr>
      </w:pPr>
      <w:r w:rsidRPr="00C96E7E">
        <w:rPr>
          <w:rStyle w:val="Strong"/>
        </w:rPr>
        <w:t>4.2.4 Procurement Authority and Administration</w:t>
      </w:r>
    </w:p>
    <w:p w14:paraId="7A0489EC" w14:textId="1242607B" w:rsidR="00C96E7E" w:rsidRPr="00C96E7E" w:rsidRDefault="008465A8" w:rsidP="00C96E7E">
      <w:pPr>
        <w:pStyle w:val="NormalWeb"/>
        <w:spacing w:before="0" w:beforeAutospacing="0" w:after="120" w:afterAutospacing="0"/>
        <w:ind w:left="720"/>
      </w:pPr>
      <w:r w:rsidRPr="00C96E7E">
        <w:t xml:space="preserve">4.2.4.1 General Authority. </w:t>
      </w:r>
      <w:commentRangeStart w:id="17"/>
      <w:r w:rsidRPr="00C96E7E">
        <w:t xml:space="preserve">The Council Chair </w:t>
      </w:r>
      <w:commentRangeEnd w:id="17"/>
      <w:r w:rsidR="008F62D5" w:rsidRPr="00C96E7E">
        <w:rPr>
          <w:rStyle w:val="CommentReference"/>
          <w:sz w:val="24"/>
          <w:szCs w:val="24"/>
        </w:rPr>
        <w:commentReference w:id="17"/>
      </w:r>
      <w:r w:rsidRPr="00C96E7E">
        <w:t xml:space="preserve">or their designated appointee shall serve as the primary Procurement Official to administer the purchasing system, manage solicitations, and ensure open competition. </w:t>
      </w:r>
      <w:r w:rsidR="006C75C8">
        <w:t>T</w:t>
      </w:r>
      <w:r w:rsidRPr="00C96E7E">
        <w:t>he City Council retains ultimate authority over all contracts and expenditures exceeding the delegated thresholds below.</w:t>
      </w:r>
    </w:p>
    <w:p w14:paraId="2B31C315" w14:textId="51D7D154" w:rsidR="0053103F" w:rsidRDefault="0053103F" w:rsidP="0053103F">
      <w:pPr>
        <w:pStyle w:val="NormalWeb"/>
        <w:spacing w:before="0" w:beforeAutospacing="0" w:after="120" w:afterAutospacing="0"/>
        <w:ind w:left="720"/>
      </w:pPr>
      <w:r>
        <w:t>4.2.4.2 Default Delegation by Role and Modification. To facilitate efficient City operations, the</w:t>
      </w:r>
      <w:r w:rsidR="00FA6BE0">
        <w:t xml:space="preserve"> </w:t>
      </w:r>
      <w:r w:rsidR="001C00A3">
        <w:t>City Council</w:t>
      </w:r>
      <w:r w:rsidR="00FA6BE0">
        <w:t xml:space="preserve"> hereby establishes the following delegated </w:t>
      </w:r>
      <w:r>
        <w:t>automatic or specific procurement authority:</w:t>
      </w:r>
    </w:p>
    <w:p w14:paraId="5B2C6375" w14:textId="41782EC1" w:rsidR="0053103F" w:rsidRDefault="0053103F" w:rsidP="009A30FE">
      <w:pPr>
        <w:pStyle w:val="NormalWeb"/>
        <w:numPr>
          <w:ilvl w:val="0"/>
          <w:numId w:val="13"/>
        </w:numPr>
        <w:spacing w:after="120" w:afterAutospacing="0"/>
      </w:pPr>
      <w:r>
        <w:lastRenderedPageBreak/>
        <w:t xml:space="preserve">City Recorder: </w:t>
      </w:r>
      <w:r w:rsidR="00FA6BE0">
        <w:t>Delegated authority</w:t>
      </w:r>
      <w:r>
        <w:t xml:space="preserve"> for the procurement of office supplies and general administrative management items</w:t>
      </w:r>
      <w:r w:rsidR="009A30FE">
        <w:t xml:space="preserve">, subject to budgeted amounts </w:t>
      </w:r>
      <w:r w:rsidR="00BC50A2">
        <w:t>and</w:t>
      </w:r>
      <w:r w:rsidR="009A30FE">
        <w:t xml:space="preserve"> other provisions of this Chapter</w:t>
      </w:r>
      <w:r>
        <w:t xml:space="preserve">. </w:t>
      </w:r>
    </w:p>
    <w:p w14:paraId="3CEE97D5" w14:textId="5D72AD44" w:rsidR="0053103F" w:rsidRDefault="0053103F" w:rsidP="00E52405">
      <w:pPr>
        <w:pStyle w:val="NormalWeb"/>
        <w:numPr>
          <w:ilvl w:val="0"/>
          <w:numId w:val="13"/>
        </w:numPr>
        <w:spacing w:after="120" w:afterAutospacing="0"/>
      </w:pPr>
      <w:r>
        <w:t xml:space="preserve">Role-Tied Budgets: Individuals with specific budgets tied to their role (e.g., stipends for Council members or the emergency management </w:t>
      </w:r>
      <w:r w:rsidR="00BC50A2">
        <w:t>officer</w:t>
      </w:r>
      <w:r>
        <w:t xml:space="preserve">) are authorized to expend those funds without prior approval from the </w:t>
      </w:r>
      <w:r w:rsidR="009A30FE">
        <w:t>Council Chair</w:t>
      </w:r>
      <w:r>
        <w:t xml:space="preserve">, </w:t>
      </w:r>
      <w:r w:rsidR="00BC50A2">
        <w:t>subject to</w:t>
      </w:r>
      <w:r>
        <w:t xml:space="preserve"> budgeted amounts</w:t>
      </w:r>
      <w:r w:rsidR="00FA6BE0">
        <w:t xml:space="preserve"> </w:t>
      </w:r>
      <w:r w:rsidR="00BC50A2">
        <w:t>and</w:t>
      </w:r>
      <w:r w:rsidR="00FA6BE0">
        <w:t xml:space="preserve"> other provisions of this Chapter</w:t>
      </w:r>
      <w:r>
        <w:t>.</w:t>
      </w:r>
    </w:p>
    <w:p w14:paraId="3912B5A4" w14:textId="4DEC3BEE" w:rsidR="0053103F" w:rsidRDefault="0053103F" w:rsidP="00E52405">
      <w:pPr>
        <w:pStyle w:val="NormalWeb"/>
        <w:numPr>
          <w:ilvl w:val="0"/>
          <w:numId w:val="13"/>
        </w:numPr>
        <w:spacing w:after="120"/>
      </w:pPr>
      <w:r>
        <w:t>RFP-Specific Designation: For any Request for Proposals (RFP), the Procurement Official may be identified at the time the RFP is issued by the Council Chair, subject to the advice and consent of the City Council.</w:t>
      </w:r>
    </w:p>
    <w:p w14:paraId="1DCF2B59" w14:textId="307AB976" w:rsidR="0053103F" w:rsidRDefault="0053103F" w:rsidP="0053103F">
      <w:pPr>
        <w:pStyle w:val="NormalWeb"/>
        <w:spacing w:after="120"/>
        <w:ind w:left="720"/>
      </w:pPr>
      <w:r>
        <w:t xml:space="preserve">The primary Procurement Official reserves the authority to modify, limit, or revoke any default delegation established in this Section 4.2.4.2. Any such modification or revocation </w:t>
      </w:r>
      <w:r w:rsidR="009A30FE">
        <w:t>shall</w:t>
      </w:r>
      <w:r>
        <w:t xml:space="preserve"> be documented in writing, specify the scope of the change, and be filed with the City Recorder to be effective.</w:t>
      </w:r>
    </w:p>
    <w:p w14:paraId="2D2953E8" w14:textId="77777777" w:rsidR="009A30FE" w:rsidRDefault="0053103F" w:rsidP="009A30FE">
      <w:pPr>
        <w:pStyle w:val="NormalWeb"/>
        <w:spacing w:before="0" w:beforeAutospacing="0" w:after="120" w:afterAutospacing="0"/>
        <w:ind w:left="720"/>
      </w:pPr>
      <w:r>
        <w:t>4.2.4.3 Additional Delegation. The primary Procurement Official may, at their discretion, delegate specific procurement authority to other City employees or officials for defined purposes, specific projects, or departmental needs. Such delegations shall be made in writing and filed with the City Recorder.</w:t>
      </w:r>
    </w:p>
    <w:p w14:paraId="5C0986FD" w14:textId="6F29AEF1" w:rsidR="00C96E7E" w:rsidRPr="00C96E7E" w:rsidRDefault="008465A8" w:rsidP="0053103F">
      <w:pPr>
        <w:pStyle w:val="NormalWeb"/>
        <w:spacing w:before="0" w:beforeAutospacing="0" w:after="120" w:afterAutospacing="0"/>
        <w:rPr>
          <w:rStyle w:val="Strong"/>
        </w:rPr>
      </w:pPr>
      <w:r w:rsidRPr="00C96E7E">
        <w:rPr>
          <w:rStyle w:val="Strong"/>
        </w:rPr>
        <w:t>4.2.5 Procurement Thresholds and Processes</w:t>
      </w:r>
    </w:p>
    <w:p w14:paraId="04E771A8" w14:textId="04F72E26" w:rsidR="00C96E7E" w:rsidRPr="00C96E7E" w:rsidRDefault="008465A8" w:rsidP="00C96E7E">
      <w:pPr>
        <w:pStyle w:val="NormalWeb"/>
        <w:spacing w:before="0" w:beforeAutospacing="0" w:after="120" w:afterAutospacing="0"/>
        <w:ind w:left="720"/>
      </w:pPr>
      <w:r w:rsidRPr="00C96E7E">
        <w:t xml:space="preserve">4.2.5.1 Splitting purchases to circumvent thresholds is strictly prohibited. Procurement processes are determined by the estimated total cost or annual cost for </w:t>
      </w:r>
      <w:r w:rsidR="001C00A3">
        <w:t xml:space="preserve">a single procurement across </w:t>
      </w:r>
      <w:r w:rsidR="00BC50A2">
        <w:t xml:space="preserve">multiple transactions with one vendor/provider or </w:t>
      </w:r>
      <w:r w:rsidRPr="00C96E7E">
        <w:t>recurring subscriptions</w:t>
      </w:r>
      <w:r w:rsidR="00BC50A2">
        <w:t xml:space="preserve"> or contracts</w:t>
      </w:r>
      <w:r w:rsidRPr="00C96E7E">
        <w:t>.</w:t>
      </w:r>
    </w:p>
    <w:p w14:paraId="57ED857B" w14:textId="23AD3506" w:rsidR="00C96E7E" w:rsidRPr="00C96E7E" w:rsidRDefault="008465A8" w:rsidP="00C96E7E">
      <w:pPr>
        <w:pStyle w:val="NormalWeb"/>
        <w:spacing w:before="0" w:beforeAutospacing="0" w:after="120" w:afterAutospacing="0"/>
        <w:ind w:left="720"/>
      </w:pPr>
      <w:r w:rsidRPr="00C96E7E">
        <w:t xml:space="preserve">4.2.5.2 Small </w:t>
      </w:r>
      <w:commentRangeStart w:id="18"/>
      <w:r w:rsidRPr="00C96E7E">
        <w:t>Purchases ($0 to $</w:t>
      </w:r>
      <w:commentRangeStart w:id="19"/>
      <w:r w:rsidR="00744E6B">
        <w:t>1</w:t>
      </w:r>
      <w:r w:rsidR="001C00A3">
        <w:t>5</w:t>
      </w:r>
      <w:r w:rsidRPr="00C96E7E">
        <w:t>,000</w:t>
      </w:r>
      <w:commentRangeEnd w:id="19"/>
      <w:r w:rsidR="008F62D5" w:rsidRPr="00C96E7E">
        <w:rPr>
          <w:rStyle w:val="CommentReference"/>
          <w:sz w:val="24"/>
          <w:szCs w:val="24"/>
        </w:rPr>
        <w:commentReference w:id="19"/>
      </w:r>
      <w:r w:rsidRPr="00C96E7E">
        <w:t xml:space="preserve">). </w:t>
      </w:r>
      <w:commentRangeEnd w:id="18"/>
      <w:r w:rsidR="00D20C3B" w:rsidRPr="00C96E7E">
        <w:rPr>
          <w:rStyle w:val="CommentReference"/>
          <w:sz w:val="24"/>
          <w:szCs w:val="24"/>
        </w:rPr>
        <w:commentReference w:id="18"/>
      </w:r>
      <w:r w:rsidRPr="00C96E7E">
        <w:t>May be procured directly by the Procurement Official or authorized purchaser without competitive quotes. The purchase must be within the adopted Fiscal Year Budget. No prior Council approval is required per transaction.</w:t>
      </w:r>
    </w:p>
    <w:p w14:paraId="6F60D1C9" w14:textId="66D45830" w:rsidR="00C96E7E" w:rsidRPr="00C96E7E" w:rsidRDefault="008465A8" w:rsidP="00C96E7E">
      <w:pPr>
        <w:pStyle w:val="NormalWeb"/>
        <w:spacing w:before="0" w:beforeAutospacing="0" w:after="120" w:afterAutospacing="0"/>
        <w:ind w:left="720"/>
      </w:pPr>
      <w:r w:rsidRPr="00C96E7E">
        <w:t>4.2.5.3 Large Purchases ($</w:t>
      </w:r>
      <w:r w:rsidR="00744E6B">
        <w:t>1</w:t>
      </w:r>
      <w:r w:rsidR="001C00A3">
        <w:t>5</w:t>
      </w:r>
      <w:r w:rsidRPr="00C96E7E">
        <w:t>,000.01 to $</w:t>
      </w:r>
      <w:r w:rsidR="001C00A3">
        <w:t>75</w:t>
      </w:r>
      <w:r w:rsidRPr="00C96E7E">
        <w:t>,000). Requires documented cost inquiries, written quotes, or bids from at least two vendors. The purchase must be within the adopted Fiscal Year Budget. The Procurement Official may approve the purchase, but it must be reported to the City Council on the monthly financial report.</w:t>
      </w:r>
    </w:p>
    <w:p w14:paraId="6D19FD15" w14:textId="09170E2F" w:rsidR="00C96E7E" w:rsidRPr="00C96E7E" w:rsidRDefault="008465A8" w:rsidP="00C96E7E">
      <w:pPr>
        <w:pStyle w:val="NormalWeb"/>
        <w:spacing w:before="0" w:beforeAutospacing="0" w:after="120" w:afterAutospacing="0"/>
        <w:ind w:left="720"/>
      </w:pPr>
      <w:r w:rsidRPr="00C96E7E">
        <w:t>4.2.5.4 Very Large Purchases (Over $</w:t>
      </w:r>
      <w:r w:rsidR="001C00A3">
        <w:t>75</w:t>
      </w:r>
      <w:r w:rsidRPr="00C96E7E">
        <w:t>,000). Requires a formal competitive solicitation. Requires formal City Council approval and award.</w:t>
      </w:r>
    </w:p>
    <w:p w14:paraId="47C6E3E3" w14:textId="4CD9A2FE" w:rsidR="008465A8" w:rsidRPr="00C96E7E" w:rsidRDefault="008465A8" w:rsidP="00C96E7E">
      <w:pPr>
        <w:pStyle w:val="NormalWeb"/>
        <w:spacing w:before="0" w:beforeAutospacing="0" w:after="120" w:afterAutospacing="0"/>
        <w:ind w:left="720"/>
      </w:pPr>
      <w:r w:rsidRPr="00C96E7E">
        <w:t xml:space="preserve">4.2.5.5 Very Large Public Works Projects. Any </w:t>
      </w:r>
      <w:r w:rsidR="00BC50A2">
        <w:t>Capital Project or P</w:t>
      </w:r>
      <w:r w:rsidRPr="00C96E7E">
        <w:t xml:space="preserve">ublic </w:t>
      </w:r>
      <w:r w:rsidR="00BC50A2">
        <w:t>W</w:t>
      </w:r>
      <w:r w:rsidRPr="00C96E7E">
        <w:t xml:space="preserve">orks </w:t>
      </w:r>
      <w:r w:rsidR="00BC50A2">
        <w:t>P</w:t>
      </w:r>
      <w:r w:rsidRPr="00C96E7E">
        <w:t xml:space="preserve">roject exceeding the </w:t>
      </w:r>
      <w:commentRangeStart w:id="20"/>
      <w:r w:rsidRPr="00C96E7E">
        <w:t xml:space="preserve">state bid limit </w:t>
      </w:r>
      <w:commentRangeEnd w:id="20"/>
      <w:r w:rsidR="00A54EF1" w:rsidRPr="00C96E7E">
        <w:rPr>
          <w:rStyle w:val="CommentReference"/>
          <w:sz w:val="24"/>
          <w:szCs w:val="24"/>
        </w:rPr>
        <w:commentReference w:id="20"/>
      </w:r>
      <w:r w:rsidRPr="00C96E7E">
        <w:t>established in Utah Code § 11-39-101 must follow the formal bidding procedures of Title 11, Chapter 39, require legal consultation, and receive City Council approval.</w:t>
      </w:r>
    </w:p>
    <w:p w14:paraId="7275E994" w14:textId="77777777" w:rsidR="00C96E7E" w:rsidRPr="00C96E7E" w:rsidRDefault="008465A8" w:rsidP="00BC50A2">
      <w:pPr>
        <w:pStyle w:val="NormalWeb"/>
        <w:keepNext/>
        <w:spacing w:before="0" w:beforeAutospacing="0" w:after="120" w:afterAutospacing="0"/>
        <w:rPr>
          <w:rStyle w:val="Strong"/>
        </w:rPr>
      </w:pPr>
      <w:r w:rsidRPr="00C96E7E">
        <w:rPr>
          <w:rStyle w:val="Strong"/>
        </w:rPr>
        <w:t xml:space="preserve">4.2.6 </w:t>
      </w:r>
      <w:commentRangeStart w:id="21"/>
      <w:r w:rsidRPr="00C96E7E">
        <w:rPr>
          <w:rStyle w:val="Strong"/>
        </w:rPr>
        <w:t>Standard Solicitation Methods and Procedures</w:t>
      </w:r>
      <w:commentRangeEnd w:id="21"/>
      <w:r w:rsidR="009744FC" w:rsidRPr="00C96E7E">
        <w:rPr>
          <w:rStyle w:val="CommentReference"/>
          <w:b/>
          <w:bCs/>
          <w:sz w:val="24"/>
          <w:szCs w:val="24"/>
        </w:rPr>
        <w:commentReference w:id="21"/>
      </w:r>
    </w:p>
    <w:p w14:paraId="6DAA81E6" w14:textId="77777777" w:rsidR="00C96E7E" w:rsidRPr="00C96E7E" w:rsidRDefault="008465A8" w:rsidP="00C96E7E">
      <w:pPr>
        <w:pStyle w:val="NormalWeb"/>
        <w:spacing w:before="0" w:beforeAutospacing="0" w:after="120" w:afterAutospacing="0"/>
        <w:ind w:left="720"/>
      </w:pPr>
      <w:r w:rsidRPr="00C96E7E">
        <w:t>4.2.6.1 General Solicitation Procedures. When formal solicitation is required or elected, the following general procedures apply:</w:t>
      </w:r>
    </w:p>
    <w:p w14:paraId="52AAE3FE" w14:textId="0ABD6342" w:rsidR="00C96E7E" w:rsidRPr="00C96E7E" w:rsidRDefault="008465A8" w:rsidP="00C96E7E">
      <w:pPr>
        <w:pStyle w:val="NormalWeb"/>
        <w:spacing w:before="0" w:beforeAutospacing="0" w:after="120" w:afterAutospacing="0"/>
        <w:ind w:left="1440"/>
      </w:pPr>
      <w:r w:rsidRPr="00C96E7E">
        <w:lastRenderedPageBreak/>
        <w:t xml:space="preserve">4.2.6.1.1 Minimum Time for Public Bid. All formal solicitations shall be published for public bid for a minimum of seven </w:t>
      </w:r>
      <w:commentRangeStart w:id="22"/>
      <w:r w:rsidR="00BC50A2">
        <w:t xml:space="preserve">(7) </w:t>
      </w:r>
      <w:r w:rsidRPr="00C96E7E">
        <w:t xml:space="preserve">days prior </w:t>
      </w:r>
      <w:commentRangeEnd w:id="22"/>
      <w:r w:rsidR="00A54EF1" w:rsidRPr="00C96E7E">
        <w:rPr>
          <w:rStyle w:val="CommentReference"/>
          <w:sz w:val="24"/>
          <w:szCs w:val="24"/>
        </w:rPr>
        <w:commentReference w:id="22"/>
      </w:r>
      <w:r w:rsidRPr="00C96E7E">
        <w:t>to the deadline for submission.</w:t>
      </w:r>
    </w:p>
    <w:p w14:paraId="5B20254E" w14:textId="77777777" w:rsidR="00C96E7E" w:rsidRPr="00C96E7E" w:rsidRDefault="008465A8" w:rsidP="00C96E7E">
      <w:pPr>
        <w:pStyle w:val="NormalWeb"/>
        <w:spacing w:before="0" w:beforeAutospacing="0" w:after="120" w:afterAutospacing="0"/>
        <w:ind w:left="1440"/>
      </w:pPr>
      <w:r w:rsidRPr="00C96E7E">
        <w:t>4.2.6.1.2 Direct Solicitation. The Procurement Official is authorized to directly solicit known potential respondents in addition to public posting requirements.</w:t>
      </w:r>
    </w:p>
    <w:p w14:paraId="2530E281" w14:textId="6D1B487E" w:rsidR="00C96E7E" w:rsidRPr="00C96E7E" w:rsidRDefault="008465A8" w:rsidP="00C96E7E">
      <w:pPr>
        <w:pStyle w:val="NormalWeb"/>
        <w:spacing w:before="0" w:beforeAutospacing="0" w:after="120" w:afterAutospacing="0"/>
        <w:ind w:left="1440"/>
      </w:pPr>
      <w:r w:rsidRPr="00C96E7E">
        <w:t xml:space="preserve">4.2.6.1.3 </w:t>
      </w:r>
      <w:commentRangeStart w:id="23"/>
      <w:commentRangeStart w:id="24"/>
      <w:r w:rsidRPr="00C96E7E">
        <w:t>Evaluation Committee</w:t>
      </w:r>
      <w:commentRangeEnd w:id="23"/>
      <w:r w:rsidR="00A54EF1" w:rsidRPr="00C96E7E">
        <w:rPr>
          <w:rStyle w:val="CommentReference"/>
          <w:sz w:val="24"/>
          <w:szCs w:val="24"/>
        </w:rPr>
        <w:commentReference w:id="23"/>
      </w:r>
      <w:r w:rsidRPr="00C96E7E">
        <w:t xml:space="preserve">. </w:t>
      </w:r>
      <w:commentRangeEnd w:id="24"/>
      <w:r w:rsidR="005F3F6D" w:rsidRPr="00C96E7E">
        <w:rPr>
          <w:rStyle w:val="CommentReference"/>
          <w:sz w:val="24"/>
          <w:szCs w:val="24"/>
        </w:rPr>
        <w:commentReference w:id="24"/>
      </w:r>
      <w:r w:rsidRPr="00C96E7E">
        <w:t>When an evaluation committee is required, the Procurement Official shall select a committee of no fewer than three</w:t>
      </w:r>
      <w:r w:rsidR="00BC50A2">
        <w:t xml:space="preserve"> (3)</w:t>
      </w:r>
      <w:r w:rsidRPr="00C96E7E">
        <w:t xml:space="preserve"> individuals to evaluate responses. The Procurement Official </w:t>
      </w:r>
      <w:commentRangeStart w:id="25"/>
      <w:r w:rsidRPr="00C96E7E">
        <w:t xml:space="preserve">may not serve on an evaluation committee </w:t>
      </w:r>
      <w:commentRangeEnd w:id="25"/>
      <w:r w:rsidR="00A54EF1" w:rsidRPr="00C96E7E">
        <w:rPr>
          <w:rStyle w:val="CommentReference"/>
          <w:sz w:val="24"/>
          <w:szCs w:val="24"/>
        </w:rPr>
        <w:commentReference w:id="25"/>
      </w:r>
      <w:r w:rsidRPr="00C96E7E">
        <w:t>for proposals they are managing.</w:t>
      </w:r>
    </w:p>
    <w:p w14:paraId="32963273" w14:textId="77777777" w:rsidR="00C96E7E" w:rsidRPr="00C96E7E" w:rsidRDefault="008465A8" w:rsidP="00C96E7E">
      <w:pPr>
        <w:pStyle w:val="NormalWeb"/>
        <w:spacing w:before="0" w:beforeAutospacing="0" w:after="120" w:afterAutospacing="0"/>
        <w:ind w:left="1440"/>
      </w:pPr>
      <w:r w:rsidRPr="00C96E7E">
        <w:t>4.2.6.1.4 Administrative Authority. The Procurement Official is authorized to follow these standard solicitation procedures without prior City Council input. The City Council must approve the issuance of any solicitation that deviates from these standard procedures.</w:t>
      </w:r>
    </w:p>
    <w:p w14:paraId="02795638" w14:textId="5A0DFBD3" w:rsidR="000A6014" w:rsidRDefault="008465A8" w:rsidP="000A6014">
      <w:pPr>
        <w:pStyle w:val="NormalWeb"/>
        <w:spacing w:after="120"/>
        <w:ind w:left="720"/>
      </w:pPr>
      <w:r w:rsidRPr="00C96E7E">
        <w:t xml:space="preserve">4.2.6.2 Invitation for Bids (IFB). Awarded to the lowest responsive and responsible bidder. </w:t>
      </w:r>
      <w:commentRangeStart w:id="26"/>
      <w:r w:rsidRPr="00C96E7E">
        <w:t>Notice</w:t>
      </w:r>
      <w:commentRangeEnd w:id="26"/>
      <w:r w:rsidR="00CC418E" w:rsidRPr="00C96E7E">
        <w:rPr>
          <w:rStyle w:val="CommentReference"/>
          <w:sz w:val="24"/>
          <w:szCs w:val="24"/>
        </w:rPr>
        <w:commentReference w:id="26"/>
      </w:r>
      <w:r w:rsidRPr="00C96E7E">
        <w:t xml:space="preserve"> must be published on the </w:t>
      </w:r>
      <w:proofErr w:type="gramStart"/>
      <w:r w:rsidRPr="00C96E7E">
        <w:t>City</w:t>
      </w:r>
      <w:proofErr w:type="gramEnd"/>
      <w:r w:rsidRPr="00C96E7E">
        <w:t xml:space="preserve"> website or state bid platforms. The City may </w:t>
      </w:r>
      <w:commentRangeStart w:id="27"/>
      <w:r w:rsidRPr="00C96E7E">
        <w:t>negotiate</w:t>
      </w:r>
      <w:commentRangeEnd w:id="27"/>
      <w:r w:rsidR="001D1AB9" w:rsidRPr="00C96E7E">
        <w:rPr>
          <w:rStyle w:val="CommentReference"/>
          <w:sz w:val="24"/>
          <w:szCs w:val="24"/>
        </w:rPr>
        <w:commentReference w:id="27"/>
      </w:r>
      <w:r w:rsidRPr="00C96E7E">
        <w:t xml:space="preserve"> with the lowest bidder if the bid exceeds available funds.</w:t>
      </w:r>
      <w:r w:rsidR="000A6014" w:rsidRPr="000A6014">
        <w:t xml:space="preserve"> </w:t>
      </w:r>
      <w:r w:rsidR="000A6014">
        <w:t>Additional information may be requested from bidders, provided equitable opportunity is provided to all responding bidders.</w:t>
      </w:r>
    </w:p>
    <w:p w14:paraId="69ADD445" w14:textId="77777777" w:rsidR="00C96E7E" w:rsidRPr="00C96E7E" w:rsidRDefault="008465A8" w:rsidP="00C96E7E">
      <w:pPr>
        <w:pStyle w:val="NormalWeb"/>
        <w:spacing w:before="0" w:beforeAutospacing="0" w:after="120" w:afterAutospacing="0"/>
        <w:ind w:left="720"/>
      </w:pPr>
      <w:r w:rsidRPr="00C96E7E">
        <w:t xml:space="preserve">4.2.6.3 Request for Proposals (RFP). Used when price is not the </w:t>
      </w:r>
      <w:commentRangeStart w:id="28"/>
      <w:r w:rsidRPr="00C96E7E">
        <w:t xml:space="preserve">sole determining factor. </w:t>
      </w:r>
      <w:commentRangeEnd w:id="28"/>
      <w:r w:rsidR="005F3F6D" w:rsidRPr="00C96E7E">
        <w:rPr>
          <w:rStyle w:val="CommentReference"/>
          <w:sz w:val="24"/>
          <w:szCs w:val="24"/>
        </w:rPr>
        <w:commentReference w:id="28"/>
      </w:r>
      <w:r w:rsidRPr="00C96E7E">
        <w:t xml:space="preserve">An Evaluation Committee shall score proposals based on published objective and subjective criteria. Awarded to the </w:t>
      </w:r>
      <w:ins w:id="29" w:author="Lori Chigbrow" w:date="2026-07-22T14:52:00Z">
        <w:r w:rsidRPr="00C96E7E">
          <w:t>offer</w:t>
        </w:r>
        <w:r w:rsidR="00E32109">
          <w:t xml:space="preserve"> </w:t>
        </w:r>
        <w:r w:rsidRPr="00C96E7E">
          <w:t>or</w:t>
        </w:r>
      </w:ins>
      <w:del w:id="30" w:author="Lori Chigbrow" w:date="2026-07-22T14:52:00Z">
        <w:r w:rsidRPr="00C96E7E">
          <w:delText>offeror</w:delText>
        </w:r>
      </w:del>
      <w:r w:rsidRPr="00C96E7E">
        <w:t xml:space="preserve"> providing the best value to the </w:t>
      </w:r>
      <w:proofErr w:type="gramStart"/>
      <w:r w:rsidRPr="00C96E7E">
        <w:t>City</w:t>
      </w:r>
      <w:proofErr w:type="gramEnd"/>
      <w:r w:rsidRPr="00C96E7E">
        <w:t>.</w:t>
      </w:r>
    </w:p>
    <w:p w14:paraId="397DDDD5" w14:textId="56F7017C" w:rsidR="00C96E7E" w:rsidRPr="00C96E7E" w:rsidRDefault="008465A8" w:rsidP="00C96E7E">
      <w:pPr>
        <w:pStyle w:val="NormalWeb"/>
        <w:spacing w:before="0" w:beforeAutospacing="0" w:after="120" w:afterAutospacing="0"/>
        <w:ind w:left="1440"/>
      </w:pPr>
      <w:r w:rsidRPr="00C96E7E">
        <w:t xml:space="preserve">4.2.6.3.1 </w:t>
      </w:r>
      <w:commentRangeStart w:id="31"/>
      <w:commentRangeStart w:id="32"/>
      <w:r w:rsidRPr="00C96E7E">
        <w:t>Blind Pricing Evaluation</w:t>
      </w:r>
      <w:commentRangeEnd w:id="31"/>
      <w:r w:rsidR="00E32109" w:rsidRPr="00C96E7E">
        <w:rPr>
          <w:rStyle w:val="CommentReference"/>
          <w:sz w:val="24"/>
          <w:szCs w:val="24"/>
        </w:rPr>
        <w:commentReference w:id="31"/>
      </w:r>
      <w:commentRangeEnd w:id="32"/>
      <w:r w:rsidR="00085171" w:rsidRPr="00C96E7E">
        <w:rPr>
          <w:rStyle w:val="CommentReference"/>
          <w:sz w:val="24"/>
          <w:szCs w:val="24"/>
        </w:rPr>
        <w:commentReference w:id="32"/>
      </w:r>
      <w:r w:rsidRPr="00C96E7E">
        <w:t xml:space="preserve">. </w:t>
      </w:r>
      <w:r w:rsidR="002447A4">
        <w:t>Unlike in IFBs</w:t>
      </w:r>
      <w:r w:rsidRPr="00C96E7E">
        <w:t>, the evaluation of pricing in any R</w:t>
      </w:r>
      <w:r w:rsidR="002447A4">
        <w:t xml:space="preserve">FPs </w:t>
      </w:r>
      <w:r w:rsidRPr="00C96E7E">
        <w:t>shall occur separately and blind from the evaluation of all other parts of the response.</w:t>
      </w:r>
    </w:p>
    <w:p w14:paraId="34214D36" w14:textId="534FF728" w:rsidR="008465A8" w:rsidRPr="00C96E7E" w:rsidRDefault="008465A8" w:rsidP="00C96E7E">
      <w:pPr>
        <w:pStyle w:val="NormalWeb"/>
        <w:spacing w:before="0" w:beforeAutospacing="0" w:after="120" w:afterAutospacing="0"/>
        <w:ind w:left="720"/>
      </w:pPr>
      <w:r w:rsidRPr="00C96E7E">
        <w:t>4.2.6.4 Request for Qualifications (RFQ). Used primarily for design professionals</w:t>
      </w:r>
      <w:r w:rsidR="002447A4">
        <w:t xml:space="preserve"> or other situations where qualifications and skill are paramount, irrespective of cost</w:t>
      </w:r>
      <w:r w:rsidRPr="00C96E7E">
        <w:t>. Evaluated solely on qualifications without a price component. The City shall rank the top three</w:t>
      </w:r>
      <w:r w:rsidR="002447A4">
        <w:t xml:space="preserve"> (3)</w:t>
      </w:r>
      <w:r w:rsidRPr="00C96E7E">
        <w:t xml:space="preserve"> firms and negotiate a fair and reasonable fee with the highest-ranked firm.</w:t>
      </w:r>
      <w:r w:rsidR="002447A4">
        <w:t xml:space="preserve"> If a reasonable fee cannot be reached, </w:t>
      </w:r>
      <w:r w:rsidR="001C00A3">
        <w:t xml:space="preserve">the City shall terminate negotiations in writing and the City may contact </w:t>
      </w:r>
      <w:commentRangeStart w:id="33"/>
      <w:r w:rsidR="002447A4">
        <w:t>subsequent</w:t>
      </w:r>
      <w:commentRangeEnd w:id="33"/>
      <w:r w:rsidR="002B0B97">
        <w:rPr>
          <w:rStyle w:val="CommentReference"/>
          <w:sz w:val="24"/>
          <w:szCs w:val="24"/>
        </w:rPr>
        <w:commentReference w:id="33"/>
      </w:r>
      <w:r w:rsidR="002447A4">
        <w:t xml:space="preserve"> ranked firms begin </w:t>
      </w:r>
      <w:r w:rsidR="001C00A3">
        <w:t>negotiation</w:t>
      </w:r>
      <w:commentRangeStart w:id="34"/>
      <w:r w:rsidR="005F3F6D">
        <w:t xml:space="preserve"> </w:t>
      </w:r>
      <w:commentRangeEnd w:id="34"/>
      <w:r w:rsidR="00E32109">
        <w:rPr>
          <w:rStyle w:val="CommentReference"/>
          <w:sz w:val="24"/>
          <w:szCs w:val="24"/>
        </w:rPr>
        <w:commentReference w:id="34"/>
      </w:r>
      <w:r w:rsidR="002447A4">
        <w:t>without re-soliciting responses.</w:t>
      </w:r>
    </w:p>
    <w:p w14:paraId="212EA3C9" w14:textId="77777777" w:rsidR="00C96E7E" w:rsidRPr="00C96E7E" w:rsidRDefault="008465A8" w:rsidP="00C96E7E">
      <w:pPr>
        <w:pStyle w:val="NormalWeb"/>
        <w:spacing w:before="0" w:beforeAutospacing="0" w:after="120" w:afterAutospacing="0"/>
        <w:rPr>
          <w:rStyle w:val="Strong"/>
        </w:rPr>
      </w:pPr>
      <w:r w:rsidRPr="00C96E7E">
        <w:rPr>
          <w:rStyle w:val="Strong"/>
        </w:rPr>
        <w:t>4.2.7 Exceptions to Standard Procurement</w:t>
      </w:r>
    </w:p>
    <w:p w14:paraId="47BD903B" w14:textId="77777777" w:rsidR="00C96E7E" w:rsidRPr="00C96E7E" w:rsidRDefault="008465A8" w:rsidP="00C96E7E">
      <w:pPr>
        <w:pStyle w:val="NormalWeb"/>
        <w:spacing w:before="0" w:beforeAutospacing="0" w:after="120" w:afterAutospacing="0"/>
        <w:ind w:left="720"/>
      </w:pPr>
      <w:r w:rsidRPr="00C96E7E">
        <w:t xml:space="preserve">4.2.7.1 Emergency Procurement. The Procurement Official may suspend standard processes when immediate action is required to protect life, health, safety, or property. Lowest cost is secondary to immediate mitigation. </w:t>
      </w:r>
      <w:commentRangeStart w:id="35"/>
      <w:r w:rsidRPr="00C96E7E">
        <w:t xml:space="preserve">A post-procurement </w:t>
      </w:r>
      <w:commentRangeEnd w:id="35"/>
      <w:r w:rsidR="003A77AB" w:rsidRPr="00C96E7E">
        <w:rPr>
          <w:rStyle w:val="CommentReference"/>
          <w:sz w:val="24"/>
          <w:szCs w:val="24"/>
        </w:rPr>
        <w:commentReference w:id="35"/>
      </w:r>
      <w:r w:rsidRPr="00C96E7E">
        <w:t>written report must be submitted to the Council.</w:t>
      </w:r>
    </w:p>
    <w:p w14:paraId="3774EBC4" w14:textId="77777777" w:rsidR="00C96E7E" w:rsidRPr="00C96E7E" w:rsidRDefault="008465A8" w:rsidP="00C96E7E">
      <w:pPr>
        <w:pStyle w:val="NormalWeb"/>
        <w:spacing w:before="0" w:beforeAutospacing="0" w:after="120" w:afterAutospacing="0"/>
        <w:ind w:left="720"/>
      </w:pPr>
      <w:r w:rsidRPr="00C96E7E">
        <w:t xml:space="preserve">4.2.7.2 Professional Services. The </w:t>
      </w:r>
      <w:commentRangeStart w:id="36"/>
      <w:proofErr w:type="gramStart"/>
      <w:r w:rsidRPr="00C96E7E">
        <w:t>City</w:t>
      </w:r>
      <w:proofErr w:type="gramEnd"/>
      <w:r w:rsidRPr="00C96E7E">
        <w:t xml:space="preserve"> may </w:t>
      </w:r>
      <w:commentRangeStart w:id="37"/>
      <w:r w:rsidRPr="00C96E7E">
        <w:t xml:space="preserve">bypass </w:t>
      </w:r>
      <w:commentRangeEnd w:id="37"/>
      <w:r w:rsidR="00517910" w:rsidRPr="00C96E7E">
        <w:rPr>
          <w:rStyle w:val="CommentReference"/>
          <w:sz w:val="24"/>
          <w:szCs w:val="24"/>
        </w:rPr>
        <w:commentReference w:id="37"/>
      </w:r>
      <w:r w:rsidRPr="00C96E7E">
        <w:t>the RFP or RFQ process for professional services</w:t>
      </w:r>
      <w:commentRangeEnd w:id="36"/>
      <w:r w:rsidR="00365D3F" w:rsidRPr="00C96E7E">
        <w:rPr>
          <w:rStyle w:val="CommentReference"/>
          <w:sz w:val="24"/>
          <w:szCs w:val="24"/>
        </w:rPr>
        <w:commentReference w:id="36"/>
      </w:r>
      <w:r w:rsidRPr="00C96E7E">
        <w:t xml:space="preserve"> if the City Council adopts a written resolution finding that bypassing the process is in the best interests of the City.</w:t>
      </w:r>
    </w:p>
    <w:p w14:paraId="7DA3F423" w14:textId="77777777" w:rsidR="00C96E7E" w:rsidRPr="00C96E7E" w:rsidRDefault="008465A8" w:rsidP="00C96E7E">
      <w:pPr>
        <w:pStyle w:val="NormalWeb"/>
        <w:spacing w:before="0" w:beforeAutospacing="0" w:after="120" w:afterAutospacing="0"/>
        <w:ind w:left="720"/>
      </w:pPr>
      <w:r w:rsidRPr="00C96E7E">
        <w:lastRenderedPageBreak/>
        <w:t xml:space="preserve">4.2.7.3 </w:t>
      </w:r>
      <w:commentRangeStart w:id="38"/>
      <w:r w:rsidRPr="00C96E7E">
        <w:t>Sole Source Procurement</w:t>
      </w:r>
      <w:commentRangeEnd w:id="38"/>
      <w:r w:rsidR="00365D3F" w:rsidRPr="00C96E7E">
        <w:rPr>
          <w:rStyle w:val="CommentReference"/>
          <w:sz w:val="24"/>
          <w:szCs w:val="24"/>
        </w:rPr>
        <w:commentReference w:id="38"/>
      </w:r>
      <w:r w:rsidRPr="00C96E7E">
        <w:t>. Permitted when there is only one known or feasible vendor for specialized equipment, government services, or law enforcement supplies, and a second quote cannot be obtained after reasonable efforts.</w:t>
      </w:r>
    </w:p>
    <w:p w14:paraId="7C9BF0F9" w14:textId="6C1BB2B6" w:rsidR="008465A8" w:rsidRPr="00C96E7E" w:rsidRDefault="008465A8" w:rsidP="00C96E7E">
      <w:pPr>
        <w:pStyle w:val="NormalWeb"/>
        <w:spacing w:before="0" w:beforeAutospacing="0" w:after="120" w:afterAutospacing="0"/>
        <w:ind w:left="720"/>
      </w:pPr>
      <w:r w:rsidRPr="00C96E7E">
        <w:t>4.2.7.4 State Bid List and Approved Vendors. The City may purchase directly from vendors on the State of Utah Purchasing contract list or through established interlocal cooperative purchasing agreements without further competitive solicitation.</w:t>
      </w:r>
    </w:p>
    <w:p w14:paraId="4E7AAB32" w14:textId="77777777" w:rsidR="00C96E7E" w:rsidRPr="00C96E7E" w:rsidRDefault="008465A8" w:rsidP="00C96E7E">
      <w:pPr>
        <w:pStyle w:val="NormalWeb"/>
        <w:spacing w:before="0" w:beforeAutospacing="0" w:after="120" w:afterAutospacing="0"/>
        <w:rPr>
          <w:rStyle w:val="Strong"/>
        </w:rPr>
      </w:pPr>
      <w:r w:rsidRPr="00C96E7E">
        <w:rPr>
          <w:rStyle w:val="Strong"/>
        </w:rPr>
        <w:t>4.2.8 Contract Considerations and Change Orders</w:t>
      </w:r>
    </w:p>
    <w:p w14:paraId="7341C54F" w14:textId="77777777" w:rsidR="00C96E7E" w:rsidRPr="00C96E7E" w:rsidRDefault="008465A8" w:rsidP="00C96E7E">
      <w:pPr>
        <w:pStyle w:val="NormalWeb"/>
        <w:spacing w:before="0" w:beforeAutospacing="0" w:after="120" w:afterAutospacing="0"/>
        <w:ind w:left="720"/>
      </w:pPr>
      <w:r w:rsidRPr="00C96E7E">
        <w:t xml:space="preserve">4.2.8.1 Change Orders. The Procurement Official may approve change orders up to </w:t>
      </w:r>
      <w:commentRangeStart w:id="39"/>
      <w:r w:rsidRPr="00C96E7E">
        <w:t xml:space="preserve">the lesser </w:t>
      </w:r>
      <w:commentRangeEnd w:id="39"/>
      <w:r w:rsidR="00BE7704" w:rsidRPr="00C96E7E">
        <w:rPr>
          <w:rStyle w:val="CommentReference"/>
          <w:sz w:val="24"/>
          <w:szCs w:val="24"/>
        </w:rPr>
        <w:commentReference w:id="39"/>
      </w:r>
      <w:r w:rsidRPr="00C96E7E">
        <w:t>of $10,000 or 10% of the original contract price, provided the overall project budget is not exceeded. Change orders exceeding this amount require City Council approval.</w:t>
      </w:r>
    </w:p>
    <w:p w14:paraId="517A5138" w14:textId="77777777" w:rsidR="00C96E7E" w:rsidRPr="00C96E7E" w:rsidRDefault="008465A8" w:rsidP="00C96E7E">
      <w:pPr>
        <w:pStyle w:val="NormalWeb"/>
        <w:spacing w:before="0" w:beforeAutospacing="0" w:after="120" w:afterAutospacing="0"/>
        <w:ind w:left="720"/>
      </w:pPr>
      <w:r w:rsidRPr="00C96E7E">
        <w:t xml:space="preserve">4.2.8.2 Multi-Year Contracts. Contracts exceeding five years must comply with Utah Code § 63G-6a-1204. </w:t>
      </w:r>
      <w:commentRangeStart w:id="40"/>
      <w:r w:rsidRPr="00C96E7E">
        <w:t>All non-employment contracts must be reviewed and re-solicited at least every five years.</w:t>
      </w:r>
      <w:commentRangeEnd w:id="40"/>
      <w:r w:rsidR="00365D3F" w:rsidRPr="00C96E7E">
        <w:rPr>
          <w:rStyle w:val="CommentReference"/>
          <w:sz w:val="24"/>
          <w:szCs w:val="24"/>
        </w:rPr>
        <w:commentReference w:id="40"/>
      </w:r>
    </w:p>
    <w:p w14:paraId="057870EE" w14:textId="2B21F9D6" w:rsidR="008465A8" w:rsidRDefault="008465A8" w:rsidP="00C96E7E">
      <w:pPr>
        <w:pStyle w:val="NormalWeb"/>
        <w:spacing w:before="0" w:beforeAutospacing="0" w:after="120" w:afterAutospacing="0"/>
        <w:ind w:left="720"/>
      </w:pPr>
      <w:r w:rsidRPr="00C96E7E">
        <w:t>4.2.8.3 Contract Extensions and Renewals. Contracts may include provisions for automatic renewal pursuant to the agreed-upon terms. However, any contract subject to automatic renewal shall be reviewed by the City Council no less frequently than once every three years.</w:t>
      </w:r>
    </w:p>
    <w:p w14:paraId="3AD69F81" w14:textId="520BF99D" w:rsidR="006C75C8" w:rsidRPr="00C96E7E" w:rsidRDefault="006C75C8" w:rsidP="00C96E7E">
      <w:pPr>
        <w:pStyle w:val="NormalWeb"/>
        <w:spacing w:before="0" w:beforeAutospacing="0" w:after="120" w:afterAutospacing="0"/>
        <w:ind w:left="720"/>
      </w:pPr>
      <w:r>
        <w:t xml:space="preserve">4.2.8.4 Local Preference. </w:t>
      </w:r>
      <w:r w:rsidRPr="006C75C8">
        <w:t xml:space="preserve">The </w:t>
      </w:r>
      <w:proofErr w:type="gramStart"/>
      <w:r>
        <w:t>City</w:t>
      </w:r>
      <w:proofErr w:type="gramEnd"/>
      <w:r>
        <w:t xml:space="preserve"> has expressed and maintains an explicit preference for local providers, which may be used to give preference in reasonably comparable bids or proposals provided the Procurement Official makes a written statement to that effect</w:t>
      </w:r>
      <w:r w:rsidRPr="006C75C8">
        <w:t>.</w:t>
      </w:r>
      <w:r w:rsidR="001C00A3">
        <w:t xml:space="preserve"> Notwithstanding the foregoing, the </w:t>
      </w:r>
      <w:proofErr w:type="gramStart"/>
      <w:r w:rsidR="001C00A3">
        <w:t>City</w:t>
      </w:r>
      <w:proofErr w:type="gramEnd"/>
      <w:r w:rsidR="001C00A3">
        <w:t xml:space="preserve"> may not apply this preference in any way that would compromise or limit the City’s ability to pursue grants or other federally or state funded opportunities.</w:t>
      </w:r>
    </w:p>
    <w:p w14:paraId="350F2C3C" w14:textId="77777777" w:rsidR="006C75C8" w:rsidRDefault="006C75C8" w:rsidP="00C96E7E">
      <w:pPr>
        <w:pStyle w:val="NormalWeb"/>
        <w:spacing w:before="0" w:beforeAutospacing="0" w:after="120" w:afterAutospacing="0"/>
        <w:rPr>
          <w:rStyle w:val="Strong"/>
        </w:rPr>
      </w:pPr>
      <w:r>
        <w:rPr>
          <w:rStyle w:val="Strong"/>
        </w:rPr>
        <w:br/>
      </w:r>
    </w:p>
    <w:p w14:paraId="6447FF3A" w14:textId="5C823408" w:rsidR="00D46B7A" w:rsidRPr="006D31B7" w:rsidRDefault="00D46B7A" w:rsidP="006D31B7">
      <w:pPr>
        <w:rPr>
          <w:rFonts w:ascii="Times New Roman" w:eastAsiaTheme="minorEastAsia" w:hAnsi="Times New Roman" w:cs="Times New Roman"/>
          <w:b/>
          <w:bCs/>
          <w:kern w:val="0"/>
          <w14:ligatures w14:val="none"/>
        </w:rPr>
      </w:pPr>
    </w:p>
    <w:sectPr w:rsidR="00D46B7A" w:rsidRPr="006D31B7">
      <w:headerReference w:type="default" r:id="rId12"/>
      <w:foot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ori Chigbrow" w:date="2026-07-19T17:26:00Z" w:initials="LC">
    <w:p w14:paraId="6AA8ADD7" w14:textId="77777777" w:rsidR="002B0B97" w:rsidRDefault="002B0B97">
      <w:pPr>
        <w:pStyle w:val="CommentText"/>
      </w:pPr>
      <w:r>
        <w:rPr>
          <w:rStyle w:val="CommentReference"/>
        </w:rPr>
        <w:annotationRef/>
      </w:r>
      <w:r>
        <w:t xml:space="preserve">Missing: </w:t>
      </w:r>
    </w:p>
    <w:p w14:paraId="093E3E0A" w14:textId="77777777" w:rsidR="002B0B97" w:rsidRDefault="002B0B97">
      <w:pPr>
        <w:pStyle w:val="CommentText"/>
      </w:pPr>
    </w:p>
    <w:p w14:paraId="71BAF4AA" w14:textId="64220C49" w:rsidR="002B0B97" w:rsidRDefault="002B0B97">
      <w:pPr>
        <w:pStyle w:val="CommentText"/>
      </w:pPr>
      <w:r>
        <w:t>Bid Protest Procedure</w:t>
      </w:r>
    </w:p>
    <w:p w14:paraId="441A91BC" w14:textId="5E1E91A8" w:rsidR="002B0B97" w:rsidRDefault="002B0B97">
      <w:pPr>
        <w:pStyle w:val="CommentText"/>
      </w:pPr>
      <w:r>
        <w:t>IF a vendor loses and RFP and wants to Protest, how and to whom?</w:t>
      </w:r>
    </w:p>
    <w:p w14:paraId="55C6CC98" w14:textId="3A47FEE0" w:rsidR="002B0B97" w:rsidRDefault="002B0B97">
      <w:pPr>
        <w:pStyle w:val="CommentText"/>
      </w:pPr>
      <w:r>
        <w:t>Protest filed within 5 business days - how, where, and to whom.</w:t>
      </w:r>
    </w:p>
    <w:p w14:paraId="384EBF81" w14:textId="6AD2C423" w:rsidR="002B0B97" w:rsidRDefault="002B0B97">
      <w:pPr>
        <w:pStyle w:val="CommentText"/>
      </w:pPr>
      <w:r>
        <w:t>Procurement Official issues decision – within what timeframe, and communicated how.</w:t>
      </w:r>
    </w:p>
    <w:p w14:paraId="32BB680E" w14:textId="00FF12B5" w:rsidR="002B0B97" w:rsidRDefault="002B0B97">
      <w:pPr>
        <w:pStyle w:val="CommentText"/>
      </w:pPr>
      <w:r>
        <w:t>Appeal to Council (timeframe and how)</w:t>
      </w:r>
    </w:p>
    <w:p w14:paraId="547D53B6" w14:textId="582F9624" w:rsidR="002B0B97" w:rsidRDefault="002B0B97">
      <w:pPr>
        <w:pStyle w:val="CommentText"/>
      </w:pPr>
      <w:r>
        <w:t>Council is final decision.</w:t>
      </w:r>
    </w:p>
    <w:p w14:paraId="57A5A027" w14:textId="77777777" w:rsidR="002B0B97" w:rsidRDefault="002B0B97">
      <w:pPr>
        <w:pStyle w:val="CommentText"/>
      </w:pPr>
    </w:p>
    <w:p w14:paraId="33DEC03A" w14:textId="2F6721B1" w:rsidR="002B0B97" w:rsidRDefault="002B0B97">
      <w:pPr>
        <w:pStyle w:val="CommentText"/>
      </w:pPr>
      <w:r>
        <w:t>Vendor Debarment/Suspension</w:t>
      </w:r>
    </w:p>
    <w:p w14:paraId="22844384" w14:textId="02FED046" w:rsidR="002B0B97" w:rsidRDefault="002B0B97">
      <w:pPr>
        <w:pStyle w:val="CommentText"/>
      </w:pPr>
      <w:r>
        <w:t>Allow City to prohibit vendors who</w:t>
      </w:r>
    </w:p>
    <w:p w14:paraId="0488C7E1" w14:textId="57D39A1C" w:rsidR="002B0B97" w:rsidRDefault="002B0B97" w:rsidP="006F1557">
      <w:pPr>
        <w:pStyle w:val="CommentText"/>
        <w:numPr>
          <w:ilvl w:val="0"/>
          <w:numId w:val="18"/>
        </w:numPr>
      </w:pPr>
      <w:r>
        <w:t xml:space="preserve"> commit fraud</w:t>
      </w:r>
    </w:p>
    <w:p w14:paraId="3D017242" w14:textId="0CE7DEBD" w:rsidR="002B0B97" w:rsidRDefault="002B0B97" w:rsidP="006F1557">
      <w:pPr>
        <w:pStyle w:val="CommentText"/>
        <w:numPr>
          <w:ilvl w:val="0"/>
          <w:numId w:val="18"/>
        </w:numPr>
      </w:pPr>
      <w:r>
        <w:t xml:space="preserve"> default</w:t>
      </w:r>
    </w:p>
    <w:p w14:paraId="627386A6" w14:textId="45CF22F8" w:rsidR="002B0B97" w:rsidRDefault="002B0B97" w:rsidP="006F1557">
      <w:pPr>
        <w:pStyle w:val="CommentText"/>
        <w:numPr>
          <w:ilvl w:val="0"/>
          <w:numId w:val="18"/>
        </w:numPr>
      </w:pPr>
      <w:r>
        <w:t xml:space="preserve"> repeated poor performance</w:t>
      </w:r>
    </w:p>
    <w:p w14:paraId="3D5B3958" w14:textId="050D1B08" w:rsidR="002B0B97" w:rsidRDefault="002B0B97" w:rsidP="006F1557">
      <w:pPr>
        <w:pStyle w:val="CommentText"/>
        <w:numPr>
          <w:ilvl w:val="0"/>
          <w:numId w:val="18"/>
        </w:numPr>
      </w:pPr>
      <w:r>
        <w:t xml:space="preserve"> unethical conduct</w:t>
      </w:r>
    </w:p>
    <w:p w14:paraId="4A28EF64" w14:textId="5B4B141E" w:rsidR="002B0B97" w:rsidRDefault="002B0B97" w:rsidP="006F1557">
      <w:pPr>
        <w:pStyle w:val="CommentText"/>
      </w:pPr>
    </w:p>
    <w:p w14:paraId="6A4FA594" w14:textId="69BD002D" w:rsidR="002B0B97" w:rsidRDefault="002B0B97" w:rsidP="006F1557">
      <w:pPr>
        <w:pStyle w:val="CommentText"/>
      </w:pPr>
      <w:r>
        <w:t>Procurement Records Retention</w:t>
      </w:r>
    </w:p>
    <w:p w14:paraId="575569E7" w14:textId="50A5187C" w:rsidR="002B0B97" w:rsidRDefault="002B0B97" w:rsidP="006F1557">
      <w:pPr>
        <w:pStyle w:val="CommentText"/>
      </w:pPr>
      <w:r>
        <w:t>Procurement records are retained 6 years according to GRAMA retentions schedules, or the schedule as GRAMA may update.</w:t>
      </w:r>
      <w:r w:rsidRPr="008C7875">
        <w:t xml:space="preserve"> </w:t>
      </w:r>
      <w:r>
        <w:t>Utah Code §63A-12</w:t>
      </w:r>
    </w:p>
    <w:p w14:paraId="68A939EA" w14:textId="77777777" w:rsidR="002B0B97" w:rsidRDefault="002B0B97" w:rsidP="006F1557">
      <w:pPr>
        <w:pStyle w:val="CommentText"/>
      </w:pPr>
    </w:p>
    <w:p w14:paraId="3F1FC34A" w14:textId="2F7A8D90" w:rsidR="002B0B97" w:rsidRDefault="002B0B97" w:rsidP="006F1557">
      <w:pPr>
        <w:pStyle w:val="CommentText"/>
      </w:pPr>
      <w:r>
        <w:t xml:space="preserve">Do we need to include Construction contracts should require </w:t>
      </w:r>
    </w:p>
    <w:p w14:paraId="0B9597A5" w14:textId="4B0A9016" w:rsidR="002B0B97" w:rsidRDefault="002B0B97" w:rsidP="006F1557">
      <w:pPr>
        <w:pStyle w:val="CommentText"/>
      </w:pPr>
      <w:r>
        <w:t>Insurance</w:t>
      </w:r>
    </w:p>
    <w:p w14:paraId="6F467814" w14:textId="666F4904" w:rsidR="002B0B97" w:rsidRDefault="002B0B97" w:rsidP="006F1557">
      <w:pPr>
        <w:pStyle w:val="CommentText"/>
      </w:pPr>
      <w:r>
        <w:t>Indemnification</w:t>
      </w:r>
    </w:p>
    <w:p w14:paraId="6464E65F" w14:textId="7EDB1401" w:rsidR="002B0B97" w:rsidRDefault="002B0B97" w:rsidP="006F1557">
      <w:pPr>
        <w:pStyle w:val="CommentText"/>
      </w:pPr>
      <w:r>
        <w:t>Workers Compensation</w:t>
      </w:r>
    </w:p>
    <w:p w14:paraId="359B75BB" w14:textId="77777777" w:rsidR="002B0B97" w:rsidRDefault="002B0B97" w:rsidP="006F1557">
      <w:pPr>
        <w:pStyle w:val="CommentText"/>
      </w:pPr>
    </w:p>
    <w:p w14:paraId="28005B14" w14:textId="499EA91F" w:rsidR="002B0B97" w:rsidRDefault="002B0B97" w:rsidP="006F1557">
      <w:pPr>
        <w:pStyle w:val="CommentText"/>
      </w:pPr>
      <w:r>
        <w:t>Performance evaluation for vendors after major projects to assist with selection for future procurements</w:t>
      </w:r>
    </w:p>
    <w:p w14:paraId="637E383A" w14:textId="77777777" w:rsidR="002B0B97" w:rsidRDefault="002B0B97" w:rsidP="006F1557">
      <w:pPr>
        <w:pStyle w:val="CommentText"/>
      </w:pPr>
    </w:p>
    <w:p w14:paraId="7C3FFA49" w14:textId="77777777" w:rsidR="002B0B97" w:rsidRDefault="002B0B97" w:rsidP="006F1557">
      <w:pPr>
        <w:pStyle w:val="CommentText"/>
      </w:pPr>
    </w:p>
  </w:comment>
  <w:comment w:id="1" w:author="Lori Chigbrow" w:date="2026-07-19T18:03:00Z" w:initials="LC">
    <w:p w14:paraId="44444932" w14:textId="2EB3FA60" w:rsidR="002D0BB8" w:rsidRDefault="002D0BB8">
      <w:pPr>
        <w:pStyle w:val="CommentText"/>
      </w:pPr>
      <w:r>
        <w:rPr>
          <w:rStyle w:val="CommentReference"/>
        </w:rPr>
        <w:annotationRef/>
      </w:r>
      <w:r>
        <w:t>Include a short statement of procurement principles to give current and future officials and courts a clear statement of legislative intent.</w:t>
      </w:r>
    </w:p>
    <w:p w14:paraId="4999038D" w14:textId="77777777" w:rsidR="002D0BB8" w:rsidRDefault="002D0BB8">
      <w:pPr>
        <w:pStyle w:val="CommentText"/>
      </w:pPr>
    </w:p>
    <w:p w14:paraId="0E2A076D" w14:textId="4C79A4C5" w:rsidR="002D0BB8" w:rsidRDefault="002D0BB8">
      <w:pPr>
        <w:pStyle w:val="CommentText"/>
      </w:pPr>
      <w:r>
        <w:t>The City shall conduct procurements in a manner that promotes fairness, open competition, transparency, fiscal responsibility, public confidence, and the best value for taxpayer while recognizing operational needs of a small municipality.</w:t>
      </w:r>
    </w:p>
  </w:comment>
  <w:comment w:id="2" w:author="Info Lakepoint" w:date="2026-07-17T11:20:00Z" w:initials="IL">
    <w:p w14:paraId="43058E68" w14:textId="77777777" w:rsidR="00E264EA" w:rsidRDefault="00E264EA" w:rsidP="00E264EA">
      <w:r>
        <w:rPr>
          <w:rStyle w:val="CommentReference"/>
        </w:rPr>
        <w:annotationRef/>
      </w:r>
      <w:r>
        <w:rPr>
          <w:sz w:val="20"/>
          <w:szCs w:val="20"/>
        </w:rPr>
        <w:t>spelling</w:t>
      </w:r>
    </w:p>
  </w:comment>
  <w:comment w:id="4" w:author="Lori Chigbrow" w:date="2026-07-19T14:21:00Z" w:initials="LC">
    <w:p w14:paraId="374DDC71" w14:textId="6C108E50" w:rsidR="002B0B97" w:rsidRDefault="002B0B97">
      <w:pPr>
        <w:pStyle w:val="CommentText"/>
      </w:pPr>
      <w:r>
        <w:rPr>
          <w:rStyle w:val="CommentReference"/>
        </w:rPr>
        <w:annotationRef/>
      </w:r>
      <w:r>
        <w:t>Should this also say, ‘but not limited to’,</w:t>
      </w:r>
    </w:p>
  </w:comment>
  <w:comment w:id="8" w:author="Lori Chigbrow" w:date="2026-07-19T18:33:00Z" w:initials="LC">
    <w:p w14:paraId="294AE86D" w14:textId="6FAFCC0D" w:rsidR="006F3B61" w:rsidRDefault="006F3B61">
      <w:pPr>
        <w:pStyle w:val="CommentText"/>
      </w:pPr>
      <w:r>
        <w:rPr>
          <w:rStyle w:val="CommentReference"/>
        </w:rPr>
        <w:annotationRef/>
      </w:r>
      <w:r>
        <w:rPr>
          <w:rStyle w:val="Strong"/>
        </w:rPr>
        <w:t>Substantial Contract"</w:t>
      </w:r>
      <w:r>
        <w:t xml:space="preserve"> means any contract, agreement, purchase order, or series of related transactions between the City and the same person or business during a fiscal year having an aggregate value exceeding </w:t>
      </w:r>
      <w:r>
        <w:rPr>
          <w:rStyle w:val="Strong"/>
        </w:rPr>
        <w:t>$5,000</w:t>
      </w:r>
      <w:r>
        <w:t>.</w:t>
      </w:r>
    </w:p>
    <w:p w14:paraId="4633FAD8" w14:textId="6FAFCC0D" w:rsidR="006F3B61" w:rsidRDefault="006F3B61">
      <w:pPr>
        <w:pStyle w:val="CommentText"/>
      </w:pPr>
      <w:r>
        <w:t>Or possibly $10k</w:t>
      </w:r>
    </w:p>
    <w:p w14:paraId="1C3CAA55" w14:textId="10AA6FF4" w:rsidR="006F3B61" w:rsidRDefault="006F3B61">
      <w:pPr>
        <w:pStyle w:val="CommentText"/>
      </w:pPr>
      <w:r>
        <w:t>ADDING Aggregate value prevents someone from splitting contracts into multiple smaller parts</w:t>
      </w:r>
    </w:p>
  </w:comment>
  <w:comment w:id="9" w:author="Lori Chigbrow" w:date="2026-07-19T17:55:00Z" w:initials="LC">
    <w:p w14:paraId="67C25C77" w14:textId="77777777" w:rsidR="006F3B61" w:rsidRDefault="002B0B97">
      <w:pPr>
        <w:pStyle w:val="CommentText"/>
      </w:pPr>
      <w:r>
        <w:rPr>
          <w:rStyle w:val="CommentReference"/>
        </w:rPr>
        <w:annotationRef/>
      </w:r>
      <w:r>
        <w:t xml:space="preserve">What is </w:t>
      </w:r>
      <w:proofErr w:type="gramStart"/>
      <w:r>
        <w:t>our</w:t>
      </w:r>
      <w:proofErr w:type="gramEnd"/>
      <w:r>
        <w:t xml:space="preserve"> WHY on this item.  Will we reasonably be able to verify or enforce consistently?  </w:t>
      </w:r>
    </w:p>
    <w:p w14:paraId="76B2F651" w14:textId="77777777" w:rsidR="006F3B61" w:rsidRDefault="006F3B61">
      <w:pPr>
        <w:pStyle w:val="CommentText"/>
      </w:pPr>
    </w:p>
    <w:p w14:paraId="20C024A8" w14:textId="344FDBE0" w:rsidR="006F3B61" w:rsidRDefault="006F3B61">
      <w:pPr>
        <w:pStyle w:val="CommentText"/>
      </w:pPr>
      <w:r>
        <w:t xml:space="preserve">Should align with one of the fundamental principles of good municipal code drafting- Administrative provisions should rely on facts the City can readily determine without investigating private financial affairs  </w:t>
      </w:r>
    </w:p>
    <w:p w14:paraId="4AA06860" w14:textId="4F35FD27" w:rsidR="006F3B61" w:rsidRDefault="006F3B61" w:rsidP="006F3B61">
      <w:pPr>
        <w:pStyle w:val="CommentText"/>
        <w:numPr>
          <w:ilvl w:val="0"/>
          <w:numId w:val="18"/>
        </w:numPr>
      </w:pPr>
      <w:r>
        <w:t xml:space="preserve"> Easy for staff to administer</w:t>
      </w:r>
    </w:p>
    <w:p w14:paraId="653DA173" w14:textId="38335311" w:rsidR="006F3B61" w:rsidRDefault="006F3B61" w:rsidP="006F3B61">
      <w:pPr>
        <w:pStyle w:val="CommentText"/>
        <w:numPr>
          <w:ilvl w:val="0"/>
          <w:numId w:val="18"/>
        </w:numPr>
      </w:pPr>
      <w:r>
        <w:t>Easy for vendors to understand</w:t>
      </w:r>
    </w:p>
    <w:p w14:paraId="24068DB1" w14:textId="23179AD5" w:rsidR="006F3B61" w:rsidRDefault="006F3B61" w:rsidP="006F3B61">
      <w:pPr>
        <w:pStyle w:val="CommentText"/>
        <w:numPr>
          <w:ilvl w:val="0"/>
          <w:numId w:val="18"/>
        </w:numPr>
      </w:pPr>
      <w:r>
        <w:t>Easy for auditors to verify</w:t>
      </w:r>
    </w:p>
    <w:p w14:paraId="5B9BA0BD" w14:textId="2260DF1A" w:rsidR="006F3B61" w:rsidRDefault="006F3B61" w:rsidP="006F3B61">
      <w:pPr>
        <w:pStyle w:val="CommentText"/>
        <w:numPr>
          <w:ilvl w:val="0"/>
          <w:numId w:val="18"/>
        </w:numPr>
      </w:pPr>
      <w:r>
        <w:t>And less likely to require disclosure of private financial information.</w:t>
      </w:r>
    </w:p>
    <w:p w14:paraId="77754A9A" w14:textId="77965175" w:rsidR="002B0B97" w:rsidRDefault="002B0B97">
      <w:pPr>
        <w:pStyle w:val="CommentText"/>
      </w:pPr>
      <w:r>
        <w:t>Should we simply rely on a stated ethics statement.</w:t>
      </w:r>
      <w:r w:rsidR="006F3B61">
        <w:t xml:space="preserve"> If goal is to reinforce the State Ethics statute?</w:t>
      </w:r>
    </w:p>
    <w:p w14:paraId="35F088F1" w14:textId="43572C0B" w:rsidR="006F3B61" w:rsidRDefault="006F3B61">
      <w:pPr>
        <w:pStyle w:val="CommentText"/>
      </w:pPr>
      <w:r>
        <w:t>Nothing in this chapter alters or supersedes the disclosure requirements or standards for substantial interests established by the Municipal Officers' and Employees' Ethics Act. The City may impose additional restrictions through this chapter.</w:t>
      </w:r>
    </w:p>
  </w:comment>
  <w:comment w:id="10" w:author="Lori Chigbrow" w:date="2026-07-19T18:37:00Z" w:initials="LC">
    <w:p w14:paraId="20EDA5E8" w14:textId="662DB6A2" w:rsidR="004F647B" w:rsidRDefault="004F647B">
      <w:pPr>
        <w:pStyle w:val="CommentText"/>
      </w:pPr>
      <w:r>
        <w:rPr>
          <w:rStyle w:val="CommentReference"/>
        </w:rPr>
        <w:annotationRef/>
      </w:r>
      <w:r>
        <w:t xml:space="preserve">Consider </w:t>
      </w:r>
      <w:proofErr w:type="gramStart"/>
      <w:r>
        <w:t>an</w:t>
      </w:r>
      <w:proofErr w:type="gramEnd"/>
      <w:r>
        <w:t xml:space="preserve"> Procurement Ethical Standard that is broader than just conflict of interest.  Could add the following before the </w:t>
      </w:r>
      <w:proofErr w:type="gramStart"/>
      <w:r>
        <w:t>Conflict of Interest</w:t>
      </w:r>
      <w:proofErr w:type="gramEnd"/>
      <w:r>
        <w:t xml:space="preserve"> statement.</w:t>
      </w:r>
    </w:p>
    <w:p w14:paraId="2B48525B" w14:textId="77777777" w:rsidR="004F647B" w:rsidRPr="004F647B" w:rsidRDefault="004F647B" w:rsidP="004F647B">
      <w:pPr>
        <w:spacing w:before="100" w:beforeAutospacing="1" w:after="100" w:afterAutospacing="1" w:line="240" w:lineRule="auto"/>
        <w:rPr>
          <w:rFonts w:ascii="Times New Roman" w:eastAsia="Times New Roman" w:hAnsi="Times New Roman" w:cs="Times New Roman"/>
          <w:kern w:val="0"/>
          <w14:ligatures w14:val="none"/>
        </w:rPr>
      </w:pPr>
      <w:r w:rsidRPr="004F647B">
        <w:rPr>
          <w:rFonts w:ascii="Times New Roman" w:eastAsia="Times New Roman" w:hAnsi="Times New Roman" w:cs="Times New Roman"/>
          <w:b/>
          <w:bCs/>
          <w:kern w:val="0"/>
          <w14:ligatures w14:val="none"/>
        </w:rPr>
        <w:t>4.2.3.1 Ethical Standards.</w:t>
      </w:r>
    </w:p>
    <w:p w14:paraId="108C3092" w14:textId="77777777" w:rsidR="004F647B" w:rsidRPr="004F647B" w:rsidRDefault="004F647B" w:rsidP="004F647B">
      <w:pPr>
        <w:spacing w:before="100" w:beforeAutospacing="1" w:after="100" w:afterAutospacing="1" w:line="240" w:lineRule="auto"/>
        <w:rPr>
          <w:rFonts w:ascii="Times New Roman" w:eastAsia="Times New Roman" w:hAnsi="Times New Roman" w:cs="Times New Roman"/>
          <w:kern w:val="0"/>
          <w14:ligatures w14:val="none"/>
        </w:rPr>
      </w:pPr>
      <w:r w:rsidRPr="004F647B">
        <w:rPr>
          <w:rFonts w:ascii="Times New Roman" w:eastAsia="Times New Roman" w:hAnsi="Times New Roman" w:cs="Times New Roman"/>
          <w:kern w:val="0"/>
          <w14:ligatures w14:val="none"/>
        </w:rPr>
        <w:t>All City officials, employees, evaluation committee members, consultants, and any individual participating in a procurement on behalf of the City shall conduct procurement activities in a manner that promotes integrity, impartiality, transparency, accountability, and public confidence. Procurement decisions shall be made solely in the best interests of the City and without favoritism, personal gain, or undue influence.</w:t>
      </w:r>
    </w:p>
    <w:p w14:paraId="6D301DC3" w14:textId="77777777" w:rsidR="004F647B" w:rsidRPr="004F647B" w:rsidRDefault="004F647B" w:rsidP="004F647B">
      <w:pPr>
        <w:spacing w:before="100" w:beforeAutospacing="1" w:after="100" w:afterAutospacing="1" w:line="240" w:lineRule="auto"/>
        <w:rPr>
          <w:rFonts w:ascii="Times New Roman" w:eastAsia="Times New Roman" w:hAnsi="Times New Roman" w:cs="Times New Roman"/>
          <w:kern w:val="0"/>
          <w14:ligatures w14:val="none"/>
        </w:rPr>
      </w:pPr>
      <w:r w:rsidRPr="004F647B">
        <w:rPr>
          <w:rFonts w:ascii="Times New Roman" w:eastAsia="Times New Roman" w:hAnsi="Times New Roman" w:cs="Times New Roman"/>
          <w:kern w:val="0"/>
          <w14:ligatures w14:val="none"/>
        </w:rPr>
        <w:t>Individuals participating in a procurement shall:</w:t>
      </w:r>
    </w:p>
    <w:p w14:paraId="69F2C20A" w14:textId="77777777" w:rsidR="004F647B" w:rsidRPr="004F647B" w:rsidRDefault="004F647B" w:rsidP="004F647B">
      <w:pPr>
        <w:spacing w:before="100" w:beforeAutospacing="1" w:after="100" w:afterAutospacing="1" w:line="240" w:lineRule="auto"/>
        <w:rPr>
          <w:rFonts w:ascii="Times New Roman" w:eastAsia="Times New Roman" w:hAnsi="Times New Roman" w:cs="Times New Roman"/>
          <w:kern w:val="0"/>
          <w14:ligatures w14:val="none"/>
        </w:rPr>
      </w:pPr>
      <w:r w:rsidRPr="004F647B">
        <w:rPr>
          <w:rFonts w:ascii="Times New Roman" w:eastAsia="Times New Roman" w:hAnsi="Times New Roman" w:cs="Times New Roman"/>
          <w:kern w:val="0"/>
          <w14:ligatures w14:val="none"/>
        </w:rPr>
        <w:t xml:space="preserve">a. </w:t>
      </w:r>
      <w:proofErr w:type="gramStart"/>
      <w:r w:rsidRPr="004F647B">
        <w:rPr>
          <w:rFonts w:ascii="Times New Roman" w:eastAsia="Times New Roman" w:hAnsi="Times New Roman" w:cs="Times New Roman"/>
          <w:kern w:val="0"/>
          <w14:ligatures w14:val="none"/>
        </w:rPr>
        <w:t>comply</w:t>
      </w:r>
      <w:proofErr w:type="gramEnd"/>
      <w:r w:rsidRPr="004F647B">
        <w:rPr>
          <w:rFonts w:ascii="Times New Roman" w:eastAsia="Times New Roman" w:hAnsi="Times New Roman" w:cs="Times New Roman"/>
          <w:kern w:val="0"/>
          <w14:ligatures w14:val="none"/>
        </w:rPr>
        <w:t xml:space="preserve"> with all applicable federal, state, and local laws;</w:t>
      </w:r>
    </w:p>
    <w:p w14:paraId="210AF1BF" w14:textId="77777777" w:rsidR="004F647B" w:rsidRPr="004F647B" w:rsidRDefault="004F647B" w:rsidP="004F647B">
      <w:pPr>
        <w:spacing w:before="100" w:beforeAutospacing="1" w:after="100" w:afterAutospacing="1" w:line="240" w:lineRule="auto"/>
        <w:rPr>
          <w:rFonts w:ascii="Times New Roman" w:eastAsia="Times New Roman" w:hAnsi="Times New Roman" w:cs="Times New Roman"/>
          <w:kern w:val="0"/>
          <w14:ligatures w14:val="none"/>
        </w:rPr>
      </w:pPr>
      <w:r w:rsidRPr="004F647B">
        <w:rPr>
          <w:rFonts w:ascii="Times New Roman" w:eastAsia="Times New Roman" w:hAnsi="Times New Roman" w:cs="Times New Roman"/>
          <w:kern w:val="0"/>
          <w14:ligatures w14:val="none"/>
        </w:rPr>
        <w:t xml:space="preserve">b. </w:t>
      </w:r>
      <w:proofErr w:type="gramStart"/>
      <w:r w:rsidRPr="004F647B">
        <w:rPr>
          <w:rFonts w:ascii="Times New Roman" w:eastAsia="Times New Roman" w:hAnsi="Times New Roman" w:cs="Times New Roman"/>
          <w:kern w:val="0"/>
          <w14:ligatures w14:val="none"/>
        </w:rPr>
        <w:t>avoid</w:t>
      </w:r>
      <w:proofErr w:type="gramEnd"/>
      <w:r w:rsidRPr="004F647B">
        <w:rPr>
          <w:rFonts w:ascii="Times New Roman" w:eastAsia="Times New Roman" w:hAnsi="Times New Roman" w:cs="Times New Roman"/>
          <w:kern w:val="0"/>
          <w14:ligatures w14:val="none"/>
        </w:rPr>
        <w:t xml:space="preserve"> actual, potential, and apparent conflicts of interest;</w:t>
      </w:r>
    </w:p>
    <w:p w14:paraId="3BE8E662" w14:textId="77777777" w:rsidR="004F647B" w:rsidRPr="004F647B" w:rsidRDefault="004F647B" w:rsidP="004F647B">
      <w:pPr>
        <w:spacing w:before="100" w:beforeAutospacing="1" w:after="100" w:afterAutospacing="1" w:line="240" w:lineRule="auto"/>
        <w:rPr>
          <w:rFonts w:ascii="Times New Roman" w:eastAsia="Times New Roman" w:hAnsi="Times New Roman" w:cs="Times New Roman"/>
          <w:kern w:val="0"/>
          <w14:ligatures w14:val="none"/>
        </w:rPr>
      </w:pPr>
      <w:r w:rsidRPr="004F647B">
        <w:rPr>
          <w:rFonts w:ascii="Times New Roman" w:eastAsia="Times New Roman" w:hAnsi="Times New Roman" w:cs="Times New Roman"/>
          <w:kern w:val="0"/>
          <w14:ligatures w14:val="none"/>
        </w:rPr>
        <w:t xml:space="preserve">c. </w:t>
      </w:r>
      <w:proofErr w:type="gramStart"/>
      <w:r w:rsidRPr="004F647B">
        <w:rPr>
          <w:rFonts w:ascii="Times New Roman" w:eastAsia="Times New Roman" w:hAnsi="Times New Roman" w:cs="Times New Roman"/>
          <w:kern w:val="0"/>
          <w14:ligatures w14:val="none"/>
        </w:rPr>
        <w:t>treat</w:t>
      </w:r>
      <w:proofErr w:type="gramEnd"/>
      <w:r w:rsidRPr="004F647B">
        <w:rPr>
          <w:rFonts w:ascii="Times New Roman" w:eastAsia="Times New Roman" w:hAnsi="Times New Roman" w:cs="Times New Roman"/>
          <w:kern w:val="0"/>
          <w14:ligatures w14:val="none"/>
        </w:rPr>
        <w:t xml:space="preserve"> all vendors fairly and consistently;</w:t>
      </w:r>
    </w:p>
    <w:p w14:paraId="70DB07B4" w14:textId="77777777" w:rsidR="004F647B" w:rsidRPr="004F647B" w:rsidRDefault="004F647B" w:rsidP="004F647B">
      <w:pPr>
        <w:spacing w:before="100" w:beforeAutospacing="1" w:after="100" w:afterAutospacing="1" w:line="240" w:lineRule="auto"/>
        <w:rPr>
          <w:rFonts w:ascii="Times New Roman" w:eastAsia="Times New Roman" w:hAnsi="Times New Roman" w:cs="Times New Roman"/>
          <w:kern w:val="0"/>
          <w14:ligatures w14:val="none"/>
        </w:rPr>
      </w:pPr>
      <w:r w:rsidRPr="004F647B">
        <w:rPr>
          <w:rFonts w:ascii="Times New Roman" w:eastAsia="Times New Roman" w:hAnsi="Times New Roman" w:cs="Times New Roman"/>
          <w:kern w:val="0"/>
          <w14:ligatures w14:val="none"/>
        </w:rPr>
        <w:t xml:space="preserve">d. </w:t>
      </w:r>
      <w:proofErr w:type="gramStart"/>
      <w:r w:rsidRPr="004F647B">
        <w:rPr>
          <w:rFonts w:ascii="Times New Roman" w:eastAsia="Times New Roman" w:hAnsi="Times New Roman" w:cs="Times New Roman"/>
          <w:kern w:val="0"/>
          <w14:ligatures w14:val="none"/>
        </w:rPr>
        <w:t>protect</w:t>
      </w:r>
      <w:proofErr w:type="gramEnd"/>
      <w:r w:rsidRPr="004F647B">
        <w:rPr>
          <w:rFonts w:ascii="Times New Roman" w:eastAsia="Times New Roman" w:hAnsi="Times New Roman" w:cs="Times New Roman"/>
          <w:kern w:val="0"/>
          <w14:ligatures w14:val="none"/>
        </w:rPr>
        <w:t xml:space="preserve"> confidential procurement information until its authorized release;</w:t>
      </w:r>
    </w:p>
    <w:p w14:paraId="1DC376E2" w14:textId="77777777" w:rsidR="004F647B" w:rsidRPr="004F647B" w:rsidRDefault="004F647B" w:rsidP="004F647B">
      <w:pPr>
        <w:spacing w:before="100" w:beforeAutospacing="1" w:after="100" w:afterAutospacing="1" w:line="240" w:lineRule="auto"/>
        <w:rPr>
          <w:rFonts w:ascii="Times New Roman" w:eastAsia="Times New Roman" w:hAnsi="Times New Roman" w:cs="Times New Roman"/>
          <w:kern w:val="0"/>
          <w14:ligatures w14:val="none"/>
        </w:rPr>
      </w:pPr>
      <w:r w:rsidRPr="004F647B">
        <w:rPr>
          <w:rFonts w:ascii="Times New Roman" w:eastAsia="Times New Roman" w:hAnsi="Times New Roman" w:cs="Times New Roman"/>
          <w:kern w:val="0"/>
          <w14:ligatures w14:val="none"/>
        </w:rPr>
        <w:t>e. refrain from accepting gifts, gratuities, favors, compensation, or other items of value intended to influence or appear to influence a procurement decision;</w:t>
      </w:r>
    </w:p>
    <w:p w14:paraId="6EB4848E" w14:textId="77777777" w:rsidR="004F647B" w:rsidRPr="004F647B" w:rsidRDefault="004F647B" w:rsidP="004F647B">
      <w:pPr>
        <w:spacing w:before="100" w:beforeAutospacing="1" w:after="100" w:afterAutospacing="1" w:line="240" w:lineRule="auto"/>
        <w:rPr>
          <w:rFonts w:ascii="Times New Roman" w:eastAsia="Times New Roman" w:hAnsi="Times New Roman" w:cs="Times New Roman"/>
          <w:kern w:val="0"/>
          <w14:ligatures w14:val="none"/>
        </w:rPr>
      </w:pPr>
      <w:r w:rsidRPr="004F647B">
        <w:rPr>
          <w:rFonts w:ascii="Times New Roman" w:eastAsia="Times New Roman" w:hAnsi="Times New Roman" w:cs="Times New Roman"/>
          <w:kern w:val="0"/>
          <w14:ligatures w14:val="none"/>
        </w:rPr>
        <w:t xml:space="preserve">f. </w:t>
      </w:r>
      <w:proofErr w:type="gramStart"/>
      <w:r w:rsidRPr="004F647B">
        <w:rPr>
          <w:rFonts w:ascii="Times New Roman" w:eastAsia="Times New Roman" w:hAnsi="Times New Roman" w:cs="Times New Roman"/>
          <w:kern w:val="0"/>
          <w14:ligatures w14:val="none"/>
        </w:rPr>
        <w:t>avoid</w:t>
      </w:r>
      <w:proofErr w:type="gramEnd"/>
      <w:r w:rsidRPr="004F647B">
        <w:rPr>
          <w:rFonts w:ascii="Times New Roman" w:eastAsia="Times New Roman" w:hAnsi="Times New Roman" w:cs="Times New Roman"/>
          <w:kern w:val="0"/>
          <w14:ligatures w14:val="none"/>
        </w:rPr>
        <w:t xml:space="preserve"> actions that provide an unfair competitive advantage to any vendor; and</w:t>
      </w:r>
    </w:p>
    <w:p w14:paraId="1E4E2E3B" w14:textId="77777777" w:rsidR="004F647B" w:rsidRPr="004F647B" w:rsidRDefault="004F647B" w:rsidP="004F647B">
      <w:pPr>
        <w:spacing w:before="100" w:beforeAutospacing="1" w:after="100" w:afterAutospacing="1" w:line="240" w:lineRule="auto"/>
        <w:rPr>
          <w:rFonts w:ascii="Times New Roman" w:eastAsia="Times New Roman" w:hAnsi="Times New Roman" w:cs="Times New Roman"/>
          <w:kern w:val="0"/>
          <w14:ligatures w14:val="none"/>
        </w:rPr>
      </w:pPr>
      <w:r w:rsidRPr="004F647B">
        <w:rPr>
          <w:rFonts w:ascii="Times New Roman" w:eastAsia="Times New Roman" w:hAnsi="Times New Roman" w:cs="Times New Roman"/>
          <w:kern w:val="0"/>
          <w14:ligatures w14:val="none"/>
        </w:rPr>
        <w:t xml:space="preserve">g. promptly </w:t>
      </w:r>
      <w:proofErr w:type="gramStart"/>
      <w:r w:rsidRPr="004F647B">
        <w:rPr>
          <w:rFonts w:ascii="Times New Roman" w:eastAsia="Times New Roman" w:hAnsi="Times New Roman" w:cs="Times New Roman"/>
          <w:kern w:val="0"/>
          <w14:ligatures w14:val="none"/>
        </w:rPr>
        <w:t>disclose</w:t>
      </w:r>
      <w:proofErr w:type="gramEnd"/>
      <w:r w:rsidRPr="004F647B">
        <w:rPr>
          <w:rFonts w:ascii="Times New Roman" w:eastAsia="Times New Roman" w:hAnsi="Times New Roman" w:cs="Times New Roman"/>
          <w:kern w:val="0"/>
          <w14:ligatures w14:val="none"/>
        </w:rPr>
        <w:t xml:space="preserve"> any circumstance that could reasonably call the individual's impartiality into question.</w:t>
      </w:r>
    </w:p>
    <w:p w14:paraId="02C449C9" w14:textId="77777777" w:rsidR="004F647B" w:rsidRDefault="004F647B">
      <w:pPr>
        <w:pStyle w:val="CommentText"/>
      </w:pPr>
    </w:p>
    <w:p w14:paraId="4401CFC6" w14:textId="325C1DC4" w:rsidR="00D4600F" w:rsidRDefault="00D4600F" w:rsidP="00D4600F">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ALSO ADD AN SECTION FOR </w:t>
      </w:r>
    </w:p>
    <w:p w14:paraId="6D350A8D" w14:textId="77777777" w:rsidR="00D4600F" w:rsidRDefault="00D4600F" w:rsidP="00D4600F">
      <w:pPr>
        <w:pStyle w:val="CommentText"/>
      </w:pPr>
      <w:r>
        <w:t>Communications during Procurement</w:t>
      </w:r>
    </w:p>
    <w:p w14:paraId="26E2C680" w14:textId="77777777" w:rsidR="00D4600F" w:rsidRPr="00D4600F" w:rsidRDefault="00D4600F" w:rsidP="00D4600F">
      <w:pPr>
        <w:spacing w:before="100" w:beforeAutospacing="1" w:after="100" w:afterAutospacing="1" w:line="240" w:lineRule="auto"/>
        <w:rPr>
          <w:rFonts w:ascii="Times New Roman" w:eastAsia="Times New Roman" w:hAnsi="Times New Roman" w:cs="Times New Roman"/>
          <w:kern w:val="0"/>
          <w14:ligatures w14:val="none"/>
        </w:rPr>
      </w:pPr>
      <w:r w:rsidRPr="00D4600F">
        <w:rPr>
          <w:rFonts w:ascii="Times New Roman" w:eastAsia="Times New Roman" w:hAnsi="Times New Roman" w:cs="Times New Roman"/>
          <w:kern w:val="0"/>
          <w14:ligatures w14:val="none"/>
        </w:rPr>
        <w:t>After issuance of a formal solicitation and until contract award, respondents shall communicate regarding the procurement only with the Procurement Official or individuals specifically authorized by the Procurement Official. City officials, employees, and evaluation committee members shall not engage in discussions with respondents regarding the merits of a pending solicitation outside the established procurement process.</w:t>
      </w:r>
    </w:p>
    <w:p w14:paraId="12EEC62B" w14:textId="64E5D8F7" w:rsidR="00D4600F" w:rsidRPr="00D4600F" w:rsidRDefault="00D4600F" w:rsidP="00D4600F">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r w:rsidRPr="00D4600F">
        <w:rPr>
          <w:rFonts w:ascii="Times New Roman" w:eastAsia="Times New Roman" w:hAnsi="Times New Roman" w:cs="Times New Roman"/>
          <w:kern w:val="0"/>
          <w14:ligatures w14:val="none"/>
        </w:rPr>
        <w:t>This protects Council members from vendor lobbying during procurements.</w:t>
      </w:r>
    </w:p>
    <w:p w14:paraId="3FB48463" w14:textId="77777777" w:rsidR="004F647B" w:rsidRDefault="004F647B">
      <w:pPr>
        <w:pStyle w:val="CommentText"/>
      </w:pPr>
    </w:p>
    <w:p w14:paraId="0B47A05C" w14:textId="77777777" w:rsidR="004F647B" w:rsidRDefault="004F647B">
      <w:pPr>
        <w:pStyle w:val="CommentText"/>
      </w:pPr>
    </w:p>
  </w:comment>
  <w:comment w:id="11" w:author="Lori Chigbrow" w:date="2026-07-19T14:56:00Z" w:initials="LC">
    <w:p w14:paraId="33F1EA84" w14:textId="77777777" w:rsidR="002B0B97" w:rsidRDefault="002B0B97">
      <w:pPr>
        <w:pStyle w:val="CommentText"/>
      </w:pPr>
      <w:r>
        <w:rPr>
          <w:rStyle w:val="CommentReference"/>
        </w:rPr>
        <w:annotationRef/>
      </w:r>
      <w:r>
        <w:t xml:space="preserve">Is this overly broad, for example if we become responsible for maintaining parks or trails and a council member’s child works for a landscape company but has not </w:t>
      </w:r>
      <w:proofErr w:type="gramStart"/>
      <w:r>
        <w:t>decision making</w:t>
      </w:r>
      <w:proofErr w:type="gramEnd"/>
      <w:r>
        <w:t xml:space="preserve"> capabilities, then it would not allow that landscape company to win a bid. </w:t>
      </w:r>
    </w:p>
    <w:p w14:paraId="5ABEC3FE" w14:textId="6732F5D1" w:rsidR="002B0B97" w:rsidRDefault="002B0B97">
      <w:pPr>
        <w:pStyle w:val="CommentText"/>
      </w:pPr>
      <w:r>
        <w:t>Would it make more sense to be ownership interest, officer, director, managerial authority, or material financial interest – and not include an ‘employee’</w:t>
      </w:r>
    </w:p>
  </w:comment>
  <w:comment w:id="12" w:author="Lori Chigbrow" w:date="2026-07-19T15:02:00Z" w:initials="LC">
    <w:p w14:paraId="3D0A4D20" w14:textId="77777777" w:rsidR="002B0B97" w:rsidRDefault="002B0B97">
      <w:pPr>
        <w:pStyle w:val="CommentText"/>
      </w:pPr>
      <w:r>
        <w:rPr>
          <w:rStyle w:val="CommentReference"/>
        </w:rPr>
        <w:annotationRef/>
      </w:r>
      <w:r>
        <w:t>Is a waiver of ethics allowed?</w:t>
      </w:r>
    </w:p>
    <w:p w14:paraId="532AD940" w14:textId="28D0F5A0" w:rsidR="002713DB" w:rsidRDefault="002713DB">
      <w:pPr>
        <w:pStyle w:val="CommentText"/>
      </w:pPr>
      <w:r>
        <w:t>Are we only waiving our own local restrictions – not anything imposed by Utah law.</w:t>
      </w:r>
    </w:p>
    <w:p w14:paraId="28D82927" w14:textId="7C1BA976" w:rsidR="002B0B97" w:rsidRDefault="002B0B97">
      <w:pPr>
        <w:pStyle w:val="CommentText"/>
      </w:pPr>
      <w:r>
        <w:t>Or would it be better to say ‘The city may approve a contract otherwise prohibited under this ordinance to the extent permitted by law.’ And keep the reasoning –Recognizing the limited vendor availability in a small municipal environment…</w:t>
      </w:r>
    </w:p>
    <w:p w14:paraId="71B30862" w14:textId="77777777" w:rsidR="002D0BB8" w:rsidRDefault="002D0BB8">
      <w:pPr>
        <w:pStyle w:val="CommentText"/>
      </w:pPr>
    </w:p>
    <w:p w14:paraId="7C558A3D" w14:textId="770AB538" w:rsidR="002D0BB8" w:rsidRDefault="002D0BB8">
      <w:pPr>
        <w:pStyle w:val="CommentText"/>
      </w:pPr>
      <w:r>
        <w:t>OR</w:t>
      </w:r>
    </w:p>
    <w:p w14:paraId="70D721A6" w14:textId="3678646A" w:rsidR="002D0BB8" w:rsidRDefault="002D0BB8">
      <w:pPr>
        <w:pStyle w:val="CommentText"/>
      </w:pPr>
      <w:r>
        <w:t xml:space="preserve">Because of the City's limited vendor market, the City Council may approve a contract that would otherwise be prohibited </w:t>
      </w:r>
      <w:r>
        <w:rPr>
          <w:rStyle w:val="Strong"/>
        </w:rPr>
        <w:t>solely by this chapter</w:t>
      </w:r>
      <w:r>
        <w:t>, but only to the extent permitted by applicable Utah law, and only after making the findings required in this section.</w:t>
      </w:r>
    </w:p>
    <w:p w14:paraId="61F93D3B" w14:textId="77777777" w:rsidR="002713DB" w:rsidRDefault="002713DB">
      <w:pPr>
        <w:pStyle w:val="CommentText"/>
      </w:pPr>
    </w:p>
    <w:p w14:paraId="31AEF71F" w14:textId="5769862F" w:rsidR="002713DB" w:rsidRDefault="002713DB">
      <w:pPr>
        <w:pStyle w:val="CommentText"/>
      </w:pPr>
      <w:r>
        <w:t xml:space="preserve">To make the intent crystal clear could also add </w:t>
      </w:r>
    </w:p>
    <w:p w14:paraId="064D95EA" w14:textId="78167586" w:rsidR="002713DB" w:rsidRDefault="002713DB">
      <w:pPr>
        <w:pStyle w:val="CommentText"/>
      </w:pPr>
      <w:r>
        <w:t>Nothing in this section authorizes the City Council to waive or modify any conflict-of-interest prohibition, disclosure requirement, or recusal obligation imposed by Utah law.</w:t>
      </w:r>
    </w:p>
  </w:comment>
  <w:comment w:id="13" w:author="Lori Chigbrow" w:date="2026-07-19T18:14:00Z" w:initials="LC">
    <w:p w14:paraId="7F4C6874" w14:textId="10855C71" w:rsidR="002713DB" w:rsidRDefault="002713DB">
      <w:pPr>
        <w:pStyle w:val="CommentText"/>
      </w:pPr>
      <w:r>
        <w:rPr>
          <w:rStyle w:val="CommentReference"/>
        </w:rPr>
        <w:annotationRef/>
      </w:r>
      <w:r>
        <w:t xml:space="preserve">What about other areas in the ordinance that provide legitimate exceptions such as </w:t>
      </w:r>
    </w:p>
    <w:p w14:paraId="67380F20" w14:textId="1211D3AB" w:rsidR="002713DB" w:rsidRDefault="002713DB">
      <w:pPr>
        <w:pStyle w:val="CommentText"/>
      </w:pPr>
      <w:r>
        <w:t>-sole source procurements</w:t>
      </w:r>
    </w:p>
    <w:p w14:paraId="50F21439" w14:textId="3901EE47" w:rsidR="002713DB" w:rsidRDefault="002713DB">
      <w:pPr>
        <w:pStyle w:val="CommentText"/>
      </w:pPr>
      <w:r>
        <w:t>-emergency procurements</w:t>
      </w:r>
    </w:p>
    <w:p w14:paraId="1A1EEDF1" w14:textId="454C9CD2" w:rsidR="002713DB" w:rsidRDefault="002713DB">
      <w:pPr>
        <w:pStyle w:val="CommentText"/>
      </w:pPr>
      <w:r>
        <w:t>-purchases from state cooperative contracts</w:t>
      </w:r>
    </w:p>
    <w:p w14:paraId="272907DF" w14:textId="77777777" w:rsidR="002713DB" w:rsidRDefault="002713DB">
      <w:pPr>
        <w:pStyle w:val="CommentText"/>
      </w:pPr>
    </w:p>
    <w:p w14:paraId="6C1FB8D8" w14:textId="0EC3E707" w:rsidR="002713DB" w:rsidRDefault="002713DB">
      <w:pPr>
        <w:pStyle w:val="CommentText"/>
      </w:pPr>
      <w:r>
        <w:t xml:space="preserve">Change to </w:t>
      </w:r>
    </w:p>
    <w:p w14:paraId="0C82AACC" w14:textId="21BFB90D" w:rsidR="002713DB" w:rsidRDefault="002713DB">
      <w:pPr>
        <w:pStyle w:val="CommentText"/>
      </w:pPr>
      <w:r>
        <w:t xml:space="preserve">"...the contract is awarded through a competitive solicitation </w:t>
      </w:r>
      <w:r>
        <w:rPr>
          <w:rStyle w:val="Strong"/>
        </w:rPr>
        <w:t>or another procurement method expressly authorized by this chapter</w:t>
      </w:r>
      <w:r>
        <w:t>."</w:t>
      </w:r>
    </w:p>
  </w:comment>
  <w:comment w:id="14" w:author="Lori Chigbrow" w:date="2026-07-19T18:13:00Z" w:initials="LC">
    <w:p w14:paraId="10A78181" w14:textId="1E1AA584" w:rsidR="002713DB" w:rsidRDefault="002713DB">
      <w:pPr>
        <w:pStyle w:val="CommentText"/>
      </w:pPr>
      <w:r>
        <w:rPr>
          <w:rStyle w:val="CommentReference"/>
        </w:rPr>
        <w:annotationRef/>
      </w:r>
      <w:r>
        <w:t>"</w:t>
      </w:r>
      <w:proofErr w:type="gramStart"/>
      <w:r>
        <w:t>the</w:t>
      </w:r>
      <w:proofErr w:type="gramEnd"/>
      <w:r>
        <w:t xml:space="preserve"> contract is in the best interests of the City, represents the best value reasonably available under the circumstances, and that no reasonably available non-conflicted alternative would better serve the City's interests."</w:t>
      </w:r>
    </w:p>
  </w:comment>
  <w:comment w:id="15" w:author="Lori Chigbrow" w:date="2026-07-19T17:49:00Z" w:initials="LC">
    <w:p w14:paraId="66CADC02" w14:textId="60639C49" w:rsidR="002B0B97" w:rsidRDefault="002B0B97">
      <w:pPr>
        <w:pStyle w:val="CommentText"/>
      </w:pPr>
      <w:r>
        <w:rPr>
          <w:rStyle w:val="CommentReference"/>
        </w:rPr>
        <w:annotationRef/>
      </w:r>
      <w:r>
        <w:t>Should this be 4.2.3.5?</w:t>
      </w:r>
    </w:p>
  </w:comment>
  <w:comment w:id="16" w:author="Lori Chigbrow" w:date="2026-07-19T15:07:00Z" w:initials="LC">
    <w:p w14:paraId="51EA5249" w14:textId="77777777" w:rsidR="002B0B97" w:rsidRDefault="002B0B97">
      <w:pPr>
        <w:pStyle w:val="CommentText"/>
      </w:pPr>
      <w:r>
        <w:rPr>
          <w:rStyle w:val="CommentReference"/>
        </w:rPr>
        <w:annotationRef/>
      </w:r>
      <w:r>
        <w:t>Does State law sometimes make certain contracts void by operation of law?</w:t>
      </w:r>
    </w:p>
    <w:p w14:paraId="20F59977" w14:textId="77777777" w:rsidR="002B0B97" w:rsidRDefault="002B0B97">
      <w:pPr>
        <w:pStyle w:val="CommentText"/>
      </w:pPr>
      <w:r>
        <w:t>Does saying at the sole discretion of the City Council, interfere with the State parameters?</w:t>
      </w:r>
    </w:p>
    <w:p w14:paraId="4C411844" w14:textId="10E768C2" w:rsidR="002B0B97" w:rsidRDefault="002B0B97">
      <w:pPr>
        <w:pStyle w:val="CommentText"/>
      </w:pPr>
      <w:r>
        <w:t>Should ‘voidable by applicable Utah law’ be added?</w:t>
      </w:r>
    </w:p>
  </w:comment>
  <w:comment w:id="17" w:author="Lori Chigbrow" w:date="2026-07-19T15:10:00Z" w:initials="LC">
    <w:p w14:paraId="6960BD17" w14:textId="0D802EDF" w:rsidR="002B0B97" w:rsidRDefault="002B0B97">
      <w:pPr>
        <w:pStyle w:val="CommentText"/>
      </w:pPr>
      <w:r>
        <w:rPr>
          <w:rStyle w:val="CommentReference"/>
        </w:rPr>
        <w:annotationRef/>
      </w:r>
      <w:r>
        <w:t>To differentiate between the Chair’s legislative role and administrative role, should this say</w:t>
      </w:r>
    </w:p>
    <w:p w14:paraId="18AA87E3" w14:textId="011FA1CE" w:rsidR="002B0B97" w:rsidRDefault="002B0B97">
      <w:pPr>
        <w:pStyle w:val="CommentText"/>
      </w:pPr>
      <w:r>
        <w:t>The Council Chair, fulfilling the role of City Administrator, or their designated appointee….</w:t>
      </w:r>
    </w:p>
  </w:comment>
  <w:comment w:id="19" w:author="Lori Chigbrow" w:date="2026-07-19T15:16:00Z" w:initials="LC">
    <w:p w14:paraId="15E2B73A" w14:textId="77777777" w:rsidR="002B0B97" w:rsidRDefault="002B0B97">
      <w:pPr>
        <w:pStyle w:val="CommentText"/>
      </w:pPr>
      <w:r>
        <w:rPr>
          <w:rStyle w:val="CommentReference"/>
        </w:rPr>
        <w:annotationRef/>
      </w:r>
      <w:r>
        <w:t>Just curious on how this amount was chosen.  Would $10k make sense keeping small purchases basically under 5 figures.</w:t>
      </w:r>
    </w:p>
    <w:p w14:paraId="52308C98" w14:textId="5E91AA3C" w:rsidR="002B0B97" w:rsidRDefault="002B0B97">
      <w:pPr>
        <w:pStyle w:val="CommentText"/>
      </w:pPr>
      <w:r>
        <w:t>What would be an example of a small purchase between $10-15k?</w:t>
      </w:r>
    </w:p>
  </w:comment>
  <w:comment w:id="18" w:author="Info Lakepoint" w:date="2026-07-17T09:51:00Z" w:initials="IL">
    <w:p w14:paraId="63481218" w14:textId="77777777" w:rsidR="004B2E24" w:rsidRDefault="00D20C3B" w:rsidP="004B2E24">
      <w:r>
        <w:rPr>
          <w:rStyle w:val="CommentReference"/>
        </w:rPr>
        <w:annotationRef/>
      </w:r>
      <w:r w:rsidR="004B2E24">
        <w:rPr>
          <w:sz w:val="20"/>
          <w:szCs w:val="20"/>
        </w:rPr>
        <w:t xml:space="preserve">Comment for all these thresholds. I believe these are too high for not having Council approval prior (except last two). Statistically I </w:t>
      </w:r>
      <w:proofErr w:type="spellStart"/>
      <w:r w:rsidR="004B2E24">
        <w:rPr>
          <w:sz w:val="20"/>
          <w:szCs w:val="20"/>
        </w:rPr>
        <w:t>honetly</w:t>
      </w:r>
      <w:proofErr w:type="spellEnd"/>
      <w:r w:rsidR="004B2E24">
        <w:rPr>
          <w:sz w:val="20"/>
          <w:szCs w:val="20"/>
        </w:rPr>
        <w:t xml:space="preserve"> </w:t>
      </w:r>
      <w:proofErr w:type="spellStart"/>
      <w:r w:rsidR="004B2E24">
        <w:rPr>
          <w:sz w:val="20"/>
          <w:szCs w:val="20"/>
        </w:rPr>
        <w:t>cant</w:t>
      </w:r>
      <w:proofErr w:type="spellEnd"/>
      <w:r w:rsidR="004B2E24">
        <w:rPr>
          <w:sz w:val="20"/>
          <w:szCs w:val="20"/>
        </w:rPr>
        <w:t xml:space="preserve"> find any budget line that is over 75,000 </w:t>
      </w:r>
      <w:proofErr w:type="gramStart"/>
      <w:r w:rsidR="004B2E24">
        <w:rPr>
          <w:sz w:val="20"/>
          <w:szCs w:val="20"/>
        </w:rPr>
        <w:t>other</w:t>
      </w:r>
      <w:proofErr w:type="gramEnd"/>
      <w:r w:rsidR="004B2E24">
        <w:rPr>
          <w:sz w:val="20"/>
          <w:szCs w:val="20"/>
        </w:rPr>
        <w:t xml:space="preserve"> than waste, police services and our attorney. Is there a differentiation between a purchase and contracted "services" and purchasing a product or item? should these be defined or have </w:t>
      </w:r>
      <w:proofErr w:type="spellStart"/>
      <w:r w:rsidR="004B2E24">
        <w:rPr>
          <w:sz w:val="20"/>
          <w:szCs w:val="20"/>
        </w:rPr>
        <w:t>seperate</w:t>
      </w:r>
      <w:proofErr w:type="spellEnd"/>
      <w:r w:rsidR="004B2E24">
        <w:rPr>
          <w:sz w:val="20"/>
          <w:szCs w:val="20"/>
        </w:rPr>
        <w:t xml:space="preserve"> thresholds or approval processes? </w:t>
      </w:r>
    </w:p>
  </w:comment>
  <w:comment w:id="20" w:author="Lori Chigbrow" w:date="2026-07-19T15:20:00Z" w:initials="LC">
    <w:p w14:paraId="3368003E" w14:textId="1920F0E9" w:rsidR="002B0B97" w:rsidRDefault="002B0B97">
      <w:pPr>
        <w:pStyle w:val="CommentText"/>
      </w:pPr>
      <w:r>
        <w:rPr>
          <w:rStyle w:val="CommentReference"/>
        </w:rPr>
        <w:annotationRef/>
      </w:r>
      <w:r>
        <w:t>current statutory bid limit as annually adjusted</w:t>
      </w:r>
    </w:p>
  </w:comment>
  <w:comment w:id="21" w:author="Info Lakepoint" w:date="2026-07-17T11:00:00Z" w:initials="IL">
    <w:p w14:paraId="2F15EBCD" w14:textId="77777777" w:rsidR="005A22EA" w:rsidRDefault="009744FC" w:rsidP="005A22EA">
      <w:r>
        <w:rPr>
          <w:rStyle w:val="CommentReference"/>
        </w:rPr>
        <w:annotationRef/>
      </w:r>
      <w:r w:rsidR="005A22EA">
        <w:rPr>
          <w:sz w:val="20"/>
          <w:szCs w:val="20"/>
        </w:rPr>
        <w:t xml:space="preserve">State code has quite a bit of code requirements on these solicitation types. I would feel more comfortable if the state code was referred to so that it is clear that state code needs to be followed and this layout is very general. this was the problem we ran into before when our original procurement process was simple in our code and the city did not follow state code in action, because they were not aware of the complexity of procuring services under state code. If the city is choosing not to follow the state code procedure, then that should be clear and then a </w:t>
      </w:r>
      <w:proofErr w:type="gramStart"/>
      <w:r w:rsidR="005A22EA">
        <w:rPr>
          <w:sz w:val="20"/>
          <w:szCs w:val="20"/>
        </w:rPr>
        <w:t>more clear</w:t>
      </w:r>
      <w:proofErr w:type="gramEnd"/>
      <w:r w:rsidR="005A22EA">
        <w:rPr>
          <w:sz w:val="20"/>
          <w:szCs w:val="20"/>
        </w:rPr>
        <w:t xml:space="preserve"> policy defined. </w:t>
      </w:r>
    </w:p>
  </w:comment>
  <w:comment w:id="22" w:author="Lori Chigbrow" w:date="2026-07-19T15:22:00Z" w:initials="LC">
    <w:p w14:paraId="43387F2A" w14:textId="77777777" w:rsidR="002B0B97" w:rsidRDefault="002B0B97">
      <w:pPr>
        <w:pStyle w:val="CommentText"/>
      </w:pPr>
      <w:r>
        <w:rPr>
          <w:rStyle w:val="CommentReference"/>
        </w:rPr>
        <w:annotationRef/>
      </w:r>
      <w:r>
        <w:t xml:space="preserve">Are these calendar days or business days?  Clarification would be beneficial.  </w:t>
      </w:r>
    </w:p>
    <w:p w14:paraId="4C3C794A" w14:textId="77777777" w:rsidR="002B0B97" w:rsidRDefault="002B0B97">
      <w:pPr>
        <w:pStyle w:val="CommentText"/>
      </w:pPr>
      <w:r>
        <w:t>Does 7 days give vendors enough time to respond?  Would 10-14 be better?</w:t>
      </w:r>
    </w:p>
    <w:p w14:paraId="48D2ED84" w14:textId="4409AAF4" w:rsidR="002B0B97" w:rsidRDefault="002B0B97">
      <w:pPr>
        <w:pStyle w:val="CommentText"/>
      </w:pPr>
      <w:r>
        <w:t>10 business days; 14 calendar days = 2 weeks</w:t>
      </w:r>
    </w:p>
    <w:p w14:paraId="1FC6E6B3" w14:textId="6A32A877" w:rsidR="002B0B97" w:rsidRDefault="002B0B97">
      <w:pPr>
        <w:pStyle w:val="CommentText"/>
      </w:pPr>
    </w:p>
  </w:comment>
  <w:comment w:id="23" w:author="Lori Chigbrow" w:date="2026-07-19T15:27:00Z" w:initials="LC">
    <w:p w14:paraId="59AF060C" w14:textId="23A84CB8" w:rsidR="002B0B97" w:rsidRDefault="002B0B97">
      <w:pPr>
        <w:pStyle w:val="CommentText"/>
      </w:pPr>
      <w:r>
        <w:rPr>
          <w:rStyle w:val="CommentReference"/>
        </w:rPr>
        <w:annotationRef/>
      </w:r>
      <w:r>
        <w:t xml:space="preserve">Should the members of the committee be required to declare conflicts of interest or sign a </w:t>
      </w:r>
      <w:proofErr w:type="gramStart"/>
      <w:r>
        <w:t>conflict of interest</w:t>
      </w:r>
      <w:proofErr w:type="gramEnd"/>
      <w:r>
        <w:t xml:space="preserve"> certification as well as confidentiality regarding releasing bid information before selection is complete</w:t>
      </w:r>
    </w:p>
  </w:comment>
  <w:comment w:id="24" w:author="Kathleen VonHatten" w:date="2026-07-13T09:15:00Z" w:initials="KV">
    <w:p w14:paraId="00F4C23D" w14:textId="4CD12453" w:rsidR="005F3F6D" w:rsidRDefault="005F3F6D" w:rsidP="005F3F6D">
      <w:pPr>
        <w:pStyle w:val="CommentText"/>
      </w:pPr>
      <w:r>
        <w:rPr>
          <w:rStyle w:val="CommentReference"/>
        </w:rPr>
        <w:annotationRef/>
      </w:r>
      <w:r>
        <w:t>Can this be the Council?</w:t>
      </w:r>
    </w:p>
  </w:comment>
  <w:comment w:id="25" w:author="Lori Chigbrow" w:date="2026-07-19T15:25:00Z" w:initials="LC">
    <w:p w14:paraId="41F02D27" w14:textId="2BC257CC" w:rsidR="002B0B97" w:rsidRDefault="002B0B97">
      <w:pPr>
        <w:pStyle w:val="CommentText"/>
      </w:pPr>
      <w:r>
        <w:rPr>
          <w:rStyle w:val="CommentReference"/>
        </w:rPr>
        <w:annotationRef/>
      </w:r>
      <w:r>
        <w:t>Specifically, what does it mean to manage proposals?  Is that if they solicit specific people to submit an RFP or something else?</w:t>
      </w:r>
    </w:p>
  </w:comment>
  <w:comment w:id="26" w:author="Info Lakepoint" w:date="2026-07-17T09:54:00Z" w:initials="IL">
    <w:p w14:paraId="239C92F2" w14:textId="5F8DB381" w:rsidR="001D1AB9" w:rsidRDefault="00CC418E" w:rsidP="001D1AB9">
      <w:r>
        <w:rPr>
          <w:rStyle w:val="CommentReference"/>
        </w:rPr>
        <w:annotationRef/>
      </w:r>
      <w:proofErr w:type="spellStart"/>
      <w:r w:rsidR="001D1AB9">
        <w:rPr>
          <w:sz w:val="20"/>
          <w:szCs w:val="20"/>
        </w:rPr>
        <w:t>Notie</w:t>
      </w:r>
      <w:proofErr w:type="spellEnd"/>
      <w:r w:rsidR="001D1AB9">
        <w:rPr>
          <w:sz w:val="20"/>
          <w:szCs w:val="20"/>
        </w:rPr>
        <w:t xml:space="preserve"> of the solicitation of bid- or the award of the bid? assuming both- so I wanted to make sure it was clear what the expectation was for IFB</w:t>
      </w:r>
    </w:p>
  </w:comment>
  <w:comment w:id="27" w:author="Info Lakepoint" w:date="2026-07-17T10:31:00Z" w:initials="IL">
    <w:p w14:paraId="5324A1D3" w14:textId="1F27837B" w:rsidR="001D1AB9" w:rsidRDefault="001D1AB9" w:rsidP="001D1AB9">
      <w:r>
        <w:rPr>
          <w:rStyle w:val="CommentReference"/>
        </w:rPr>
        <w:annotationRef/>
      </w:r>
      <w:r>
        <w:rPr>
          <w:sz w:val="20"/>
          <w:szCs w:val="20"/>
        </w:rPr>
        <w:t xml:space="preserve">there are some more detailed steps to negotiations and being fair to all responsible and responsive bidders- this sentence might be </w:t>
      </w:r>
      <w:proofErr w:type="spellStart"/>
      <w:proofErr w:type="gramStart"/>
      <w:r>
        <w:rPr>
          <w:sz w:val="20"/>
          <w:szCs w:val="20"/>
        </w:rPr>
        <w:t>to</w:t>
      </w:r>
      <w:proofErr w:type="spellEnd"/>
      <w:proofErr w:type="gramEnd"/>
      <w:r>
        <w:rPr>
          <w:sz w:val="20"/>
          <w:szCs w:val="20"/>
        </w:rPr>
        <w:t xml:space="preserve"> vague. </w:t>
      </w:r>
    </w:p>
  </w:comment>
  <w:comment w:id="28" w:author="Kathleen VonHatten" w:date="2026-07-13T09:16:00Z" w:initials="KV">
    <w:p w14:paraId="5BE9461A" w14:textId="77777777" w:rsidR="005F3F6D" w:rsidRDefault="005F3F6D" w:rsidP="005F3F6D">
      <w:pPr>
        <w:pStyle w:val="CommentText"/>
      </w:pPr>
      <w:r>
        <w:rPr>
          <w:rStyle w:val="CommentReference"/>
        </w:rPr>
        <w:annotationRef/>
      </w:r>
      <w:r>
        <w:t>What determines when price is not the sole determining factor?</w:t>
      </w:r>
    </w:p>
  </w:comment>
  <w:comment w:id="31" w:author="Lori Chigbrow" w:date="2026-07-19T15:31:00Z" w:initials="LC">
    <w:p w14:paraId="2D75F900" w14:textId="77777777" w:rsidR="002B0B97" w:rsidRDefault="002B0B97">
      <w:pPr>
        <w:pStyle w:val="CommentText"/>
      </w:pPr>
      <w:r>
        <w:rPr>
          <w:rStyle w:val="CommentReference"/>
        </w:rPr>
        <w:annotationRef/>
      </w:r>
      <w:r>
        <w:t>Add – unless prohibited by grant requirements.</w:t>
      </w:r>
    </w:p>
    <w:p w14:paraId="6AE1C178" w14:textId="4B0C0FFC" w:rsidR="002B0B97" w:rsidRDefault="002B0B97">
      <w:pPr>
        <w:pStyle w:val="CommentText"/>
      </w:pPr>
      <w:r>
        <w:t>Federal procurements sometimes require different procedures.  Is this covered elsewhere?</w:t>
      </w:r>
    </w:p>
  </w:comment>
  <w:comment w:id="32" w:author="Info Lakepoint" w:date="2026-07-17T10:39:00Z" w:initials="IL">
    <w:p w14:paraId="3140A6B6" w14:textId="77777777" w:rsidR="00085171" w:rsidRDefault="00085171" w:rsidP="00085171">
      <w:r>
        <w:rPr>
          <w:rStyle w:val="CommentReference"/>
        </w:rPr>
        <w:annotationRef/>
      </w:r>
      <w:r>
        <w:rPr>
          <w:sz w:val="20"/>
          <w:szCs w:val="20"/>
        </w:rPr>
        <w:t xml:space="preserve">Might want to clarify that the evaluation of pricing happens following the evaluation committee has submitted </w:t>
      </w:r>
      <w:proofErr w:type="spellStart"/>
      <w:r>
        <w:rPr>
          <w:sz w:val="20"/>
          <w:szCs w:val="20"/>
        </w:rPr>
        <w:t>thier</w:t>
      </w:r>
      <w:proofErr w:type="spellEnd"/>
      <w:r>
        <w:rPr>
          <w:sz w:val="20"/>
          <w:szCs w:val="20"/>
        </w:rPr>
        <w:t xml:space="preserve"> completed and signed evaluations of the subjective criteria from responsible proposals. There is also no mention of the evaluation of mandatory minimums (this is not done by the evaluation committee, it is done prior to </w:t>
      </w:r>
      <w:proofErr w:type="gramStart"/>
      <w:r>
        <w:rPr>
          <w:sz w:val="20"/>
          <w:szCs w:val="20"/>
        </w:rPr>
        <w:t>the  evaluation</w:t>
      </w:r>
      <w:proofErr w:type="gramEnd"/>
      <w:r>
        <w:rPr>
          <w:sz w:val="20"/>
          <w:szCs w:val="20"/>
        </w:rPr>
        <w:t xml:space="preserve"> committee receives the proposals that qualify for evaluation that have met the mandatory minimum requirements set by Council. </w:t>
      </w:r>
    </w:p>
  </w:comment>
  <w:comment w:id="33" w:author="Lori Chigbrow" w:date="2026-07-19T17:51:00Z" w:initials="LC">
    <w:p w14:paraId="523006A4" w14:textId="6A5DD2A9" w:rsidR="002B0B97" w:rsidRDefault="002B0B97">
      <w:pPr>
        <w:pStyle w:val="CommentText"/>
      </w:pPr>
      <w:r>
        <w:rPr>
          <w:rStyle w:val="CommentReference"/>
        </w:rPr>
        <w:annotationRef/>
      </w:r>
      <w:r>
        <w:t>Should this be ‘the next highest-ranked firm, and begin…</w:t>
      </w:r>
    </w:p>
  </w:comment>
  <w:comment w:id="34" w:author="Lori Chigbrow" w:date="2026-07-19T15:33:00Z" w:initials="LC">
    <w:p w14:paraId="038B60D3" w14:textId="05B2D0EF" w:rsidR="002B0B97" w:rsidRDefault="002B0B97">
      <w:pPr>
        <w:pStyle w:val="CommentText"/>
      </w:pPr>
      <w:r>
        <w:rPr>
          <w:rStyle w:val="CommentReference"/>
        </w:rPr>
        <w:annotationRef/>
      </w:r>
      <w:r>
        <w:t>Add space</w:t>
      </w:r>
    </w:p>
  </w:comment>
  <w:comment w:id="35" w:author="Info Lakepoint" w:date="2026-07-17T11:30:00Z" w:initials="IL">
    <w:p w14:paraId="20DAA0AC" w14:textId="77777777" w:rsidR="003A77AB" w:rsidRDefault="003A77AB" w:rsidP="003A77AB">
      <w:r>
        <w:rPr>
          <w:rStyle w:val="CommentReference"/>
        </w:rPr>
        <w:annotationRef/>
      </w:r>
      <w:r>
        <w:rPr>
          <w:sz w:val="20"/>
          <w:szCs w:val="20"/>
        </w:rPr>
        <w:t>time frame limitation for notification?</w:t>
      </w:r>
    </w:p>
  </w:comment>
  <w:comment w:id="37" w:author="Info Lakepoint" w:date="2026-07-17T11:32:00Z" w:initials="IL">
    <w:p w14:paraId="361B140A" w14:textId="77777777" w:rsidR="00517910" w:rsidRDefault="00517910" w:rsidP="00517910">
      <w:r>
        <w:rPr>
          <w:rStyle w:val="CommentReference"/>
        </w:rPr>
        <w:annotationRef/>
      </w:r>
      <w:r>
        <w:rPr>
          <w:sz w:val="20"/>
          <w:szCs w:val="20"/>
        </w:rPr>
        <w:t>Is this allowed under state code? never heard of this allowance, so just wondering.</w:t>
      </w:r>
    </w:p>
  </w:comment>
  <w:comment w:id="36" w:author="Lori Chigbrow" w:date="2026-07-19T15:39:00Z" w:initials="LC">
    <w:p w14:paraId="2BAEA113" w14:textId="6B15AEBC" w:rsidR="002B0B97" w:rsidRDefault="002B0B97">
      <w:pPr>
        <w:pStyle w:val="CommentText"/>
      </w:pPr>
      <w:r>
        <w:rPr>
          <w:rStyle w:val="CommentReference"/>
        </w:rPr>
        <w:annotationRef/>
      </w:r>
      <w:r>
        <w:t xml:space="preserve">Should this include any parameter such as continuation of existing work, unique expertise, legal, etc. – </w:t>
      </w:r>
    </w:p>
  </w:comment>
  <w:comment w:id="38" w:author="Lori Chigbrow" w:date="2026-07-19T15:41:00Z" w:initials="LC">
    <w:p w14:paraId="39DD4919" w14:textId="1BC6036F" w:rsidR="002B0B97" w:rsidRDefault="002B0B97">
      <w:pPr>
        <w:pStyle w:val="CommentText"/>
      </w:pPr>
      <w:r>
        <w:rPr>
          <w:rStyle w:val="CommentReference"/>
        </w:rPr>
        <w:annotationRef/>
      </w:r>
      <w:r>
        <w:t>For accountability and auditability, we should require a written Sole Source Determination statement to include: why unique, alternatives investigated, reasonable efforts made, why options were unavailable.</w:t>
      </w:r>
    </w:p>
  </w:comment>
  <w:comment w:id="39" w:author="Lori Chigbrow" w:date="2026-07-19T15:54:00Z" w:initials="LC">
    <w:p w14:paraId="02139357" w14:textId="7306617D" w:rsidR="002B0B97" w:rsidRDefault="002B0B97">
      <w:pPr>
        <w:pStyle w:val="CommentText"/>
      </w:pPr>
      <w:r>
        <w:rPr>
          <w:rStyle w:val="CommentReference"/>
        </w:rPr>
        <w:annotationRef/>
      </w:r>
      <w:r>
        <w:t>Add ‘cumulative’ as there can be more than one change order on a project.</w:t>
      </w:r>
    </w:p>
  </w:comment>
  <w:comment w:id="40" w:author="Lori Chigbrow" w:date="2026-07-19T15:46:00Z" w:initials="LC">
    <w:p w14:paraId="167E8707" w14:textId="050DEB96" w:rsidR="002B0B97" w:rsidRDefault="002B0B97">
      <w:pPr>
        <w:pStyle w:val="CommentText"/>
      </w:pPr>
      <w:r>
        <w:rPr>
          <w:rStyle w:val="CommentReference"/>
        </w:rPr>
        <w:annotationRef/>
      </w:r>
      <w:r>
        <w:t>This can become expensive.  Many contracts are kept longer such as software, banking, insurance, auditor, engineering, accounting.  Suggest they be Reviewed every 5 years.  Re-solicit only if Council determines it is appropriate.  It is possible when reviewing to look at benchmarks/other available information to determine if costs are reasonable.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3FFA49" w15:done="0"/>
  <w15:commentEx w15:paraId="0E2A076D" w15:done="0"/>
  <w15:commentEx w15:paraId="43058E68" w15:done="0"/>
  <w15:commentEx w15:paraId="374DDC71" w15:done="0"/>
  <w15:commentEx w15:paraId="1C3CAA55" w15:done="0"/>
  <w15:commentEx w15:paraId="35F088F1" w15:done="0"/>
  <w15:commentEx w15:paraId="0B47A05C" w15:done="0"/>
  <w15:commentEx w15:paraId="5ABEC3FE" w15:done="0"/>
  <w15:commentEx w15:paraId="064D95EA" w15:done="0"/>
  <w15:commentEx w15:paraId="0C82AACC" w15:done="0"/>
  <w15:commentEx w15:paraId="10A78181" w15:done="0"/>
  <w15:commentEx w15:paraId="66CADC02" w15:done="0"/>
  <w15:commentEx w15:paraId="4C411844" w15:done="0"/>
  <w15:commentEx w15:paraId="18AA87E3" w15:done="0"/>
  <w15:commentEx w15:paraId="52308C98" w15:done="0"/>
  <w15:commentEx w15:paraId="63481218" w15:done="0"/>
  <w15:commentEx w15:paraId="3368003E" w15:done="0"/>
  <w15:commentEx w15:paraId="2F15EBCD" w15:done="0"/>
  <w15:commentEx w15:paraId="1FC6E6B3" w15:done="0"/>
  <w15:commentEx w15:paraId="59AF060C" w15:done="0"/>
  <w15:commentEx w15:paraId="00F4C23D" w15:done="0"/>
  <w15:commentEx w15:paraId="41F02D27" w15:done="0"/>
  <w15:commentEx w15:paraId="239C92F2" w15:done="0"/>
  <w15:commentEx w15:paraId="5324A1D3" w15:done="0"/>
  <w15:commentEx w15:paraId="5BE9461A" w15:done="0"/>
  <w15:commentEx w15:paraId="6AE1C178" w15:done="0"/>
  <w15:commentEx w15:paraId="3140A6B6" w15:done="0"/>
  <w15:commentEx w15:paraId="523006A4" w15:done="0"/>
  <w15:commentEx w15:paraId="038B60D3" w15:done="0"/>
  <w15:commentEx w15:paraId="20DAA0AC" w15:done="0"/>
  <w15:commentEx w15:paraId="361B140A" w15:done="0"/>
  <w15:commentEx w15:paraId="2BAEA113" w15:done="0"/>
  <w15:commentEx w15:paraId="39DD4919" w15:done="0"/>
  <w15:commentEx w15:paraId="02139357" w15:done="0"/>
  <w15:commentEx w15:paraId="167E87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EF18CE" w16cex:dateUtc="2026-07-17T17:20:00Z"/>
  <w16cex:commentExtensible w16cex:durableId="0E328A5D" w16cex:dateUtc="2026-07-17T15:51:00Z"/>
  <w16cex:commentExtensible w16cex:durableId="50DBBEF5" w16cex:dateUtc="2026-07-17T17:00:00Z"/>
  <w16cex:commentExtensible w16cex:durableId="0DAAC151" w16cex:dateUtc="2026-07-13T15:15:00Z"/>
  <w16cex:commentExtensible w16cex:durableId="266965CC" w16cex:dateUtc="2026-07-17T15:54:00Z"/>
  <w16cex:commentExtensible w16cex:durableId="56042BCC" w16cex:dateUtc="2026-07-17T16:31:00Z"/>
  <w16cex:commentExtensible w16cex:durableId="6472F105" w16cex:dateUtc="2026-07-13T15:16:00Z"/>
  <w16cex:commentExtensible w16cex:durableId="073997A3" w16cex:dateUtc="2026-07-17T16:39:00Z"/>
  <w16cex:commentExtensible w16cex:durableId="1845569B" w16cex:dateUtc="2026-07-17T17:30:00Z"/>
  <w16cex:commentExtensible w16cex:durableId="18FA0B54" w16cex:dateUtc="2026-07-17T17: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3FFA49" w16cid:durableId="7C3FFA49"/>
  <w16cid:commentId w16cid:paraId="0E2A076D" w16cid:durableId="0E2A076D"/>
  <w16cid:commentId w16cid:paraId="43058E68" w16cid:durableId="3DEF18CE"/>
  <w16cid:commentId w16cid:paraId="374DDC71" w16cid:durableId="374DDC71"/>
  <w16cid:commentId w16cid:paraId="1C3CAA55" w16cid:durableId="1C3CAA55"/>
  <w16cid:commentId w16cid:paraId="35F088F1" w16cid:durableId="35F088F1"/>
  <w16cid:commentId w16cid:paraId="0B47A05C" w16cid:durableId="0B47A05C"/>
  <w16cid:commentId w16cid:paraId="5ABEC3FE" w16cid:durableId="5ABEC3FE"/>
  <w16cid:commentId w16cid:paraId="064D95EA" w16cid:durableId="064D95EA"/>
  <w16cid:commentId w16cid:paraId="0C82AACC" w16cid:durableId="0C82AACC"/>
  <w16cid:commentId w16cid:paraId="10A78181" w16cid:durableId="10A78181"/>
  <w16cid:commentId w16cid:paraId="66CADC02" w16cid:durableId="66CADC02"/>
  <w16cid:commentId w16cid:paraId="4C411844" w16cid:durableId="4C411844"/>
  <w16cid:commentId w16cid:paraId="18AA87E3" w16cid:durableId="18AA87E3"/>
  <w16cid:commentId w16cid:paraId="52308C98" w16cid:durableId="52308C98"/>
  <w16cid:commentId w16cid:paraId="63481218" w16cid:durableId="0E328A5D"/>
  <w16cid:commentId w16cid:paraId="3368003E" w16cid:durableId="3368003E"/>
  <w16cid:commentId w16cid:paraId="2F15EBCD" w16cid:durableId="50DBBEF5"/>
  <w16cid:commentId w16cid:paraId="1FC6E6B3" w16cid:durableId="1FC6E6B3"/>
  <w16cid:commentId w16cid:paraId="59AF060C" w16cid:durableId="59AF060C"/>
  <w16cid:commentId w16cid:paraId="00F4C23D" w16cid:durableId="0DAAC151"/>
  <w16cid:commentId w16cid:paraId="41F02D27" w16cid:durableId="41F02D27"/>
  <w16cid:commentId w16cid:paraId="239C92F2" w16cid:durableId="266965CC"/>
  <w16cid:commentId w16cid:paraId="5324A1D3" w16cid:durableId="56042BCC"/>
  <w16cid:commentId w16cid:paraId="5BE9461A" w16cid:durableId="6472F105"/>
  <w16cid:commentId w16cid:paraId="6AE1C178" w16cid:durableId="6AE1C178"/>
  <w16cid:commentId w16cid:paraId="3140A6B6" w16cid:durableId="073997A3"/>
  <w16cid:commentId w16cid:paraId="523006A4" w16cid:durableId="523006A4"/>
  <w16cid:commentId w16cid:paraId="038B60D3" w16cid:durableId="038B60D3"/>
  <w16cid:commentId w16cid:paraId="20DAA0AC" w16cid:durableId="1845569B"/>
  <w16cid:commentId w16cid:paraId="361B140A" w16cid:durableId="18FA0B54"/>
  <w16cid:commentId w16cid:paraId="2BAEA113" w16cid:durableId="2BAEA113"/>
  <w16cid:commentId w16cid:paraId="39DD4919" w16cid:durableId="39DD4919"/>
  <w16cid:commentId w16cid:paraId="02139357" w16cid:durableId="02139357"/>
  <w16cid:commentId w16cid:paraId="167E8707" w16cid:durableId="167E87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0D99B" w14:textId="77777777" w:rsidR="00820481" w:rsidRDefault="00820481" w:rsidP="006C75C8">
      <w:pPr>
        <w:spacing w:after="0" w:line="240" w:lineRule="auto"/>
      </w:pPr>
      <w:r>
        <w:separator/>
      </w:r>
    </w:p>
  </w:endnote>
  <w:endnote w:type="continuationSeparator" w:id="0">
    <w:p w14:paraId="1BD14FDA" w14:textId="77777777" w:rsidR="00820481" w:rsidRDefault="00820481" w:rsidP="006C7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93DD" w14:textId="77777777" w:rsidR="00461B5D" w:rsidRDefault="00461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3470B" w14:textId="77777777" w:rsidR="00820481" w:rsidRDefault="00820481" w:rsidP="006C75C8">
      <w:pPr>
        <w:spacing w:after="0" w:line="240" w:lineRule="auto"/>
      </w:pPr>
      <w:r>
        <w:separator/>
      </w:r>
    </w:p>
  </w:footnote>
  <w:footnote w:type="continuationSeparator" w:id="0">
    <w:p w14:paraId="6B36CFA5" w14:textId="77777777" w:rsidR="00820481" w:rsidRDefault="00820481" w:rsidP="006C7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EDED" w14:textId="268DB5A2" w:rsidR="006C75C8" w:rsidRPr="006720D7" w:rsidRDefault="006C75C8">
    <w:pPr>
      <w:pStyle w:val="Header"/>
      <w:rPr>
        <w:rFonts w:ascii="Times New Roman" w:hAnsi="Times New Roman" w:cs="Times New Roman"/>
      </w:rPr>
    </w:pPr>
    <w:r w:rsidRPr="006720D7">
      <w:rPr>
        <w:rFonts w:ascii="Times New Roman" w:hAnsi="Times New Roman" w:cs="Times New Roman"/>
      </w:rPr>
      <w:t>DRAFT – Proposed Procurement Code</w:t>
    </w:r>
  </w:p>
  <w:p w14:paraId="658DBFE8" w14:textId="50709E49" w:rsidR="006C75C8" w:rsidRPr="006720D7" w:rsidRDefault="006C75C8">
    <w:pPr>
      <w:pStyle w:val="Header"/>
      <w:rPr>
        <w:rFonts w:ascii="Times New Roman" w:hAnsi="Times New Roman" w:cs="Times New Roman"/>
      </w:rPr>
    </w:pPr>
    <w:r w:rsidRPr="006720D7">
      <w:rPr>
        <w:rFonts w:ascii="Times New Roman" w:hAnsi="Times New Roman" w:cs="Times New Roman"/>
      </w:rPr>
      <w:t>Lake Point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F86"/>
    <w:multiLevelType w:val="multilevel"/>
    <w:tmpl w:val="91F25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A57F6"/>
    <w:multiLevelType w:val="multilevel"/>
    <w:tmpl w:val="5D06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D4DFF"/>
    <w:multiLevelType w:val="multilevel"/>
    <w:tmpl w:val="D88AC6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64B395D"/>
    <w:multiLevelType w:val="multilevel"/>
    <w:tmpl w:val="EE5C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8A4977"/>
    <w:multiLevelType w:val="multilevel"/>
    <w:tmpl w:val="245E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555EFE"/>
    <w:multiLevelType w:val="multilevel"/>
    <w:tmpl w:val="03B22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2D203A"/>
    <w:multiLevelType w:val="multilevel"/>
    <w:tmpl w:val="F110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7752EB"/>
    <w:multiLevelType w:val="multilevel"/>
    <w:tmpl w:val="6BAC3BFC"/>
    <w:lvl w:ilvl="0">
      <w:start w:val="1"/>
      <w:numFmt w:val="low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4C55BE"/>
    <w:multiLevelType w:val="multilevel"/>
    <w:tmpl w:val="3BC2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68747E"/>
    <w:multiLevelType w:val="multilevel"/>
    <w:tmpl w:val="AA96E3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8C4C13"/>
    <w:multiLevelType w:val="multilevel"/>
    <w:tmpl w:val="5E7A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B11D6C"/>
    <w:multiLevelType w:val="multilevel"/>
    <w:tmpl w:val="0A1077E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561537EA"/>
    <w:multiLevelType w:val="hybridMultilevel"/>
    <w:tmpl w:val="3626D206"/>
    <w:lvl w:ilvl="0" w:tplc="9CB2E9F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5C50E00"/>
    <w:multiLevelType w:val="multilevel"/>
    <w:tmpl w:val="5CA0DA38"/>
    <w:lvl w:ilvl="0">
      <w:start w:val="1"/>
      <w:numFmt w:val="low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A30808"/>
    <w:multiLevelType w:val="multilevel"/>
    <w:tmpl w:val="ACEA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742992"/>
    <w:multiLevelType w:val="multilevel"/>
    <w:tmpl w:val="0A1077E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71DB3DAA"/>
    <w:multiLevelType w:val="multilevel"/>
    <w:tmpl w:val="A644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ED2912"/>
    <w:multiLevelType w:val="hybridMultilevel"/>
    <w:tmpl w:val="21FE5604"/>
    <w:lvl w:ilvl="0" w:tplc="DEF4F6DC">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582855">
    <w:abstractNumId w:val="16"/>
  </w:num>
  <w:num w:numId="2" w16cid:durableId="1059522635">
    <w:abstractNumId w:val="10"/>
  </w:num>
  <w:num w:numId="3" w16cid:durableId="2085881211">
    <w:abstractNumId w:val="9"/>
  </w:num>
  <w:num w:numId="4" w16cid:durableId="619841962">
    <w:abstractNumId w:val="1"/>
  </w:num>
  <w:num w:numId="5" w16cid:durableId="824125691">
    <w:abstractNumId w:val="0"/>
  </w:num>
  <w:num w:numId="6" w16cid:durableId="1009596484">
    <w:abstractNumId w:val="13"/>
  </w:num>
  <w:num w:numId="7" w16cid:durableId="199972278">
    <w:abstractNumId w:val="7"/>
  </w:num>
  <w:num w:numId="8" w16cid:durableId="831799965">
    <w:abstractNumId w:val="14"/>
  </w:num>
  <w:num w:numId="9" w16cid:durableId="101342128">
    <w:abstractNumId w:val="6"/>
  </w:num>
  <w:num w:numId="10" w16cid:durableId="1055934472">
    <w:abstractNumId w:val="3"/>
  </w:num>
  <w:num w:numId="11" w16cid:durableId="787699391">
    <w:abstractNumId w:val="4"/>
  </w:num>
  <w:num w:numId="12" w16cid:durableId="621305805">
    <w:abstractNumId w:val="5"/>
  </w:num>
  <w:num w:numId="13" w16cid:durableId="660279562">
    <w:abstractNumId w:val="12"/>
  </w:num>
  <w:num w:numId="14" w16cid:durableId="380712591">
    <w:abstractNumId w:val="2"/>
  </w:num>
  <w:num w:numId="15" w16cid:durableId="156196249">
    <w:abstractNumId w:val="15"/>
  </w:num>
  <w:num w:numId="16" w16cid:durableId="1831360908">
    <w:abstractNumId w:val="11"/>
  </w:num>
  <w:num w:numId="17" w16cid:durableId="2145928193">
    <w:abstractNumId w:val="8"/>
  </w:num>
  <w:num w:numId="18" w16cid:durableId="56526279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i Chigbrow">
    <w15:presenceInfo w15:providerId="AD" w15:userId="S-1-5-21-3181263789-2571488529-355711083-1121"/>
  </w15:person>
  <w15:person w15:author="Info Lakepoint">
    <w15:presenceInfo w15:providerId="AD" w15:userId="S::info@lakepoint.gov::92a5da44-14f6-4ad6-96c4-b066840617dc"/>
  </w15:person>
  <w15:person w15:author="Kathleen VonHatten">
    <w15:presenceInfo w15:providerId="Windows Live" w15:userId="cf2e458c1c3f5a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7A"/>
    <w:rsid w:val="0002562F"/>
    <w:rsid w:val="0006012F"/>
    <w:rsid w:val="00085171"/>
    <w:rsid w:val="000A6014"/>
    <w:rsid w:val="000B21DD"/>
    <w:rsid w:val="000B278E"/>
    <w:rsid w:val="000B3A2A"/>
    <w:rsid w:val="00184FDE"/>
    <w:rsid w:val="001C00A3"/>
    <w:rsid w:val="001D1AB9"/>
    <w:rsid w:val="002215AF"/>
    <w:rsid w:val="002447A4"/>
    <w:rsid w:val="002713DB"/>
    <w:rsid w:val="002B0B97"/>
    <w:rsid w:val="002D0BB8"/>
    <w:rsid w:val="002F13D4"/>
    <w:rsid w:val="00365D3F"/>
    <w:rsid w:val="00380738"/>
    <w:rsid w:val="003A77AB"/>
    <w:rsid w:val="00405FDF"/>
    <w:rsid w:val="00416FD3"/>
    <w:rsid w:val="004555D4"/>
    <w:rsid w:val="00461B5D"/>
    <w:rsid w:val="00473C7E"/>
    <w:rsid w:val="004B2E24"/>
    <w:rsid w:val="004F647B"/>
    <w:rsid w:val="00515BFB"/>
    <w:rsid w:val="00517910"/>
    <w:rsid w:val="0053103F"/>
    <w:rsid w:val="00585298"/>
    <w:rsid w:val="005A22EA"/>
    <w:rsid w:val="005B10CC"/>
    <w:rsid w:val="005C570A"/>
    <w:rsid w:val="005C79D6"/>
    <w:rsid w:val="005E76DA"/>
    <w:rsid w:val="005F3F6D"/>
    <w:rsid w:val="006720D7"/>
    <w:rsid w:val="006C75C8"/>
    <w:rsid w:val="006D31B7"/>
    <w:rsid w:val="006E11E9"/>
    <w:rsid w:val="006F1557"/>
    <w:rsid w:val="006F3B61"/>
    <w:rsid w:val="00744E6B"/>
    <w:rsid w:val="00783241"/>
    <w:rsid w:val="007F2753"/>
    <w:rsid w:val="00820481"/>
    <w:rsid w:val="008465A8"/>
    <w:rsid w:val="00896C32"/>
    <w:rsid w:val="008C7875"/>
    <w:rsid w:val="008F62D5"/>
    <w:rsid w:val="009336C0"/>
    <w:rsid w:val="009744FC"/>
    <w:rsid w:val="0098489D"/>
    <w:rsid w:val="009A30FE"/>
    <w:rsid w:val="00A54EF1"/>
    <w:rsid w:val="00A629C5"/>
    <w:rsid w:val="00A64232"/>
    <w:rsid w:val="00A71A34"/>
    <w:rsid w:val="00AB1089"/>
    <w:rsid w:val="00AD5256"/>
    <w:rsid w:val="00B1244D"/>
    <w:rsid w:val="00B1735C"/>
    <w:rsid w:val="00B84CFD"/>
    <w:rsid w:val="00BC50A2"/>
    <w:rsid w:val="00BE7704"/>
    <w:rsid w:val="00C17ADD"/>
    <w:rsid w:val="00C2681C"/>
    <w:rsid w:val="00C7638C"/>
    <w:rsid w:val="00C96E7E"/>
    <w:rsid w:val="00CC418E"/>
    <w:rsid w:val="00CF175F"/>
    <w:rsid w:val="00D1437E"/>
    <w:rsid w:val="00D20C3B"/>
    <w:rsid w:val="00D4600F"/>
    <w:rsid w:val="00D46B7A"/>
    <w:rsid w:val="00D92363"/>
    <w:rsid w:val="00DB65FC"/>
    <w:rsid w:val="00DC5BE3"/>
    <w:rsid w:val="00DF58CB"/>
    <w:rsid w:val="00E264EA"/>
    <w:rsid w:val="00E32109"/>
    <w:rsid w:val="00E43782"/>
    <w:rsid w:val="00E441DF"/>
    <w:rsid w:val="00EC35A7"/>
    <w:rsid w:val="00F207A3"/>
    <w:rsid w:val="00F24AFF"/>
    <w:rsid w:val="00F91BBE"/>
    <w:rsid w:val="00FA6BE0"/>
    <w:rsid w:val="00FE4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CDE7"/>
  <w15:chartTrackingRefBased/>
  <w15:docId w15:val="{A05DD0FD-FEB3-4DFF-A189-F834F5DE5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B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B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B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B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B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B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B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B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B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B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B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B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B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B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B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B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B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B7A"/>
    <w:rPr>
      <w:rFonts w:eastAsiaTheme="majorEastAsia" w:cstheme="majorBidi"/>
      <w:color w:val="272727" w:themeColor="text1" w:themeTint="D8"/>
    </w:rPr>
  </w:style>
  <w:style w:type="paragraph" w:styleId="Title">
    <w:name w:val="Title"/>
    <w:basedOn w:val="Normal"/>
    <w:next w:val="Normal"/>
    <w:link w:val="TitleChar"/>
    <w:uiPriority w:val="10"/>
    <w:qFormat/>
    <w:rsid w:val="00D46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B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B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B7A"/>
    <w:pPr>
      <w:spacing w:before="160"/>
      <w:jc w:val="center"/>
    </w:pPr>
    <w:rPr>
      <w:i/>
      <w:iCs/>
      <w:color w:val="404040" w:themeColor="text1" w:themeTint="BF"/>
    </w:rPr>
  </w:style>
  <w:style w:type="character" w:customStyle="1" w:styleId="QuoteChar">
    <w:name w:val="Quote Char"/>
    <w:basedOn w:val="DefaultParagraphFont"/>
    <w:link w:val="Quote"/>
    <w:uiPriority w:val="29"/>
    <w:rsid w:val="00D46B7A"/>
    <w:rPr>
      <w:i/>
      <w:iCs/>
      <w:color w:val="404040" w:themeColor="text1" w:themeTint="BF"/>
    </w:rPr>
  </w:style>
  <w:style w:type="paragraph" w:styleId="ListParagraph">
    <w:name w:val="List Paragraph"/>
    <w:basedOn w:val="Normal"/>
    <w:uiPriority w:val="34"/>
    <w:qFormat/>
    <w:rsid w:val="00D46B7A"/>
    <w:pPr>
      <w:ind w:left="720"/>
      <w:contextualSpacing/>
    </w:pPr>
  </w:style>
  <w:style w:type="character" w:styleId="IntenseEmphasis">
    <w:name w:val="Intense Emphasis"/>
    <w:basedOn w:val="DefaultParagraphFont"/>
    <w:uiPriority w:val="21"/>
    <w:qFormat/>
    <w:rsid w:val="00D46B7A"/>
    <w:rPr>
      <w:i/>
      <w:iCs/>
      <w:color w:val="0F4761" w:themeColor="accent1" w:themeShade="BF"/>
    </w:rPr>
  </w:style>
  <w:style w:type="paragraph" w:styleId="IntenseQuote">
    <w:name w:val="Intense Quote"/>
    <w:basedOn w:val="Normal"/>
    <w:next w:val="Normal"/>
    <w:link w:val="IntenseQuoteChar"/>
    <w:uiPriority w:val="30"/>
    <w:qFormat/>
    <w:rsid w:val="00D46B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B7A"/>
    <w:rPr>
      <w:i/>
      <w:iCs/>
      <w:color w:val="0F4761" w:themeColor="accent1" w:themeShade="BF"/>
    </w:rPr>
  </w:style>
  <w:style w:type="character" w:styleId="IntenseReference">
    <w:name w:val="Intense Reference"/>
    <w:basedOn w:val="DefaultParagraphFont"/>
    <w:uiPriority w:val="32"/>
    <w:qFormat/>
    <w:rsid w:val="00D46B7A"/>
    <w:rPr>
      <w:b/>
      <w:bCs/>
      <w:smallCaps/>
      <w:color w:val="0F4761" w:themeColor="accent1" w:themeShade="BF"/>
      <w:spacing w:val="5"/>
    </w:rPr>
  </w:style>
  <w:style w:type="paragraph" w:styleId="NormalWeb">
    <w:name w:val="Normal (Web)"/>
    <w:basedOn w:val="Normal"/>
    <w:uiPriority w:val="99"/>
    <w:unhideWhenUsed/>
    <w:rsid w:val="008465A8"/>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8465A8"/>
    <w:rPr>
      <w:b/>
      <w:bCs/>
    </w:rPr>
  </w:style>
  <w:style w:type="paragraph" w:styleId="Header">
    <w:name w:val="header"/>
    <w:basedOn w:val="Normal"/>
    <w:link w:val="HeaderChar"/>
    <w:uiPriority w:val="99"/>
    <w:unhideWhenUsed/>
    <w:rsid w:val="006C7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5C8"/>
  </w:style>
  <w:style w:type="paragraph" w:styleId="Footer">
    <w:name w:val="footer"/>
    <w:basedOn w:val="Normal"/>
    <w:link w:val="FooterChar"/>
    <w:uiPriority w:val="99"/>
    <w:unhideWhenUsed/>
    <w:rsid w:val="006C7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5C8"/>
  </w:style>
  <w:style w:type="character" w:styleId="CommentReference">
    <w:name w:val="annotation reference"/>
    <w:basedOn w:val="DefaultParagraphFont"/>
    <w:uiPriority w:val="99"/>
    <w:semiHidden/>
    <w:unhideWhenUsed/>
    <w:rsid w:val="005F3F6D"/>
    <w:rPr>
      <w:sz w:val="16"/>
      <w:szCs w:val="16"/>
    </w:rPr>
  </w:style>
  <w:style w:type="paragraph" w:styleId="CommentText">
    <w:name w:val="annotation text"/>
    <w:basedOn w:val="Normal"/>
    <w:link w:val="CommentTextChar"/>
    <w:uiPriority w:val="99"/>
    <w:unhideWhenUsed/>
    <w:rsid w:val="005F3F6D"/>
    <w:pPr>
      <w:spacing w:line="240" w:lineRule="auto"/>
    </w:pPr>
    <w:rPr>
      <w:sz w:val="20"/>
      <w:szCs w:val="20"/>
    </w:rPr>
  </w:style>
  <w:style w:type="character" w:customStyle="1" w:styleId="CommentTextChar">
    <w:name w:val="Comment Text Char"/>
    <w:basedOn w:val="DefaultParagraphFont"/>
    <w:link w:val="CommentText"/>
    <w:uiPriority w:val="99"/>
    <w:rsid w:val="005F3F6D"/>
    <w:rPr>
      <w:sz w:val="20"/>
      <w:szCs w:val="20"/>
    </w:rPr>
  </w:style>
  <w:style w:type="paragraph" w:styleId="CommentSubject">
    <w:name w:val="annotation subject"/>
    <w:basedOn w:val="CommentText"/>
    <w:next w:val="CommentText"/>
    <w:link w:val="CommentSubjectChar"/>
    <w:uiPriority w:val="99"/>
    <w:semiHidden/>
    <w:unhideWhenUsed/>
    <w:rsid w:val="005F3F6D"/>
    <w:rPr>
      <w:b/>
      <w:bCs/>
    </w:rPr>
  </w:style>
  <w:style w:type="character" w:customStyle="1" w:styleId="CommentSubjectChar">
    <w:name w:val="Comment Subject Char"/>
    <w:basedOn w:val="CommentTextChar"/>
    <w:link w:val="CommentSubject"/>
    <w:uiPriority w:val="99"/>
    <w:semiHidden/>
    <w:rsid w:val="005F3F6D"/>
    <w:rPr>
      <w:b/>
      <w:bCs/>
      <w:sz w:val="20"/>
      <w:szCs w:val="20"/>
    </w:rPr>
  </w:style>
  <w:style w:type="character" w:styleId="Hyperlink">
    <w:name w:val="Hyperlink"/>
    <w:basedOn w:val="DefaultParagraphFont"/>
    <w:uiPriority w:val="99"/>
    <w:unhideWhenUsed/>
    <w:rsid w:val="005C570A"/>
    <w:rPr>
      <w:color w:val="467886" w:themeColor="hyperlink"/>
      <w:u w:val="single"/>
    </w:rPr>
  </w:style>
  <w:style w:type="character" w:styleId="UnresolvedMention">
    <w:name w:val="Unresolved Mention"/>
    <w:basedOn w:val="DefaultParagraphFont"/>
    <w:uiPriority w:val="99"/>
    <w:semiHidden/>
    <w:unhideWhenUsed/>
    <w:rsid w:val="005C570A"/>
    <w:rPr>
      <w:color w:val="605E5C"/>
      <w:shd w:val="clear" w:color="auto" w:fill="E1DFDD"/>
    </w:rPr>
  </w:style>
  <w:style w:type="paragraph" w:styleId="BalloonText">
    <w:name w:val="Balloon Text"/>
    <w:basedOn w:val="Normal"/>
    <w:link w:val="BalloonTextChar"/>
    <w:uiPriority w:val="99"/>
    <w:semiHidden/>
    <w:unhideWhenUsed/>
    <w:rsid w:val="00461B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B5D"/>
    <w:rPr>
      <w:rFonts w:ascii="Segoe UI" w:hAnsi="Segoe UI" w:cs="Segoe UI"/>
      <w:sz w:val="18"/>
      <w:szCs w:val="18"/>
    </w:rPr>
  </w:style>
  <w:style w:type="paragraph" w:customStyle="1" w:styleId="pdq2pgselectionanchorcontainer">
    <w:name w:val="pdq2pg_selectionanchorcontainer"/>
    <w:basedOn w:val="Normal"/>
    <w:rsid w:val="00461B5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461B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4724">
      <w:bodyDiv w:val="1"/>
      <w:marLeft w:val="0"/>
      <w:marRight w:val="0"/>
      <w:marTop w:val="0"/>
      <w:marBottom w:val="0"/>
      <w:divBdr>
        <w:top w:val="none" w:sz="0" w:space="0" w:color="auto"/>
        <w:left w:val="none" w:sz="0" w:space="0" w:color="auto"/>
        <w:bottom w:val="none" w:sz="0" w:space="0" w:color="auto"/>
        <w:right w:val="none" w:sz="0" w:space="0" w:color="auto"/>
      </w:divBdr>
    </w:div>
    <w:div w:id="130365743">
      <w:bodyDiv w:val="1"/>
      <w:marLeft w:val="0"/>
      <w:marRight w:val="0"/>
      <w:marTop w:val="0"/>
      <w:marBottom w:val="0"/>
      <w:divBdr>
        <w:top w:val="none" w:sz="0" w:space="0" w:color="auto"/>
        <w:left w:val="none" w:sz="0" w:space="0" w:color="auto"/>
        <w:bottom w:val="none" w:sz="0" w:space="0" w:color="auto"/>
        <w:right w:val="none" w:sz="0" w:space="0" w:color="auto"/>
      </w:divBdr>
    </w:div>
    <w:div w:id="352220883">
      <w:bodyDiv w:val="1"/>
      <w:marLeft w:val="0"/>
      <w:marRight w:val="0"/>
      <w:marTop w:val="0"/>
      <w:marBottom w:val="0"/>
      <w:divBdr>
        <w:top w:val="none" w:sz="0" w:space="0" w:color="auto"/>
        <w:left w:val="none" w:sz="0" w:space="0" w:color="auto"/>
        <w:bottom w:val="none" w:sz="0" w:space="0" w:color="auto"/>
        <w:right w:val="none" w:sz="0" w:space="0" w:color="auto"/>
      </w:divBdr>
    </w:div>
    <w:div w:id="396710086">
      <w:bodyDiv w:val="1"/>
      <w:marLeft w:val="0"/>
      <w:marRight w:val="0"/>
      <w:marTop w:val="0"/>
      <w:marBottom w:val="0"/>
      <w:divBdr>
        <w:top w:val="none" w:sz="0" w:space="0" w:color="auto"/>
        <w:left w:val="none" w:sz="0" w:space="0" w:color="auto"/>
        <w:bottom w:val="none" w:sz="0" w:space="0" w:color="auto"/>
        <w:right w:val="none" w:sz="0" w:space="0" w:color="auto"/>
      </w:divBdr>
    </w:div>
    <w:div w:id="717903035">
      <w:bodyDiv w:val="1"/>
      <w:marLeft w:val="0"/>
      <w:marRight w:val="0"/>
      <w:marTop w:val="0"/>
      <w:marBottom w:val="0"/>
      <w:divBdr>
        <w:top w:val="none" w:sz="0" w:space="0" w:color="auto"/>
        <w:left w:val="none" w:sz="0" w:space="0" w:color="auto"/>
        <w:bottom w:val="none" w:sz="0" w:space="0" w:color="auto"/>
        <w:right w:val="none" w:sz="0" w:space="0" w:color="auto"/>
      </w:divBdr>
    </w:div>
    <w:div w:id="1142426733">
      <w:bodyDiv w:val="1"/>
      <w:marLeft w:val="0"/>
      <w:marRight w:val="0"/>
      <w:marTop w:val="0"/>
      <w:marBottom w:val="0"/>
      <w:divBdr>
        <w:top w:val="none" w:sz="0" w:space="0" w:color="auto"/>
        <w:left w:val="none" w:sz="0" w:space="0" w:color="auto"/>
        <w:bottom w:val="none" w:sz="0" w:space="0" w:color="auto"/>
        <w:right w:val="none" w:sz="0" w:space="0" w:color="auto"/>
      </w:divBdr>
    </w:div>
    <w:div w:id="1418549790">
      <w:bodyDiv w:val="1"/>
      <w:marLeft w:val="0"/>
      <w:marRight w:val="0"/>
      <w:marTop w:val="0"/>
      <w:marBottom w:val="0"/>
      <w:divBdr>
        <w:top w:val="none" w:sz="0" w:space="0" w:color="auto"/>
        <w:left w:val="none" w:sz="0" w:space="0" w:color="auto"/>
        <w:bottom w:val="none" w:sz="0" w:space="0" w:color="auto"/>
        <w:right w:val="none" w:sz="0" w:space="0" w:color="auto"/>
      </w:divBdr>
    </w:div>
    <w:div w:id="205476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4F9C4-E88C-C440-936F-E790B439D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2025</Words>
  <Characters>11546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 Springer</dc:creator>
  <cp:keywords/>
  <dc:description/>
  <cp:lastModifiedBy>Jay L. Springer</cp:lastModifiedBy>
  <cp:revision>4</cp:revision>
  <dcterms:created xsi:type="dcterms:W3CDTF">2026-07-30T16:27:00Z</dcterms:created>
  <dcterms:modified xsi:type="dcterms:W3CDTF">2026-07-30T16:27:00Z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79728305-b4cb-4da6-aa12-322ef19eff85</vt:lpwstr>
  </property>
</Properties>
</file>