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9B0F" w14:textId="78AAA657" w:rsidR="005017CF" w:rsidRPr="007A1821" w:rsidRDefault="00CE297A" w:rsidP="005017CF">
      <w:pPr>
        <w:spacing w:after="0"/>
        <w:rPr>
          <w:rFonts w:cstheme="minorHAnsi"/>
          <w:sz w:val="28"/>
          <w:szCs w:val="28"/>
        </w:rPr>
      </w:pPr>
      <w:r w:rsidRPr="007C5A14">
        <w:rPr>
          <w:rFonts w:cstheme="minorHAnsi"/>
          <w:sz w:val="24"/>
          <w:szCs w:val="24"/>
        </w:rPr>
        <w:t xml:space="preserve">1 </w:t>
      </w:r>
      <w:r w:rsidR="005017CF" w:rsidRPr="007C5A14">
        <w:rPr>
          <w:rFonts w:cstheme="minorHAnsi"/>
          <w:sz w:val="24"/>
          <w:szCs w:val="24"/>
        </w:rPr>
        <w:t xml:space="preserve">P.M. </w:t>
      </w:r>
      <w:r w:rsidR="0012626E" w:rsidRPr="007C5A14">
        <w:rPr>
          <w:rFonts w:cstheme="minorHAnsi"/>
          <w:sz w:val="24"/>
          <w:szCs w:val="24"/>
        </w:rPr>
        <w:t xml:space="preserve">Mayor </w:t>
      </w:r>
      <w:r w:rsidR="007E08F4" w:rsidRPr="007C5A14">
        <w:rPr>
          <w:rFonts w:cstheme="minorHAnsi"/>
          <w:sz w:val="24"/>
          <w:szCs w:val="24"/>
        </w:rPr>
        <w:t>Wanner</w:t>
      </w:r>
      <w:r w:rsidR="0012626E" w:rsidRPr="007C5A14">
        <w:rPr>
          <w:rFonts w:cstheme="minorHAnsi"/>
          <w:sz w:val="24"/>
          <w:szCs w:val="24"/>
        </w:rPr>
        <w:t xml:space="preserve"> </w:t>
      </w:r>
      <w:r w:rsidR="005017CF" w:rsidRPr="007C5A14">
        <w:rPr>
          <w:rFonts w:cstheme="minorHAnsi"/>
          <w:sz w:val="24"/>
          <w:szCs w:val="24"/>
        </w:rPr>
        <w:t>opened the meeting</w:t>
      </w:r>
      <w:r w:rsidR="005017CF" w:rsidRPr="007A1821">
        <w:rPr>
          <w:rFonts w:cstheme="minorHAnsi"/>
          <w:sz w:val="28"/>
          <w:szCs w:val="28"/>
        </w:rPr>
        <w:t>.</w:t>
      </w:r>
    </w:p>
    <w:p w14:paraId="2CD383DD" w14:textId="77777777" w:rsidR="005017CF" w:rsidRDefault="005017CF" w:rsidP="005017CF">
      <w:pPr>
        <w:spacing w:after="0"/>
        <w:rPr>
          <w:rFonts w:cstheme="minorHAnsi"/>
          <w:sz w:val="24"/>
          <w:szCs w:val="24"/>
        </w:rPr>
      </w:pPr>
    </w:p>
    <w:p w14:paraId="3205512E" w14:textId="7C6D1B8A" w:rsidR="00863EC5" w:rsidRPr="007C5A14" w:rsidRDefault="00863EC5" w:rsidP="005017CF">
      <w:pPr>
        <w:spacing w:after="0"/>
        <w:rPr>
          <w:rFonts w:cstheme="minorHAnsi"/>
        </w:rPr>
      </w:pPr>
      <w:r w:rsidRPr="007C5A14">
        <w:rPr>
          <w:rFonts w:cstheme="minorHAnsi"/>
        </w:rPr>
        <w:t>In attendance: Mayor Wanner, Kim Pickett, Brian Nielson, Stella Hill, Donald Childs, Dennis Marker, JD Bunnell, Angela Leatherwood.</w:t>
      </w:r>
    </w:p>
    <w:p w14:paraId="0FADE4CC" w14:textId="0936E37D" w:rsidR="000A76B7" w:rsidRPr="007C5A14" w:rsidRDefault="00CE297A" w:rsidP="007626C4">
      <w:pPr>
        <w:pStyle w:val="Heading1"/>
        <w:rPr>
          <w:sz w:val="28"/>
          <w:szCs w:val="28"/>
        </w:rPr>
      </w:pPr>
      <w:r w:rsidRPr="007C5A14">
        <w:rPr>
          <w:sz w:val="28"/>
          <w:szCs w:val="28"/>
        </w:rPr>
        <w:t>Discussion</w:t>
      </w:r>
      <w:r w:rsidR="000A76B7" w:rsidRPr="007C5A14">
        <w:rPr>
          <w:sz w:val="28"/>
          <w:szCs w:val="28"/>
        </w:rPr>
        <w:t>:</w:t>
      </w:r>
    </w:p>
    <w:p w14:paraId="076660B2" w14:textId="0A90CFBA" w:rsidR="00F00F35" w:rsidRPr="00966E41" w:rsidRDefault="00966E41" w:rsidP="00F00F35">
      <w:pPr>
        <w:rPr>
          <w:b/>
          <w:bCs/>
        </w:rPr>
      </w:pPr>
      <w:r w:rsidRPr="00966E41">
        <w:rPr>
          <w:b/>
          <w:bCs/>
        </w:rPr>
        <w:t>I</w:t>
      </w:r>
      <w:r w:rsidR="00F00F35" w:rsidRPr="00966E41">
        <w:rPr>
          <w:b/>
          <w:bCs/>
        </w:rPr>
        <w:t xml:space="preserve">rrigation </w:t>
      </w:r>
      <w:r w:rsidRPr="00966E41">
        <w:rPr>
          <w:b/>
          <w:bCs/>
        </w:rPr>
        <w:t>M</w:t>
      </w:r>
      <w:r w:rsidR="00F00F35" w:rsidRPr="00966E41">
        <w:rPr>
          <w:b/>
          <w:bCs/>
        </w:rPr>
        <w:t xml:space="preserve">eter </w:t>
      </w:r>
      <w:r w:rsidRPr="00966E41">
        <w:rPr>
          <w:b/>
          <w:bCs/>
        </w:rPr>
        <w:t>P</w:t>
      </w:r>
      <w:r w:rsidR="00F00F35" w:rsidRPr="00966E41">
        <w:rPr>
          <w:b/>
          <w:bCs/>
        </w:rPr>
        <w:t>roject</w:t>
      </w:r>
    </w:p>
    <w:p w14:paraId="4E2E835D" w14:textId="2573B71C" w:rsidR="00F00F35" w:rsidRDefault="00863EC5" w:rsidP="00F00F35">
      <w:r w:rsidRPr="007C5A14">
        <w:t xml:space="preserve">In attendance was </w:t>
      </w:r>
      <w:r w:rsidR="00F00F35" w:rsidRPr="007C5A14">
        <w:t xml:space="preserve">Jeff Anderson, Mark Christensen, Kelly Chappell, </w:t>
      </w:r>
      <w:r w:rsidRPr="007C5A14">
        <w:t xml:space="preserve">Hal Pickett, </w:t>
      </w:r>
      <w:r w:rsidR="00F00F35" w:rsidRPr="007C5A14">
        <w:t xml:space="preserve">Stan Jensen, Canyen Dyreng, Zack Jensen, Justin Pickett, Kevin Sorensen, </w:t>
      </w:r>
      <w:r w:rsidR="000368C1">
        <w:t>Scott Shaver, Coleen Ogden</w:t>
      </w:r>
      <w:r w:rsidR="00C073E7">
        <w:t xml:space="preserve"> </w:t>
      </w:r>
    </w:p>
    <w:p w14:paraId="4550444A" w14:textId="61B908F4" w:rsidR="00847BD3" w:rsidRDefault="007C5A14" w:rsidP="00F00F35">
      <w:r>
        <w:t>Discussion was held regarding the location of the irrigation water lines originating from the farmer</w:t>
      </w:r>
      <w:r w:rsidR="0068037F">
        <w:t>’</w:t>
      </w:r>
      <w:r>
        <w:t xml:space="preserve">s pond. Those in attendance reviewed and identified the approximate locations of the irrigation lines and their connection points to the City's water system. City Manager </w:t>
      </w:r>
      <w:r w:rsidR="00C073E7">
        <w:t xml:space="preserve">Dennis </w:t>
      </w:r>
      <w:r>
        <w:t xml:space="preserve">Marker documented the identified locations on a </w:t>
      </w:r>
      <w:r w:rsidR="0068037F">
        <w:t>c</w:t>
      </w:r>
      <w:r>
        <w:t>ity map.</w:t>
      </w:r>
    </w:p>
    <w:p w14:paraId="031D268D" w14:textId="12996EE1" w:rsidR="00847BD3" w:rsidRDefault="00847BD3" w:rsidP="00F00F35">
      <w:r>
        <w:t>Discussion was held regarding the metering of properties located south of 500 South, including the water allocation associated with the pond shares and the rate at which those properties may irrigate.</w:t>
      </w:r>
    </w:p>
    <w:p w14:paraId="1276701F" w14:textId="086E33D9" w:rsidR="007C5A14" w:rsidRDefault="0068037F" w:rsidP="00F00F35">
      <w:r>
        <w:t xml:space="preserve">Mayor Wanner suggested that, once the map is finalized, the City Council meet to determine which irrigation lines should be maintained by the </w:t>
      </w:r>
      <w:r>
        <w:t>c</w:t>
      </w:r>
      <w:r>
        <w:t xml:space="preserve">ity. He further recommended meeting with </w:t>
      </w:r>
      <w:r>
        <w:t xml:space="preserve">those in attendance </w:t>
      </w:r>
      <w:r>
        <w:t>at a later date to review the proposed maintenance responsibilities</w:t>
      </w:r>
      <w:r w:rsidR="000368C1">
        <w:t xml:space="preserve"> </w:t>
      </w:r>
      <w:r>
        <w:t>and establish clear maintenance responsibilities moving forward.</w:t>
      </w:r>
      <w:r>
        <w:t xml:space="preserve"> </w:t>
      </w:r>
    </w:p>
    <w:p w14:paraId="0181FFDD" w14:textId="77777777" w:rsidR="007C5A14" w:rsidRDefault="007C5A14" w:rsidP="00F00F35"/>
    <w:p w14:paraId="4DF901C6" w14:textId="44B32F55" w:rsidR="00785A8E" w:rsidRPr="00966E41" w:rsidRDefault="00F00F35" w:rsidP="00785A8E">
      <w:pPr>
        <w:spacing w:after="0"/>
        <w:rPr>
          <w:rFonts w:cstheme="minorHAnsi"/>
          <w:sz w:val="24"/>
          <w:szCs w:val="24"/>
        </w:rPr>
      </w:pPr>
      <w:r w:rsidRPr="00966E41">
        <w:rPr>
          <w:rFonts w:cstheme="minorHAnsi"/>
          <w:sz w:val="24"/>
          <w:szCs w:val="24"/>
        </w:rPr>
        <w:t>2:44 pm break</w:t>
      </w:r>
    </w:p>
    <w:p w14:paraId="379380DF" w14:textId="77777777" w:rsidR="003274EB" w:rsidRDefault="003274EB" w:rsidP="00785A8E">
      <w:pPr>
        <w:spacing w:after="0"/>
        <w:rPr>
          <w:rFonts w:cstheme="minorHAnsi"/>
          <w:b/>
          <w:bCs/>
          <w:sz w:val="24"/>
          <w:szCs w:val="24"/>
        </w:rPr>
      </w:pPr>
    </w:p>
    <w:p w14:paraId="0D44C642" w14:textId="77777777" w:rsidR="00847BD3" w:rsidRDefault="00847BD3" w:rsidP="00785A8E">
      <w:pPr>
        <w:spacing w:after="0"/>
        <w:rPr>
          <w:rFonts w:cstheme="minorHAnsi"/>
          <w:b/>
          <w:bCs/>
          <w:sz w:val="24"/>
          <w:szCs w:val="24"/>
        </w:rPr>
      </w:pPr>
    </w:p>
    <w:p w14:paraId="64EC9D9B" w14:textId="54AA54B9" w:rsidR="00785A8E" w:rsidRPr="007A1821" w:rsidRDefault="00CE297A" w:rsidP="00785A8E">
      <w:pPr>
        <w:spacing w:after="0"/>
        <w:rPr>
          <w:rFonts w:cstheme="minorHAnsi"/>
          <w:b/>
          <w:bCs/>
          <w:sz w:val="24"/>
          <w:szCs w:val="24"/>
        </w:rPr>
      </w:pPr>
      <w:r>
        <w:rPr>
          <w:rFonts w:cstheme="minorHAnsi"/>
          <w:b/>
          <w:bCs/>
          <w:sz w:val="24"/>
          <w:szCs w:val="24"/>
        </w:rPr>
        <w:t>C</w:t>
      </w:r>
      <w:r w:rsidR="00785A8E" w:rsidRPr="007A1821">
        <w:rPr>
          <w:rFonts w:cstheme="minorHAnsi"/>
          <w:b/>
          <w:bCs/>
          <w:sz w:val="24"/>
          <w:szCs w:val="24"/>
        </w:rPr>
        <w:t>losed Session</w:t>
      </w:r>
    </w:p>
    <w:p w14:paraId="7A143D4E" w14:textId="158BC787" w:rsidR="00863EC5" w:rsidRPr="007C5A14" w:rsidRDefault="00785A8E" w:rsidP="00863EC5">
      <w:pPr>
        <w:spacing w:after="0"/>
        <w:rPr>
          <w:b/>
          <w:bCs/>
        </w:rPr>
      </w:pPr>
      <w:r w:rsidRPr="007C5A14">
        <w:rPr>
          <w:rFonts w:cstheme="minorHAnsi"/>
        </w:rPr>
        <w:t xml:space="preserve">Councilman </w:t>
      </w:r>
      <w:r w:rsidR="00F00F35" w:rsidRPr="007C5A14">
        <w:rPr>
          <w:rFonts w:cstheme="minorHAnsi"/>
        </w:rPr>
        <w:t xml:space="preserve">Childs </w:t>
      </w:r>
      <w:r w:rsidRPr="007C5A14">
        <w:rPr>
          <w:rFonts w:cstheme="minorHAnsi"/>
        </w:rPr>
        <w:t>made a motion to enter closed session to discuss</w:t>
      </w:r>
      <w:ins w:id="0" w:author="dennis marker" w:date="2026-05-21T13:40:00Z" w16du:dateUtc="2026-05-21T19:40:00Z">
        <w:r w:rsidRPr="007C5A14">
          <w:rPr>
            <w:rFonts w:cstheme="minorHAnsi"/>
          </w:rPr>
          <w:t xml:space="preserve"> </w:t>
        </w:r>
      </w:ins>
      <w:r w:rsidR="00863EC5" w:rsidRPr="007C5A14">
        <w:t>pending or reasonably imminent litigation, and/or purchase, exchange, or lease of real property</w:t>
      </w:r>
      <w:r w:rsidR="00863EC5" w:rsidRPr="007C5A14">
        <w:t>.</w:t>
      </w:r>
    </w:p>
    <w:p w14:paraId="167463AE" w14:textId="04F8EDE8" w:rsidR="00CF2737" w:rsidRPr="007C5A14" w:rsidRDefault="00785A8E" w:rsidP="00785A8E">
      <w:pPr>
        <w:spacing w:after="0"/>
        <w:rPr>
          <w:rFonts w:cstheme="minorHAnsi"/>
        </w:rPr>
      </w:pPr>
      <w:r w:rsidRPr="007C5A14">
        <w:rPr>
          <w:rFonts w:cstheme="minorHAnsi"/>
        </w:rPr>
        <w:t xml:space="preserve">Councilor </w:t>
      </w:r>
      <w:r w:rsidR="00F00F35" w:rsidRPr="007C5A14">
        <w:rPr>
          <w:rFonts w:cstheme="minorHAnsi"/>
        </w:rPr>
        <w:t xml:space="preserve">Hill </w:t>
      </w:r>
      <w:r w:rsidRPr="007C5A14">
        <w:rPr>
          <w:rFonts w:cstheme="minorHAnsi"/>
        </w:rPr>
        <w:t xml:space="preserve">seconded the motion. </w:t>
      </w:r>
    </w:p>
    <w:p w14:paraId="24484E84" w14:textId="77777777" w:rsidR="00F00F35" w:rsidRPr="007C5A14" w:rsidRDefault="00F00F35" w:rsidP="00785A8E">
      <w:pPr>
        <w:spacing w:after="0"/>
        <w:rPr>
          <w:rFonts w:cstheme="minorHAnsi"/>
        </w:rPr>
      </w:pPr>
    </w:p>
    <w:p w14:paraId="7B567C74" w14:textId="5ED16200" w:rsidR="00785A8E" w:rsidRPr="007C5A14" w:rsidRDefault="00785A8E" w:rsidP="00785A8E">
      <w:pPr>
        <w:spacing w:after="0"/>
        <w:rPr>
          <w:rFonts w:cstheme="minorHAnsi"/>
        </w:rPr>
      </w:pPr>
      <w:r w:rsidRPr="007C5A14">
        <w:rPr>
          <w:rFonts w:cstheme="minorHAnsi"/>
        </w:rPr>
        <w:t xml:space="preserve">Roll call vote Nielson – yes, </w:t>
      </w:r>
      <w:r w:rsidR="00CF2737" w:rsidRPr="007C5A14">
        <w:rPr>
          <w:rFonts w:cstheme="minorHAnsi"/>
        </w:rPr>
        <w:t>C</w:t>
      </w:r>
      <w:r w:rsidRPr="007C5A14">
        <w:rPr>
          <w:rFonts w:cstheme="minorHAnsi"/>
        </w:rPr>
        <w:t xml:space="preserve">hilds – yes, Pickett – yes, </w:t>
      </w:r>
      <w:r w:rsidR="00DE1BDB" w:rsidRPr="007C5A14">
        <w:rPr>
          <w:rFonts w:cstheme="minorHAnsi"/>
        </w:rPr>
        <w:t>Hill</w:t>
      </w:r>
      <w:r w:rsidRPr="007C5A14">
        <w:rPr>
          <w:rFonts w:cstheme="minorHAnsi"/>
        </w:rPr>
        <w:t xml:space="preserve"> </w:t>
      </w:r>
      <w:r w:rsidR="00CF2737" w:rsidRPr="007C5A14">
        <w:rPr>
          <w:rFonts w:cstheme="minorHAnsi"/>
        </w:rPr>
        <w:t>–</w:t>
      </w:r>
      <w:r w:rsidRPr="007C5A14">
        <w:rPr>
          <w:rFonts w:cstheme="minorHAnsi"/>
        </w:rPr>
        <w:t xml:space="preserve"> yes</w:t>
      </w:r>
    </w:p>
    <w:p w14:paraId="286134D9" w14:textId="77777777" w:rsidR="00CF2737" w:rsidRPr="007C5A14" w:rsidRDefault="00CF2737" w:rsidP="00785A8E">
      <w:pPr>
        <w:spacing w:after="0"/>
        <w:rPr>
          <w:rFonts w:cstheme="minorHAnsi"/>
        </w:rPr>
      </w:pPr>
    </w:p>
    <w:p w14:paraId="3419F6C0" w14:textId="3CB2EFE8" w:rsidR="00CF2737" w:rsidRPr="007C5A14" w:rsidRDefault="00CF2737" w:rsidP="00CF2737">
      <w:pPr>
        <w:spacing w:after="0"/>
        <w:rPr>
          <w:rFonts w:cstheme="minorHAnsi"/>
        </w:rPr>
      </w:pPr>
      <w:r w:rsidRPr="007C5A14">
        <w:rPr>
          <w:rFonts w:cstheme="minorHAnsi"/>
        </w:rPr>
        <w:t>The Council entered closed session at</w:t>
      </w:r>
      <w:r w:rsidR="00F00F35" w:rsidRPr="007C5A14">
        <w:rPr>
          <w:rFonts w:cstheme="minorHAnsi"/>
        </w:rPr>
        <w:t xml:space="preserve"> 2:49</w:t>
      </w:r>
      <w:r w:rsidRPr="007C5A14">
        <w:rPr>
          <w:rFonts w:cstheme="minorHAnsi"/>
        </w:rPr>
        <w:t xml:space="preserve"> pm.</w:t>
      </w:r>
    </w:p>
    <w:p w14:paraId="6D299D62" w14:textId="72C54601" w:rsidR="00CC4EE6" w:rsidRDefault="00CC4EE6" w:rsidP="00CF2737">
      <w:pPr>
        <w:spacing w:after="0"/>
        <w:rPr>
          <w:rFonts w:cstheme="minorHAnsi"/>
          <w:sz w:val="24"/>
          <w:szCs w:val="24"/>
        </w:rPr>
      </w:pPr>
      <w:r w:rsidRPr="007C5A14">
        <w:rPr>
          <w:rFonts w:cstheme="minorHAnsi"/>
        </w:rPr>
        <w:t xml:space="preserve">3:55pm Left closed session. </w:t>
      </w:r>
    </w:p>
    <w:p w14:paraId="293D5FD8" w14:textId="3DBEEA32" w:rsidR="00785A8E" w:rsidRPr="007A1821" w:rsidRDefault="00785A8E" w:rsidP="00785A8E">
      <w:pPr>
        <w:spacing w:after="0"/>
        <w:rPr>
          <w:rFonts w:cstheme="minorHAnsi"/>
          <w:sz w:val="24"/>
          <w:szCs w:val="24"/>
        </w:rPr>
      </w:pPr>
    </w:p>
    <w:p w14:paraId="6362476F" w14:textId="74CD1582" w:rsidR="005017CF" w:rsidRPr="007C5A14" w:rsidRDefault="005017CF" w:rsidP="007626C4">
      <w:pPr>
        <w:pStyle w:val="Heading1"/>
        <w:rPr>
          <w:sz w:val="28"/>
          <w:szCs w:val="28"/>
        </w:rPr>
      </w:pPr>
      <w:r w:rsidRPr="007C5A14">
        <w:rPr>
          <w:sz w:val="28"/>
          <w:szCs w:val="28"/>
        </w:rPr>
        <w:lastRenderedPageBreak/>
        <w:t>Adjournment:</w:t>
      </w:r>
    </w:p>
    <w:p w14:paraId="578DD3DF" w14:textId="0445EC05" w:rsidR="00424A8D" w:rsidRPr="007C5A14" w:rsidRDefault="00424A8D" w:rsidP="00424A8D">
      <w:pPr>
        <w:spacing w:after="0"/>
        <w:rPr>
          <w:rFonts w:cstheme="minorHAnsi"/>
        </w:rPr>
      </w:pPr>
      <w:r w:rsidRPr="007C5A14">
        <w:rPr>
          <w:rFonts w:cstheme="minorHAnsi"/>
        </w:rPr>
        <w:t xml:space="preserve">Councilman </w:t>
      </w:r>
      <w:r w:rsidRPr="007C5A14">
        <w:rPr>
          <w:rFonts w:cstheme="minorHAnsi"/>
        </w:rPr>
        <w:t>Pickett</w:t>
      </w:r>
      <w:r w:rsidRPr="007C5A14">
        <w:rPr>
          <w:rFonts w:cstheme="minorHAnsi"/>
        </w:rPr>
        <w:t xml:space="preserve"> made a motion to adjourn</w:t>
      </w:r>
      <w:r w:rsidR="008F767F" w:rsidRPr="007C5A14">
        <w:rPr>
          <w:rFonts w:cstheme="minorHAnsi"/>
        </w:rPr>
        <w:t xml:space="preserve"> the city council work meeting</w:t>
      </w:r>
      <w:r w:rsidRPr="007C5A14">
        <w:rPr>
          <w:rFonts w:cstheme="minorHAnsi"/>
        </w:rPr>
        <w:t>.  Councilman</w:t>
      </w:r>
      <w:r w:rsidRPr="007C5A14">
        <w:rPr>
          <w:rFonts w:cstheme="minorHAnsi"/>
        </w:rPr>
        <w:t xml:space="preserve"> Hill</w:t>
      </w:r>
      <w:r w:rsidRPr="007C5A14">
        <w:rPr>
          <w:rFonts w:cstheme="minorHAnsi"/>
        </w:rPr>
        <w:t xml:space="preserve"> seconded the motion. </w:t>
      </w:r>
    </w:p>
    <w:p w14:paraId="18A655E1" w14:textId="133BC575" w:rsidR="00B301D2" w:rsidRPr="007C5A14" w:rsidRDefault="00424A8D" w:rsidP="007E08F4">
      <w:pPr>
        <w:spacing w:after="0"/>
        <w:rPr>
          <w:rFonts w:cstheme="minorHAnsi"/>
        </w:rPr>
      </w:pPr>
      <w:r w:rsidRPr="007C5A14">
        <w:rPr>
          <w:rFonts w:cstheme="minorHAnsi"/>
        </w:rPr>
        <w:t>Vote was unanimous</w:t>
      </w:r>
    </w:p>
    <w:p w14:paraId="2996109B" w14:textId="6A10D54A" w:rsidR="008F767F" w:rsidRPr="007C5A14" w:rsidRDefault="008F767F" w:rsidP="007E08F4">
      <w:pPr>
        <w:spacing w:after="0"/>
        <w:rPr>
          <w:rFonts w:cstheme="minorHAnsi"/>
        </w:rPr>
      </w:pPr>
      <w:r w:rsidRPr="007C5A14">
        <w:rPr>
          <w:rFonts w:cstheme="minorHAnsi"/>
        </w:rPr>
        <w:t>3:55pm</w:t>
      </w:r>
    </w:p>
    <w:p w14:paraId="43115E0E" w14:textId="77777777" w:rsidR="00424A8D" w:rsidRPr="007C5A14" w:rsidRDefault="00424A8D" w:rsidP="007E08F4">
      <w:pPr>
        <w:spacing w:after="0"/>
        <w:rPr>
          <w:rFonts w:cstheme="minorHAnsi"/>
        </w:rPr>
      </w:pPr>
    </w:p>
    <w:p w14:paraId="052F88A1" w14:textId="2120DBD8" w:rsidR="00B301D2" w:rsidRPr="007C5A14" w:rsidRDefault="00B301D2" w:rsidP="007E08F4">
      <w:pPr>
        <w:spacing w:after="0"/>
        <w:rPr>
          <w:rFonts w:cstheme="minorHAnsi"/>
        </w:rPr>
      </w:pPr>
      <w:r w:rsidRPr="007C5A14">
        <w:rPr>
          <w:rFonts w:cstheme="minorHAnsi"/>
        </w:rPr>
        <w:t xml:space="preserve">The meeting was adjourned at </w:t>
      </w:r>
      <w:r w:rsidR="00424A8D" w:rsidRPr="007C5A14">
        <w:rPr>
          <w:rFonts w:cstheme="minorHAnsi"/>
        </w:rPr>
        <w:t>3:55</w:t>
      </w:r>
      <w:r w:rsidR="00D21C5D" w:rsidRPr="007C5A14">
        <w:rPr>
          <w:rFonts w:cstheme="minorHAnsi"/>
        </w:rPr>
        <w:t xml:space="preserve"> </w:t>
      </w:r>
      <w:r w:rsidRPr="007C5A14">
        <w:rPr>
          <w:rFonts w:cstheme="minorHAnsi"/>
        </w:rPr>
        <w:t>pm.</w:t>
      </w:r>
    </w:p>
    <w:p w14:paraId="02ACDCA4" w14:textId="77777777" w:rsidR="00B653FA" w:rsidRPr="007A1821" w:rsidRDefault="00B653FA" w:rsidP="005017CF">
      <w:pPr>
        <w:spacing w:after="0"/>
        <w:rPr>
          <w:rFonts w:cstheme="minorHAnsi"/>
          <w:sz w:val="24"/>
          <w:szCs w:val="24"/>
        </w:rPr>
      </w:pPr>
    </w:p>
    <w:p w14:paraId="58C898A4" w14:textId="7205891C" w:rsidR="006F41D0" w:rsidRPr="007A1821" w:rsidRDefault="006F41D0" w:rsidP="005017CF">
      <w:pPr>
        <w:spacing w:after="0"/>
        <w:rPr>
          <w:rFonts w:cstheme="minorHAnsi"/>
          <w:sz w:val="24"/>
          <w:szCs w:val="24"/>
        </w:rPr>
      </w:pPr>
    </w:p>
    <w:p w14:paraId="5B79BCE2" w14:textId="77777777" w:rsidR="000A4CCE" w:rsidRDefault="005017CF" w:rsidP="005017CF">
      <w:pPr>
        <w:spacing w:after="0"/>
        <w:rPr>
          <w:rFonts w:cstheme="minorHAnsi"/>
          <w:sz w:val="24"/>
          <w:szCs w:val="24"/>
        </w:rPr>
      </w:pPr>
      <w:r w:rsidRPr="007A1821">
        <w:rPr>
          <w:rFonts w:cstheme="minorHAnsi"/>
          <w:sz w:val="24"/>
          <w:szCs w:val="24"/>
        </w:rPr>
        <w:t xml:space="preserve">                            </w:t>
      </w:r>
    </w:p>
    <w:p w14:paraId="1AD43609" w14:textId="77777777" w:rsidR="007C5A14" w:rsidRDefault="005017CF" w:rsidP="000A4CCE">
      <w:pPr>
        <w:spacing w:after="0"/>
        <w:ind w:left="5760" w:firstLine="720"/>
        <w:rPr>
          <w:rFonts w:cstheme="minorHAnsi"/>
          <w:sz w:val="24"/>
          <w:szCs w:val="24"/>
        </w:rPr>
      </w:pPr>
      <w:r w:rsidRPr="007A1821">
        <w:rPr>
          <w:rFonts w:cstheme="minorHAnsi"/>
          <w:sz w:val="24"/>
          <w:szCs w:val="24"/>
        </w:rPr>
        <w:t xml:space="preserve">     </w:t>
      </w:r>
    </w:p>
    <w:p w14:paraId="2244E36E" w14:textId="77777777" w:rsidR="007C5A14" w:rsidRDefault="007C5A14" w:rsidP="000A4CCE">
      <w:pPr>
        <w:spacing w:after="0"/>
        <w:ind w:left="5760" w:firstLine="720"/>
        <w:rPr>
          <w:rFonts w:cstheme="minorHAnsi"/>
          <w:sz w:val="24"/>
          <w:szCs w:val="24"/>
        </w:rPr>
      </w:pPr>
    </w:p>
    <w:p w14:paraId="7C886A46" w14:textId="577579CA" w:rsidR="005017CF" w:rsidRPr="004D6E2C" w:rsidRDefault="005017CF" w:rsidP="000A4CCE">
      <w:pPr>
        <w:spacing w:after="0"/>
        <w:ind w:left="5760" w:firstLine="720"/>
        <w:rPr>
          <w:rFonts w:cstheme="minorHAnsi"/>
          <w:sz w:val="24"/>
          <w:szCs w:val="24"/>
          <w:u w:val="single"/>
        </w:rPr>
      </w:pPr>
      <w:r w:rsidRPr="007A1821">
        <w:rPr>
          <w:rFonts w:cstheme="minorHAnsi"/>
          <w:sz w:val="24"/>
          <w:szCs w:val="24"/>
        </w:rPr>
        <w:t xml:space="preserve"> </w:t>
      </w:r>
    </w:p>
    <w:p w14:paraId="0076942D" w14:textId="0D9E7B3C" w:rsidR="005017CF" w:rsidRPr="007A1821" w:rsidRDefault="007E08F4" w:rsidP="005017CF">
      <w:pPr>
        <w:spacing w:after="0"/>
        <w:rPr>
          <w:rFonts w:cstheme="minorHAnsi"/>
          <w:sz w:val="24"/>
          <w:szCs w:val="24"/>
        </w:rPr>
      </w:pPr>
      <w:r w:rsidRPr="007A1821">
        <w:rPr>
          <w:rFonts w:cstheme="minorHAnsi"/>
          <w:sz w:val="24"/>
          <w:szCs w:val="24"/>
        </w:rPr>
        <w:t>Michael Wanner</w:t>
      </w:r>
      <w:r w:rsidR="005017CF" w:rsidRPr="007A1821">
        <w:rPr>
          <w:rFonts w:cstheme="minorHAnsi"/>
          <w:sz w:val="24"/>
          <w:szCs w:val="24"/>
        </w:rPr>
        <w:t xml:space="preserve">, Mayor     </w:t>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sidRPr="007A1821">
        <w:rPr>
          <w:rFonts w:cstheme="minorHAnsi"/>
          <w:sz w:val="24"/>
          <w:szCs w:val="24"/>
        </w:rPr>
        <w:t xml:space="preserve">Approval Date: </w:t>
      </w:r>
      <w:r w:rsidR="005017CF" w:rsidRPr="007A1821">
        <w:rPr>
          <w:rFonts w:cstheme="minorHAnsi"/>
          <w:sz w:val="24"/>
          <w:szCs w:val="24"/>
        </w:rPr>
        <w:t xml:space="preserve">  </w:t>
      </w:r>
      <w:r w:rsidR="005017CF" w:rsidRPr="007C5A14">
        <w:rPr>
          <w:rFonts w:cstheme="minorHAnsi"/>
          <w:sz w:val="24"/>
          <w:szCs w:val="24"/>
          <w:u w:val="single"/>
        </w:rPr>
        <w:t xml:space="preserve">                             </w:t>
      </w:r>
      <w:r w:rsidR="005017CF" w:rsidRPr="007A1821">
        <w:rPr>
          <w:rFonts w:cstheme="minorHAnsi"/>
          <w:sz w:val="24"/>
          <w:szCs w:val="24"/>
        </w:rPr>
        <w:t xml:space="preserve">                                                 </w:t>
      </w:r>
    </w:p>
    <w:p w14:paraId="601F25B6" w14:textId="77777777" w:rsidR="005017CF" w:rsidRPr="007A1821" w:rsidRDefault="005017CF" w:rsidP="005017CF">
      <w:pPr>
        <w:spacing w:after="0"/>
        <w:rPr>
          <w:rFonts w:cstheme="minorHAnsi"/>
          <w:sz w:val="24"/>
          <w:szCs w:val="24"/>
        </w:rPr>
      </w:pPr>
    </w:p>
    <w:p w14:paraId="1C328C1D" w14:textId="77777777" w:rsidR="00C8772D" w:rsidRPr="007A1821" w:rsidRDefault="00C8772D" w:rsidP="005017CF">
      <w:pPr>
        <w:spacing w:after="0"/>
        <w:rPr>
          <w:rFonts w:cstheme="minorHAnsi"/>
          <w:sz w:val="24"/>
          <w:szCs w:val="24"/>
        </w:rPr>
      </w:pPr>
    </w:p>
    <w:p w14:paraId="25F6AD22" w14:textId="05F4D240" w:rsidR="005017CF" w:rsidRPr="007A1821" w:rsidRDefault="005017CF" w:rsidP="005017CF">
      <w:pPr>
        <w:spacing w:after="0"/>
        <w:rPr>
          <w:rFonts w:cstheme="minorHAnsi"/>
          <w:sz w:val="24"/>
          <w:szCs w:val="24"/>
        </w:rPr>
      </w:pPr>
      <w:r w:rsidRPr="007A1821">
        <w:rPr>
          <w:rFonts w:cstheme="minorHAnsi"/>
          <w:sz w:val="24"/>
          <w:szCs w:val="24"/>
        </w:rPr>
        <w:t>Attest:</w:t>
      </w:r>
    </w:p>
    <w:p w14:paraId="165F9158" w14:textId="77777777" w:rsidR="005017CF" w:rsidRPr="007A1821" w:rsidRDefault="005017CF" w:rsidP="005017CF">
      <w:pPr>
        <w:spacing w:after="0"/>
        <w:rPr>
          <w:rFonts w:cstheme="minorHAnsi"/>
          <w:sz w:val="24"/>
          <w:szCs w:val="24"/>
        </w:rPr>
      </w:pPr>
    </w:p>
    <w:p w14:paraId="6B578DE5" w14:textId="68501ADE" w:rsidR="005017CF" w:rsidRPr="007A1821" w:rsidRDefault="005017CF" w:rsidP="005017CF">
      <w:pPr>
        <w:spacing w:after="0"/>
        <w:rPr>
          <w:rFonts w:cstheme="minorHAnsi"/>
          <w:sz w:val="24"/>
          <w:szCs w:val="24"/>
        </w:rPr>
      </w:pPr>
    </w:p>
    <w:p w14:paraId="1CED101A" w14:textId="49DEDDEE" w:rsidR="005017CF" w:rsidRPr="007A1821" w:rsidRDefault="00C8772D" w:rsidP="005017CF">
      <w:pPr>
        <w:spacing w:after="0"/>
        <w:rPr>
          <w:rFonts w:cstheme="minorHAnsi"/>
          <w:sz w:val="24"/>
          <w:szCs w:val="24"/>
        </w:rPr>
      </w:pPr>
      <w:r w:rsidRPr="007A1821">
        <w:rPr>
          <w:rFonts w:cstheme="minorHAnsi"/>
          <w:sz w:val="24"/>
          <w:szCs w:val="24"/>
        </w:rPr>
        <w:t>Angela Leatherwood</w:t>
      </w:r>
      <w:r w:rsidR="005017CF" w:rsidRPr="007A1821">
        <w:rPr>
          <w:rFonts w:cstheme="minorHAnsi"/>
          <w:sz w:val="24"/>
          <w:szCs w:val="24"/>
        </w:rPr>
        <w:t>, City Recorder</w:t>
      </w:r>
    </w:p>
    <w:p w14:paraId="63C6F999" w14:textId="77777777" w:rsidR="005017CF" w:rsidRPr="007A1821" w:rsidRDefault="005017CF" w:rsidP="005017CF">
      <w:pPr>
        <w:spacing w:after="0"/>
        <w:jc w:val="center"/>
        <w:rPr>
          <w:rFonts w:cstheme="minorHAnsi"/>
          <w:b/>
          <w:bCs/>
          <w:sz w:val="28"/>
          <w:szCs w:val="28"/>
        </w:rPr>
      </w:pPr>
    </w:p>
    <w:p w14:paraId="6E2EC462" w14:textId="77777777" w:rsidR="005017CF" w:rsidRPr="007A1821" w:rsidRDefault="005017CF" w:rsidP="005017CF">
      <w:pPr>
        <w:spacing w:after="0"/>
        <w:jc w:val="center"/>
        <w:rPr>
          <w:rFonts w:cstheme="minorHAnsi"/>
          <w:b/>
          <w:bCs/>
          <w:sz w:val="28"/>
          <w:szCs w:val="28"/>
        </w:rPr>
      </w:pPr>
    </w:p>
    <w:p w14:paraId="35E5D35E" w14:textId="77777777" w:rsidR="005017CF" w:rsidRPr="007A1821" w:rsidRDefault="005017CF" w:rsidP="005017CF">
      <w:pPr>
        <w:spacing w:after="0"/>
        <w:rPr>
          <w:rFonts w:cstheme="minorHAnsi"/>
          <w:b/>
          <w:bCs/>
          <w:sz w:val="28"/>
          <w:szCs w:val="28"/>
        </w:rPr>
      </w:pPr>
    </w:p>
    <w:p w14:paraId="44E4ED7B" w14:textId="77777777" w:rsidR="005017CF" w:rsidRPr="007A1821" w:rsidRDefault="005017CF" w:rsidP="005017CF">
      <w:pPr>
        <w:spacing w:after="0"/>
        <w:rPr>
          <w:rFonts w:cstheme="minorHAnsi"/>
          <w:b/>
          <w:bCs/>
          <w:sz w:val="28"/>
          <w:szCs w:val="28"/>
        </w:rPr>
      </w:pPr>
    </w:p>
    <w:p w14:paraId="7DF485C6" w14:textId="77777777" w:rsidR="008120C2" w:rsidRPr="007A1821" w:rsidRDefault="008120C2" w:rsidP="005017CF">
      <w:pPr>
        <w:rPr>
          <w:rFonts w:cstheme="minorHAnsi"/>
        </w:rPr>
      </w:pPr>
    </w:p>
    <w:sectPr w:rsidR="008120C2" w:rsidRPr="007A1821" w:rsidSect="007A1821">
      <w:headerReference w:type="default" r:id="rId7"/>
      <w:footerReference w:type="default" r:id="rId8"/>
      <w:headerReference w:type="first" r:id="rId9"/>
      <w:footerReference w:type="first" r:id="rId10"/>
      <w:pgSz w:w="12240" w:h="15840"/>
      <w:pgMar w:top="1440" w:right="1440" w:bottom="1440" w:left="1440" w:header="720"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5821C" w14:textId="77777777" w:rsidR="009476BB" w:rsidRDefault="009476BB" w:rsidP="005D3361">
      <w:pPr>
        <w:spacing w:after="0" w:line="240" w:lineRule="auto"/>
      </w:pPr>
      <w:r>
        <w:separator/>
      </w:r>
    </w:p>
  </w:endnote>
  <w:endnote w:type="continuationSeparator" w:id="0">
    <w:p w14:paraId="0894DD2F" w14:textId="77777777" w:rsidR="009476BB" w:rsidRDefault="009476BB" w:rsidP="005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B6B" w14:textId="08409138" w:rsidR="005D3361" w:rsidRDefault="005D3361">
    <w:pPr>
      <w:pStyle w:val="Footer"/>
    </w:pPr>
  </w:p>
  <w:p w14:paraId="054136A5" w14:textId="77777777" w:rsidR="005D3361" w:rsidRDefault="005D3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302470237"/>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F184163" w14:textId="3D516782" w:rsidR="00B301D2" w:rsidRPr="007A1821" w:rsidRDefault="00B301D2">
            <w:pPr>
              <w:pStyle w:val="Footer"/>
              <w:jc w:val="center"/>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sdtContent>
  </w:sdt>
  <w:p w14:paraId="57AAEFAA" w14:textId="0B8BD933" w:rsidR="005D3361" w:rsidRDefault="005D3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1A2EC" w14:textId="77777777" w:rsidR="009476BB" w:rsidRDefault="009476BB" w:rsidP="005D3361">
      <w:pPr>
        <w:spacing w:after="0" w:line="240" w:lineRule="auto"/>
      </w:pPr>
      <w:r>
        <w:separator/>
      </w:r>
    </w:p>
  </w:footnote>
  <w:footnote w:type="continuationSeparator" w:id="0">
    <w:p w14:paraId="41F8A075" w14:textId="77777777" w:rsidR="009476BB" w:rsidRDefault="009476BB" w:rsidP="005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C61D" w14:textId="77777777" w:rsidR="00C8772D" w:rsidRPr="007A1821" w:rsidRDefault="00C8772D" w:rsidP="00C8772D">
    <w:pPr>
      <w:pStyle w:val="Header"/>
      <w:jc w:val="right"/>
      <w:rPr>
        <w:rFonts w:cstheme="minorHAnsi"/>
      </w:rPr>
    </w:pPr>
    <w:r w:rsidRPr="007A1821">
      <w:rPr>
        <w:rFonts w:cstheme="minorHAnsi"/>
      </w:rPr>
      <w:t xml:space="preserve">City Council Minutes </w:t>
    </w:r>
  </w:p>
  <w:p w14:paraId="62CDCD4C" w14:textId="684FC11D" w:rsidR="00C8772D" w:rsidRPr="007A1821" w:rsidRDefault="00C95FCA" w:rsidP="00C8772D">
    <w:pPr>
      <w:pStyle w:val="Header"/>
      <w:jc w:val="right"/>
      <w:rPr>
        <w:rFonts w:cstheme="minorHAnsi"/>
      </w:rPr>
    </w:pPr>
    <w:r>
      <w:rPr>
        <w:rFonts w:cstheme="minorHAnsi"/>
      </w:rPr>
      <w:t>Ju</w:t>
    </w:r>
    <w:r w:rsidR="00847BD3">
      <w:rPr>
        <w:rFonts w:cstheme="minorHAnsi"/>
      </w:rPr>
      <w:t>ly 29,</w:t>
    </w:r>
    <w:r>
      <w:rPr>
        <w:rFonts w:cstheme="minorHAnsi"/>
      </w:rPr>
      <w:t xml:space="preserve"> 2</w:t>
    </w:r>
    <w:r w:rsidR="00C8772D" w:rsidRPr="007A1821">
      <w:rPr>
        <w:rFonts w:cstheme="minorHAnsi"/>
      </w:rPr>
      <w:t xml:space="preserve">026, </w:t>
    </w:r>
    <w:r>
      <w:rPr>
        <w:rFonts w:cstheme="minorHAnsi"/>
      </w:rPr>
      <w:t xml:space="preserve">Regular </w:t>
    </w:r>
    <w:r w:rsidR="00C8772D" w:rsidRPr="007A1821">
      <w:rPr>
        <w:rFonts w:cstheme="minorHAnsi"/>
      </w:rPr>
      <w:t>Meeting</w:t>
    </w:r>
  </w:p>
  <w:sdt>
    <w:sdtPr>
      <w:rPr>
        <w:rFonts w:cstheme="minorHAnsi"/>
      </w:rPr>
      <w:id w:val="-1318336367"/>
      <w:docPartObj>
        <w:docPartGallery w:val="Page Numbers (Top of Page)"/>
        <w:docPartUnique/>
      </w:docPartObj>
    </w:sdtPr>
    <w:sdtEndPr/>
    <w:sdtContent>
      <w:p w14:paraId="35AAF21F" w14:textId="54C348D4" w:rsidR="00C8772D" w:rsidRPr="007A1821" w:rsidRDefault="00C8772D">
        <w:pPr>
          <w:pStyle w:val="Header"/>
          <w:jc w:val="right"/>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p w14:paraId="0F3BD474" w14:textId="77777777" w:rsidR="005D3361" w:rsidRPr="007A1821" w:rsidRDefault="005D3361">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BE2A" w14:textId="66C49CF7" w:rsidR="005D3361" w:rsidRPr="00163A8B" w:rsidRDefault="007A1821" w:rsidP="005D3361">
    <w:pPr>
      <w:spacing w:after="0"/>
      <w:rPr>
        <w:rFonts w:ascii="Times New Roman" w:hAnsi="Times New Roman" w:cs="Times New Roman"/>
        <w:b/>
        <w:bCs/>
        <w:sz w:val="24"/>
        <w:szCs w:val="24"/>
      </w:rPr>
    </w:pPr>
    <w:r>
      <w:rPr>
        <w:noProof/>
      </w:rPr>
      <w:drawing>
        <wp:anchor distT="0" distB="0" distL="114300" distR="114300" simplePos="0" relativeHeight="251656704" behindDoc="1" locked="0" layoutInCell="1" allowOverlap="1" wp14:anchorId="746019F5" wp14:editId="4F43A85D">
          <wp:simplePos x="0" y="0"/>
          <wp:positionH relativeFrom="column">
            <wp:posOffset>0</wp:posOffset>
          </wp:positionH>
          <wp:positionV relativeFrom="paragraph">
            <wp:posOffset>-139852</wp:posOffset>
          </wp:positionV>
          <wp:extent cx="1120775" cy="914400"/>
          <wp:effectExtent l="0" t="0" r="3175" b="0"/>
          <wp:wrapTopAndBottom/>
          <wp:docPr id="993345248" name="Picture 993345248"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775" cy="914400"/>
                  </a:xfrm>
                  <a:prstGeom prst="rect">
                    <a:avLst/>
                  </a:prstGeom>
                </pic:spPr>
              </pic:pic>
            </a:graphicData>
          </a:graphic>
          <wp14:sizeRelH relativeFrom="margin">
            <wp14:pctWidth>0</wp14:pctWidth>
          </wp14:sizeRelH>
          <wp14:sizeRelV relativeFrom="margin">
            <wp14:pctHeight>0</wp14:pctHeight>
          </wp14:sizeRelV>
        </wp:anchor>
      </w:drawing>
    </w:r>
    <w:r w:rsidR="005D3361" w:rsidRPr="00163A8B">
      <w:rPr>
        <w:rFonts w:ascii="Times New Roman" w:hAnsi="Times New Roman" w:cs="Times New Roman"/>
        <w:b/>
        <w:bCs/>
        <w:noProof/>
        <w:sz w:val="24"/>
        <w:szCs w:val="24"/>
      </w:rPr>
      <mc:AlternateContent>
        <mc:Choice Requires="wps">
          <w:drawing>
            <wp:anchor distT="45720" distB="45720" distL="114300" distR="114300" simplePos="0" relativeHeight="251657728" behindDoc="0" locked="0" layoutInCell="1" allowOverlap="1" wp14:anchorId="606C5B59" wp14:editId="3A521B76">
              <wp:simplePos x="0" y="0"/>
              <wp:positionH relativeFrom="margin">
                <wp:align>right</wp:align>
              </wp:positionH>
              <wp:positionV relativeFrom="paragraph">
                <wp:posOffset>40640</wp:posOffset>
              </wp:positionV>
              <wp:extent cx="411480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47750"/>
                      </a:xfrm>
                      <a:prstGeom prst="rect">
                        <a:avLst/>
                      </a:prstGeom>
                      <a:noFill/>
                      <a:ln w="9525">
                        <a:noFill/>
                        <a:miter lim="800000"/>
                        <a:headEnd/>
                        <a:tailEnd/>
                      </a:ln>
                    </wps:spPr>
                    <wps:txb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06A211BC" w:rsidR="007807C4" w:rsidRPr="007A1821" w:rsidRDefault="00CE297A" w:rsidP="00815718">
                          <w:pPr>
                            <w:spacing w:after="0"/>
                            <w:jc w:val="right"/>
                            <w:rPr>
                              <w:rFonts w:cstheme="minorHAnsi"/>
                              <w:sz w:val="28"/>
                              <w:szCs w:val="28"/>
                            </w:rPr>
                          </w:pPr>
                          <w:r>
                            <w:rPr>
                              <w:rFonts w:cstheme="minorHAnsi"/>
                              <w:sz w:val="28"/>
                              <w:szCs w:val="28"/>
                            </w:rPr>
                            <w:t>July 29</w:t>
                          </w:r>
                          <w:r w:rsidR="00DE1BDB">
                            <w:rPr>
                              <w:rFonts w:cstheme="minorHAnsi"/>
                              <w:sz w:val="28"/>
                              <w:szCs w:val="28"/>
                            </w:rPr>
                            <w:t>,</w:t>
                          </w:r>
                          <w:r>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5B59" id="_x0000_t202" coordsize="21600,21600" o:spt="202" path="m,l,21600r21600,l21600,xe">
              <v:stroke joinstyle="miter"/>
              <v:path gradientshapeok="t" o:connecttype="rect"/>
            </v:shapetype>
            <v:shape id="Text Box 2" o:spid="_x0000_s1026" type="#_x0000_t202" style="position:absolute;margin-left:272.8pt;margin-top:3.2pt;width:324pt;height:82.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" filled="f" stroked="f">
              <v:textbo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06A211BC" w:rsidR="007807C4" w:rsidRPr="007A1821" w:rsidRDefault="00CE297A" w:rsidP="00815718">
                    <w:pPr>
                      <w:spacing w:after="0"/>
                      <w:jc w:val="right"/>
                      <w:rPr>
                        <w:rFonts w:cstheme="minorHAnsi"/>
                        <w:sz w:val="28"/>
                        <w:szCs w:val="28"/>
                      </w:rPr>
                    </w:pPr>
                    <w:r>
                      <w:rPr>
                        <w:rFonts w:cstheme="minorHAnsi"/>
                        <w:sz w:val="28"/>
                        <w:szCs w:val="28"/>
                      </w:rPr>
                      <w:t>July 29</w:t>
                    </w:r>
                    <w:r w:rsidR="00DE1BDB">
                      <w:rPr>
                        <w:rFonts w:cstheme="minorHAnsi"/>
                        <w:sz w:val="28"/>
                        <w:szCs w:val="28"/>
                      </w:rPr>
                      <w:t>,</w:t>
                    </w:r>
                    <w:r>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v:textbox>
              <w10:wrap type="square" anchorx="margin"/>
            </v:shape>
          </w:pict>
        </mc:Fallback>
      </mc:AlternateContent>
    </w:r>
  </w:p>
  <w:p w14:paraId="17563E21" w14:textId="77777777" w:rsidR="005D3361" w:rsidRDefault="005D3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E34"/>
    <w:multiLevelType w:val="hybridMultilevel"/>
    <w:tmpl w:val="D704431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7757B2"/>
    <w:multiLevelType w:val="hybridMultilevel"/>
    <w:tmpl w:val="44AE178C"/>
    <w:lvl w:ilvl="0" w:tplc="5AB40A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A15BCE"/>
    <w:multiLevelType w:val="hybridMultilevel"/>
    <w:tmpl w:val="9B92D656"/>
    <w:lvl w:ilvl="0" w:tplc="1F0A17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231BD"/>
    <w:multiLevelType w:val="hybridMultilevel"/>
    <w:tmpl w:val="5C162B9C"/>
    <w:lvl w:ilvl="0" w:tplc="41FE16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237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103858">
    <w:abstractNumId w:val="3"/>
  </w:num>
  <w:num w:numId="3" w16cid:durableId="847019850">
    <w:abstractNumId w:val="2"/>
  </w:num>
  <w:num w:numId="4" w16cid:durableId="206733687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nis marker">
    <w15:presenceInfo w15:providerId="AD" w15:userId="S-1-5-21-647229795-1744317441-3594488761-1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61"/>
    <w:rsid w:val="00003E49"/>
    <w:rsid w:val="000057B2"/>
    <w:rsid w:val="00010E86"/>
    <w:rsid w:val="0001437F"/>
    <w:rsid w:val="00015147"/>
    <w:rsid w:val="000368C1"/>
    <w:rsid w:val="00042C63"/>
    <w:rsid w:val="00051FC4"/>
    <w:rsid w:val="000617A3"/>
    <w:rsid w:val="00093888"/>
    <w:rsid w:val="000A11A0"/>
    <w:rsid w:val="000A4CCE"/>
    <w:rsid w:val="000A76B7"/>
    <w:rsid w:val="000D6123"/>
    <w:rsid w:val="000D70CB"/>
    <w:rsid w:val="000E7D52"/>
    <w:rsid w:val="000F4E60"/>
    <w:rsid w:val="000F7141"/>
    <w:rsid w:val="00104CE6"/>
    <w:rsid w:val="00105D8E"/>
    <w:rsid w:val="0012380E"/>
    <w:rsid w:val="00123C27"/>
    <w:rsid w:val="00125CCB"/>
    <w:rsid w:val="0012626E"/>
    <w:rsid w:val="0013580E"/>
    <w:rsid w:val="00145EAD"/>
    <w:rsid w:val="001529C5"/>
    <w:rsid w:val="00181B02"/>
    <w:rsid w:val="00187934"/>
    <w:rsid w:val="001900FA"/>
    <w:rsid w:val="00191DC3"/>
    <w:rsid w:val="001A496A"/>
    <w:rsid w:val="001C2397"/>
    <w:rsid w:val="001D3D73"/>
    <w:rsid w:val="001D6B9C"/>
    <w:rsid w:val="00205A25"/>
    <w:rsid w:val="00211CA1"/>
    <w:rsid w:val="00211CE0"/>
    <w:rsid w:val="00235391"/>
    <w:rsid w:val="00245416"/>
    <w:rsid w:val="00255666"/>
    <w:rsid w:val="002601E6"/>
    <w:rsid w:val="00264B1B"/>
    <w:rsid w:val="00274B8B"/>
    <w:rsid w:val="00294976"/>
    <w:rsid w:val="002A2F4C"/>
    <w:rsid w:val="002B25D3"/>
    <w:rsid w:val="002C2C71"/>
    <w:rsid w:val="002E71CE"/>
    <w:rsid w:val="002E776A"/>
    <w:rsid w:val="002F12F3"/>
    <w:rsid w:val="002F1C55"/>
    <w:rsid w:val="002F6594"/>
    <w:rsid w:val="00320716"/>
    <w:rsid w:val="003274EB"/>
    <w:rsid w:val="00327FF3"/>
    <w:rsid w:val="00340016"/>
    <w:rsid w:val="003431D1"/>
    <w:rsid w:val="00346207"/>
    <w:rsid w:val="003474B8"/>
    <w:rsid w:val="00354645"/>
    <w:rsid w:val="00357871"/>
    <w:rsid w:val="0036078C"/>
    <w:rsid w:val="003649CA"/>
    <w:rsid w:val="00366C07"/>
    <w:rsid w:val="003772FA"/>
    <w:rsid w:val="0039516B"/>
    <w:rsid w:val="00396FF1"/>
    <w:rsid w:val="003A08CB"/>
    <w:rsid w:val="003A14B3"/>
    <w:rsid w:val="003A27FC"/>
    <w:rsid w:val="003C1C0E"/>
    <w:rsid w:val="003C3A05"/>
    <w:rsid w:val="003D3D8E"/>
    <w:rsid w:val="003D5D55"/>
    <w:rsid w:val="003E3A13"/>
    <w:rsid w:val="003E5A1F"/>
    <w:rsid w:val="003F28E0"/>
    <w:rsid w:val="003F326C"/>
    <w:rsid w:val="00402DFE"/>
    <w:rsid w:val="00420E71"/>
    <w:rsid w:val="00424A8D"/>
    <w:rsid w:val="00427EFF"/>
    <w:rsid w:val="0044599C"/>
    <w:rsid w:val="004473A2"/>
    <w:rsid w:val="00454961"/>
    <w:rsid w:val="00457057"/>
    <w:rsid w:val="004869B3"/>
    <w:rsid w:val="00487CBC"/>
    <w:rsid w:val="004A18B9"/>
    <w:rsid w:val="004A7FE2"/>
    <w:rsid w:val="004B529E"/>
    <w:rsid w:val="004D6E2C"/>
    <w:rsid w:val="004E4804"/>
    <w:rsid w:val="005017CF"/>
    <w:rsid w:val="00504264"/>
    <w:rsid w:val="00507977"/>
    <w:rsid w:val="0052618D"/>
    <w:rsid w:val="00537DED"/>
    <w:rsid w:val="00541D84"/>
    <w:rsid w:val="0054283E"/>
    <w:rsid w:val="00542E61"/>
    <w:rsid w:val="0055094F"/>
    <w:rsid w:val="00551820"/>
    <w:rsid w:val="005663D2"/>
    <w:rsid w:val="0056704E"/>
    <w:rsid w:val="005721B4"/>
    <w:rsid w:val="00573882"/>
    <w:rsid w:val="00586B2A"/>
    <w:rsid w:val="00596F25"/>
    <w:rsid w:val="005B230A"/>
    <w:rsid w:val="005B3C7A"/>
    <w:rsid w:val="005C54D9"/>
    <w:rsid w:val="005D18A8"/>
    <w:rsid w:val="005D3361"/>
    <w:rsid w:val="005D565C"/>
    <w:rsid w:val="0062218F"/>
    <w:rsid w:val="00625A2B"/>
    <w:rsid w:val="00625AAB"/>
    <w:rsid w:val="00627E48"/>
    <w:rsid w:val="00633BD0"/>
    <w:rsid w:val="006357F5"/>
    <w:rsid w:val="0064216A"/>
    <w:rsid w:val="00663BD3"/>
    <w:rsid w:val="0068037F"/>
    <w:rsid w:val="00681B89"/>
    <w:rsid w:val="00681F05"/>
    <w:rsid w:val="00683E21"/>
    <w:rsid w:val="00685E48"/>
    <w:rsid w:val="006970CB"/>
    <w:rsid w:val="006E0766"/>
    <w:rsid w:val="006E07E9"/>
    <w:rsid w:val="006E2F6D"/>
    <w:rsid w:val="006E6532"/>
    <w:rsid w:val="006F41D0"/>
    <w:rsid w:val="006F7330"/>
    <w:rsid w:val="00704408"/>
    <w:rsid w:val="00707911"/>
    <w:rsid w:val="00711E7D"/>
    <w:rsid w:val="007208AE"/>
    <w:rsid w:val="00731373"/>
    <w:rsid w:val="007423E7"/>
    <w:rsid w:val="00756B34"/>
    <w:rsid w:val="007626C4"/>
    <w:rsid w:val="007807C4"/>
    <w:rsid w:val="00785A8E"/>
    <w:rsid w:val="007A1821"/>
    <w:rsid w:val="007C0D07"/>
    <w:rsid w:val="007C4BED"/>
    <w:rsid w:val="007C5A14"/>
    <w:rsid w:val="007C7B5B"/>
    <w:rsid w:val="007E08F4"/>
    <w:rsid w:val="007F0344"/>
    <w:rsid w:val="007F6161"/>
    <w:rsid w:val="007F6F8C"/>
    <w:rsid w:val="0080540D"/>
    <w:rsid w:val="00805F33"/>
    <w:rsid w:val="008120C2"/>
    <w:rsid w:val="00813A4F"/>
    <w:rsid w:val="00815718"/>
    <w:rsid w:val="008205A6"/>
    <w:rsid w:val="00822B88"/>
    <w:rsid w:val="00834DD1"/>
    <w:rsid w:val="00842DA8"/>
    <w:rsid w:val="00847BD3"/>
    <w:rsid w:val="00853F97"/>
    <w:rsid w:val="00863EC5"/>
    <w:rsid w:val="00872672"/>
    <w:rsid w:val="00873B2F"/>
    <w:rsid w:val="008852AA"/>
    <w:rsid w:val="00886AF4"/>
    <w:rsid w:val="00897490"/>
    <w:rsid w:val="008A0B1F"/>
    <w:rsid w:val="008B2984"/>
    <w:rsid w:val="008B63A9"/>
    <w:rsid w:val="008C262D"/>
    <w:rsid w:val="008E06D4"/>
    <w:rsid w:val="008E7279"/>
    <w:rsid w:val="008F096A"/>
    <w:rsid w:val="008F767F"/>
    <w:rsid w:val="0094203B"/>
    <w:rsid w:val="009469DF"/>
    <w:rsid w:val="009476BB"/>
    <w:rsid w:val="009542ED"/>
    <w:rsid w:val="00954733"/>
    <w:rsid w:val="0095792F"/>
    <w:rsid w:val="0096087F"/>
    <w:rsid w:val="00963170"/>
    <w:rsid w:val="00966E41"/>
    <w:rsid w:val="00971DB7"/>
    <w:rsid w:val="00980048"/>
    <w:rsid w:val="009B292B"/>
    <w:rsid w:val="009B37A9"/>
    <w:rsid w:val="009B4D30"/>
    <w:rsid w:val="009B6187"/>
    <w:rsid w:val="009C54F0"/>
    <w:rsid w:val="009E4835"/>
    <w:rsid w:val="009F3B83"/>
    <w:rsid w:val="00A307D7"/>
    <w:rsid w:val="00A30C1E"/>
    <w:rsid w:val="00A404AB"/>
    <w:rsid w:val="00A430FF"/>
    <w:rsid w:val="00A51FD4"/>
    <w:rsid w:val="00A55E85"/>
    <w:rsid w:val="00A61EA5"/>
    <w:rsid w:val="00A64392"/>
    <w:rsid w:val="00A8349F"/>
    <w:rsid w:val="00AB41BE"/>
    <w:rsid w:val="00AC2AD2"/>
    <w:rsid w:val="00AD141F"/>
    <w:rsid w:val="00AF0CD2"/>
    <w:rsid w:val="00AF5212"/>
    <w:rsid w:val="00B02DDC"/>
    <w:rsid w:val="00B15501"/>
    <w:rsid w:val="00B21F11"/>
    <w:rsid w:val="00B2676C"/>
    <w:rsid w:val="00B277E4"/>
    <w:rsid w:val="00B301D2"/>
    <w:rsid w:val="00B3090C"/>
    <w:rsid w:val="00B4300C"/>
    <w:rsid w:val="00B51FAF"/>
    <w:rsid w:val="00B55D62"/>
    <w:rsid w:val="00B61D17"/>
    <w:rsid w:val="00B653FA"/>
    <w:rsid w:val="00BB2F0C"/>
    <w:rsid w:val="00BB4676"/>
    <w:rsid w:val="00BC2E0F"/>
    <w:rsid w:val="00BE2C67"/>
    <w:rsid w:val="00BE48B5"/>
    <w:rsid w:val="00BF3617"/>
    <w:rsid w:val="00BF4ED8"/>
    <w:rsid w:val="00BF5B2D"/>
    <w:rsid w:val="00BF5E44"/>
    <w:rsid w:val="00BF78AE"/>
    <w:rsid w:val="00C02773"/>
    <w:rsid w:val="00C073E7"/>
    <w:rsid w:val="00C17671"/>
    <w:rsid w:val="00C201E9"/>
    <w:rsid w:val="00C26A33"/>
    <w:rsid w:val="00C446A4"/>
    <w:rsid w:val="00C52321"/>
    <w:rsid w:val="00C53E85"/>
    <w:rsid w:val="00C54305"/>
    <w:rsid w:val="00C7145B"/>
    <w:rsid w:val="00C8772D"/>
    <w:rsid w:val="00C9271E"/>
    <w:rsid w:val="00C92B4D"/>
    <w:rsid w:val="00C95FCA"/>
    <w:rsid w:val="00CA17E3"/>
    <w:rsid w:val="00CA410F"/>
    <w:rsid w:val="00CC4EE6"/>
    <w:rsid w:val="00CD1043"/>
    <w:rsid w:val="00CD4934"/>
    <w:rsid w:val="00CE297A"/>
    <w:rsid w:val="00CF2737"/>
    <w:rsid w:val="00CF5E97"/>
    <w:rsid w:val="00D007D0"/>
    <w:rsid w:val="00D03A48"/>
    <w:rsid w:val="00D10199"/>
    <w:rsid w:val="00D11344"/>
    <w:rsid w:val="00D14023"/>
    <w:rsid w:val="00D14E9A"/>
    <w:rsid w:val="00D21C5D"/>
    <w:rsid w:val="00D313A5"/>
    <w:rsid w:val="00D357F4"/>
    <w:rsid w:val="00D379D1"/>
    <w:rsid w:val="00D4078E"/>
    <w:rsid w:val="00D55241"/>
    <w:rsid w:val="00D73E71"/>
    <w:rsid w:val="00D915DF"/>
    <w:rsid w:val="00D96AEA"/>
    <w:rsid w:val="00DC381C"/>
    <w:rsid w:val="00DC6E58"/>
    <w:rsid w:val="00DD31DF"/>
    <w:rsid w:val="00DD62B7"/>
    <w:rsid w:val="00DD6651"/>
    <w:rsid w:val="00DE1BDB"/>
    <w:rsid w:val="00DE1C4A"/>
    <w:rsid w:val="00DE3CBC"/>
    <w:rsid w:val="00DF095D"/>
    <w:rsid w:val="00E0655D"/>
    <w:rsid w:val="00E11B9D"/>
    <w:rsid w:val="00E13EF8"/>
    <w:rsid w:val="00E144A1"/>
    <w:rsid w:val="00E4756A"/>
    <w:rsid w:val="00E47BD1"/>
    <w:rsid w:val="00E52A78"/>
    <w:rsid w:val="00E53678"/>
    <w:rsid w:val="00E610CB"/>
    <w:rsid w:val="00E646AC"/>
    <w:rsid w:val="00E73081"/>
    <w:rsid w:val="00EA115C"/>
    <w:rsid w:val="00EA35F2"/>
    <w:rsid w:val="00EB1AA8"/>
    <w:rsid w:val="00EB4D1C"/>
    <w:rsid w:val="00EC5811"/>
    <w:rsid w:val="00EC6307"/>
    <w:rsid w:val="00ED6880"/>
    <w:rsid w:val="00ED7213"/>
    <w:rsid w:val="00EE14C6"/>
    <w:rsid w:val="00EF0502"/>
    <w:rsid w:val="00F00F35"/>
    <w:rsid w:val="00F20B49"/>
    <w:rsid w:val="00F37F8B"/>
    <w:rsid w:val="00F4434E"/>
    <w:rsid w:val="00F66414"/>
    <w:rsid w:val="00F66E2C"/>
    <w:rsid w:val="00F81D42"/>
    <w:rsid w:val="00F908C4"/>
    <w:rsid w:val="00F94CA3"/>
    <w:rsid w:val="00F9604B"/>
    <w:rsid w:val="00F96FEA"/>
    <w:rsid w:val="00FA0460"/>
    <w:rsid w:val="00FA10BF"/>
    <w:rsid w:val="00FA1802"/>
    <w:rsid w:val="00FA245F"/>
    <w:rsid w:val="00FA4306"/>
    <w:rsid w:val="00FA7393"/>
    <w:rsid w:val="00FB5AE1"/>
    <w:rsid w:val="00FC2A3E"/>
    <w:rsid w:val="00FC4DD0"/>
    <w:rsid w:val="00FC784A"/>
    <w:rsid w:val="00FD45CA"/>
    <w:rsid w:val="00FE5F75"/>
    <w:rsid w:val="00FF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36B0"/>
  <w15:chartTrackingRefBased/>
  <w15:docId w15:val="{64FF2240-49EA-4694-A245-EA54D4A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A8D"/>
  </w:style>
  <w:style w:type="paragraph" w:styleId="Heading1">
    <w:name w:val="heading 1"/>
    <w:basedOn w:val="Normal"/>
    <w:next w:val="Normal"/>
    <w:link w:val="Heading1Char"/>
    <w:uiPriority w:val="9"/>
    <w:qFormat/>
    <w:rsid w:val="00762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61"/>
  </w:style>
  <w:style w:type="paragraph" w:styleId="Footer">
    <w:name w:val="footer"/>
    <w:basedOn w:val="Normal"/>
    <w:link w:val="FooterChar"/>
    <w:uiPriority w:val="99"/>
    <w:unhideWhenUsed/>
    <w:rsid w:val="005D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361"/>
  </w:style>
  <w:style w:type="table" w:styleId="TableGrid">
    <w:name w:val="Table Grid"/>
    <w:basedOn w:val="TableNormal"/>
    <w:uiPriority w:val="39"/>
    <w:rsid w:val="0072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8AE"/>
    <w:pPr>
      <w:ind w:left="720"/>
      <w:contextualSpacing/>
    </w:pPr>
  </w:style>
  <w:style w:type="paragraph" w:styleId="Revision">
    <w:name w:val="Revision"/>
    <w:hidden/>
    <w:uiPriority w:val="99"/>
    <w:semiHidden/>
    <w:rsid w:val="006F7330"/>
    <w:pPr>
      <w:spacing w:after="0" w:line="240" w:lineRule="auto"/>
    </w:pPr>
  </w:style>
  <w:style w:type="character" w:customStyle="1" w:styleId="Heading2Char">
    <w:name w:val="Heading 2 Char"/>
    <w:basedOn w:val="DefaultParagraphFont"/>
    <w:link w:val="Heading2"/>
    <w:uiPriority w:val="9"/>
    <w:rsid w:val="007626C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626C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28528">
      <w:bodyDiv w:val="1"/>
      <w:marLeft w:val="0"/>
      <w:marRight w:val="0"/>
      <w:marTop w:val="0"/>
      <w:marBottom w:val="0"/>
      <w:divBdr>
        <w:top w:val="none" w:sz="0" w:space="0" w:color="auto"/>
        <w:left w:val="none" w:sz="0" w:space="0" w:color="auto"/>
        <w:bottom w:val="none" w:sz="0" w:space="0" w:color="auto"/>
        <w:right w:val="none" w:sz="0" w:space="0" w:color="auto"/>
      </w:divBdr>
    </w:div>
    <w:div w:id="1007828115">
      <w:bodyDiv w:val="1"/>
      <w:marLeft w:val="0"/>
      <w:marRight w:val="0"/>
      <w:marTop w:val="0"/>
      <w:marBottom w:val="0"/>
      <w:divBdr>
        <w:top w:val="none" w:sz="0" w:space="0" w:color="auto"/>
        <w:left w:val="none" w:sz="0" w:space="0" w:color="auto"/>
        <w:bottom w:val="none" w:sz="0" w:space="0" w:color="auto"/>
        <w:right w:val="none" w:sz="0" w:space="0" w:color="auto"/>
      </w:divBdr>
    </w:div>
    <w:div w:id="1302614595">
      <w:bodyDiv w:val="1"/>
      <w:marLeft w:val="0"/>
      <w:marRight w:val="0"/>
      <w:marTop w:val="0"/>
      <w:marBottom w:val="0"/>
      <w:divBdr>
        <w:top w:val="none" w:sz="0" w:space="0" w:color="auto"/>
        <w:left w:val="none" w:sz="0" w:space="0" w:color="auto"/>
        <w:bottom w:val="none" w:sz="0" w:space="0" w:color="auto"/>
        <w:right w:val="none" w:sz="0" w:space="0" w:color="auto"/>
      </w:divBdr>
    </w:div>
    <w:div w:id="1673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7CA9D-9BCE-4B31-98E2-FE2CEB1B9DE7}">
  <we:reference id="WA200005502" version="1.0.0.12" store="Omex" storeType="OMEX"/>
  <we:alternateReferences>
    <we:reference id="WA200005502" version="1.0.0.12" store="WA200005502" storeType="OMEX"/>
  </we:alternateReferences>
  <we:properties>
    <we:property name="docId" value="&quot;-FPHqLh2NDZQFJTmerC_u&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1519</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Angela Leatherwood</cp:lastModifiedBy>
  <cp:revision>10</cp:revision>
  <cp:lastPrinted>2026-05-21T21:06:00Z</cp:lastPrinted>
  <dcterms:created xsi:type="dcterms:W3CDTF">2026-07-29T19:01:00Z</dcterms:created>
  <dcterms:modified xsi:type="dcterms:W3CDTF">2026-08-03T13:22:00Z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197834f4-7dd2-4d20-9f2f-561b107901d7</vt:lpwstr>
  </property>
  <property fmtid="{D5CDD505-2E9C-101B-9397-08002B2CF9AE}" pid="3" name="_DocHome">
    <vt:i4>1828823739</vt:i4>
  </property>
</Properties>
</file>