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BE334" w14:textId="77777777" w:rsidR="00C86D72" w:rsidRDefault="009478F6" w:rsidP="00C86D72">
      <w:pPr>
        <w:jc w:val="right"/>
      </w:pPr>
      <w:r w:rsidRPr="000829F2">
        <w:t>Salt Lake City</w:t>
      </w:r>
      <w:r w:rsidR="00C86D72" w:rsidRPr="000829F2">
        <w:t>, Utah</w:t>
      </w:r>
    </w:p>
    <w:p w14:paraId="5D883701" w14:textId="77777777" w:rsidR="00C86D72" w:rsidRDefault="00C86D72" w:rsidP="00C86D72">
      <w:pPr>
        <w:jc w:val="both"/>
      </w:pPr>
    </w:p>
    <w:p w14:paraId="4DB2F788" w14:textId="4FE258CA" w:rsidR="00C86D72" w:rsidRDefault="00CB7749" w:rsidP="00C86D72">
      <w:pPr>
        <w:jc w:val="right"/>
      </w:pPr>
      <w:r>
        <w:t>July</w:t>
      </w:r>
      <w:r w:rsidR="00544191">
        <w:t xml:space="preserve"> </w:t>
      </w:r>
      <w:r>
        <w:t>23</w:t>
      </w:r>
      <w:r w:rsidR="00322773">
        <w:t>,</w:t>
      </w:r>
      <w:r w:rsidR="00335AC0">
        <w:t xml:space="preserve"> 2026</w:t>
      </w:r>
    </w:p>
    <w:p w14:paraId="65CEF1E6" w14:textId="77777777" w:rsidR="00C86D72" w:rsidRDefault="00C86D72" w:rsidP="00C86D72">
      <w:pPr>
        <w:jc w:val="both"/>
      </w:pPr>
    </w:p>
    <w:p w14:paraId="4F22E80F" w14:textId="77777777" w:rsidR="00C86D72" w:rsidRDefault="00C86D72" w:rsidP="00C86D72">
      <w:pPr>
        <w:jc w:val="both"/>
      </w:pPr>
    </w:p>
    <w:p w14:paraId="092D69AF" w14:textId="67ED2616" w:rsidR="00C86D72" w:rsidRPr="005575AA" w:rsidRDefault="00C86D72" w:rsidP="00083596">
      <w:pPr>
        <w:spacing w:after="240"/>
        <w:jc w:val="both"/>
      </w:pPr>
      <w:r>
        <w:t xml:space="preserve">The </w:t>
      </w:r>
      <w:r w:rsidR="00D01043">
        <w:t>governing b</w:t>
      </w:r>
      <w:r w:rsidR="009478F6">
        <w:t>oard</w:t>
      </w:r>
      <w:r>
        <w:t xml:space="preserve"> of the </w:t>
      </w:r>
      <w:r w:rsidR="004B3B4E">
        <w:t>Utah</w:t>
      </w:r>
      <w:r w:rsidR="00EF0709">
        <w:t xml:space="preserve"> Charter School Finance Authority</w:t>
      </w:r>
      <w:r>
        <w:t xml:space="preserve"> met in </w:t>
      </w:r>
      <w:r w:rsidR="007D4593">
        <w:t xml:space="preserve">a special </w:t>
      </w:r>
      <w:r w:rsidR="00D01043">
        <w:t>meeting</w:t>
      </w:r>
      <w:r w:rsidR="00915533">
        <w:t xml:space="preserve">, which meeting </w:t>
      </w:r>
      <w:r w:rsidR="00365210">
        <w:t>was</w:t>
      </w:r>
      <w:r w:rsidR="00915533">
        <w:t xml:space="preserve"> held </w:t>
      </w:r>
      <w:r w:rsidR="00A76E2A">
        <w:t xml:space="preserve">at the office of the State Treasurer in Salt Lake City, Utah and </w:t>
      </w:r>
      <w:r w:rsidR="00915533">
        <w:t>by teleconference</w:t>
      </w:r>
      <w:r w:rsidR="008B1A23">
        <w:t>,</w:t>
      </w:r>
      <w:r>
        <w:t xml:space="preserve"> on </w:t>
      </w:r>
      <w:r w:rsidR="00CB7749">
        <w:t>Thursday,</w:t>
      </w:r>
      <w:r w:rsidR="00076F59">
        <w:t xml:space="preserve"> </w:t>
      </w:r>
      <w:r w:rsidR="00CB7749">
        <w:t>July 23</w:t>
      </w:r>
      <w:r w:rsidR="00335AC0">
        <w:t>, 2026</w:t>
      </w:r>
      <w:r>
        <w:t xml:space="preserve">, at the hour of </w:t>
      </w:r>
      <w:del w:id="0" w:author="Author">
        <w:r w:rsidR="00544191">
          <w:delText>[____]</w:delText>
        </w:r>
        <w:r w:rsidR="00322773">
          <w:delText xml:space="preserve"> </w:delText>
        </w:r>
        <w:r w:rsidR="00544191">
          <w:delText>[</w:delText>
        </w:r>
        <w:r w:rsidR="00322773">
          <w:delText>a</w:delText>
        </w:r>
        <w:r w:rsidR="00EB37C5">
          <w:delText>.m.</w:delText>
        </w:r>
        <w:r w:rsidR="007B76CD">
          <w:delText>/</w:delText>
        </w:r>
      </w:del>
      <w:ins w:id="1" w:author="Author">
        <w:r w:rsidR="005435D9">
          <w:t>12:00</w:t>
        </w:r>
        <w:r w:rsidR="00322773">
          <w:t xml:space="preserve"> </w:t>
        </w:r>
      </w:ins>
      <w:r w:rsidR="007B76CD">
        <w:t>p.m</w:t>
      </w:r>
      <w:del w:id="2" w:author="Author">
        <w:r w:rsidR="007B76CD">
          <w:delText>.</w:delText>
        </w:r>
        <w:r w:rsidR="00544191">
          <w:delText>]</w:delText>
        </w:r>
        <w:r>
          <w:delText>,</w:delText>
        </w:r>
      </w:del>
      <w:ins w:id="3" w:author="Author">
        <w:r w:rsidR="007B76CD">
          <w:t>.</w:t>
        </w:r>
        <w:r>
          <w:t>,</w:t>
        </w:r>
      </w:ins>
      <w:r>
        <w:t xml:space="preserve"> </w:t>
      </w:r>
      <w:r w:rsidRPr="005575AA">
        <w:t>with the following members being present:</w:t>
      </w:r>
      <w:r w:rsidR="00EB49FA" w:rsidRPr="005575AA">
        <w:t xml:space="preserve">  </w:t>
      </w:r>
    </w:p>
    <w:tbl>
      <w:tblPr>
        <w:tblW w:w="0" w:type="auto"/>
        <w:tblInd w:w="1440" w:type="dxa"/>
        <w:tblLook w:val="0000" w:firstRow="0" w:lastRow="0" w:firstColumn="0" w:lastColumn="0" w:noHBand="0" w:noVBand="0"/>
      </w:tblPr>
      <w:tblGrid>
        <w:gridCol w:w="3298"/>
        <w:gridCol w:w="3902"/>
      </w:tblGrid>
      <w:tr w:rsidR="00B23965" w:rsidRPr="005575AA" w14:paraId="117308C2" w14:textId="77777777" w:rsidTr="00FE51B9">
        <w:tc>
          <w:tcPr>
            <w:tcW w:w="3298" w:type="dxa"/>
          </w:tcPr>
          <w:p w14:paraId="2E3C1712" w14:textId="77777777" w:rsidR="00B23965" w:rsidRPr="005575AA" w:rsidRDefault="00E26480" w:rsidP="00F3529D">
            <w:r w:rsidRPr="005575AA">
              <w:t>Marlo M. Oaks</w:t>
            </w:r>
          </w:p>
        </w:tc>
        <w:tc>
          <w:tcPr>
            <w:tcW w:w="3902" w:type="dxa"/>
          </w:tcPr>
          <w:p w14:paraId="524DE5BB" w14:textId="77777777" w:rsidR="00B23965" w:rsidRPr="005575AA" w:rsidRDefault="00B23965" w:rsidP="003A6824">
            <w:r w:rsidRPr="005575AA">
              <w:t>Chair</w:t>
            </w:r>
          </w:p>
        </w:tc>
      </w:tr>
      <w:tr w:rsidR="00B23965" w14:paraId="6AE23B21" w14:textId="77777777" w:rsidTr="00FE51B9">
        <w:tc>
          <w:tcPr>
            <w:tcW w:w="3298" w:type="dxa"/>
          </w:tcPr>
          <w:p w14:paraId="718AA5DC" w14:textId="100A89CC" w:rsidR="00B23965" w:rsidRPr="005575AA" w:rsidRDefault="00544191" w:rsidP="003A6824">
            <w:r>
              <w:t>Sophia DiCaro</w:t>
            </w:r>
          </w:p>
        </w:tc>
        <w:tc>
          <w:tcPr>
            <w:tcW w:w="3902" w:type="dxa"/>
          </w:tcPr>
          <w:p w14:paraId="6F09ED51" w14:textId="75A1C154" w:rsidR="00B23965" w:rsidRPr="005575AA" w:rsidRDefault="00544191" w:rsidP="003A6824">
            <w:r>
              <w:t>Vice President</w:t>
            </w:r>
          </w:p>
        </w:tc>
      </w:tr>
      <w:tr w:rsidR="00544191" w14:paraId="4B6060D9" w14:textId="77777777" w:rsidTr="00FE51B9">
        <w:tc>
          <w:tcPr>
            <w:tcW w:w="3298" w:type="dxa"/>
          </w:tcPr>
          <w:p w14:paraId="70D94357" w14:textId="6B0E2F59" w:rsidR="00544191" w:rsidRDefault="00544191" w:rsidP="003A6824">
            <w:r>
              <w:t>Scott Jones</w:t>
            </w:r>
          </w:p>
        </w:tc>
        <w:tc>
          <w:tcPr>
            <w:tcW w:w="3902" w:type="dxa"/>
          </w:tcPr>
          <w:p w14:paraId="59F94888" w14:textId="39C8CE75" w:rsidR="00544191" w:rsidRPr="005575AA" w:rsidRDefault="00544191" w:rsidP="003A6824">
            <w:r>
              <w:t>Secretary</w:t>
            </w:r>
          </w:p>
        </w:tc>
      </w:tr>
    </w:tbl>
    <w:p w14:paraId="040340D3" w14:textId="77777777" w:rsidR="00DD528D" w:rsidRDefault="00DD528D" w:rsidP="00C86D72">
      <w:pPr>
        <w:ind w:firstLine="720"/>
      </w:pPr>
    </w:p>
    <w:p w14:paraId="0BDA9E6B" w14:textId="77777777" w:rsidR="00C86D72" w:rsidRDefault="00C86D72" w:rsidP="00C86D72">
      <w:pPr>
        <w:ind w:firstLine="720"/>
      </w:pPr>
      <w:r>
        <w:t>Also present:</w:t>
      </w:r>
    </w:p>
    <w:p w14:paraId="5CFC3873" w14:textId="77777777" w:rsidR="00C86D72" w:rsidRDefault="00C86D72" w:rsidP="00C86D72"/>
    <w:tbl>
      <w:tblPr>
        <w:tblW w:w="0" w:type="auto"/>
        <w:tblInd w:w="1440" w:type="dxa"/>
        <w:tblLook w:val="0000" w:firstRow="0" w:lastRow="0" w:firstColumn="0" w:lastColumn="0" w:noHBand="0" w:noVBand="0"/>
      </w:tblPr>
      <w:tblGrid>
        <w:gridCol w:w="3299"/>
        <w:gridCol w:w="3901"/>
      </w:tblGrid>
      <w:tr w:rsidR="008B1A23" w14:paraId="5D918313" w14:textId="77777777" w:rsidTr="008B1A23">
        <w:tc>
          <w:tcPr>
            <w:tcW w:w="3299" w:type="dxa"/>
          </w:tcPr>
          <w:p w14:paraId="61491170" w14:textId="307C233E" w:rsidR="008B1A23" w:rsidRPr="00D5260A" w:rsidRDefault="008B1A23" w:rsidP="00820A34">
            <w:r>
              <w:t>Perri Babalis</w:t>
            </w:r>
          </w:p>
        </w:tc>
        <w:tc>
          <w:tcPr>
            <w:tcW w:w="3901" w:type="dxa"/>
          </w:tcPr>
          <w:p w14:paraId="4B2ECD94" w14:textId="77777777" w:rsidR="008B1A23" w:rsidRDefault="008B1A23" w:rsidP="00820A34">
            <w:r>
              <w:t>Counsel</w:t>
            </w:r>
          </w:p>
        </w:tc>
      </w:tr>
    </w:tbl>
    <w:p w14:paraId="7B5916AB" w14:textId="77777777" w:rsidR="00C86D72" w:rsidRDefault="00C86D72" w:rsidP="00C86D72"/>
    <w:p w14:paraId="23C78A8B" w14:textId="77777777" w:rsidR="00C86D72" w:rsidRDefault="00C86D72" w:rsidP="00C86D72">
      <w:pPr>
        <w:ind w:firstLine="720"/>
      </w:pPr>
      <w:r>
        <w:t>Absent:</w:t>
      </w:r>
    </w:p>
    <w:p w14:paraId="391ACA0B" w14:textId="77777777" w:rsidR="00C86D72" w:rsidRDefault="00C86D72" w:rsidP="00C86D72">
      <w:pPr>
        <w:jc w:val="both"/>
      </w:pPr>
    </w:p>
    <w:tbl>
      <w:tblPr>
        <w:tblW w:w="0" w:type="auto"/>
        <w:tblInd w:w="1440" w:type="dxa"/>
        <w:tblLook w:val="0000" w:firstRow="0" w:lastRow="0" w:firstColumn="0" w:lastColumn="0" w:noHBand="0" w:noVBand="0"/>
      </w:tblPr>
      <w:tblGrid>
        <w:gridCol w:w="3299"/>
        <w:gridCol w:w="3901"/>
      </w:tblGrid>
      <w:tr w:rsidR="00FE51B9" w14:paraId="14A7413E" w14:textId="77777777" w:rsidTr="0011407F">
        <w:tc>
          <w:tcPr>
            <w:tcW w:w="3299" w:type="dxa"/>
          </w:tcPr>
          <w:p w14:paraId="75C0142E" w14:textId="33830F74" w:rsidR="00FE51B9" w:rsidRPr="00D5260A" w:rsidRDefault="00FE51B9" w:rsidP="0011407F"/>
        </w:tc>
        <w:tc>
          <w:tcPr>
            <w:tcW w:w="3901" w:type="dxa"/>
          </w:tcPr>
          <w:p w14:paraId="64D32E62" w14:textId="03FD9D2A" w:rsidR="00FE51B9" w:rsidRDefault="00FE51B9" w:rsidP="0011407F"/>
        </w:tc>
      </w:tr>
    </w:tbl>
    <w:p w14:paraId="53C5CFC7" w14:textId="77777777" w:rsidR="00C86D72" w:rsidRDefault="00C86D72" w:rsidP="00C86D72">
      <w:pPr>
        <w:jc w:val="both"/>
      </w:pPr>
    </w:p>
    <w:p w14:paraId="66C0DF94" w14:textId="31E4AB38" w:rsidR="00C86D72" w:rsidRDefault="00C86D72" w:rsidP="00C86D72">
      <w:pPr>
        <w:pStyle w:val="BodyText5"/>
      </w:pPr>
      <w:r>
        <w:t xml:space="preserve">After the meeting had been duly called to order, the </w:t>
      </w:r>
      <w:r w:rsidR="00913F0E">
        <w:t xml:space="preserve">Secretary </w:t>
      </w:r>
      <w:r>
        <w:t xml:space="preserve">presented to the </w:t>
      </w:r>
      <w:r w:rsidR="00D01043">
        <w:t>governing board</w:t>
      </w:r>
      <w:r>
        <w:t xml:space="preserve"> a Certificate of Compliance with Open Meeting Law with respect to this </w:t>
      </w:r>
      <w:r w:rsidR="00CB7749">
        <w:t>July</w:t>
      </w:r>
      <w:r w:rsidR="00322773">
        <w:t xml:space="preserve"> </w:t>
      </w:r>
      <w:r w:rsidR="00CB7749">
        <w:t>23,</w:t>
      </w:r>
      <w:r w:rsidR="00335AC0">
        <w:t xml:space="preserve"> </w:t>
      </w:r>
      <w:proofErr w:type="gramStart"/>
      <w:r w:rsidR="00335AC0">
        <w:t>2026</w:t>
      </w:r>
      <w:proofErr w:type="gramEnd"/>
      <w:r w:rsidR="007D4593">
        <w:t xml:space="preserve"> </w:t>
      </w:r>
      <w:r>
        <w:t xml:space="preserve">meeting, a copy of which is attached hereto as </w:t>
      </w:r>
      <w:r>
        <w:rPr>
          <w:u w:val="single"/>
        </w:rPr>
        <w:t>Exhibit A</w:t>
      </w:r>
      <w:r>
        <w:t>.</w:t>
      </w:r>
    </w:p>
    <w:p w14:paraId="104E2C40" w14:textId="34FF31FC" w:rsidR="00C86D72" w:rsidRDefault="00C86D72" w:rsidP="00C86D72">
      <w:pPr>
        <w:pStyle w:val="BodyText5"/>
      </w:pPr>
      <w:r>
        <w:t>After the conduct of business not related to the matters contained in this excerpt of minutes</w:t>
      </w:r>
      <w:r w:rsidR="00D01043">
        <w:t xml:space="preserve">, the </w:t>
      </w:r>
      <w:r>
        <w:t xml:space="preserve">following resolution was then introduced in writing, was fully discussed, and pursuant to motion duly made by </w:t>
      </w:r>
      <w:r w:rsidR="00544191">
        <w:t>_______________</w:t>
      </w:r>
      <w:r w:rsidR="00FE51B9">
        <w:t>,</w:t>
      </w:r>
      <w:r>
        <w:t xml:space="preserve"> </w:t>
      </w:r>
      <w:r w:rsidR="006D743F">
        <w:t xml:space="preserve">was </w:t>
      </w:r>
      <w:r>
        <w:t>adopted by the following vote:</w:t>
      </w:r>
    </w:p>
    <w:p w14:paraId="220453EA" w14:textId="4C3674F4" w:rsidR="00C86D72" w:rsidRDefault="00C86D72" w:rsidP="00C86D72">
      <w:pPr>
        <w:tabs>
          <w:tab w:val="left" w:pos="2160"/>
        </w:tabs>
        <w:ind w:firstLine="720"/>
      </w:pPr>
      <w:r>
        <w:t>AYE:</w:t>
      </w:r>
      <w:r w:rsidR="00A36B55">
        <w:tab/>
      </w:r>
    </w:p>
    <w:p w14:paraId="1B14087C" w14:textId="77777777" w:rsidR="00C86D72" w:rsidRDefault="00C86D72" w:rsidP="00C86D72">
      <w:pPr>
        <w:tabs>
          <w:tab w:val="left" w:pos="2160"/>
        </w:tabs>
        <w:ind w:left="2160"/>
      </w:pPr>
    </w:p>
    <w:p w14:paraId="6A9633AB" w14:textId="77777777" w:rsidR="00C86D72" w:rsidRDefault="00C86D72" w:rsidP="00C86D72">
      <w:pPr>
        <w:tabs>
          <w:tab w:val="left" w:pos="2160"/>
        </w:tabs>
        <w:ind w:left="2160"/>
      </w:pPr>
    </w:p>
    <w:p w14:paraId="1F4910EC" w14:textId="77777777" w:rsidR="00C86D72" w:rsidRDefault="00C86D72" w:rsidP="00C86D72"/>
    <w:p w14:paraId="511AF37E" w14:textId="60318902" w:rsidR="00C86D72" w:rsidRDefault="00C86D72" w:rsidP="00C86D72">
      <w:pPr>
        <w:tabs>
          <w:tab w:val="left" w:pos="2160"/>
        </w:tabs>
        <w:ind w:firstLine="720"/>
      </w:pPr>
      <w:r>
        <w:t>NAY:</w:t>
      </w:r>
      <w:r>
        <w:tab/>
      </w:r>
    </w:p>
    <w:p w14:paraId="11FC06BD" w14:textId="77777777" w:rsidR="00C86D72" w:rsidRDefault="00C86D72" w:rsidP="00C86D72">
      <w:pPr>
        <w:tabs>
          <w:tab w:val="left" w:pos="2160"/>
        </w:tabs>
      </w:pPr>
    </w:p>
    <w:p w14:paraId="0C9B2B99" w14:textId="77777777" w:rsidR="00C86D72" w:rsidRDefault="00C86D72" w:rsidP="00C86D72"/>
    <w:p w14:paraId="37E44321" w14:textId="77777777" w:rsidR="00C86D72" w:rsidRDefault="00C86D72" w:rsidP="00C86D72">
      <w:pPr>
        <w:pStyle w:val="BodyText5"/>
      </w:pPr>
      <w:r>
        <w:t xml:space="preserve">The resolution was then signed by </w:t>
      </w:r>
      <w:r w:rsidR="00D01043">
        <w:t>the Chair</w:t>
      </w:r>
      <w:r>
        <w:t xml:space="preserve"> and recorded by </w:t>
      </w:r>
      <w:r w:rsidRPr="005575AA">
        <w:t xml:space="preserve">the </w:t>
      </w:r>
      <w:r w:rsidR="007D616B" w:rsidRPr="005575AA">
        <w:t>Secretary</w:t>
      </w:r>
      <w:r>
        <w:t xml:space="preserve"> in the official records of the </w:t>
      </w:r>
      <w:r w:rsidR="00EF0709">
        <w:t>Authority</w:t>
      </w:r>
      <w:r>
        <w:t>.  The resolution is as follows:</w:t>
      </w:r>
    </w:p>
    <w:p w14:paraId="4AF02BD1" w14:textId="74007A1C" w:rsidR="0028119D" w:rsidRPr="00034810" w:rsidRDefault="0028119D">
      <w:pPr>
        <w:jc w:val="center"/>
      </w:pPr>
      <w:r>
        <w:br w:type="page"/>
      </w:r>
      <w:r>
        <w:lastRenderedPageBreak/>
        <w:t xml:space="preserve">RESOLUTION NO. </w:t>
      </w:r>
      <w:r w:rsidR="003448B6">
        <w:t>20</w:t>
      </w:r>
      <w:r w:rsidR="005B4A1F">
        <w:t>2</w:t>
      </w:r>
      <w:r w:rsidR="00776D96">
        <w:t>6</w:t>
      </w:r>
      <w:proofErr w:type="gramStart"/>
      <w:r w:rsidR="00B31FE3">
        <w:t>-</w:t>
      </w:r>
      <w:r w:rsidR="00544191">
        <w:t>[</w:t>
      </w:r>
      <w:proofErr w:type="gramEnd"/>
      <w:r w:rsidR="00544191">
        <w:t>_]</w:t>
      </w:r>
    </w:p>
    <w:p w14:paraId="7ACDE12A" w14:textId="77777777" w:rsidR="0028119D" w:rsidRDefault="0028119D"/>
    <w:p w14:paraId="47440C35" w14:textId="0FDB17BA" w:rsidR="0028119D" w:rsidRDefault="0028119D">
      <w:pPr>
        <w:pStyle w:val="BlockInd5"/>
        <w:jc w:val="both"/>
      </w:pPr>
      <w:r>
        <w:t>A RESOLUTION</w:t>
      </w:r>
      <w:r w:rsidR="003C0C46">
        <w:t xml:space="preserve"> PROVIDING FOR THE </w:t>
      </w:r>
      <w:r w:rsidR="00A70EAF">
        <w:t>FINANCING</w:t>
      </w:r>
      <w:r w:rsidR="008B1A23">
        <w:t xml:space="preserve"> AND/OR REFINANCING</w:t>
      </w:r>
      <w:r w:rsidR="00CB52EE">
        <w:t xml:space="preserve"> </w:t>
      </w:r>
      <w:r w:rsidR="003C0C46">
        <w:t xml:space="preserve">BY THE </w:t>
      </w:r>
      <w:r w:rsidR="00B23965">
        <w:t>UTAH</w:t>
      </w:r>
      <w:r w:rsidR="00EF0709">
        <w:t xml:space="preserve"> CHARTER SCHOOL FINANCE AUTHORITY</w:t>
      </w:r>
      <w:r>
        <w:t xml:space="preserve"> </w:t>
      </w:r>
      <w:r w:rsidR="00AE1CAA">
        <w:t>(THE “AUTHORITY”</w:t>
      </w:r>
      <w:r w:rsidR="00F65978">
        <w:t xml:space="preserve">) </w:t>
      </w:r>
      <w:r w:rsidR="00704669">
        <w:t xml:space="preserve">OF </w:t>
      </w:r>
      <w:r w:rsidR="00C07E25">
        <w:t xml:space="preserve">THE COSTS OF </w:t>
      </w:r>
      <w:r w:rsidR="008B1A23">
        <w:t>THE ACQUISITION</w:t>
      </w:r>
      <w:r w:rsidR="00BA209F">
        <w:t>, CONSTRUCTION, EQUIPPING AND FURNISHING</w:t>
      </w:r>
      <w:r w:rsidR="008B1A23">
        <w:t xml:space="preserve"> OF CERTAIN CHARTER SCHOOL FACILITIES</w:t>
      </w:r>
      <w:r w:rsidR="00BA209F">
        <w:t xml:space="preserve"> </w:t>
      </w:r>
      <w:r w:rsidR="00B2315E">
        <w:t xml:space="preserve">LOCATED IN </w:t>
      </w:r>
      <w:r w:rsidR="00BA209F">
        <w:t>WEST VALLEY CITY, SALT LAKE COUNTY, UTAH AND SUNSET,</w:t>
      </w:r>
      <w:r w:rsidR="00A76E2A">
        <w:t xml:space="preserve"> </w:t>
      </w:r>
      <w:r w:rsidR="007B34FF">
        <w:t>DAVIS</w:t>
      </w:r>
      <w:r w:rsidR="00A76E2A">
        <w:t xml:space="preserve"> COUNTY, </w:t>
      </w:r>
      <w:r w:rsidR="00B2315E">
        <w:t xml:space="preserve">UTAH </w:t>
      </w:r>
      <w:r>
        <w:t xml:space="preserve">IN ORDER THAT </w:t>
      </w:r>
      <w:r w:rsidR="00BA209F">
        <w:t>WALLACE STEGNER</w:t>
      </w:r>
      <w:r w:rsidR="007B34FF">
        <w:t xml:space="preserve"> ACADEMY</w:t>
      </w:r>
      <w:r w:rsidR="00A76E2A">
        <w:t xml:space="preserve"> </w:t>
      </w:r>
      <w:r>
        <w:t xml:space="preserve">(THE “BORROWER”) MAY BE PROVIDED WITH FACILITIES TO </w:t>
      </w:r>
      <w:r w:rsidR="003C0C46">
        <w:t>PROVIDE EDUCATION SERVICES</w:t>
      </w:r>
      <w:r>
        <w:t xml:space="preserve">; AUTHORIZING AND PROVIDING FOR THE ISSUANCE BY THE </w:t>
      </w:r>
      <w:r w:rsidR="00EF0709">
        <w:t>AUTHORITY</w:t>
      </w:r>
      <w:r>
        <w:t xml:space="preserve"> OF ITS </w:t>
      </w:r>
      <w:r w:rsidR="006A611B">
        <w:t>C</w:t>
      </w:r>
      <w:r w:rsidR="00573257">
        <w:t>HARTER SCHOOL</w:t>
      </w:r>
      <w:r w:rsidR="00857F18">
        <w:t xml:space="preserve"> </w:t>
      </w:r>
      <w:r w:rsidR="00AE2A47">
        <w:t xml:space="preserve">REVENUE BONDS </w:t>
      </w:r>
      <w:r w:rsidR="004A4F19">
        <w:t>(</w:t>
      </w:r>
      <w:r w:rsidR="00BA209F">
        <w:t>WALLACE STEGNER ACADEMY – WEST VALLEY CITY AND SUNSET CAMPUS PROJECTS</w:t>
      </w:r>
      <w:r w:rsidR="004A4F19">
        <w:t>)</w:t>
      </w:r>
      <w:r>
        <w:t xml:space="preserve"> </w:t>
      </w:r>
      <w:r w:rsidR="006009FC">
        <w:t xml:space="preserve">SERIES </w:t>
      </w:r>
      <w:r w:rsidR="00124F84">
        <w:t>20</w:t>
      </w:r>
      <w:r w:rsidR="00085364">
        <w:t>2</w:t>
      </w:r>
      <w:r w:rsidR="00776D96">
        <w:t>6</w:t>
      </w:r>
      <w:r w:rsidR="00EB49FA">
        <w:t xml:space="preserve"> </w:t>
      </w:r>
      <w:r w:rsidR="0016765D">
        <w:t xml:space="preserve">IN AN AGGREGATE PRINCIPAL AMOUNT NOT TO EXCEED </w:t>
      </w:r>
      <w:del w:id="4" w:author="Author">
        <w:r w:rsidR="001C586E">
          <w:delText>$</w:delText>
        </w:r>
        <w:r w:rsidR="00BA209F">
          <w:delText>[__________]</w:delText>
        </w:r>
      </w:del>
      <w:ins w:id="5" w:author="Author">
        <w:r w:rsidR="001C586E">
          <w:t>$</w:t>
        </w:r>
        <w:r w:rsidR="00CE460E">
          <w:t>90,000,000</w:t>
        </w:r>
      </w:ins>
      <w:r w:rsidR="0016765D">
        <w:t xml:space="preserve"> </w:t>
      </w:r>
      <w:r>
        <w:t>WHICH WILL BE PAYABLE SOLELY FROM THE REVENUES PLEDGE</w:t>
      </w:r>
      <w:r w:rsidR="00573257">
        <w:t>D</w:t>
      </w:r>
      <w:r>
        <w:t xml:space="preserve"> </w:t>
      </w:r>
      <w:r w:rsidR="00573257">
        <w:t>THEREFOR UNDER THE TRUST INDENTURE</w:t>
      </w:r>
      <w:r w:rsidR="00A557C2">
        <w:t xml:space="preserve"> AND AMOUNTS THAT MAY BE APPROPRIATED BY THE STATE</w:t>
      </w:r>
      <w:r>
        <w:t xml:space="preserve">; </w:t>
      </w:r>
      <w:bookmarkStart w:id="6" w:name="_DV_C132"/>
      <w:r w:rsidR="00F30AEA">
        <w:rPr>
          <w:rStyle w:val="DeltaViewDeletion"/>
          <w:b w:val="0"/>
          <w:strike w:val="0"/>
          <w:color w:val="auto"/>
        </w:rPr>
        <w:t xml:space="preserve">AUTHORIZING THE </w:t>
      </w:r>
      <w:bookmarkStart w:id="7" w:name="_DV_M65"/>
      <w:bookmarkEnd w:id="6"/>
      <w:bookmarkEnd w:id="7"/>
      <w:r w:rsidR="00F30AEA">
        <w:rPr>
          <w:color w:val="000000"/>
        </w:rPr>
        <w:t xml:space="preserve">EXECUTION AND DELIVERY </w:t>
      </w:r>
      <w:bookmarkStart w:id="8" w:name="_DV_C133"/>
      <w:r w:rsidR="00F30AEA">
        <w:rPr>
          <w:rStyle w:val="DeltaViewDeletion"/>
          <w:b w:val="0"/>
          <w:strike w:val="0"/>
          <w:color w:val="auto"/>
        </w:rPr>
        <w:t xml:space="preserve">BY THE </w:t>
      </w:r>
      <w:r w:rsidR="00D01043">
        <w:rPr>
          <w:rStyle w:val="DeltaViewDeletion"/>
          <w:b w:val="0"/>
          <w:strike w:val="0"/>
          <w:color w:val="auto"/>
        </w:rPr>
        <w:t>AUTHOR</w:t>
      </w:r>
      <w:r w:rsidR="00EF0709">
        <w:rPr>
          <w:rStyle w:val="DeltaViewDeletion"/>
          <w:b w:val="0"/>
          <w:strike w:val="0"/>
          <w:color w:val="auto"/>
        </w:rPr>
        <w:t xml:space="preserve">ITY </w:t>
      </w:r>
      <w:r w:rsidR="00F30AEA">
        <w:rPr>
          <w:rStyle w:val="DeltaViewDeletion"/>
          <w:b w:val="0"/>
          <w:strike w:val="0"/>
          <w:color w:val="auto"/>
        </w:rPr>
        <w:t xml:space="preserve">OF A </w:t>
      </w:r>
      <w:r w:rsidR="008B1A23">
        <w:rPr>
          <w:rStyle w:val="DeltaViewDeletion"/>
          <w:b w:val="0"/>
          <w:strike w:val="0"/>
          <w:color w:val="auto"/>
        </w:rPr>
        <w:t>SECOND</w:t>
      </w:r>
      <w:r w:rsidR="002D6C23">
        <w:rPr>
          <w:rStyle w:val="DeltaViewDeletion"/>
          <w:b w:val="0"/>
          <w:strike w:val="0"/>
          <w:color w:val="auto"/>
        </w:rPr>
        <w:t xml:space="preserve"> SUPPLEMENT TO </w:t>
      </w:r>
      <w:r w:rsidR="00A76E2A">
        <w:rPr>
          <w:rStyle w:val="DeltaViewDeletion"/>
          <w:b w:val="0"/>
          <w:strike w:val="0"/>
          <w:color w:val="auto"/>
        </w:rPr>
        <w:t>T</w:t>
      </w:r>
      <w:r w:rsidR="00F30AEA">
        <w:rPr>
          <w:rStyle w:val="DeltaViewDeletion"/>
          <w:b w:val="0"/>
          <w:strike w:val="0"/>
          <w:color w:val="auto"/>
        </w:rPr>
        <w:t xml:space="preserve">RUST INDENTURE, A </w:t>
      </w:r>
      <w:r w:rsidR="008426A4">
        <w:rPr>
          <w:rStyle w:val="DeltaViewDeletion"/>
          <w:b w:val="0"/>
          <w:strike w:val="0"/>
          <w:color w:val="auto"/>
        </w:rPr>
        <w:t>BOND PURCHASE AGREEMENT</w:t>
      </w:r>
      <w:r w:rsidR="00F30AEA">
        <w:rPr>
          <w:rStyle w:val="DeltaViewDeletion"/>
          <w:b w:val="0"/>
          <w:strike w:val="0"/>
          <w:color w:val="auto"/>
        </w:rPr>
        <w:t xml:space="preserve">, A </w:t>
      </w:r>
      <w:r w:rsidR="00BA209F">
        <w:rPr>
          <w:rStyle w:val="DeltaViewDeletion"/>
          <w:b w:val="0"/>
          <w:strike w:val="0"/>
          <w:color w:val="auto"/>
        </w:rPr>
        <w:t>SECOND</w:t>
      </w:r>
      <w:r w:rsidR="002D6C23">
        <w:rPr>
          <w:rStyle w:val="DeltaViewDeletion"/>
          <w:b w:val="0"/>
          <w:strike w:val="0"/>
          <w:color w:val="auto"/>
        </w:rPr>
        <w:t xml:space="preserve"> AMENDMENT TO </w:t>
      </w:r>
      <w:r w:rsidR="00F30AEA">
        <w:rPr>
          <w:rStyle w:val="DeltaViewDeletion"/>
          <w:b w:val="0"/>
          <w:strike w:val="0"/>
          <w:color w:val="auto"/>
        </w:rPr>
        <w:t>LOAN AGREEMENT</w:t>
      </w:r>
      <w:r w:rsidR="00111210">
        <w:rPr>
          <w:rStyle w:val="DeltaViewDeletion"/>
          <w:b w:val="0"/>
          <w:strike w:val="0"/>
          <w:color w:val="auto"/>
        </w:rPr>
        <w:t xml:space="preserve"> </w:t>
      </w:r>
      <w:r w:rsidR="00F30AEA">
        <w:rPr>
          <w:rStyle w:val="DeltaViewDeletion"/>
          <w:b w:val="0"/>
          <w:strike w:val="0"/>
          <w:color w:val="auto"/>
        </w:rPr>
        <w:t xml:space="preserve">AND OTHER DOCUMENTS REQUIRED IN CONNECTION THEREWITH; </w:t>
      </w:r>
      <w:r w:rsidR="009C5BD7">
        <w:rPr>
          <w:rStyle w:val="DeltaViewDeletion"/>
          <w:b w:val="0"/>
          <w:strike w:val="0"/>
          <w:color w:val="auto"/>
        </w:rPr>
        <w:t>SCHEDULING A PUBLIC HEARING; PROVIDING FOR THE PUBLICATION OF A NOTICE OF PUBLIC HEARING AND OF BONDS TO BE ISSUED; PROVIDING FOR A CONTEST PERIOD</w:t>
      </w:r>
      <w:r w:rsidR="00A557C2">
        <w:rPr>
          <w:rStyle w:val="DeltaViewDeletion"/>
          <w:b w:val="0"/>
          <w:strike w:val="0"/>
          <w:color w:val="auto"/>
        </w:rPr>
        <w:t>; DESIGNATING THE BORROWER AS A QUALIFYING CHARTER SCHOOL FOR PURPOSES OF PARTICIPATION IN THE AUTHORITY’S CREDIT ENHANCEMENT PROGRAM</w:t>
      </w:r>
      <w:r w:rsidR="00E500DA">
        <w:rPr>
          <w:rStyle w:val="DeltaViewDeletion"/>
          <w:b w:val="0"/>
          <w:strike w:val="0"/>
          <w:color w:val="auto"/>
        </w:rPr>
        <w:t xml:space="preserve">; </w:t>
      </w:r>
      <w:r w:rsidR="00F30AEA">
        <w:rPr>
          <w:rStyle w:val="DeltaViewDeletion"/>
          <w:b w:val="0"/>
          <w:strike w:val="0"/>
          <w:color w:val="auto"/>
        </w:rPr>
        <w:t xml:space="preserve">AUTHORIZING THE TAKING </w:t>
      </w:r>
      <w:r w:rsidR="00EB49FA">
        <w:rPr>
          <w:rStyle w:val="DeltaViewDeletion"/>
          <w:b w:val="0"/>
          <w:strike w:val="0"/>
          <w:color w:val="auto"/>
        </w:rPr>
        <w:t>OF ALL OTHER ACTIONS NECESSARY F</w:t>
      </w:r>
      <w:r w:rsidR="00F30AEA">
        <w:rPr>
          <w:rStyle w:val="DeltaViewDeletion"/>
          <w:b w:val="0"/>
          <w:strike w:val="0"/>
          <w:color w:val="auto"/>
        </w:rPr>
        <w:t>O</w:t>
      </w:r>
      <w:r w:rsidR="00EB49FA">
        <w:rPr>
          <w:rStyle w:val="DeltaViewDeletion"/>
          <w:b w:val="0"/>
          <w:strike w:val="0"/>
          <w:color w:val="auto"/>
        </w:rPr>
        <w:t>R</w:t>
      </w:r>
      <w:r w:rsidR="00F30AEA">
        <w:rPr>
          <w:rStyle w:val="DeltaViewDeletion"/>
          <w:b w:val="0"/>
          <w:strike w:val="0"/>
          <w:color w:val="auto"/>
        </w:rPr>
        <w:t xml:space="preserve"> THE CONSUMMATION OF THE TRANSACTIONS CONTEMPLATED BY THIS RESOLUTION</w:t>
      </w:r>
      <w:bookmarkEnd w:id="8"/>
      <w:r>
        <w:t>; AND RELATED MATTERS.</w:t>
      </w:r>
    </w:p>
    <w:p w14:paraId="18952227" w14:textId="77777777" w:rsidR="00D01043" w:rsidRDefault="00F65978" w:rsidP="00D01043">
      <w:pPr>
        <w:pStyle w:val="00BodyText5"/>
      </w:pPr>
      <w:r>
        <w:t>WHEREAS, pursuant to Title 53</w:t>
      </w:r>
      <w:r w:rsidR="00085364">
        <w:t>G</w:t>
      </w:r>
      <w:r>
        <w:t xml:space="preserve">, Chapter </w:t>
      </w:r>
      <w:r w:rsidR="00085364">
        <w:t>5, Part 6</w:t>
      </w:r>
      <w:r>
        <w:t xml:space="preserve">, Utah Code Annotated 1953, as amended and the Utah Industrial Facilities and Development Act, Title 11, Chapter 17, Utah Code Annotated 1953, as amended (together, the “Act”), the </w:t>
      </w:r>
      <w:r w:rsidR="00085364">
        <w:t>Authority</w:t>
      </w:r>
      <w:r>
        <w:t xml:space="preserve"> is authorized to issue revenue bonds to finance </w:t>
      </w:r>
      <w:r w:rsidR="00085364">
        <w:t>and/</w:t>
      </w:r>
      <w:r>
        <w:t>or refinance the acquisition, construction or rehabilitation of buildings, structures, property and equipment owned, or to be acquired by, a charter school for any of its educational purposes; and</w:t>
      </w:r>
    </w:p>
    <w:p w14:paraId="2C4BDDED" w14:textId="77777777" w:rsidR="0028119D" w:rsidRDefault="0028119D">
      <w:pPr>
        <w:pStyle w:val="BodyText5"/>
      </w:pPr>
      <w:r>
        <w:t>W</w:t>
      </w:r>
      <w:r w:rsidR="00AC7D95">
        <w:t xml:space="preserve">HEREAS, the Act provides that </w:t>
      </w:r>
      <w:r w:rsidR="00EF0709">
        <w:t xml:space="preserve">the </w:t>
      </w:r>
      <w:r w:rsidR="004F219F">
        <w:t>Authority</w:t>
      </w:r>
      <w:r w:rsidR="00FE477B">
        <w:t xml:space="preserve"> </w:t>
      </w:r>
      <w:r>
        <w:t xml:space="preserve">may issue revenue bonds for the purpose of using substantially all of the proceeds thereof to pay or to reimburse a </w:t>
      </w:r>
      <w:r w:rsidR="00AC7D95">
        <w:t>user</w:t>
      </w:r>
      <w:r>
        <w:t xml:space="preserve"> for </w:t>
      </w:r>
      <w:r w:rsidR="00AC7D95">
        <w:t>the costs of the acquisition</w:t>
      </w:r>
      <w:r w:rsidR="001B0A63">
        <w:t xml:space="preserve">, </w:t>
      </w:r>
      <w:r>
        <w:t>construction</w:t>
      </w:r>
      <w:r w:rsidR="003F657F">
        <w:t>,</w:t>
      </w:r>
      <w:r w:rsidR="00D01043">
        <w:t xml:space="preserve"> rehabilitation and equipping</w:t>
      </w:r>
      <w:r>
        <w:t xml:space="preserve"> of the facilities of a project and that title to or in such facilities may at all times remain in the </w:t>
      </w:r>
      <w:r w:rsidR="00AC7D95">
        <w:t>user</w:t>
      </w:r>
      <w:r w:rsidR="00AD6752">
        <w:t>,</w:t>
      </w:r>
      <w:r>
        <w:t xml:space="preserve"> and in such case the bonds of the </w:t>
      </w:r>
      <w:r w:rsidR="00D01043">
        <w:t>Authority</w:t>
      </w:r>
      <w:r>
        <w:t xml:space="preserve"> </w:t>
      </w:r>
      <w:r w:rsidR="00AC7D95">
        <w:t>may</w:t>
      </w:r>
      <w:r>
        <w:t xml:space="preserve"> be secured by a pledge of one or more notes, debentures, bonds or other secured or unsecured debt obligations of the </w:t>
      </w:r>
      <w:r w:rsidR="00AC7D95">
        <w:t>user</w:t>
      </w:r>
      <w:r>
        <w:t>; and</w:t>
      </w:r>
    </w:p>
    <w:p w14:paraId="758DA9EE" w14:textId="1806CBCB" w:rsidR="00052785" w:rsidRDefault="00B810F0">
      <w:pPr>
        <w:pStyle w:val="BodyText5"/>
      </w:pPr>
      <w:r w:rsidRPr="00A04FBF">
        <w:lastRenderedPageBreak/>
        <w:t>WHEREAS, the Authority previously issued its</w:t>
      </w:r>
      <w:r w:rsidR="000C7349" w:rsidRPr="00A04FBF">
        <w:t xml:space="preserve"> </w:t>
      </w:r>
      <w:r w:rsidR="004F1B6A">
        <w:t>$</w:t>
      </w:r>
      <w:r w:rsidR="00BA209F">
        <w:t xml:space="preserve">13,010,000 Charter School Revenue Bonds (Wallace Stegner Academy Project) Series 2019A and its Charter School Revenue </w:t>
      </w:r>
      <w:r w:rsidR="00BA209F" w:rsidRPr="00BA209F">
        <w:t>Bonds (Wallace Stegner Academy Project) Series 2019B (Federally Taxable)</w:t>
      </w:r>
      <w:r w:rsidR="004F1B6A" w:rsidRPr="00BA209F">
        <w:t xml:space="preserve"> </w:t>
      </w:r>
      <w:r w:rsidR="008B1A23" w:rsidRPr="00BA209F">
        <w:t>(</w:t>
      </w:r>
      <w:r w:rsidR="007A1C38">
        <w:t xml:space="preserve">collectively, </w:t>
      </w:r>
      <w:r w:rsidR="008B1A23" w:rsidRPr="00BA209F">
        <w:t>the “</w:t>
      </w:r>
      <w:r w:rsidR="00BA209F">
        <w:t>Series 2019</w:t>
      </w:r>
      <w:r w:rsidR="008B1A23" w:rsidRPr="00BA209F">
        <w:t xml:space="preserve"> Bonds”)</w:t>
      </w:r>
      <w:r w:rsidR="008B1A23">
        <w:t xml:space="preserve"> </w:t>
      </w:r>
      <w:r w:rsidR="000C7349" w:rsidRPr="00A04FBF">
        <w:t xml:space="preserve">pursuant to a Trust Indenture dated as of </w:t>
      </w:r>
      <w:r w:rsidR="00BA209F">
        <w:t>October</w:t>
      </w:r>
      <w:r w:rsidR="009D61A9">
        <w:t xml:space="preserve"> 1, 201</w:t>
      </w:r>
      <w:r w:rsidR="00BA209F">
        <w:t>9</w:t>
      </w:r>
      <w:r w:rsidR="000C7349" w:rsidRPr="00A04FBF">
        <w:t xml:space="preserve"> (the “Original Indenture”)</w:t>
      </w:r>
      <w:r w:rsidR="009D61A9">
        <w:t xml:space="preserve"> between the Authority and </w:t>
      </w:r>
      <w:r w:rsidR="00BA209F">
        <w:t>Zions Bancorporation, National Association</w:t>
      </w:r>
      <w:r w:rsidR="009D61A9">
        <w:t xml:space="preserve">, as trustee (the “Trustee”), and loaned the proceeds of the </w:t>
      </w:r>
      <w:r w:rsidR="00BA209F">
        <w:t>Series 2019</w:t>
      </w:r>
      <w:r w:rsidR="009D61A9">
        <w:t xml:space="preserve"> Bonds to </w:t>
      </w:r>
      <w:r w:rsidR="00BA209F">
        <w:t>Wallace Stegner</w:t>
      </w:r>
      <w:r w:rsidR="009D61A9">
        <w:t xml:space="preserve"> Academy, a Utah nonprofit corporation (the “Borrower”) pursuant to a Loan Agreement dated as of </w:t>
      </w:r>
      <w:r w:rsidR="00BA209F">
        <w:t>October</w:t>
      </w:r>
      <w:r w:rsidR="009D61A9">
        <w:t xml:space="preserve"> 1, 201</w:t>
      </w:r>
      <w:r w:rsidR="00BA209F">
        <w:t>9</w:t>
      </w:r>
      <w:r w:rsidR="009D61A9">
        <w:t xml:space="preserve"> (the “Original Loan Agreement”) between the Authority and the Borrower </w:t>
      </w:r>
      <w:r w:rsidR="00C07E25">
        <w:t>for the purpose of</w:t>
      </w:r>
      <w:r w:rsidR="00E51C38">
        <w:t xml:space="preserve"> </w:t>
      </w:r>
      <w:r w:rsidR="009D61A9">
        <w:t>financ</w:t>
      </w:r>
      <w:r w:rsidR="00C07E25">
        <w:t>ing</w:t>
      </w:r>
      <w:r w:rsidR="009D61A9">
        <w:t xml:space="preserve"> the costs of the acquisition of the </w:t>
      </w:r>
      <w:r w:rsidR="007A1C38">
        <w:t>Existing Salt Lake City Campus</w:t>
      </w:r>
      <w:r w:rsidR="00211910">
        <w:t xml:space="preserve"> (as defined below)</w:t>
      </w:r>
      <w:r w:rsidR="00052785">
        <w:t>; and</w:t>
      </w:r>
    </w:p>
    <w:p w14:paraId="0B2C574C" w14:textId="57C4E530" w:rsidR="00EE59B9" w:rsidRPr="007A1C38" w:rsidRDefault="00EE59B9">
      <w:pPr>
        <w:pStyle w:val="BodyText5"/>
      </w:pPr>
      <w:r>
        <w:t>WHEREAS, the Authority previously issued its $</w:t>
      </w:r>
      <w:r w:rsidR="00BA209F">
        <w:t>19,165</w:t>
      </w:r>
      <w:r>
        <w:t>,000 Charter School Revenue Bonds (</w:t>
      </w:r>
      <w:r w:rsidR="00BA209F">
        <w:t>Wallace Stegner Academy</w:t>
      </w:r>
      <w:r>
        <w:t>) Series 2022A and its $</w:t>
      </w:r>
      <w:r w:rsidR="007A1C38">
        <w:t>75</w:t>
      </w:r>
      <w:r>
        <w:t xml:space="preserve">,000 </w:t>
      </w:r>
      <w:r w:rsidR="007A1C38">
        <w:t xml:space="preserve">Taxable </w:t>
      </w:r>
      <w:r>
        <w:t>Charter School Revenue Bonds (</w:t>
      </w:r>
      <w:r w:rsidR="007A1C38">
        <w:t>Wallace Stegner Academy</w:t>
      </w:r>
      <w:r>
        <w:t>)</w:t>
      </w:r>
      <w:r w:rsidR="007A1C38">
        <w:t>,</w:t>
      </w:r>
      <w:r>
        <w:t xml:space="preserve"> Series 2022B (collectively, the “Series 2022 Bonds”) pursuant to a First Supplement to Trust Indenture dated as of </w:t>
      </w:r>
      <w:r w:rsidR="007A1C38">
        <w:t>June</w:t>
      </w:r>
      <w:r>
        <w:t xml:space="preserve"> 1, 2022 (the “First Supplement to Trust Indenture”</w:t>
      </w:r>
      <w:r w:rsidR="00211910">
        <w:t xml:space="preserve"> and together with the Original Indenture, the “Existing Indenture”</w:t>
      </w:r>
      <w:r>
        <w:t xml:space="preserve">) between the Authority and the Trustee, and loaned the proceeds of the Series 2022 Bonds to the Borrower pursuant to a </w:t>
      </w:r>
      <w:r w:rsidR="00391D7B">
        <w:t>First</w:t>
      </w:r>
      <w:r>
        <w:t xml:space="preserve"> Amendment to Loan Agreement dated as of </w:t>
      </w:r>
      <w:r w:rsidR="007A1C38">
        <w:t>June</w:t>
      </w:r>
      <w:r>
        <w:t xml:space="preserve"> 1, 2022 (the “</w:t>
      </w:r>
      <w:r w:rsidR="00391D7B">
        <w:t>First</w:t>
      </w:r>
      <w:r>
        <w:t xml:space="preserve"> Amendment to Loan Agreement”</w:t>
      </w:r>
      <w:r w:rsidR="00391D7B">
        <w:t xml:space="preserve"> and together with the Original Loan Agreement, the “Existing Loan Agreement”</w:t>
      </w:r>
      <w:r>
        <w:t xml:space="preserve">) </w:t>
      </w:r>
      <w:r w:rsidRPr="007A1C38">
        <w:t xml:space="preserve">between the Authority and </w:t>
      </w:r>
      <w:r w:rsidRPr="00235CED">
        <w:t>the Borrower to (</w:t>
      </w:r>
      <w:proofErr w:type="spellStart"/>
      <w:r w:rsidRPr="00235CED">
        <w:t>i</w:t>
      </w:r>
      <w:proofErr w:type="spellEnd"/>
      <w:r w:rsidRPr="00235CED">
        <w:t xml:space="preserve">) </w:t>
      </w:r>
      <w:r w:rsidR="007A1C38" w:rsidRPr="00235CED">
        <w:t>finance the costs of purchasing the Borrower’s existing charter school facilities located at 2671 Stegner Way, West Valley City, Utah 84120 (the “Existing West Valley City Campus”), (ii) finance the costs of acquisition and construction of an expansion of the Existing West Valley City Campus and the acquisition and installation of certain playground equipment and related facilities, (iii) finance the costs of acquiring and installing playground equipment at the Borrower’s existing charter school facilities located at 980 S. Bending River Road, Salt Lake City, Utah 84104 (the “Existing Salt Lake City Campus”)</w:t>
      </w:r>
      <w:r w:rsidRPr="00235CED">
        <w:t>; and</w:t>
      </w:r>
    </w:p>
    <w:p w14:paraId="2E5C5B17" w14:textId="002B5488" w:rsidR="009C5BD7" w:rsidRDefault="009C5BD7">
      <w:pPr>
        <w:pStyle w:val="BodyText5"/>
      </w:pPr>
      <w:r>
        <w:t xml:space="preserve">WHEREAS, there has been presented to the governing board of the Authority (the “Board”) a financing application from the Borrower, asking the Board to issue </w:t>
      </w:r>
      <w:r w:rsidR="00616FAC">
        <w:t xml:space="preserve">its charter school revenue bonds </w:t>
      </w:r>
      <w:r w:rsidR="00616FAC" w:rsidRPr="009C39ED">
        <w:t xml:space="preserve">under the </w:t>
      </w:r>
      <w:r w:rsidR="00211910">
        <w:t>Existing</w:t>
      </w:r>
      <w:r w:rsidR="00616FAC" w:rsidRPr="009C39ED">
        <w:t xml:space="preserve"> Indenture</w:t>
      </w:r>
      <w:r w:rsidR="009C39ED">
        <w:t>, as supplemented by the Second Supplement to Trust Indenture (as defined below</w:t>
      </w:r>
      <w:r w:rsidR="009C39ED" w:rsidRPr="00EE59B9">
        <w:t>)</w:t>
      </w:r>
      <w:r w:rsidR="000C7349" w:rsidRPr="00EE59B9">
        <w:t xml:space="preserve"> to</w:t>
      </w:r>
      <w:r w:rsidR="001D208F" w:rsidRPr="00EE59B9">
        <w:t xml:space="preserve"> </w:t>
      </w:r>
      <w:r w:rsidR="003230A4" w:rsidRPr="00EE59B9">
        <w:t>(a)</w:t>
      </w:r>
      <w:r w:rsidR="00F36AAB" w:rsidRPr="00EE59B9">
        <w:t xml:space="preserve"> </w:t>
      </w:r>
      <w:r w:rsidR="00211910">
        <w:t>assist in financing</w:t>
      </w:r>
      <w:r w:rsidR="00391D7B">
        <w:t xml:space="preserve"> and/or refinancing</w:t>
      </w:r>
      <w:r w:rsidR="00EE59B9" w:rsidRPr="00DE5868">
        <w:t xml:space="preserve"> the costs of </w:t>
      </w:r>
      <w:r w:rsidR="00391D7B">
        <w:t>the acquisition, construction, equipping and furnishing of certain charter school facilities and/or land located at (</w:t>
      </w:r>
      <w:proofErr w:type="spellStart"/>
      <w:r w:rsidR="00391D7B">
        <w:t>i</w:t>
      </w:r>
      <w:proofErr w:type="spellEnd"/>
      <w:r w:rsidR="00391D7B">
        <w:t xml:space="preserve">) </w:t>
      </w:r>
      <w:r w:rsidR="00CB7749">
        <w:t>4590 South 5600 West</w:t>
      </w:r>
      <w:r w:rsidR="00391D7B">
        <w:t xml:space="preserve"> in West Valley City, Utah and (ii) 2525 North 160 West in Sunset, Utah (collectively, the “Series 2026 </w:t>
      </w:r>
      <w:r w:rsidR="00391D7B" w:rsidRPr="00651C8E">
        <w:t>Facilities”)</w:t>
      </w:r>
      <w:r w:rsidR="00EE59B9" w:rsidRPr="00651C8E">
        <w:t xml:space="preserve">, </w:t>
      </w:r>
      <w:r w:rsidR="004E25DA" w:rsidRPr="00651C8E">
        <w:t>(</w:t>
      </w:r>
      <w:r w:rsidR="00391D7B" w:rsidRPr="00651C8E">
        <w:t>b</w:t>
      </w:r>
      <w:r w:rsidR="004E25DA" w:rsidRPr="00651C8E">
        <w:t xml:space="preserve">) </w:t>
      </w:r>
      <w:r w:rsidR="00671BBB" w:rsidRPr="00651C8E">
        <w:t xml:space="preserve">fund a debt service reserve </w:t>
      </w:r>
      <w:r w:rsidR="00651C8E">
        <w:t>fund requirement for the Bonds (as defined below)</w:t>
      </w:r>
      <w:r w:rsidR="00671BBB" w:rsidRPr="00651C8E">
        <w:t>,</w:t>
      </w:r>
      <w:r w:rsidR="00A417C7" w:rsidRPr="00651C8E">
        <w:t xml:space="preserve"> and</w:t>
      </w:r>
      <w:r w:rsidR="00C23B95" w:rsidRPr="00651C8E">
        <w:t xml:space="preserve"> </w:t>
      </w:r>
      <w:r w:rsidR="00B20F54" w:rsidRPr="00651C8E">
        <w:t>(</w:t>
      </w:r>
      <w:r w:rsidR="00391D7B" w:rsidRPr="00651C8E">
        <w:t>c</w:t>
      </w:r>
      <w:r w:rsidR="00B20F54" w:rsidRPr="00651C8E">
        <w:t>)</w:t>
      </w:r>
      <w:r w:rsidR="00B20F54" w:rsidRPr="00A417C7">
        <w:t xml:space="preserve"> </w:t>
      </w:r>
      <w:r w:rsidR="0074613C" w:rsidRPr="00A417C7">
        <w:t xml:space="preserve">pay certain issuance expenses </w:t>
      </w:r>
      <w:r w:rsidR="005518C3" w:rsidRPr="00A417C7">
        <w:t>(collectively, the “</w:t>
      </w:r>
      <w:r w:rsidR="00173598" w:rsidRPr="00A417C7">
        <w:t xml:space="preserve">Series 2026 </w:t>
      </w:r>
      <w:r w:rsidR="005518C3" w:rsidRPr="00A417C7">
        <w:t>Project”)</w:t>
      </w:r>
      <w:r w:rsidR="00F36AAB" w:rsidRPr="00A417C7">
        <w:t>; and</w:t>
      </w:r>
    </w:p>
    <w:p w14:paraId="281F4624" w14:textId="76B59A47" w:rsidR="0028119D" w:rsidRDefault="0028119D">
      <w:pPr>
        <w:pStyle w:val="BodyText5"/>
      </w:pPr>
      <w:r>
        <w:t xml:space="preserve">WHEREAS, the </w:t>
      </w:r>
      <w:r w:rsidR="008B1A23">
        <w:t xml:space="preserve">Series 2026 </w:t>
      </w:r>
      <w:r>
        <w:t xml:space="preserve">Project will be of the character and will accomplish the purposes provided by the Act, and the </w:t>
      </w:r>
      <w:r w:rsidR="00D01043">
        <w:t>Author</w:t>
      </w:r>
      <w:r w:rsidR="00BC72E7">
        <w:t>ity</w:t>
      </w:r>
      <w:r>
        <w:t xml:space="preserve"> is willing to issue its </w:t>
      </w:r>
      <w:r w:rsidR="004975CC">
        <w:t>charter school</w:t>
      </w:r>
      <w:r>
        <w:t xml:space="preserve"> revenue bonds to finance</w:t>
      </w:r>
      <w:r w:rsidR="008B1A23">
        <w:t xml:space="preserve"> and/or refinance</w:t>
      </w:r>
      <w:r>
        <w:t xml:space="preserve"> the </w:t>
      </w:r>
      <w:r w:rsidR="008B1A23">
        <w:t xml:space="preserve">Series 2026 </w:t>
      </w:r>
      <w:r>
        <w:t>Project upon terms whi</w:t>
      </w:r>
      <w:r w:rsidR="00F30AEA">
        <w:t xml:space="preserve">ch will be sufficient to pay </w:t>
      </w:r>
      <w:r w:rsidR="00A01656">
        <w:t xml:space="preserve">a portion of the </w:t>
      </w:r>
      <w:r>
        <w:t xml:space="preserve">costs of the </w:t>
      </w:r>
      <w:r w:rsidR="008B1A23">
        <w:t xml:space="preserve">Series 2026 </w:t>
      </w:r>
      <w:r>
        <w:t>Project as evidenced by such bonds, all as set forth in the</w:t>
      </w:r>
      <w:r w:rsidR="004A0391">
        <w:t xml:space="preserve"> details and provisions of </w:t>
      </w:r>
      <w:r w:rsidR="00AC023F">
        <w:t xml:space="preserve">the </w:t>
      </w:r>
      <w:r w:rsidR="00391D7B">
        <w:t>Existing</w:t>
      </w:r>
      <w:r w:rsidR="002C27B0">
        <w:t xml:space="preserve"> </w:t>
      </w:r>
      <w:r w:rsidR="0027608C">
        <w:t>Loan Agreement</w:t>
      </w:r>
      <w:r w:rsidR="002C27B0">
        <w:t xml:space="preserve"> </w:t>
      </w:r>
      <w:r w:rsidR="002C27B0" w:rsidRPr="00173598">
        <w:t xml:space="preserve">as </w:t>
      </w:r>
      <w:r w:rsidR="00173598">
        <w:t>supplemented and amended</w:t>
      </w:r>
      <w:r w:rsidR="002C27B0" w:rsidRPr="00173598">
        <w:t xml:space="preserve"> by the </w:t>
      </w:r>
      <w:r w:rsidR="00391D7B">
        <w:t>Second</w:t>
      </w:r>
      <w:r w:rsidR="002C27B0">
        <w:t xml:space="preserve"> Amendment to Loan Agreement (the “</w:t>
      </w:r>
      <w:r w:rsidR="00391D7B">
        <w:t>Second</w:t>
      </w:r>
      <w:r w:rsidR="002C27B0">
        <w:t xml:space="preserve"> Amendment to Loan Agreement” and together with the </w:t>
      </w:r>
      <w:r w:rsidR="00391D7B">
        <w:t>Existing</w:t>
      </w:r>
      <w:r w:rsidR="002C27B0">
        <w:t xml:space="preserve"> Loan Agreement, the </w:t>
      </w:r>
      <w:r w:rsidR="002C27B0">
        <w:lastRenderedPageBreak/>
        <w:t>“Loan Agreement”) between the Authority and the Borrower</w:t>
      </w:r>
      <w:r w:rsidR="00173598">
        <w:t xml:space="preserve">, the </w:t>
      </w:r>
      <w:r w:rsidR="00391D7B">
        <w:t>Second</w:t>
      </w:r>
      <w:r w:rsidR="00173598">
        <w:t xml:space="preserve"> Amendment to Loan Agreement being</w:t>
      </w:r>
      <w:r w:rsidR="002C27B0">
        <w:t xml:space="preserve"> in </w:t>
      </w:r>
      <w:r w:rsidR="004A0391">
        <w:t>substantially the form presented at this meeting</w:t>
      </w:r>
      <w:r>
        <w:t>; and</w:t>
      </w:r>
    </w:p>
    <w:p w14:paraId="52D2A32D" w14:textId="76618CE3" w:rsidR="00E62ACF" w:rsidRDefault="00E62ACF" w:rsidP="00E62ACF">
      <w:pPr>
        <w:pStyle w:val="BodyText5"/>
      </w:pPr>
      <w:r>
        <w:t>WHEREAS, pursuant to the provisions of the Loan Agreement, the Borrower will promise to pay amounts sufficient to pay, when due</w:t>
      </w:r>
      <w:r w:rsidR="00481076">
        <w:t>,</w:t>
      </w:r>
      <w:r>
        <w:t xml:space="preserve"> the principal of, premium, if any, and interest on the </w:t>
      </w:r>
      <w:r w:rsidRPr="000211F7">
        <w:t>Bonds</w:t>
      </w:r>
      <w:r w:rsidR="009C5BD7" w:rsidRPr="000211F7">
        <w:t xml:space="preserve"> (</w:t>
      </w:r>
      <w:r w:rsidR="00173598">
        <w:t xml:space="preserve">as </w:t>
      </w:r>
      <w:r w:rsidR="009C5BD7" w:rsidRPr="000211F7">
        <w:t>defined below)</w:t>
      </w:r>
      <w:r w:rsidRPr="000211F7">
        <w:t>,</w:t>
      </w:r>
      <w:r>
        <w:t xml:space="preserve"> all in accordance with the requirements of the Act; and</w:t>
      </w:r>
    </w:p>
    <w:p w14:paraId="75CAD5DA" w14:textId="6329E61A" w:rsidR="0028119D" w:rsidRDefault="0028119D">
      <w:pPr>
        <w:pStyle w:val="BodyText5"/>
      </w:pPr>
      <w:r>
        <w:t xml:space="preserve">WHEREAS, pursuant to the provisions of the Act, the </w:t>
      </w:r>
      <w:r w:rsidR="00BC72E7">
        <w:t>Authority</w:t>
      </w:r>
      <w:r>
        <w:t xml:space="preserve"> proposes to enter into </w:t>
      </w:r>
      <w:r w:rsidR="00F30AEA">
        <w:t>(</w:t>
      </w:r>
      <w:proofErr w:type="spellStart"/>
      <w:r w:rsidR="00F30AEA">
        <w:t>i</w:t>
      </w:r>
      <w:proofErr w:type="spellEnd"/>
      <w:r w:rsidR="00F30AEA">
        <w:t xml:space="preserve">) </w:t>
      </w:r>
      <w:r>
        <w:t xml:space="preserve">the </w:t>
      </w:r>
      <w:r w:rsidR="00391D7B">
        <w:t>Second</w:t>
      </w:r>
      <w:r w:rsidR="000C7349">
        <w:t xml:space="preserve"> Amendment to </w:t>
      </w:r>
      <w:r>
        <w:t>Loan Agreement</w:t>
      </w:r>
      <w:r w:rsidR="00F30AEA">
        <w:t xml:space="preserve"> </w:t>
      </w:r>
      <w:r w:rsidR="00E62ACF">
        <w:t xml:space="preserve">with the Borrower </w:t>
      </w:r>
      <w:r>
        <w:t xml:space="preserve">in connection with the </w:t>
      </w:r>
      <w:r w:rsidR="0020571A">
        <w:t>financing</w:t>
      </w:r>
      <w:r w:rsidR="008B1A23">
        <w:t xml:space="preserve"> and/or refinancing</w:t>
      </w:r>
      <w:r w:rsidR="00742D29">
        <w:t xml:space="preserve"> </w:t>
      </w:r>
      <w:r>
        <w:t xml:space="preserve">of the </w:t>
      </w:r>
      <w:r w:rsidR="008B1A23">
        <w:t xml:space="preserve">Series 2026 </w:t>
      </w:r>
      <w:r>
        <w:t>Project,</w:t>
      </w:r>
      <w:r w:rsidR="00F30AEA">
        <w:t xml:space="preserve"> and (ii) a </w:t>
      </w:r>
      <w:r w:rsidR="00F4128E">
        <w:t>S</w:t>
      </w:r>
      <w:r w:rsidR="008B1A23">
        <w:t>econd</w:t>
      </w:r>
      <w:r w:rsidR="000C7349">
        <w:t xml:space="preserve"> </w:t>
      </w:r>
      <w:r w:rsidR="00F4128E">
        <w:t>S</w:t>
      </w:r>
      <w:r w:rsidR="000C7349">
        <w:t xml:space="preserve">upplement to </w:t>
      </w:r>
      <w:r w:rsidR="00F4128E">
        <w:t>T</w:t>
      </w:r>
      <w:r w:rsidR="00A12094">
        <w:t xml:space="preserve">rust </w:t>
      </w:r>
      <w:r w:rsidR="00F4128E">
        <w:t>I</w:t>
      </w:r>
      <w:r w:rsidR="00A12094">
        <w:t>ndenture</w:t>
      </w:r>
      <w:r w:rsidR="000C7349">
        <w:t xml:space="preserve"> </w:t>
      </w:r>
      <w:r w:rsidR="00F30AEA">
        <w:t xml:space="preserve">(the </w:t>
      </w:r>
      <w:r w:rsidR="000C7349">
        <w:t>“</w:t>
      </w:r>
      <w:r w:rsidR="008B1A23">
        <w:t>Second</w:t>
      </w:r>
      <w:r w:rsidR="000C7349">
        <w:t xml:space="preserve"> Supplement to </w:t>
      </w:r>
      <w:r w:rsidR="00742D29">
        <w:t xml:space="preserve">Trust </w:t>
      </w:r>
      <w:r w:rsidR="000C7349">
        <w:t xml:space="preserve">Indenture” and together with the </w:t>
      </w:r>
      <w:r w:rsidR="00391D7B">
        <w:t>Existing</w:t>
      </w:r>
      <w:r w:rsidR="000211F7">
        <w:t xml:space="preserve"> Indenture</w:t>
      </w:r>
      <w:r w:rsidR="000C7349">
        <w:t xml:space="preserve">, the </w:t>
      </w:r>
      <w:r w:rsidR="00553BF9">
        <w:t>“Indenture”</w:t>
      </w:r>
      <w:r w:rsidR="00F30AEA">
        <w:t xml:space="preserve">), </w:t>
      </w:r>
      <w:r w:rsidR="000211F7">
        <w:t xml:space="preserve">between the Authority and the Trustee, </w:t>
      </w:r>
      <w:r w:rsidR="004A0391">
        <w:t>in substantially the form presented at this meeting</w:t>
      </w:r>
      <w:r w:rsidR="00481076">
        <w:t>,</w:t>
      </w:r>
      <w:r>
        <w:t xml:space="preserve"> pursuant to which the </w:t>
      </w:r>
      <w:r w:rsidR="00D01043">
        <w:t>Authority</w:t>
      </w:r>
      <w:r>
        <w:t xml:space="preserve"> will issue</w:t>
      </w:r>
      <w:r w:rsidR="00E25A08">
        <w:t xml:space="preserve"> in one or more</w:t>
      </w:r>
      <w:r w:rsidR="00871870">
        <w:t xml:space="preserve"> tax-exempt or taxable</w:t>
      </w:r>
      <w:r w:rsidR="00E25A08">
        <w:t xml:space="preserve"> series, </w:t>
      </w:r>
      <w:r w:rsidR="00266E13">
        <w:t>its</w:t>
      </w:r>
      <w:r w:rsidR="006472B3">
        <w:t xml:space="preserve"> </w:t>
      </w:r>
      <w:r w:rsidR="00266E13">
        <w:t>Charter School Revenue Bonds (</w:t>
      </w:r>
      <w:r w:rsidR="00391D7B">
        <w:t>Wallace Stegner Academy – West Valley City and Sunset Campus Projects</w:t>
      </w:r>
      <w:r w:rsidR="00431D42">
        <w:t xml:space="preserve">) Series </w:t>
      </w:r>
      <w:r w:rsidR="00124F84">
        <w:t>20</w:t>
      </w:r>
      <w:r w:rsidR="00E57A23">
        <w:t>2</w:t>
      </w:r>
      <w:r w:rsidR="000211F7">
        <w:t>6</w:t>
      </w:r>
      <w:r w:rsidR="00266E13">
        <w:t xml:space="preserve"> </w:t>
      </w:r>
      <w:r w:rsidR="0016765D">
        <w:t xml:space="preserve">in the aggregate principal amount not to exceed </w:t>
      </w:r>
      <w:del w:id="9" w:author="Author">
        <w:r w:rsidR="001C586E">
          <w:delText>$</w:delText>
        </w:r>
        <w:r w:rsidR="00391D7B">
          <w:delText>[__________]</w:delText>
        </w:r>
      </w:del>
      <w:ins w:id="10" w:author="Author">
        <w:r w:rsidR="00CE460E">
          <w:t>$90,000,000</w:t>
        </w:r>
      </w:ins>
      <w:r w:rsidR="0016765D">
        <w:t xml:space="preserve"> </w:t>
      </w:r>
      <w:r w:rsidR="0013154B">
        <w:t>(the “Bonds”</w:t>
      </w:r>
      <w:r>
        <w:t>); and</w:t>
      </w:r>
    </w:p>
    <w:p w14:paraId="017B0A9A" w14:textId="5069783F" w:rsidR="0028119D" w:rsidRDefault="0028119D">
      <w:pPr>
        <w:pStyle w:val="BodyText5"/>
      </w:pPr>
      <w:r>
        <w:t xml:space="preserve">WHEREAS, the </w:t>
      </w:r>
      <w:r w:rsidR="00BC72E7">
        <w:t>Board</w:t>
      </w:r>
      <w:r>
        <w:t xml:space="preserve"> deems it necessary and advisable to authorize the issuance </w:t>
      </w:r>
      <w:r w:rsidR="00EB49FA">
        <w:t xml:space="preserve">and </w:t>
      </w:r>
      <w:r>
        <w:t>sale of the Bonds</w:t>
      </w:r>
      <w:r w:rsidR="00481076">
        <w:t>,</w:t>
      </w:r>
      <w:r>
        <w:t xml:space="preserve"> and to authorize the execution and delivery of the </w:t>
      </w:r>
      <w:r w:rsidR="00391D7B">
        <w:t>Second</w:t>
      </w:r>
      <w:r w:rsidR="000C7349">
        <w:t xml:space="preserve"> Amendment to </w:t>
      </w:r>
      <w:r>
        <w:t>Loan Agreement</w:t>
      </w:r>
      <w:r w:rsidR="00F30AEA">
        <w:t xml:space="preserve">, </w:t>
      </w:r>
      <w:r w:rsidR="00F30AEA">
        <w:rPr>
          <w:rStyle w:val="DeltaViewDeletion"/>
          <w:b w:val="0"/>
          <w:strike w:val="0"/>
          <w:color w:val="auto"/>
        </w:rPr>
        <w:t xml:space="preserve">the </w:t>
      </w:r>
      <w:r w:rsidR="000211F7">
        <w:rPr>
          <w:rStyle w:val="DeltaViewDeletion"/>
          <w:b w:val="0"/>
          <w:strike w:val="0"/>
          <w:color w:val="auto"/>
        </w:rPr>
        <w:t>Second</w:t>
      </w:r>
      <w:r w:rsidR="000C7349">
        <w:rPr>
          <w:rStyle w:val="DeltaViewDeletion"/>
          <w:b w:val="0"/>
          <w:strike w:val="0"/>
          <w:color w:val="auto"/>
        </w:rPr>
        <w:t xml:space="preserve"> Supplement to Trust </w:t>
      </w:r>
      <w:r w:rsidR="00F30AEA">
        <w:rPr>
          <w:rStyle w:val="DeltaViewDeletion"/>
          <w:b w:val="0"/>
          <w:strike w:val="0"/>
          <w:color w:val="auto"/>
        </w:rPr>
        <w:t>Indenture</w:t>
      </w:r>
      <w:r w:rsidR="007914DE">
        <w:rPr>
          <w:rStyle w:val="DeltaViewDeletion"/>
          <w:b w:val="0"/>
          <w:strike w:val="0"/>
          <w:color w:val="auto"/>
        </w:rPr>
        <w:t xml:space="preserve">, </w:t>
      </w:r>
      <w:r w:rsidR="00F30AEA">
        <w:rPr>
          <w:rStyle w:val="DeltaViewDeletion"/>
          <w:b w:val="0"/>
          <w:strike w:val="0"/>
          <w:color w:val="auto"/>
        </w:rPr>
        <w:t xml:space="preserve">a </w:t>
      </w:r>
      <w:r w:rsidR="004A0391">
        <w:rPr>
          <w:rStyle w:val="DeltaViewDeletion"/>
          <w:b w:val="0"/>
          <w:strike w:val="0"/>
          <w:color w:val="auto"/>
        </w:rPr>
        <w:t>b</w:t>
      </w:r>
      <w:r w:rsidR="008426A4">
        <w:rPr>
          <w:rStyle w:val="DeltaViewDeletion"/>
          <w:b w:val="0"/>
          <w:strike w:val="0"/>
          <w:color w:val="auto"/>
        </w:rPr>
        <w:t xml:space="preserve">ond </w:t>
      </w:r>
      <w:r w:rsidR="004A0391">
        <w:rPr>
          <w:rStyle w:val="DeltaViewDeletion"/>
          <w:b w:val="0"/>
          <w:strike w:val="0"/>
          <w:color w:val="auto"/>
        </w:rPr>
        <w:t>p</w:t>
      </w:r>
      <w:r w:rsidR="008426A4">
        <w:rPr>
          <w:rStyle w:val="DeltaViewDeletion"/>
          <w:b w:val="0"/>
          <w:strike w:val="0"/>
          <w:color w:val="auto"/>
        </w:rPr>
        <w:t xml:space="preserve">urchase </w:t>
      </w:r>
      <w:r w:rsidR="004A0391">
        <w:rPr>
          <w:rStyle w:val="DeltaViewDeletion"/>
          <w:b w:val="0"/>
          <w:strike w:val="0"/>
          <w:color w:val="auto"/>
        </w:rPr>
        <w:t>a</w:t>
      </w:r>
      <w:r w:rsidR="008426A4">
        <w:rPr>
          <w:rStyle w:val="DeltaViewDeletion"/>
          <w:b w:val="0"/>
          <w:strike w:val="0"/>
          <w:color w:val="auto"/>
        </w:rPr>
        <w:t>greement</w:t>
      </w:r>
      <w:r w:rsidR="00F30AEA">
        <w:rPr>
          <w:rStyle w:val="DeltaViewDeletion"/>
          <w:b w:val="0"/>
          <w:strike w:val="0"/>
          <w:color w:val="auto"/>
        </w:rPr>
        <w:t xml:space="preserve"> </w:t>
      </w:r>
      <w:r w:rsidR="00CE79D0">
        <w:rPr>
          <w:rStyle w:val="DeltaViewDeletion"/>
          <w:b w:val="0"/>
          <w:strike w:val="0"/>
          <w:color w:val="auto"/>
        </w:rPr>
        <w:t xml:space="preserve">(the “Bond Purchase Agreement”) </w:t>
      </w:r>
      <w:r w:rsidR="00F30AEA">
        <w:rPr>
          <w:rStyle w:val="DeltaViewDeletion"/>
          <w:b w:val="0"/>
          <w:strike w:val="0"/>
          <w:color w:val="auto"/>
        </w:rPr>
        <w:t xml:space="preserve">among the </w:t>
      </w:r>
      <w:r w:rsidR="00BC72E7">
        <w:rPr>
          <w:rStyle w:val="DeltaViewDeletion"/>
          <w:b w:val="0"/>
          <w:strike w:val="0"/>
          <w:color w:val="auto"/>
        </w:rPr>
        <w:t>Authority</w:t>
      </w:r>
      <w:r w:rsidR="00F30AEA">
        <w:rPr>
          <w:rStyle w:val="DeltaViewDeletion"/>
          <w:b w:val="0"/>
          <w:strike w:val="0"/>
          <w:color w:val="auto"/>
        </w:rPr>
        <w:t xml:space="preserve">, the Borrower and </w:t>
      </w:r>
      <w:r w:rsidR="00CB7749">
        <w:rPr>
          <w:rStyle w:val="DeltaViewDeletion"/>
          <w:b w:val="0"/>
          <w:strike w:val="0"/>
          <w:color w:val="auto"/>
        </w:rPr>
        <w:t>D.A. Davidson &amp; Co.</w:t>
      </w:r>
      <w:r w:rsidR="000211F7">
        <w:t xml:space="preserve"> </w:t>
      </w:r>
      <w:r w:rsidR="00E81336">
        <w:t xml:space="preserve">on behalf of itself and </w:t>
      </w:r>
      <w:r w:rsidR="00CB7749">
        <w:t>Raymond James</w:t>
      </w:r>
      <w:r w:rsidR="00870D4E">
        <w:t xml:space="preserve"> and Associates, Inc.</w:t>
      </w:r>
      <w:r w:rsidR="00CB7749">
        <w:t>,</w:t>
      </w:r>
      <w:r w:rsidR="000211F7">
        <w:t xml:space="preserve"> as co-underwriters</w:t>
      </w:r>
      <w:r w:rsidR="00DD3768">
        <w:t>,</w:t>
      </w:r>
      <w:r w:rsidR="00A01656">
        <w:rPr>
          <w:rStyle w:val="DeltaViewDeletion"/>
          <w:b w:val="0"/>
          <w:strike w:val="0"/>
          <w:color w:val="auto"/>
        </w:rPr>
        <w:t xml:space="preserve"> </w:t>
      </w:r>
      <w:r w:rsidR="00F30AEA" w:rsidRPr="00DD3768">
        <w:rPr>
          <w:rStyle w:val="DeltaViewDeletion"/>
          <w:b w:val="0"/>
          <w:strike w:val="0"/>
          <w:color w:val="auto"/>
        </w:rPr>
        <w:t>(</w:t>
      </w:r>
      <w:r w:rsidR="00E81336">
        <w:rPr>
          <w:rStyle w:val="DeltaViewDeletion"/>
          <w:b w:val="0"/>
          <w:strike w:val="0"/>
          <w:color w:val="auto"/>
        </w:rPr>
        <w:t xml:space="preserve">collectively, </w:t>
      </w:r>
      <w:r w:rsidR="00F30AEA" w:rsidRPr="00DD3768">
        <w:rPr>
          <w:rStyle w:val="DeltaViewDeletion"/>
          <w:b w:val="0"/>
          <w:strike w:val="0"/>
          <w:color w:val="auto"/>
        </w:rPr>
        <w:t>the “</w:t>
      </w:r>
      <w:r w:rsidR="00D06019" w:rsidRPr="00DD3768">
        <w:rPr>
          <w:rStyle w:val="DeltaViewDeletion"/>
          <w:b w:val="0"/>
          <w:strike w:val="0"/>
          <w:color w:val="auto"/>
        </w:rPr>
        <w:t>Underwriter</w:t>
      </w:r>
      <w:r w:rsidR="00F30AEA" w:rsidRPr="00DD3768">
        <w:rPr>
          <w:rStyle w:val="DeltaViewDeletion"/>
          <w:b w:val="0"/>
          <w:strike w:val="0"/>
          <w:color w:val="auto"/>
        </w:rPr>
        <w:t>”)</w:t>
      </w:r>
      <w:r w:rsidR="007914DE" w:rsidRPr="00DD3768">
        <w:rPr>
          <w:rStyle w:val="DeltaViewDeletion"/>
          <w:b w:val="0"/>
          <w:strike w:val="0"/>
          <w:color w:val="auto"/>
        </w:rPr>
        <w:t>, each</w:t>
      </w:r>
      <w:r w:rsidR="00F30AEA" w:rsidRPr="00DD3768">
        <w:rPr>
          <w:rStyle w:val="DeltaViewDeletion"/>
          <w:b w:val="0"/>
          <w:strike w:val="0"/>
          <w:color w:val="auto"/>
        </w:rPr>
        <w:t xml:space="preserve"> </w:t>
      </w:r>
      <w:r w:rsidR="004A0391" w:rsidRPr="00DD3768">
        <w:t>in substantially the</w:t>
      </w:r>
      <w:r w:rsidR="004A0391">
        <w:t xml:space="preserve"> form presented at this meeting</w:t>
      </w:r>
      <w:r w:rsidR="00481076">
        <w:t>,</w:t>
      </w:r>
      <w:r w:rsidR="00F30AEA">
        <w:rPr>
          <w:rStyle w:val="DeltaViewDeletion"/>
          <w:b w:val="0"/>
          <w:strike w:val="0"/>
          <w:color w:val="auto"/>
        </w:rPr>
        <w:t xml:space="preserve"> and other related documents required for the sale of the Bonds</w:t>
      </w:r>
      <w:r w:rsidR="00481076">
        <w:rPr>
          <w:rStyle w:val="DeltaViewDeletion"/>
          <w:b w:val="0"/>
          <w:strike w:val="0"/>
          <w:color w:val="auto"/>
        </w:rPr>
        <w:t>,</w:t>
      </w:r>
      <w:r w:rsidR="00F30AEA">
        <w:rPr>
          <w:rStyle w:val="DeltaViewDeletion"/>
          <w:b w:val="0"/>
          <w:strike w:val="0"/>
          <w:color w:val="auto"/>
        </w:rPr>
        <w:t xml:space="preserve"> and to </w:t>
      </w:r>
      <w:r w:rsidR="00EB49FA">
        <w:rPr>
          <w:rStyle w:val="DeltaViewDeletion"/>
          <w:b w:val="0"/>
          <w:strike w:val="0"/>
          <w:color w:val="auto"/>
        </w:rPr>
        <w:t xml:space="preserve">ratify </w:t>
      </w:r>
      <w:r w:rsidR="007A0D25">
        <w:rPr>
          <w:rStyle w:val="DeltaViewDeletion"/>
          <w:b w:val="0"/>
          <w:strike w:val="0"/>
          <w:color w:val="auto"/>
        </w:rPr>
        <w:t>the use of a</w:t>
      </w:r>
      <w:r w:rsidR="00E62ACF">
        <w:rPr>
          <w:rStyle w:val="DeltaViewDeletion"/>
          <w:b w:val="0"/>
          <w:strike w:val="0"/>
          <w:color w:val="auto"/>
        </w:rPr>
        <w:t xml:space="preserve"> </w:t>
      </w:r>
      <w:r w:rsidR="007A0D25">
        <w:rPr>
          <w:rStyle w:val="DeltaViewDeletion"/>
          <w:b w:val="0"/>
          <w:strike w:val="0"/>
          <w:color w:val="auto"/>
        </w:rPr>
        <w:t xml:space="preserve">preliminary </w:t>
      </w:r>
      <w:r w:rsidR="00565C71">
        <w:rPr>
          <w:rStyle w:val="DeltaViewDeletion"/>
          <w:b w:val="0"/>
          <w:strike w:val="0"/>
          <w:color w:val="auto"/>
        </w:rPr>
        <w:t>official statement</w:t>
      </w:r>
      <w:r w:rsidR="00F30AEA">
        <w:rPr>
          <w:rStyle w:val="DeltaViewDeletion"/>
          <w:b w:val="0"/>
          <w:strike w:val="0"/>
          <w:color w:val="auto"/>
        </w:rPr>
        <w:t xml:space="preserve"> (the “</w:t>
      </w:r>
      <w:r w:rsidR="007A0D25">
        <w:rPr>
          <w:rStyle w:val="DeltaViewDeletion"/>
          <w:b w:val="0"/>
          <w:strike w:val="0"/>
          <w:color w:val="auto"/>
        </w:rPr>
        <w:t xml:space="preserve">Preliminary </w:t>
      </w:r>
      <w:r w:rsidR="00565C71">
        <w:rPr>
          <w:rStyle w:val="DeltaViewDeletion"/>
          <w:b w:val="0"/>
          <w:strike w:val="0"/>
          <w:color w:val="auto"/>
        </w:rPr>
        <w:t>Official Statement</w:t>
      </w:r>
      <w:r w:rsidR="00F30AEA">
        <w:rPr>
          <w:rStyle w:val="DeltaViewDeletion"/>
          <w:b w:val="0"/>
          <w:strike w:val="0"/>
          <w:color w:val="auto"/>
        </w:rPr>
        <w:t>”)</w:t>
      </w:r>
      <w:r w:rsidR="00E819F5">
        <w:rPr>
          <w:rStyle w:val="DeltaViewDeletion"/>
          <w:b w:val="0"/>
          <w:strike w:val="0"/>
          <w:color w:val="auto"/>
        </w:rPr>
        <w:t xml:space="preserve"> relating to the Bonds</w:t>
      </w:r>
      <w:r w:rsidR="00F30AEA">
        <w:rPr>
          <w:rStyle w:val="DeltaViewDeletion"/>
          <w:b w:val="0"/>
          <w:strike w:val="0"/>
          <w:color w:val="auto"/>
        </w:rPr>
        <w:t xml:space="preserve"> </w:t>
      </w:r>
      <w:r w:rsidR="004A0391">
        <w:t>in substantially the form presented at this meeting</w:t>
      </w:r>
      <w:r>
        <w:t>; and</w:t>
      </w:r>
    </w:p>
    <w:p w14:paraId="685279E7" w14:textId="0B2961DB" w:rsidR="00166492" w:rsidRDefault="00166492">
      <w:pPr>
        <w:pStyle w:val="BodyText5"/>
      </w:pPr>
      <w:r>
        <w:t>WHEREAS, the Act provides for the publication of a notice of bonds to be issued and the Authority desires to authorize the publication of such a notice in compliance with the Act and to authorize the publication of a notice of public hearing to be held by, or on behalf of, the Authority with respect to the issuance of the Bonds and the financing</w:t>
      </w:r>
      <w:r w:rsidR="000211F7">
        <w:t xml:space="preserve"> and/or refinancing</w:t>
      </w:r>
      <w:r>
        <w:t xml:space="preserve"> of the </w:t>
      </w:r>
      <w:r w:rsidR="000211F7">
        <w:t xml:space="preserve">Series 2026 </w:t>
      </w:r>
      <w:r>
        <w:t>Project; and</w:t>
      </w:r>
    </w:p>
    <w:p w14:paraId="3F1B8975" w14:textId="68FFF955" w:rsidR="00FC453F" w:rsidRDefault="00FC453F">
      <w:pPr>
        <w:pStyle w:val="BodyText5"/>
      </w:pPr>
      <w:r w:rsidRPr="00FC453F">
        <w:t>WHEREAS, the Act and the documents to be signed by the Authority provide that the Bonds shall not constitute nor give rise to a pecuniary liability of the Authority</w:t>
      </w:r>
      <w:r w:rsidR="00481076">
        <w:t>,</w:t>
      </w:r>
      <w:r w:rsidRPr="00FC453F">
        <w:t xml:space="preserve"> or constitute a debt</w:t>
      </w:r>
      <w:r w:rsidR="007914DE">
        <w:t xml:space="preserve">, </w:t>
      </w:r>
      <w:r w:rsidRPr="00FC453F">
        <w:t>liability or loan of credit or a pledge of the full faith and credit or taxing power of the State of Utah or of any political subdivision thereof</w:t>
      </w:r>
      <w:r w:rsidR="00481076">
        <w:t>,</w:t>
      </w:r>
      <w:r w:rsidRPr="00FC453F">
        <w:t xml:space="preserve"> and that the Bonds will be payable from and secured by the revenues arising from the pledge and assignment under the Indenture and the Loan Agreement to the Trustee and other collateral provided by the Borrower, inclu</w:t>
      </w:r>
      <w:r w:rsidR="00B752E5">
        <w:t xml:space="preserve">ding a mortgage </w:t>
      </w:r>
      <w:r w:rsidR="00C2540A">
        <w:t>on</w:t>
      </w:r>
      <w:r w:rsidR="00B752E5">
        <w:t xml:space="preserve"> the </w:t>
      </w:r>
      <w:r w:rsidR="000211F7">
        <w:t xml:space="preserve">Series 2026 </w:t>
      </w:r>
      <w:r w:rsidR="00DF5450">
        <w:t>Facilities</w:t>
      </w:r>
      <w:r w:rsidR="00B752E5">
        <w:t>; and</w:t>
      </w:r>
    </w:p>
    <w:p w14:paraId="1E751A15" w14:textId="64E5833B" w:rsidR="006472B3" w:rsidRDefault="006472B3">
      <w:pPr>
        <w:pStyle w:val="BodyText5"/>
      </w:pPr>
      <w:r>
        <w:t>WHEREAS, the</w:t>
      </w:r>
      <w:r w:rsidR="00EA5F60">
        <w:t xml:space="preserve"> Board desires to grant to the C</w:t>
      </w:r>
      <w:r>
        <w:t>hair</w:t>
      </w:r>
      <w:r w:rsidR="00E82B37">
        <w:t>,</w:t>
      </w:r>
      <w:r>
        <w:t xml:space="preserve"> Vice </w:t>
      </w:r>
      <w:r w:rsidRPr="0051764F">
        <w:t>Chair</w:t>
      </w:r>
      <w:r w:rsidR="00950124">
        <w:t xml:space="preserve"> and/or</w:t>
      </w:r>
      <w:r w:rsidR="00AF531E" w:rsidRPr="0051764F">
        <w:t xml:space="preserve"> </w:t>
      </w:r>
      <w:r w:rsidR="00E82B37" w:rsidRPr="0051764F">
        <w:t xml:space="preserve">Secretary </w:t>
      </w:r>
      <w:r w:rsidRPr="0051764F">
        <w:t>of the Board th</w:t>
      </w:r>
      <w:r w:rsidR="00EA5F60" w:rsidRPr="0051764F">
        <w:t>e</w:t>
      </w:r>
      <w:r w:rsidRPr="0051764F">
        <w:t xml:space="preserve"> authority to approve the interest rates, princi</w:t>
      </w:r>
      <w:r w:rsidR="00EA5F60" w:rsidRPr="0051764F">
        <w:t>pal</w:t>
      </w:r>
      <w:r w:rsidR="00EA5F60">
        <w:t xml:space="preserve"> amounts, terms, ma</w:t>
      </w:r>
      <w:r>
        <w:t>t</w:t>
      </w:r>
      <w:r w:rsidR="00EA5F60">
        <w:t>u</w:t>
      </w:r>
      <w:r>
        <w:t>rities, redemption features, and purchase price at which the Bonds shall be sold and any changes with respect thereto from those terms</w:t>
      </w:r>
      <w:r w:rsidR="00EA5F60">
        <w:t xml:space="preserve"> which were before the Board at the time of adoption </w:t>
      </w:r>
      <w:r w:rsidR="00EA5F60">
        <w:lastRenderedPageBreak/>
        <w:t xml:space="preserve">of this </w:t>
      </w:r>
      <w:r w:rsidR="00871870">
        <w:t>r</w:t>
      </w:r>
      <w:r w:rsidR="00EA5F60">
        <w:t>esolution</w:t>
      </w:r>
      <w:r w:rsidR="00871870">
        <w:t xml:space="preserve"> (</w:t>
      </w:r>
      <w:r w:rsidR="000211F7">
        <w:t>this</w:t>
      </w:r>
      <w:r w:rsidR="00871870">
        <w:t xml:space="preserve"> “Resolution”)</w:t>
      </w:r>
      <w:r w:rsidR="00EA5F60">
        <w:t>; provided such terms do not exceed</w:t>
      </w:r>
      <w:r w:rsidR="0016765D">
        <w:t xml:space="preserve"> the parameters set forth in this</w:t>
      </w:r>
      <w:r w:rsidR="00EA5F60">
        <w:t xml:space="preserve"> Resolution.</w:t>
      </w:r>
    </w:p>
    <w:p w14:paraId="0D766389" w14:textId="77777777" w:rsidR="0028119D" w:rsidRDefault="0028119D">
      <w:pPr>
        <w:pStyle w:val="BodyText5"/>
      </w:pPr>
      <w:r>
        <w:t xml:space="preserve">NOW, THEREFORE, </w:t>
      </w:r>
      <w:proofErr w:type="gramStart"/>
      <w:r>
        <w:t>BE IT</w:t>
      </w:r>
      <w:proofErr w:type="gramEnd"/>
      <w:r>
        <w:t xml:space="preserve"> RESOLVED by the </w:t>
      </w:r>
      <w:r w:rsidR="00D01043">
        <w:t>governing b</w:t>
      </w:r>
      <w:r w:rsidR="00BC72E7">
        <w:t xml:space="preserve">oard of the </w:t>
      </w:r>
      <w:r w:rsidR="004B3B4E">
        <w:t>Utah</w:t>
      </w:r>
      <w:r w:rsidR="00BC72E7">
        <w:t xml:space="preserve"> Charter School Finance Authority</w:t>
      </w:r>
      <w:r w:rsidR="00F30AEA">
        <w:t xml:space="preserve"> </w:t>
      </w:r>
      <w:r>
        <w:t>as follows:</w:t>
      </w:r>
    </w:p>
    <w:p w14:paraId="11D53253" w14:textId="77777777" w:rsidR="0028119D" w:rsidRDefault="0028119D" w:rsidP="008D1245">
      <w:pPr>
        <w:pStyle w:val="Heading1"/>
        <w:tabs>
          <w:tab w:val="clear" w:pos="1800"/>
        </w:tabs>
      </w:pPr>
      <w:r>
        <w:t>All terms defined in the recitals hereto shall have the same meaning when used herein.</w:t>
      </w:r>
    </w:p>
    <w:p w14:paraId="3AF84C6E" w14:textId="30D889F4" w:rsidR="00997966" w:rsidRDefault="0028119D" w:rsidP="007914DE">
      <w:pPr>
        <w:pStyle w:val="Heading1"/>
        <w:tabs>
          <w:tab w:val="clear" w:pos="1800"/>
        </w:tabs>
      </w:pPr>
      <w:r>
        <w:t xml:space="preserve">The </w:t>
      </w:r>
      <w:r w:rsidR="00BC72E7">
        <w:t>Authority</w:t>
      </w:r>
      <w:r>
        <w:t xml:space="preserve"> is authorized to</w:t>
      </w:r>
      <w:r w:rsidR="00266E13">
        <w:t xml:space="preserve"> </w:t>
      </w:r>
      <w:r w:rsidR="00402B88">
        <w:t xml:space="preserve">issue the Bonds for the purpose of lending the proceeds thereof to the Borrower </w:t>
      </w:r>
      <w:r w:rsidR="00F255E6">
        <w:t>to</w:t>
      </w:r>
      <w:r w:rsidR="00402B88">
        <w:t xml:space="preserve"> </w:t>
      </w:r>
      <w:r w:rsidR="00E91B30">
        <w:t>finance</w:t>
      </w:r>
      <w:r w:rsidR="0055163D">
        <w:t xml:space="preserve"> </w:t>
      </w:r>
      <w:r w:rsidR="000211F7">
        <w:t xml:space="preserve">and/or refinance </w:t>
      </w:r>
      <w:r>
        <w:t xml:space="preserve">the costs of the </w:t>
      </w:r>
      <w:r w:rsidR="000211F7">
        <w:t xml:space="preserve">Series 2026 </w:t>
      </w:r>
      <w:r w:rsidR="00402B88">
        <w:t>Project,</w:t>
      </w:r>
      <w:r>
        <w:t xml:space="preserve"> all pursuant to the provisions of the Act.  All action</w:t>
      </w:r>
      <w:r w:rsidR="00FF03F3">
        <w:t>s</w:t>
      </w:r>
      <w:r>
        <w:t xml:space="preserve"> heretofore taken by the </w:t>
      </w:r>
      <w:r w:rsidR="00BC72E7">
        <w:t>Authority</w:t>
      </w:r>
      <w:r>
        <w:t xml:space="preserve"> directed toward the issuance of the Bonds </w:t>
      </w:r>
      <w:r w:rsidR="00FF03F3">
        <w:t>are</w:t>
      </w:r>
      <w:r>
        <w:t xml:space="preserve"> hereby ratified, approved and confirmed</w:t>
      </w:r>
      <w:r w:rsidR="00997966">
        <w:t>.</w:t>
      </w:r>
    </w:p>
    <w:p w14:paraId="6298ED3A" w14:textId="77777777" w:rsidR="00A557C2" w:rsidRPr="00A557C2" w:rsidRDefault="00A557C2" w:rsidP="00A557C2">
      <w:pPr>
        <w:pStyle w:val="Heading1"/>
        <w:tabs>
          <w:tab w:val="clear" w:pos="1800"/>
        </w:tabs>
      </w:pPr>
      <w:r>
        <w:t>The Board hereby designates the Borrower as a qualifying charter school for purposes of participation in the Credit Enhancement Program as defined in the Act.</w:t>
      </w:r>
    </w:p>
    <w:p w14:paraId="1FD1BF09" w14:textId="53CE721B" w:rsidR="0028119D" w:rsidRDefault="00AB5012" w:rsidP="008D1245">
      <w:pPr>
        <w:pStyle w:val="Heading1"/>
        <w:tabs>
          <w:tab w:val="clear" w:pos="1800"/>
        </w:tabs>
      </w:pPr>
      <w:r w:rsidRPr="00AB5012">
        <w:t xml:space="preserve">The Authority is authorized and directed to issue the Bonds as fully registered bonds, in </w:t>
      </w:r>
      <w:r w:rsidR="00B752E5">
        <w:t>an</w:t>
      </w:r>
      <w:r w:rsidRPr="00AB5012">
        <w:t xml:space="preserve"> aggregate principal </w:t>
      </w:r>
      <w:r w:rsidR="00B051B4">
        <w:t xml:space="preserve">amount </w:t>
      </w:r>
      <w:r w:rsidR="0016765D">
        <w:t xml:space="preserve">not to exceed </w:t>
      </w:r>
      <w:del w:id="11" w:author="Author">
        <w:r w:rsidR="001C586E">
          <w:delText>$</w:delText>
        </w:r>
        <w:r w:rsidR="00391D7B">
          <w:delText>[__________]</w:delText>
        </w:r>
        <w:r w:rsidRPr="00AB5012">
          <w:delText>.</w:delText>
        </w:r>
      </w:del>
      <w:ins w:id="12" w:author="Author">
        <w:r w:rsidR="001C586E">
          <w:t>$</w:t>
        </w:r>
        <w:r w:rsidR="00CE460E">
          <w:t>90,000,000</w:t>
        </w:r>
        <w:r w:rsidRPr="00AB5012">
          <w:t>.</w:t>
        </w:r>
      </w:ins>
      <w:r w:rsidRPr="00AB5012">
        <w:t xml:space="preserve">  </w:t>
      </w:r>
      <w:r w:rsidR="0016765D">
        <w:t xml:space="preserve">The Bonds shall mature on or prior to </w:t>
      </w:r>
      <w:r w:rsidR="00464731">
        <w:t xml:space="preserve">December 31, </w:t>
      </w:r>
      <w:del w:id="13" w:author="Author">
        <w:r w:rsidR="009968D1">
          <w:delText>20</w:delText>
        </w:r>
        <w:r w:rsidR="00391D7B">
          <w:delText>[__]</w:delText>
        </w:r>
      </w:del>
      <w:ins w:id="14" w:author="Author">
        <w:r w:rsidR="009968D1">
          <w:t>20</w:t>
        </w:r>
        <w:r w:rsidR="00CE460E">
          <w:t>62</w:t>
        </w:r>
      </w:ins>
      <w:r w:rsidR="00810775">
        <w:t xml:space="preserve"> </w:t>
      </w:r>
      <w:r w:rsidR="0016765D">
        <w:t xml:space="preserve">and shall bear interest at interest rates not exceeding </w:t>
      </w:r>
      <w:del w:id="15" w:author="Author">
        <w:r w:rsidR="00391D7B">
          <w:delText>[___]</w:delText>
        </w:r>
        <w:r w:rsidR="0016765D">
          <w:delText>%</w:delText>
        </w:r>
      </w:del>
      <w:ins w:id="16" w:author="Author">
        <w:r w:rsidR="00CE460E">
          <w:t>8.5</w:t>
        </w:r>
        <w:r w:rsidR="0016765D">
          <w:t>%</w:t>
        </w:r>
      </w:ins>
      <w:r w:rsidR="0016765D">
        <w:t xml:space="preserve"> per annum </w:t>
      </w:r>
      <w:r w:rsidR="00173598">
        <w:t xml:space="preserve">as provided in the Indenture </w:t>
      </w:r>
      <w:r w:rsidR="0016765D">
        <w:t>and shall be sold at not less than ninety</w:t>
      </w:r>
      <w:r w:rsidR="00CE460E">
        <w:t xml:space="preserve"> </w:t>
      </w:r>
      <w:del w:id="17" w:author="Author">
        <w:r w:rsidR="00391D7B">
          <w:delText>seven</w:delText>
        </w:r>
      </w:del>
      <w:ins w:id="18" w:author="Author">
        <w:r w:rsidR="00CE460E">
          <w:t>five</w:t>
        </w:r>
      </w:ins>
      <w:r w:rsidR="0016765D">
        <w:t xml:space="preserve"> percent (</w:t>
      </w:r>
      <w:del w:id="19" w:author="Author">
        <w:r w:rsidR="0027111A">
          <w:delText>9</w:delText>
        </w:r>
        <w:r w:rsidR="00391D7B">
          <w:delText>7</w:delText>
        </w:r>
      </w:del>
      <w:ins w:id="20" w:author="Author">
        <w:r w:rsidR="0027111A">
          <w:t>9</w:t>
        </w:r>
        <w:r w:rsidR="00CE460E">
          <w:t>5</w:t>
        </w:r>
      </w:ins>
      <w:r w:rsidR="0016765D">
        <w:t xml:space="preserve">%) of the principal amount thereof </w:t>
      </w:r>
      <w:r w:rsidR="0016765D" w:rsidRPr="005223BF">
        <w:t>(exclusive of underwriter’s discount)</w:t>
      </w:r>
      <w:r w:rsidR="0016765D">
        <w:t xml:space="preserve">.  </w:t>
      </w:r>
      <w:r w:rsidRPr="00AB5012">
        <w:t>The Bonds shall be payable on the dates and shall be subject to redemption prior to maturity, all as set forth in t</w:t>
      </w:r>
      <w:r w:rsidR="00E82B37">
        <w:t xml:space="preserve">he Indenture.  The </w:t>
      </w:r>
      <w:r w:rsidR="00A5412E">
        <w:t xml:space="preserve">Chair, </w:t>
      </w:r>
      <w:r w:rsidRPr="00AB5012">
        <w:t>Vice Chair</w:t>
      </w:r>
      <w:r w:rsidR="00AF531E">
        <w:t xml:space="preserve">, </w:t>
      </w:r>
      <w:r w:rsidR="00871870">
        <w:t>and/</w:t>
      </w:r>
      <w:r w:rsidR="00E82B37">
        <w:t xml:space="preserve">or Secretary </w:t>
      </w:r>
      <w:r w:rsidRPr="00AB5012">
        <w:t>shall approve the form, terms and provisions of the Bonds</w:t>
      </w:r>
      <w:r w:rsidR="0016765D">
        <w:t xml:space="preserve"> (including, but not limited to, the final interest rate or rates, price, principal amount, maturity or maturities and redemption features) within the parameters set forth herein</w:t>
      </w:r>
      <w:r w:rsidR="00A63962">
        <w:t xml:space="preserve">, </w:t>
      </w:r>
      <w:r w:rsidRPr="00AB5012">
        <w:t xml:space="preserve">such officer’s execution of the </w:t>
      </w:r>
      <w:r w:rsidR="00B710E0">
        <w:t>Second</w:t>
      </w:r>
      <w:r w:rsidR="0027608C">
        <w:t xml:space="preserve"> Supplement to Trust </w:t>
      </w:r>
      <w:r w:rsidRPr="00AB5012">
        <w:t>Indenture and the Bond Purchase Agreement to constitute conclusive evidence of such approval.  The form, terms and provisions of the Bonds</w:t>
      </w:r>
      <w:r w:rsidR="00FF03F3">
        <w:t>,</w:t>
      </w:r>
      <w:r w:rsidRPr="00AB5012">
        <w:t xml:space="preserve"> and the provisions for the execution, authentication, payment, registration, transfer, exchange, redemption, and number </w:t>
      </w:r>
      <w:r w:rsidR="00FF03F3">
        <w:t xml:space="preserve">of the Bonds, </w:t>
      </w:r>
      <w:r w:rsidRPr="00AB5012">
        <w:t xml:space="preserve">shall be as set forth in the Indenture.  The </w:t>
      </w:r>
      <w:r w:rsidR="00A5412E">
        <w:t xml:space="preserve">Chair, </w:t>
      </w:r>
      <w:r w:rsidRPr="00AB5012">
        <w:t>Vice Chair and</w:t>
      </w:r>
      <w:r w:rsidR="00871870">
        <w:t>/or</w:t>
      </w:r>
      <w:r w:rsidRPr="00AB5012">
        <w:t xml:space="preserve"> Secretary are hereby authorized and directed to execute the Bonds and to deliver the Bonds to the Trustee for authentication.  The signatures of the </w:t>
      </w:r>
      <w:r w:rsidR="00A5412E">
        <w:t xml:space="preserve">Chair, </w:t>
      </w:r>
      <w:r w:rsidRPr="00AB5012">
        <w:t>Vice Chair</w:t>
      </w:r>
      <w:r w:rsidR="005575AA">
        <w:t xml:space="preserve"> </w:t>
      </w:r>
      <w:r w:rsidRPr="00AB5012">
        <w:t>and</w:t>
      </w:r>
      <w:r w:rsidR="00871870">
        <w:t>/or</w:t>
      </w:r>
      <w:r w:rsidRPr="00AB5012">
        <w:t xml:space="preserve"> Secretary may be by facsimile or manual execution.</w:t>
      </w:r>
    </w:p>
    <w:p w14:paraId="4C9A8480" w14:textId="6905044D" w:rsidR="0028119D" w:rsidRDefault="000600B9" w:rsidP="008D1245">
      <w:pPr>
        <w:pStyle w:val="Heading1"/>
        <w:tabs>
          <w:tab w:val="clear" w:pos="1800"/>
        </w:tabs>
      </w:pPr>
      <w:r w:rsidRPr="000600B9">
        <w:t>The Bonds are to be issued in accordance with</w:t>
      </w:r>
      <w:r w:rsidR="00D45002">
        <w:t>,</w:t>
      </w:r>
      <w:r w:rsidRPr="000600B9">
        <w:t xml:space="preserve"> and pursuant to, and the </w:t>
      </w:r>
      <w:r w:rsidR="00A5412E">
        <w:t xml:space="preserve">Chair, </w:t>
      </w:r>
      <w:r w:rsidRPr="000600B9">
        <w:t>Vice Chair</w:t>
      </w:r>
      <w:r w:rsidR="005575AA">
        <w:t xml:space="preserve"> </w:t>
      </w:r>
      <w:r w:rsidRPr="000600B9">
        <w:t>and</w:t>
      </w:r>
      <w:r w:rsidR="00871870">
        <w:t>/or</w:t>
      </w:r>
      <w:r w:rsidRPr="000600B9">
        <w:t xml:space="preserve"> Secretary are authorized and directed to execute and deliver, the </w:t>
      </w:r>
      <w:r w:rsidR="000211F7">
        <w:t>Second</w:t>
      </w:r>
      <w:r w:rsidR="00BA0AC7">
        <w:t xml:space="preserve"> Supplement to Trust </w:t>
      </w:r>
      <w:r w:rsidRPr="000600B9">
        <w:t xml:space="preserve">Indenture, the </w:t>
      </w:r>
      <w:r w:rsidR="00391D7B">
        <w:t>Second</w:t>
      </w:r>
      <w:r w:rsidR="00BA0AC7">
        <w:t xml:space="preserve"> Amendment to </w:t>
      </w:r>
      <w:r w:rsidRPr="000600B9">
        <w:t xml:space="preserve">Loan Agreement and the Bond Purchase Agreement, in substantially the same forms presented to the Board at the meeting at which this </w:t>
      </w:r>
      <w:r w:rsidR="00871870" w:rsidRPr="00143FCB">
        <w:t>R</w:t>
      </w:r>
      <w:r w:rsidRPr="00143FCB">
        <w:t>esolution was adopted.  The Indenture provides for the issuance of the Bonds solely for the purpose of financing</w:t>
      </w:r>
      <w:r w:rsidR="000211F7" w:rsidRPr="00143FCB">
        <w:t xml:space="preserve"> and/or refinancing</w:t>
      </w:r>
      <w:r w:rsidR="0043524F" w:rsidRPr="00143FCB">
        <w:t xml:space="preserve"> </w:t>
      </w:r>
      <w:r w:rsidRPr="00143FCB">
        <w:t xml:space="preserve">the cost of </w:t>
      </w:r>
      <w:r w:rsidR="00173598" w:rsidRPr="00143FCB">
        <w:t>the acquisition</w:t>
      </w:r>
      <w:r w:rsidR="00391D7B">
        <w:t xml:space="preserve">, construction, equipping and/or furnishing of </w:t>
      </w:r>
      <w:r w:rsidRPr="00143FCB">
        <w:t xml:space="preserve">the </w:t>
      </w:r>
      <w:r w:rsidR="000211F7" w:rsidRPr="00143FCB">
        <w:t xml:space="preserve">Series 2026 </w:t>
      </w:r>
      <w:r w:rsidR="00E7770F" w:rsidRPr="00143FCB">
        <w:t>Facilities</w:t>
      </w:r>
      <w:r w:rsidRPr="00143FCB">
        <w:t>, funding</w:t>
      </w:r>
      <w:r w:rsidRPr="000600B9">
        <w:t xml:space="preserve"> a reserve</w:t>
      </w:r>
      <w:r w:rsidR="00287CF7">
        <w:t xml:space="preserve"> fund</w:t>
      </w:r>
      <w:r w:rsidR="002B405B">
        <w:t xml:space="preserve">, funding </w:t>
      </w:r>
      <w:r w:rsidR="000211F7">
        <w:t xml:space="preserve">a </w:t>
      </w:r>
      <w:r w:rsidR="002B405B">
        <w:t>capitalized interest</w:t>
      </w:r>
      <w:r w:rsidR="000211F7">
        <w:t xml:space="preserve"> account</w:t>
      </w:r>
      <w:r w:rsidR="00A5412E">
        <w:t>, if any,</w:t>
      </w:r>
      <w:r w:rsidR="003230A4">
        <w:t xml:space="preserve"> </w:t>
      </w:r>
      <w:r w:rsidRPr="000600B9">
        <w:t xml:space="preserve">and paying expenses incidental </w:t>
      </w:r>
      <w:r w:rsidR="00B752E5">
        <w:t>thereto</w:t>
      </w:r>
      <w:r w:rsidRPr="000600B9">
        <w:t xml:space="preserve">.  The Bonds shall be </w:t>
      </w:r>
      <w:r w:rsidR="00FA3100">
        <w:t>special</w:t>
      </w:r>
      <w:r w:rsidRPr="000600B9">
        <w:t xml:space="preserve"> obligations of the Authority payable solely </w:t>
      </w:r>
      <w:r w:rsidRPr="000600B9">
        <w:lastRenderedPageBreak/>
        <w:t>from the trust estate</w:t>
      </w:r>
      <w:r w:rsidR="00A557C2">
        <w:t xml:space="preserve"> and amounts that may be appropriated by the State of Utah pursuant to the Act</w:t>
      </w:r>
      <w:r w:rsidR="00360D70">
        <w:t>.</w:t>
      </w:r>
      <w:r w:rsidR="00FA3100">
        <w:t xml:space="preserve">  </w:t>
      </w:r>
      <w:r w:rsidR="00360D70">
        <w:t>The</w:t>
      </w:r>
      <w:r w:rsidR="00FA3100">
        <w:t xml:space="preserve"> Bonds and the interest thereon will not be </w:t>
      </w:r>
      <w:r w:rsidR="00FA3100" w:rsidRPr="000600B9">
        <w:t xml:space="preserve">a general obligation </w:t>
      </w:r>
      <w:r w:rsidR="00FA3100">
        <w:t xml:space="preserve">debt of the Authority, the State of Utah or of any political subdivision thereof, and </w:t>
      </w:r>
      <w:r w:rsidR="000211F7">
        <w:t>none of</w:t>
      </w:r>
      <w:r w:rsidR="00FA3100">
        <w:t xml:space="preserve"> the Authority, the State of Utah or any political subdivision will be liable thereon</w:t>
      </w:r>
      <w:r w:rsidR="00FA3100" w:rsidRPr="000600B9">
        <w:t xml:space="preserve">.  The issuance of the Bonds shall not directly, indirectly or </w:t>
      </w:r>
      <w:proofErr w:type="gramStart"/>
      <w:r w:rsidR="00FA3100" w:rsidRPr="000600B9">
        <w:t>contingently,</w:t>
      </w:r>
      <w:proofErr w:type="gramEnd"/>
      <w:r w:rsidR="00FA3100" w:rsidRPr="000600B9">
        <w:t xml:space="preserve"> obligate the Authority, the State of Utah or any agency, instrumentality or political subdivision thereof to levy any form of taxation </w:t>
      </w:r>
      <w:proofErr w:type="gramStart"/>
      <w:r w:rsidR="00FA3100" w:rsidRPr="000600B9">
        <w:t>therefor</w:t>
      </w:r>
      <w:proofErr w:type="gramEnd"/>
      <w:r w:rsidR="00FA3100" w:rsidRPr="000600B9">
        <w:t xml:space="preserve"> or to make any appropriation for their payment.</w:t>
      </w:r>
    </w:p>
    <w:p w14:paraId="5EDA003C" w14:textId="5D3F32D3" w:rsidR="0028119D" w:rsidRDefault="0028119D" w:rsidP="008D1245">
      <w:pPr>
        <w:pStyle w:val="Heading1"/>
        <w:tabs>
          <w:tab w:val="clear" w:pos="1800"/>
        </w:tabs>
      </w:pPr>
      <w:r>
        <w:t xml:space="preserve">The </w:t>
      </w:r>
      <w:r w:rsidR="000211F7">
        <w:t xml:space="preserve">Series 2026 </w:t>
      </w:r>
      <w:r w:rsidR="00DF5450">
        <w:t>Facilities</w:t>
      </w:r>
      <w:r>
        <w:t xml:space="preserve"> will constitute </w:t>
      </w:r>
      <w:r w:rsidR="00402B88">
        <w:t>s</w:t>
      </w:r>
      <w:r>
        <w:t>chool facilities</w:t>
      </w:r>
      <w:r w:rsidR="00FE477B">
        <w:t xml:space="preserve"> to be used in the Borrower’s </w:t>
      </w:r>
      <w:r w:rsidR="005532C3">
        <w:t>nonprofit business</w:t>
      </w:r>
      <w:r w:rsidR="00182723" w:rsidRPr="00182723">
        <w:t xml:space="preserve"> </w:t>
      </w:r>
      <w:r>
        <w:t xml:space="preserve">consisting of the buildings and equipment and related property and improvements, including any modification thereof, substitutions </w:t>
      </w:r>
      <w:proofErr w:type="gramStart"/>
      <w:r>
        <w:t>therefor</w:t>
      </w:r>
      <w:proofErr w:type="gramEnd"/>
      <w:r>
        <w:t xml:space="preserve"> and amendments thereto.</w:t>
      </w:r>
    </w:p>
    <w:p w14:paraId="6C47E08D" w14:textId="16445CF7" w:rsidR="0028119D" w:rsidRDefault="0028119D" w:rsidP="008D1245">
      <w:pPr>
        <w:pStyle w:val="Heading1"/>
        <w:tabs>
          <w:tab w:val="clear" w:pos="1800"/>
        </w:tabs>
      </w:pPr>
      <w:r>
        <w:t xml:space="preserve">The </w:t>
      </w:r>
      <w:r w:rsidR="000211F7">
        <w:t>Second</w:t>
      </w:r>
      <w:r w:rsidR="00BA0AC7">
        <w:t xml:space="preserve"> Supplement to Trust </w:t>
      </w:r>
      <w:r w:rsidR="00030135">
        <w:t xml:space="preserve">Indenture and </w:t>
      </w:r>
      <w:r w:rsidR="00391D7B">
        <w:t>Second</w:t>
      </w:r>
      <w:r w:rsidR="00BA0AC7">
        <w:t xml:space="preserve"> Amendment to </w:t>
      </w:r>
      <w:r>
        <w:t>Loan Agreement, in substantially the form</w:t>
      </w:r>
      <w:r w:rsidR="00F30AEA">
        <w:t>s</w:t>
      </w:r>
      <w:r>
        <w:t xml:space="preserve"> presented to the </w:t>
      </w:r>
      <w:r w:rsidR="00BC72E7">
        <w:t>Board</w:t>
      </w:r>
      <w:r>
        <w:t xml:space="preserve"> at this meeting, with such changes as are au</w:t>
      </w:r>
      <w:r w:rsidR="00F30AEA">
        <w:t>thoriz</w:t>
      </w:r>
      <w:r w:rsidR="00E25A08">
        <w:t xml:space="preserve">ed by Section </w:t>
      </w:r>
      <w:r w:rsidR="00B4345A">
        <w:t>9</w:t>
      </w:r>
      <w:r w:rsidR="00F30AEA">
        <w:t xml:space="preserve"> hereof, are</w:t>
      </w:r>
      <w:r>
        <w:t xml:space="preserve"> hereby approved in all respects, and the </w:t>
      </w:r>
      <w:r w:rsidR="00A5412E">
        <w:t xml:space="preserve">Chair, </w:t>
      </w:r>
      <w:r w:rsidR="00D01043">
        <w:t>Vice Chair</w:t>
      </w:r>
      <w:r w:rsidR="005575AA">
        <w:t xml:space="preserve"> </w:t>
      </w:r>
      <w:r w:rsidR="00D01043">
        <w:t>and</w:t>
      </w:r>
      <w:r w:rsidR="00871870">
        <w:t>/or</w:t>
      </w:r>
      <w:r w:rsidR="00D01043">
        <w:t xml:space="preserve"> Secretary </w:t>
      </w:r>
      <w:r w:rsidR="00F30AEA">
        <w:t>are</w:t>
      </w:r>
      <w:r>
        <w:t xml:space="preserve"> hereby authorized to execute each of the same on behalf of the </w:t>
      </w:r>
      <w:r w:rsidR="00D01043">
        <w:t>Authority</w:t>
      </w:r>
      <w:r w:rsidR="00D524EA">
        <w:t>,</w:t>
      </w:r>
      <w:r w:rsidR="00D01043">
        <w:t xml:space="preserve"> </w:t>
      </w:r>
      <w:r>
        <w:t>and</w:t>
      </w:r>
      <w:r w:rsidR="004A0391">
        <w:t xml:space="preserve"> </w:t>
      </w:r>
      <w:r>
        <w:t>to affix the seal</w:t>
      </w:r>
      <w:r w:rsidR="00672012">
        <w:t>, if any,</w:t>
      </w:r>
      <w:r>
        <w:t xml:space="preserve"> of the </w:t>
      </w:r>
      <w:r w:rsidR="00C912AB">
        <w:t>Authority</w:t>
      </w:r>
      <w:r>
        <w:t xml:space="preserve"> thereto</w:t>
      </w:r>
      <w:r w:rsidR="00D524EA">
        <w:t>,</w:t>
      </w:r>
      <w:r>
        <w:t xml:space="preserve"> and the acts of the </w:t>
      </w:r>
      <w:r w:rsidR="00A5412E">
        <w:t xml:space="preserve">Chair, </w:t>
      </w:r>
      <w:r w:rsidR="00D01043">
        <w:t>Vice Chair</w:t>
      </w:r>
      <w:r w:rsidR="005575AA">
        <w:t xml:space="preserve"> </w:t>
      </w:r>
      <w:r w:rsidR="00D01043">
        <w:t>and</w:t>
      </w:r>
      <w:r w:rsidR="00871870">
        <w:t>/or</w:t>
      </w:r>
      <w:r w:rsidR="00D01043">
        <w:t xml:space="preserve"> Secretary </w:t>
      </w:r>
      <w:r>
        <w:t>in so doing are and shall be the act</w:t>
      </w:r>
      <w:r w:rsidR="00D524EA">
        <w:t>s</w:t>
      </w:r>
      <w:r>
        <w:t xml:space="preserve"> and deed</w:t>
      </w:r>
      <w:r w:rsidR="00D524EA">
        <w:t>s</w:t>
      </w:r>
      <w:r>
        <w:t xml:space="preserve"> of the </w:t>
      </w:r>
      <w:r w:rsidR="00C912AB">
        <w:t>Authority</w:t>
      </w:r>
      <w:r>
        <w:t xml:space="preserve">.  The </w:t>
      </w:r>
      <w:r w:rsidR="00A5412E">
        <w:t xml:space="preserve">Chair, </w:t>
      </w:r>
      <w:r w:rsidR="00D01043">
        <w:t>Vice Chair</w:t>
      </w:r>
      <w:r w:rsidR="005575AA">
        <w:t xml:space="preserve"> </w:t>
      </w:r>
      <w:r w:rsidR="00D01043">
        <w:t>and</w:t>
      </w:r>
      <w:r w:rsidR="00871870">
        <w:t>/or</w:t>
      </w:r>
      <w:r w:rsidR="00D01043">
        <w:t xml:space="preserve"> Secretary</w:t>
      </w:r>
      <w:r w:rsidR="00D524EA">
        <w:t>,</w:t>
      </w:r>
      <w:r>
        <w:t xml:space="preserve"> and all other proper officers and employees of the </w:t>
      </w:r>
      <w:proofErr w:type="gramStart"/>
      <w:r w:rsidR="00C912AB">
        <w:t>Authority</w:t>
      </w:r>
      <w:r w:rsidR="00D524EA">
        <w:t>,</w:t>
      </w:r>
      <w:proofErr w:type="gramEnd"/>
      <w:r>
        <w:t xml:space="preserve"> are hereby authorized and directed to take all steps on behalf of the </w:t>
      </w:r>
      <w:r w:rsidR="00C912AB">
        <w:t>Authority</w:t>
      </w:r>
      <w:r>
        <w:t xml:space="preserve"> to perform and discharge the obligations of the </w:t>
      </w:r>
      <w:r w:rsidR="00C912AB">
        <w:t>Authority</w:t>
      </w:r>
      <w:r>
        <w:t xml:space="preserve"> under each of said instruments.</w:t>
      </w:r>
    </w:p>
    <w:p w14:paraId="1C7E6A80" w14:textId="77777777" w:rsidR="0028119D" w:rsidRDefault="0028119D" w:rsidP="008D1245">
      <w:pPr>
        <w:pStyle w:val="Heading1"/>
        <w:tabs>
          <w:tab w:val="clear" w:pos="1800"/>
        </w:tabs>
      </w:pPr>
      <w:r>
        <w:t xml:space="preserve">The sale of the Bonds to the </w:t>
      </w:r>
      <w:r w:rsidR="00D06019">
        <w:t>Underwriter</w:t>
      </w:r>
      <w:r w:rsidR="00F30AEA">
        <w:t xml:space="preserve"> </w:t>
      </w:r>
      <w:r>
        <w:t>in accordance with the</w:t>
      </w:r>
      <w:r w:rsidR="00F30AEA">
        <w:t xml:space="preserve"> </w:t>
      </w:r>
      <w:r w:rsidR="008426A4">
        <w:t>Bond Purchase Agreement</w:t>
      </w:r>
      <w:r w:rsidR="00F30AEA">
        <w:t xml:space="preserve"> </w:t>
      </w:r>
      <w:r w:rsidR="005F4073">
        <w:t>is</w:t>
      </w:r>
      <w:r>
        <w:t xml:space="preserve"> hereby authorized, approved and confirmed.</w:t>
      </w:r>
      <w:r w:rsidR="00391475">
        <w:t xml:space="preserve"> </w:t>
      </w:r>
      <w:r w:rsidR="00A65C0F">
        <w:t xml:space="preserve"> </w:t>
      </w:r>
      <w:r w:rsidR="00F30AEA">
        <w:t xml:space="preserve">The </w:t>
      </w:r>
      <w:r w:rsidR="00A5412E">
        <w:t xml:space="preserve">Chair, </w:t>
      </w:r>
      <w:r w:rsidR="00D01043">
        <w:t>Vice Chair</w:t>
      </w:r>
      <w:r w:rsidR="005575AA">
        <w:t xml:space="preserve"> </w:t>
      </w:r>
      <w:r w:rsidR="00D01043">
        <w:t>and</w:t>
      </w:r>
      <w:r w:rsidR="00871870">
        <w:t>/or</w:t>
      </w:r>
      <w:r w:rsidR="00D01043">
        <w:t xml:space="preserve"> Secretary </w:t>
      </w:r>
      <w:r w:rsidR="00F30AEA">
        <w:t xml:space="preserve">are hereby authorized to execute and deliver the </w:t>
      </w:r>
      <w:r w:rsidR="008426A4">
        <w:t>Bond Purchase Agreement</w:t>
      </w:r>
      <w:r w:rsidR="00F30AEA">
        <w:t xml:space="preserve"> all for and on behalf of the </w:t>
      </w:r>
      <w:r w:rsidR="00C912AB">
        <w:t>Authority</w:t>
      </w:r>
      <w:r w:rsidR="00F30AEA">
        <w:t xml:space="preserve">.  The </w:t>
      </w:r>
      <w:r w:rsidR="00C912AB">
        <w:t xml:space="preserve">Authority </w:t>
      </w:r>
      <w:r w:rsidR="00F30AEA">
        <w:t xml:space="preserve">hereby </w:t>
      </w:r>
      <w:r w:rsidR="00953BF0">
        <w:t xml:space="preserve">consents to the use of the Preliminary </w:t>
      </w:r>
      <w:r w:rsidR="00565C71">
        <w:t>Official Statement</w:t>
      </w:r>
      <w:r w:rsidR="00953BF0">
        <w:t xml:space="preserve"> in connection with the offering of the Bonds.  The Authority hereby authorizes the use and distribution by the Underwriter of a final </w:t>
      </w:r>
      <w:r w:rsidR="00565C71">
        <w:t>official statement</w:t>
      </w:r>
      <w:r w:rsidR="00953BF0">
        <w:t xml:space="preserve">, substantially in the form of the Preliminary </w:t>
      </w:r>
      <w:r w:rsidR="00565C71">
        <w:t>Official Statement</w:t>
      </w:r>
      <w:r w:rsidR="00915533">
        <w:t xml:space="preserve"> </w:t>
      </w:r>
      <w:r w:rsidR="00953BF0">
        <w:t xml:space="preserve">with </w:t>
      </w:r>
      <w:r w:rsidR="00EB49FA">
        <w:t>such changes as are necessary or</w:t>
      </w:r>
      <w:r w:rsidR="00953BF0">
        <w:t xml:space="preserve"> appropriate, in connection with the offering of the </w:t>
      </w:r>
      <w:r w:rsidR="00EB49FA">
        <w:t>Bonds</w:t>
      </w:r>
      <w:r w:rsidR="00030135">
        <w:t>.</w:t>
      </w:r>
    </w:p>
    <w:p w14:paraId="38C86BEB" w14:textId="243E80C7" w:rsidR="0028119D" w:rsidRDefault="0028119D" w:rsidP="008D1245">
      <w:pPr>
        <w:pStyle w:val="Heading1"/>
        <w:tabs>
          <w:tab w:val="clear" w:pos="1800"/>
        </w:tabs>
      </w:pPr>
      <w:r>
        <w:t xml:space="preserve">The </w:t>
      </w:r>
      <w:r w:rsidR="00A5412E">
        <w:t xml:space="preserve">Chair, </w:t>
      </w:r>
      <w:r w:rsidR="00D01043">
        <w:t>Vice Chair</w:t>
      </w:r>
      <w:r w:rsidR="005575AA">
        <w:t xml:space="preserve"> </w:t>
      </w:r>
      <w:r w:rsidR="00D01043">
        <w:t>and</w:t>
      </w:r>
      <w:r w:rsidR="00871870">
        <w:t>/or</w:t>
      </w:r>
      <w:r w:rsidR="00D01043">
        <w:t xml:space="preserve"> Secretary are </w:t>
      </w:r>
      <w:r>
        <w:t xml:space="preserve">hereby authorized to make, either prior or subsequent to the execution thereof, any alterations, changes or additions in the </w:t>
      </w:r>
      <w:r w:rsidR="000211F7">
        <w:t>Second</w:t>
      </w:r>
      <w:r w:rsidR="00BA0AC7">
        <w:t xml:space="preserve"> Supplement to Trust </w:t>
      </w:r>
      <w:r w:rsidR="00F30AEA">
        <w:t xml:space="preserve">Indenture, the </w:t>
      </w:r>
      <w:r w:rsidR="009451B7">
        <w:t>Second</w:t>
      </w:r>
      <w:r w:rsidR="00BA0AC7">
        <w:t xml:space="preserve"> Amendment to </w:t>
      </w:r>
      <w:r>
        <w:t>Loan Agreement</w:t>
      </w:r>
      <w:r w:rsidR="00F30AEA">
        <w:t xml:space="preserve">, the </w:t>
      </w:r>
      <w:r w:rsidR="008426A4">
        <w:t>Bond Purchase Agreement</w:t>
      </w:r>
      <w:r w:rsidR="00030135">
        <w:t xml:space="preserve"> </w:t>
      </w:r>
      <w:r>
        <w:t xml:space="preserve">and the Bonds herein authorized which may be necessary </w:t>
      </w:r>
      <w:r w:rsidR="00BF77E6">
        <w:t>(</w:t>
      </w:r>
      <w:proofErr w:type="spellStart"/>
      <w:r w:rsidR="00BF77E6">
        <w:t>i</w:t>
      </w:r>
      <w:proofErr w:type="spellEnd"/>
      <w:r w:rsidR="00BF77E6">
        <w:t xml:space="preserve">) </w:t>
      </w:r>
      <w:r>
        <w:t xml:space="preserve">to correct any errors or omissions therein, </w:t>
      </w:r>
      <w:r w:rsidR="00BF77E6">
        <w:t>(ii) to remove ambiguities therefrom</w:t>
      </w:r>
      <w:r w:rsidR="00FF03F3">
        <w:t>,</w:t>
      </w:r>
      <w:r w:rsidR="00BF77E6">
        <w:t xml:space="preserve"> or (iii)</w:t>
      </w:r>
      <w:r>
        <w:t xml:space="preserve"> to conform the same to other provisions of said instruments, </w:t>
      </w:r>
      <w:r w:rsidR="00B752E5">
        <w:t xml:space="preserve">to </w:t>
      </w:r>
      <w:r>
        <w:t>the agreement of the Borrower</w:t>
      </w:r>
      <w:r w:rsidR="00D06019">
        <w:t xml:space="preserve"> and the Underwriter</w:t>
      </w:r>
      <w:r>
        <w:t>,</w:t>
      </w:r>
      <w:r w:rsidR="00B752E5">
        <w:t xml:space="preserve"> to</w:t>
      </w:r>
      <w:r>
        <w:t xml:space="preserve"> the provisions of this </w:t>
      </w:r>
      <w:r w:rsidR="00871870">
        <w:t>R</w:t>
      </w:r>
      <w:r>
        <w:t xml:space="preserve">esolution, or any other resolution adopted by the </w:t>
      </w:r>
      <w:r w:rsidR="00C912AB">
        <w:t>Authority</w:t>
      </w:r>
      <w:r>
        <w:t>, or the provisions of the laws of the State of Utah or the United States</w:t>
      </w:r>
      <w:r w:rsidR="00FF03F3">
        <w:t>,</w:t>
      </w:r>
      <w:r>
        <w:t xml:space="preserve"> as long as the rights of the </w:t>
      </w:r>
      <w:r w:rsidR="00C912AB">
        <w:t>Authority</w:t>
      </w:r>
      <w:r>
        <w:t xml:space="preserve"> are not materially adversely affected thereby.</w:t>
      </w:r>
    </w:p>
    <w:p w14:paraId="7BE0F1C8" w14:textId="77777777" w:rsidR="0028119D" w:rsidRDefault="0028119D" w:rsidP="008D1245">
      <w:pPr>
        <w:pStyle w:val="Heading1"/>
        <w:tabs>
          <w:tab w:val="clear" w:pos="1800"/>
        </w:tabs>
      </w:pPr>
      <w:r>
        <w:t xml:space="preserve">It is hereby declared that all parts of this </w:t>
      </w:r>
      <w:r w:rsidR="00871870">
        <w:t>R</w:t>
      </w:r>
      <w:r>
        <w:t xml:space="preserve">esolution are severable and that if any section, paragraph, clause or provision of this </w:t>
      </w:r>
      <w:r w:rsidR="00871870">
        <w:t>R</w:t>
      </w:r>
      <w:r>
        <w:t xml:space="preserve">esolution shall, for any reason be held to be invalid or unenforceable, the invalidity or unenforceability of any such </w:t>
      </w:r>
      <w:r>
        <w:lastRenderedPageBreak/>
        <w:t xml:space="preserve">section, paragraph, clause or provision shall not affect the remaining provisions of this </w:t>
      </w:r>
      <w:r w:rsidR="00871870">
        <w:t>R</w:t>
      </w:r>
      <w:r>
        <w:t>esolution.</w:t>
      </w:r>
    </w:p>
    <w:p w14:paraId="7FA87692" w14:textId="0CDF077F" w:rsidR="0028119D" w:rsidRDefault="0028119D" w:rsidP="008D1245">
      <w:pPr>
        <w:pStyle w:val="Heading1"/>
        <w:tabs>
          <w:tab w:val="clear" w:pos="1800"/>
        </w:tabs>
      </w:pPr>
      <w:r>
        <w:t xml:space="preserve">The </w:t>
      </w:r>
      <w:r w:rsidR="00A5412E">
        <w:t xml:space="preserve">Chair, </w:t>
      </w:r>
      <w:r w:rsidR="00D01043">
        <w:t>Vice Chair</w:t>
      </w:r>
      <w:r w:rsidR="005575AA">
        <w:t xml:space="preserve"> </w:t>
      </w:r>
      <w:r w:rsidR="00D01043">
        <w:t>and</w:t>
      </w:r>
      <w:r w:rsidR="00731B04">
        <w:t>/or</w:t>
      </w:r>
      <w:r w:rsidR="00D01043">
        <w:t xml:space="preserve"> Secretary </w:t>
      </w:r>
      <w:r>
        <w:t xml:space="preserve">of the </w:t>
      </w:r>
      <w:r w:rsidR="00C912AB">
        <w:t>Authority</w:t>
      </w:r>
      <w:r>
        <w:t xml:space="preserve"> are hereby authorized to execute all documents and take such action as they may deem necessary or advisable in order to carry out and perform the purpose of this </w:t>
      </w:r>
      <w:r w:rsidR="00871870">
        <w:t>R</w:t>
      </w:r>
      <w:r>
        <w:t>esolution</w:t>
      </w:r>
      <w:r w:rsidR="00FF03F3">
        <w:t>,</w:t>
      </w:r>
      <w:r>
        <w:t xml:space="preserve"> and the execution or taking of such action shall be conclusive evidence of such necessity or advisability</w:t>
      </w:r>
      <w:r w:rsidR="00E2354C">
        <w:t>, including but not limited to execution of any amendments to the Original Indenture</w:t>
      </w:r>
      <w:r w:rsidR="0036461C">
        <w:t>.</w:t>
      </w:r>
      <w:r w:rsidR="00E2354C">
        <w:t xml:space="preserve">  </w:t>
      </w:r>
      <w:r>
        <w:t>All action</w:t>
      </w:r>
      <w:r w:rsidR="006D743F">
        <w:t>s</w:t>
      </w:r>
      <w:r>
        <w:t xml:space="preserve"> heretofore taken by the </w:t>
      </w:r>
      <w:r w:rsidR="00D01043">
        <w:t>Author</w:t>
      </w:r>
      <w:r w:rsidR="00C912AB">
        <w:t>ity,</w:t>
      </w:r>
      <w:r>
        <w:t xml:space="preserve"> its officers and employees, with respect to the issuance and sale of the Bonds </w:t>
      </w:r>
      <w:r w:rsidR="006D743F">
        <w:t>are</w:t>
      </w:r>
      <w:r>
        <w:t xml:space="preserve"> h</w:t>
      </w:r>
      <w:r w:rsidR="00F30AEA">
        <w:t>ereby ratified</w:t>
      </w:r>
      <w:r w:rsidR="004B41E7">
        <w:t>, approved</w:t>
      </w:r>
      <w:r w:rsidR="00F30AEA">
        <w:t xml:space="preserve"> and confirmed.</w:t>
      </w:r>
      <w:r w:rsidR="004A0391">
        <w:t xml:space="preserve">  </w:t>
      </w:r>
    </w:p>
    <w:p w14:paraId="7CD9B50C" w14:textId="387C2F88" w:rsidR="00166492" w:rsidRDefault="00166492" w:rsidP="00166492">
      <w:pPr>
        <w:pStyle w:val="Heading1"/>
        <w:tabs>
          <w:tab w:val="clear" w:pos="1800"/>
        </w:tabs>
      </w:pPr>
      <w:r>
        <w:t xml:space="preserve">In accordance with the provisions of the Act and in order to comply with Section 147(f) of the Internal Revenue Code of 1986, as amended, the Board or its designee, is hereby authorized to </w:t>
      </w:r>
      <w:r w:rsidR="000211F7">
        <w:t xml:space="preserve">cause a “Notice of Public Hearing and of Bonds to be Issued” (a) to </w:t>
      </w:r>
      <w:r>
        <w:t>publish one time in a newspaper qualified to carry legal notices and having general circulation within Salt Lake</w:t>
      </w:r>
      <w:r w:rsidRPr="003C6C9F">
        <w:t xml:space="preserve"> County, </w:t>
      </w:r>
      <w:r w:rsidR="003E61EE">
        <w:t>Utah</w:t>
      </w:r>
      <w:r w:rsidR="001B1BDE">
        <w:t xml:space="preserve"> and Davis County, Utah</w:t>
      </w:r>
      <w:r w:rsidR="00EB37C5">
        <w:t xml:space="preserve"> </w:t>
      </w:r>
      <w:r w:rsidR="000211F7">
        <w:t>and (b) to be posted as a Class A notice under Section 63G-30-102 (</w:t>
      </w:r>
      <w:proofErr w:type="spellStart"/>
      <w:r w:rsidR="000211F7">
        <w:t>i</w:t>
      </w:r>
      <w:proofErr w:type="spellEnd"/>
      <w:r w:rsidR="000211F7">
        <w:t xml:space="preserve">) on the Utah Public Notice Website created under Section 63A-16-601, Utah Code Annotated 1953, as amended, (ii) on the Authority’s official website, and (iii) in a public location within the Authority that is reasonably likely to be seen by residents of the Authority, </w:t>
      </w:r>
      <w:r>
        <w:t xml:space="preserve">at least </w:t>
      </w:r>
      <w:r w:rsidR="00C2540A">
        <w:t>seven</w:t>
      </w:r>
      <w:r>
        <w:t xml:space="preserve"> (</w:t>
      </w:r>
      <w:r w:rsidR="00C2540A">
        <w:t>7</w:t>
      </w:r>
      <w:r>
        <w:t xml:space="preserve">) days prior to the hearing date set forth in said notice, and the Board or its designee will be present on such date to receive public comment on the proposed issuance of Bonds.  The Authority shall also cause a copy of this </w:t>
      </w:r>
      <w:r w:rsidR="00871870">
        <w:t>R</w:t>
      </w:r>
      <w:r w:rsidR="007F0655">
        <w:t xml:space="preserve">esolution, the </w:t>
      </w:r>
      <w:r w:rsidR="00BC13B4">
        <w:t>Second</w:t>
      </w:r>
      <w:r w:rsidR="0027608C">
        <w:t xml:space="preserve"> Supplement to Trust </w:t>
      </w:r>
      <w:r w:rsidR="007F0655">
        <w:t xml:space="preserve">Indenture and the </w:t>
      </w:r>
      <w:r w:rsidR="009451B7">
        <w:t>Second</w:t>
      </w:r>
      <w:r w:rsidR="0027608C">
        <w:t xml:space="preserve"> Amendment to </w:t>
      </w:r>
      <w:r w:rsidR="007F0655">
        <w:t>Loan A</w:t>
      </w:r>
      <w:r>
        <w:t>greement relating to the Bonds to be kept on file in the Authority’s principal offices for public examination during the regular business hours of the Authority until at least thirty (</w:t>
      </w:r>
      <w:r w:rsidR="00ED4527">
        <w:t>30</w:t>
      </w:r>
      <w:r>
        <w:t>) days from and after the date of publication thereof.  The “Notice of Public Hearing and of Bonds to be Issued” shall be in substantially the following form:</w:t>
      </w:r>
    </w:p>
    <w:p w14:paraId="470390DC" w14:textId="77777777" w:rsidR="00195B2B" w:rsidRDefault="00166492" w:rsidP="00195B2B">
      <w:pPr>
        <w:pStyle w:val="BodyText5"/>
        <w:ind w:firstLine="0"/>
        <w:jc w:val="center"/>
      </w:pPr>
      <w:r>
        <w:br w:type="page"/>
      </w:r>
      <w:r w:rsidR="00195B2B">
        <w:lastRenderedPageBreak/>
        <w:t>NOTICE OF PUBLIC HEARING AND OF BONDS TO BE ISSUED</w:t>
      </w:r>
    </w:p>
    <w:p w14:paraId="6ED9195E" w14:textId="4E0EBA03" w:rsidR="003E61EE" w:rsidRDefault="00195B2B" w:rsidP="00DC7B83">
      <w:pPr>
        <w:pStyle w:val="BodyText5"/>
      </w:pPr>
      <w:r>
        <w:t>NOTICE IS HEREB</w:t>
      </w:r>
      <w:r w:rsidR="007F0655">
        <w:t xml:space="preserve">Y GIVEN that on </w:t>
      </w:r>
      <w:r w:rsidR="00CB7749">
        <w:t>July 23,</w:t>
      </w:r>
      <w:r w:rsidR="00335AC0">
        <w:t xml:space="preserve"> 2026</w:t>
      </w:r>
      <w:r>
        <w:t xml:space="preserve"> the Utah Charter School Finance Authority (the “Authority”) adopted a resolution (the “Resolution”) declaring its intent to issue charter school revenue </w:t>
      </w:r>
      <w:r w:rsidRPr="00173598">
        <w:t>bonds</w:t>
      </w:r>
      <w:r w:rsidR="002577CE" w:rsidRPr="00173598">
        <w:t>, pursuant to a plan of financing,</w:t>
      </w:r>
      <w:r w:rsidR="007F0655" w:rsidRPr="00173598">
        <w:t xml:space="preserve"> in</w:t>
      </w:r>
      <w:r w:rsidR="007F0655">
        <w:t xml:space="preserve"> an amount not to exceed </w:t>
      </w:r>
      <w:del w:id="21" w:author="Author">
        <w:r w:rsidR="001C586E">
          <w:delText>$</w:delText>
        </w:r>
        <w:r w:rsidR="009451B7">
          <w:delText>[__________]</w:delText>
        </w:r>
      </w:del>
      <w:ins w:id="22" w:author="Author">
        <w:r w:rsidR="001C586E">
          <w:t>$</w:t>
        </w:r>
        <w:r w:rsidR="00CE460E">
          <w:t>90,000,000</w:t>
        </w:r>
      </w:ins>
      <w:r>
        <w:t xml:space="preserve"> (the “Bonds”) </w:t>
      </w:r>
      <w:r w:rsidRPr="00A5763E">
        <w:t xml:space="preserve">and to mature on or prior to </w:t>
      </w:r>
      <w:r w:rsidR="00464731">
        <w:t xml:space="preserve">December 31, </w:t>
      </w:r>
      <w:del w:id="23" w:author="Author">
        <w:r w:rsidR="009968D1">
          <w:delText>20</w:delText>
        </w:r>
        <w:r w:rsidR="009451B7">
          <w:delText>[__]</w:delText>
        </w:r>
        <w:r w:rsidR="003E125A">
          <w:delText>,</w:delText>
        </w:r>
      </w:del>
      <w:ins w:id="24" w:author="Author">
        <w:r w:rsidR="009968D1">
          <w:t>20</w:t>
        </w:r>
        <w:r w:rsidR="00CE460E">
          <w:t>62</w:t>
        </w:r>
        <w:r w:rsidR="003E125A">
          <w:t>,</w:t>
        </w:r>
      </w:ins>
      <w:r w:rsidR="003E125A">
        <w:t xml:space="preserve"> </w:t>
      </w:r>
      <w:r>
        <w:t>pursuant to Title 53</w:t>
      </w:r>
      <w:r w:rsidR="00C2540A">
        <w:t>G</w:t>
      </w:r>
      <w:r>
        <w:t xml:space="preserve">, Chapter </w:t>
      </w:r>
      <w:r w:rsidR="00C2540A">
        <w:t>5, Part 6,</w:t>
      </w:r>
      <w:r>
        <w:t xml:space="preserve"> Utah Code Annotated 1953, as amended and the Utah Industrial Facilities and Development Act, Title 11, Chapter </w:t>
      </w:r>
      <w:r w:rsidR="0020571A">
        <w:t>17</w:t>
      </w:r>
      <w:r>
        <w:t xml:space="preserve">, Utah Code Annotated 1953, as amended (collectively, the “Act”).  The Authority </w:t>
      </w:r>
      <w:proofErr w:type="gramStart"/>
      <w:r>
        <w:t>or</w:t>
      </w:r>
      <w:proofErr w:type="gramEnd"/>
      <w:r>
        <w:t xml:space="preserve"> its designee shall hold a public hearing on </w:t>
      </w:r>
      <w:del w:id="25" w:author="Author">
        <w:r w:rsidR="009451B7">
          <w:delText>[______]</w:delText>
        </w:r>
        <w:r w:rsidR="00F41EE1">
          <w:delText xml:space="preserve">, </w:delText>
        </w:r>
        <w:r w:rsidR="009451B7">
          <w:delText>[______] [__]</w:delText>
        </w:r>
        <w:r w:rsidR="00335AC0">
          <w:delText>,</w:delText>
        </w:r>
      </w:del>
      <w:ins w:id="26" w:author="Author">
        <w:r w:rsidR="003E1892">
          <w:t>Tuesday,</w:t>
        </w:r>
        <w:r w:rsidR="00F41EE1">
          <w:t xml:space="preserve"> </w:t>
        </w:r>
        <w:r w:rsidR="003E1892">
          <w:t>August</w:t>
        </w:r>
        <w:r w:rsidR="009451B7">
          <w:t xml:space="preserve"> </w:t>
        </w:r>
        <w:r w:rsidR="003E1892">
          <w:t>11</w:t>
        </w:r>
        <w:r w:rsidR="00335AC0">
          <w:t>,</w:t>
        </w:r>
      </w:ins>
      <w:r w:rsidR="00335AC0">
        <w:t xml:space="preserve"> 2026</w:t>
      </w:r>
      <w:r>
        <w:t>, at the hour of</w:t>
      </w:r>
      <w:r w:rsidR="009F05A7">
        <w:t xml:space="preserve"> </w:t>
      </w:r>
      <w:del w:id="27" w:author="Author">
        <w:r w:rsidR="009451B7">
          <w:delText>[____]</w:delText>
        </w:r>
        <w:r w:rsidR="00985D28">
          <w:delText xml:space="preserve"> </w:delText>
        </w:r>
        <w:r w:rsidR="009451B7">
          <w:delText>[</w:delText>
        </w:r>
      </w:del>
      <w:ins w:id="28" w:author="Author">
        <w:r w:rsidR="003E1892">
          <w:t>9:00</w:t>
        </w:r>
        <w:r w:rsidR="00985D28">
          <w:t xml:space="preserve"> </w:t>
        </w:r>
      </w:ins>
      <w:r w:rsidR="003F262A" w:rsidRPr="00F41EE1">
        <w:t>a.m</w:t>
      </w:r>
      <w:del w:id="29" w:author="Author">
        <w:r w:rsidR="003F262A">
          <w:delText>.</w:delText>
        </w:r>
        <w:r w:rsidR="009451B7">
          <w:delText>]</w:delText>
        </w:r>
      </w:del>
      <w:ins w:id="30" w:author="Author">
        <w:r w:rsidR="003F262A">
          <w:t>.</w:t>
        </w:r>
      </w:ins>
      <w:r w:rsidR="002D3E0D">
        <w:t xml:space="preserve"> </w:t>
      </w:r>
      <w:r w:rsidR="00092508">
        <w:t xml:space="preserve">to receive input from the public with respect to the issuance of the Bonds and the financing </w:t>
      </w:r>
      <w:r w:rsidR="0033413D">
        <w:t xml:space="preserve">and/or refinancing </w:t>
      </w:r>
      <w:r w:rsidR="00092508">
        <w:t>of the Facilities (as defined below), which public hearing</w:t>
      </w:r>
      <w:r w:rsidR="009E2F9C">
        <w:t xml:space="preserve"> shall be </w:t>
      </w:r>
      <w:r w:rsidR="00092508">
        <w:t>held at the offices of the Authority</w:t>
      </w:r>
      <w:r>
        <w:t>, Utah State Treasurer, C180 State Capitol Complex (Room 180 in the State Capitol), Salt Lake City, Utah</w:t>
      </w:r>
      <w:r w:rsidR="00092508">
        <w:t xml:space="preserve">.  </w:t>
      </w:r>
      <w:bookmarkStart w:id="31" w:name="_Hlk51319299"/>
      <w:r w:rsidR="003230A4">
        <w:t>P</w:t>
      </w:r>
      <w:r w:rsidR="003E61EE" w:rsidRPr="00E145D7">
        <w:t xml:space="preserve">ublic access to the public hearing shall be </w:t>
      </w:r>
      <w:r w:rsidR="00857C5D">
        <w:t xml:space="preserve">both </w:t>
      </w:r>
      <w:r w:rsidR="00F0288D">
        <w:t xml:space="preserve">in person and </w:t>
      </w:r>
      <w:r w:rsidR="003E61EE" w:rsidRPr="00E145D7">
        <w:t>by remote access</w:t>
      </w:r>
      <w:r w:rsidR="003E61EE" w:rsidRPr="00825980">
        <w:t xml:space="preserve">.  Members of the public may join the teleconference </w:t>
      </w:r>
      <w:r w:rsidR="00726544" w:rsidRPr="00825980">
        <w:t xml:space="preserve">by </w:t>
      </w:r>
      <w:r w:rsidR="003E61EE" w:rsidRPr="00825980">
        <w:t xml:space="preserve">dialing the following </w:t>
      </w:r>
      <w:proofErr w:type="gramStart"/>
      <w:r w:rsidR="00D65FEF">
        <w:t>toll free</w:t>
      </w:r>
      <w:proofErr w:type="gramEnd"/>
      <w:r w:rsidR="00D65FEF">
        <w:t xml:space="preserve"> </w:t>
      </w:r>
      <w:r w:rsidR="003E61EE" w:rsidRPr="00825980">
        <w:t>number and entering the</w:t>
      </w:r>
      <w:r w:rsidR="003E61EE" w:rsidRPr="00E145D7">
        <w:t xml:space="preserve"> following</w:t>
      </w:r>
      <w:r w:rsidR="00D904E6">
        <w:t xml:space="preserve"> </w:t>
      </w:r>
      <w:r w:rsidR="0033413D">
        <w:t>p</w:t>
      </w:r>
      <w:r w:rsidR="00D904E6">
        <w:t>asscode</w:t>
      </w:r>
      <w:proofErr w:type="gramStart"/>
      <w:r w:rsidR="003E61EE" w:rsidRPr="00E145D7">
        <w:t xml:space="preserve">:  </w:t>
      </w:r>
      <w:r w:rsidR="0033413D">
        <w:rPr>
          <w:color w:val="000000"/>
        </w:rPr>
        <w:t>(</w:t>
      </w:r>
      <w:proofErr w:type="gramEnd"/>
      <w:r w:rsidR="0033413D">
        <w:rPr>
          <w:color w:val="000000"/>
        </w:rPr>
        <w:t>877) 230-</w:t>
      </w:r>
      <w:proofErr w:type="gramStart"/>
      <w:r w:rsidR="0033413D">
        <w:rPr>
          <w:color w:val="000000"/>
        </w:rPr>
        <w:t>5394</w:t>
      </w:r>
      <w:r w:rsidR="003E61EE" w:rsidRPr="00E145D7">
        <w:rPr>
          <w:color w:val="000000"/>
        </w:rPr>
        <w:t>  (</w:t>
      </w:r>
      <w:proofErr w:type="gramEnd"/>
      <w:r w:rsidR="00FB1801">
        <w:rPr>
          <w:color w:val="000000"/>
        </w:rPr>
        <w:t>Passcode</w:t>
      </w:r>
      <w:r w:rsidR="003E61EE" w:rsidRPr="00E145D7">
        <w:rPr>
          <w:color w:val="000000"/>
        </w:rPr>
        <w:t xml:space="preserve">: </w:t>
      </w:r>
      <w:r w:rsidR="0033413D">
        <w:rPr>
          <w:color w:val="000000"/>
        </w:rPr>
        <w:t>2582727</w:t>
      </w:r>
      <w:r w:rsidR="003E61EE" w:rsidRPr="00E145D7">
        <w:rPr>
          <w:color w:val="000000"/>
        </w:rPr>
        <w:t>#)</w:t>
      </w:r>
      <w:r w:rsidR="003E61EE" w:rsidRPr="00E145D7">
        <w:t>.</w:t>
      </w:r>
      <w:bookmarkEnd w:id="31"/>
      <w:r w:rsidR="002B1F5E">
        <w:t xml:space="preserve">  </w:t>
      </w:r>
    </w:p>
    <w:p w14:paraId="19AF1600" w14:textId="5A487E70" w:rsidR="00DC7B83" w:rsidRDefault="00092508" w:rsidP="00DC7B83">
      <w:pPr>
        <w:pStyle w:val="BodyText5"/>
      </w:pPr>
      <w:r w:rsidRPr="00AD0297">
        <w:t xml:space="preserve">The Authority proposes to loan the proceeds of the Bonds to </w:t>
      </w:r>
      <w:r w:rsidR="009451B7">
        <w:t>Wallace Stegner</w:t>
      </w:r>
      <w:r w:rsidR="0034327B" w:rsidRPr="00AD0297">
        <w:t xml:space="preserve"> Academy</w:t>
      </w:r>
      <w:r w:rsidR="009807EF" w:rsidRPr="00AD0297">
        <w:t xml:space="preserve">, </w:t>
      </w:r>
      <w:r w:rsidR="00195B2B" w:rsidRPr="00AD0297">
        <w:t>a Utah nonprofit corporation (the “Borrower”) pursuant to the terms of a loan agreement (the “Loan Agreement”) for the purpose of</w:t>
      </w:r>
      <w:r w:rsidR="00A70EAF" w:rsidRPr="00AD0297">
        <w:t xml:space="preserve"> </w:t>
      </w:r>
      <w:r w:rsidR="00671BBB" w:rsidRPr="00AD0297">
        <w:t>(</w:t>
      </w:r>
      <w:r w:rsidR="00B4345A" w:rsidRPr="00AD0297">
        <w:t>a</w:t>
      </w:r>
      <w:r w:rsidR="00671BBB" w:rsidRPr="00AD0297">
        <w:t xml:space="preserve">) </w:t>
      </w:r>
      <w:r w:rsidR="009451B7">
        <w:t xml:space="preserve">financing and/or </w:t>
      </w:r>
      <w:r w:rsidR="00AD0297" w:rsidRPr="00AD0297">
        <w:t>refinancing</w:t>
      </w:r>
      <w:r w:rsidR="00AD0297">
        <w:t xml:space="preserve"> the costs of the acquisition</w:t>
      </w:r>
      <w:r w:rsidR="009451B7">
        <w:t xml:space="preserve">, construction, equipping and furnishing </w:t>
      </w:r>
      <w:r w:rsidR="00AD0297">
        <w:t>by the Borrower of certain charter school facilities</w:t>
      </w:r>
      <w:r w:rsidR="009451B7">
        <w:t xml:space="preserve"> and/or land</w:t>
      </w:r>
      <w:r w:rsidR="00AD0297">
        <w:t xml:space="preserve"> owned and operated by the Borrower </w:t>
      </w:r>
      <w:r w:rsidR="00071A29">
        <w:t>located at (</w:t>
      </w:r>
      <w:proofErr w:type="spellStart"/>
      <w:r w:rsidR="00071A29">
        <w:t>i</w:t>
      </w:r>
      <w:proofErr w:type="spellEnd"/>
      <w:r w:rsidR="00071A29">
        <w:t xml:space="preserve">) </w:t>
      </w:r>
      <w:r w:rsidR="00CB7749">
        <w:t>4590 South 5600 West</w:t>
      </w:r>
      <w:r w:rsidR="009451B7">
        <w:t xml:space="preserve"> </w:t>
      </w:r>
      <w:r w:rsidR="00071A29">
        <w:t xml:space="preserve">in </w:t>
      </w:r>
      <w:r w:rsidR="009451B7">
        <w:t>West Valley City</w:t>
      </w:r>
      <w:r w:rsidR="00071A29" w:rsidRPr="00071A29">
        <w:t>, Uta</w:t>
      </w:r>
      <w:r w:rsidR="009451B7">
        <w:t>h</w:t>
      </w:r>
      <w:r w:rsidR="00071A29">
        <w:t xml:space="preserve"> and (ii) </w:t>
      </w:r>
      <w:r w:rsidR="009451B7">
        <w:t>2525 North 160 West</w:t>
      </w:r>
      <w:r w:rsidR="00071A29" w:rsidRPr="000E2B8E">
        <w:t xml:space="preserve"> in </w:t>
      </w:r>
      <w:r w:rsidR="009451B7">
        <w:t>Sunset</w:t>
      </w:r>
      <w:r w:rsidR="00071A29" w:rsidRPr="000E2B8E">
        <w:t xml:space="preserve">, </w:t>
      </w:r>
      <w:r w:rsidR="00071A29" w:rsidRPr="00071A29">
        <w:t>Utah</w:t>
      </w:r>
      <w:r w:rsidR="009451B7">
        <w:t xml:space="preserve"> (collectively, the “Facilities”)</w:t>
      </w:r>
      <w:r w:rsidR="00071A29">
        <w:t>,</w:t>
      </w:r>
      <w:r w:rsidR="00071A29" w:rsidRPr="00071A29">
        <w:t xml:space="preserve"> </w:t>
      </w:r>
      <w:r w:rsidR="00C2540A" w:rsidRPr="00071A29">
        <w:t>(</w:t>
      </w:r>
      <w:r w:rsidR="009451B7">
        <w:t>b</w:t>
      </w:r>
      <w:r w:rsidR="00C2540A" w:rsidRPr="00071A29">
        <w:t>) fund</w:t>
      </w:r>
      <w:r w:rsidR="000E0EF2" w:rsidRPr="00071A29">
        <w:t>ing</w:t>
      </w:r>
      <w:r w:rsidR="00C2540A" w:rsidRPr="00071A29">
        <w:t xml:space="preserve"> a debt service reserve fund,</w:t>
      </w:r>
      <w:r w:rsidR="0034327B" w:rsidRPr="00071A29">
        <w:t xml:space="preserve"> </w:t>
      </w:r>
      <w:r w:rsidR="00071A29">
        <w:t xml:space="preserve">and </w:t>
      </w:r>
      <w:r w:rsidR="0034327B" w:rsidRPr="00071A29">
        <w:t>(</w:t>
      </w:r>
      <w:r w:rsidR="009451B7">
        <w:t>c</w:t>
      </w:r>
      <w:r w:rsidR="0034327B" w:rsidRPr="00071A29">
        <w:t xml:space="preserve">) </w:t>
      </w:r>
      <w:r w:rsidR="00C2540A" w:rsidRPr="00071A29">
        <w:t>pay</w:t>
      </w:r>
      <w:r w:rsidR="000E0EF2" w:rsidRPr="00071A29">
        <w:t>ing</w:t>
      </w:r>
      <w:r w:rsidR="00C2540A" w:rsidRPr="00071A29">
        <w:t xml:space="preserve"> certain issuance expenses (collectively, the “Project”)</w:t>
      </w:r>
      <w:r w:rsidR="001B585B" w:rsidRPr="00071A29">
        <w:t>.</w:t>
      </w:r>
      <w:r w:rsidR="008D452E" w:rsidRPr="00071A29">
        <w:t xml:space="preserve">  Bond proceeds in the amount of </w:t>
      </w:r>
      <w:del w:id="32" w:author="Author">
        <w:r w:rsidR="008D452E" w:rsidRPr="00071A29">
          <w:delText>$</w:delText>
        </w:r>
        <w:r w:rsidR="009451B7">
          <w:delText>[__________]</w:delText>
        </w:r>
      </w:del>
      <w:ins w:id="33" w:author="Author">
        <w:r w:rsidR="008D452E" w:rsidRPr="00071A29">
          <w:t>$</w:t>
        </w:r>
        <w:r w:rsidR="00CE460E">
          <w:t>90,000,000</w:t>
        </w:r>
      </w:ins>
      <w:r w:rsidR="008D452E" w:rsidRPr="00071A29">
        <w:t xml:space="preserve"> may be used with respect to any component</w:t>
      </w:r>
      <w:r w:rsidR="008D452E" w:rsidRPr="00173598">
        <w:t xml:space="preserve"> of the Project identified herein, however, the aggregate amount of Bond proceeds to be used for the Project will not be greater than </w:t>
      </w:r>
      <w:del w:id="34" w:author="Author">
        <w:r w:rsidR="008D452E" w:rsidRPr="00173598">
          <w:delText>$</w:delText>
        </w:r>
        <w:r w:rsidR="009451B7">
          <w:delText>[__________]</w:delText>
        </w:r>
        <w:r w:rsidR="008D452E" w:rsidRPr="00173598">
          <w:delText>.</w:delText>
        </w:r>
      </w:del>
      <w:ins w:id="35" w:author="Author">
        <w:r w:rsidR="008D452E" w:rsidRPr="00173598">
          <w:t>$</w:t>
        </w:r>
        <w:r w:rsidR="00CE460E">
          <w:t>90,000,000</w:t>
        </w:r>
        <w:r w:rsidR="008D452E" w:rsidRPr="00173598">
          <w:t>.</w:t>
        </w:r>
      </w:ins>
      <w:r w:rsidR="00402A2D">
        <w:t xml:space="preserve">  </w:t>
      </w:r>
      <w:r w:rsidR="001B585B">
        <w:t xml:space="preserve">  </w:t>
      </w:r>
    </w:p>
    <w:p w14:paraId="6CEBB25F" w14:textId="21BF0808" w:rsidR="00195B2B" w:rsidRDefault="00195B2B" w:rsidP="00195B2B">
      <w:pPr>
        <w:pStyle w:val="BodyText5"/>
      </w:pPr>
      <w:r>
        <w:t>The Bonds shall be special obligations of the Authority payable solely from amounts provided by the Borrower, including monies and securities held from time to time under a trust indenture (the “Indenture</w:t>
      </w:r>
      <w:r w:rsidR="00F841CF">
        <w:t>”</w:t>
      </w:r>
      <w:r w:rsidR="00DC24EC">
        <w:t>)</w:t>
      </w:r>
      <w:r w:rsidR="00A557C2">
        <w:t xml:space="preserve"> and amounts that may be appropriated by the State of Utah pursuant to the Act</w:t>
      </w:r>
      <w:r w:rsidR="00DC24EC">
        <w:t xml:space="preserve">. </w:t>
      </w:r>
      <w:r w:rsidR="00DC24EC" w:rsidRPr="00DC24EC">
        <w:t xml:space="preserve"> </w:t>
      </w:r>
      <w:r w:rsidR="00DC24EC">
        <w:t xml:space="preserve">The Bonds and the interest thereon will not be a general obligation debt of the Authority, the State of Utah or any political subdivision thereof, and </w:t>
      </w:r>
      <w:r w:rsidR="0033413D">
        <w:t>none of</w:t>
      </w:r>
      <w:r w:rsidR="00DC24EC">
        <w:t xml:space="preserve"> the Authority, the State of Utah or any political subdivision t</w:t>
      </w:r>
      <w:r w:rsidR="00BD1781">
        <w:t xml:space="preserve">hereof will be liable thereon.  </w:t>
      </w:r>
      <w:r w:rsidR="00DC24EC">
        <w:t xml:space="preserve">The issuance of the Bonds shall not directly, indirectly or </w:t>
      </w:r>
      <w:proofErr w:type="gramStart"/>
      <w:r w:rsidR="00DC24EC">
        <w:t>contingently,</w:t>
      </w:r>
      <w:proofErr w:type="gramEnd"/>
      <w:r w:rsidR="00DC24EC">
        <w:t xml:space="preserve"> obligate the Authority, the State of Utah or any agency, instrumentality or political subdivision thereof to levy any form of taxation </w:t>
      </w:r>
      <w:proofErr w:type="gramStart"/>
      <w:r w:rsidR="00DC24EC">
        <w:t>therefor</w:t>
      </w:r>
      <w:proofErr w:type="gramEnd"/>
      <w:r w:rsidR="00DC24EC">
        <w:t xml:space="preserve"> or to make any appropriation for their payment.</w:t>
      </w:r>
    </w:p>
    <w:p w14:paraId="2926E571" w14:textId="77777777" w:rsidR="00195B2B" w:rsidRDefault="00195B2B" w:rsidP="00195B2B">
      <w:pPr>
        <w:pStyle w:val="BodyText5"/>
      </w:pPr>
      <w:r>
        <w:t>The Bonds shall be issued pursuant to the Reso</w:t>
      </w:r>
      <w:r w:rsidR="007F0655">
        <w:t>lution</w:t>
      </w:r>
      <w:r w:rsidR="000E0EF2">
        <w:t xml:space="preserve"> and the Indenture</w:t>
      </w:r>
      <w:r>
        <w:t xml:space="preserve">; provided that the principal amount, interest rate or rates, maturity and discount, if any, will not exceed the respective maximums described in the Resolution.  Copies of the </w:t>
      </w:r>
      <w:r w:rsidR="007F0655">
        <w:t>Resolution,</w:t>
      </w:r>
      <w:r>
        <w:t xml:space="preserve"> the Indenture and the Loan Agreement are on file in the offices of the Authority, Utah State Treasurer, C180 State Capitol Complex (Room 180 in the State Capitol), Salt Lake City, Utah, where they may be examined </w:t>
      </w:r>
      <w:r w:rsidR="00A1423B">
        <w:t xml:space="preserve">Monday through Friday (except on legal holidays) </w:t>
      </w:r>
      <w:r>
        <w:t xml:space="preserve">from </w:t>
      </w:r>
      <w:r>
        <w:lastRenderedPageBreak/>
        <w:t>8:00 a.m. to 5:00 p.m. for a period of at least thirty (</w:t>
      </w:r>
      <w:r w:rsidR="00ED4527">
        <w:t>30</w:t>
      </w:r>
      <w:r>
        <w:t>) days from and after the date of publication of this notice.</w:t>
      </w:r>
    </w:p>
    <w:p w14:paraId="543CEE80" w14:textId="2A277591" w:rsidR="00195B2B" w:rsidRDefault="00195B2B" w:rsidP="00195B2B">
      <w:pPr>
        <w:pStyle w:val="BodyText5"/>
      </w:pPr>
      <w:r>
        <w:t xml:space="preserve">All members of the public are invited to attend and participate in the public hearing </w:t>
      </w:r>
      <w:r w:rsidR="00092508">
        <w:t xml:space="preserve">as </w:t>
      </w:r>
      <w:r>
        <w:t xml:space="preserve">described above.  Written comments may be submitted to the Authority, Utah State Treasurer, C180 State Capitol Complex (Room 180 in the State Capitol), P.O. Box 142315, Salt Lake City, Utah </w:t>
      </w:r>
      <w:proofErr w:type="gramStart"/>
      <w:r>
        <w:t>84114-2315;</w:t>
      </w:r>
      <w:proofErr w:type="gramEnd"/>
      <w:r>
        <w:t xml:space="preserve"> attention Chief Deputy State Treasurer.  Written comments should be mailed in sufficient</w:t>
      </w:r>
      <w:r w:rsidR="00464731">
        <w:t xml:space="preserve"> time to be received before the </w:t>
      </w:r>
      <w:del w:id="36" w:author="Author">
        <w:r w:rsidR="009451B7">
          <w:delText>[______] [__]</w:delText>
        </w:r>
        <w:r w:rsidR="00335AC0">
          <w:delText>,</w:delText>
        </w:r>
      </w:del>
      <w:ins w:id="37" w:author="Author">
        <w:r w:rsidR="003E1892">
          <w:t>August</w:t>
        </w:r>
        <w:r w:rsidR="009451B7">
          <w:t xml:space="preserve"> </w:t>
        </w:r>
        <w:r w:rsidR="003E1892">
          <w:t>11</w:t>
        </w:r>
        <w:r w:rsidR="00335AC0">
          <w:t>,</w:t>
        </w:r>
      </w:ins>
      <w:r w:rsidR="00335AC0">
        <w:t xml:space="preserve"> 2026</w:t>
      </w:r>
      <w:r>
        <w:t xml:space="preserve">, public hearing.  Additional information can be obtained from the Authority at its office shown above or by calling (801) 538-1042.  </w:t>
      </w:r>
      <w:proofErr w:type="gramStart"/>
      <w:r>
        <w:t>Subsequent to</w:t>
      </w:r>
      <w:proofErr w:type="gramEnd"/>
      <w:r>
        <w:t xml:space="preserve"> the public hearing, the Governor of the State of Utah will consider approving the issuance of the Bonds</w:t>
      </w:r>
      <w:r w:rsidR="002D13BA">
        <w:t>.</w:t>
      </w:r>
    </w:p>
    <w:p w14:paraId="40968528" w14:textId="77777777" w:rsidR="00195B2B" w:rsidRDefault="00195B2B" w:rsidP="00195B2B">
      <w:pPr>
        <w:pStyle w:val="BodyText5"/>
      </w:pPr>
      <w:r>
        <w:t>NOTICE IS FURTHER GIVEN that a period of thirty (</w:t>
      </w:r>
      <w:r w:rsidR="00ED4527">
        <w:t>30</w:t>
      </w:r>
      <w:r>
        <w:t>)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14:paraId="697F3582" w14:textId="44EC8421" w:rsidR="00195B2B" w:rsidRDefault="007F0655" w:rsidP="00195B2B">
      <w:pPr>
        <w:pStyle w:val="BodyText5"/>
      </w:pPr>
      <w:r>
        <w:t xml:space="preserve">DATED the ____ day of </w:t>
      </w:r>
      <w:proofErr w:type="gramStart"/>
      <w:r w:rsidR="00CB7749">
        <w:t>July</w:t>
      </w:r>
      <w:r w:rsidR="00195B2B">
        <w:t>,</w:t>
      </w:r>
      <w:proofErr w:type="gramEnd"/>
      <w:r w:rsidR="00195B2B">
        <w:t xml:space="preserve"> </w:t>
      </w:r>
      <w:r w:rsidR="00124F84">
        <w:t>20</w:t>
      </w:r>
      <w:r w:rsidR="005B4A1F">
        <w:t>2</w:t>
      </w:r>
      <w:r w:rsidR="00335AC0">
        <w:t>6</w:t>
      </w:r>
      <w:r w:rsidR="00195B2B">
        <w:t>.</w:t>
      </w:r>
    </w:p>
    <w:p w14:paraId="50349E3B" w14:textId="77777777" w:rsidR="00195B2B" w:rsidRDefault="00195B2B" w:rsidP="00195B2B">
      <w:pPr>
        <w:pStyle w:val="BodyText"/>
        <w:rPr>
          <w:u w:val="single"/>
        </w:rPr>
      </w:pPr>
      <w:proofErr w:type="gramStart"/>
      <w:r>
        <w:t xml:space="preserve">By:  </w:t>
      </w:r>
      <w:r w:rsidRPr="00B32F80">
        <w:rPr>
          <w:u w:val="single"/>
        </w:rPr>
        <w:t>/</w:t>
      </w:r>
      <w:proofErr w:type="gramEnd"/>
      <w:r w:rsidRPr="00B32F80">
        <w:rPr>
          <w:u w:val="single"/>
        </w:rPr>
        <w:t xml:space="preserve">s/ </w:t>
      </w:r>
      <w:r w:rsidR="005575AA">
        <w:rPr>
          <w:u w:val="single"/>
        </w:rPr>
        <w:t>Scott Jones</w:t>
      </w:r>
      <w:r w:rsidRPr="0061009B">
        <w:rPr>
          <w:u w:val="single"/>
        </w:rPr>
        <w:t xml:space="preserve">, </w:t>
      </w:r>
      <w:r w:rsidR="009807EF">
        <w:rPr>
          <w:u w:val="single"/>
        </w:rPr>
        <w:t>Secretary</w:t>
      </w:r>
    </w:p>
    <w:p w14:paraId="0DA72DC1" w14:textId="77777777" w:rsidR="00166492" w:rsidRPr="00166492" w:rsidRDefault="00195B2B" w:rsidP="00195B2B">
      <w:pPr>
        <w:pStyle w:val="BodyText"/>
      </w:pPr>
      <w:r>
        <w:rPr>
          <w:u w:val="single"/>
        </w:rPr>
        <w:br w:type="page"/>
      </w:r>
    </w:p>
    <w:p w14:paraId="6193034D" w14:textId="77777777" w:rsidR="0028119D" w:rsidRDefault="00166492">
      <w:pPr>
        <w:pStyle w:val="Heading1"/>
      </w:pPr>
      <w:r>
        <w:lastRenderedPageBreak/>
        <w:t xml:space="preserve">  </w:t>
      </w:r>
      <w:r w:rsidR="0028119D">
        <w:t xml:space="preserve">All resolutions, orders and regulations or parts thereof heretofore adopted or passed which are in conflict herewith are, to the extent of such conflict, hereby repealed.  This </w:t>
      </w:r>
      <w:proofErr w:type="spellStart"/>
      <w:r w:rsidR="0028119D">
        <w:t>repealer</w:t>
      </w:r>
      <w:proofErr w:type="spellEnd"/>
      <w:r w:rsidR="0028119D">
        <w:t xml:space="preserve"> shall not be construed </w:t>
      </w:r>
      <w:proofErr w:type="gramStart"/>
      <w:r w:rsidR="0028119D">
        <w:t>so as to</w:t>
      </w:r>
      <w:proofErr w:type="gramEnd"/>
      <w:r w:rsidR="0028119D">
        <w:t xml:space="preserve"> revive any resolution, order, regulation or part thereof heretofore repealed.  </w:t>
      </w:r>
    </w:p>
    <w:p w14:paraId="5FF29808" w14:textId="77777777" w:rsidR="007A0D25" w:rsidRDefault="00166492">
      <w:pPr>
        <w:pStyle w:val="Heading1"/>
      </w:pPr>
      <w:r>
        <w:t xml:space="preserve"> </w:t>
      </w:r>
      <w:r w:rsidR="007A0D25">
        <w:t xml:space="preserve">After any of the Bonds are issued, this </w:t>
      </w:r>
      <w:r w:rsidR="00871870">
        <w:t>R</w:t>
      </w:r>
      <w:r w:rsidR="007A0D25">
        <w:t>esolution shall be and remain irrepealable until the Bonds and the interest thereon shall have been full</w:t>
      </w:r>
      <w:r w:rsidR="00EB49FA">
        <w:t>y</w:t>
      </w:r>
      <w:r w:rsidR="007A0D25">
        <w:t xml:space="preserve"> paid, cancelled and discharged.</w:t>
      </w:r>
    </w:p>
    <w:p w14:paraId="78BF5CCB" w14:textId="77777777" w:rsidR="0028119D" w:rsidRDefault="00166492">
      <w:pPr>
        <w:pStyle w:val="Heading1"/>
      </w:pPr>
      <w:r>
        <w:t xml:space="preserve"> </w:t>
      </w:r>
      <w:r w:rsidR="00D01043">
        <w:t xml:space="preserve">This </w:t>
      </w:r>
      <w:r w:rsidR="00871870">
        <w:t>R</w:t>
      </w:r>
      <w:r w:rsidR="0028119D">
        <w:t>esolution shall take effect immediately upon its approval and adoption.</w:t>
      </w:r>
    </w:p>
    <w:p w14:paraId="6057DB8B" w14:textId="0EA6A21E" w:rsidR="0028119D" w:rsidRDefault="0028119D">
      <w:pPr>
        <w:pStyle w:val="BodyText5"/>
      </w:pPr>
      <w:r>
        <w:br w:type="page"/>
      </w:r>
      <w:r>
        <w:lastRenderedPageBreak/>
        <w:t xml:space="preserve">PASSED AND APPROVED BY THE </w:t>
      </w:r>
      <w:r w:rsidR="004B3B4E">
        <w:t>UTAH</w:t>
      </w:r>
      <w:r w:rsidR="00C912AB">
        <w:t xml:space="preserve"> CHARTER SCHOOL FINANCE AUTHORITY</w:t>
      </w:r>
      <w:r>
        <w:t xml:space="preserve"> THIS </w:t>
      </w:r>
      <w:r w:rsidR="00CB7749">
        <w:t>23RD</w:t>
      </w:r>
      <w:r w:rsidR="007842C4">
        <w:t xml:space="preserve"> </w:t>
      </w:r>
      <w:r>
        <w:t>DAY OF</w:t>
      </w:r>
      <w:r w:rsidR="00324AE9">
        <w:t xml:space="preserve"> </w:t>
      </w:r>
      <w:proofErr w:type="gramStart"/>
      <w:r w:rsidR="00CB7749">
        <w:t>JULY,</w:t>
      </w:r>
      <w:proofErr w:type="gramEnd"/>
      <w:r w:rsidR="00D3402C">
        <w:t xml:space="preserve"> </w:t>
      </w:r>
      <w:r w:rsidR="00124F84">
        <w:t>20</w:t>
      </w:r>
      <w:r w:rsidR="005B4A1F">
        <w:t>2</w:t>
      </w:r>
      <w:r w:rsidR="00335AC0">
        <w:t>6</w:t>
      </w:r>
      <w:r>
        <w:t>.</w:t>
      </w:r>
    </w:p>
    <w:p w14:paraId="258E50D2" w14:textId="77777777" w:rsidR="0028119D" w:rsidRDefault="0028119D"/>
    <w:p w14:paraId="5FBF3C4A" w14:textId="77777777" w:rsidR="0028119D" w:rsidRDefault="0028119D"/>
    <w:p w14:paraId="4678BEF8" w14:textId="77777777" w:rsidR="0028119D" w:rsidRPr="00FE477B" w:rsidRDefault="00FE477B" w:rsidP="00FE477B">
      <w:pPr>
        <w:tabs>
          <w:tab w:val="left" w:pos="4320"/>
          <w:tab w:val="right" w:pos="8640"/>
        </w:tabs>
        <w:ind w:left="4320"/>
        <w:rPr>
          <w:u w:val="single"/>
        </w:rPr>
      </w:pPr>
      <w:r>
        <w:rPr>
          <w:u w:val="single"/>
        </w:rPr>
        <w:tab/>
      </w:r>
    </w:p>
    <w:p w14:paraId="21431300" w14:textId="77777777" w:rsidR="0028119D" w:rsidRDefault="0028119D" w:rsidP="00FE477B">
      <w:pPr>
        <w:tabs>
          <w:tab w:val="center" w:pos="6480"/>
        </w:tabs>
        <w:ind w:left="4320"/>
      </w:pPr>
      <w:r>
        <w:tab/>
      </w:r>
      <w:r w:rsidR="00672012">
        <w:t>Chair</w:t>
      </w:r>
    </w:p>
    <w:p w14:paraId="253CB7D9" w14:textId="77777777" w:rsidR="0028119D" w:rsidRDefault="0028119D"/>
    <w:p w14:paraId="2565D94C" w14:textId="77777777" w:rsidR="0028119D" w:rsidRDefault="0028119D"/>
    <w:p w14:paraId="4F4E0DCD" w14:textId="77777777" w:rsidR="0028119D" w:rsidRDefault="0028119D"/>
    <w:p w14:paraId="00745F79" w14:textId="77777777" w:rsidR="0028119D" w:rsidRDefault="0028119D"/>
    <w:p w14:paraId="0B7F4AF3" w14:textId="77777777" w:rsidR="0028119D" w:rsidRDefault="0028119D">
      <w:r>
        <w:t>ATTEST:</w:t>
      </w:r>
    </w:p>
    <w:p w14:paraId="2D6B0347" w14:textId="77777777" w:rsidR="0028119D" w:rsidRDefault="0028119D"/>
    <w:p w14:paraId="7D698634" w14:textId="77777777" w:rsidR="0028119D" w:rsidRDefault="0028119D"/>
    <w:p w14:paraId="544E856B" w14:textId="77777777" w:rsidR="0028119D" w:rsidRDefault="0028119D"/>
    <w:p w14:paraId="63613A27" w14:textId="77777777" w:rsidR="0028119D" w:rsidRPr="00FE477B" w:rsidRDefault="00FE477B" w:rsidP="00FE477B">
      <w:pPr>
        <w:tabs>
          <w:tab w:val="right" w:pos="4320"/>
        </w:tabs>
        <w:rPr>
          <w:u w:val="single"/>
        </w:rPr>
      </w:pPr>
      <w:r w:rsidRPr="00FE477B">
        <w:rPr>
          <w:u w:val="single"/>
        </w:rPr>
        <w:tab/>
      </w:r>
    </w:p>
    <w:p w14:paraId="2400D3AB" w14:textId="77777777" w:rsidR="0028119D" w:rsidRDefault="0028119D">
      <w:pPr>
        <w:tabs>
          <w:tab w:val="center" w:pos="1920"/>
        </w:tabs>
      </w:pPr>
      <w:r>
        <w:tab/>
      </w:r>
      <w:r w:rsidR="009807EF">
        <w:t>Secretary</w:t>
      </w:r>
    </w:p>
    <w:p w14:paraId="4EC5175E" w14:textId="77777777" w:rsidR="0028119D" w:rsidRDefault="0028119D">
      <w:pPr>
        <w:pStyle w:val="BodyText5"/>
      </w:pPr>
      <w:r>
        <w:br w:type="page"/>
      </w:r>
      <w:r>
        <w:lastRenderedPageBreak/>
        <w:t>(Here follows business not pertinent to the above.)</w:t>
      </w:r>
    </w:p>
    <w:p w14:paraId="7A1E5F97" w14:textId="77777777" w:rsidR="0028119D" w:rsidRDefault="0028119D">
      <w:pPr>
        <w:pStyle w:val="BodyText5"/>
      </w:pPr>
      <w:r>
        <w:t xml:space="preserve">Pursuant </w:t>
      </w:r>
      <w:r w:rsidR="00E22BC6">
        <w:t>to motion duly made</w:t>
      </w:r>
      <w:r>
        <w:t xml:space="preserve">, the </w:t>
      </w:r>
      <w:r w:rsidR="00884DA7">
        <w:t>Board</w:t>
      </w:r>
      <w:r>
        <w:t xml:space="preserve"> adjourned.</w:t>
      </w:r>
    </w:p>
    <w:p w14:paraId="7A461A04" w14:textId="77777777" w:rsidR="0028119D" w:rsidRDefault="0028119D"/>
    <w:p w14:paraId="6E60F686" w14:textId="77777777" w:rsidR="0028119D" w:rsidRDefault="0028119D"/>
    <w:p w14:paraId="18DE6240" w14:textId="77777777" w:rsidR="00FE477B" w:rsidRPr="00FE477B" w:rsidRDefault="00FE477B" w:rsidP="00FE477B">
      <w:pPr>
        <w:tabs>
          <w:tab w:val="left" w:pos="4320"/>
          <w:tab w:val="right" w:pos="8640"/>
        </w:tabs>
        <w:ind w:left="4320"/>
        <w:rPr>
          <w:u w:val="single"/>
        </w:rPr>
      </w:pPr>
      <w:r>
        <w:rPr>
          <w:u w:val="single"/>
        </w:rPr>
        <w:tab/>
      </w:r>
    </w:p>
    <w:p w14:paraId="266BF690" w14:textId="77777777" w:rsidR="00FE477B" w:rsidRDefault="00FE477B" w:rsidP="00FE477B">
      <w:pPr>
        <w:tabs>
          <w:tab w:val="center" w:pos="6480"/>
        </w:tabs>
        <w:ind w:left="4320"/>
      </w:pPr>
      <w:r>
        <w:tab/>
      </w:r>
      <w:r w:rsidR="00672012">
        <w:t>Chair</w:t>
      </w:r>
    </w:p>
    <w:p w14:paraId="16DEA677" w14:textId="77777777" w:rsidR="00FE477B" w:rsidRDefault="00FE477B" w:rsidP="00FE477B"/>
    <w:p w14:paraId="76A4E6E3" w14:textId="77777777" w:rsidR="0028119D" w:rsidRDefault="0028119D"/>
    <w:p w14:paraId="2F3A937E" w14:textId="77777777" w:rsidR="0028119D" w:rsidRDefault="0028119D">
      <w:r>
        <w:t>ATTEST:</w:t>
      </w:r>
    </w:p>
    <w:p w14:paraId="75391A84" w14:textId="77777777" w:rsidR="0028119D" w:rsidRDefault="0028119D"/>
    <w:p w14:paraId="2ABB40AD" w14:textId="77777777" w:rsidR="0028119D" w:rsidRDefault="0028119D"/>
    <w:p w14:paraId="6CACF719" w14:textId="77777777" w:rsidR="0028119D" w:rsidRDefault="0028119D"/>
    <w:p w14:paraId="42907A82" w14:textId="77777777" w:rsidR="00FE477B" w:rsidRPr="00FE477B" w:rsidRDefault="00FE477B" w:rsidP="00FE477B">
      <w:pPr>
        <w:tabs>
          <w:tab w:val="center" w:pos="2040"/>
          <w:tab w:val="right" w:pos="4320"/>
        </w:tabs>
        <w:rPr>
          <w:u w:val="single"/>
        </w:rPr>
      </w:pPr>
      <w:r>
        <w:rPr>
          <w:u w:val="single"/>
        </w:rPr>
        <w:tab/>
      </w:r>
      <w:r>
        <w:rPr>
          <w:u w:val="single"/>
        </w:rPr>
        <w:tab/>
      </w:r>
    </w:p>
    <w:p w14:paraId="3BB8B3F4" w14:textId="77777777" w:rsidR="0028119D" w:rsidRDefault="0028119D">
      <w:pPr>
        <w:tabs>
          <w:tab w:val="center" w:pos="2040"/>
        </w:tabs>
      </w:pPr>
      <w:r>
        <w:tab/>
      </w:r>
      <w:r w:rsidR="009807EF">
        <w:t>Secretary</w:t>
      </w:r>
    </w:p>
    <w:p w14:paraId="37DC729B" w14:textId="77777777" w:rsidR="0028119D" w:rsidRDefault="0028119D"/>
    <w:p w14:paraId="1F256B6B" w14:textId="77777777" w:rsidR="0028119D" w:rsidRDefault="0028119D"/>
    <w:p w14:paraId="7996A9CE" w14:textId="77777777" w:rsidR="0028119D" w:rsidRDefault="0028119D">
      <w:r>
        <w:br w:type="page"/>
      </w:r>
    </w:p>
    <w:p w14:paraId="23FD3E0C" w14:textId="3370FC5E" w:rsidR="0028119D" w:rsidRDefault="0028119D">
      <w:pPr>
        <w:pStyle w:val="BodyText5"/>
      </w:pPr>
      <w:r>
        <w:lastRenderedPageBreak/>
        <w:t xml:space="preserve">I, </w:t>
      </w:r>
      <w:r w:rsidR="0061400E">
        <w:t>Scott Jones</w:t>
      </w:r>
      <w:r>
        <w:t xml:space="preserve">, the duly </w:t>
      </w:r>
      <w:r w:rsidR="00EA1F5B">
        <w:t>appointed</w:t>
      </w:r>
      <w:r>
        <w:t xml:space="preserve"> and </w:t>
      </w:r>
      <w:r w:rsidR="00EA1F5B">
        <w:t>qualified</w:t>
      </w:r>
      <w:r>
        <w:t xml:space="preserve"> </w:t>
      </w:r>
      <w:r w:rsidR="009807EF">
        <w:t>Secretary</w:t>
      </w:r>
      <w:r>
        <w:t xml:space="preserve"> of </w:t>
      </w:r>
      <w:r w:rsidR="00BF6D30">
        <w:t xml:space="preserve">the </w:t>
      </w:r>
      <w:r w:rsidR="004B3B4E">
        <w:t>Utah</w:t>
      </w:r>
      <w:r w:rsidR="00D01043">
        <w:t xml:space="preserve"> Charter School Finance Authority</w:t>
      </w:r>
      <w:r>
        <w:t xml:space="preserve"> (the “</w:t>
      </w:r>
      <w:r w:rsidR="00D01043">
        <w:t>Authority</w:t>
      </w:r>
      <w:r>
        <w:t xml:space="preserve">”), do hereby certify according to the records of the </w:t>
      </w:r>
      <w:r w:rsidR="00EA1F5B">
        <w:t>B</w:t>
      </w:r>
      <w:r w:rsidR="00D01043">
        <w:t>oard</w:t>
      </w:r>
      <w:r w:rsidR="004A0391">
        <w:t xml:space="preserve"> of </w:t>
      </w:r>
      <w:r w:rsidR="00BF6D30">
        <w:t xml:space="preserve">the </w:t>
      </w:r>
      <w:r w:rsidR="00D01043">
        <w:t>Authority</w:t>
      </w:r>
      <w:r>
        <w:t xml:space="preserve"> in my</w:t>
      </w:r>
      <w:r w:rsidR="00EA1F5B">
        <w:t xml:space="preserve"> official</w:t>
      </w:r>
      <w:r>
        <w:t xml:space="preserve"> possession, that t</w:t>
      </w:r>
      <w:r w:rsidR="00EA1F5B">
        <w:t>he foregoing constitutes a true and</w:t>
      </w:r>
      <w:r>
        <w:t xml:space="preserve"> </w:t>
      </w:r>
      <w:r w:rsidR="00D01043">
        <w:t xml:space="preserve">correct </w:t>
      </w:r>
      <w:r w:rsidR="00EA1F5B">
        <w:t>excerpt of the minutes of th</w:t>
      </w:r>
      <w:r w:rsidR="00324AE9">
        <w:t xml:space="preserve">e meeting of such Board held on </w:t>
      </w:r>
      <w:r w:rsidR="00CB7749">
        <w:t>July</w:t>
      </w:r>
      <w:r w:rsidR="009451B7">
        <w:t xml:space="preserve"> </w:t>
      </w:r>
      <w:r w:rsidR="00CB7749">
        <w:t>23</w:t>
      </w:r>
      <w:r w:rsidR="00B40909">
        <w:t>,</w:t>
      </w:r>
      <w:r w:rsidR="00335AC0">
        <w:t xml:space="preserve"> 2026</w:t>
      </w:r>
      <w:r w:rsidR="00EA1F5B">
        <w:t xml:space="preserve">, including </w:t>
      </w:r>
      <w:r w:rsidR="00D01043">
        <w:t>a r</w:t>
      </w:r>
      <w:r>
        <w:t xml:space="preserve">esolution adopted </w:t>
      </w:r>
      <w:r w:rsidR="00EA1F5B">
        <w:t>at</w:t>
      </w:r>
      <w:r>
        <w:t xml:space="preserve"> </w:t>
      </w:r>
      <w:r w:rsidR="00D01043">
        <w:t xml:space="preserve">such </w:t>
      </w:r>
      <w:r w:rsidR="00EA1F5B">
        <w:t>meeting</w:t>
      </w:r>
      <w:r w:rsidR="003107CB">
        <w:t>,</w:t>
      </w:r>
      <w:r w:rsidR="00EA1F5B">
        <w:t xml:space="preserve"> as such minutes and resolution are officially of record in my possession</w:t>
      </w:r>
      <w:r>
        <w:t xml:space="preserve">. </w:t>
      </w:r>
    </w:p>
    <w:p w14:paraId="4F7D4A49" w14:textId="03C0AFD9" w:rsidR="00D6492F" w:rsidRDefault="00D6492F">
      <w:pPr>
        <w:pStyle w:val="BodyText5"/>
      </w:pPr>
      <w:r w:rsidRPr="00BE349D">
        <w:t xml:space="preserve">I further certify that the Resolution, with all exhibits attached, was deposited in the office of the Authority on </w:t>
      </w:r>
      <w:r w:rsidR="00CB7749">
        <w:t>July</w:t>
      </w:r>
      <w:r w:rsidR="009451B7">
        <w:t xml:space="preserve"> </w:t>
      </w:r>
      <w:r w:rsidR="00CB7749">
        <w:t>23</w:t>
      </w:r>
      <w:r>
        <w:t>, 2026</w:t>
      </w:r>
      <w:r w:rsidRPr="00BE349D">
        <w:t>, and that pursuant to the Resolution, a “Notice of Public Hearing and of Bonds to be Issued” will be posted as a Class A notice under Section 63G-30-102: (a) on the Utah Public Notice Website created under Section 63A-16-601, Utah Code Annotated 1953, as amended, (b) on the Authority’s official website, and (c) in a public location within the Authority that is reasonably likely to be seen by residents of the Authority</w:t>
      </w:r>
      <w:r>
        <w:t>.</w:t>
      </w:r>
    </w:p>
    <w:p w14:paraId="45420FBA" w14:textId="22C21EA5" w:rsidR="0028119D" w:rsidRDefault="0028119D">
      <w:pPr>
        <w:pStyle w:val="BodyText5"/>
      </w:pPr>
      <w:r>
        <w:t xml:space="preserve">IN WITNESS WHEREOF, I have hereunto subscribed my signature this </w:t>
      </w:r>
      <w:r w:rsidR="00CB7749">
        <w:t>23rd</w:t>
      </w:r>
      <w:r>
        <w:t xml:space="preserve"> day of </w:t>
      </w:r>
      <w:proofErr w:type="gramStart"/>
      <w:r w:rsidR="00CB7749">
        <w:t>July,</w:t>
      </w:r>
      <w:proofErr w:type="gramEnd"/>
      <w:r w:rsidR="00D3402C">
        <w:t xml:space="preserve"> </w:t>
      </w:r>
      <w:r w:rsidR="00124F84">
        <w:t>20</w:t>
      </w:r>
      <w:r w:rsidR="005B4A1F">
        <w:t>2</w:t>
      </w:r>
      <w:r w:rsidR="00335AC0">
        <w:t>6</w:t>
      </w:r>
      <w:r w:rsidR="004A0391">
        <w:t>.</w:t>
      </w:r>
    </w:p>
    <w:p w14:paraId="12622359" w14:textId="77777777" w:rsidR="0028119D" w:rsidRDefault="0028119D"/>
    <w:p w14:paraId="59F2B977" w14:textId="77777777" w:rsidR="0028119D" w:rsidRDefault="0028119D"/>
    <w:p w14:paraId="4FC1E38B" w14:textId="77777777" w:rsidR="00FE477B" w:rsidRPr="00FE477B" w:rsidRDefault="00FE477B" w:rsidP="00FE477B">
      <w:pPr>
        <w:tabs>
          <w:tab w:val="left" w:pos="4320"/>
          <w:tab w:val="right" w:pos="8640"/>
        </w:tabs>
        <w:ind w:left="4320"/>
        <w:rPr>
          <w:u w:val="single"/>
        </w:rPr>
      </w:pPr>
      <w:r>
        <w:rPr>
          <w:u w:val="single"/>
        </w:rPr>
        <w:tab/>
      </w:r>
    </w:p>
    <w:p w14:paraId="5C43391D" w14:textId="77777777" w:rsidR="0028119D" w:rsidRDefault="00FE477B" w:rsidP="00FE477B">
      <w:pPr>
        <w:tabs>
          <w:tab w:val="center" w:pos="6480"/>
        </w:tabs>
        <w:ind w:left="4320"/>
      </w:pPr>
      <w:r>
        <w:tab/>
      </w:r>
      <w:r w:rsidR="009807EF">
        <w:t>Secretary</w:t>
      </w:r>
    </w:p>
    <w:p w14:paraId="19F303C6" w14:textId="77777777" w:rsidR="0028119D" w:rsidRDefault="0028119D"/>
    <w:p w14:paraId="1AE48E89" w14:textId="77777777" w:rsidR="0028119D" w:rsidRDefault="0028119D">
      <w:pPr>
        <w:sectPr w:rsidR="0028119D" w:rsidSect="0026312E">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1440" w:left="2160" w:header="720" w:footer="540" w:gutter="0"/>
          <w:cols w:space="720"/>
          <w:noEndnote/>
          <w:titlePg/>
          <w:docGrid w:linePitch="326"/>
        </w:sectPr>
      </w:pPr>
    </w:p>
    <w:p w14:paraId="4D3CDBCF" w14:textId="77777777" w:rsidR="0028119D" w:rsidRDefault="0028119D">
      <w:pPr>
        <w:jc w:val="center"/>
        <w:rPr>
          <w:u w:val="single"/>
        </w:rPr>
      </w:pPr>
      <w:r>
        <w:rPr>
          <w:u w:val="single"/>
        </w:rPr>
        <w:lastRenderedPageBreak/>
        <w:t>EXHIBIT A</w:t>
      </w:r>
    </w:p>
    <w:p w14:paraId="32C97D53" w14:textId="77777777" w:rsidR="0028119D" w:rsidRDefault="0028119D"/>
    <w:p w14:paraId="76D9ACEB" w14:textId="77777777" w:rsidR="0028119D" w:rsidRDefault="0028119D">
      <w:pPr>
        <w:jc w:val="center"/>
      </w:pPr>
      <w:r>
        <w:t>CERTIFICATE OF COMPLIANCE WITH OPEN MEETING LAW</w:t>
      </w:r>
    </w:p>
    <w:p w14:paraId="17CBB66C" w14:textId="77777777" w:rsidR="0028119D" w:rsidRDefault="0028119D"/>
    <w:p w14:paraId="7D221B3B" w14:textId="0D72ADF2" w:rsidR="004A0391" w:rsidRDefault="004A0391">
      <w:pPr>
        <w:pStyle w:val="BodyText5"/>
      </w:pPr>
      <w:r>
        <w:t xml:space="preserve">I, </w:t>
      </w:r>
      <w:r w:rsidR="005575AA">
        <w:t>Scott Jones</w:t>
      </w:r>
      <w:r>
        <w:t xml:space="preserve">, the undersigned </w:t>
      </w:r>
      <w:r w:rsidR="009807EF">
        <w:t>Secretary</w:t>
      </w:r>
      <w:r>
        <w:t xml:space="preserve"> of </w:t>
      </w:r>
      <w:r w:rsidR="00BF6D30">
        <w:t xml:space="preserve">the </w:t>
      </w:r>
      <w:r w:rsidR="004B3B4E">
        <w:t>Utah</w:t>
      </w:r>
      <w:r w:rsidR="0030019D">
        <w:t xml:space="preserve"> Charter School Finance Authority (the “Authority”)</w:t>
      </w:r>
      <w:r w:rsidR="00442CC1">
        <w:t>,</w:t>
      </w:r>
      <w:r w:rsidR="0030019D">
        <w:t xml:space="preserve"> </w:t>
      </w:r>
      <w:r>
        <w:t xml:space="preserve">do hereby certify, according to the records of the </w:t>
      </w:r>
      <w:r w:rsidR="0030019D">
        <w:t>Authority</w:t>
      </w:r>
      <w:r>
        <w:t xml:space="preserve"> in my official possession, and upon my own knowledge and belief, that in accordance with the requirements of Section 52-4-202, Utah Code Annotated, 1953, as amended, </w:t>
      </w:r>
      <w:r w:rsidR="001F6DEE">
        <w:t>the Authority</w:t>
      </w:r>
      <w:r>
        <w:t xml:space="preserve"> gave not less than twenty-four (24) hours public notice of the agenda, date, time and place of the </w:t>
      </w:r>
      <w:r w:rsidR="00CB7749">
        <w:t>July</w:t>
      </w:r>
      <w:r w:rsidR="009451B7">
        <w:t xml:space="preserve"> </w:t>
      </w:r>
      <w:r w:rsidR="00CB7749">
        <w:t>23</w:t>
      </w:r>
      <w:r w:rsidR="00B40909">
        <w:t>,</w:t>
      </w:r>
      <w:r w:rsidR="00335AC0">
        <w:t xml:space="preserve"> 2026</w:t>
      </w:r>
      <w:r>
        <w:t xml:space="preserve"> public meeting held by the </w:t>
      </w:r>
      <w:r w:rsidR="0030019D">
        <w:t>governing board</w:t>
      </w:r>
      <w:r>
        <w:t xml:space="preserve"> of </w:t>
      </w:r>
      <w:r w:rsidR="00BF6D30">
        <w:t xml:space="preserve">the </w:t>
      </w:r>
      <w:r w:rsidR="0030019D">
        <w:t xml:space="preserve">Authority </w:t>
      </w:r>
      <w:r>
        <w:t>as follows:</w:t>
      </w:r>
    </w:p>
    <w:p w14:paraId="207BAA03" w14:textId="39449911" w:rsidR="004A0391" w:rsidRDefault="00D6492F">
      <w:pPr>
        <w:pStyle w:val="Heading2"/>
        <w:ind w:left="810" w:firstLine="630"/>
      </w:pPr>
      <w:r w:rsidRPr="00BE349D">
        <w:rPr>
          <w:rFonts w:cs="Times New Roman"/>
          <w:szCs w:val="24"/>
        </w:rPr>
        <w:t xml:space="preserve">By causing a notice, in the form attached hereto as </w:t>
      </w:r>
      <w:r w:rsidRPr="00BE349D">
        <w:rPr>
          <w:rFonts w:cs="Times New Roman"/>
          <w:szCs w:val="24"/>
          <w:u w:val="single"/>
        </w:rPr>
        <w:t>Attachment 1</w:t>
      </w:r>
      <w:r w:rsidRPr="00BE349D">
        <w:rPr>
          <w:rFonts w:cs="Times New Roman"/>
          <w:szCs w:val="24"/>
        </w:rPr>
        <w:t xml:space="preserve">, to be posted at the principal offices of the Authority on </w:t>
      </w:r>
      <w:r w:rsidR="009451B7">
        <w:rPr>
          <w:rFonts w:cs="Times New Roman"/>
          <w:szCs w:val="24"/>
        </w:rPr>
        <w:t>__________</w:t>
      </w:r>
      <w:r>
        <w:rPr>
          <w:rFonts w:cs="Times New Roman"/>
          <w:szCs w:val="24"/>
        </w:rPr>
        <w:t>, 2026</w:t>
      </w:r>
      <w:r w:rsidRPr="00BE349D">
        <w:rPr>
          <w:rFonts w:cs="Times New Roman"/>
          <w:szCs w:val="24"/>
        </w:rPr>
        <w:t xml:space="preserve">, at least twenty-four (24) hours prior to the convening of the meeting, said notice having continuously remained so posted and available for public inspection until the completion of the </w:t>
      </w:r>
      <w:proofErr w:type="gramStart"/>
      <w:r w:rsidRPr="00BE349D">
        <w:rPr>
          <w:rFonts w:cs="Times New Roman"/>
          <w:szCs w:val="24"/>
        </w:rPr>
        <w:t>meeting</w:t>
      </w:r>
      <w:r w:rsidR="004A0391">
        <w:t>;</w:t>
      </w:r>
      <w:proofErr w:type="gramEnd"/>
      <w:r w:rsidR="004A0391">
        <w:t xml:space="preserve"> </w:t>
      </w:r>
    </w:p>
    <w:p w14:paraId="4335E711" w14:textId="1433C7B4" w:rsidR="004A0391" w:rsidRDefault="00D6492F">
      <w:pPr>
        <w:pStyle w:val="Heading2"/>
        <w:ind w:left="720"/>
      </w:pPr>
      <w:r w:rsidRPr="00BE349D">
        <w:rPr>
          <w:rFonts w:cs="Times New Roman"/>
          <w:szCs w:val="24"/>
        </w:rPr>
        <w:t xml:space="preserve">By causing a copy of such Notice, in the form attached hereto as </w:t>
      </w:r>
      <w:r w:rsidRPr="00BE349D">
        <w:rPr>
          <w:rFonts w:cs="Times New Roman"/>
          <w:szCs w:val="24"/>
          <w:u w:val="single"/>
        </w:rPr>
        <w:t>Attachment 1</w:t>
      </w:r>
      <w:r w:rsidRPr="00BE349D">
        <w:rPr>
          <w:rFonts w:cs="Times New Roman"/>
          <w:szCs w:val="24"/>
        </w:rPr>
        <w:t>, to be posted to the Utah Public Notice Website (</w:t>
      </w:r>
      <w:hyperlink r:id="rId14" w:history="1">
        <w:r w:rsidRPr="00BE349D">
          <w:rPr>
            <w:rStyle w:val="Hyperlink"/>
            <w:rFonts w:cs="Times New Roman"/>
            <w:szCs w:val="24"/>
          </w:rPr>
          <w:t>http://pmn.utah.gov</w:t>
        </w:r>
      </w:hyperlink>
      <w:r w:rsidRPr="00BE349D">
        <w:rPr>
          <w:rFonts w:cs="Times New Roman"/>
          <w:szCs w:val="24"/>
        </w:rPr>
        <w:t>) at least twenty-four (24) hours prior to the convening of the meeting</w:t>
      </w:r>
      <w:r w:rsidR="0075574B">
        <w:t>; and</w:t>
      </w:r>
    </w:p>
    <w:p w14:paraId="05EE56F0" w14:textId="7D3C1A59" w:rsidR="00416F1D" w:rsidRDefault="0075574B" w:rsidP="00416F1D">
      <w:pPr>
        <w:pStyle w:val="BodyText"/>
        <w:ind w:left="720" w:firstLine="720"/>
        <w:jc w:val="both"/>
      </w:pPr>
      <w:r>
        <w:t>(c)</w:t>
      </w:r>
      <w:r>
        <w:tab/>
      </w:r>
      <w:r w:rsidR="00D6492F" w:rsidRPr="00BE349D">
        <w:t xml:space="preserve">By causing a copy of such Notice, in the form attached hereto as </w:t>
      </w:r>
      <w:r w:rsidR="00D6492F" w:rsidRPr="00BE349D">
        <w:rPr>
          <w:u w:val="single"/>
        </w:rPr>
        <w:t>Attachment 1</w:t>
      </w:r>
      <w:r w:rsidR="00D6492F" w:rsidRPr="00BE349D">
        <w:t>, to be posted on the Authority’s official website at least twenty-four (24) hours prior to the convening of the meeting</w:t>
      </w:r>
      <w:r w:rsidR="00416F1D">
        <w:t>.</w:t>
      </w:r>
    </w:p>
    <w:p w14:paraId="4CBB8DF8" w14:textId="77777777" w:rsidR="00D6492F" w:rsidRDefault="00D6492F">
      <w:pPr>
        <w:pStyle w:val="BodyText5"/>
      </w:pPr>
    </w:p>
    <w:p w14:paraId="7D78CA60" w14:textId="2E59FC46" w:rsidR="0028119D" w:rsidRDefault="004A0391">
      <w:pPr>
        <w:pStyle w:val="BodyText5"/>
      </w:pPr>
      <w:r>
        <w:t xml:space="preserve">IN WITNESS WHEREOF, I have hereunto subscribed my official signature this </w:t>
      </w:r>
      <w:r w:rsidR="00CB7749">
        <w:t>July</w:t>
      </w:r>
      <w:r w:rsidR="009451B7">
        <w:t xml:space="preserve"> </w:t>
      </w:r>
      <w:r w:rsidR="00CB7749">
        <w:t>23</w:t>
      </w:r>
      <w:r w:rsidR="00B40909">
        <w:t>,</w:t>
      </w:r>
      <w:r w:rsidR="00335AC0">
        <w:t xml:space="preserve"> 2026</w:t>
      </w:r>
      <w:r>
        <w:t>.</w:t>
      </w:r>
    </w:p>
    <w:p w14:paraId="1DF8B0B3" w14:textId="77777777" w:rsidR="0028119D" w:rsidRDefault="0028119D"/>
    <w:p w14:paraId="689F8530" w14:textId="77777777" w:rsidR="0028119D" w:rsidRDefault="0028119D"/>
    <w:p w14:paraId="4AC56B30" w14:textId="77777777" w:rsidR="00FE477B" w:rsidRPr="00FE477B" w:rsidRDefault="00FE477B" w:rsidP="00FE477B">
      <w:pPr>
        <w:tabs>
          <w:tab w:val="left" w:pos="4320"/>
          <w:tab w:val="right" w:pos="8640"/>
        </w:tabs>
        <w:ind w:left="4320"/>
        <w:rPr>
          <w:u w:val="single"/>
        </w:rPr>
      </w:pPr>
      <w:r>
        <w:rPr>
          <w:u w:val="single"/>
        </w:rPr>
        <w:tab/>
      </w:r>
    </w:p>
    <w:p w14:paraId="12ADE7BB" w14:textId="77777777" w:rsidR="0028119D" w:rsidRDefault="00FE477B" w:rsidP="00FE477B">
      <w:pPr>
        <w:tabs>
          <w:tab w:val="center" w:pos="6480"/>
        </w:tabs>
        <w:ind w:left="4320"/>
      </w:pPr>
      <w:r>
        <w:tab/>
      </w:r>
      <w:r w:rsidR="00605757">
        <w:t>Secretary</w:t>
      </w:r>
    </w:p>
    <w:p w14:paraId="349FBBDD" w14:textId="77777777" w:rsidR="000A0A83" w:rsidRDefault="000A0A83" w:rsidP="00FE477B">
      <w:pPr>
        <w:tabs>
          <w:tab w:val="center" w:pos="6480"/>
        </w:tabs>
        <w:ind w:left="4320"/>
      </w:pPr>
    </w:p>
    <w:p w14:paraId="6EF6D956" w14:textId="77777777" w:rsidR="000A0A83" w:rsidRDefault="000A0A83" w:rsidP="00FE477B">
      <w:pPr>
        <w:tabs>
          <w:tab w:val="center" w:pos="6480"/>
        </w:tabs>
        <w:ind w:left="4320"/>
      </w:pPr>
    </w:p>
    <w:p w14:paraId="0EFCA019" w14:textId="77777777" w:rsidR="000A0A83" w:rsidRDefault="000A0A83" w:rsidP="00FE477B">
      <w:pPr>
        <w:tabs>
          <w:tab w:val="center" w:pos="6480"/>
        </w:tabs>
        <w:ind w:left="4320"/>
      </w:pPr>
    </w:p>
    <w:p w14:paraId="0C968945" w14:textId="77777777" w:rsidR="0028119D" w:rsidRDefault="0028119D">
      <w:pPr>
        <w:jc w:val="center"/>
        <w:rPr>
          <w:u w:val="single"/>
        </w:rPr>
      </w:pPr>
      <w:r>
        <w:br w:type="page"/>
      </w:r>
      <w:r w:rsidR="003107CB">
        <w:rPr>
          <w:u w:val="single"/>
        </w:rPr>
        <w:lastRenderedPageBreak/>
        <w:t>ATTACHMENT 1</w:t>
      </w:r>
    </w:p>
    <w:p w14:paraId="061CD9A9" w14:textId="77777777" w:rsidR="0028119D" w:rsidRDefault="0028119D">
      <w:pPr>
        <w:jc w:val="center"/>
      </w:pPr>
    </w:p>
    <w:p w14:paraId="1BD6E7B6" w14:textId="77777777" w:rsidR="00F30AEA" w:rsidRDefault="00396B7C" w:rsidP="00396B7C">
      <w:pPr>
        <w:jc w:val="center"/>
      </w:pPr>
      <w:r>
        <w:t>MEETING NOTICE</w:t>
      </w:r>
    </w:p>
    <w:p w14:paraId="1E83F741" w14:textId="77777777" w:rsidR="0075574B" w:rsidRDefault="0075574B" w:rsidP="00396B7C">
      <w:pPr>
        <w:jc w:val="center"/>
      </w:pPr>
    </w:p>
    <w:p w14:paraId="47B12CB0" w14:textId="77777777" w:rsidR="0075574B" w:rsidRDefault="0075574B" w:rsidP="00396B7C">
      <w:pPr>
        <w:jc w:val="center"/>
      </w:pPr>
    </w:p>
    <w:p w14:paraId="730C3EFD" w14:textId="77777777" w:rsidR="00D74AD0" w:rsidRDefault="00D74AD0" w:rsidP="0016765D">
      <w:pPr>
        <w:jc w:val="center"/>
      </w:pPr>
    </w:p>
    <w:p w14:paraId="37D9750F" w14:textId="77777777" w:rsidR="00D74AD0" w:rsidRDefault="00D74AD0" w:rsidP="00D74AD0">
      <w:pPr>
        <w:jc w:val="center"/>
      </w:pPr>
    </w:p>
    <w:p w14:paraId="2C6C91BF" w14:textId="77777777" w:rsidR="009C7507" w:rsidRDefault="009C7507" w:rsidP="0016765D">
      <w:pPr>
        <w:jc w:val="center"/>
      </w:pPr>
    </w:p>
    <w:sectPr w:rsidR="009C7507" w:rsidSect="0026312E">
      <w:footerReference w:type="default" r:id="rId15"/>
      <w:footerReference w:type="first" r:id="rId16"/>
      <w:endnotePr>
        <w:numFmt w:val="decimal"/>
      </w:endnotePr>
      <w:pgSz w:w="12240" w:h="15840" w:code="1"/>
      <w:pgMar w:top="1440" w:right="1440" w:bottom="1440" w:left="2160" w:header="720" w:footer="54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2E86" w14:textId="77777777" w:rsidR="00C902EA" w:rsidRDefault="00C902EA">
      <w:r>
        <w:separator/>
      </w:r>
    </w:p>
  </w:endnote>
  <w:endnote w:type="continuationSeparator" w:id="0">
    <w:p w14:paraId="4C9A5302" w14:textId="77777777" w:rsidR="00C902EA" w:rsidRDefault="00C90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D48C" w14:textId="77777777" w:rsidR="00F4128E" w:rsidRDefault="00F41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984D" w14:textId="77777777" w:rsidR="00FA3100" w:rsidRDefault="00FA3100" w:rsidP="00673CDF">
    <w:pPr>
      <w:pStyle w:val="Footer"/>
      <w:tabs>
        <w:tab w:val="clear" w:pos="4680"/>
        <w:tab w:val="center" w:pos="4200"/>
      </w:tabs>
      <w:rPr>
        <w:rStyle w:val="PageNumber"/>
      </w:rPr>
    </w:pPr>
    <w:r>
      <w:rPr>
        <w:rStyle w:val="DOCID"/>
      </w:rPr>
      <w:tab/>
    </w:r>
    <w:r>
      <w:rPr>
        <w:rStyle w:val="PageNumber"/>
      </w:rPr>
      <w:fldChar w:fldCharType="begin"/>
    </w:r>
    <w:r>
      <w:rPr>
        <w:rStyle w:val="PageNumber"/>
      </w:rPr>
      <w:instrText xml:space="preserve"> PAGE </w:instrText>
    </w:r>
    <w:r>
      <w:rPr>
        <w:rStyle w:val="PageNumber"/>
      </w:rPr>
      <w:fldChar w:fldCharType="separate"/>
    </w:r>
    <w:r w:rsidR="00A36B55">
      <w:rPr>
        <w:rStyle w:val="PageNumber"/>
        <w:noProof/>
      </w:rPr>
      <w:t>12</w:t>
    </w:r>
    <w:r>
      <w:rPr>
        <w:rStyle w:val="PageNumber"/>
      </w:rPr>
      <w:fldChar w:fldCharType="end"/>
    </w:r>
  </w:p>
  <w:p w14:paraId="6B95B79C" w14:textId="0F950FDE" w:rsidR="0026312E" w:rsidRDefault="0026312E" w:rsidP="0026312E">
    <w:pPr>
      <w:pStyle w:val="Footer"/>
      <w:tabs>
        <w:tab w:val="clear" w:pos="4680"/>
        <w:tab w:val="center" w:pos="420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8084" w14:textId="77777777" w:rsidR="00F4128E" w:rsidRDefault="00F412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903B" w14:textId="77777777" w:rsidR="00FA3100" w:rsidRPr="00333B2C" w:rsidRDefault="00FA3100" w:rsidP="00673CDF">
    <w:pPr>
      <w:pStyle w:val="Footer"/>
      <w:tabs>
        <w:tab w:val="clear" w:pos="4680"/>
        <w:tab w:val="center" w:pos="4200"/>
      </w:tabs>
      <w:rPr>
        <w:rStyle w:val="PageNumber"/>
      </w:rPr>
    </w:pPr>
    <w:r>
      <w:rPr>
        <w:rStyle w:val="DOCID"/>
      </w:rPr>
      <w:tab/>
    </w:r>
    <w:r w:rsidR="00333B2C" w:rsidRPr="00333B2C">
      <w:rPr>
        <w:rStyle w:val="DOCID"/>
        <w:rFonts w:ascii="Times New Roman" w:hAnsi="Times New Roman"/>
        <w:sz w:val="24"/>
      </w:rPr>
      <w:t>A-2</w:t>
    </w:r>
  </w:p>
  <w:p w14:paraId="206902EC" w14:textId="38885F6C" w:rsidR="0026312E" w:rsidRDefault="0026312E" w:rsidP="0026312E">
    <w:pPr>
      <w:pStyle w:val="Footer"/>
      <w:tabs>
        <w:tab w:val="clear" w:pos="4680"/>
        <w:tab w:val="center" w:pos="420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46F" w14:textId="77777777" w:rsidR="00FA3100" w:rsidRDefault="00FA3100" w:rsidP="00FE477B">
    <w:pPr>
      <w:pStyle w:val="Footer"/>
      <w:tabs>
        <w:tab w:val="clear" w:pos="4680"/>
        <w:tab w:val="center" w:pos="4320"/>
      </w:tabs>
      <w:rPr>
        <w:rStyle w:val="PageNumber"/>
      </w:rPr>
    </w:pPr>
    <w:r>
      <w:rPr>
        <w:rStyle w:val="DOCID"/>
      </w:rPr>
      <w:tab/>
    </w:r>
    <w:r>
      <w:rPr>
        <w:rStyle w:val="DOCID"/>
        <w:rFonts w:ascii="Times New Roman" w:hAnsi="Times New Roman"/>
        <w:sz w:val="24"/>
      </w:rPr>
      <w:t>A</w:t>
    </w:r>
    <w:r>
      <w:rPr>
        <w:rStyle w:val="PageNumber"/>
      </w:rPr>
      <w:t>-</w:t>
    </w:r>
    <w:r>
      <w:rPr>
        <w:rStyle w:val="PageNumber"/>
      </w:rPr>
      <w:fldChar w:fldCharType="begin"/>
    </w:r>
    <w:r>
      <w:rPr>
        <w:rStyle w:val="PageNumber"/>
      </w:rPr>
      <w:instrText xml:space="preserve"> PAGE </w:instrText>
    </w:r>
    <w:r>
      <w:rPr>
        <w:rStyle w:val="PageNumber"/>
      </w:rPr>
      <w:fldChar w:fldCharType="separate"/>
    </w:r>
    <w:r w:rsidR="00A36B55">
      <w:rPr>
        <w:rStyle w:val="PageNumber"/>
        <w:noProof/>
      </w:rPr>
      <w:t>1</w:t>
    </w:r>
    <w:r>
      <w:rPr>
        <w:rStyle w:val="PageNumber"/>
      </w:rPr>
      <w:fldChar w:fldCharType="end"/>
    </w:r>
  </w:p>
  <w:p w14:paraId="1E79D681" w14:textId="77777777" w:rsidR="00CE79D0" w:rsidRDefault="00CE79D0" w:rsidP="00FE477B">
    <w:pPr>
      <w:pStyle w:val="Footer"/>
      <w:tabs>
        <w:tab w:val="clear" w:pos="4680"/>
        <w:tab w:val="center" w:pos="4320"/>
      </w:tabs>
      <w:rPr>
        <w:rStyle w:val="DOC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8592" w14:textId="77777777" w:rsidR="00C902EA" w:rsidRDefault="00C902EA">
      <w:r>
        <w:separator/>
      </w:r>
    </w:p>
  </w:footnote>
  <w:footnote w:type="continuationSeparator" w:id="0">
    <w:p w14:paraId="2AA8FED3" w14:textId="77777777" w:rsidR="00C902EA" w:rsidRDefault="00C90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6258" w14:textId="77777777" w:rsidR="00F4128E" w:rsidRDefault="00F41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1340" w14:textId="77777777" w:rsidR="00F4128E" w:rsidRDefault="00F41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3BCC" w14:textId="77777777" w:rsidR="00F4128E" w:rsidRDefault="00F41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724D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40FD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60ED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E8C6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2442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AE46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E02D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9869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E6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867E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6A127D"/>
    <w:multiLevelType w:val="hybridMultilevel"/>
    <w:tmpl w:val="DB027412"/>
    <w:lvl w:ilvl="0" w:tplc="6A9663D4">
      <w:start w:val="1"/>
      <w:numFmt w:val="decimal"/>
      <w:pStyle w:val="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B64BF0"/>
    <w:multiLevelType w:val="multilevel"/>
    <w:tmpl w:val="1A7670F0"/>
    <w:name w:val="BSAI Scheme 1"/>
    <w:lvl w:ilvl="0">
      <w:start w:val="1"/>
      <w:numFmt w:val="decimal"/>
      <w:pStyle w:val="Heading1"/>
      <w:lvlText w:val="Section %1."/>
      <w:lvlJc w:val="left"/>
      <w:pPr>
        <w:tabs>
          <w:tab w:val="num" w:pos="1800"/>
        </w:tabs>
        <w:ind w:left="0" w:firstLine="720"/>
      </w:pPr>
      <w:rPr>
        <w:rFonts w:hint="default"/>
        <w:caps w:val="0"/>
        <w:color w:val="auto"/>
        <w:u w:val="none"/>
      </w:rPr>
    </w:lvl>
    <w:lvl w:ilvl="1">
      <w:start w:val="1"/>
      <w:numFmt w:val="lowerLetter"/>
      <w:pStyle w:val="Heading2"/>
      <w:lvlText w:val="(%2)"/>
      <w:lvlJc w:val="left"/>
      <w:pPr>
        <w:tabs>
          <w:tab w:val="num" w:pos="1080"/>
        </w:tabs>
        <w:ind w:left="0" w:firstLine="720"/>
      </w:pPr>
      <w:rPr>
        <w:rFonts w:hint="default"/>
        <w:caps w:val="0"/>
        <w:color w:val="auto"/>
        <w:u w:val="none"/>
      </w:rPr>
    </w:lvl>
    <w:lvl w:ilvl="2">
      <w:start w:val="1"/>
      <w:numFmt w:val="lowerRoman"/>
      <w:pStyle w:val="Heading3"/>
      <w:lvlText w:val="(%3)"/>
      <w:lvlJc w:val="left"/>
      <w:pPr>
        <w:tabs>
          <w:tab w:val="num" w:pos="2160"/>
        </w:tabs>
        <w:ind w:left="720" w:firstLine="720"/>
      </w:pPr>
      <w:rPr>
        <w:rFonts w:hint="default"/>
        <w:caps w:val="0"/>
        <w:color w:val="auto"/>
        <w:u w:val="none"/>
      </w:rPr>
    </w:lvl>
    <w:lvl w:ilvl="3">
      <w:start w:val="1"/>
      <w:numFmt w:val="decimal"/>
      <w:pStyle w:val="Heading4"/>
      <w:lvlText w:val="(%4)"/>
      <w:lvlJc w:val="left"/>
      <w:pPr>
        <w:tabs>
          <w:tab w:val="num" w:pos="4320"/>
        </w:tabs>
        <w:ind w:left="0" w:firstLine="3600"/>
      </w:pPr>
      <w:rPr>
        <w:rFonts w:hint="default"/>
        <w:caps w:val="0"/>
        <w:color w:val="auto"/>
        <w:u w:val="none"/>
      </w:rPr>
    </w:lvl>
    <w:lvl w:ilvl="4">
      <w:start w:val="1"/>
      <w:numFmt w:val="lowerLetter"/>
      <w:pStyle w:val="Heading5"/>
      <w:lvlText w:val="%5."/>
      <w:lvlJc w:val="left"/>
      <w:pPr>
        <w:tabs>
          <w:tab w:val="num" w:pos="5040"/>
        </w:tabs>
        <w:ind w:left="0" w:firstLine="4320"/>
      </w:pPr>
      <w:rPr>
        <w:rFonts w:hint="default"/>
        <w:caps w:val="0"/>
        <w:color w:val="auto"/>
        <w:u w:val="none"/>
      </w:rPr>
    </w:lvl>
    <w:lvl w:ilvl="5">
      <w:start w:val="1"/>
      <w:numFmt w:val="lowerRoman"/>
      <w:pStyle w:val="Heading6"/>
      <w:lvlText w:val="%6."/>
      <w:lvlJc w:val="left"/>
      <w:pPr>
        <w:tabs>
          <w:tab w:val="num" w:pos="5760"/>
        </w:tabs>
        <w:ind w:left="0" w:firstLine="5040"/>
      </w:pPr>
      <w:rPr>
        <w:rFonts w:hint="default"/>
        <w:caps w:val="0"/>
        <w:color w:val="auto"/>
        <w:u w:val="none"/>
      </w:rPr>
    </w:lvl>
    <w:lvl w:ilvl="6">
      <w:start w:val="1"/>
      <w:numFmt w:val="decimal"/>
      <w:pStyle w:val="Heading7"/>
      <w:lvlText w:val="%7)"/>
      <w:lvlJc w:val="left"/>
      <w:pPr>
        <w:tabs>
          <w:tab w:val="num" w:pos="6480"/>
        </w:tabs>
        <w:ind w:left="0" w:firstLine="5760"/>
      </w:pPr>
      <w:rPr>
        <w:rFonts w:hint="default"/>
        <w:caps w:val="0"/>
        <w:color w:val="auto"/>
        <w:u w:val="none"/>
      </w:rPr>
    </w:lvl>
    <w:lvl w:ilvl="7">
      <w:start w:val="1"/>
      <w:numFmt w:val="lowerLetter"/>
      <w:pStyle w:val="Heading8"/>
      <w:lvlText w:val="%8)"/>
      <w:lvlJc w:val="left"/>
      <w:pPr>
        <w:tabs>
          <w:tab w:val="num" w:pos="7200"/>
        </w:tabs>
        <w:ind w:left="0" w:firstLine="6480"/>
      </w:pPr>
      <w:rPr>
        <w:rFonts w:hint="default"/>
        <w:caps w:val="0"/>
        <w:color w:val="auto"/>
        <w:u w:val="none"/>
      </w:rPr>
    </w:lvl>
    <w:lvl w:ilvl="8">
      <w:start w:val="1"/>
      <w:numFmt w:val="lowerRoman"/>
      <w:pStyle w:val="Heading9"/>
      <w:lvlText w:val="%9)"/>
      <w:lvlJc w:val="left"/>
      <w:pPr>
        <w:tabs>
          <w:tab w:val="num" w:pos="7920"/>
        </w:tabs>
        <w:ind w:left="0" w:firstLine="7200"/>
      </w:pPr>
      <w:rPr>
        <w:rFonts w:hint="default"/>
        <w:caps w:val="0"/>
        <w:color w:val="auto"/>
        <w:u w:val="none"/>
      </w:rPr>
    </w:lvl>
  </w:abstractNum>
  <w:abstractNum w:abstractNumId="13"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AF0808"/>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64534425">
    <w:abstractNumId w:val="9"/>
  </w:num>
  <w:num w:numId="2" w16cid:durableId="1439762748">
    <w:abstractNumId w:val="7"/>
  </w:num>
  <w:num w:numId="3" w16cid:durableId="957294291">
    <w:abstractNumId w:val="6"/>
  </w:num>
  <w:num w:numId="4" w16cid:durableId="227037412">
    <w:abstractNumId w:val="5"/>
  </w:num>
  <w:num w:numId="5" w16cid:durableId="834996429">
    <w:abstractNumId w:val="4"/>
  </w:num>
  <w:num w:numId="6" w16cid:durableId="1600944266">
    <w:abstractNumId w:val="8"/>
  </w:num>
  <w:num w:numId="7" w16cid:durableId="1598101437">
    <w:abstractNumId w:val="3"/>
  </w:num>
  <w:num w:numId="8" w16cid:durableId="1934773982">
    <w:abstractNumId w:val="2"/>
  </w:num>
  <w:num w:numId="9" w16cid:durableId="1713454548">
    <w:abstractNumId w:val="1"/>
  </w:num>
  <w:num w:numId="10" w16cid:durableId="1592349389">
    <w:abstractNumId w:val="0"/>
  </w:num>
  <w:num w:numId="11" w16cid:durableId="950280192">
    <w:abstractNumId w:val="11"/>
  </w:num>
  <w:num w:numId="12" w16cid:durableId="846795053">
    <w:abstractNumId w:val="13"/>
  </w:num>
  <w:num w:numId="13" w16cid:durableId="603802146">
    <w:abstractNumId w:val="14"/>
  </w:num>
  <w:num w:numId="14" w16cid:durableId="2101022217">
    <w:abstractNumId w:val="10"/>
  </w:num>
  <w:num w:numId="15" w16cid:durableId="131948952">
    <w:abstractNumId w:val="12"/>
  </w:num>
  <w:num w:numId="16" w16cid:durableId="1995640186">
    <w:abstractNumId w:val="15"/>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7" w16cid:durableId="289282940">
    <w:abstractNumId w:val="12"/>
  </w:num>
  <w:num w:numId="18" w16cid:durableId="1951007015">
    <w:abstractNumId w:val="12"/>
  </w:num>
  <w:num w:numId="19" w16cid:durableId="681930617">
    <w:abstractNumId w:val="12"/>
  </w:num>
  <w:num w:numId="20" w16cid:durableId="1350912625">
    <w:abstractNumId w:val="12"/>
  </w:num>
  <w:num w:numId="21" w16cid:durableId="445001681">
    <w:abstractNumId w:val="12"/>
  </w:num>
  <w:num w:numId="22" w16cid:durableId="1122917787">
    <w:abstractNumId w:val="12"/>
  </w:num>
  <w:num w:numId="23" w16cid:durableId="493955980">
    <w:abstractNumId w:val="12"/>
  </w:num>
  <w:num w:numId="24" w16cid:durableId="14537890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51-6323-8357, v. 4"/>
    <w:docVar w:name="ndGeneratedStampLocation" w:val="ExceptFirst"/>
  </w:docVars>
  <w:rsids>
    <w:rsidRoot w:val="00AE2A47"/>
    <w:rsid w:val="00003912"/>
    <w:rsid w:val="00003FFE"/>
    <w:rsid w:val="00007A85"/>
    <w:rsid w:val="00016A77"/>
    <w:rsid w:val="000211F7"/>
    <w:rsid w:val="00021BD7"/>
    <w:rsid w:val="00030135"/>
    <w:rsid w:val="00034810"/>
    <w:rsid w:val="0003553F"/>
    <w:rsid w:val="00040D14"/>
    <w:rsid w:val="000434D6"/>
    <w:rsid w:val="000445EE"/>
    <w:rsid w:val="000453B3"/>
    <w:rsid w:val="00045E1C"/>
    <w:rsid w:val="00052785"/>
    <w:rsid w:val="00055A80"/>
    <w:rsid w:val="000570FE"/>
    <w:rsid w:val="000600B9"/>
    <w:rsid w:val="00060C46"/>
    <w:rsid w:val="00062E33"/>
    <w:rsid w:val="000651BE"/>
    <w:rsid w:val="00066682"/>
    <w:rsid w:val="00067036"/>
    <w:rsid w:val="00071A29"/>
    <w:rsid w:val="00076F59"/>
    <w:rsid w:val="00077BA7"/>
    <w:rsid w:val="000829F2"/>
    <w:rsid w:val="00083596"/>
    <w:rsid w:val="00085364"/>
    <w:rsid w:val="00092508"/>
    <w:rsid w:val="000979A8"/>
    <w:rsid w:val="000A0956"/>
    <w:rsid w:val="000A0A83"/>
    <w:rsid w:val="000A3C35"/>
    <w:rsid w:val="000A6ABA"/>
    <w:rsid w:val="000A6DC6"/>
    <w:rsid w:val="000A7311"/>
    <w:rsid w:val="000A7471"/>
    <w:rsid w:val="000B170B"/>
    <w:rsid w:val="000C03B0"/>
    <w:rsid w:val="000C1A1A"/>
    <w:rsid w:val="000C7349"/>
    <w:rsid w:val="000D6601"/>
    <w:rsid w:val="000D6EB2"/>
    <w:rsid w:val="000E0EF2"/>
    <w:rsid w:val="000E5665"/>
    <w:rsid w:val="000E5D3B"/>
    <w:rsid w:val="001028E2"/>
    <w:rsid w:val="001035B3"/>
    <w:rsid w:val="00111210"/>
    <w:rsid w:val="001142E5"/>
    <w:rsid w:val="00114C8A"/>
    <w:rsid w:val="00117A4F"/>
    <w:rsid w:val="00121F98"/>
    <w:rsid w:val="00123231"/>
    <w:rsid w:val="00124536"/>
    <w:rsid w:val="00124F84"/>
    <w:rsid w:val="00130BAC"/>
    <w:rsid w:val="0013154B"/>
    <w:rsid w:val="00137924"/>
    <w:rsid w:val="00143FCB"/>
    <w:rsid w:val="00162B0D"/>
    <w:rsid w:val="001644B1"/>
    <w:rsid w:val="00166492"/>
    <w:rsid w:val="0016765D"/>
    <w:rsid w:val="001721B1"/>
    <w:rsid w:val="00173598"/>
    <w:rsid w:val="0017691F"/>
    <w:rsid w:val="00182723"/>
    <w:rsid w:val="00184F68"/>
    <w:rsid w:val="0018658A"/>
    <w:rsid w:val="001946AD"/>
    <w:rsid w:val="00195B2B"/>
    <w:rsid w:val="00196BA9"/>
    <w:rsid w:val="001A7676"/>
    <w:rsid w:val="001B0A63"/>
    <w:rsid w:val="001B1BDE"/>
    <w:rsid w:val="001B2ED3"/>
    <w:rsid w:val="001B5485"/>
    <w:rsid w:val="001B585B"/>
    <w:rsid w:val="001B720E"/>
    <w:rsid w:val="001B78D3"/>
    <w:rsid w:val="001C55F7"/>
    <w:rsid w:val="001C586E"/>
    <w:rsid w:val="001D208F"/>
    <w:rsid w:val="001D6145"/>
    <w:rsid w:val="001E0287"/>
    <w:rsid w:val="001E0448"/>
    <w:rsid w:val="001E2D16"/>
    <w:rsid w:val="001E599C"/>
    <w:rsid w:val="001F1A59"/>
    <w:rsid w:val="001F2C79"/>
    <w:rsid w:val="001F40B8"/>
    <w:rsid w:val="001F6DEE"/>
    <w:rsid w:val="00202E30"/>
    <w:rsid w:val="00204F8E"/>
    <w:rsid w:val="0020571A"/>
    <w:rsid w:val="00210BB1"/>
    <w:rsid w:val="002118CD"/>
    <w:rsid w:val="00211910"/>
    <w:rsid w:val="00212C57"/>
    <w:rsid w:val="00217929"/>
    <w:rsid w:val="0022378D"/>
    <w:rsid w:val="00227E18"/>
    <w:rsid w:val="0023283E"/>
    <w:rsid w:val="0023362A"/>
    <w:rsid w:val="00233826"/>
    <w:rsid w:val="002347B1"/>
    <w:rsid w:val="00234C94"/>
    <w:rsid w:val="00235CED"/>
    <w:rsid w:val="002403D2"/>
    <w:rsid w:val="00242563"/>
    <w:rsid w:val="00242CB2"/>
    <w:rsid w:val="0025041D"/>
    <w:rsid w:val="0025197C"/>
    <w:rsid w:val="00257005"/>
    <w:rsid w:val="002577CE"/>
    <w:rsid w:val="0026312E"/>
    <w:rsid w:val="00266E13"/>
    <w:rsid w:val="0027111A"/>
    <w:rsid w:val="002749EC"/>
    <w:rsid w:val="0027608C"/>
    <w:rsid w:val="00280691"/>
    <w:rsid w:val="0028119D"/>
    <w:rsid w:val="00284797"/>
    <w:rsid w:val="00287CF7"/>
    <w:rsid w:val="00290DB7"/>
    <w:rsid w:val="00292415"/>
    <w:rsid w:val="002A359E"/>
    <w:rsid w:val="002B1F5E"/>
    <w:rsid w:val="002B2C9B"/>
    <w:rsid w:val="002B405B"/>
    <w:rsid w:val="002C27B0"/>
    <w:rsid w:val="002C4133"/>
    <w:rsid w:val="002C4932"/>
    <w:rsid w:val="002C594F"/>
    <w:rsid w:val="002D13BA"/>
    <w:rsid w:val="002D34B5"/>
    <w:rsid w:val="002D3E0D"/>
    <w:rsid w:val="002D453B"/>
    <w:rsid w:val="002D5F30"/>
    <w:rsid w:val="002D6C23"/>
    <w:rsid w:val="002E20C7"/>
    <w:rsid w:val="002E23C9"/>
    <w:rsid w:val="002E52DF"/>
    <w:rsid w:val="002F00F3"/>
    <w:rsid w:val="002F1F1D"/>
    <w:rsid w:val="002F4D80"/>
    <w:rsid w:val="002F4E65"/>
    <w:rsid w:val="002F5CE2"/>
    <w:rsid w:val="0030019D"/>
    <w:rsid w:val="00303937"/>
    <w:rsid w:val="003039B2"/>
    <w:rsid w:val="003107CB"/>
    <w:rsid w:val="00312518"/>
    <w:rsid w:val="00322773"/>
    <w:rsid w:val="00322C43"/>
    <w:rsid w:val="003230A4"/>
    <w:rsid w:val="00323B24"/>
    <w:rsid w:val="00324AE9"/>
    <w:rsid w:val="003262AE"/>
    <w:rsid w:val="003300B6"/>
    <w:rsid w:val="00332D8B"/>
    <w:rsid w:val="00333B2C"/>
    <w:rsid w:val="00333D39"/>
    <w:rsid w:val="0033413D"/>
    <w:rsid w:val="00335AC0"/>
    <w:rsid w:val="003365DA"/>
    <w:rsid w:val="00340B48"/>
    <w:rsid w:val="00341E6E"/>
    <w:rsid w:val="00342274"/>
    <w:rsid w:val="0034327B"/>
    <w:rsid w:val="003448B6"/>
    <w:rsid w:val="0035547C"/>
    <w:rsid w:val="00360D70"/>
    <w:rsid w:val="003612A5"/>
    <w:rsid w:val="0036199A"/>
    <w:rsid w:val="00361CF5"/>
    <w:rsid w:val="00361ED6"/>
    <w:rsid w:val="0036461C"/>
    <w:rsid w:val="00365210"/>
    <w:rsid w:val="00367CF0"/>
    <w:rsid w:val="00372A2F"/>
    <w:rsid w:val="00376A71"/>
    <w:rsid w:val="00391475"/>
    <w:rsid w:val="00391D7B"/>
    <w:rsid w:val="0039231C"/>
    <w:rsid w:val="00393F38"/>
    <w:rsid w:val="00396923"/>
    <w:rsid w:val="00396B7C"/>
    <w:rsid w:val="003972CE"/>
    <w:rsid w:val="003A5136"/>
    <w:rsid w:val="003A603E"/>
    <w:rsid w:val="003A6824"/>
    <w:rsid w:val="003C0C46"/>
    <w:rsid w:val="003D4F21"/>
    <w:rsid w:val="003D698D"/>
    <w:rsid w:val="003E125A"/>
    <w:rsid w:val="003E1892"/>
    <w:rsid w:val="003E1DB9"/>
    <w:rsid w:val="003E61EE"/>
    <w:rsid w:val="003F129B"/>
    <w:rsid w:val="003F17CD"/>
    <w:rsid w:val="003F262A"/>
    <w:rsid w:val="003F4EE7"/>
    <w:rsid w:val="003F657F"/>
    <w:rsid w:val="003F6A51"/>
    <w:rsid w:val="00402A2D"/>
    <w:rsid w:val="00402B88"/>
    <w:rsid w:val="0040649E"/>
    <w:rsid w:val="00416F1D"/>
    <w:rsid w:val="00420C44"/>
    <w:rsid w:val="00421B70"/>
    <w:rsid w:val="00431D42"/>
    <w:rsid w:val="0043524F"/>
    <w:rsid w:val="00440C4A"/>
    <w:rsid w:val="00442CC1"/>
    <w:rsid w:val="00443F32"/>
    <w:rsid w:val="00445839"/>
    <w:rsid w:val="00450A62"/>
    <w:rsid w:val="00452CDE"/>
    <w:rsid w:val="0045519B"/>
    <w:rsid w:val="00456257"/>
    <w:rsid w:val="00457DDB"/>
    <w:rsid w:val="004631EF"/>
    <w:rsid w:val="00464731"/>
    <w:rsid w:val="00466154"/>
    <w:rsid w:val="004673C7"/>
    <w:rsid w:val="0047118F"/>
    <w:rsid w:val="00475922"/>
    <w:rsid w:val="004764A1"/>
    <w:rsid w:val="00481076"/>
    <w:rsid w:val="00493552"/>
    <w:rsid w:val="00495613"/>
    <w:rsid w:val="004975CC"/>
    <w:rsid w:val="004A0391"/>
    <w:rsid w:val="004A4F19"/>
    <w:rsid w:val="004B3B4E"/>
    <w:rsid w:val="004B41E7"/>
    <w:rsid w:val="004B5BC5"/>
    <w:rsid w:val="004C6E28"/>
    <w:rsid w:val="004C7DC9"/>
    <w:rsid w:val="004D2B67"/>
    <w:rsid w:val="004D68BA"/>
    <w:rsid w:val="004D7096"/>
    <w:rsid w:val="004E25DA"/>
    <w:rsid w:val="004E5214"/>
    <w:rsid w:val="004F1B6A"/>
    <w:rsid w:val="004F219F"/>
    <w:rsid w:val="004F3D10"/>
    <w:rsid w:val="004F6CE5"/>
    <w:rsid w:val="00500260"/>
    <w:rsid w:val="00512E4C"/>
    <w:rsid w:val="00515F3C"/>
    <w:rsid w:val="0051611A"/>
    <w:rsid w:val="0051764F"/>
    <w:rsid w:val="0052159E"/>
    <w:rsid w:val="0053210A"/>
    <w:rsid w:val="0054035E"/>
    <w:rsid w:val="005419F7"/>
    <w:rsid w:val="00542C2A"/>
    <w:rsid w:val="00542C59"/>
    <w:rsid w:val="005435D9"/>
    <w:rsid w:val="00543EB7"/>
    <w:rsid w:val="00544191"/>
    <w:rsid w:val="0055163D"/>
    <w:rsid w:val="005518C3"/>
    <w:rsid w:val="005532C3"/>
    <w:rsid w:val="00553BF9"/>
    <w:rsid w:val="00556972"/>
    <w:rsid w:val="005575AA"/>
    <w:rsid w:val="00565C71"/>
    <w:rsid w:val="00573257"/>
    <w:rsid w:val="00573C4F"/>
    <w:rsid w:val="005743F9"/>
    <w:rsid w:val="00585AD4"/>
    <w:rsid w:val="00587CD4"/>
    <w:rsid w:val="00587DDC"/>
    <w:rsid w:val="0059013E"/>
    <w:rsid w:val="00590A8C"/>
    <w:rsid w:val="00594239"/>
    <w:rsid w:val="005A244A"/>
    <w:rsid w:val="005A2A3D"/>
    <w:rsid w:val="005A6E1E"/>
    <w:rsid w:val="005B37FA"/>
    <w:rsid w:val="005B4A1F"/>
    <w:rsid w:val="005C331D"/>
    <w:rsid w:val="005C63E1"/>
    <w:rsid w:val="005D38E5"/>
    <w:rsid w:val="005D3D61"/>
    <w:rsid w:val="005D402D"/>
    <w:rsid w:val="005D4949"/>
    <w:rsid w:val="005F0F23"/>
    <w:rsid w:val="005F1C89"/>
    <w:rsid w:val="005F4073"/>
    <w:rsid w:val="006009FC"/>
    <w:rsid w:val="006033D7"/>
    <w:rsid w:val="00605757"/>
    <w:rsid w:val="00606EF0"/>
    <w:rsid w:val="00610D0A"/>
    <w:rsid w:val="0061400E"/>
    <w:rsid w:val="00616FAC"/>
    <w:rsid w:val="00624095"/>
    <w:rsid w:val="006276BA"/>
    <w:rsid w:val="00630889"/>
    <w:rsid w:val="0063432D"/>
    <w:rsid w:val="00636722"/>
    <w:rsid w:val="0063677E"/>
    <w:rsid w:val="00636857"/>
    <w:rsid w:val="00637728"/>
    <w:rsid w:val="00637831"/>
    <w:rsid w:val="006429A3"/>
    <w:rsid w:val="006472B3"/>
    <w:rsid w:val="00651C8E"/>
    <w:rsid w:val="00655262"/>
    <w:rsid w:val="0065632D"/>
    <w:rsid w:val="00656887"/>
    <w:rsid w:val="00671BBB"/>
    <w:rsid w:val="00672012"/>
    <w:rsid w:val="006724EE"/>
    <w:rsid w:val="00673CDF"/>
    <w:rsid w:val="0067510C"/>
    <w:rsid w:val="006802E0"/>
    <w:rsid w:val="00680395"/>
    <w:rsid w:val="0068094B"/>
    <w:rsid w:val="00683555"/>
    <w:rsid w:val="006862C6"/>
    <w:rsid w:val="00686423"/>
    <w:rsid w:val="00690477"/>
    <w:rsid w:val="006936EE"/>
    <w:rsid w:val="00694BB0"/>
    <w:rsid w:val="00697B1F"/>
    <w:rsid w:val="006A1903"/>
    <w:rsid w:val="006A47A3"/>
    <w:rsid w:val="006A611B"/>
    <w:rsid w:val="006C03EA"/>
    <w:rsid w:val="006C1748"/>
    <w:rsid w:val="006C2E04"/>
    <w:rsid w:val="006C53CB"/>
    <w:rsid w:val="006D3D14"/>
    <w:rsid w:val="006D507E"/>
    <w:rsid w:val="006D743F"/>
    <w:rsid w:val="006E01EB"/>
    <w:rsid w:val="006F4904"/>
    <w:rsid w:val="006F746A"/>
    <w:rsid w:val="00701B56"/>
    <w:rsid w:val="00704669"/>
    <w:rsid w:val="00707821"/>
    <w:rsid w:val="00714225"/>
    <w:rsid w:val="007151F3"/>
    <w:rsid w:val="0072370D"/>
    <w:rsid w:val="00725F4A"/>
    <w:rsid w:val="00726160"/>
    <w:rsid w:val="00726544"/>
    <w:rsid w:val="00731B04"/>
    <w:rsid w:val="007326AE"/>
    <w:rsid w:val="00734025"/>
    <w:rsid w:val="00736CD1"/>
    <w:rsid w:val="00742D29"/>
    <w:rsid w:val="007439EB"/>
    <w:rsid w:val="0074613C"/>
    <w:rsid w:val="00754FDC"/>
    <w:rsid w:val="0075574B"/>
    <w:rsid w:val="00771A95"/>
    <w:rsid w:val="0077336C"/>
    <w:rsid w:val="007762B2"/>
    <w:rsid w:val="00776D96"/>
    <w:rsid w:val="00777681"/>
    <w:rsid w:val="007842C4"/>
    <w:rsid w:val="00787DCD"/>
    <w:rsid w:val="007902E4"/>
    <w:rsid w:val="007914DE"/>
    <w:rsid w:val="007A0D25"/>
    <w:rsid w:val="007A16C3"/>
    <w:rsid w:val="007A1C38"/>
    <w:rsid w:val="007A2685"/>
    <w:rsid w:val="007A4738"/>
    <w:rsid w:val="007B0229"/>
    <w:rsid w:val="007B0D1B"/>
    <w:rsid w:val="007B3012"/>
    <w:rsid w:val="007B34FF"/>
    <w:rsid w:val="007B3C01"/>
    <w:rsid w:val="007B731E"/>
    <w:rsid w:val="007B76CD"/>
    <w:rsid w:val="007C1F9F"/>
    <w:rsid w:val="007C294B"/>
    <w:rsid w:val="007C49CA"/>
    <w:rsid w:val="007C4C30"/>
    <w:rsid w:val="007C55CF"/>
    <w:rsid w:val="007C6C4F"/>
    <w:rsid w:val="007D0D32"/>
    <w:rsid w:val="007D0E16"/>
    <w:rsid w:val="007D2AB3"/>
    <w:rsid w:val="007D3FD5"/>
    <w:rsid w:val="007D4593"/>
    <w:rsid w:val="007D4845"/>
    <w:rsid w:val="007D616B"/>
    <w:rsid w:val="007F0655"/>
    <w:rsid w:val="007F335C"/>
    <w:rsid w:val="007F7909"/>
    <w:rsid w:val="00803AAD"/>
    <w:rsid w:val="00803B6D"/>
    <w:rsid w:val="0080670F"/>
    <w:rsid w:val="00810775"/>
    <w:rsid w:val="00812C37"/>
    <w:rsid w:val="00825980"/>
    <w:rsid w:val="00825BD1"/>
    <w:rsid w:val="00834413"/>
    <w:rsid w:val="00835F13"/>
    <w:rsid w:val="00840D14"/>
    <w:rsid w:val="00841062"/>
    <w:rsid w:val="00841286"/>
    <w:rsid w:val="008426A4"/>
    <w:rsid w:val="00843218"/>
    <w:rsid w:val="00850311"/>
    <w:rsid w:val="00852874"/>
    <w:rsid w:val="00855FF2"/>
    <w:rsid w:val="008569F2"/>
    <w:rsid w:val="00857C5D"/>
    <w:rsid w:val="00857F18"/>
    <w:rsid w:val="00860E8A"/>
    <w:rsid w:val="00870D4E"/>
    <w:rsid w:val="00871870"/>
    <w:rsid w:val="008775DE"/>
    <w:rsid w:val="008801A8"/>
    <w:rsid w:val="00882579"/>
    <w:rsid w:val="0088387B"/>
    <w:rsid w:val="00883A1B"/>
    <w:rsid w:val="00884DA7"/>
    <w:rsid w:val="008857F7"/>
    <w:rsid w:val="008926EA"/>
    <w:rsid w:val="008A34D8"/>
    <w:rsid w:val="008A3EC2"/>
    <w:rsid w:val="008A44EA"/>
    <w:rsid w:val="008A7BA9"/>
    <w:rsid w:val="008B1A23"/>
    <w:rsid w:val="008B478F"/>
    <w:rsid w:val="008C528A"/>
    <w:rsid w:val="008D1245"/>
    <w:rsid w:val="008D452E"/>
    <w:rsid w:val="008D4DEB"/>
    <w:rsid w:val="008F169A"/>
    <w:rsid w:val="008F22D4"/>
    <w:rsid w:val="008F4586"/>
    <w:rsid w:val="008F48BA"/>
    <w:rsid w:val="008F6329"/>
    <w:rsid w:val="008F75A1"/>
    <w:rsid w:val="008F7F79"/>
    <w:rsid w:val="00901BBE"/>
    <w:rsid w:val="00902592"/>
    <w:rsid w:val="009061B3"/>
    <w:rsid w:val="00913F0E"/>
    <w:rsid w:val="00915533"/>
    <w:rsid w:val="0092096B"/>
    <w:rsid w:val="00927669"/>
    <w:rsid w:val="00932D9A"/>
    <w:rsid w:val="0093356F"/>
    <w:rsid w:val="00933E5E"/>
    <w:rsid w:val="00941462"/>
    <w:rsid w:val="009451B7"/>
    <w:rsid w:val="009478F6"/>
    <w:rsid w:val="00950124"/>
    <w:rsid w:val="00953BF0"/>
    <w:rsid w:val="009560BF"/>
    <w:rsid w:val="009719FD"/>
    <w:rsid w:val="009772F1"/>
    <w:rsid w:val="00977D61"/>
    <w:rsid w:val="009807EF"/>
    <w:rsid w:val="0098203F"/>
    <w:rsid w:val="0098217E"/>
    <w:rsid w:val="00985D28"/>
    <w:rsid w:val="00986694"/>
    <w:rsid w:val="009929D3"/>
    <w:rsid w:val="009968D1"/>
    <w:rsid w:val="00997966"/>
    <w:rsid w:val="00997FD3"/>
    <w:rsid w:val="009A067C"/>
    <w:rsid w:val="009A0A93"/>
    <w:rsid w:val="009A75EF"/>
    <w:rsid w:val="009B1A55"/>
    <w:rsid w:val="009B352F"/>
    <w:rsid w:val="009B43B6"/>
    <w:rsid w:val="009B6B6A"/>
    <w:rsid w:val="009C286E"/>
    <w:rsid w:val="009C39ED"/>
    <w:rsid w:val="009C5BD7"/>
    <w:rsid w:val="009C7507"/>
    <w:rsid w:val="009D61A9"/>
    <w:rsid w:val="009E1BDF"/>
    <w:rsid w:val="009E2DE1"/>
    <w:rsid w:val="009E2F9C"/>
    <w:rsid w:val="009E7AC6"/>
    <w:rsid w:val="009F05A7"/>
    <w:rsid w:val="009F3E7E"/>
    <w:rsid w:val="009F4C45"/>
    <w:rsid w:val="009F689B"/>
    <w:rsid w:val="00A01656"/>
    <w:rsid w:val="00A04524"/>
    <w:rsid w:val="00A04FBF"/>
    <w:rsid w:val="00A12094"/>
    <w:rsid w:val="00A1423B"/>
    <w:rsid w:val="00A22308"/>
    <w:rsid w:val="00A30040"/>
    <w:rsid w:val="00A35917"/>
    <w:rsid w:val="00A36B55"/>
    <w:rsid w:val="00A417C7"/>
    <w:rsid w:val="00A44E49"/>
    <w:rsid w:val="00A45C33"/>
    <w:rsid w:val="00A5412E"/>
    <w:rsid w:val="00A54573"/>
    <w:rsid w:val="00A557C2"/>
    <w:rsid w:val="00A56C57"/>
    <w:rsid w:val="00A60C47"/>
    <w:rsid w:val="00A61730"/>
    <w:rsid w:val="00A63962"/>
    <w:rsid w:val="00A645B0"/>
    <w:rsid w:val="00A65C0F"/>
    <w:rsid w:val="00A70EAF"/>
    <w:rsid w:val="00A7363A"/>
    <w:rsid w:val="00A75715"/>
    <w:rsid w:val="00A76E2A"/>
    <w:rsid w:val="00A76E43"/>
    <w:rsid w:val="00A81069"/>
    <w:rsid w:val="00A939DD"/>
    <w:rsid w:val="00A94DF2"/>
    <w:rsid w:val="00AA38A3"/>
    <w:rsid w:val="00AA6787"/>
    <w:rsid w:val="00AA78C3"/>
    <w:rsid w:val="00AA7D73"/>
    <w:rsid w:val="00AB1777"/>
    <w:rsid w:val="00AB3D2B"/>
    <w:rsid w:val="00AB5012"/>
    <w:rsid w:val="00AC023F"/>
    <w:rsid w:val="00AC65FB"/>
    <w:rsid w:val="00AC6D01"/>
    <w:rsid w:val="00AC7D95"/>
    <w:rsid w:val="00AD0029"/>
    <w:rsid w:val="00AD0297"/>
    <w:rsid w:val="00AD5F66"/>
    <w:rsid w:val="00AD6223"/>
    <w:rsid w:val="00AD6752"/>
    <w:rsid w:val="00AE1A60"/>
    <w:rsid w:val="00AE1CAA"/>
    <w:rsid w:val="00AE27D9"/>
    <w:rsid w:val="00AE280C"/>
    <w:rsid w:val="00AE28B9"/>
    <w:rsid w:val="00AE2A47"/>
    <w:rsid w:val="00AE719F"/>
    <w:rsid w:val="00AE7B28"/>
    <w:rsid w:val="00AF25CC"/>
    <w:rsid w:val="00AF531E"/>
    <w:rsid w:val="00B02D96"/>
    <w:rsid w:val="00B03A78"/>
    <w:rsid w:val="00B045A6"/>
    <w:rsid w:val="00B051B4"/>
    <w:rsid w:val="00B0535C"/>
    <w:rsid w:val="00B05D90"/>
    <w:rsid w:val="00B06CEB"/>
    <w:rsid w:val="00B070A9"/>
    <w:rsid w:val="00B145CD"/>
    <w:rsid w:val="00B20130"/>
    <w:rsid w:val="00B20F54"/>
    <w:rsid w:val="00B2110A"/>
    <w:rsid w:val="00B223A9"/>
    <w:rsid w:val="00B22F07"/>
    <w:rsid w:val="00B2315E"/>
    <w:rsid w:val="00B23965"/>
    <w:rsid w:val="00B31FE3"/>
    <w:rsid w:val="00B3222B"/>
    <w:rsid w:val="00B40909"/>
    <w:rsid w:val="00B42746"/>
    <w:rsid w:val="00B42A4C"/>
    <w:rsid w:val="00B4345A"/>
    <w:rsid w:val="00B44436"/>
    <w:rsid w:val="00B46971"/>
    <w:rsid w:val="00B500CB"/>
    <w:rsid w:val="00B64DA7"/>
    <w:rsid w:val="00B65B61"/>
    <w:rsid w:val="00B67D11"/>
    <w:rsid w:val="00B7026F"/>
    <w:rsid w:val="00B710E0"/>
    <w:rsid w:val="00B74DC7"/>
    <w:rsid w:val="00B752E5"/>
    <w:rsid w:val="00B77B7B"/>
    <w:rsid w:val="00B810F0"/>
    <w:rsid w:val="00B95CE5"/>
    <w:rsid w:val="00B97476"/>
    <w:rsid w:val="00BA0AC7"/>
    <w:rsid w:val="00BA1FED"/>
    <w:rsid w:val="00BA209F"/>
    <w:rsid w:val="00BA5634"/>
    <w:rsid w:val="00BB4FC1"/>
    <w:rsid w:val="00BB6292"/>
    <w:rsid w:val="00BC13B4"/>
    <w:rsid w:val="00BC2B57"/>
    <w:rsid w:val="00BC609B"/>
    <w:rsid w:val="00BC72E7"/>
    <w:rsid w:val="00BD1017"/>
    <w:rsid w:val="00BD1781"/>
    <w:rsid w:val="00BD54B0"/>
    <w:rsid w:val="00BE3223"/>
    <w:rsid w:val="00BF008D"/>
    <w:rsid w:val="00BF1229"/>
    <w:rsid w:val="00BF3CD4"/>
    <w:rsid w:val="00BF3D20"/>
    <w:rsid w:val="00BF6D30"/>
    <w:rsid w:val="00BF70D5"/>
    <w:rsid w:val="00BF77E6"/>
    <w:rsid w:val="00BF7AAF"/>
    <w:rsid w:val="00C07E25"/>
    <w:rsid w:val="00C07E77"/>
    <w:rsid w:val="00C10FA4"/>
    <w:rsid w:val="00C12BEE"/>
    <w:rsid w:val="00C1530B"/>
    <w:rsid w:val="00C17C3B"/>
    <w:rsid w:val="00C21878"/>
    <w:rsid w:val="00C23B95"/>
    <w:rsid w:val="00C240A4"/>
    <w:rsid w:val="00C24F14"/>
    <w:rsid w:val="00C250B4"/>
    <w:rsid w:val="00C2540A"/>
    <w:rsid w:val="00C256AD"/>
    <w:rsid w:val="00C273D9"/>
    <w:rsid w:val="00C311DB"/>
    <w:rsid w:val="00C365D4"/>
    <w:rsid w:val="00C44B6C"/>
    <w:rsid w:val="00C46C65"/>
    <w:rsid w:val="00C47A88"/>
    <w:rsid w:val="00C47D53"/>
    <w:rsid w:val="00C547B7"/>
    <w:rsid w:val="00C57367"/>
    <w:rsid w:val="00C65030"/>
    <w:rsid w:val="00C75836"/>
    <w:rsid w:val="00C86D72"/>
    <w:rsid w:val="00C902EA"/>
    <w:rsid w:val="00C912AB"/>
    <w:rsid w:val="00C92681"/>
    <w:rsid w:val="00CA293B"/>
    <w:rsid w:val="00CB2901"/>
    <w:rsid w:val="00CB3E27"/>
    <w:rsid w:val="00CB52EE"/>
    <w:rsid w:val="00CB64F3"/>
    <w:rsid w:val="00CB67DE"/>
    <w:rsid w:val="00CB7749"/>
    <w:rsid w:val="00CC30AA"/>
    <w:rsid w:val="00CC4F81"/>
    <w:rsid w:val="00CE460E"/>
    <w:rsid w:val="00CE79D0"/>
    <w:rsid w:val="00CF0520"/>
    <w:rsid w:val="00CF37DA"/>
    <w:rsid w:val="00CF5445"/>
    <w:rsid w:val="00CF6BFC"/>
    <w:rsid w:val="00D01043"/>
    <w:rsid w:val="00D05324"/>
    <w:rsid w:val="00D05EA0"/>
    <w:rsid w:val="00D06019"/>
    <w:rsid w:val="00D115A8"/>
    <w:rsid w:val="00D16045"/>
    <w:rsid w:val="00D22685"/>
    <w:rsid w:val="00D23131"/>
    <w:rsid w:val="00D3279D"/>
    <w:rsid w:val="00D3402C"/>
    <w:rsid w:val="00D44B0B"/>
    <w:rsid w:val="00D45002"/>
    <w:rsid w:val="00D524EA"/>
    <w:rsid w:val="00D5260A"/>
    <w:rsid w:val="00D55C16"/>
    <w:rsid w:val="00D55E16"/>
    <w:rsid w:val="00D60436"/>
    <w:rsid w:val="00D6492F"/>
    <w:rsid w:val="00D65FEF"/>
    <w:rsid w:val="00D70072"/>
    <w:rsid w:val="00D709A8"/>
    <w:rsid w:val="00D74AD0"/>
    <w:rsid w:val="00D74AE6"/>
    <w:rsid w:val="00D82BFA"/>
    <w:rsid w:val="00D83A9B"/>
    <w:rsid w:val="00D84186"/>
    <w:rsid w:val="00D8426A"/>
    <w:rsid w:val="00D904E6"/>
    <w:rsid w:val="00D92172"/>
    <w:rsid w:val="00D94BDF"/>
    <w:rsid w:val="00D95910"/>
    <w:rsid w:val="00DA5715"/>
    <w:rsid w:val="00DA6411"/>
    <w:rsid w:val="00DA70FB"/>
    <w:rsid w:val="00DA7197"/>
    <w:rsid w:val="00DB39DE"/>
    <w:rsid w:val="00DB4192"/>
    <w:rsid w:val="00DB51D1"/>
    <w:rsid w:val="00DC237D"/>
    <w:rsid w:val="00DC2388"/>
    <w:rsid w:val="00DC24EC"/>
    <w:rsid w:val="00DC3A8D"/>
    <w:rsid w:val="00DC7B83"/>
    <w:rsid w:val="00DC7D85"/>
    <w:rsid w:val="00DD1368"/>
    <w:rsid w:val="00DD2B7C"/>
    <w:rsid w:val="00DD3768"/>
    <w:rsid w:val="00DD528D"/>
    <w:rsid w:val="00DD6B03"/>
    <w:rsid w:val="00DE1229"/>
    <w:rsid w:val="00DF2870"/>
    <w:rsid w:val="00DF514D"/>
    <w:rsid w:val="00DF5450"/>
    <w:rsid w:val="00DF61EF"/>
    <w:rsid w:val="00E03B3E"/>
    <w:rsid w:val="00E13D76"/>
    <w:rsid w:val="00E22BC6"/>
    <w:rsid w:val="00E2354C"/>
    <w:rsid w:val="00E24C8A"/>
    <w:rsid w:val="00E25A08"/>
    <w:rsid w:val="00E26480"/>
    <w:rsid w:val="00E40725"/>
    <w:rsid w:val="00E420FE"/>
    <w:rsid w:val="00E446D5"/>
    <w:rsid w:val="00E458AC"/>
    <w:rsid w:val="00E500DA"/>
    <w:rsid w:val="00E51C38"/>
    <w:rsid w:val="00E52088"/>
    <w:rsid w:val="00E57A23"/>
    <w:rsid w:val="00E62ACF"/>
    <w:rsid w:val="00E62AEA"/>
    <w:rsid w:val="00E67A52"/>
    <w:rsid w:val="00E714F5"/>
    <w:rsid w:val="00E71B29"/>
    <w:rsid w:val="00E76890"/>
    <w:rsid w:val="00E7770F"/>
    <w:rsid w:val="00E77CC7"/>
    <w:rsid w:val="00E77CDE"/>
    <w:rsid w:val="00E81336"/>
    <w:rsid w:val="00E81941"/>
    <w:rsid w:val="00E819F5"/>
    <w:rsid w:val="00E82B37"/>
    <w:rsid w:val="00E83144"/>
    <w:rsid w:val="00E83A7D"/>
    <w:rsid w:val="00E84A81"/>
    <w:rsid w:val="00E91B30"/>
    <w:rsid w:val="00EA06AC"/>
    <w:rsid w:val="00EA1F5B"/>
    <w:rsid w:val="00EA21F2"/>
    <w:rsid w:val="00EA5F60"/>
    <w:rsid w:val="00EA6A2E"/>
    <w:rsid w:val="00EB0699"/>
    <w:rsid w:val="00EB0A9E"/>
    <w:rsid w:val="00EB1918"/>
    <w:rsid w:val="00EB329D"/>
    <w:rsid w:val="00EB37C5"/>
    <w:rsid w:val="00EB49FA"/>
    <w:rsid w:val="00EC1848"/>
    <w:rsid w:val="00EC39BF"/>
    <w:rsid w:val="00ED0908"/>
    <w:rsid w:val="00ED4527"/>
    <w:rsid w:val="00EE59B9"/>
    <w:rsid w:val="00EE5E5E"/>
    <w:rsid w:val="00EF0709"/>
    <w:rsid w:val="00EF2F46"/>
    <w:rsid w:val="00EF54FD"/>
    <w:rsid w:val="00EF6872"/>
    <w:rsid w:val="00F00B80"/>
    <w:rsid w:val="00F011B9"/>
    <w:rsid w:val="00F0288D"/>
    <w:rsid w:val="00F125C2"/>
    <w:rsid w:val="00F14456"/>
    <w:rsid w:val="00F17EA6"/>
    <w:rsid w:val="00F255E6"/>
    <w:rsid w:val="00F27BFA"/>
    <w:rsid w:val="00F30AEA"/>
    <w:rsid w:val="00F31487"/>
    <w:rsid w:val="00F321A2"/>
    <w:rsid w:val="00F333C3"/>
    <w:rsid w:val="00F3529D"/>
    <w:rsid w:val="00F36177"/>
    <w:rsid w:val="00F36AAB"/>
    <w:rsid w:val="00F40549"/>
    <w:rsid w:val="00F40E66"/>
    <w:rsid w:val="00F4128E"/>
    <w:rsid w:val="00F41EE1"/>
    <w:rsid w:val="00F421C9"/>
    <w:rsid w:val="00F43F24"/>
    <w:rsid w:val="00F4419C"/>
    <w:rsid w:val="00F47AEA"/>
    <w:rsid w:val="00F52E14"/>
    <w:rsid w:val="00F56327"/>
    <w:rsid w:val="00F6135B"/>
    <w:rsid w:val="00F63129"/>
    <w:rsid w:val="00F6541F"/>
    <w:rsid w:val="00F65978"/>
    <w:rsid w:val="00F66F53"/>
    <w:rsid w:val="00F675F4"/>
    <w:rsid w:val="00F7362F"/>
    <w:rsid w:val="00F7424F"/>
    <w:rsid w:val="00F76E75"/>
    <w:rsid w:val="00F77C15"/>
    <w:rsid w:val="00F84017"/>
    <w:rsid w:val="00F841CF"/>
    <w:rsid w:val="00F9083E"/>
    <w:rsid w:val="00F9689A"/>
    <w:rsid w:val="00FA3100"/>
    <w:rsid w:val="00FA31D8"/>
    <w:rsid w:val="00FA5098"/>
    <w:rsid w:val="00FA5A98"/>
    <w:rsid w:val="00FA69CE"/>
    <w:rsid w:val="00FB1801"/>
    <w:rsid w:val="00FB2A15"/>
    <w:rsid w:val="00FB3BA1"/>
    <w:rsid w:val="00FC0A4C"/>
    <w:rsid w:val="00FC453F"/>
    <w:rsid w:val="00FC5D6F"/>
    <w:rsid w:val="00FE17AA"/>
    <w:rsid w:val="00FE477B"/>
    <w:rsid w:val="00FE51B9"/>
    <w:rsid w:val="00FE5C66"/>
    <w:rsid w:val="00FF03F3"/>
    <w:rsid w:val="00FF19DF"/>
    <w:rsid w:val="00FF67E9"/>
    <w:rsid w:val="00FF7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EB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rsid w:val="003300B6"/>
    <w:pPr>
      <w:numPr>
        <w:numId w:val="15"/>
      </w:numPr>
      <w:spacing w:after="240"/>
      <w:jc w:val="both"/>
      <w:outlineLvl w:val="0"/>
    </w:pPr>
    <w:rPr>
      <w:rFonts w:cs="Arial"/>
      <w:bCs/>
      <w:szCs w:val="32"/>
    </w:rPr>
  </w:style>
  <w:style w:type="paragraph" w:styleId="Heading2">
    <w:name w:val="heading 2"/>
    <w:basedOn w:val="Normal"/>
    <w:next w:val="BodyText"/>
    <w:qFormat/>
    <w:pPr>
      <w:numPr>
        <w:ilvl w:val="1"/>
        <w:numId w:val="15"/>
      </w:numPr>
      <w:tabs>
        <w:tab w:val="clear" w:pos="1080"/>
      </w:tabs>
      <w:spacing w:after="240"/>
      <w:jc w:val="both"/>
      <w:outlineLvl w:val="1"/>
    </w:pPr>
    <w:rPr>
      <w:rFonts w:cs="Arial"/>
      <w:bCs/>
      <w:iCs/>
      <w:szCs w:val="28"/>
    </w:rPr>
  </w:style>
  <w:style w:type="paragraph" w:styleId="Heading3">
    <w:name w:val="heading 3"/>
    <w:basedOn w:val="Normal"/>
    <w:next w:val="BodyText"/>
    <w:qFormat/>
    <w:pPr>
      <w:numPr>
        <w:ilvl w:val="2"/>
        <w:numId w:val="15"/>
      </w:numPr>
      <w:tabs>
        <w:tab w:val="clear" w:pos="2160"/>
      </w:tabs>
      <w:spacing w:after="240"/>
      <w:jc w:val="both"/>
      <w:outlineLvl w:val="2"/>
    </w:pPr>
    <w:rPr>
      <w:rFonts w:cs="Arial"/>
      <w:bCs/>
      <w:szCs w:val="26"/>
    </w:rPr>
  </w:style>
  <w:style w:type="paragraph" w:styleId="Heading4">
    <w:name w:val="heading 4"/>
    <w:basedOn w:val="Normal"/>
    <w:next w:val="BodyText"/>
    <w:qFormat/>
    <w:pPr>
      <w:numPr>
        <w:ilvl w:val="3"/>
        <w:numId w:val="15"/>
      </w:numPr>
      <w:tabs>
        <w:tab w:val="clear" w:pos="4320"/>
      </w:tabs>
      <w:spacing w:after="240"/>
      <w:outlineLvl w:val="3"/>
    </w:pPr>
    <w:rPr>
      <w:bCs/>
      <w:szCs w:val="28"/>
    </w:rPr>
  </w:style>
  <w:style w:type="paragraph" w:styleId="Heading5">
    <w:name w:val="heading 5"/>
    <w:basedOn w:val="Normal"/>
    <w:next w:val="BodyText"/>
    <w:qFormat/>
    <w:pPr>
      <w:numPr>
        <w:ilvl w:val="4"/>
        <w:numId w:val="15"/>
      </w:numPr>
      <w:tabs>
        <w:tab w:val="clear" w:pos="5040"/>
      </w:tabs>
      <w:spacing w:after="240"/>
      <w:outlineLvl w:val="4"/>
    </w:pPr>
    <w:rPr>
      <w:bCs/>
      <w:iCs/>
      <w:szCs w:val="26"/>
    </w:rPr>
  </w:style>
  <w:style w:type="paragraph" w:styleId="Heading6">
    <w:name w:val="heading 6"/>
    <w:basedOn w:val="Normal"/>
    <w:next w:val="BodyText"/>
    <w:qFormat/>
    <w:pPr>
      <w:numPr>
        <w:ilvl w:val="5"/>
        <w:numId w:val="15"/>
      </w:numPr>
      <w:tabs>
        <w:tab w:val="clear" w:pos="5760"/>
      </w:tabs>
      <w:spacing w:after="240"/>
      <w:outlineLvl w:val="5"/>
    </w:pPr>
    <w:rPr>
      <w:bCs/>
      <w:szCs w:val="22"/>
    </w:rPr>
  </w:style>
  <w:style w:type="paragraph" w:styleId="Heading7">
    <w:name w:val="heading 7"/>
    <w:basedOn w:val="Normal"/>
    <w:next w:val="BodyText"/>
    <w:qFormat/>
    <w:pPr>
      <w:numPr>
        <w:ilvl w:val="6"/>
        <w:numId w:val="15"/>
      </w:numPr>
      <w:tabs>
        <w:tab w:val="clear" w:pos="6480"/>
      </w:tabs>
      <w:spacing w:after="240"/>
      <w:outlineLvl w:val="6"/>
    </w:pPr>
  </w:style>
  <w:style w:type="paragraph" w:styleId="Heading8">
    <w:name w:val="heading 8"/>
    <w:basedOn w:val="Normal"/>
    <w:next w:val="BodyText"/>
    <w:qFormat/>
    <w:pPr>
      <w:numPr>
        <w:ilvl w:val="7"/>
        <w:numId w:val="15"/>
      </w:numPr>
      <w:tabs>
        <w:tab w:val="clear" w:pos="7200"/>
      </w:tabs>
      <w:spacing w:after="240"/>
      <w:outlineLvl w:val="7"/>
    </w:pPr>
    <w:rPr>
      <w:iCs/>
    </w:rPr>
  </w:style>
  <w:style w:type="paragraph" w:styleId="Heading9">
    <w:name w:val="heading 9"/>
    <w:basedOn w:val="Normal"/>
    <w:next w:val="BodyText"/>
    <w:qFormat/>
    <w:pPr>
      <w:numPr>
        <w:ilvl w:val="8"/>
        <w:numId w:val="15"/>
      </w:numPr>
      <w:tabs>
        <w:tab w:val="clear" w:pos="7920"/>
      </w:tabs>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next w:val="Normal"/>
    <w:semiHidden/>
    <w:pPr>
      <w:spacing w:after="240"/>
      <w:ind w:left="720" w:hanging="720"/>
    </w:pPr>
    <w:rPr>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Cs w:val="20"/>
    </w:rPr>
  </w:style>
  <w:style w:type="paragraph" w:styleId="FootnoteText">
    <w:name w:val="footnote text"/>
    <w:basedOn w:val="Normal"/>
    <w:semiHidden/>
    <w:pPr>
      <w:spacing w:after="240"/>
      <w:ind w:left="720" w:hanging="720"/>
    </w:pPr>
    <w:rPr>
      <w:szCs w:val="20"/>
    </w:rPr>
  </w:style>
  <w:style w:type="paragraph" w:styleId="HTMLAddress">
    <w:name w:val="HTML Address"/>
    <w:basedOn w:val="Normal"/>
    <w:link w:val="HTMLAddressChar"/>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tabs>
        <w:tab w:val="clear" w:pos="1800"/>
        <w:tab w:val="num" w:pos="1440"/>
      </w:tabs>
      <w:ind w:left="1440"/>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5040"/>
    </w:pPr>
  </w:style>
  <w:style w:type="paragraph" w:styleId="Subtitle">
    <w:name w:val="Subtitle"/>
    <w:basedOn w:val="Normal"/>
    <w:qFormat/>
    <w:pPr>
      <w:spacing w:after="60"/>
      <w:jc w:val="center"/>
      <w:outlineLvl w:val="1"/>
    </w:pPr>
    <w:rPr>
      <w:rFonts w:ascii="Arial" w:hAnsi="Arial"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pPr>
      <w:tabs>
        <w:tab w:val="right" w:leader="dot" w:pos="9350"/>
      </w:tabs>
      <w:ind w:left="720" w:right="720" w:hanging="720"/>
    </w:pPr>
  </w:style>
  <w:style w:type="paragraph" w:styleId="TOC2">
    <w:name w:val="toc 2"/>
    <w:basedOn w:val="Normal"/>
    <w:next w:val="Normal"/>
    <w:autoRedefine/>
    <w:semiHidden/>
    <w:pPr>
      <w:tabs>
        <w:tab w:val="right" w:leader="dot" w:pos="9350"/>
      </w:tabs>
      <w:ind w:left="1440" w:right="720" w:hanging="720"/>
    </w:pPr>
  </w:style>
  <w:style w:type="paragraph" w:styleId="TOC3">
    <w:name w:val="toc 3"/>
    <w:basedOn w:val="Normal"/>
    <w:next w:val="Normal"/>
    <w:autoRedefine/>
    <w:semiHidden/>
    <w:pPr>
      <w:tabs>
        <w:tab w:val="right" w:leader="dot" w:pos="9350"/>
      </w:tabs>
      <w:ind w:left="2160" w:right="720" w:hanging="720"/>
    </w:pPr>
  </w:style>
  <w:style w:type="paragraph" w:styleId="TOC4">
    <w:name w:val="toc 4"/>
    <w:basedOn w:val="Normal"/>
    <w:next w:val="Normal"/>
    <w:autoRedefine/>
    <w:semiHidden/>
    <w:pPr>
      <w:tabs>
        <w:tab w:val="right" w:leader="dot" w:pos="9350"/>
      </w:tabs>
      <w:ind w:left="2880" w:right="720" w:hanging="720"/>
    </w:pPr>
  </w:style>
  <w:style w:type="paragraph" w:styleId="TOC5">
    <w:name w:val="toc 5"/>
    <w:basedOn w:val="Normal"/>
    <w:next w:val="Normal"/>
    <w:autoRedefine/>
    <w:semiHidden/>
    <w:pPr>
      <w:tabs>
        <w:tab w:val="right" w:leader="dot" w:pos="9350"/>
      </w:tabs>
      <w:ind w:left="3600" w:right="720" w:hanging="720"/>
    </w:pPr>
  </w:style>
  <w:style w:type="paragraph" w:styleId="TOC6">
    <w:name w:val="toc 6"/>
    <w:basedOn w:val="Normal"/>
    <w:next w:val="Normal"/>
    <w:autoRedefine/>
    <w:semiHidden/>
    <w:pPr>
      <w:tabs>
        <w:tab w:val="right" w:leader="dot" w:pos="9350"/>
      </w:tabs>
      <w:ind w:left="4320" w:right="720" w:hanging="720"/>
    </w:pPr>
  </w:style>
  <w:style w:type="paragraph" w:styleId="TOC7">
    <w:name w:val="toc 7"/>
    <w:basedOn w:val="Normal"/>
    <w:next w:val="Normal"/>
    <w:autoRedefine/>
    <w:semiHidden/>
    <w:pPr>
      <w:tabs>
        <w:tab w:val="right" w:leader="dot" w:pos="9350"/>
      </w:tabs>
      <w:ind w:left="5040" w:right="720" w:hanging="720"/>
    </w:pPr>
  </w:style>
  <w:style w:type="paragraph" w:styleId="TOC8">
    <w:name w:val="toc 8"/>
    <w:basedOn w:val="Normal"/>
    <w:next w:val="Normal"/>
    <w:autoRedefine/>
    <w:semiHidden/>
    <w:pPr>
      <w:tabs>
        <w:tab w:val="right" w:leader="dot" w:pos="9350"/>
      </w:tabs>
      <w:ind w:left="5760" w:right="720" w:hanging="720"/>
    </w:pPr>
  </w:style>
  <w:style w:type="paragraph" w:styleId="TOC9">
    <w:name w:val="toc 9"/>
    <w:basedOn w:val="Normal"/>
    <w:next w:val="Normal"/>
    <w:autoRedefine/>
    <w:semiHidden/>
    <w:pPr>
      <w:tabs>
        <w:tab w:val="right" w:leader="dot" w:pos="9350"/>
      </w:tabs>
      <w:ind w:left="6480" w:right="720" w:hanging="720"/>
    </w:pPr>
  </w:style>
  <w:style w:type="character" w:customStyle="1" w:styleId="DOCID">
    <w:name w:val="DOCID"/>
    <w:rPr>
      <w:rFonts w:ascii="Arial" w:hAnsi="Arial"/>
      <w:b w:val="0"/>
      <w:sz w:val="16"/>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customStyle="1" w:styleId="BodyText5">
    <w:name w:val="* Body Text .5"/>
    <w:basedOn w:val="Normal"/>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13"/>
      </w:numPr>
      <w:tabs>
        <w:tab w:val="clear" w:pos="1440"/>
      </w:tabs>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14"/>
      </w:numPr>
      <w:tabs>
        <w:tab w:val="clear" w:pos="1080"/>
      </w:tabs>
      <w:spacing w:after="240"/>
    </w:pPr>
  </w:style>
  <w:style w:type="paragraph" w:customStyle="1" w:styleId="TitleC">
    <w:name w:val="* Title C"/>
    <w:basedOn w:val="Normal"/>
    <w:pPr>
      <w:keepNext/>
      <w:spacing w:after="240"/>
      <w:jc w:val="center"/>
    </w:pPr>
    <w:rPr>
      <w:b/>
    </w:rPr>
  </w:style>
  <w:style w:type="paragraph" w:customStyle="1" w:styleId="TitleL">
    <w:name w:val="* Title L"/>
    <w:basedOn w:val="Normal"/>
    <w:pPr>
      <w:keepNext/>
      <w:spacing w:after="240"/>
    </w:pPr>
    <w:rPr>
      <w:b/>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character" w:customStyle="1" w:styleId="DocID0">
    <w:name w:val="DocID"/>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character" w:customStyle="1" w:styleId="DeltaViewDeletion">
    <w:name w:val="DeltaView Deletion"/>
    <w:rPr>
      <w:b/>
      <w:bCs/>
      <w:strike/>
      <w:color w:val="0000FF"/>
      <w:spacing w:val="0"/>
    </w:rPr>
  </w:style>
  <w:style w:type="paragraph" w:customStyle="1" w:styleId="00BodyText5">
    <w:name w:val="00 Body Text .5"/>
    <w:basedOn w:val="Normal"/>
    <w:link w:val="00BodyText5Char"/>
    <w:autoRedefine/>
    <w:pPr>
      <w:spacing w:after="240"/>
      <w:ind w:firstLine="720"/>
      <w:jc w:val="both"/>
    </w:pPr>
  </w:style>
  <w:style w:type="paragraph" w:customStyle="1" w:styleId="DefaultParagraphFontParaChar">
    <w:name w:val="Default Paragraph Font Para Char"/>
    <w:basedOn w:val="Normal"/>
    <w:rsid w:val="00202E30"/>
    <w:pPr>
      <w:spacing w:after="160" w:line="240" w:lineRule="exact"/>
      <w:jc w:val="both"/>
    </w:pPr>
    <w:rPr>
      <w:rFonts w:ascii="Verdana" w:hAnsi="Verdana"/>
      <w:sz w:val="20"/>
      <w:szCs w:val="20"/>
    </w:rPr>
  </w:style>
  <w:style w:type="table" w:styleId="TableGrid">
    <w:name w:val="Table Grid"/>
    <w:basedOn w:val="TableNormal"/>
    <w:rsid w:val="00834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PBdTxSng5J">
    <w:name w:val="OPPBdTxSng(.5)J"/>
    <w:aliases w:val="sj5"/>
    <w:basedOn w:val="Normal"/>
    <w:rsid w:val="00834413"/>
    <w:pPr>
      <w:spacing w:after="240"/>
      <w:ind w:firstLine="720"/>
      <w:jc w:val="both"/>
    </w:pPr>
    <w:rPr>
      <w:szCs w:val="20"/>
    </w:rPr>
  </w:style>
  <w:style w:type="paragraph" w:styleId="BalloonText">
    <w:name w:val="Balloon Text"/>
    <w:basedOn w:val="Normal"/>
    <w:link w:val="BalloonTextChar"/>
    <w:rsid w:val="009772F1"/>
    <w:rPr>
      <w:rFonts w:ascii="Tahoma" w:hAnsi="Tahoma" w:cs="Tahoma"/>
      <w:sz w:val="16"/>
      <w:szCs w:val="16"/>
    </w:rPr>
  </w:style>
  <w:style w:type="character" w:customStyle="1" w:styleId="BalloonTextChar">
    <w:name w:val="Balloon Text Char"/>
    <w:link w:val="BalloonText"/>
    <w:rsid w:val="009772F1"/>
    <w:rPr>
      <w:rFonts w:ascii="Tahoma" w:hAnsi="Tahoma" w:cs="Tahoma"/>
      <w:sz w:val="16"/>
      <w:szCs w:val="16"/>
    </w:rPr>
  </w:style>
  <w:style w:type="paragraph" w:customStyle="1" w:styleId="Normal0pt">
    <w:name w:val="# Normal 0pt"/>
    <w:basedOn w:val="Normal"/>
    <w:rsid w:val="00195B2B"/>
  </w:style>
  <w:style w:type="character" w:customStyle="1" w:styleId="00BodyText5Char">
    <w:name w:val="00 Body Text .5 Char"/>
    <w:link w:val="00BodyText5"/>
    <w:rsid w:val="001644B1"/>
    <w:rPr>
      <w:sz w:val="24"/>
      <w:szCs w:val="24"/>
    </w:rPr>
  </w:style>
  <w:style w:type="character" w:customStyle="1" w:styleId="HTMLAddressChar">
    <w:name w:val="HTML Address Char"/>
    <w:link w:val="HTMLAddress"/>
    <w:rsid w:val="001644B1"/>
    <w:rPr>
      <w:i/>
      <w:iCs/>
      <w:sz w:val="24"/>
      <w:szCs w:val="24"/>
    </w:rPr>
  </w:style>
  <w:style w:type="character" w:customStyle="1" w:styleId="CommentTextChar">
    <w:name w:val="Comment Text Char"/>
    <w:basedOn w:val="DefaultParagraphFont"/>
    <w:link w:val="CommentText"/>
    <w:semiHidden/>
    <w:rsid w:val="003300B6"/>
    <w:rPr>
      <w:sz w:val="24"/>
    </w:rPr>
  </w:style>
  <w:style w:type="character" w:customStyle="1" w:styleId="apple-converted-space">
    <w:name w:val="apple-converted-space"/>
    <w:basedOn w:val="DefaultParagraphFont"/>
    <w:rsid w:val="003E61EE"/>
  </w:style>
  <w:style w:type="character" w:styleId="Hyperlink">
    <w:name w:val="Hyperlink"/>
    <w:basedOn w:val="DefaultParagraphFont"/>
    <w:uiPriority w:val="99"/>
    <w:unhideWhenUsed/>
    <w:rsid w:val="003E61EE"/>
    <w:rPr>
      <w:color w:val="0000FF"/>
      <w:u w:val="single"/>
    </w:rPr>
  </w:style>
  <w:style w:type="paragraph" w:customStyle="1" w:styleId="CharCharCharChar">
    <w:name w:val="Char Char Char Char"/>
    <w:basedOn w:val="Normal"/>
    <w:rsid w:val="009D61A9"/>
    <w:pPr>
      <w:spacing w:after="160" w:line="240" w:lineRule="exact"/>
    </w:pPr>
    <w:rPr>
      <w:rFonts w:ascii="Verdana" w:hAnsi="Verdana"/>
      <w:sz w:val="20"/>
      <w:szCs w:val="20"/>
    </w:rPr>
  </w:style>
  <w:style w:type="paragraph" w:customStyle="1" w:styleId="CharCharCharChar0">
    <w:name w:val="Char Char Char Char"/>
    <w:basedOn w:val="Normal"/>
    <w:rsid w:val="00EE59B9"/>
    <w:pPr>
      <w:spacing w:after="160" w:line="240" w:lineRule="exac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915476">
      <w:bodyDiv w:val="1"/>
      <w:marLeft w:val="0"/>
      <w:marRight w:val="0"/>
      <w:marTop w:val="0"/>
      <w:marBottom w:val="0"/>
      <w:divBdr>
        <w:top w:val="none" w:sz="0" w:space="0" w:color="auto"/>
        <w:left w:val="none" w:sz="0" w:space="0" w:color="auto"/>
        <w:bottom w:val="none" w:sz="0" w:space="0" w:color="auto"/>
        <w:right w:val="none" w:sz="0" w:space="0" w:color="auto"/>
      </w:divBdr>
    </w:div>
    <w:div w:id="182388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mn.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F27DB-B6E4-4304-A478-F2F131480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4137</Words>
  <Characters>23585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2026-07-14T18:02:00Z</dcterms:created>
  <dcterms:modified xsi:type="dcterms:W3CDTF">2026-07-21T22:38:00Z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4901-3636-1393</vt:lpwstr>
  </property>
</Properties>
</file>