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8E38A" w14:textId="3BBB9895" w:rsidR="00386F22" w:rsidRPr="005F7E62" w:rsidRDefault="0077631E" w:rsidP="5A372AB5">
      <w:pPr>
        <w:shd w:val="clear" w:color="auto" w:fill="FFFFFF" w:themeFill="background1"/>
        <w:jc w:val="both"/>
      </w:pPr>
      <w:r w:rsidRPr="005F7E62">
        <w:rPr>
          <w:rFonts w:ascii="Roboto Slab" w:eastAsia="Roboto Slab" w:hAnsi="Roboto Slab" w:cs="Roboto Slab"/>
          <w:b/>
          <w:bCs/>
        </w:rPr>
        <w:t>Chapter 104-10 Shoreline Zone S-1</w:t>
      </w:r>
    </w:p>
    <w:p w14:paraId="1F5F484E" w14:textId="084FC36A" w:rsidR="00386F22" w:rsidRPr="005F7E62" w:rsidRDefault="0077631E" w:rsidP="005F7E62">
      <w:pPr>
        <w:shd w:val="clear" w:color="auto" w:fill="FFFFFF" w:themeFill="background1"/>
      </w:pPr>
      <w:r w:rsidRPr="005F7E62">
        <w:rPr>
          <w:rFonts w:ascii="Roboto Slab" w:eastAsia="Roboto Slab" w:hAnsi="Roboto Slab" w:cs="Roboto Slab"/>
          <w:lang w:val="en-US"/>
        </w:rPr>
        <w:t>Sec 104-10-1 Purpose And Intent</w:t>
      </w:r>
      <w:r w:rsidRPr="005F7E62">
        <w:br/>
      </w:r>
      <w:r w:rsidRPr="005F7E62">
        <w:rPr>
          <w:rFonts w:ascii="Roboto Slab" w:eastAsia="Roboto Slab" w:hAnsi="Roboto Slab" w:cs="Roboto Slab"/>
          <w:lang w:val="en-US"/>
        </w:rPr>
        <w:t>Sec 104-10-2 (Reserved)</w:t>
      </w:r>
      <w:r w:rsidRPr="005F7E62">
        <w:br/>
      </w:r>
      <w:r w:rsidRPr="005F7E62">
        <w:rPr>
          <w:rFonts w:ascii="Roboto Slab" w:eastAsia="Roboto Slab" w:hAnsi="Roboto Slab" w:cs="Roboto Slab"/>
          <w:lang w:val="en-US"/>
        </w:rPr>
        <w:t>Sec 104-10-3 Land Use Table</w:t>
      </w:r>
      <w:r w:rsidRPr="005F7E62">
        <w:br/>
      </w:r>
      <w:r w:rsidRPr="005F7E62">
        <w:rPr>
          <w:rFonts w:ascii="Roboto Slab" w:eastAsia="Roboto Slab" w:hAnsi="Roboto Slab" w:cs="Roboto Slab"/>
          <w:lang w:val="en-US"/>
        </w:rPr>
        <w:t>Sec 104-10-4 Special Regulations</w:t>
      </w:r>
      <w:r w:rsidRPr="005F7E62">
        <w:br/>
      </w:r>
      <w:r w:rsidRPr="005F7E62">
        <w:rPr>
          <w:rFonts w:ascii="Roboto Slab" w:eastAsia="Roboto Slab" w:hAnsi="Roboto Slab" w:cs="Roboto Slab"/>
          <w:lang w:val="en-US"/>
        </w:rPr>
        <w:t>Sec 104-10-5 Site Development Standards</w:t>
      </w:r>
      <w:r w:rsidRPr="005F7E62">
        <w:br/>
      </w:r>
      <w:r w:rsidRPr="005F7E62">
        <w:br/>
      </w:r>
      <w:r w:rsidRPr="005F7E62">
        <w:rPr>
          <w:rFonts w:ascii="Roboto Slab" w:eastAsia="Roboto Slab" w:hAnsi="Roboto Slab" w:cs="Roboto Slab"/>
          <w:b/>
          <w:bCs/>
          <w:lang w:val="en-US"/>
        </w:rPr>
        <w:t>Sec 104-10-1 Purpose And Intent</w:t>
      </w:r>
    </w:p>
    <w:p w14:paraId="30578B66" w14:textId="79AF763E" w:rsidR="00386F22" w:rsidRPr="005F7E62" w:rsidRDefault="3F98F681" w:rsidP="5A372AB5">
      <w:pPr>
        <w:pStyle w:val="ListParagraph"/>
        <w:numPr>
          <w:ilvl w:val="0"/>
          <w:numId w:val="16"/>
        </w:numPr>
        <w:shd w:val="clear" w:color="auto" w:fill="FFFFFF" w:themeFill="background1"/>
        <w:jc w:val="both"/>
        <w:rPr>
          <w:rFonts w:ascii="Roboto Slab" w:eastAsia="Roboto Slab" w:hAnsi="Roboto Slab" w:cs="Roboto Slab"/>
          <w:lang w:val="en-US"/>
        </w:rPr>
      </w:pPr>
      <w:r w:rsidRPr="005F7E62">
        <w:rPr>
          <w:rFonts w:ascii="Roboto Slab" w:eastAsia="Roboto Slab" w:hAnsi="Roboto Slab" w:cs="Roboto Slab"/>
          <w:lang w:val="en-US"/>
        </w:rPr>
        <w:t>The shoreline zone has been established as a district in which the primary use of the land is for farming and for recreational purposes. In general, this zone covers the portion of the unincorporated area of the county that is occupied by Pineview Reservoir and shores adjacent thereto.</w:t>
      </w:r>
    </w:p>
    <w:p w14:paraId="078BC7E8" w14:textId="2D8A7A62" w:rsidR="00386F22" w:rsidRPr="005F7E62" w:rsidRDefault="3F98F681" w:rsidP="5A372AB5">
      <w:pPr>
        <w:pStyle w:val="ListParagraph"/>
        <w:numPr>
          <w:ilvl w:val="0"/>
          <w:numId w:val="16"/>
        </w:numPr>
        <w:shd w:val="clear" w:color="auto" w:fill="FFFFFF" w:themeFill="background1"/>
        <w:jc w:val="both"/>
        <w:rPr>
          <w:rFonts w:ascii="Roboto Slab" w:eastAsia="Roboto Slab" w:hAnsi="Roboto Slab" w:cs="Roboto Slab"/>
          <w:lang w:val="en-US"/>
        </w:rPr>
      </w:pPr>
      <w:r w:rsidRPr="005F7E62">
        <w:rPr>
          <w:rFonts w:ascii="Roboto Slab" w:eastAsia="Roboto Slab" w:hAnsi="Roboto Slab" w:cs="Roboto Slab"/>
          <w:lang w:val="en-US"/>
        </w:rPr>
        <w:t>This zone is characterized by farms and pasture lands situated adjacent to the shore of the Pineview Reservoir and interspersed by dwellings, recreational camps, resorts and outdoor recreation facilities.</w:t>
      </w:r>
    </w:p>
    <w:p w14:paraId="300AD52F" w14:textId="4E210E2D" w:rsidR="00386F22" w:rsidRPr="005F7E62" w:rsidRDefault="3F98F681" w:rsidP="5A372AB5">
      <w:pPr>
        <w:pStyle w:val="ListParagraph"/>
        <w:numPr>
          <w:ilvl w:val="0"/>
          <w:numId w:val="16"/>
        </w:numPr>
        <w:shd w:val="clear" w:color="auto" w:fill="FFFFFF" w:themeFill="background1"/>
        <w:jc w:val="both"/>
        <w:rPr>
          <w:rFonts w:ascii="Roboto Slab" w:eastAsia="Roboto Slab" w:hAnsi="Roboto Slab" w:cs="Roboto Slab"/>
        </w:rPr>
      </w:pPr>
      <w:r w:rsidRPr="005F7E62">
        <w:rPr>
          <w:rFonts w:ascii="Roboto Slab" w:eastAsia="Roboto Slab" w:hAnsi="Roboto Slab" w:cs="Roboto Slab"/>
        </w:rPr>
        <w:t>The purposes of the Shoreline Zone S-1 are:</w:t>
      </w:r>
    </w:p>
    <w:p w14:paraId="7ED784CD" w14:textId="6270F24B" w:rsidR="00386F22" w:rsidRPr="005F7E62" w:rsidRDefault="3F98F681" w:rsidP="5A372AB5">
      <w:pPr>
        <w:pStyle w:val="ListParagraph"/>
        <w:numPr>
          <w:ilvl w:val="0"/>
          <w:numId w:val="15"/>
        </w:numPr>
        <w:shd w:val="clear" w:color="auto" w:fill="FFFFFF" w:themeFill="background1"/>
        <w:jc w:val="both"/>
        <w:rPr>
          <w:rFonts w:ascii="Roboto Slab" w:eastAsia="Roboto Slab" w:hAnsi="Roboto Slab" w:cs="Roboto Slab"/>
        </w:rPr>
      </w:pPr>
      <w:r w:rsidRPr="005F7E62">
        <w:rPr>
          <w:rFonts w:ascii="Roboto Slab" w:eastAsia="Roboto Slab" w:hAnsi="Roboto Slab" w:cs="Roboto Slab"/>
        </w:rPr>
        <w:t>To promote the use of the land for agriculture and for fish, wildlife and recreational purposes both public and private;</w:t>
      </w:r>
    </w:p>
    <w:p w14:paraId="3BFD7664" w14:textId="3372CF46" w:rsidR="00386F22" w:rsidRPr="005F7E62" w:rsidRDefault="13FB5CDD" w:rsidP="51C9C865">
      <w:pPr>
        <w:pStyle w:val="ListParagraph"/>
        <w:numPr>
          <w:ilvl w:val="0"/>
          <w:numId w:val="15"/>
        </w:numPr>
        <w:shd w:val="clear" w:color="auto" w:fill="FFFFFF" w:themeFill="background1"/>
        <w:jc w:val="both"/>
        <w:rPr>
          <w:rFonts w:ascii="Roboto Slab" w:eastAsia="Roboto Slab" w:hAnsi="Roboto Slab" w:cs="Roboto Slab"/>
          <w:lang w:val="en-US"/>
        </w:rPr>
      </w:pPr>
      <w:r w:rsidRPr="005F7E62">
        <w:rPr>
          <w:rFonts w:ascii="Roboto Slab" w:eastAsia="Roboto Slab" w:hAnsi="Roboto Slab" w:cs="Roboto Slab"/>
          <w:lang w:val="en-US"/>
        </w:rPr>
        <w:t xml:space="preserve">To facilitate the </w:t>
      </w:r>
      <w:r w:rsidR="2D03BC4C" w:rsidRPr="005F7E62">
        <w:rPr>
          <w:rFonts w:ascii="Roboto Slab" w:eastAsia="Roboto Slab" w:hAnsi="Roboto Slab" w:cs="Roboto Slab"/>
          <w:lang w:val="en-US"/>
        </w:rPr>
        <w:t xml:space="preserve">protection and </w:t>
      </w:r>
      <w:r w:rsidRPr="005F7E62">
        <w:rPr>
          <w:rFonts w:ascii="Roboto Slab" w:eastAsia="Roboto Slab" w:hAnsi="Roboto Slab" w:cs="Roboto Slab"/>
          <w:lang w:val="en-US"/>
        </w:rPr>
        <w:t>conservation of water and other natural resources;</w:t>
      </w:r>
    </w:p>
    <w:p w14:paraId="4B8110E5" w14:textId="2335C75D" w:rsidR="00386F22" w:rsidRPr="005F7E62" w:rsidRDefault="3F98F681" w:rsidP="5A372AB5">
      <w:pPr>
        <w:pStyle w:val="ListParagraph"/>
        <w:numPr>
          <w:ilvl w:val="0"/>
          <w:numId w:val="15"/>
        </w:numPr>
        <w:shd w:val="clear" w:color="auto" w:fill="FFFFFF" w:themeFill="background1"/>
        <w:jc w:val="both"/>
        <w:rPr>
          <w:rFonts w:ascii="Roboto Slab" w:eastAsia="Roboto Slab" w:hAnsi="Roboto Slab" w:cs="Roboto Slab"/>
        </w:rPr>
      </w:pPr>
      <w:r w:rsidRPr="005F7E62">
        <w:rPr>
          <w:rFonts w:ascii="Roboto Slab" w:eastAsia="Roboto Slab" w:hAnsi="Roboto Slab" w:cs="Roboto Slab"/>
        </w:rPr>
        <w:t xml:space="preserve">To reduce hazards from floods and fires; </w:t>
      </w:r>
    </w:p>
    <w:p w14:paraId="26775F4E" w14:textId="45ECD4E2" w:rsidR="00386F22" w:rsidRPr="005F7E62" w:rsidRDefault="3F98F681" w:rsidP="5A372AB5">
      <w:pPr>
        <w:pStyle w:val="ListParagraph"/>
        <w:numPr>
          <w:ilvl w:val="0"/>
          <w:numId w:val="15"/>
        </w:numPr>
        <w:shd w:val="clear" w:color="auto" w:fill="FFFFFF" w:themeFill="background1"/>
        <w:jc w:val="both"/>
        <w:rPr>
          <w:rFonts w:ascii="Roboto Slab" w:eastAsia="Roboto Slab" w:hAnsi="Roboto Slab" w:cs="Roboto Slab"/>
        </w:rPr>
      </w:pPr>
      <w:r w:rsidRPr="005F7E62">
        <w:rPr>
          <w:rFonts w:ascii="Roboto Slab" w:eastAsia="Roboto Slab" w:hAnsi="Roboto Slab" w:cs="Roboto Slab"/>
        </w:rPr>
        <w:t xml:space="preserve">To preserve open space, natural scenic attractions, natural vegetation, and other natural features within the zone; </w:t>
      </w:r>
    </w:p>
    <w:p w14:paraId="732E0A90" w14:textId="51E23FED" w:rsidR="00386F22" w:rsidRPr="005F7E62" w:rsidRDefault="3F98F681" w:rsidP="5A372AB5">
      <w:pPr>
        <w:pStyle w:val="ListParagraph"/>
        <w:numPr>
          <w:ilvl w:val="0"/>
          <w:numId w:val="15"/>
        </w:numPr>
        <w:shd w:val="clear" w:color="auto" w:fill="FFFFFF" w:themeFill="background1"/>
        <w:jc w:val="both"/>
        <w:rPr>
          <w:rFonts w:ascii="Roboto Slab" w:eastAsia="Roboto Slab" w:hAnsi="Roboto Slab" w:cs="Roboto Slab"/>
          <w:lang w:val="en-US"/>
        </w:rPr>
      </w:pPr>
      <w:r w:rsidRPr="005F7E62">
        <w:rPr>
          <w:rFonts w:ascii="Roboto Slab" w:eastAsia="Roboto Slab" w:hAnsi="Roboto Slab" w:cs="Roboto Slab"/>
          <w:lang w:val="en-US"/>
        </w:rPr>
        <w:t xml:space="preserve">To ensure adequate provision for water supply, domestic sewage disposal and sanitation. </w:t>
      </w:r>
    </w:p>
    <w:p w14:paraId="0928752F" w14:textId="5FDFDCFC" w:rsidR="00386F22" w:rsidRPr="005F7E62" w:rsidRDefault="3F98F681" w:rsidP="5A372AB5">
      <w:pPr>
        <w:pStyle w:val="ListParagraph"/>
        <w:numPr>
          <w:ilvl w:val="0"/>
          <w:numId w:val="16"/>
        </w:numPr>
        <w:shd w:val="clear" w:color="auto" w:fill="FFFFFF" w:themeFill="background1"/>
        <w:jc w:val="both"/>
        <w:rPr>
          <w:rFonts w:ascii="Roboto Slab" w:eastAsia="Roboto Slab" w:hAnsi="Roboto Slab" w:cs="Roboto Slab"/>
          <w:lang w:val="en-US"/>
        </w:rPr>
      </w:pPr>
      <w:r w:rsidRPr="005F7E62">
        <w:rPr>
          <w:rFonts w:ascii="Roboto Slab" w:eastAsia="Roboto Slab" w:hAnsi="Roboto Slab" w:cs="Roboto Slab"/>
          <w:lang w:val="en-US"/>
        </w:rPr>
        <w:t>In order to accomplish these objectives and purposes and to protect the essential characteristics of the zone, the following regulations shall apply in the Shoreline Zone S-1.</w:t>
      </w:r>
    </w:p>
    <w:p w14:paraId="719610D9" w14:textId="04CEB058" w:rsidR="00386F22" w:rsidRPr="005F7E62" w:rsidRDefault="00386F22" w:rsidP="005F7E62">
      <w:pPr>
        <w:shd w:val="clear" w:color="auto" w:fill="FFFFFF" w:themeFill="background1"/>
        <w:spacing w:before="225" w:after="150"/>
      </w:pPr>
      <w:r w:rsidRPr="005F7E62">
        <w:br/>
      </w:r>
      <w:r w:rsidR="0077631E" w:rsidRPr="005F7E62">
        <w:rPr>
          <w:rFonts w:ascii="Roboto Slab" w:eastAsia="Roboto Slab" w:hAnsi="Roboto Slab" w:cs="Roboto Slab"/>
          <w:b/>
          <w:bCs/>
        </w:rPr>
        <w:t>Sec 104-10-2 (Reserved)</w:t>
      </w:r>
      <w:r w:rsidRPr="005F7E62">
        <w:br/>
      </w:r>
      <w:r w:rsidRPr="005F7E62">
        <w:br/>
      </w:r>
      <w:r w:rsidR="0077631E" w:rsidRPr="005F7E62">
        <w:rPr>
          <w:rFonts w:ascii="Roboto Slab" w:eastAsia="Roboto Slab" w:hAnsi="Roboto Slab" w:cs="Roboto Slab"/>
          <w:b/>
          <w:bCs/>
        </w:rPr>
        <w:t>Sec 104-10-3 Land Use Table</w:t>
      </w:r>
    </w:p>
    <w:p w14:paraId="0C6EB6B6" w14:textId="349006C8" w:rsidR="00386F22" w:rsidRPr="005F7E62" w:rsidRDefault="3F98F681" w:rsidP="5A372AB5">
      <w:pPr>
        <w:shd w:val="clear" w:color="auto" w:fill="FFFFFF" w:themeFill="background1"/>
        <w:spacing w:after="150"/>
        <w:jc w:val="both"/>
        <w:rPr>
          <w:rFonts w:ascii="Roboto Slab" w:eastAsia="Roboto Slab" w:hAnsi="Roboto Slab" w:cs="Roboto Slab"/>
          <w:lang w:val="en-US"/>
        </w:rPr>
      </w:pPr>
      <w:r w:rsidRPr="005F7E62">
        <w:rPr>
          <w:rFonts w:ascii="Roboto Slab" w:eastAsia="Roboto Slab" w:hAnsi="Roboto Slab" w:cs="Roboto Slab"/>
          <w:lang w:val="en-US"/>
        </w:rPr>
        <w:t xml:space="preserve">The following tables display the uses permitted, conditionally permitted, or not permitted in the Shoreline Zone S-1. The letter "P" indicates a permitted use in the zone. The letter "C" indicates a use that requires a conditional use permit, as governed by Title 108 Chapter 4, in the zone. The letter "N" indicates a use that is prohibited in the zone. A use listed is a main use, unless listed in the "accessory uses" table. </w:t>
      </w:r>
      <w:r w:rsidR="00386F22" w:rsidRPr="005F7E62">
        <w:br/>
      </w:r>
      <w:r w:rsidR="00386F22" w:rsidRPr="005F7E62">
        <w:lastRenderedPageBreak/>
        <w:br/>
      </w:r>
    </w:p>
    <w:p w14:paraId="2928FF2E" w14:textId="633CF68A" w:rsidR="00386F22" w:rsidRPr="005F7E62" w:rsidRDefault="3F98F681" w:rsidP="5A372AB5">
      <w:pPr>
        <w:pStyle w:val="ListParagraph"/>
        <w:numPr>
          <w:ilvl w:val="0"/>
          <w:numId w:val="14"/>
        </w:numPr>
        <w:shd w:val="clear" w:color="auto" w:fill="FFFFFF" w:themeFill="background1"/>
        <w:jc w:val="both"/>
        <w:rPr>
          <w:rFonts w:ascii="Roboto Slab" w:eastAsia="Roboto Slab" w:hAnsi="Roboto Slab" w:cs="Roboto Slab"/>
          <w:lang w:val="en-US"/>
        </w:rPr>
      </w:pPr>
      <w:r w:rsidRPr="005F7E62">
        <w:rPr>
          <w:rFonts w:ascii="Roboto Slab" w:eastAsia="Roboto Slab" w:hAnsi="Roboto Slab" w:cs="Roboto Slab"/>
          <w:b/>
          <w:bCs/>
          <w:i/>
          <w:iCs/>
          <w:lang w:val="en-US"/>
        </w:rPr>
        <w:t>Accessory uses.</w:t>
      </w:r>
      <w:r w:rsidRPr="005F7E62">
        <w:rPr>
          <w:rFonts w:ascii="Roboto Slab" w:eastAsia="Roboto Slab" w:hAnsi="Roboto Slab" w:cs="Roboto Slab"/>
          <w:lang w:val="en-US"/>
        </w:rPr>
        <w:t xml:space="preserve"> Unless otherwise specified in the Land Use Code, an accessory use is prohibited unless located on the same lot or parcel as the main use to which it is accessory. </w:t>
      </w:r>
      <w:r w:rsidR="00386F22" w:rsidRPr="005F7E62">
        <w:br/>
      </w:r>
    </w:p>
    <w:tbl>
      <w:tblPr>
        <w:tblW w:w="0" w:type="auto"/>
        <w:tblLook w:val="06A0" w:firstRow="1" w:lastRow="0" w:firstColumn="1" w:lastColumn="0" w:noHBand="1" w:noVBand="1"/>
      </w:tblPr>
      <w:tblGrid>
        <w:gridCol w:w="5944"/>
        <w:gridCol w:w="687"/>
        <w:gridCol w:w="2713"/>
      </w:tblGrid>
      <w:tr w:rsidR="5A372AB5" w:rsidRPr="005F7E62" w14:paraId="1A80B80D" w14:textId="77777777" w:rsidTr="7B11246E">
        <w:trPr>
          <w:trHeight w:val="27"/>
        </w:trPr>
        <w:tc>
          <w:tcPr>
            <w:tcW w:w="59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0560F2B0" w14:textId="1095BF3A" w:rsidR="5A372AB5" w:rsidRPr="005F7E62" w:rsidRDefault="5A372AB5" w:rsidP="5A372AB5">
            <w:pPr>
              <w:shd w:val="clear" w:color="auto" w:fill="FFFFFF" w:themeFill="background1"/>
              <w:jc w:val="center"/>
            </w:pPr>
          </w:p>
        </w:tc>
        <w:tc>
          <w:tcPr>
            <w:tcW w:w="6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2E5F60A4" w14:textId="136FE9CC" w:rsidR="5A372AB5" w:rsidRPr="005F7E62" w:rsidRDefault="5A372AB5" w:rsidP="5A372AB5">
            <w:pPr>
              <w:shd w:val="clear" w:color="auto" w:fill="FFFFFF" w:themeFill="background1"/>
              <w:jc w:val="center"/>
              <w:rPr>
                <w:b/>
                <w:bCs/>
              </w:rPr>
            </w:pPr>
            <w:r w:rsidRPr="005F7E62">
              <w:rPr>
                <w:b/>
                <w:bCs/>
              </w:rPr>
              <w:t>S-1</w:t>
            </w:r>
            <w:r w:rsidRPr="005F7E62">
              <w:br/>
            </w:r>
          </w:p>
        </w:tc>
        <w:tc>
          <w:tcPr>
            <w:tcW w:w="27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1E7954CA" w14:textId="50F46BAA" w:rsidR="5A372AB5" w:rsidRPr="005F7E62" w:rsidRDefault="5A372AB5" w:rsidP="5A372AB5">
            <w:pPr>
              <w:shd w:val="clear" w:color="auto" w:fill="FFFFFF" w:themeFill="background1"/>
              <w:jc w:val="center"/>
              <w:rPr>
                <w:b/>
                <w:bCs/>
              </w:rPr>
            </w:pPr>
            <w:r w:rsidRPr="005F7E62">
              <w:rPr>
                <w:b/>
                <w:bCs/>
              </w:rPr>
              <w:t>Special Provisions</w:t>
            </w:r>
            <w:r w:rsidRPr="005F7E62">
              <w:br/>
            </w:r>
          </w:p>
        </w:tc>
      </w:tr>
      <w:tr w:rsidR="5A372AB5" w:rsidRPr="005F7E62" w14:paraId="2269467E" w14:textId="77777777" w:rsidTr="7B11246E">
        <w:trPr>
          <w:trHeight w:val="27"/>
        </w:trPr>
        <w:tc>
          <w:tcPr>
            <w:tcW w:w="59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3C81392C" w14:textId="6E258C51" w:rsidR="5A372AB5" w:rsidRPr="005F7E62" w:rsidRDefault="7286A5F6" w:rsidP="7B11246E">
            <w:pPr>
              <w:shd w:val="clear" w:color="auto" w:fill="FFFFFF" w:themeFill="background1"/>
              <w:rPr>
                <w:lang w:val="en-US"/>
              </w:rPr>
            </w:pPr>
            <w:r w:rsidRPr="005F7E62">
              <w:rPr>
                <w:b/>
                <w:bCs/>
                <w:lang w:val="en-US"/>
              </w:rPr>
              <w:t>Accessory building</w:t>
            </w:r>
            <w:r w:rsidRPr="005F7E62">
              <w:rPr>
                <w:lang w:val="en-US"/>
              </w:rPr>
              <w:t>, accessory and incidental to the use of a main building.</w:t>
            </w:r>
            <w:r w:rsidR="5A372AB5" w:rsidRPr="005F7E62">
              <w:br/>
            </w:r>
          </w:p>
        </w:tc>
        <w:tc>
          <w:tcPr>
            <w:tcW w:w="6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3150B705" w14:textId="29CDA5E1" w:rsidR="5A372AB5" w:rsidRPr="005F7E62" w:rsidRDefault="5A372AB5" w:rsidP="5A372AB5">
            <w:pPr>
              <w:shd w:val="clear" w:color="auto" w:fill="FFFFFF" w:themeFill="background1"/>
              <w:jc w:val="center"/>
            </w:pPr>
            <w:r w:rsidRPr="005F7E62">
              <w:t>P</w:t>
            </w:r>
            <w:r w:rsidRPr="005F7E62">
              <w:br/>
            </w:r>
          </w:p>
        </w:tc>
        <w:tc>
          <w:tcPr>
            <w:tcW w:w="27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358E5D23" w14:textId="0D0E4BF2" w:rsidR="5A372AB5" w:rsidRPr="005F7E62" w:rsidRDefault="5A372AB5" w:rsidP="5A372AB5">
            <w:pPr>
              <w:shd w:val="clear" w:color="auto" w:fill="FFFFFF" w:themeFill="background1"/>
              <w:jc w:val="center"/>
            </w:pPr>
            <w:r w:rsidRPr="005F7E62">
              <w:t xml:space="preserve"> </w:t>
            </w:r>
          </w:p>
        </w:tc>
      </w:tr>
      <w:tr w:rsidR="5A372AB5" w:rsidRPr="005F7E62" w14:paraId="2511353D" w14:textId="77777777" w:rsidTr="7B11246E">
        <w:trPr>
          <w:trHeight w:val="27"/>
        </w:trPr>
        <w:tc>
          <w:tcPr>
            <w:tcW w:w="59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3B359BB7" w14:textId="28D859C5" w:rsidR="5A372AB5" w:rsidRPr="005F7E62" w:rsidRDefault="5A372AB5" w:rsidP="5A372AB5">
            <w:pPr>
              <w:shd w:val="clear" w:color="auto" w:fill="FFFFFF" w:themeFill="background1"/>
              <w:rPr>
                <w:b/>
                <w:bCs/>
              </w:rPr>
            </w:pPr>
            <w:r w:rsidRPr="005F7E62">
              <w:rPr>
                <w:b/>
                <w:bCs/>
              </w:rPr>
              <w:t>Accessory dwelling unit.</w:t>
            </w:r>
            <w:r w:rsidRPr="005F7E62">
              <w:br/>
            </w:r>
          </w:p>
        </w:tc>
        <w:tc>
          <w:tcPr>
            <w:tcW w:w="6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7E52A174" w14:textId="3E79B4E8" w:rsidR="5A372AB5" w:rsidRPr="005F7E62" w:rsidRDefault="5A372AB5" w:rsidP="5A372AB5">
            <w:pPr>
              <w:shd w:val="clear" w:color="auto" w:fill="FFFFFF" w:themeFill="background1"/>
              <w:jc w:val="center"/>
            </w:pPr>
            <w:r w:rsidRPr="005F7E62">
              <w:t>P</w:t>
            </w:r>
            <w:r w:rsidRPr="005F7E62">
              <w:br/>
            </w:r>
          </w:p>
        </w:tc>
        <w:tc>
          <w:tcPr>
            <w:tcW w:w="27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2818DB2D" w14:textId="2FB2E979" w:rsidR="5A372AB5" w:rsidRPr="005F7E62" w:rsidRDefault="3368C9A1" w:rsidP="5A372AB5">
            <w:pPr>
              <w:shd w:val="clear" w:color="auto" w:fill="FFFFFF" w:themeFill="background1"/>
              <w:jc w:val="center"/>
            </w:pPr>
            <w:r w:rsidRPr="005F7E62">
              <w:t>See Title 108, Chapter 19.</w:t>
            </w:r>
            <w:r w:rsidR="5A372AB5" w:rsidRPr="005F7E62">
              <w:br/>
            </w:r>
          </w:p>
        </w:tc>
      </w:tr>
      <w:tr w:rsidR="5A372AB5" w:rsidRPr="005F7E62" w14:paraId="0917600C" w14:textId="77777777" w:rsidTr="7B11246E">
        <w:trPr>
          <w:trHeight w:val="27"/>
        </w:trPr>
        <w:tc>
          <w:tcPr>
            <w:tcW w:w="59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19A0D0F0" w14:textId="09EC95B1" w:rsidR="5A372AB5" w:rsidRPr="005F7E62" w:rsidRDefault="7286A5F6" w:rsidP="5A372AB5">
            <w:pPr>
              <w:shd w:val="clear" w:color="auto" w:fill="FFFFFF" w:themeFill="background1"/>
            </w:pPr>
            <w:r w:rsidRPr="005F7E62">
              <w:rPr>
                <w:b/>
                <w:bCs/>
                <w:lang w:val="en-US"/>
              </w:rPr>
              <w:t>Accessory use</w:t>
            </w:r>
            <w:r w:rsidRPr="005F7E62">
              <w:rPr>
                <w:lang w:val="en-US"/>
              </w:rPr>
              <w:t>, accessory and incidental to the main use.</w:t>
            </w:r>
          </w:p>
        </w:tc>
        <w:tc>
          <w:tcPr>
            <w:tcW w:w="6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07E6DAEF" w14:textId="55A2DF5C" w:rsidR="5A372AB5" w:rsidRPr="005F7E62" w:rsidRDefault="5A372AB5" w:rsidP="5A372AB5">
            <w:pPr>
              <w:shd w:val="clear" w:color="auto" w:fill="FFFFFF" w:themeFill="background1"/>
              <w:jc w:val="center"/>
            </w:pPr>
            <w:r w:rsidRPr="005F7E62">
              <w:t>P</w:t>
            </w:r>
            <w:r w:rsidRPr="005F7E62">
              <w:br/>
            </w:r>
          </w:p>
        </w:tc>
        <w:tc>
          <w:tcPr>
            <w:tcW w:w="27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4B0F5883" w14:textId="0418DBDA" w:rsidR="5A372AB5" w:rsidRPr="005F7E62" w:rsidRDefault="5A372AB5" w:rsidP="5A372AB5">
            <w:pPr>
              <w:shd w:val="clear" w:color="auto" w:fill="FFFFFF" w:themeFill="background1"/>
              <w:jc w:val="center"/>
            </w:pPr>
            <w:r w:rsidRPr="005F7E62">
              <w:t xml:space="preserve"> </w:t>
            </w:r>
          </w:p>
        </w:tc>
      </w:tr>
      <w:tr w:rsidR="5A372AB5" w:rsidRPr="005F7E62" w14:paraId="2DE4CB95" w14:textId="77777777" w:rsidTr="7B11246E">
        <w:trPr>
          <w:trHeight w:val="27"/>
        </w:trPr>
        <w:tc>
          <w:tcPr>
            <w:tcW w:w="59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00DB3D9F" w14:textId="02A039C4" w:rsidR="5A372AB5" w:rsidRPr="005F7E62" w:rsidRDefault="623B9935" w:rsidP="5A372AB5">
            <w:pPr>
              <w:shd w:val="clear" w:color="auto" w:fill="FFFFFF" w:themeFill="background1"/>
              <w:rPr>
                <w:lang w:val="en-US"/>
              </w:rPr>
            </w:pPr>
            <w:r w:rsidRPr="005F7E62">
              <w:rPr>
                <w:b/>
                <w:bCs/>
                <w:lang w:val="en-US"/>
              </w:rPr>
              <w:t>Family food production</w:t>
            </w:r>
            <w:r w:rsidRPr="005F7E62">
              <w:rPr>
                <w:lang w:val="en-US"/>
              </w:rPr>
              <w:t>, accessory to a residential use.</w:t>
            </w:r>
            <w:r w:rsidR="0EE5E368" w:rsidRPr="005F7E62">
              <w:br/>
            </w:r>
          </w:p>
        </w:tc>
        <w:tc>
          <w:tcPr>
            <w:tcW w:w="6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3A145293" w14:textId="22358388" w:rsidR="5A372AB5" w:rsidRPr="005F7E62" w:rsidRDefault="5A372AB5" w:rsidP="5A372AB5">
            <w:pPr>
              <w:shd w:val="clear" w:color="auto" w:fill="FFFFFF" w:themeFill="background1"/>
              <w:jc w:val="center"/>
            </w:pPr>
            <w:r w:rsidRPr="005F7E62">
              <w:t>P</w:t>
            </w:r>
            <w:r w:rsidRPr="005F7E62">
              <w:br/>
            </w:r>
          </w:p>
        </w:tc>
        <w:tc>
          <w:tcPr>
            <w:tcW w:w="27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4F585A86" w14:textId="2897FAB6" w:rsidR="5A372AB5" w:rsidRPr="005F7E62" w:rsidRDefault="623B9935" w:rsidP="5A372AB5">
            <w:pPr>
              <w:shd w:val="clear" w:color="auto" w:fill="FFFFFF" w:themeFill="background1"/>
              <w:jc w:val="center"/>
            </w:pPr>
            <w:r w:rsidRPr="005F7E62">
              <w:t>See Section 104-</w:t>
            </w:r>
            <w:r w:rsidR="4367CAB6" w:rsidRPr="005F7E62">
              <w:t>2</w:t>
            </w:r>
            <w:r w:rsidRPr="005F7E62">
              <w:t>-4.</w:t>
            </w:r>
            <w:r w:rsidR="0EE5E368" w:rsidRPr="005F7E62">
              <w:br/>
            </w:r>
          </w:p>
        </w:tc>
      </w:tr>
      <w:tr w:rsidR="5A372AB5" w:rsidRPr="005F7E62" w14:paraId="0748DAB5" w14:textId="77777777" w:rsidTr="7B11246E">
        <w:trPr>
          <w:trHeight w:val="27"/>
        </w:trPr>
        <w:tc>
          <w:tcPr>
            <w:tcW w:w="59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62112F0D" w14:textId="19FC950A" w:rsidR="5A372AB5" w:rsidRPr="005F7E62" w:rsidRDefault="5A372AB5" w:rsidP="5A372AB5">
            <w:pPr>
              <w:shd w:val="clear" w:color="auto" w:fill="FFFFFF" w:themeFill="background1"/>
            </w:pPr>
            <w:r w:rsidRPr="005F7E62">
              <w:rPr>
                <w:b/>
                <w:bCs/>
                <w:lang w:val="en-US"/>
              </w:rPr>
              <w:t>Home occupation</w:t>
            </w:r>
            <w:r w:rsidRPr="005F7E62">
              <w:rPr>
                <w:lang w:val="en-US"/>
              </w:rPr>
              <w:t>, accessory to a residential use.</w:t>
            </w:r>
          </w:p>
        </w:tc>
        <w:tc>
          <w:tcPr>
            <w:tcW w:w="6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49364310" w14:textId="07AA5A32" w:rsidR="5A372AB5" w:rsidRPr="005F7E62" w:rsidRDefault="5A372AB5" w:rsidP="5A372AB5">
            <w:pPr>
              <w:shd w:val="clear" w:color="auto" w:fill="FFFFFF" w:themeFill="background1"/>
              <w:jc w:val="center"/>
            </w:pPr>
            <w:r w:rsidRPr="005F7E62">
              <w:t>P</w:t>
            </w:r>
            <w:r w:rsidRPr="005F7E62">
              <w:br/>
            </w:r>
          </w:p>
        </w:tc>
        <w:tc>
          <w:tcPr>
            <w:tcW w:w="27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37DB7A12" w14:textId="5764AAAD" w:rsidR="5A372AB5" w:rsidRPr="005F7E62" w:rsidRDefault="3368C9A1" w:rsidP="5A372AB5">
            <w:pPr>
              <w:shd w:val="clear" w:color="auto" w:fill="FFFFFF" w:themeFill="background1"/>
              <w:jc w:val="center"/>
            </w:pPr>
            <w:r w:rsidRPr="005F7E62">
              <w:t>See Title 108, Chapter 13.</w:t>
            </w:r>
            <w:r w:rsidR="5A372AB5" w:rsidRPr="005F7E62">
              <w:br/>
            </w:r>
          </w:p>
        </w:tc>
      </w:tr>
      <w:tr w:rsidR="5A372AB5" w:rsidRPr="005F7E62" w14:paraId="7290C1A2" w14:textId="77777777" w:rsidTr="7B11246E">
        <w:trPr>
          <w:trHeight w:val="27"/>
        </w:trPr>
        <w:tc>
          <w:tcPr>
            <w:tcW w:w="59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2AFCCDC2" w14:textId="69FF86CC" w:rsidR="5A372AB5" w:rsidRPr="005F7E62" w:rsidRDefault="5A372AB5" w:rsidP="5A372AB5">
            <w:pPr>
              <w:shd w:val="clear" w:color="auto" w:fill="FFFFFF" w:themeFill="background1"/>
            </w:pPr>
            <w:r w:rsidRPr="005F7E62">
              <w:rPr>
                <w:b/>
                <w:bCs/>
                <w:lang w:val="en-US"/>
              </w:rPr>
              <w:t>Household pets</w:t>
            </w:r>
            <w:r w:rsidRPr="005F7E62">
              <w:rPr>
                <w:lang w:val="en-US"/>
              </w:rPr>
              <w:t>, accessory to a residential use.</w:t>
            </w:r>
          </w:p>
        </w:tc>
        <w:tc>
          <w:tcPr>
            <w:tcW w:w="6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243C33D0" w14:textId="3000DC0C" w:rsidR="5A372AB5" w:rsidRPr="005F7E62" w:rsidRDefault="5A372AB5" w:rsidP="5A372AB5">
            <w:pPr>
              <w:shd w:val="clear" w:color="auto" w:fill="FFFFFF" w:themeFill="background1"/>
              <w:jc w:val="center"/>
            </w:pPr>
            <w:r w:rsidRPr="005F7E62">
              <w:t>P</w:t>
            </w:r>
            <w:r w:rsidRPr="005F7E62">
              <w:br/>
            </w:r>
          </w:p>
        </w:tc>
        <w:tc>
          <w:tcPr>
            <w:tcW w:w="27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3F29E43D" w14:textId="318A1BAF" w:rsidR="5A372AB5" w:rsidRPr="005F7E62" w:rsidRDefault="5A372AB5" w:rsidP="5A372AB5">
            <w:pPr>
              <w:shd w:val="clear" w:color="auto" w:fill="FFFFFF" w:themeFill="background1"/>
              <w:jc w:val="center"/>
            </w:pPr>
            <w:r w:rsidRPr="005F7E62">
              <w:t xml:space="preserve"> </w:t>
            </w:r>
          </w:p>
        </w:tc>
      </w:tr>
      <w:tr w:rsidR="5A372AB5" w:rsidRPr="005F7E62" w14:paraId="013BBF0D" w14:textId="77777777" w:rsidTr="7B11246E">
        <w:trPr>
          <w:trHeight w:val="27"/>
        </w:trPr>
        <w:tc>
          <w:tcPr>
            <w:tcW w:w="59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7908AC04" w14:textId="047946B6" w:rsidR="5A372AB5" w:rsidRPr="005F7E62" w:rsidRDefault="5A372AB5" w:rsidP="5A372AB5">
            <w:pPr>
              <w:shd w:val="clear" w:color="auto" w:fill="FFFFFF" w:themeFill="background1"/>
            </w:pPr>
            <w:r w:rsidRPr="005F7E62">
              <w:rPr>
                <w:b/>
                <w:bCs/>
                <w:lang w:val="en-US"/>
              </w:rPr>
              <w:t>Main building</w:t>
            </w:r>
            <w:r w:rsidRPr="005F7E62">
              <w:rPr>
                <w:lang w:val="en-US"/>
              </w:rPr>
              <w:t>, designed or used to accommodate the main use.</w:t>
            </w:r>
          </w:p>
        </w:tc>
        <w:tc>
          <w:tcPr>
            <w:tcW w:w="6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267DCF93" w14:textId="2C6B4453" w:rsidR="5A372AB5" w:rsidRPr="005F7E62" w:rsidRDefault="5A372AB5" w:rsidP="5A372AB5">
            <w:pPr>
              <w:shd w:val="clear" w:color="auto" w:fill="FFFFFF" w:themeFill="background1"/>
              <w:jc w:val="center"/>
            </w:pPr>
            <w:r w:rsidRPr="005F7E62">
              <w:t>P</w:t>
            </w:r>
            <w:r w:rsidRPr="005F7E62">
              <w:br/>
            </w:r>
          </w:p>
        </w:tc>
        <w:tc>
          <w:tcPr>
            <w:tcW w:w="27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4B320C78" w14:textId="0ACA54BC" w:rsidR="5A372AB5" w:rsidRPr="005F7E62" w:rsidRDefault="5A372AB5" w:rsidP="5A372AB5">
            <w:pPr>
              <w:shd w:val="clear" w:color="auto" w:fill="FFFFFF" w:themeFill="background1"/>
              <w:jc w:val="center"/>
            </w:pPr>
            <w:r w:rsidRPr="005F7E62">
              <w:t xml:space="preserve"> </w:t>
            </w:r>
          </w:p>
        </w:tc>
      </w:tr>
    </w:tbl>
    <w:p w14:paraId="1DBB1497" w14:textId="01C8CAA8" w:rsidR="00386F22" w:rsidRPr="005F7E62" w:rsidRDefault="3F98F681" w:rsidP="5A372AB5">
      <w:pPr>
        <w:pStyle w:val="ListParagraph"/>
        <w:numPr>
          <w:ilvl w:val="0"/>
          <w:numId w:val="14"/>
        </w:numPr>
        <w:shd w:val="clear" w:color="auto" w:fill="FFFFFF" w:themeFill="background1"/>
        <w:jc w:val="both"/>
        <w:rPr>
          <w:rFonts w:ascii="Roboto Slab" w:eastAsia="Roboto Slab" w:hAnsi="Roboto Slab" w:cs="Roboto Slab"/>
          <w:b/>
          <w:bCs/>
          <w:i/>
          <w:iCs/>
        </w:rPr>
      </w:pPr>
      <w:r w:rsidRPr="005F7E62">
        <w:rPr>
          <w:rFonts w:ascii="Roboto Slab" w:eastAsia="Roboto Slab" w:hAnsi="Roboto Slab" w:cs="Roboto Slab"/>
          <w:b/>
          <w:bCs/>
          <w:i/>
          <w:iCs/>
        </w:rPr>
        <w:t>Agricultural uses, non-animal.</w:t>
      </w:r>
    </w:p>
    <w:tbl>
      <w:tblPr>
        <w:tblW w:w="0" w:type="auto"/>
        <w:tblLook w:val="06A0" w:firstRow="1" w:lastRow="0" w:firstColumn="1" w:lastColumn="0" w:noHBand="1" w:noVBand="1"/>
      </w:tblPr>
      <w:tblGrid>
        <w:gridCol w:w="5944"/>
        <w:gridCol w:w="687"/>
        <w:gridCol w:w="2713"/>
      </w:tblGrid>
      <w:tr w:rsidR="5A372AB5" w:rsidRPr="005F7E62" w14:paraId="69EA6B7A" w14:textId="77777777" w:rsidTr="689AA685">
        <w:trPr>
          <w:trHeight w:val="27"/>
        </w:trPr>
        <w:tc>
          <w:tcPr>
            <w:tcW w:w="59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5DA5B5EC" w14:textId="0EAF02AF" w:rsidR="5A372AB5" w:rsidRPr="005F7E62" w:rsidRDefault="5A372AB5" w:rsidP="5A372AB5">
            <w:pPr>
              <w:shd w:val="clear" w:color="auto" w:fill="FFFFFF" w:themeFill="background1"/>
              <w:jc w:val="center"/>
            </w:pPr>
          </w:p>
        </w:tc>
        <w:tc>
          <w:tcPr>
            <w:tcW w:w="6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512E711B" w14:textId="742A89FB" w:rsidR="5A372AB5" w:rsidRPr="005F7E62" w:rsidRDefault="5A372AB5" w:rsidP="5A372AB5">
            <w:pPr>
              <w:shd w:val="clear" w:color="auto" w:fill="FFFFFF" w:themeFill="background1"/>
              <w:jc w:val="center"/>
              <w:rPr>
                <w:b/>
                <w:bCs/>
              </w:rPr>
            </w:pPr>
            <w:r w:rsidRPr="005F7E62">
              <w:rPr>
                <w:b/>
                <w:bCs/>
              </w:rPr>
              <w:t>S-1</w:t>
            </w:r>
            <w:r w:rsidRPr="005F7E62">
              <w:br/>
            </w:r>
          </w:p>
        </w:tc>
        <w:tc>
          <w:tcPr>
            <w:tcW w:w="27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03412BD3" w14:textId="6C598907" w:rsidR="5A372AB5" w:rsidRPr="005F7E62" w:rsidRDefault="5A372AB5" w:rsidP="5A372AB5">
            <w:pPr>
              <w:shd w:val="clear" w:color="auto" w:fill="FFFFFF" w:themeFill="background1"/>
              <w:jc w:val="center"/>
              <w:rPr>
                <w:b/>
                <w:bCs/>
              </w:rPr>
            </w:pPr>
            <w:r w:rsidRPr="005F7E62">
              <w:rPr>
                <w:b/>
                <w:bCs/>
              </w:rPr>
              <w:t>Special Provisions</w:t>
            </w:r>
            <w:r w:rsidRPr="005F7E62">
              <w:br/>
            </w:r>
          </w:p>
        </w:tc>
      </w:tr>
      <w:tr w:rsidR="5A372AB5" w:rsidRPr="005F7E62" w14:paraId="370851CA" w14:textId="77777777" w:rsidTr="689AA685">
        <w:trPr>
          <w:trHeight w:val="27"/>
        </w:trPr>
        <w:tc>
          <w:tcPr>
            <w:tcW w:w="59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0BE9BF64" w14:textId="4A29A891" w:rsidR="5A372AB5" w:rsidRPr="005F7E62" w:rsidRDefault="5A372AB5" w:rsidP="5A372AB5">
            <w:pPr>
              <w:shd w:val="clear" w:color="auto" w:fill="FFFFFF" w:themeFill="background1"/>
              <w:rPr>
                <w:b/>
                <w:bCs/>
              </w:rPr>
            </w:pPr>
            <w:r w:rsidRPr="005F7E62">
              <w:rPr>
                <w:b/>
                <w:bCs/>
              </w:rPr>
              <w:t>Agriculture.</w:t>
            </w:r>
            <w:r w:rsidRPr="005F7E62">
              <w:br/>
            </w:r>
          </w:p>
        </w:tc>
        <w:tc>
          <w:tcPr>
            <w:tcW w:w="6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2BA6E2A8" w14:textId="143452C5" w:rsidR="5A372AB5" w:rsidRPr="005F7E62" w:rsidRDefault="5A372AB5" w:rsidP="5A372AB5">
            <w:pPr>
              <w:shd w:val="clear" w:color="auto" w:fill="FFFFFF" w:themeFill="background1"/>
              <w:jc w:val="center"/>
            </w:pPr>
            <w:r w:rsidRPr="005F7E62">
              <w:t>P</w:t>
            </w:r>
            <w:r w:rsidRPr="005F7E62">
              <w:br/>
            </w:r>
          </w:p>
        </w:tc>
        <w:tc>
          <w:tcPr>
            <w:tcW w:w="27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2B285C16" w14:textId="6D30FEBF" w:rsidR="5A372AB5" w:rsidRPr="005F7E62" w:rsidRDefault="5A372AB5" w:rsidP="5A372AB5">
            <w:pPr>
              <w:shd w:val="clear" w:color="auto" w:fill="FFFFFF" w:themeFill="background1"/>
              <w:jc w:val="center"/>
            </w:pPr>
            <w:r w:rsidRPr="005F7E62">
              <w:t xml:space="preserve"> </w:t>
            </w:r>
          </w:p>
        </w:tc>
      </w:tr>
      <w:tr w:rsidR="5A372AB5" w:rsidRPr="005F7E62" w14:paraId="6B8D2CBB" w14:textId="77777777" w:rsidTr="689AA685">
        <w:trPr>
          <w:trHeight w:val="27"/>
        </w:trPr>
        <w:tc>
          <w:tcPr>
            <w:tcW w:w="59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5F33D33F" w14:textId="4712E610" w:rsidR="5A372AB5" w:rsidRPr="005F7E62" w:rsidRDefault="5A372AB5" w:rsidP="5A372AB5">
            <w:pPr>
              <w:shd w:val="clear" w:color="auto" w:fill="FFFFFF" w:themeFill="background1"/>
              <w:rPr>
                <w:b/>
                <w:bCs/>
              </w:rPr>
            </w:pPr>
            <w:r w:rsidRPr="005F7E62">
              <w:rPr>
                <w:b/>
                <w:bCs/>
              </w:rPr>
              <w:t>Aquaculture.</w:t>
            </w:r>
            <w:r w:rsidRPr="005F7E62">
              <w:br/>
            </w:r>
          </w:p>
        </w:tc>
        <w:tc>
          <w:tcPr>
            <w:tcW w:w="6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5EE00241" w14:textId="6285B414" w:rsidR="5A372AB5" w:rsidRPr="005F7E62" w:rsidRDefault="687DAC22" w:rsidP="5A372AB5">
            <w:pPr>
              <w:shd w:val="clear" w:color="auto" w:fill="FFFFFF" w:themeFill="background1"/>
              <w:jc w:val="center"/>
            </w:pPr>
            <w:r w:rsidRPr="005F7E62">
              <w:t>N</w:t>
            </w:r>
            <w:r w:rsidR="126B9936" w:rsidRPr="005F7E62">
              <w:br/>
            </w:r>
          </w:p>
        </w:tc>
        <w:tc>
          <w:tcPr>
            <w:tcW w:w="27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7B2BC68F" w14:textId="45C08F06" w:rsidR="5A372AB5" w:rsidRPr="005F7E62" w:rsidRDefault="5A372AB5" w:rsidP="5A372AB5">
            <w:pPr>
              <w:shd w:val="clear" w:color="auto" w:fill="FFFFFF" w:themeFill="background1"/>
              <w:jc w:val="center"/>
            </w:pPr>
            <w:r w:rsidRPr="005F7E62">
              <w:t xml:space="preserve"> </w:t>
            </w:r>
          </w:p>
        </w:tc>
      </w:tr>
    </w:tbl>
    <w:p w14:paraId="1CA33502" w14:textId="7FD1BE06" w:rsidR="00386F22" w:rsidRPr="005F7E62" w:rsidRDefault="3F98F681" w:rsidP="5A372AB5">
      <w:pPr>
        <w:pStyle w:val="ListParagraph"/>
        <w:numPr>
          <w:ilvl w:val="0"/>
          <w:numId w:val="14"/>
        </w:numPr>
        <w:shd w:val="clear" w:color="auto" w:fill="FFFFFF" w:themeFill="background1"/>
        <w:jc w:val="both"/>
        <w:rPr>
          <w:rFonts w:ascii="Roboto Slab" w:eastAsia="Roboto Slab" w:hAnsi="Roboto Slab" w:cs="Roboto Slab"/>
        </w:rPr>
      </w:pPr>
      <w:r w:rsidRPr="005F7E62">
        <w:rPr>
          <w:rFonts w:ascii="Roboto Slab" w:eastAsia="Roboto Slab" w:hAnsi="Roboto Slab" w:cs="Roboto Slab"/>
          <w:b/>
          <w:bCs/>
          <w:i/>
          <w:iCs/>
        </w:rPr>
        <w:t>Animal-related noncommercial uses.</w:t>
      </w:r>
      <w:r w:rsidRPr="005F7E62">
        <w:rPr>
          <w:rFonts w:ascii="Roboto Slab" w:eastAsia="Roboto Slab" w:hAnsi="Roboto Slab" w:cs="Roboto Slab"/>
          <w:i/>
          <w:iCs/>
        </w:rPr>
        <w:t xml:space="preserve"> </w:t>
      </w:r>
      <w:r w:rsidRPr="005F7E62">
        <w:rPr>
          <w:rFonts w:ascii="Roboto Slab" w:eastAsia="Roboto Slab" w:hAnsi="Roboto Slab" w:cs="Roboto Slab"/>
        </w:rPr>
        <w:t>The following are animal-related uses that do not and shall not typically generate customer-oriented traffic to the lot or parcel.</w:t>
      </w:r>
    </w:p>
    <w:tbl>
      <w:tblPr>
        <w:tblW w:w="0" w:type="auto"/>
        <w:tblLook w:val="06A0" w:firstRow="1" w:lastRow="0" w:firstColumn="1" w:lastColumn="0" w:noHBand="1" w:noVBand="1"/>
      </w:tblPr>
      <w:tblGrid>
        <w:gridCol w:w="5974"/>
        <w:gridCol w:w="657"/>
        <w:gridCol w:w="2713"/>
      </w:tblGrid>
      <w:tr w:rsidR="5A372AB5" w:rsidRPr="005F7E62" w14:paraId="4DA6AAF2" w14:textId="77777777" w:rsidTr="689AA685">
        <w:trPr>
          <w:trHeight w:val="27"/>
        </w:trPr>
        <w:tc>
          <w:tcPr>
            <w:tcW w:w="59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71C2DF58" w14:textId="529710B2" w:rsidR="5A372AB5" w:rsidRPr="005F7E62" w:rsidRDefault="5A372AB5" w:rsidP="5A372AB5">
            <w:pPr>
              <w:shd w:val="clear" w:color="auto" w:fill="FFFFFF" w:themeFill="background1"/>
              <w:jc w:val="center"/>
            </w:pPr>
          </w:p>
        </w:tc>
        <w:tc>
          <w:tcPr>
            <w:tcW w:w="65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00FCA3D6" w14:textId="34D76227" w:rsidR="5A372AB5" w:rsidRPr="005F7E62" w:rsidRDefault="5A372AB5" w:rsidP="5A372AB5">
            <w:pPr>
              <w:shd w:val="clear" w:color="auto" w:fill="FFFFFF" w:themeFill="background1"/>
              <w:jc w:val="center"/>
              <w:rPr>
                <w:b/>
                <w:bCs/>
              </w:rPr>
            </w:pPr>
            <w:r w:rsidRPr="005F7E62">
              <w:rPr>
                <w:b/>
                <w:bCs/>
              </w:rPr>
              <w:t>S-1</w:t>
            </w:r>
            <w:r w:rsidRPr="005F7E62">
              <w:br/>
            </w:r>
          </w:p>
        </w:tc>
        <w:tc>
          <w:tcPr>
            <w:tcW w:w="27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11796610" w14:textId="07C85E60" w:rsidR="5A372AB5" w:rsidRPr="005F7E62" w:rsidRDefault="5A372AB5" w:rsidP="5A372AB5">
            <w:pPr>
              <w:shd w:val="clear" w:color="auto" w:fill="FFFFFF" w:themeFill="background1"/>
              <w:jc w:val="center"/>
            </w:pPr>
            <w:r w:rsidRPr="005F7E62">
              <w:rPr>
                <w:b/>
                <w:bCs/>
              </w:rPr>
              <w:t>Special Provisions</w:t>
            </w:r>
          </w:p>
        </w:tc>
      </w:tr>
      <w:tr w:rsidR="5A372AB5" w:rsidRPr="005F7E62" w14:paraId="75894247" w14:textId="77777777" w:rsidTr="689AA685">
        <w:trPr>
          <w:trHeight w:val="27"/>
        </w:trPr>
        <w:tc>
          <w:tcPr>
            <w:tcW w:w="59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66AE5EB8" w14:textId="5CDE25FF" w:rsidR="5A372AB5" w:rsidRPr="005F7E62" w:rsidRDefault="5A372AB5" w:rsidP="5A372AB5">
            <w:pPr>
              <w:shd w:val="clear" w:color="auto" w:fill="FFFFFF" w:themeFill="background1"/>
            </w:pPr>
            <w:r w:rsidRPr="005F7E62">
              <w:rPr>
                <w:b/>
                <w:bCs/>
                <w:lang w:val="en-US"/>
              </w:rPr>
              <w:t>Animal grazing.</w:t>
            </w:r>
            <w:r w:rsidRPr="005F7E62">
              <w:rPr>
                <w:lang w:val="en-US"/>
              </w:rPr>
              <w:t xml:space="preserve"> Animal grazing, as defined in Section 101-2.</w:t>
            </w:r>
          </w:p>
        </w:tc>
        <w:tc>
          <w:tcPr>
            <w:tcW w:w="65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0D146A38" w14:textId="64A898D9" w:rsidR="5A372AB5" w:rsidRPr="005F7E62" w:rsidRDefault="5A372AB5" w:rsidP="5A372AB5">
            <w:pPr>
              <w:shd w:val="clear" w:color="auto" w:fill="FFFFFF" w:themeFill="background1"/>
              <w:jc w:val="center"/>
            </w:pPr>
            <w:r w:rsidRPr="005F7E62">
              <w:t>P</w:t>
            </w:r>
          </w:p>
        </w:tc>
        <w:tc>
          <w:tcPr>
            <w:tcW w:w="27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25F3B57C" w14:textId="23C19820" w:rsidR="5A372AB5" w:rsidRPr="005F7E62" w:rsidRDefault="5A372AB5" w:rsidP="5A372AB5">
            <w:pPr>
              <w:shd w:val="clear" w:color="auto" w:fill="FFFFFF" w:themeFill="background1"/>
              <w:jc w:val="center"/>
            </w:pPr>
            <w:r w:rsidRPr="005F7E62">
              <w:t>See Section 104-10-4.</w:t>
            </w:r>
          </w:p>
        </w:tc>
      </w:tr>
      <w:tr w:rsidR="5A372AB5" w:rsidRPr="005F7E62" w14:paraId="48A9BAC2" w14:textId="77777777" w:rsidTr="689AA685">
        <w:trPr>
          <w:trHeight w:val="27"/>
        </w:trPr>
        <w:tc>
          <w:tcPr>
            <w:tcW w:w="59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7E2F0AD2" w14:textId="48A3B0BC" w:rsidR="5A372AB5" w:rsidRPr="005F7E62" w:rsidRDefault="5A372AB5" w:rsidP="5A372AB5">
            <w:pPr>
              <w:shd w:val="clear" w:color="auto" w:fill="FFFFFF" w:themeFill="background1"/>
              <w:rPr>
                <w:b/>
                <w:bCs/>
              </w:rPr>
            </w:pPr>
            <w:r w:rsidRPr="005F7E62">
              <w:rPr>
                <w:b/>
                <w:bCs/>
              </w:rPr>
              <w:t>Apiary.</w:t>
            </w:r>
            <w:r w:rsidRPr="005F7E62">
              <w:br/>
            </w:r>
          </w:p>
        </w:tc>
        <w:tc>
          <w:tcPr>
            <w:tcW w:w="65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275E32EA" w14:textId="189A807C" w:rsidR="5A372AB5" w:rsidRPr="005F7E62" w:rsidRDefault="5A372AB5" w:rsidP="5A372AB5">
            <w:pPr>
              <w:shd w:val="clear" w:color="auto" w:fill="FFFFFF" w:themeFill="background1"/>
              <w:jc w:val="center"/>
            </w:pPr>
            <w:r w:rsidRPr="005F7E62">
              <w:t>P</w:t>
            </w:r>
            <w:r w:rsidRPr="005F7E62">
              <w:br/>
            </w:r>
          </w:p>
        </w:tc>
        <w:tc>
          <w:tcPr>
            <w:tcW w:w="27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35206183" w14:textId="403E7C6F" w:rsidR="5A372AB5" w:rsidRPr="005F7E62" w:rsidRDefault="5A372AB5" w:rsidP="5A372AB5">
            <w:pPr>
              <w:shd w:val="clear" w:color="auto" w:fill="FFFFFF" w:themeFill="background1"/>
              <w:jc w:val="center"/>
            </w:pPr>
            <w:r w:rsidRPr="005F7E62">
              <w:t xml:space="preserve"> </w:t>
            </w:r>
          </w:p>
        </w:tc>
      </w:tr>
      <w:tr w:rsidR="5A372AB5" w:rsidRPr="005F7E62" w14:paraId="70E7F6C4" w14:textId="77777777" w:rsidTr="689AA685">
        <w:trPr>
          <w:trHeight w:val="27"/>
        </w:trPr>
        <w:tc>
          <w:tcPr>
            <w:tcW w:w="59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4F9F73AB" w14:textId="06103332" w:rsidR="5A372AB5" w:rsidRPr="005F7E62" w:rsidRDefault="5A372AB5" w:rsidP="5A372AB5">
            <w:pPr>
              <w:shd w:val="clear" w:color="auto" w:fill="FFFFFF" w:themeFill="background1"/>
            </w:pPr>
            <w:r w:rsidRPr="005F7E62">
              <w:rPr>
                <w:b/>
                <w:bCs/>
              </w:rPr>
              <w:t xml:space="preserve">Aquaculture, animal related. </w:t>
            </w:r>
          </w:p>
        </w:tc>
        <w:tc>
          <w:tcPr>
            <w:tcW w:w="65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7267C521" w14:textId="538E748B" w:rsidR="5A372AB5" w:rsidRPr="005F7E62" w:rsidRDefault="56B6B5E2" w:rsidP="5A372AB5">
            <w:pPr>
              <w:shd w:val="clear" w:color="auto" w:fill="FFFFFF" w:themeFill="background1"/>
              <w:jc w:val="center"/>
            </w:pPr>
            <w:r w:rsidRPr="005F7E62">
              <w:t>N</w:t>
            </w:r>
          </w:p>
        </w:tc>
        <w:tc>
          <w:tcPr>
            <w:tcW w:w="27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5773DE6F" w14:textId="265B4E99" w:rsidR="5A372AB5" w:rsidRPr="005F7E62" w:rsidRDefault="5A372AB5" w:rsidP="0077631E">
            <w:pPr>
              <w:shd w:val="clear" w:color="auto" w:fill="FFFFFF" w:themeFill="background1"/>
              <w:jc w:val="center"/>
            </w:pPr>
          </w:p>
        </w:tc>
      </w:tr>
      <w:tr w:rsidR="5A372AB5" w:rsidRPr="005F7E62" w14:paraId="3952AD1B" w14:textId="77777777" w:rsidTr="689AA685">
        <w:trPr>
          <w:trHeight w:val="27"/>
        </w:trPr>
        <w:tc>
          <w:tcPr>
            <w:tcW w:w="59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1F0ED63A" w14:textId="5B992463" w:rsidR="5A372AB5" w:rsidRPr="005F7E62" w:rsidRDefault="5A372AB5" w:rsidP="5A372AB5">
            <w:pPr>
              <w:shd w:val="clear" w:color="auto" w:fill="FFFFFF" w:themeFill="background1"/>
              <w:rPr>
                <w:b/>
                <w:bCs/>
              </w:rPr>
            </w:pPr>
            <w:r w:rsidRPr="005F7E62">
              <w:rPr>
                <w:b/>
                <w:bCs/>
              </w:rPr>
              <w:lastRenderedPageBreak/>
              <w:t>Aviary.</w:t>
            </w:r>
            <w:r w:rsidRPr="005F7E62">
              <w:br/>
            </w:r>
          </w:p>
        </w:tc>
        <w:tc>
          <w:tcPr>
            <w:tcW w:w="65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1452D90B" w14:textId="017FB922" w:rsidR="5A372AB5" w:rsidRPr="005F7E62" w:rsidRDefault="5A372AB5" w:rsidP="5A372AB5">
            <w:pPr>
              <w:shd w:val="clear" w:color="auto" w:fill="FFFFFF" w:themeFill="background1"/>
              <w:jc w:val="center"/>
            </w:pPr>
            <w:r w:rsidRPr="005F7E62">
              <w:t>P</w:t>
            </w:r>
            <w:r w:rsidRPr="005F7E62">
              <w:br/>
            </w:r>
          </w:p>
        </w:tc>
        <w:tc>
          <w:tcPr>
            <w:tcW w:w="27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3598B296" w14:textId="4C98D6C7" w:rsidR="5A372AB5" w:rsidRPr="005F7E62" w:rsidRDefault="5A372AB5" w:rsidP="5A372AB5">
            <w:pPr>
              <w:shd w:val="clear" w:color="auto" w:fill="FFFFFF" w:themeFill="background1"/>
              <w:jc w:val="center"/>
            </w:pPr>
            <w:r w:rsidRPr="005F7E62">
              <w:t xml:space="preserve"> </w:t>
            </w:r>
          </w:p>
        </w:tc>
      </w:tr>
      <w:tr w:rsidR="5A372AB5" w:rsidRPr="005F7E62" w14:paraId="2201B96F" w14:textId="77777777" w:rsidTr="689AA685">
        <w:trPr>
          <w:trHeight w:val="27"/>
        </w:trPr>
        <w:tc>
          <w:tcPr>
            <w:tcW w:w="598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4101F61F" w14:textId="435A7747" w:rsidR="5A372AB5" w:rsidRPr="005F7E62" w:rsidRDefault="38486238" w:rsidP="5A372AB5">
            <w:pPr>
              <w:shd w:val="clear" w:color="auto" w:fill="FFFFFF" w:themeFill="background1"/>
            </w:pPr>
            <w:r w:rsidRPr="005F7E62">
              <w:rPr>
                <w:b/>
                <w:bCs/>
              </w:rPr>
              <w:t>Barn</w:t>
            </w:r>
            <w:r w:rsidR="623B9935" w:rsidRPr="005F7E62">
              <w:rPr>
                <w:b/>
                <w:bCs/>
              </w:rPr>
              <w:t>, stable or building for keeping animals or fowl</w:t>
            </w:r>
            <w:r w:rsidR="623B9935" w:rsidRPr="005F7E62">
              <w:t>.</w:t>
            </w:r>
            <w:r w:rsidR="0EE5E368" w:rsidRPr="005F7E62">
              <w:br/>
            </w:r>
          </w:p>
        </w:tc>
        <w:tc>
          <w:tcPr>
            <w:tcW w:w="65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47E9BDB9" w14:textId="4A40E4FA" w:rsidR="5A372AB5" w:rsidRPr="005F7E62" w:rsidRDefault="5A372AB5" w:rsidP="5A372AB5">
            <w:pPr>
              <w:shd w:val="clear" w:color="auto" w:fill="FFFFFF" w:themeFill="background1"/>
              <w:jc w:val="center"/>
            </w:pPr>
            <w:r w:rsidRPr="005F7E62">
              <w:t>P</w:t>
            </w:r>
            <w:r w:rsidRPr="005F7E62">
              <w:br/>
            </w:r>
          </w:p>
        </w:tc>
        <w:tc>
          <w:tcPr>
            <w:tcW w:w="27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10A5E681" w14:textId="035E8B80" w:rsidR="5A372AB5" w:rsidRPr="005F7E62" w:rsidRDefault="623B9935" w:rsidP="5A372AB5">
            <w:pPr>
              <w:shd w:val="clear" w:color="auto" w:fill="FFFFFF" w:themeFill="background1"/>
              <w:jc w:val="center"/>
            </w:pPr>
            <w:r w:rsidRPr="005F7E62">
              <w:t>See Section 104-</w:t>
            </w:r>
            <w:r w:rsidR="165275DD" w:rsidRPr="005F7E62">
              <w:t>2</w:t>
            </w:r>
            <w:r w:rsidRPr="005F7E62">
              <w:t>-4.</w:t>
            </w:r>
            <w:r w:rsidR="0EE5E368" w:rsidRPr="005F7E62">
              <w:br/>
            </w:r>
          </w:p>
        </w:tc>
      </w:tr>
    </w:tbl>
    <w:p w14:paraId="4E49F0E3" w14:textId="13072734" w:rsidR="00386F22" w:rsidRPr="005F7E62" w:rsidRDefault="3F98F681" w:rsidP="5A372AB5">
      <w:pPr>
        <w:pStyle w:val="ListParagraph"/>
        <w:numPr>
          <w:ilvl w:val="0"/>
          <w:numId w:val="14"/>
        </w:numPr>
        <w:shd w:val="clear" w:color="auto" w:fill="FFFFFF" w:themeFill="background1"/>
        <w:jc w:val="both"/>
        <w:rPr>
          <w:rFonts w:ascii="Roboto Slab" w:eastAsia="Roboto Slab" w:hAnsi="Roboto Slab" w:cs="Roboto Slab"/>
        </w:rPr>
      </w:pPr>
      <w:r w:rsidRPr="005F7E62">
        <w:rPr>
          <w:rFonts w:ascii="Roboto Slab" w:eastAsia="Roboto Slab" w:hAnsi="Roboto Slab" w:cs="Roboto Slab"/>
          <w:b/>
          <w:bCs/>
          <w:i/>
          <w:iCs/>
        </w:rPr>
        <w:t>Commercial uses.</w:t>
      </w:r>
      <w:r w:rsidRPr="005F7E62">
        <w:rPr>
          <w:rFonts w:ascii="Roboto Slab" w:eastAsia="Roboto Slab" w:hAnsi="Roboto Slab" w:cs="Roboto Slab"/>
          <w:b/>
          <w:bCs/>
        </w:rPr>
        <w:t xml:space="preserve"> </w:t>
      </w:r>
      <w:r w:rsidRPr="005F7E62">
        <w:rPr>
          <w:rFonts w:ascii="Roboto Slab" w:eastAsia="Roboto Slab" w:hAnsi="Roboto Slab" w:cs="Roboto Slab"/>
        </w:rPr>
        <w:t>The following are uses that typically generate customer-oriented traffic to the lot or parcel.</w:t>
      </w:r>
      <w:r w:rsidR="00386F22" w:rsidRPr="005F7E62">
        <w:br/>
      </w:r>
    </w:p>
    <w:tbl>
      <w:tblPr>
        <w:tblW w:w="0" w:type="auto"/>
        <w:tblLook w:val="06A0" w:firstRow="1" w:lastRow="0" w:firstColumn="1" w:lastColumn="0" w:noHBand="1" w:noVBand="1"/>
      </w:tblPr>
      <w:tblGrid>
        <w:gridCol w:w="5944"/>
        <w:gridCol w:w="688"/>
        <w:gridCol w:w="2712"/>
      </w:tblGrid>
      <w:tr w:rsidR="5A372AB5" w:rsidRPr="005F7E62" w14:paraId="21C71A75" w14:textId="77777777" w:rsidTr="689AA685">
        <w:trPr>
          <w:trHeight w:val="27"/>
        </w:trPr>
        <w:tc>
          <w:tcPr>
            <w:tcW w:w="59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0DC9CFBB" w14:textId="06BB3EA9" w:rsidR="5A372AB5" w:rsidRPr="005F7E62" w:rsidRDefault="5A372AB5" w:rsidP="5A372AB5">
            <w:pPr>
              <w:shd w:val="clear" w:color="auto" w:fill="FFFFFF" w:themeFill="background1"/>
            </w:pPr>
          </w:p>
        </w:tc>
        <w:tc>
          <w:tcPr>
            <w:tcW w:w="6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66A16478" w14:textId="3E6583C4" w:rsidR="5A372AB5" w:rsidRPr="005F7E62" w:rsidRDefault="5A372AB5" w:rsidP="5A372AB5">
            <w:pPr>
              <w:shd w:val="clear" w:color="auto" w:fill="FFFFFF" w:themeFill="background1"/>
              <w:jc w:val="center"/>
              <w:rPr>
                <w:b/>
                <w:bCs/>
              </w:rPr>
            </w:pPr>
            <w:r w:rsidRPr="005F7E62">
              <w:rPr>
                <w:b/>
                <w:bCs/>
              </w:rPr>
              <w:t>S-1</w:t>
            </w:r>
            <w:r w:rsidRPr="005F7E62">
              <w:br/>
            </w:r>
          </w:p>
        </w:tc>
        <w:tc>
          <w:tcPr>
            <w:tcW w:w="27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7E429D4A" w14:textId="61796D8C" w:rsidR="5A372AB5" w:rsidRPr="005F7E62" w:rsidRDefault="5A372AB5" w:rsidP="5A372AB5">
            <w:pPr>
              <w:shd w:val="clear" w:color="auto" w:fill="FFFFFF" w:themeFill="background1"/>
              <w:jc w:val="center"/>
              <w:rPr>
                <w:b/>
                <w:bCs/>
              </w:rPr>
            </w:pPr>
            <w:r w:rsidRPr="005F7E62">
              <w:rPr>
                <w:b/>
                <w:bCs/>
              </w:rPr>
              <w:t>Special Provisions</w:t>
            </w:r>
            <w:r w:rsidRPr="005F7E62">
              <w:br/>
            </w:r>
          </w:p>
        </w:tc>
      </w:tr>
      <w:tr w:rsidR="5A372AB5" w:rsidRPr="005F7E62" w14:paraId="45B9EB2B" w14:textId="77777777" w:rsidTr="689AA685">
        <w:trPr>
          <w:trHeight w:val="27"/>
        </w:trPr>
        <w:tc>
          <w:tcPr>
            <w:tcW w:w="59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443E413D" w14:textId="16EB6685" w:rsidR="5A372AB5" w:rsidRPr="005F7E62" w:rsidRDefault="5A372AB5" w:rsidP="5A372AB5">
            <w:pPr>
              <w:shd w:val="clear" w:color="auto" w:fill="FFFFFF" w:themeFill="background1"/>
            </w:pPr>
            <w:r w:rsidRPr="005F7E62">
              <w:rPr>
                <w:b/>
                <w:bCs/>
              </w:rPr>
              <w:t>Agritourism.</w:t>
            </w:r>
          </w:p>
        </w:tc>
        <w:tc>
          <w:tcPr>
            <w:tcW w:w="6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1E8F9A82" w14:textId="099D162D" w:rsidR="5A372AB5" w:rsidRPr="005F7E62" w:rsidRDefault="5A372AB5" w:rsidP="5A372AB5">
            <w:pPr>
              <w:shd w:val="clear" w:color="auto" w:fill="FFFFFF" w:themeFill="background1"/>
              <w:jc w:val="center"/>
            </w:pPr>
            <w:r w:rsidRPr="005F7E62">
              <w:t>C</w:t>
            </w:r>
            <w:r w:rsidRPr="005F7E62">
              <w:br/>
            </w:r>
          </w:p>
        </w:tc>
        <w:tc>
          <w:tcPr>
            <w:tcW w:w="27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0E6F7639" w14:textId="56D5BF64" w:rsidR="5A372AB5" w:rsidRPr="005F7E62" w:rsidRDefault="3368C9A1" w:rsidP="5A372AB5">
            <w:pPr>
              <w:shd w:val="clear" w:color="auto" w:fill="FFFFFF" w:themeFill="background1"/>
              <w:jc w:val="center"/>
            </w:pPr>
            <w:r w:rsidRPr="005F7E62">
              <w:t>See Title 108, Chapter 21.</w:t>
            </w:r>
            <w:r w:rsidR="5A372AB5" w:rsidRPr="005F7E62">
              <w:br/>
            </w:r>
          </w:p>
        </w:tc>
      </w:tr>
      <w:tr w:rsidR="5A372AB5" w:rsidRPr="005F7E62" w14:paraId="7AEADA69" w14:textId="77777777" w:rsidTr="689AA685">
        <w:trPr>
          <w:trHeight w:val="27"/>
        </w:trPr>
        <w:tc>
          <w:tcPr>
            <w:tcW w:w="595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370E98ED" w14:textId="5B922031" w:rsidR="5A372AB5" w:rsidRPr="005F7E62" w:rsidRDefault="5A372AB5" w:rsidP="5A372AB5">
            <w:pPr>
              <w:shd w:val="clear" w:color="auto" w:fill="FFFFFF" w:themeFill="background1"/>
            </w:pPr>
            <w:r w:rsidRPr="005F7E62">
              <w:rPr>
                <w:b/>
                <w:bCs/>
              </w:rPr>
              <w:t>Golf course,</w:t>
            </w:r>
            <w:r w:rsidRPr="005F7E62">
              <w:t xml:space="preserve"> except miniature golf course.</w:t>
            </w:r>
            <w:r w:rsidRPr="005F7E62">
              <w:br/>
            </w:r>
          </w:p>
        </w:tc>
        <w:tc>
          <w:tcPr>
            <w:tcW w:w="68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16956D24" w14:textId="44D52A83" w:rsidR="5A372AB5" w:rsidRPr="005F7E62" w:rsidRDefault="23F09F73" w:rsidP="5A372AB5">
            <w:pPr>
              <w:shd w:val="clear" w:color="auto" w:fill="FFFFFF" w:themeFill="background1"/>
              <w:jc w:val="center"/>
            </w:pPr>
            <w:r w:rsidRPr="005F7E62">
              <w:t>N</w:t>
            </w:r>
            <w:r w:rsidR="33452492" w:rsidRPr="005F7E62">
              <w:br/>
            </w:r>
          </w:p>
        </w:tc>
        <w:tc>
          <w:tcPr>
            <w:tcW w:w="27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1F2C42BE" w14:textId="20F064D7" w:rsidR="5A372AB5" w:rsidRPr="005F7E62" w:rsidRDefault="5A372AB5" w:rsidP="5A372AB5">
            <w:pPr>
              <w:shd w:val="clear" w:color="auto" w:fill="FFFFFF" w:themeFill="background1"/>
              <w:jc w:val="center"/>
            </w:pPr>
            <w:r w:rsidRPr="005F7E62">
              <w:t xml:space="preserve"> </w:t>
            </w:r>
          </w:p>
        </w:tc>
      </w:tr>
    </w:tbl>
    <w:p w14:paraId="1C5B9876" w14:textId="3E754A81" w:rsidR="00386F22" w:rsidRPr="005F7E62" w:rsidRDefault="3F98F681" w:rsidP="5A372AB5">
      <w:pPr>
        <w:pStyle w:val="ListParagraph"/>
        <w:numPr>
          <w:ilvl w:val="0"/>
          <w:numId w:val="14"/>
        </w:numPr>
        <w:shd w:val="clear" w:color="auto" w:fill="FFFFFF" w:themeFill="background1"/>
        <w:jc w:val="both"/>
        <w:rPr>
          <w:rFonts w:ascii="Roboto Slab" w:eastAsia="Roboto Slab" w:hAnsi="Roboto Slab" w:cs="Roboto Slab"/>
          <w:b/>
          <w:bCs/>
          <w:i/>
          <w:iCs/>
        </w:rPr>
      </w:pPr>
      <w:r w:rsidRPr="005F7E62">
        <w:rPr>
          <w:rFonts w:ascii="Roboto Slab" w:eastAsia="Roboto Slab" w:hAnsi="Roboto Slab" w:cs="Roboto Slab"/>
          <w:b/>
          <w:bCs/>
          <w:i/>
          <w:iCs/>
        </w:rPr>
        <w:t>Institutional uses.</w:t>
      </w:r>
    </w:p>
    <w:tbl>
      <w:tblPr>
        <w:tblW w:w="0" w:type="auto"/>
        <w:tblLook w:val="06A0" w:firstRow="1" w:lastRow="0" w:firstColumn="1" w:lastColumn="0" w:noHBand="1" w:noVBand="1"/>
      </w:tblPr>
      <w:tblGrid>
        <w:gridCol w:w="5933"/>
        <w:gridCol w:w="704"/>
        <w:gridCol w:w="2707"/>
      </w:tblGrid>
      <w:tr w:rsidR="5A372AB5" w:rsidRPr="005F7E62" w14:paraId="1B2536EF" w14:textId="77777777" w:rsidTr="689AA685">
        <w:trPr>
          <w:trHeight w:val="27"/>
        </w:trPr>
        <w:tc>
          <w:tcPr>
            <w:tcW w:w="59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5B2E5551" w14:textId="005713A4" w:rsidR="5A372AB5" w:rsidRPr="005F7E62" w:rsidRDefault="5A372AB5" w:rsidP="5A372AB5">
            <w:pPr>
              <w:shd w:val="clear" w:color="auto" w:fill="FFFFFF" w:themeFill="background1"/>
              <w:jc w:val="center"/>
            </w:pPr>
          </w:p>
        </w:tc>
        <w:tc>
          <w:tcPr>
            <w:tcW w:w="7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7ACE5AEC" w14:textId="3E99558F" w:rsidR="5A372AB5" w:rsidRPr="005F7E62" w:rsidRDefault="5A372AB5" w:rsidP="5A372AB5">
            <w:pPr>
              <w:shd w:val="clear" w:color="auto" w:fill="FFFFFF" w:themeFill="background1"/>
              <w:jc w:val="center"/>
              <w:rPr>
                <w:b/>
                <w:bCs/>
              </w:rPr>
            </w:pPr>
            <w:r w:rsidRPr="005F7E62">
              <w:rPr>
                <w:b/>
                <w:bCs/>
              </w:rPr>
              <w:t>S-1</w:t>
            </w:r>
            <w:r w:rsidRPr="005F7E62">
              <w:br/>
            </w:r>
          </w:p>
        </w:tc>
        <w:tc>
          <w:tcPr>
            <w:tcW w:w="271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4BDFABA3" w14:textId="69A9826D" w:rsidR="5A372AB5" w:rsidRPr="005F7E62" w:rsidRDefault="5A372AB5" w:rsidP="5A372AB5">
            <w:pPr>
              <w:shd w:val="clear" w:color="auto" w:fill="FFFFFF" w:themeFill="background1"/>
              <w:jc w:val="center"/>
            </w:pPr>
            <w:r w:rsidRPr="005F7E62">
              <w:rPr>
                <w:b/>
                <w:bCs/>
              </w:rPr>
              <w:t>Special Provisions</w:t>
            </w:r>
          </w:p>
        </w:tc>
      </w:tr>
      <w:tr w:rsidR="5A372AB5" w:rsidRPr="005F7E62" w14:paraId="3A3AE962" w14:textId="77777777" w:rsidTr="689AA685">
        <w:trPr>
          <w:trHeight w:val="27"/>
        </w:trPr>
        <w:tc>
          <w:tcPr>
            <w:tcW w:w="59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2BB7E9BD" w14:textId="0EC603D8" w:rsidR="5A372AB5" w:rsidRPr="005F7E62" w:rsidRDefault="623B9935" w:rsidP="5A372AB5">
            <w:pPr>
              <w:shd w:val="clear" w:color="auto" w:fill="FFFFFF" w:themeFill="background1"/>
              <w:rPr>
                <w:b/>
                <w:bCs/>
              </w:rPr>
            </w:pPr>
            <w:r w:rsidRPr="005F7E62">
              <w:rPr>
                <w:b/>
                <w:bCs/>
              </w:rPr>
              <w:t>Cemetery.</w:t>
            </w:r>
            <w:r w:rsidR="0EE5E368" w:rsidRPr="005F7E62">
              <w:br/>
            </w:r>
          </w:p>
        </w:tc>
        <w:tc>
          <w:tcPr>
            <w:tcW w:w="7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19B64F64" w14:textId="261527D4" w:rsidR="5A372AB5" w:rsidRPr="005F7E62" w:rsidRDefault="0DE4F64D" w:rsidP="5A372AB5">
            <w:pPr>
              <w:shd w:val="clear" w:color="auto" w:fill="FFFFFF" w:themeFill="background1"/>
              <w:jc w:val="center"/>
            </w:pPr>
            <w:r w:rsidRPr="005F7E62">
              <w:t>C</w:t>
            </w:r>
            <w:r w:rsidR="42FB6212" w:rsidRPr="005F7E62">
              <w:br/>
            </w:r>
          </w:p>
        </w:tc>
        <w:tc>
          <w:tcPr>
            <w:tcW w:w="271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0D56F0EA" w14:textId="58E3F5DC" w:rsidR="5A372AB5" w:rsidRPr="005F7E62" w:rsidRDefault="623B9935" w:rsidP="5A372AB5">
            <w:pPr>
              <w:shd w:val="clear" w:color="auto" w:fill="FFFFFF" w:themeFill="background1"/>
              <w:jc w:val="center"/>
            </w:pPr>
            <w:r w:rsidRPr="005F7E62">
              <w:t xml:space="preserve"> </w:t>
            </w:r>
          </w:p>
        </w:tc>
      </w:tr>
      <w:tr w:rsidR="5A372AB5" w:rsidRPr="005F7E62" w14:paraId="7ACB6649" w14:textId="77777777" w:rsidTr="689AA685">
        <w:trPr>
          <w:trHeight w:val="27"/>
        </w:trPr>
        <w:tc>
          <w:tcPr>
            <w:tcW w:w="594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7A96E4A1" w14:textId="5BF0968D" w:rsidR="5A372AB5" w:rsidRPr="005F7E62" w:rsidRDefault="5A372AB5" w:rsidP="5A372AB5">
            <w:pPr>
              <w:shd w:val="clear" w:color="auto" w:fill="FFFFFF" w:themeFill="background1"/>
            </w:pPr>
            <w:r w:rsidRPr="005F7E62">
              <w:rPr>
                <w:b/>
                <w:bCs/>
              </w:rPr>
              <w:t xml:space="preserve">Church, synagogue, </w:t>
            </w:r>
            <w:r w:rsidRPr="005F7E62">
              <w:t>or similar building used for regular religious worship.</w:t>
            </w:r>
          </w:p>
        </w:tc>
        <w:tc>
          <w:tcPr>
            <w:tcW w:w="7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7A58F350" w14:textId="0577F0F5" w:rsidR="5A372AB5" w:rsidRPr="005F7E62" w:rsidRDefault="3DC0318B" w:rsidP="5A372AB5">
            <w:pPr>
              <w:shd w:val="clear" w:color="auto" w:fill="FFFFFF" w:themeFill="background1"/>
              <w:jc w:val="center"/>
            </w:pPr>
            <w:r w:rsidRPr="005F7E62">
              <w:t>C</w:t>
            </w:r>
            <w:r w:rsidR="30A51B69" w:rsidRPr="005F7E62">
              <w:br/>
            </w:r>
          </w:p>
        </w:tc>
        <w:tc>
          <w:tcPr>
            <w:tcW w:w="2711"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7A084161" w14:textId="736DD493" w:rsidR="5A372AB5" w:rsidRPr="005F7E62" w:rsidRDefault="5A372AB5" w:rsidP="5A372AB5">
            <w:pPr>
              <w:shd w:val="clear" w:color="auto" w:fill="FFFFFF" w:themeFill="background1"/>
              <w:jc w:val="center"/>
            </w:pPr>
            <w:r w:rsidRPr="005F7E62">
              <w:t xml:space="preserve"> </w:t>
            </w:r>
          </w:p>
        </w:tc>
      </w:tr>
    </w:tbl>
    <w:p w14:paraId="6CD85AFB" w14:textId="3E41D0B2" w:rsidR="00386F22" w:rsidRPr="005F7E62" w:rsidRDefault="3F98F681" w:rsidP="5A372AB5">
      <w:pPr>
        <w:pStyle w:val="ListParagraph"/>
        <w:numPr>
          <w:ilvl w:val="0"/>
          <w:numId w:val="14"/>
        </w:numPr>
        <w:shd w:val="clear" w:color="auto" w:fill="FFFFFF" w:themeFill="background1"/>
        <w:jc w:val="both"/>
        <w:rPr>
          <w:rFonts w:ascii="Roboto Slab" w:eastAsia="Roboto Slab" w:hAnsi="Roboto Slab" w:cs="Roboto Slab"/>
          <w:b/>
          <w:bCs/>
          <w:i/>
          <w:iCs/>
        </w:rPr>
      </w:pPr>
      <w:r w:rsidRPr="005F7E62">
        <w:rPr>
          <w:rFonts w:ascii="Roboto Slab" w:eastAsia="Roboto Slab" w:hAnsi="Roboto Slab" w:cs="Roboto Slab"/>
          <w:b/>
          <w:bCs/>
          <w:i/>
          <w:iCs/>
        </w:rPr>
        <w:t>Residential uses.</w:t>
      </w:r>
    </w:p>
    <w:tbl>
      <w:tblPr>
        <w:tblW w:w="0" w:type="auto"/>
        <w:tblLook w:val="06A0" w:firstRow="1" w:lastRow="0" w:firstColumn="1" w:lastColumn="0" w:noHBand="1" w:noVBand="1"/>
      </w:tblPr>
      <w:tblGrid>
        <w:gridCol w:w="5900"/>
        <w:gridCol w:w="734"/>
        <w:gridCol w:w="2710"/>
      </w:tblGrid>
      <w:tr w:rsidR="5A372AB5" w:rsidRPr="005F7E62" w14:paraId="6471FC7B" w14:textId="77777777" w:rsidTr="5A372AB5">
        <w:trPr>
          <w:trHeight w:val="27"/>
        </w:trPr>
        <w:tc>
          <w:tcPr>
            <w:tcW w:w="591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5776A7E3" w14:textId="2EF84EC6" w:rsidR="5A372AB5" w:rsidRPr="005F7E62" w:rsidRDefault="5A372AB5" w:rsidP="5A372AB5">
            <w:pPr>
              <w:shd w:val="clear" w:color="auto" w:fill="FFFFFF" w:themeFill="background1"/>
            </w:pPr>
          </w:p>
        </w:tc>
        <w:tc>
          <w:tcPr>
            <w:tcW w:w="7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1B567114" w14:textId="1153A82F" w:rsidR="5A372AB5" w:rsidRPr="005F7E62" w:rsidRDefault="5A372AB5" w:rsidP="5A372AB5">
            <w:pPr>
              <w:shd w:val="clear" w:color="auto" w:fill="FFFFFF" w:themeFill="background1"/>
              <w:jc w:val="center"/>
              <w:rPr>
                <w:b/>
                <w:bCs/>
              </w:rPr>
            </w:pPr>
            <w:r w:rsidRPr="005F7E62">
              <w:rPr>
                <w:b/>
                <w:bCs/>
              </w:rPr>
              <w:t>S-1</w:t>
            </w:r>
            <w:r w:rsidRPr="005F7E62">
              <w:br/>
            </w:r>
          </w:p>
        </w:tc>
        <w:tc>
          <w:tcPr>
            <w:tcW w:w="271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18119400" w14:textId="1418ADBD" w:rsidR="5A372AB5" w:rsidRPr="005F7E62" w:rsidRDefault="5A372AB5" w:rsidP="5A372AB5">
            <w:pPr>
              <w:shd w:val="clear" w:color="auto" w:fill="FFFFFF" w:themeFill="background1"/>
              <w:jc w:val="center"/>
            </w:pPr>
            <w:r w:rsidRPr="005F7E62">
              <w:rPr>
                <w:b/>
                <w:bCs/>
              </w:rPr>
              <w:t>Special Provisions</w:t>
            </w:r>
          </w:p>
        </w:tc>
      </w:tr>
      <w:tr w:rsidR="5A372AB5" w:rsidRPr="005F7E62" w14:paraId="663D0665" w14:textId="77777777" w:rsidTr="5A372AB5">
        <w:trPr>
          <w:trHeight w:val="27"/>
        </w:trPr>
        <w:tc>
          <w:tcPr>
            <w:tcW w:w="591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264909A7" w14:textId="395F4F30" w:rsidR="5A372AB5" w:rsidRPr="005F7E62" w:rsidRDefault="5A372AB5" w:rsidP="5A372AB5">
            <w:pPr>
              <w:shd w:val="clear" w:color="auto" w:fill="FFFFFF" w:themeFill="background1"/>
            </w:pPr>
            <w:r w:rsidRPr="005F7E62">
              <w:rPr>
                <w:b/>
                <w:bCs/>
              </w:rPr>
              <w:t>Single-family dwelling.</w:t>
            </w:r>
          </w:p>
        </w:tc>
        <w:tc>
          <w:tcPr>
            <w:tcW w:w="7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2FD5E3CA" w14:textId="4CB22A6A" w:rsidR="5A372AB5" w:rsidRPr="005F7E62" w:rsidRDefault="5A372AB5" w:rsidP="5A372AB5">
            <w:pPr>
              <w:shd w:val="clear" w:color="auto" w:fill="FFFFFF" w:themeFill="background1"/>
              <w:jc w:val="center"/>
            </w:pPr>
            <w:r w:rsidRPr="005F7E62">
              <w:t>P</w:t>
            </w:r>
            <w:r w:rsidRPr="005F7E62">
              <w:br/>
            </w:r>
          </w:p>
        </w:tc>
        <w:tc>
          <w:tcPr>
            <w:tcW w:w="271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2850AC96" w14:textId="3DD4DD1E" w:rsidR="5A372AB5" w:rsidRPr="005F7E62" w:rsidRDefault="5A372AB5" w:rsidP="5A372AB5">
            <w:pPr>
              <w:shd w:val="clear" w:color="auto" w:fill="FFFFFF" w:themeFill="background1"/>
              <w:jc w:val="center"/>
            </w:pPr>
            <w:r w:rsidRPr="005F7E62">
              <w:t xml:space="preserve"> </w:t>
            </w:r>
          </w:p>
        </w:tc>
      </w:tr>
    </w:tbl>
    <w:p w14:paraId="6803108E" w14:textId="4324A294" w:rsidR="00386F22" w:rsidRPr="005F7E62" w:rsidRDefault="3F98F681" w:rsidP="5A372AB5">
      <w:pPr>
        <w:pStyle w:val="ListParagraph"/>
        <w:numPr>
          <w:ilvl w:val="0"/>
          <w:numId w:val="14"/>
        </w:numPr>
        <w:shd w:val="clear" w:color="auto" w:fill="FFFFFF" w:themeFill="background1"/>
        <w:jc w:val="both"/>
        <w:rPr>
          <w:rFonts w:ascii="Roboto Slab" w:eastAsia="Roboto Slab" w:hAnsi="Roboto Slab" w:cs="Roboto Slab"/>
          <w:lang w:val="en-US"/>
        </w:rPr>
      </w:pPr>
      <w:r w:rsidRPr="005F7E62">
        <w:rPr>
          <w:rFonts w:ascii="Roboto Slab" w:eastAsia="Roboto Slab" w:hAnsi="Roboto Slab" w:cs="Roboto Slab"/>
          <w:b/>
          <w:bCs/>
          <w:i/>
          <w:iCs/>
          <w:lang w:val="en-US"/>
        </w:rPr>
        <w:t>Recreational noncommercial uses.</w:t>
      </w:r>
      <w:r w:rsidRPr="005F7E62">
        <w:rPr>
          <w:rFonts w:ascii="Roboto Slab" w:eastAsia="Roboto Slab" w:hAnsi="Roboto Slab" w:cs="Roboto Slab"/>
          <w:lang w:val="en-US"/>
        </w:rPr>
        <w:t xml:space="preserve"> The following are recreational uses that are typically owned or operated by a nonprofit or governmental entity.</w:t>
      </w:r>
    </w:p>
    <w:tbl>
      <w:tblPr>
        <w:tblW w:w="0" w:type="auto"/>
        <w:tblLook w:val="06A0" w:firstRow="1" w:lastRow="0" w:firstColumn="1" w:lastColumn="0" w:noHBand="1" w:noVBand="1"/>
      </w:tblPr>
      <w:tblGrid>
        <w:gridCol w:w="5931"/>
        <w:gridCol w:w="734"/>
        <w:gridCol w:w="2679"/>
      </w:tblGrid>
      <w:tr w:rsidR="5A372AB5" w:rsidRPr="005F7E62" w14:paraId="019B9936" w14:textId="77777777" w:rsidTr="689AA685">
        <w:trPr>
          <w:trHeight w:val="27"/>
        </w:trPr>
        <w:tc>
          <w:tcPr>
            <w:tcW w:w="59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0DB97F7D" w14:textId="49EBBA2A" w:rsidR="5A372AB5" w:rsidRPr="005F7E62" w:rsidRDefault="5A372AB5" w:rsidP="5A372AB5">
            <w:pPr>
              <w:shd w:val="clear" w:color="auto" w:fill="FFFFFF" w:themeFill="background1"/>
            </w:pPr>
          </w:p>
        </w:tc>
        <w:tc>
          <w:tcPr>
            <w:tcW w:w="7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071E286F" w14:textId="13D44902" w:rsidR="5A372AB5" w:rsidRPr="005F7E62" w:rsidRDefault="5A372AB5" w:rsidP="5A372AB5">
            <w:pPr>
              <w:shd w:val="clear" w:color="auto" w:fill="FFFFFF" w:themeFill="background1"/>
              <w:jc w:val="center"/>
              <w:rPr>
                <w:b/>
                <w:bCs/>
              </w:rPr>
            </w:pPr>
            <w:r w:rsidRPr="005F7E62">
              <w:rPr>
                <w:b/>
                <w:bCs/>
              </w:rPr>
              <w:t>S-1</w:t>
            </w:r>
            <w:r w:rsidRPr="005F7E62">
              <w:br/>
            </w:r>
          </w:p>
        </w:tc>
        <w:tc>
          <w:tcPr>
            <w:tcW w:w="268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0B81B90A" w14:textId="3A9E21E1" w:rsidR="5A372AB5" w:rsidRPr="005F7E62" w:rsidRDefault="5A372AB5" w:rsidP="5A372AB5">
            <w:pPr>
              <w:shd w:val="clear" w:color="auto" w:fill="FFFFFF" w:themeFill="background1"/>
              <w:jc w:val="center"/>
            </w:pPr>
            <w:r w:rsidRPr="005F7E62">
              <w:rPr>
                <w:b/>
                <w:bCs/>
              </w:rPr>
              <w:t>Special Provisions</w:t>
            </w:r>
          </w:p>
        </w:tc>
      </w:tr>
      <w:tr w:rsidR="5A372AB5" w:rsidRPr="005F7E62" w14:paraId="176E5B32" w14:textId="77777777" w:rsidTr="689AA685">
        <w:trPr>
          <w:trHeight w:val="27"/>
        </w:trPr>
        <w:tc>
          <w:tcPr>
            <w:tcW w:w="59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7ACE7F31" w14:textId="4D58124C" w:rsidR="5A372AB5" w:rsidRPr="005F7E62" w:rsidRDefault="5A372AB5" w:rsidP="5A372AB5">
            <w:pPr>
              <w:shd w:val="clear" w:color="auto" w:fill="FFFFFF" w:themeFill="background1"/>
              <w:rPr>
                <w:lang w:val="en-US"/>
              </w:rPr>
            </w:pPr>
            <w:r w:rsidRPr="005F7E62">
              <w:rPr>
                <w:b/>
                <w:bCs/>
                <w:lang w:val="en-US"/>
              </w:rPr>
              <w:t>Private park, playground or recreation area.</w:t>
            </w:r>
            <w:r w:rsidRPr="005F7E62">
              <w:rPr>
                <w:lang w:val="en-US"/>
              </w:rPr>
              <w:t xml:space="preserve"> No privately owned commercial amusement business.</w:t>
            </w:r>
            <w:r w:rsidRPr="005F7E62">
              <w:br/>
            </w:r>
          </w:p>
        </w:tc>
        <w:tc>
          <w:tcPr>
            <w:tcW w:w="7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67A46EE1" w14:textId="144D6737" w:rsidR="5A372AB5" w:rsidRPr="005F7E62" w:rsidRDefault="3368C9A1">
            <w:pPr>
              <w:shd w:val="clear" w:color="auto" w:fill="FFFFFF" w:themeFill="background1"/>
              <w:jc w:val="center"/>
            </w:pPr>
            <w:r w:rsidRPr="005F7E62">
              <w:t>C</w:t>
            </w:r>
            <w:r w:rsidR="5A372AB5" w:rsidRPr="005F7E62">
              <w:br/>
            </w:r>
          </w:p>
        </w:tc>
        <w:tc>
          <w:tcPr>
            <w:tcW w:w="268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3178973B" w14:textId="7220289E" w:rsidR="5A372AB5" w:rsidRPr="005F7E62" w:rsidRDefault="5A372AB5" w:rsidP="5A372AB5">
            <w:pPr>
              <w:shd w:val="clear" w:color="auto" w:fill="FFFFFF" w:themeFill="background1"/>
              <w:jc w:val="center"/>
            </w:pPr>
            <w:r w:rsidRPr="005F7E62">
              <w:t xml:space="preserve"> </w:t>
            </w:r>
          </w:p>
        </w:tc>
      </w:tr>
      <w:tr w:rsidR="5A372AB5" w:rsidRPr="005F7E62" w14:paraId="7D47E5BE" w14:textId="77777777" w:rsidTr="689AA685">
        <w:trPr>
          <w:trHeight w:val="27"/>
        </w:trPr>
        <w:tc>
          <w:tcPr>
            <w:tcW w:w="59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7B9AD21F" w14:textId="248A5B35" w:rsidR="5A372AB5" w:rsidRPr="005F7E62" w:rsidRDefault="5A372AB5" w:rsidP="5A372AB5">
            <w:pPr>
              <w:shd w:val="clear" w:color="auto" w:fill="FFFFFF" w:themeFill="background1"/>
              <w:rPr>
                <w:b/>
                <w:bCs/>
              </w:rPr>
            </w:pPr>
            <w:r w:rsidRPr="005F7E62">
              <w:rPr>
                <w:b/>
                <w:bCs/>
              </w:rPr>
              <w:t>Public campground and picnic area.</w:t>
            </w:r>
            <w:r w:rsidRPr="005F7E62">
              <w:br/>
            </w:r>
          </w:p>
        </w:tc>
        <w:tc>
          <w:tcPr>
            <w:tcW w:w="7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29F0CBC7" w14:textId="035F291D" w:rsidR="5A372AB5" w:rsidRPr="005F7E62" w:rsidRDefault="02690CE0" w:rsidP="5A372AB5">
            <w:pPr>
              <w:shd w:val="clear" w:color="auto" w:fill="FFFFFF" w:themeFill="background1"/>
              <w:jc w:val="center"/>
            </w:pPr>
            <w:r w:rsidRPr="005F7E62">
              <w:t>N</w:t>
            </w:r>
          </w:p>
        </w:tc>
        <w:tc>
          <w:tcPr>
            <w:tcW w:w="268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78A09020" w14:textId="674E1562" w:rsidR="5A372AB5" w:rsidRPr="005F7E62" w:rsidRDefault="1BFCA30F" w:rsidP="0077631E">
            <w:pPr>
              <w:shd w:val="clear" w:color="auto" w:fill="FFFFFF" w:themeFill="background1"/>
              <w:jc w:val="center"/>
              <w:rPr>
                <w:lang w:val="en-US"/>
              </w:rPr>
            </w:pPr>
            <w:r w:rsidRPr="005F7E62">
              <w:rPr>
                <w:lang w:val="en-US"/>
              </w:rPr>
              <w:t>See Title 108, Chapter 20.</w:t>
            </w:r>
            <w:r w:rsidR="5A372AB5" w:rsidRPr="005F7E62">
              <w:br/>
            </w:r>
          </w:p>
        </w:tc>
      </w:tr>
      <w:tr w:rsidR="5A372AB5" w:rsidRPr="005F7E62" w14:paraId="5DB7EEF0" w14:textId="77777777" w:rsidTr="689AA685">
        <w:trPr>
          <w:trHeight w:val="27"/>
        </w:trPr>
        <w:tc>
          <w:tcPr>
            <w:tcW w:w="594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75BC00A8" w14:textId="5D4361E8" w:rsidR="5A372AB5" w:rsidRPr="005F7E62" w:rsidRDefault="5A372AB5" w:rsidP="5A372AB5">
            <w:pPr>
              <w:shd w:val="clear" w:color="auto" w:fill="FFFFFF" w:themeFill="background1"/>
              <w:rPr>
                <w:lang w:val="en-US"/>
              </w:rPr>
            </w:pPr>
            <w:r w:rsidRPr="005F7E62">
              <w:rPr>
                <w:b/>
                <w:bCs/>
                <w:lang w:val="en-US"/>
              </w:rPr>
              <w:t xml:space="preserve">Public park, recreation grounds, </w:t>
            </w:r>
            <w:r w:rsidRPr="005F7E62">
              <w:rPr>
                <w:lang w:val="en-US"/>
              </w:rPr>
              <w:t>and associated buildings.</w:t>
            </w:r>
            <w:r w:rsidRPr="005F7E62">
              <w:br/>
            </w:r>
          </w:p>
        </w:tc>
        <w:tc>
          <w:tcPr>
            <w:tcW w:w="73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2899ECEB" w14:textId="1BF2F4BF" w:rsidR="5A372AB5" w:rsidRPr="005F7E62" w:rsidRDefault="5A372AB5" w:rsidP="5A372AB5">
            <w:pPr>
              <w:shd w:val="clear" w:color="auto" w:fill="FFFFFF" w:themeFill="background1"/>
              <w:jc w:val="center"/>
            </w:pPr>
            <w:r w:rsidRPr="005F7E62">
              <w:t>P</w:t>
            </w:r>
          </w:p>
        </w:tc>
        <w:tc>
          <w:tcPr>
            <w:tcW w:w="268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5B121A92" w14:textId="04724366" w:rsidR="5A372AB5" w:rsidRPr="005F7E62" w:rsidRDefault="5A372AB5" w:rsidP="5A372AB5">
            <w:pPr>
              <w:shd w:val="clear" w:color="auto" w:fill="FFFFFF" w:themeFill="background1"/>
              <w:jc w:val="center"/>
            </w:pPr>
          </w:p>
        </w:tc>
      </w:tr>
    </w:tbl>
    <w:p w14:paraId="50C5E614" w14:textId="14F09DA8" w:rsidR="00386F22" w:rsidRPr="005F7E62" w:rsidRDefault="3F98F681" w:rsidP="5A372AB5">
      <w:pPr>
        <w:pStyle w:val="ListParagraph"/>
        <w:numPr>
          <w:ilvl w:val="0"/>
          <w:numId w:val="14"/>
        </w:numPr>
        <w:shd w:val="clear" w:color="auto" w:fill="FFFFFF" w:themeFill="background1"/>
        <w:jc w:val="both"/>
        <w:rPr>
          <w:rFonts w:ascii="Roboto Slab" w:eastAsia="Roboto Slab" w:hAnsi="Roboto Slab" w:cs="Roboto Slab"/>
          <w:b/>
          <w:bCs/>
          <w:i/>
          <w:iCs/>
        </w:rPr>
      </w:pPr>
      <w:r w:rsidRPr="005F7E62">
        <w:rPr>
          <w:rFonts w:ascii="Roboto Slab" w:eastAsia="Roboto Slab" w:hAnsi="Roboto Slab" w:cs="Roboto Slab"/>
          <w:b/>
          <w:bCs/>
          <w:i/>
          <w:iCs/>
        </w:rPr>
        <w:t>Utility uses.</w:t>
      </w:r>
    </w:p>
    <w:tbl>
      <w:tblPr>
        <w:tblW w:w="0" w:type="auto"/>
        <w:tblLook w:val="06A0" w:firstRow="1" w:lastRow="0" w:firstColumn="1" w:lastColumn="0" w:noHBand="1" w:noVBand="1"/>
      </w:tblPr>
      <w:tblGrid>
        <w:gridCol w:w="5900"/>
        <w:gridCol w:w="764"/>
        <w:gridCol w:w="2680"/>
      </w:tblGrid>
      <w:tr w:rsidR="5A372AB5" w:rsidRPr="005F7E62" w14:paraId="3BB4DDE2" w14:textId="77777777" w:rsidTr="689AA685">
        <w:trPr>
          <w:trHeight w:val="27"/>
        </w:trPr>
        <w:tc>
          <w:tcPr>
            <w:tcW w:w="591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4B6E2343" w14:textId="11F16BBB" w:rsidR="5A372AB5" w:rsidRPr="005F7E62" w:rsidRDefault="5A372AB5" w:rsidP="5A372AB5">
            <w:pPr>
              <w:shd w:val="clear" w:color="auto" w:fill="FFFFFF" w:themeFill="background1"/>
            </w:pPr>
          </w:p>
        </w:tc>
        <w:tc>
          <w:tcPr>
            <w:tcW w:w="7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1418FDAD" w14:textId="29E40908" w:rsidR="5A372AB5" w:rsidRPr="005F7E62" w:rsidRDefault="5A372AB5" w:rsidP="5A372AB5">
            <w:pPr>
              <w:shd w:val="clear" w:color="auto" w:fill="FFFFFF" w:themeFill="background1"/>
              <w:jc w:val="center"/>
              <w:rPr>
                <w:b/>
                <w:bCs/>
              </w:rPr>
            </w:pPr>
            <w:r w:rsidRPr="005F7E62">
              <w:rPr>
                <w:b/>
                <w:bCs/>
              </w:rPr>
              <w:t>S-1</w:t>
            </w:r>
            <w:r w:rsidRPr="005F7E62">
              <w:br/>
            </w:r>
          </w:p>
        </w:tc>
        <w:tc>
          <w:tcPr>
            <w:tcW w:w="268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162CBB0D" w14:textId="4A1A74CA" w:rsidR="5A372AB5" w:rsidRPr="005F7E62" w:rsidRDefault="5A372AB5" w:rsidP="5A372AB5">
            <w:pPr>
              <w:shd w:val="clear" w:color="auto" w:fill="FFFFFF" w:themeFill="background1"/>
              <w:jc w:val="center"/>
              <w:rPr>
                <w:b/>
                <w:bCs/>
              </w:rPr>
            </w:pPr>
            <w:r w:rsidRPr="005F7E62">
              <w:rPr>
                <w:b/>
                <w:bCs/>
              </w:rPr>
              <w:t>Special Provisions</w:t>
            </w:r>
            <w:r w:rsidRPr="005F7E62">
              <w:br/>
            </w:r>
          </w:p>
        </w:tc>
      </w:tr>
      <w:tr w:rsidR="5A372AB5" w:rsidRPr="005F7E62" w14:paraId="496E62F1" w14:textId="77777777" w:rsidTr="689AA685">
        <w:trPr>
          <w:trHeight w:val="27"/>
        </w:trPr>
        <w:tc>
          <w:tcPr>
            <w:tcW w:w="591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0ED47C6A" w14:textId="626C1F64" w:rsidR="5A372AB5" w:rsidRPr="005F7E62" w:rsidRDefault="5A372AB5" w:rsidP="5A372AB5">
            <w:pPr>
              <w:shd w:val="clear" w:color="auto" w:fill="FFFFFF" w:themeFill="background1"/>
              <w:rPr>
                <w:b/>
                <w:bCs/>
              </w:rPr>
            </w:pPr>
            <w:r w:rsidRPr="005F7E62">
              <w:rPr>
                <w:b/>
                <w:bCs/>
              </w:rPr>
              <w:lastRenderedPageBreak/>
              <w:t>Hydro-electric dam.</w:t>
            </w:r>
            <w:r w:rsidRPr="005F7E62">
              <w:br/>
            </w:r>
          </w:p>
        </w:tc>
        <w:tc>
          <w:tcPr>
            <w:tcW w:w="7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6BC3965D" w14:textId="011AB60C" w:rsidR="5A372AB5" w:rsidRPr="005F7E62" w:rsidRDefault="05502C9F" w:rsidP="5A372AB5">
            <w:pPr>
              <w:shd w:val="clear" w:color="auto" w:fill="FFFFFF" w:themeFill="background1"/>
              <w:jc w:val="center"/>
            </w:pPr>
            <w:r w:rsidRPr="005F7E62">
              <w:t>N</w:t>
            </w:r>
          </w:p>
        </w:tc>
        <w:tc>
          <w:tcPr>
            <w:tcW w:w="268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29701329" w14:textId="1B2D2F69" w:rsidR="5A372AB5" w:rsidRPr="005F7E62" w:rsidRDefault="5A372AB5">
            <w:pPr>
              <w:shd w:val="clear" w:color="auto" w:fill="FFFFFF" w:themeFill="background1"/>
            </w:pPr>
          </w:p>
        </w:tc>
      </w:tr>
      <w:tr w:rsidR="5A372AB5" w:rsidRPr="005F7E62" w14:paraId="15C06710" w14:textId="77777777" w:rsidTr="689AA685">
        <w:trPr>
          <w:trHeight w:val="27"/>
        </w:trPr>
        <w:tc>
          <w:tcPr>
            <w:tcW w:w="591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73601D69" w14:textId="74CAC34C" w:rsidR="5A372AB5" w:rsidRPr="005F7E62" w:rsidRDefault="5A372AB5" w:rsidP="5A372AB5">
            <w:pPr>
              <w:shd w:val="clear" w:color="auto" w:fill="FFFFFF" w:themeFill="background1"/>
              <w:rPr>
                <w:b/>
                <w:bCs/>
              </w:rPr>
            </w:pPr>
            <w:r w:rsidRPr="005F7E62">
              <w:rPr>
                <w:b/>
                <w:bCs/>
              </w:rPr>
              <w:t>Public utility substations.</w:t>
            </w:r>
            <w:r w:rsidRPr="005F7E62">
              <w:br/>
            </w:r>
          </w:p>
        </w:tc>
        <w:tc>
          <w:tcPr>
            <w:tcW w:w="7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41A1CCD7" w14:textId="45DF678E" w:rsidR="5A372AB5" w:rsidRPr="005F7E62" w:rsidRDefault="5A372AB5" w:rsidP="5A372AB5">
            <w:pPr>
              <w:shd w:val="clear" w:color="auto" w:fill="FFFFFF" w:themeFill="background1"/>
              <w:jc w:val="center"/>
            </w:pPr>
            <w:r w:rsidRPr="005F7E62">
              <w:t>C</w:t>
            </w:r>
            <w:r w:rsidRPr="005F7E62">
              <w:br/>
            </w:r>
          </w:p>
        </w:tc>
        <w:tc>
          <w:tcPr>
            <w:tcW w:w="268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09DEA25E" w14:textId="311FD67E" w:rsidR="5A372AB5" w:rsidRPr="005F7E62" w:rsidRDefault="1888702E" w:rsidP="767F8320">
            <w:pPr>
              <w:rPr>
                <w:rFonts w:ascii="Roboto Slab" w:eastAsia="Roboto Slab" w:hAnsi="Roboto Slab" w:cs="Roboto Slab"/>
              </w:rPr>
            </w:pPr>
            <w:r w:rsidRPr="005F7E62">
              <w:t xml:space="preserve"> </w:t>
            </w:r>
            <w:r w:rsidR="5DD76827" w:rsidRPr="005F7E62">
              <w:t xml:space="preserve"> </w:t>
            </w:r>
            <w:r w:rsidR="5DD76827" w:rsidRPr="005F7E62">
              <w:rPr>
                <w:lang w:val="en-US"/>
              </w:rPr>
              <w:t xml:space="preserve"> </w:t>
            </w:r>
            <w:r w:rsidR="5DD76827" w:rsidRPr="005F7E62">
              <w:rPr>
                <w:rFonts w:ascii="Roboto Slab" w:eastAsia="Roboto Slab" w:hAnsi="Roboto Slab" w:cs="Roboto Slab"/>
                <w:lang w:val="en-US"/>
              </w:rPr>
              <w:t xml:space="preserve"> Must be enclosed or shielded from view and blend with the natural landscape of the surroundings as </w:t>
            </w:r>
            <w:r w:rsidR="005F7E62" w:rsidRPr="005F7E62">
              <w:rPr>
                <w:rFonts w:ascii="Roboto Slab" w:eastAsia="Roboto Slab" w:hAnsi="Roboto Slab" w:cs="Roboto Slab"/>
                <w:lang w:val="en-US"/>
              </w:rPr>
              <w:t>to not</w:t>
            </w:r>
            <w:r w:rsidR="5DD76827" w:rsidRPr="005F7E62">
              <w:rPr>
                <w:rFonts w:ascii="Roboto Slab" w:eastAsia="Roboto Slab" w:hAnsi="Roboto Slab" w:cs="Roboto Slab"/>
                <w:lang w:val="en-US"/>
              </w:rPr>
              <w:t xml:space="preserve"> stand out from the area or buildings around it.</w:t>
            </w:r>
          </w:p>
          <w:p w14:paraId="3B73C8BF" w14:textId="4FCDC57F" w:rsidR="5A372AB5" w:rsidRPr="005F7E62" w:rsidRDefault="5A372AB5" w:rsidP="0077631E">
            <w:pPr>
              <w:shd w:val="clear" w:color="auto" w:fill="FFFFFF" w:themeFill="background1"/>
            </w:pPr>
          </w:p>
          <w:p w14:paraId="72D4F433" w14:textId="2D3A3B27" w:rsidR="5A372AB5" w:rsidRPr="005F7E62" w:rsidRDefault="5A372AB5" w:rsidP="5A372AB5">
            <w:pPr>
              <w:shd w:val="clear" w:color="auto" w:fill="FFFFFF" w:themeFill="background1"/>
            </w:pPr>
          </w:p>
        </w:tc>
      </w:tr>
      <w:tr w:rsidR="5A372AB5" w:rsidRPr="005F7E62" w14:paraId="30080938" w14:textId="77777777" w:rsidTr="689AA685">
        <w:trPr>
          <w:trHeight w:val="27"/>
        </w:trPr>
        <w:tc>
          <w:tcPr>
            <w:tcW w:w="591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243BFC7B" w14:textId="7AB7AF87" w:rsidR="5A372AB5" w:rsidRPr="005F7E62" w:rsidRDefault="5A372AB5" w:rsidP="5A372AB5">
            <w:pPr>
              <w:shd w:val="clear" w:color="auto" w:fill="FFFFFF" w:themeFill="background1"/>
            </w:pPr>
            <w:r w:rsidRPr="005F7E62">
              <w:rPr>
                <w:b/>
                <w:bCs/>
                <w:lang w:val="en-US"/>
              </w:rPr>
              <w:t>Radio or television station or tower.</w:t>
            </w:r>
          </w:p>
        </w:tc>
        <w:tc>
          <w:tcPr>
            <w:tcW w:w="76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1E9C50E9" w14:textId="73E5363F" w:rsidR="5A372AB5" w:rsidRPr="005F7E62" w:rsidRDefault="5A372AB5" w:rsidP="5A372AB5">
            <w:pPr>
              <w:shd w:val="clear" w:color="auto" w:fill="FFFFFF" w:themeFill="background1"/>
              <w:jc w:val="center"/>
            </w:pPr>
            <w:r w:rsidRPr="005F7E62">
              <w:t>C</w:t>
            </w:r>
            <w:r w:rsidRPr="005F7E62">
              <w:br/>
            </w:r>
          </w:p>
        </w:tc>
        <w:tc>
          <w:tcPr>
            <w:tcW w:w="268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0C0C0"/>
            <w:vAlign w:val="center"/>
          </w:tcPr>
          <w:p w14:paraId="688D4085" w14:textId="64E9760E" w:rsidR="5A372AB5" w:rsidRPr="005F7E62" w:rsidRDefault="1888702E" w:rsidP="767F8320">
            <w:pPr>
              <w:rPr>
                <w:rFonts w:ascii="Roboto Slab" w:eastAsia="Roboto Slab" w:hAnsi="Roboto Slab" w:cs="Roboto Slab"/>
              </w:rPr>
            </w:pPr>
            <w:r w:rsidRPr="005F7E62">
              <w:t xml:space="preserve"> </w:t>
            </w:r>
            <w:r w:rsidR="5781EE0D" w:rsidRPr="005F7E62">
              <w:t xml:space="preserve"> </w:t>
            </w:r>
            <w:r w:rsidR="5781EE0D" w:rsidRPr="005F7E62">
              <w:rPr>
                <w:lang w:val="en-US"/>
              </w:rPr>
              <w:t xml:space="preserve"> </w:t>
            </w:r>
            <w:r w:rsidR="5781EE0D" w:rsidRPr="005F7E62">
              <w:rPr>
                <w:rFonts w:ascii="Roboto Slab" w:eastAsia="Roboto Slab" w:hAnsi="Roboto Slab" w:cs="Roboto Slab"/>
                <w:lang w:val="en-US"/>
              </w:rPr>
              <w:t xml:space="preserve"> Must be enclosed or shielded from view and blend with the natural landscape of the surroundings as </w:t>
            </w:r>
            <w:r w:rsidR="005F7E62" w:rsidRPr="005F7E62">
              <w:rPr>
                <w:rFonts w:ascii="Roboto Slab" w:eastAsia="Roboto Slab" w:hAnsi="Roboto Slab" w:cs="Roboto Slab"/>
                <w:lang w:val="en-US"/>
              </w:rPr>
              <w:t>to not</w:t>
            </w:r>
            <w:r w:rsidR="5781EE0D" w:rsidRPr="005F7E62">
              <w:rPr>
                <w:rFonts w:ascii="Roboto Slab" w:eastAsia="Roboto Slab" w:hAnsi="Roboto Slab" w:cs="Roboto Slab"/>
                <w:lang w:val="en-US"/>
              </w:rPr>
              <w:t xml:space="preserve"> stand out from the area or buildings around it.</w:t>
            </w:r>
          </w:p>
          <w:p w14:paraId="6CDB1B23" w14:textId="1165A908" w:rsidR="5A372AB5" w:rsidRPr="005F7E62" w:rsidRDefault="5A372AB5" w:rsidP="0077631E">
            <w:pPr>
              <w:shd w:val="clear" w:color="auto" w:fill="FFFFFF" w:themeFill="background1"/>
            </w:pPr>
          </w:p>
          <w:p w14:paraId="11354E69" w14:textId="5D50CACB" w:rsidR="5A372AB5" w:rsidRPr="005F7E62" w:rsidRDefault="5A372AB5" w:rsidP="5A372AB5">
            <w:pPr>
              <w:shd w:val="clear" w:color="auto" w:fill="FFFFFF" w:themeFill="background1"/>
            </w:pPr>
          </w:p>
        </w:tc>
      </w:tr>
    </w:tbl>
    <w:p w14:paraId="075F0F13" w14:textId="27CB8BEB" w:rsidR="00386F22" w:rsidRPr="005F7E62" w:rsidRDefault="0077631E" w:rsidP="689AA685">
      <w:pPr>
        <w:shd w:val="clear" w:color="auto" w:fill="FFFFFF" w:themeFill="background1"/>
        <w:spacing w:before="225" w:after="225"/>
        <w:jc w:val="both"/>
      </w:pPr>
      <w:r w:rsidRPr="005F7E62">
        <w:br/>
      </w:r>
      <w:r w:rsidRPr="005F7E62">
        <w:br/>
      </w:r>
      <w:r w:rsidRPr="005F7E62">
        <w:rPr>
          <w:rFonts w:ascii="Roboto Slab" w:eastAsia="Roboto Slab" w:hAnsi="Roboto Slab" w:cs="Roboto Slab"/>
          <w:b/>
          <w:bCs/>
        </w:rPr>
        <w:t>Sec 104-10-4 Special Regulations</w:t>
      </w:r>
    </w:p>
    <w:p w14:paraId="757947E3" w14:textId="58CB9C5F" w:rsidR="00386F22" w:rsidRPr="005F7E62" w:rsidRDefault="3F98F681" w:rsidP="5A372AB5">
      <w:pPr>
        <w:pStyle w:val="ListParagraph"/>
        <w:numPr>
          <w:ilvl w:val="0"/>
          <w:numId w:val="13"/>
        </w:numPr>
        <w:shd w:val="clear" w:color="auto" w:fill="FFFFFF" w:themeFill="background1"/>
        <w:jc w:val="both"/>
        <w:rPr>
          <w:rFonts w:ascii="Roboto Slab" w:eastAsia="Roboto Slab" w:hAnsi="Roboto Slab" w:cs="Roboto Slab"/>
          <w:lang w:val="en-US"/>
        </w:rPr>
      </w:pPr>
      <w:r w:rsidRPr="005F7E62">
        <w:rPr>
          <w:rFonts w:ascii="Roboto Slab" w:eastAsia="Roboto Slab" w:hAnsi="Roboto Slab" w:cs="Roboto Slab"/>
          <w:b/>
          <w:bCs/>
          <w:i/>
          <w:iCs/>
          <w:lang w:val="en-US"/>
        </w:rPr>
        <w:t>General use regulations.</w:t>
      </w:r>
      <w:r w:rsidRPr="005F7E62">
        <w:rPr>
          <w:rFonts w:ascii="Roboto Slab" w:eastAsia="Roboto Slab" w:hAnsi="Roboto Slab" w:cs="Roboto Slab"/>
          <w:lang w:val="en-US"/>
        </w:rPr>
        <w:t xml:space="preserve"> The above specified uses shall be permitted only under the following conditions: </w:t>
      </w:r>
    </w:p>
    <w:p w14:paraId="49E16855" w14:textId="3A91AC14" w:rsidR="00386F22" w:rsidRPr="005F7E62" w:rsidRDefault="3F98F681" w:rsidP="5A372AB5">
      <w:pPr>
        <w:pStyle w:val="ListParagraph"/>
        <w:numPr>
          <w:ilvl w:val="0"/>
          <w:numId w:val="12"/>
        </w:numPr>
        <w:shd w:val="clear" w:color="auto" w:fill="FFFFFF" w:themeFill="background1"/>
        <w:jc w:val="both"/>
        <w:rPr>
          <w:rFonts w:ascii="Roboto Slab" w:eastAsia="Roboto Slab" w:hAnsi="Roboto Slab" w:cs="Roboto Slab"/>
          <w:lang w:val="en-US"/>
        </w:rPr>
      </w:pPr>
      <w:r w:rsidRPr="005F7E62">
        <w:rPr>
          <w:rFonts w:ascii="Roboto Slab" w:eastAsia="Roboto Slab" w:hAnsi="Roboto Slab" w:cs="Roboto Slab"/>
          <w:lang w:val="en-US"/>
        </w:rPr>
        <w:t xml:space="preserve">Public health requirements concerning domestic water supply and sewage disposal shall comply with provisions of Section 108-7-9. </w:t>
      </w:r>
    </w:p>
    <w:p w14:paraId="3DD17E8F" w14:textId="77F99B90" w:rsidR="00386F22" w:rsidRPr="005F7E62" w:rsidRDefault="3F98F681" w:rsidP="689AA685">
      <w:pPr>
        <w:pStyle w:val="ListParagraph"/>
        <w:numPr>
          <w:ilvl w:val="0"/>
          <w:numId w:val="12"/>
        </w:numPr>
        <w:shd w:val="clear" w:color="auto" w:fill="FFFFFF" w:themeFill="background1"/>
        <w:jc w:val="both"/>
        <w:rPr>
          <w:rFonts w:ascii="Roboto Slab" w:eastAsia="Roboto Slab" w:hAnsi="Roboto Slab" w:cs="Roboto Slab"/>
          <w:lang w:val="en-US"/>
        </w:rPr>
      </w:pPr>
      <w:r w:rsidRPr="005F7E62">
        <w:rPr>
          <w:rFonts w:ascii="Roboto Slab" w:eastAsia="Roboto Slab" w:hAnsi="Roboto Slab" w:cs="Roboto Slab"/>
          <w:lang w:val="en-US"/>
        </w:rPr>
        <w:t xml:space="preserve">No building or structure shall be constructed within the boundaries of any public reservoir as determined by the public agency having jurisdiction or within the boundaries of any natural waterway or watercourse as determined by the county engineer wherein no buildings or structures shall be constructed or land subdivided. Where buildings are to be constructed within 50 feet of the exterior boundaries of a flood channel existing at the effective date of the ordinance from which this chapter is derived, adequate measures must be taken as determined by the </w:t>
      </w:r>
      <w:r w:rsidR="47AC2F82" w:rsidRPr="005F7E62">
        <w:rPr>
          <w:rFonts w:ascii="Roboto Slab" w:eastAsia="Roboto Slab" w:hAnsi="Roboto Slab" w:cs="Roboto Slab"/>
          <w:lang w:val="en-US"/>
        </w:rPr>
        <w:t>City</w:t>
      </w:r>
      <w:r w:rsidRPr="005F7E62">
        <w:rPr>
          <w:rFonts w:ascii="Roboto Slab" w:eastAsia="Roboto Slab" w:hAnsi="Roboto Slab" w:cs="Roboto Slab"/>
          <w:lang w:val="en-US"/>
        </w:rPr>
        <w:t xml:space="preserve"> Engineer so as to protect the building or structure from damage due to floods and so as not to increase the hazard to surrounding lands and buildings. </w:t>
      </w:r>
    </w:p>
    <w:p w14:paraId="685DF6BC" w14:textId="3C1ADB8A" w:rsidR="00386F22" w:rsidRPr="005F7E62" w:rsidRDefault="7B609BE5" w:rsidP="5A372AB5">
      <w:pPr>
        <w:pStyle w:val="ListParagraph"/>
        <w:numPr>
          <w:ilvl w:val="0"/>
          <w:numId w:val="12"/>
        </w:numPr>
        <w:shd w:val="clear" w:color="auto" w:fill="FFFFFF" w:themeFill="background1"/>
        <w:jc w:val="both"/>
        <w:rPr>
          <w:rFonts w:ascii="Roboto Slab" w:eastAsia="Roboto Slab" w:hAnsi="Roboto Slab" w:cs="Roboto Slab"/>
          <w:lang w:val="en-US"/>
        </w:rPr>
      </w:pPr>
      <w:r w:rsidRPr="005F7E62">
        <w:rPr>
          <w:rFonts w:ascii="Roboto Slab" w:eastAsia="Roboto Slab" w:hAnsi="Roboto Slab" w:cs="Roboto Slab"/>
          <w:lang w:val="en-US"/>
        </w:rPr>
        <w:lastRenderedPageBreak/>
        <w:t xml:space="preserve">The required yard space shall be kept free of debris, refuse or other inflammable material which may constitute a fire hazard. </w:t>
      </w:r>
    </w:p>
    <w:p w14:paraId="77BDC9A9" w14:textId="56808BB2" w:rsidR="781015BA" w:rsidRPr="005F7E62" w:rsidRDefault="302F0C83" w:rsidP="689AA685">
      <w:pPr>
        <w:numPr>
          <w:ilvl w:val="0"/>
          <w:numId w:val="12"/>
        </w:numPr>
        <w:shd w:val="clear" w:color="auto" w:fill="FFFFFF" w:themeFill="background1"/>
        <w:jc w:val="both"/>
        <w:rPr>
          <w:lang w:val="en-US"/>
        </w:rPr>
      </w:pPr>
      <w:r w:rsidRPr="005F7E62">
        <w:rPr>
          <w:lang w:val="en-US"/>
        </w:rPr>
        <w:t>Agritourism activities must remain incidental and subordinate to an active agricultural operation and shall not function as stand-alone event facilities.</w:t>
      </w:r>
    </w:p>
    <w:p w14:paraId="71CB28DD" w14:textId="246E66AD" w:rsidR="689AA685" w:rsidRPr="005F7E62" w:rsidRDefault="689AA685" w:rsidP="689AA685">
      <w:pPr>
        <w:shd w:val="clear" w:color="auto" w:fill="FFFFFF" w:themeFill="background1"/>
        <w:jc w:val="both"/>
        <w:rPr>
          <w:lang w:val="en-US"/>
        </w:rPr>
      </w:pPr>
    </w:p>
    <w:p w14:paraId="6F28BD31" w14:textId="29F89022" w:rsidR="00386F22" w:rsidRPr="005F7E62" w:rsidRDefault="3F98F681" w:rsidP="5A372AB5">
      <w:pPr>
        <w:pStyle w:val="ListParagraph"/>
        <w:numPr>
          <w:ilvl w:val="0"/>
          <w:numId w:val="13"/>
        </w:numPr>
        <w:shd w:val="clear" w:color="auto" w:fill="FFFFFF" w:themeFill="background1"/>
        <w:jc w:val="both"/>
        <w:rPr>
          <w:rFonts w:ascii="Roboto Slab" w:eastAsia="Roboto Slab" w:hAnsi="Roboto Slab" w:cs="Roboto Slab"/>
          <w:lang w:val="en-US"/>
        </w:rPr>
      </w:pPr>
      <w:r w:rsidRPr="005F7E62">
        <w:rPr>
          <w:rFonts w:ascii="Roboto Slab" w:eastAsia="Roboto Slab" w:hAnsi="Roboto Slab" w:cs="Roboto Slab"/>
          <w:b/>
          <w:bCs/>
          <w:i/>
          <w:iCs/>
          <w:lang w:val="en-US"/>
        </w:rPr>
        <w:t>Specific use regulations.</w:t>
      </w:r>
      <w:r w:rsidRPr="005F7E62">
        <w:rPr>
          <w:rFonts w:ascii="Roboto Slab" w:eastAsia="Roboto Slab" w:hAnsi="Roboto Slab" w:cs="Roboto Slab"/>
          <w:lang w:val="en-US"/>
        </w:rPr>
        <w:t xml:space="preserve"> The uses listed below correspond with certain uses listed in the Land Use Table in Section 104-10-3. Due to the nature of the use, each shall be further regulated as follows: </w:t>
      </w:r>
    </w:p>
    <w:p w14:paraId="2451C612" w14:textId="521893BE" w:rsidR="689AA685" w:rsidRPr="005F7E62" w:rsidRDefault="689AA685" w:rsidP="689AA685">
      <w:pPr>
        <w:shd w:val="clear" w:color="auto" w:fill="FFFFFF" w:themeFill="background1"/>
        <w:jc w:val="both"/>
        <w:rPr>
          <w:rFonts w:ascii="Roboto Slab" w:eastAsia="Roboto Slab" w:hAnsi="Roboto Slab" w:cs="Roboto Slab"/>
          <w:b/>
          <w:bCs/>
          <w:i/>
          <w:iCs/>
          <w:lang w:val="en-US"/>
        </w:rPr>
      </w:pPr>
    </w:p>
    <w:p w14:paraId="72BA2517" w14:textId="33ED8CE7" w:rsidR="00386F22" w:rsidRPr="005F7E62" w:rsidRDefault="24804F17" w:rsidP="689AA685">
      <w:pPr>
        <w:pStyle w:val="ListParagraph"/>
        <w:numPr>
          <w:ilvl w:val="0"/>
          <w:numId w:val="1"/>
        </w:numPr>
        <w:shd w:val="clear" w:color="auto" w:fill="FFFFFF" w:themeFill="background1"/>
        <w:spacing w:before="299" w:after="299"/>
        <w:jc w:val="both"/>
        <w:rPr>
          <w:rFonts w:ascii="Roboto Slab" w:eastAsia="Roboto Slab" w:hAnsi="Roboto Slab" w:cs="Roboto Slab"/>
          <w:b/>
          <w:bCs/>
        </w:rPr>
      </w:pPr>
      <w:r w:rsidRPr="005F7E62">
        <w:rPr>
          <w:rFonts w:ascii="Roboto Slab" w:eastAsia="Roboto Slab" w:hAnsi="Roboto Slab" w:cs="Roboto Slab"/>
          <w:b/>
          <w:bCs/>
          <w:i/>
          <w:iCs/>
          <w:lang w:val="en-US"/>
        </w:rPr>
        <w:t>Agricultural Standards</w:t>
      </w:r>
      <w:r w:rsidR="66A816D3" w:rsidRPr="005F7E62">
        <w:rPr>
          <w:rFonts w:ascii="Roboto Slab" w:eastAsia="Roboto Slab" w:hAnsi="Roboto Slab" w:cs="Roboto Slab"/>
          <w:b/>
          <w:bCs/>
          <w:i/>
          <w:iCs/>
          <w:lang w:val="en-US"/>
        </w:rPr>
        <w:t xml:space="preserve"> </w:t>
      </w:r>
    </w:p>
    <w:p w14:paraId="7F0C4AB0" w14:textId="73779B01" w:rsidR="00386F22" w:rsidRPr="005F7E62" w:rsidRDefault="411A45D6" w:rsidP="689AA685">
      <w:pPr>
        <w:pStyle w:val="ListParagraph"/>
        <w:numPr>
          <w:ilvl w:val="1"/>
          <w:numId w:val="1"/>
        </w:numPr>
        <w:shd w:val="clear" w:color="auto" w:fill="FFFFFF" w:themeFill="background1"/>
        <w:spacing w:before="299" w:after="299"/>
        <w:jc w:val="both"/>
        <w:rPr>
          <w:rFonts w:ascii="Roboto Slab" w:eastAsia="Roboto Slab" w:hAnsi="Roboto Slab" w:cs="Roboto Slab"/>
          <w:b/>
          <w:bCs/>
        </w:rPr>
      </w:pPr>
      <w:r w:rsidRPr="005F7E62">
        <w:rPr>
          <w:rFonts w:ascii="Roboto Slab" w:eastAsia="Roboto Slab" w:hAnsi="Roboto Slab" w:cs="Roboto Slab"/>
          <w:b/>
          <w:bCs/>
          <w:i/>
          <w:iCs/>
          <w:lang w:val="en-US"/>
        </w:rPr>
        <w:t>Refer to Chapter 104-2-4</w:t>
      </w:r>
    </w:p>
    <w:p w14:paraId="1AF1712C" w14:textId="77777777" w:rsidR="005F7E62" w:rsidRPr="005F7E62" w:rsidRDefault="005F7E62" w:rsidP="005F7E62">
      <w:pPr>
        <w:pStyle w:val="ListParagraph"/>
        <w:shd w:val="clear" w:color="auto" w:fill="FFFFFF" w:themeFill="background1"/>
        <w:spacing w:before="299" w:after="299"/>
        <w:ind w:left="1800"/>
        <w:jc w:val="both"/>
        <w:rPr>
          <w:rFonts w:ascii="Roboto Slab" w:eastAsia="Roboto Slab" w:hAnsi="Roboto Slab" w:cs="Roboto Slab"/>
          <w:b/>
          <w:bCs/>
        </w:rPr>
      </w:pPr>
    </w:p>
    <w:p w14:paraId="2191CB70" w14:textId="0CA3CDC6" w:rsidR="00386F22" w:rsidRPr="005F7E62" w:rsidRDefault="52D0227D" w:rsidP="689AA685">
      <w:pPr>
        <w:pStyle w:val="ListParagraph"/>
        <w:numPr>
          <w:ilvl w:val="0"/>
          <w:numId w:val="1"/>
        </w:numPr>
        <w:shd w:val="clear" w:color="auto" w:fill="FFFFFF" w:themeFill="background1"/>
        <w:spacing w:before="299" w:after="299"/>
        <w:jc w:val="both"/>
        <w:rPr>
          <w:rFonts w:ascii="Roboto Slab" w:eastAsia="Roboto Slab" w:hAnsi="Roboto Slab" w:cs="Roboto Slab"/>
          <w:b/>
          <w:bCs/>
        </w:rPr>
      </w:pPr>
      <w:r w:rsidRPr="005F7E62">
        <w:rPr>
          <w:rFonts w:ascii="Roboto Slab" w:eastAsia="Roboto Slab" w:hAnsi="Roboto Slab" w:cs="Roboto Slab"/>
          <w:b/>
          <w:bCs/>
        </w:rPr>
        <w:t>Watershed Protection Standards</w:t>
      </w:r>
    </w:p>
    <w:p w14:paraId="3C96968D" w14:textId="7AFB90C7" w:rsidR="00386F22" w:rsidRPr="005F7E62" w:rsidRDefault="52D0227D" w:rsidP="689AA685">
      <w:pPr>
        <w:spacing w:before="240" w:after="240"/>
        <w:ind w:left="720"/>
        <w:jc w:val="both"/>
        <w:rPr>
          <w:rFonts w:ascii="Roboto Slab" w:eastAsia="Roboto Slab" w:hAnsi="Roboto Slab" w:cs="Roboto Slab"/>
          <w:lang w:val="en-US"/>
        </w:rPr>
      </w:pPr>
      <w:r w:rsidRPr="005F7E62">
        <w:rPr>
          <w:rFonts w:ascii="Roboto Slab" w:eastAsia="Roboto Slab" w:hAnsi="Roboto Slab" w:cs="Roboto Slab"/>
          <w:b/>
          <w:bCs/>
          <w:lang w:val="en-US"/>
        </w:rPr>
        <w:t>Purpose</w:t>
      </w:r>
      <w:r w:rsidRPr="005F7E62">
        <w:br/>
      </w:r>
      <w:r w:rsidRPr="005F7E62">
        <w:rPr>
          <w:rFonts w:ascii="Roboto Slab" w:eastAsia="Roboto Slab" w:hAnsi="Roboto Slab" w:cs="Roboto Slab"/>
          <w:lang w:val="en-US"/>
        </w:rPr>
        <w:t xml:space="preserve">These standards are intended to protect Pineview Reservoir water quality, reduce erosion, preserve watershed function, and maintain the visual character of </w:t>
      </w:r>
      <w:r w:rsidRPr="005F7E62">
        <w:tab/>
      </w:r>
      <w:r w:rsidRPr="005F7E62">
        <w:rPr>
          <w:rFonts w:ascii="Roboto Slab" w:eastAsia="Roboto Slab" w:hAnsi="Roboto Slab" w:cs="Roboto Slab"/>
          <w:lang w:val="en-US"/>
        </w:rPr>
        <w:t xml:space="preserve">the reservoir setting while allowing reasonable use of private property located </w:t>
      </w:r>
      <w:r w:rsidRPr="005F7E62">
        <w:tab/>
      </w:r>
      <w:r w:rsidRPr="005F7E62">
        <w:rPr>
          <w:rFonts w:ascii="Roboto Slab" w:eastAsia="Roboto Slab" w:hAnsi="Roboto Slab" w:cs="Roboto Slab"/>
          <w:lang w:val="en-US"/>
        </w:rPr>
        <w:t>upslope from federally managed shoreline lands.</w:t>
      </w:r>
    </w:p>
    <w:p w14:paraId="5D639243" w14:textId="5970709B" w:rsidR="00386F22" w:rsidRPr="005F7E62" w:rsidRDefault="52D0227D" w:rsidP="005F7E62">
      <w:pPr>
        <w:pStyle w:val="Heading2"/>
        <w:spacing w:before="299" w:after="299"/>
        <w:ind w:left="720" w:firstLine="720"/>
        <w:jc w:val="both"/>
        <w:rPr>
          <w:rFonts w:ascii="Roboto Slab" w:eastAsia="Roboto Slab" w:hAnsi="Roboto Slab" w:cs="Roboto Slab"/>
          <w:b/>
          <w:bCs/>
          <w:sz w:val="22"/>
          <w:szCs w:val="22"/>
        </w:rPr>
      </w:pPr>
      <w:r w:rsidRPr="005F7E62">
        <w:rPr>
          <w:rFonts w:ascii="Roboto Slab" w:eastAsia="Roboto Slab" w:hAnsi="Roboto Slab" w:cs="Roboto Slab"/>
          <w:b/>
          <w:bCs/>
          <w:sz w:val="22"/>
          <w:szCs w:val="22"/>
        </w:rPr>
        <w:t>A. Setback from Federal Shoreline Lands</w:t>
      </w:r>
    </w:p>
    <w:p w14:paraId="12312D00" w14:textId="6500018C" w:rsidR="00386F22" w:rsidRPr="005F7E62" w:rsidRDefault="52D0227D" w:rsidP="005F7E62">
      <w:pPr>
        <w:spacing w:before="240" w:after="240"/>
        <w:ind w:left="720" w:firstLine="720"/>
        <w:jc w:val="both"/>
        <w:rPr>
          <w:rFonts w:ascii="Roboto Slab" w:eastAsia="Roboto Slab" w:hAnsi="Roboto Slab" w:cs="Roboto Slab"/>
          <w:lang w:val="en-US"/>
        </w:rPr>
      </w:pPr>
      <w:r w:rsidRPr="005F7E62">
        <w:rPr>
          <w:rFonts w:ascii="Roboto Slab" w:eastAsia="Roboto Slab" w:hAnsi="Roboto Slab" w:cs="Roboto Slab"/>
          <w:lang w:val="en-US"/>
        </w:rPr>
        <w:t>Structures shall be located a minimum of:</w:t>
      </w:r>
    </w:p>
    <w:p w14:paraId="5D062AF9" w14:textId="2924221E" w:rsidR="00386F22" w:rsidRPr="005F7E62" w:rsidRDefault="52D0227D" w:rsidP="005F7E62">
      <w:pPr>
        <w:spacing w:before="240" w:after="240"/>
        <w:ind w:left="2160"/>
        <w:jc w:val="both"/>
        <w:rPr>
          <w:rFonts w:ascii="Roboto Slab" w:eastAsia="Roboto Slab" w:hAnsi="Roboto Slab" w:cs="Roboto Slab"/>
          <w:b/>
          <w:bCs/>
        </w:rPr>
      </w:pPr>
      <w:r w:rsidRPr="005F7E62">
        <w:rPr>
          <w:rFonts w:ascii="Roboto Slab" w:eastAsia="Roboto Slab" w:hAnsi="Roboto Slab" w:cs="Roboto Slab"/>
          <w:b/>
          <w:bCs/>
        </w:rPr>
        <w:t>50 feet from property lines adjoining U.S. Forest Service shoreline parcels</w:t>
      </w:r>
    </w:p>
    <w:p w14:paraId="3B11DC42" w14:textId="38D3C2B5" w:rsidR="00386F22" w:rsidRPr="005F7E62" w:rsidRDefault="52D0227D" w:rsidP="005F7E62">
      <w:pPr>
        <w:spacing w:before="240" w:after="240"/>
        <w:ind w:left="720" w:firstLine="720"/>
        <w:jc w:val="both"/>
        <w:rPr>
          <w:rFonts w:ascii="Roboto Slab" w:eastAsia="Roboto Slab" w:hAnsi="Roboto Slab" w:cs="Roboto Slab"/>
        </w:rPr>
      </w:pPr>
      <w:r w:rsidRPr="005F7E62">
        <w:rPr>
          <w:rFonts w:ascii="Roboto Slab" w:eastAsia="Roboto Slab" w:hAnsi="Roboto Slab" w:cs="Roboto Slab"/>
        </w:rPr>
        <w:t>This setback is intended to:</w:t>
      </w:r>
    </w:p>
    <w:p w14:paraId="02C66548" w14:textId="362B2C4C" w:rsidR="00386F22" w:rsidRPr="005F7E62" w:rsidRDefault="52D0227D" w:rsidP="689AA685">
      <w:pPr>
        <w:pStyle w:val="ListParagraph"/>
        <w:numPr>
          <w:ilvl w:val="0"/>
          <w:numId w:val="5"/>
        </w:numPr>
        <w:spacing w:before="240" w:after="240"/>
        <w:jc w:val="both"/>
        <w:rPr>
          <w:rFonts w:ascii="Roboto Slab" w:eastAsia="Roboto Slab" w:hAnsi="Roboto Slab" w:cs="Roboto Slab"/>
        </w:rPr>
      </w:pPr>
      <w:r w:rsidRPr="005F7E62">
        <w:rPr>
          <w:rFonts w:ascii="Roboto Slab" w:eastAsia="Roboto Slab" w:hAnsi="Roboto Slab" w:cs="Roboto Slab"/>
        </w:rPr>
        <w:t>maintain visual character of the reservoir basin</w:t>
      </w:r>
    </w:p>
    <w:p w14:paraId="152E6AB1" w14:textId="184898CA" w:rsidR="00386F22" w:rsidRPr="005F7E62" w:rsidRDefault="52D0227D" w:rsidP="689AA685">
      <w:pPr>
        <w:pStyle w:val="ListParagraph"/>
        <w:numPr>
          <w:ilvl w:val="0"/>
          <w:numId w:val="5"/>
        </w:numPr>
        <w:spacing w:before="240" w:after="240"/>
        <w:jc w:val="both"/>
        <w:rPr>
          <w:rFonts w:ascii="Roboto Slab" w:eastAsia="Roboto Slab" w:hAnsi="Roboto Slab" w:cs="Roboto Slab"/>
        </w:rPr>
      </w:pPr>
      <w:r w:rsidRPr="005F7E62">
        <w:rPr>
          <w:rFonts w:ascii="Roboto Slab" w:eastAsia="Roboto Slab" w:hAnsi="Roboto Slab" w:cs="Roboto Slab"/>
        </w:rPr>
        <w:t>reduce runoff impacts</w:t>
      </w:r>
    </w:p>
    <w:p w14:paraId="69D2D781" w14:textId="4687BC00" w:rsidR="00386F22" w:rsidRPr="005F7E62" w:rsidRDefault="52D0227D" w:rsidP="689AA685">
      <w:pPr>
        <w:pStyle w:val="ListParagraph"/>
        <w:numPr>
          <w:ilvl w:val="0"/>
          <w:numId w:val="5"/>
        </w:numPr>
        <w:spacing w:before="240" w:after="240"/>
        <w:jc w:val="both"/>
        <w:rPr>
          <w:rFonts w:ascii="Roboto Slab" w:eastAsia="Roboto Slab" w:hAnsi="Roboto Slab" w:cs="Roboto Slab"/>
        </w:rPr>
      </w:pPr>
      <w:r w:rsidRPr="005F7E62">
        <w:rPr>
          <w:rFonts w:ascii="Roboto Slab" w:eastAsia="Roboto Slab" w:hAnsi="Roboto Slab" w:cs="Roboto Slab"/>
        </w:rPr>
        <w:t>allow natural drainage patterns</w:t>
      </w:r>
    </w:p>
    <w:p w14:paraId="17898508" w14:textId="0D48ECE5" w:rsidR="00386F22" w:rsidRPr="005F7E62" w:rsidRDefault="52D0227D" w:rsidP="689AA685">
      <w:pPr>
        <w:pStyle w:val="ListParagraph"/>
        <w:numPr>
          <w:ilvl w:val="0"/>
          <w:numId w:val="5"/>
        </w:numPr>
        <w:spacing w:before="240" w:after="240"/>
        <w:jc w:val="both"/>
        <w:rPr>
          <w:rFonts w:ascii="Roboto Slab" w:eastAsia="Roboto Slab" w:hAnsi="Roboto Slab" w:cs="Roboto Slab"/>
        </w:rPr>
      </w:pPr>
      <w:r w:rsidRPr="005F7E62">
        <w:rPr>
          <w:rFonts w:ascii="Roboto Slab" w:eastAsia="Roboto Slab" w:hAnsi="Roboto Slab" w:cs="Roboto Slab"/>
        </w:rPr>
        <w:t>reduce edge conflicts between uses</w:t>
      </w:r>
    </w:p>
    <w:p w14:paraId="1293B745" w14:textId="5F92ABA9" w:rsidR="00386F22" w:rsidRPr="005F7E62" w:rsidRDefault="52D0227D" w:rsidP="005F7E62">
      <w:pPr>
        <w:pStyle w:val="Heading2"/>
        <w:spacing w:before="299" w:after="299"/>
        <w:ind w:left="720" w:firstLine="720"/>
        <w:jc w:val="both"/>
        <w:rPr>
          <w:rFonts w:ascii="Roboto Slab" w:eastAsia="Roboto Slab" w:hAnsi="Roboto Slab" w:cs="Roboto Slab"/>
          <w:b/>
          <w:bCs/>
          <w:sz w:val="22"/>
          <w:szCs w:val="22"/>
        </w:rPr>
      </w:pPr>
      <w:r w:rsidRPr="005F7E62">
        <w:rPr>
          <w:rFonts w:ascii="Roboto Slab" w:eastAsia="Roboto Slab" w:hAnsi="Roboto Slab" w:cs="Roboto Slab"/>
          <w:b/>
          <w:bCs/>
          <w:sz w:val="22"/>
          <w:szCs w:val="22"/>
        </w:rPr>
        <w:t>B. Septic System Protection</w:t>
      </w:r>
    </w:p>
    <w:p w14:paraId="452C8711" w14:textId="0B6568A6" w:rsidR="00386F22" w:rsidRPr="005F7E62" w:rsidRDefault="52D0227D" w:rsidP="005F7E62">
      <w:pPr>
        <w:spacing w:before="240" w:after="240"/>
        <w:ind w:left="1440"/>
        <w:jc w:val="both"/>
        <w:rPr>
          <w:rFonts w:ascii="Roboto Slab" w:eastAsia="Roboto Slab" w:hAnsi="Roboto Slab" w:cs="Roboto Slab"/>
          <w:lang w:val="en-US"/>
        </w:rPr>
      </w:pPr>
      <w:r w:rsidRPr="005F7E62">
        <w:rPr>
          <w:rFonts w:ascii="Roboto Slab" w:eastAsia="Roboto Slab" w:hAnsi="Roboto Slab" w:cs="Roboto Slab"/>
          <w:lang w:val="en-US"/>
        </w:rPr>
        <w:t>Septic systems shall comply with Weber-Morgan Health Department regulations.</w:t>
      </w:r>
    </w:p>
    <w:p w14:paraId="67FB27D8" w14:textId="7EC422E7" w:rsidR="00386F22" w:rsidRPr="005F7E62" w:rsidRDefault="52D0227D" w:rsidP="005F7E62">
      <w:pPr>
        <w:spacing w:before="240" w:after="240"/>
        <w:ind w:left="720" w:firstLine="720"/>
        <w:jc w:val="both"/>
        <w:rPr>
          <w:rFonts w:ascii="Roboto Slab" w:eastAsia="Roboto Slab" w:hAnsi="Roboto Slab" w:cs="Roboto Slab"/>
        </w:rPr>
      </w:pPr>
      <w:r w:rsidRPr="005F7E62">
        <w:rPr>
          <w:rFonts w:ascii="Roboto Slab" w:eastAsia="Roboto Slab" w:hAnsi="Roboto Slab" w:cs="Roboto Slab"/>
        </w:rPr>
        <w:t>In addition:</w:t>
      </w:r>
    </w:p>
    <w:p w14:paraId="16580AC1" w14:textId="04E8C7A0" w:rsidR="00386F22" w:rsidRPr="005F7E62" w:rsidRDefault="52D0227D" w:rsidP="005F7E62">
      <w:pPr>
        <w:spacing w:before="240" w:after="240"/>
        <w:ind w:left="1440"/>
        <w:jc w:val="both"/>
        <w:rPr>
          <w:rFonts w:ascii="Roboto Slab" w:eastAsia="Roboto Slab" w:hAnsi="Roboto Slab" w:cs="Roboto Slab"/>
          <w:lang w:val="en-US"/>
        </w:rPr>
      </w:pPr>
      <w:r w:rsidRPr="005F7E62">
        <w:rPr>
          <w:rFonts w:ascii="Roboto Slab" w:eastAsia="Roboto Slab" w:hAnsi="Roboto Slab" w:cs="Roboto Slab"/>
          <w:lang w:val="en-US"/>
        </w:rPr>
        <w:lastRenderedPageBreak/>
        <w:t xml:space="preserve">New septic drain fields should be located to maximize separation from downslope </w:t>
      </w:r>
      <w:r w:rsidRPr="005F7E62">
        <w:tab/>
      </w:r>
      <w:r w:rsidRPr="005F7E62">
        <w:rPr>
          <w:rFonts w:ascii="Roboto Slab" w:eastAsia="Roboto Slab" w:hAnsi="Roboto Slab" w:cs="Roboto Slab"/>
          <w:lang w:val="en-US"/>
        </w:rPr>
        <w:t>drainage pathways leading toward Pineview Reservoir</w:t>
      </w:r>
      <w:r w:rsidR="059EC472" w:rsidRPr="005F7E62">
        <w:rPr>
          <w:rFonts w:ascii="Roboto Slab" w:eastAsia="Roboto Slab" w:hAnsi="Roboto Slab" w:cs="Roboto Slab"/>
          <w:lang w:val="en-US"/>
        </w:rPr>
        <w:t>.</w:t>
      </w:r>
    </w:p>
    <w:p w14:paraId="6A1BCC5A" w14:textId="304703F7" w:rsidR="00386F22" w:rsidRPr="005F7E62" w:rsidRDefault="52D0227D" w:rsidP="005F7E62">
      <w:pPr>
        <w:spacing w:before="240" w:after="240"/>
        <w:ind w:left="720" w:firstLine="720"/>
        <w:jc w:val="both"/>
        <w:rPr>
          <w:rFonts w:ascii="Roboto Slab" w:eastAsia="Roboto Slab" w:hAnsi="Roboto Slab" w:cs="Roboto Slab"/>
          <w:lang w:val="en-US"/>
        </w:rPr>
      </w:pPr>
      <w:r w:rsidRPr="005F7E62">
        <w:rPr>
          <w:rFonts w:ascii="Roboto Slab" w:eastAsia="Roboto Slab" w:hAnsi="Roboto Slab" w:cs="Roboto Slab"/>
          <w:lang w:val="en-US"/>
        </w:rPr>
        <w:t xml:space="preserve">Where site constraints exist, applicants may be required to demonstrate </w:t>
      </w:r>
      <w:r w:rsidRPr="005F7E62">
        <w:tab/>
      </w:r>
      <w:r w:rsidRPr="005F7E62">
        <w:tab/>
      </w:r>
      <w:r w:rsidRPr="005F7E62">
        <w:rPr>
          <w:rFonts w:ascii="Roboto Slab" w:eastAsia="Roboto Slab" w:hAnsi="Roboto Slab" w:cs="Roboto Slab"/>
          <w:lang w:val="en-US"/>
        </w:rPr>
        <w:t>compliance with Health Department standards through site evaluation.</w:t>
      </w:r>
    </w:p>
    <w:p w14:paraId="465EC303" w14:textId="33B81553" w:rsidR="00386F22" w:rsidRPr="005F7E62" w:rsidRDefault="52D0227D" w:rsidP="005F7E62">
      <w:pPr>
        <w:pStyle w:val="Heading2"/>
        <w:spacing w:before="299" w:after="299"/>
        <w:ind w:left="720" w:firstLine="720"/>
        <w:jc w:val="both"/>
        <w:rPr>
          <w:rFonts w:ascii="Roboto Slab" w:eastAsia="Roboto Slab" w:hAnsi="Roboto Slab" w:cs="Roboto Slab"/>
          <w:b/>
          <w:bCs/>
          <w:sz w:val="22"/>
          <w:szCs w:val="22"/>
        </w:rPr>
      </w:pPr>
      <w:r w:rsidRPr="005F7E62">
        <w:rPr>
          <w:rFonts w:ascii="Roboto Slab" w:eastAsia="Roboto Slab" w:hAnsi="Roboto Slab" w:cs="Roboto Slab"/>
          <w:b/>
          <w:bCs/>
          <w:sz w:val="22"/>
          <w:szCs w:val="22"/>
        </w:rPr>
        <w:t>C. Vegetation Retention</w:t>
      </w:r>
    </w:p>
    <w:p w14:paraId="7A4E0502" w14:textId="6F35421C" w:rsidR="00386F22" w:rsidRPr="005F7E62" w:rsidRDefault="52D0227D" w:rsidP="689AA685">
      <w:pPr>
        <w:spacing w:before="240" w:after="240"/>
        <w:ind w:left="720"/>
        <w:jc w:val="both"/>
        <w:rPr>
          <w:rFonts w:ascii="Roboto Slab" w:eastAsia="Roboto Slab" w:hAnsi="Roboto Slab" w:cs="Roboto Slab"/>
        </w:rPr>
      </w:pPr>
      <w:r w:rsidRPr="005F7E62">
        <w:rPr>
          <w:rFonts w:ascii="Roboto Slab" w:eastAsia="Roboto Slab" w:hAnsi="Roboto Slab" w:cs="Roboto Slab"/>
        </w:rPr>
        <w:t>Existing vegetation should be preserved where practical, particularly on slopes facing the reservoir.</w:t>
      </w:r>
    </w:p>
    <w:p w14:paraId="5174C382" w14:textId="2A987A31" w:rsidR="00386F22" w:rsidRPr="005F7E62" w:rsidRDefault="52D0227D" w:rsidP="689AA685">
      <w:pPr>
        <w:spacing w:before="240" w:after="240"/>
        <w:ind w:firstLine="720"/>
        <w:jc w:val="both"/>
        <w:rPr>
          <w:rFonts w:ascii="Roboto Slab" w:eastAsia="Roboto Slab" w:hAnsi="Roboto Slab" w:cs="Roboto Slab"/>
        </w:rPr>
      </w:pPr>
      <w:r w:rsidRPr="005F7E62">
        <w:rPr>
          <w:rFonts w:ascii="Roboto Slab" w:eastAsia="Roboto Slab" w:hAnsi="Roboto Slab" w:cs="Roboto Slab"/>
        </w:rPr>
        <w:t>Encouraged practices include:</w:t>
      </w:r>
    </w:p>
    <w:p w14:paraId="31A5E330" w14:textId="753C0272" w:rsidR="00386F22" w:rsidRPr="005F7E62" w:rsidRDefault="52D0227D" w:rsidP="689AA685">
      <w:pPr>
        <w:pStyle w:val="ListParagraph"/>
        <w:numPr>
          <w:ilvl w:val="0"/>
          <w:numId w:val="4"/>
        </w:numPr>
        <w:spacing w:before="240" w:after="240"/>
        <w:jc w:val="both"/>
        <w:rPr>
          <w:rFonts w:ascii="Roboto Slab" w:eastAsia="Roboto Slab" w:hAnsi="Roboto Slab" w:cs="Roboto Slab"/>
        </w:rPr>
      </w:pPr>
      <w:r w:rsidRPr="005F7E62">
        <w:rPr>
          <w:rFonts w:ascii="Roboto Slab" w:eastAsia="Roboto Slab" w:hAnsi="Roboto Slab" w:cs="Roboto Slab"/>
        </w:rPr>
        <w:t>maintaining native grasses or shrubs</w:t>
      </w:r>
    </w:p>
    <w:p w14:paraId="74EE4F73" w14:textId="6F870738" w:rsidR="00386F22" w:rsidRPr="005F7E62" w:rsidRDefault="52D0227D" w:rsidP="689AA685">
      <w:pPr>
        <w:pStyle w:val="ListParagraph"/>
        <w:numPr>
          <w:ilvl w:val="0"/>
          <w:numId w:val="4"/>
        </w:numPr>
        <w:spacing w:before="240" w:after="240"/>
        <w:jc w:val="both"/>
        <w:rPr>
          <w:rFonts w:ascii="Roboto Slab" w:eastAsia="Roboto Slab" w:hAnsi="Roboto Slab" w:cs="Roboto Slab"/>
        </w:rPr>
      </w:pPr>
      <w:r w:rsidRPr="005F7E62">
        <w:rPr>
          <w:rFonts w:ascii="Roboto Slab" w:eastAsia="Roboto Slab" w:hAnsi="Roboto Slab" w:cs="Roboto Slab"/>
        </w:rPr>
        <w:t>minimizing soil disturbance</w:t>
      </w:r>
    </w:p>
    <w:p w14:paraId="5E57F01F" w14:textId="11C35290" w:rsidR="00386F22" w:rsidRPr="005F7E62" w:rsidRDefault="52D0227D" w:rsidP="689AA685">
      <w:pPr>
        <w:pStyle w:val="ListParagraph"/>
        <w:numPr>
          <w:ilvl w:val="0"/>
          <w:numId w:val="4"/>
        </w:numPr>
        <w:spacing w:before="240" w:after="240"/>
        <w:jc w:val="both"/>
        <w:rPr>
          <w:rFonts w:ascii="Roboto Slab" w:eastAsia="Roboto Slab" w:hAnsi="Roboto Slab" w:cs="Roboto Slab"/>
        </w:rPr>
      </w:pPr>
      <w:r w:rsidRPr="005F7E62">
        <w:rPr>
          <w:rFonts w:ascii="Roboto Slab" w:eastAsia="Roboto Slab" w:hAnsi="Roboto Slab" w:cs="Roboto Slab"/>
        </w:rPr>
        <w:t>revegetating disturbed slopes</w:t>
      </w:r>
    </w:p>
    <w:p w14:paraId="1A4DFA7F" w14:textId="2420BE5B" w:rsidR="00386F22" w:rsidRPr="005F7E62" w:rsidRDefault="52D0227D" w:rsidP="689AA685">
      <w:pPr>
        <w:pStyle w:val="ListParagraph"/>
        <w:numPr>
          <w:ilvl w:val="0"/>
          <w:numId w:val="4"/>
        </w:numPr>
        <w:spacing w:before="240" w:after="240"/>
        <w:jc w:val="both"/>
        <w:rPr>
          <w:rFonts w:ascii="Roboto Slab" w:eastAsia="Roboto Slab" w:hAnsi="Roboto Slab" w:cs="Roboto Slab"/>
        </w:rPr>
      </w:pPr>
      <w:r w:rsidRPr="005F7E62">
        <w:rPr>
          <w:rFonts w:ascii="Roboto Slab" w:eastAsia="Roboto Slab" w:hAnsi="Roboto Slab" w:cs="Roboto Slab"/>
        </w:rPr>
        <w:t>using erosion control practices where grading occurs</w:t>
      </w:r>
    </w:p>
    <w:p w14:paraId="4D1E8174" w14:textId="11ACAF37" w:rsidR="00386F22" w:rsidRPr="005F7E62" w:rsidRDefault="52D0227D" w:rsidP="689AA685">
      <w:pPr>
        <w:spacing w:before="240" w:after="240"/>
        <w:ind w:left="720"/>
        <w:jc w:val="both"/>
        <w:rPr>
          <w:rFonts w:ascii="Roboto Slab" w:eastAsia="Roboto Slab" w:hAnsi="Roboto Slab" w:cs="Roboto Slab"/>
          <w:lang w:val="en-US"/>
        </w:rPr>
      </w:pPr>
      <w:r w:rsidRPr="005F7E62">
        <w:rPr>
          <w:rFonts w:ascii="Roboto Slab" w:eastAsia="Roboto Slab" w:hAnsi="Roboto Slab" w:cs="Roboto Slab"/>
          <w:lang w:val="en-US"/>
        </w:rPr>
        <w:t>Agricultural use is permitted provided reasonable erosion control practices are maintained.</w:t>
      </w:r>
    </w:p>
    <w:p w14:paraId="1401987C" w14:textId="72E54C11" w:rsidR="00386F22" w:rsidRPr="005F7E62" w:rsidRDefault="52D0227D" w:rsidP="005F7E62">
      <w:pPr>
        <w:pStyle w:val="Heading2"/>
        <w:spacing w:before="299" w:after="299"/>
        <w:ind w:left="720" w:firstLine="720"/>
        <w:jc w:val="both"/>
        <w:rPr>
          <w:rFonts w:ascii="Roboto Slab" w:eastAsia="Roboto Slab" w:hAnsi="Roboto Slab" w:cs="Roboto Slab"/>
          <w:b/>
          <w:bCs/>
          <w:sz w:val="22"/>
          <w:szCs w:val="22"/>
        </w:rPr>
      </w:pPr>
      <w:r w:rsidRPr="005F7E62">
        <w:rPr>
          <w:rFonts w:ascii="Roboto Slab" w:eastAsia="Roboto Slab" w:hAnsi="Roboto Slab" w:cs="Roboto Slab"/>
          <w:b/>
          <w:bCs/>
          <w:sz w:val="22"/>
          <w:szCs w:val="22"/>
        </w:rPr>
        <w:t>D. Grading and Drainage</w:t>
      </w:r>
    </w:p>
    <w:p w14:paraId="366FF13D" w14:textId="26FBE401" w:rsidR="00386F22" w:rsidRPr="005F7E62" w:rsidRDefault="52D0227D" w:rsidP="005F7E62">
      <w:pPr>
        <w:spacing w:before="240" w:after="240"/>
        <w:ind w:left="1440"/>
        <w:jc w:val="both"/>
        <w:rPr>
          <w:rFonts w:ascii="Roboto Slab" w:eastAsia="Roboto Slab" w:hAnsi="Roboto Slab" w:cs="Roboto Slab"/>
        </w:rPr>
      </w:pPr>
      <w:r w:rsidRPr="005F7E62">
        <w:rPr>
          <w:rFonts w:ascii="Roboto Slab" w:eastAsia="Roboto Slab" w:hAnsi="Roboto Slab" w:cs="Roboto Slab"/>
        </w:rPr>
        <w:t xml:space="preserve">Development shall avoid creating concentrated drainage patterns that direct runoff </w:t>
      </w:r>
      <w:r w:rsidRPr="005F7E62">
        <w:tab/>
      </w:r>
      <w:r w:rsidRPr="005F7E62">
        <w:rPr>
          <w:rFonts w:ascii="Roboto Slab" w:eastAsia="Roboto Slab" w:hAnsi="Roboto Slab" w:cs="Roboto Slab"/>
        </w:rPr>
        <w:t>toward downslope federal shoreline lands.</w:t>
      </w:r>
    </w:p>
    <w:p w14:paraId="658432F9" w14:textId="21D1169E" w:rsidR="00386F22" w:rsidRPr="005F7E62" w:rsidRDefault="52D0227D" w:rsidP="005F7E62">
      <w:pPr>
        <w:spacing w:before="240" w:after="240"/>
        <w:ind w:left="720" w:firstLine="720"/>
        <w:jc w:val="both"/>
        <w:rPr>
          <w:rFonts w:ascii="Roboto Slab" w:eastAsia="Roboto Slab" w:hAnsi="Roboto Slab" w:cs="Roboto Slab"/>
        </w:rPr>
      </w:pPr>
      <w:r w:rsidRPr="005F7E62">
        <w:rPr>
          <w:rFonts w:ascii="Roboto Slab" w:eastAsia="Roboto Slab" w:hAnsi="Roboto Slab" w:cs="Roboto Slab"/>
        </w:rPr>
        <w:t>Reasonable measures may include:</w:t>
      </w:r>
    </w:p>
    <w:p w14:paraId="236841B4" w14:textId="2BEC3644" w:rsidR="00386F22" w:rsidRPr="005F7E62" w:rsidRDefault="52D0227D" w:rsidP="689AA685">
      <w:pPr>
        <w:pStyle w:val="ListParagraph"/>
        <w:numPr>
          <w:ilvl w:val="0"/>
          <w:numId w:val="3"/>
        </w:numPr>
        <w:spacing w:before="240" w:after="240"/>
        <w:jc w:val="both"/>
        <w:rPr>
          <w:rFonts w:ascii="Roboto Slab" w:eastAsia="Roboto Slab" w:hAnsi="Roboto Slab" w:cs="Roboto Slab"/>
        </w:rPr>
      </w:pPr>
      <w:r w:rsidRPr="005F7E62">
        <w:rPr>
          <w:rFonts w:ascii="Roboto Slab" w:eastAsia="Roboto Slab" w:hAnsi="Roboto Slab" w:cs="Roboto Slab"/>
        </w:rPr>
        <w:t>directing runoff to stable ground</w:t>
      </w:r>
    </w:p>
    <w:p w14:paraId="4A294500" w14:textId="4BE4F750" w:rsidR="00386F22" w:rsidRPr="005F7E62" w:rsidRDefault="52D0227D" w:rsidP="005F7E62">
      <w:pPr>
        <w:pStyle w:val="ListParagraph"/>
        <w:numPr>
          <w:ilvl w:val="0"/>
          <w:numId w:val="3"/>
        </w:numPr>
        <w:spacing w:before="240" w:after="240"/>
        <w:jc w:val="both"/>
        <w:rPr>
          <w:rFonts w:ascii="Roboto Slab" w:eastAsia="Roboto Slab" w:hAnsi="Roboto Slab" w:cs="Roboto Slab"/>
        </w:rPr>
      </w:pPr>
      <w:r w:rsidRPr="005F7E62">
        <w:rPr>
          <w:rFonts w:ascii="Roboto Slab" w:eastAsia="Roboto Slab" w:hAnsi="Roboto Slab" w:cs="Roboto Slab"/>
        </w:rPr>
        <w:t>dispersing roof drainage</w:t>
      </w:r>
    </w:p>
    <w:p w14:paraId="5799D32C" w14:textId="72A03607" w:rsidR="00386F22" w:rsidRPr="005F7E62" w:rsidRDefault="52D0227D" w:rsidP="689AA685">
      <w:pPr>
        <w:pStyle w:val="ListParagraph"/>
        <w:numPr>
          <w:ilvl w:val="0"/>
          <w:numId w:val="3"/>
        </w:numPr>
        <w:spacing w:before="240" w:after="240"/>
        <w:jc w:val="both"/>
        <w:rPr>
          <w:rFonts w:ascii="Roboto Slab" w:eastAsia="Roboto Slab" w:hAnsi="Roboto Slab" w:cs="Roboto Slab"/>
          <w:lang w:val="en-US"/>
        </w:rPr>
      </w:pPr>
      <w:r w:rsidRPr="005F7E62">
        <w:rPr>
          <w:rFonts w:ascii="Roboto Slab" w:eastAsia="Roboto Slab" w:hAnsi="Roboto Slab" w:cs="Roboto Slab"/>
          <w:lang w:val="en-US"/>
        </w:rPr>
        <w:t>maintaining natural contours where feasible</w:t>
      </w:r>
    </w:p>
    <w:p w14:paraId="175D463A" w14:textId="2886DAA5" w:rsidR="00386F22" w:rsidRPr="005F7E62" w:rsidRDefault="52D0227D" w:rsidP="689AA685">
      <w:pPr>
        <w:pStyle w:val="ListParagraph"/>
        <w:numPr>
          <w:ilvl w:val="0"/>
          <w:numId w:val="3"/>
        </w:numPr>
        <w:spacing w:before="240" w:after="240"/>
        <w:jc w:val="both"/>
        <w:rPr>
          <w:rFonts w:ascii="Roboto Slab" w:eastAsia="Roboto Slab" w:hAnsi="Roboto Slab" w:cs="Roboto Slab"/>
        </w:rPr>
      </w:pPr>
      <w:r w:rsidRPr="005F7E62">
        <w:rPr>
          <w:rFonts w:ascii="Roboto Slab" w:eastAsia="Roboto Slab" w:hAnsi="Roboto Slab" w:cs="Roboto Slab"/>
        </w:rPr>
        <w:t>using vegetated drainage areas</w:t>
      </w:r>
    </w:p>
    <w:p w14:paraId="72FD286C" w14:textId="73C88684" w:rsidR="00386F22" w:rsidRPr="005F7E62" w:rsidRDefault="52D0227D" w:rsidP="005F7E62">
      <w:pPr>
        <w:spacing w:before="240" w:after="240"/>
        <w:ind w:left="1440"/>
        <w:jc w:val="both"/>
        <w:rPr>
          <w:rFonts w:ascii="Roboto Slab" w:eastAsia="Roboto Slab" w:hAnsi="Roboto Slab" w:cs="Roboto Slab"/>
        </w:rPr>
      </w:pPr>
      <w:r w:rsidRPr="005F7E62">
        <w:rPr>
          <w:rFonts w:ascii="Roboto Slab" w:eastAsia="Roboto Slab" w:hAnsi="Roboto Slab" w:cs="Roboto Slab"/>
        </w:rPr>
        <w:t xml:space="preserve">No engineered stormwater design shall be required unless otherwise required by </w:t>
      </w:r>
      <w:r w:rsidRPr="005F7E62">
        <w:tab/>
      </w:r>
      <w:r w:rsidR="253E0440" w:rsidRPr="005F7E62">
        <w:rPr>
          <w:rFonts w:ascii="Roboto Slab" w:eastAsia="Roboto Slab" w:hAnsi="Roboto Slab" w:cs="Roboto Slab"/>
        </w:rPr>
        <w:t xml:space="preserve">City </w:t>
      </w:r>
      <w:r w:rsidRPr="005F7E62">
        <w:rPr>
          <w:rFonts w:ascii="Roboto Slab" w:eastAsia="Roboto Slab" w:hAnsi="Roboto Slab" w:cs="Roboto Slab"/>
        </w:rPr>
        <w:t>Engineering.</w:t>
      </w:r>
    </w:p>
    <w:p w14:paraId="50891BB5" w14:textId="353C510E" w:rsidR="00386F22" w:rsidRPr="005F7E62" w:rsidRDefault="03D3C846" w:rsidP="005F7E62">
      <w:pPr>
        <w:pStyle w:val="Heading2"/>
        <w:spacing w:before="225" w:after="225"/>
        <w:ind w:left="720" w:firstLine="720"/>
        <w:jc w:val="both"/>
        <w:rPr>
          <w:rFonts w:ascii="Roboto Slab" w:eastAsia="Roboto Slab" w:hAnsi="Roboto Slab" w:cs="Roboto Slab"/>
          <w:b/>
          <w:bCs/>
          <w:sz w:val="22"/>
          <w:szCs w:val="22"/>
        </w:rPr>
      </w:pPr>
      <w:r w:rsidRPr="005F7E62">
        <w:rPr>
          <w:rFonts w:ascii="Roboto Slab" w:eastAsia="Roboto Slab" w:hAnsi="Roboto Slab" w:cs="Roboto Slab"/>
          <w:b/>
          <w:bCs/>
          <w:sz w:val="22"/>
          <w:szCs w:val="22"/>
        </w:rPr>
        <w:t>E</w:t>
      </w:r>
      <w:r w:rsidR="52D0227D" w:rsidRPr="005F7E62">
        <w:rPr>
          <w:rFonts w:ascii="Roboto Slab" w:eastAsia="Roboto Slab" w:hAnsi="Roboto Slab" w:cs="Roboto Slab"/>
          <w:b/>
          <w:bCs/>
          <w:sz w:val="22"/>
          <w:szCs w:val="22"/>
        </w:rPr>
        <w:t>. Relationship to Other Regulations</w:t>
      </w:r>
    </w:p>
    <w:p w14:paraId="6E28FA44" w14:textId="05AAE5E4" w:rsidR="00386F22" w:rsidRPr="005F7E62" w:rsidRDefault="52D0227D" w:rsidP="005F7E62">
      <w:pPr>
        <w:spacing w:before="240" w:after="240"/>
        <w:ind w:left="720" w:firstLine="720"/>
        <w:jc w:val="both"/>
        <w:rPr>
          <w:rFonts w:ascii="Roboto Slab" w:eastAsia="Roboto Slab" w:hAnsi="Roboto Slab" w:cs="Roboto Slab"/>
        </w:rPr>
      </w:pPr>
      <w:r w:rsidRPr="005F7E62">
        <w:rPr>
          <w:rFonts w:ascii="Roboto Slab" w:eastAsia="Roboto Slab" w:hAnsi="Roboto Slab" w:cs="Roboto Slab"/>
        </w:rPr>
        <w:t>These standards supplement and do not replace:</w:t>
      </w:r>
    </w:p>
    <w:p w14:paraId="3DFFB919" w14:textId="4711ED74" w:rsidR="00386F22" w:rsidRPr="005F7E62" w:rsidRDefault="52D0227D" w:rsidP="689AA685">
      <w:pPr>
        <w:pStyle w:val="ListParagraph"/>
        <w:numPr>
          <w:ilvl w:val="0"/>
          <w:numId w:val="2"/>
        </w:numPr>
        <w:spacing w:before="240" w:after="240"/>
        <w:jc w:val="both"/>
        <w:rPr>
          <w:rFonts w:ascii="Roboto Slab" w:eastAsia="Roboto Slab" w:hAnsi="Roboto Slab" w:cs="Roboto Slab"/>
        </w:rPr>
      </w:pPr>
      <w:r w:rsidRPr="005F7E62">
        <w:rPr>
          <w:rFonts w:ascii="Roboto Slab" w:eastAsia="Roboto Slab" w:hAnsi="Roboto Slab" w:cs="Roboto Slab"/>
        </w:rPr>
        <w:t>Weber-Morgan Health Department regulations</w:t>
      </w:r>
    </w:p>
    <w:p w14:paraId="0A306C05" w14:textId="1DBE2193" w:rsidR="00386F22" w:rsidRPr="005F7E62" w:rsidRDefault="52D0227D" w:rsidP="689AA685">
      <w:pPr>
        <w:pStyle w:val="ListParagraph"/>
        <w:numPr>
          <w:ilvl w:val="0"/>
          <w:numId w:val="2"/>
        </w:numPr>
        <w:spacing w:before="240" w:after="240"/>
        <w:jc w:val="both"/>
        <w:rPr>
          <w:rFonts w:ascii="Roboto Slab" w:eastAsia="Roboto Slab" w:hAnsi="Roboto Slab" w:cs="Roboto Slab"/>
        </w:rPr>
      </w:pPr>
      <w:r w:rsidRPr="005F7E62">
        <w:rPr>
          <w:rFonts w:ascii="Roboto Slab" w:eastAsia="Roboto Slab" w:hAnsi="Roboto Slab" w:cs="Roboto Slab"/>
        </w:rPr>
        <w:t>County engineering standards</w:t>
      </w:r>
    </w:p>
    <w:p w14:paraId="7E22CBB8" w14:textId="79657242" w:rsidR="00386F22" w:rsidRPr="005F7E62" w:rsidRDefault="52D0227D" w:rsidP="005F7E62">
      <w:pPr>
        <w:pStyle w:val="ListParagraph"/>
        <w:numPr>
          <w:ilvl w:val="1"/>
          <w:numId w:val="2"/>
        </w:numPr>
        <w:spacing w:before="240" w:after="240"/>
        <w:jc w:val="both"/>
        <w:rPr>
          <w:rFonts w:ascii="Roboto Slab" w:eastAsia="Roboto Slab" w:hAnsi="Roboto Slab" w:cs="Roboto Slab"/>
        </w:rPr>
      </w:pPr>
      <w:r w:rsidRPr="005F7E62">
        <w:rPr>
          <w:rFonts w:ascii="Roboto Slab" w:eastAsia="Roboto Slab" w:hAnsi="Roboto Slab" w:cs="Roboto Slab"/>
        </w:rPr>
        <w:lastRenderedPageBreak/>
        <w:t>U.S. Forest Service requirements</w:t>
      </w:r>
    </w:p>
    <w:p w14:paraId="1EEE843D" w14:textId="1A489ADD" w:rsidR="00386F22" w:rsidRPr="005F7E62" w:rsidRDefault="52D0227D" w:rsidP="005F7E62">
      <w:pPr>
        <w:pStyle w:val="ListParagraph"/>
        <w:numPr>
          <w:ilvl w:val="1"/>
          <w:numId w:val="2"/>
        </w:numPr>
        <w:spacing w:before="240" w:after="240"/>
        <w:jc w:val="both"/>
        <w:rPr>
          <w:rFonts w:ascii="Roboto Slab" w:eastAsia="Roboto Slab" w:hAnsi="Roboto Slab" w:cs="Roboto Slab"/>
        </w:rPr>
      </w:pPr>
      <w:r w:rsidRPr="005F7E62">
        <w:rPr>
          <w:rFonts w:ascii="Roboto Slab" w:eastAsia="Roboto Slab" w:hAnsi="Roboto Slab" w:cs="Roboto Slab"/>
        </w:rPr>
        <w:t>FEMA flood regulations</w:t>
      </w:r>
    </w:p>
    <w:p w14:paraId="24104AB0" w14:textId="0F3FB010" w:rsidR="00386F22" w:rsidRPr="005F7E62" w:rsidRDefault="52D0227D" w:rsidP="005F7E62">
      <w:pPr>
        <w:spacing w:before="240" w:after="240"/>
        <w:ind w:left="720" w:firstLine="720"/>
        <w:jc w:val="both"/>
        <w:rPr>
          <w:rFonts w:ascii="Roboto Slab" w:eastAsia="Roboto Slab" w:hAnsi="Roboto Slab" w:cs="Roboto Slab"/>
        </w:rPr>
      </w:pPr>
      <w:r w:rsidRPr="005F7E62">
        <w:rPr>
          <w:rFonts w:ascii="Roboto Slab" w:eastAsia="Roboto Slab" w:hAnsi="Roboto Slab" w:cs="Roboto Slab"/>
        </w:rPr>
        <w:t>Where conflicts exist, the more restrictive standard applies.</w:t>
      </w:r>
    </w:p>
    <w:p w14:paraId="1FDF6EAF" w14:textId="1537B641" w:rsidR="00386F22" w:rsidRPr="005F7E62" w:rsidRDefault="0077631E" w:rsidP="2A96A55F">
      <w:pPr>
        <w:shd w:val="clear" w:color="auto" w:fill="FFFFFF" w:themeFill="background1"/>
        <w:jc w:val="both"/>
        <w:rPr>
          <w:rStyle w:val="Hyperlink"/>
          <w:rFonts w:ascii="Roboto Slab" w:eastAsia="Roboto Slab" w:hAnsi="Roboto Slab" w:cs="Roboto Slab"/>
          <w:b/>
          <w:bCs/>
          <w:color w:val="auto"/>
        </w:rPr>
      </w:pPr>
      <w:r w:rsidRPr="005F7E62">
        <w:rPr>
          <w:rFonts w:ascii="Roboto Slab" w:eastAsia="Roboto Slab" w:hAnsi="Roboto Slab" w:cs="Roboto Slab"/>
          <w:b/>
          <w:bCs/>
        </w:rPr>
        <w:t>Sec 104-10-5 Site Development Standards</w:t>
      </w:r>
    </w:p>
    <w:p w14:paraId="45A79431" w14:textId="3F216016" w:rsidR="00386F22" w:rsidRPr="005F7E62" w:rsidRDefault="3F98F681" w:rsidP="0077631E">
      <w:pPr>
        <w:shd w:val="clear" w:color="auto" w:fill="FFFFFF" w:themeFill="background1"/>
        <w:rPr>
          <w:rFonts w:ascii="Roboto Slab" w:eastAsia="Roboto Slab" w:hAnsi="Roboto Slab" w:cs="Roboto Slab"/>
        </w:rPr>
      </w:pPr>
      <w:r w:rsidRPr="005F7E62">
        <w:rPr>
          <w:rFonts w:ascii="Roboto Slab" w:eastAsia="Roboto Slab" w:hAnsi="Roboto Slab" w:cs="Roboto Slab"/>
        </w:rPr>
        <w:t xml:space="preserve">The following site development standards apply to a lot or parcel in the Shoreline Zone S-1, unless specified otherwise in this Land Use Code. </w:t>
      </w:r>
      <w:r w:rsidR="00386F22" w:rsidRPr="005F7E62">
        <w:br/>
      </w:r>
    </w:p>
    <w:p w14:paraId="161D82DA" w14:textId="37D86A0F" w:rsidR="0077631E" w:rsidRPr="005F7E62" w:rsidRDefault="0077631E" w:rsidP="689AA685">
      <w:pPr>
        <w:pStyle w:val="ListParagraph"/>
        <w:numPr>
          <w:ilvl w:val="0"/>
          <w:numId w:val="8"/>
        </w:numPr>
        <w:shd w:val="clear" w:color="auto" w:fill="FFFFFF" w:themeFill="background1"/>
        <w:rPr>
          <w:rFonts w:ascii="Roboto Slab" w:eastAsia="Roboto Slab" w:hAnsi="Roboto Slab" w:cs="Roboto Slab"/>
        </w:rPr>
      </w:pPr>
      <w:r w:rsidRPr="005F7E62">
        <w:rPr>
          <w:rFonts w:ascii="Roboto Slab" w:eastAsia="Roboto Slab" w:hAnsi="Roboto Slab" w:cs="Roboto Slab"/>
        </w:rPr>
        <w:t>Impervious surfaces:</w:t>
      </w:r>
    </w:p>
    <w:p w14:paraId="67F36D6D" w14:textId="50AB6257" w:rsidR="0077631E" w:rsidRPr="005F7E62" w:rsidRDefault="0077631E" w:rsidP="689AA685">
      <w:pPr>
        <w:shd w:val="clear" w:color="auto" w:fill="FFFFFF" w:themeFill="background1"/>
        <w:ind w:left="720"/>
        <w:rPr>
          <w:rFonts w:ascii="Roboto Slab" w:eastAsia="Roboto Slab" w:hAnsi="Roboto Slab" w:cs="Roboto Slab"/>
          <w:lang w:val="en-US"/>
        </w:rPr>
      </w:pPr>
      <w:r w:rsidRPr="005F7E62">
        <w:rPr>
          <w:rFonts w:ascii="Roboto Slab" w:eastAsia="Roboto Slab" w:hAnsi="Roboto Slab" w:cs="Roboto Slab"/>
          <w:lang w:val="en-US"/>
        </w:rPr>
        <w:t>No more than 25% of the lot shall be impervious surface.</w:t>
      </w:r>
    </w:p>
    <w:p w14:paraId="1B6D8930" w14:textId="77777777" w:rsidR="0077631E" w:rsidRPr="005F7E62" w:rsidRDefault="0077631E" w:rsidP="0077631E">
      <w:pPr>
        <w:shd w:val="clear" w:color="auto" w:fill="FFFFFF" w:themeFill="background1"/>
        <w:ind w:left="720"/>
        <w:rPr>
          <w:rFonts w:ascii="Roboto Slab" w:eastAsia="Roboto Slab" w:hAnsi="Roboto Slab" w:cs="Roboto Slab"/>
        </w:rPr>
      </w:pPr>
    </w:p>
    <w:p w14:paraId="34E6285A" w14:textId="0EA975EB" w:rsidR="00386F22" w:rsidRPr="005F7E62" w:rsidRDefault="3F98F681" w:rsidP="0077631E">
      <w:pPr>
        <w:pStyle w:val="ListParagraph"/>
        <w:numPr>
          <w:ilvl w:val="0"/>
          <w:numId w:val="8"/>
        </w:numPr>
        <w:shd w:val="clear" w:color="auto" w:fill="FFFFFF" w:themeFill="background1"/>
        <w:rPr>
          <w:rFonts w:ascii="Roboto Slab" w:eastAsia="Roboto Slab" w:hAnsi="Roboto Slab" w:cs="Roboto Slab"/>
        </w:rPr>
      </w:pPr>
      <w:r w:rsidRPr="005F7E62">
        <w:rPr>
          <w:rFonts w:ascii="Roboto Slab" w:eastAsia="Roboto Slab" w:hAnsi="Roboto Slab" w:cs="Roboto Slab"/>
        </w:rPr>
        <w:t>Lot area:</w:t>
      </w:r>
      <w:r w:rsidR="00386F22" w:rsidRPr="005F7E62">
        <w:br/>
      </w:r>
    </w:p>
    <w:tbl>
      <w:tblPr>
        <w:tblW w:w="0" w:type="auto"/>
        <w:tblLook w:val="06A0" w:firstRow="1" w:lastRow="0" w:firstColumn="1" w:lastColumn="0" w:noHBand="1" w:noVBand="1"/>
      </w:tblPr>
      <w:tblGrid>
        <w:gridCol w:w="6300"/>
        <w:gridCol w:w="2550"/>
      </w:tblGrid>
      <w:tr w:rsidR="5A372AB5" w:rsidRPr="005F7E62" w14:paraId="5667E32A" w14:textId="77777777" w:rsidTr="5A372AB5">
        <w:trPr>
          <w:trHeight w:val="27"/>
        </w:trPr>
        <w:tc>
          <w:tcPr>
            <w:tcW w:w="63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2C28C51A" w14:textId="159E65CB" w:rsidR="5A372AB5" w:rsidRPr="005F7E62" w:rsidRDefault="5A372AB5" w:rsidP="5A372AB5">
            <w:pPr>
              <w:shd w:val="clear" w:color="auto" w:fill="FFFFFF" w:themeFill="background1"/>
            </w:pPr>
            <w:r w:rsidRPr="005F7E62">
              <w:rPr>
                <w:b/>
                <w:bCs/>
              </w:rPr>
              <w:t>LOT AREA</w:t>
            </w:r>
          </w:p>
        </w:tc>
        <w:tc>
          <w:tcPr>
            <w:tcW w:w="2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53CD7F65" w14:textId="6D76958C" w:rsidR="5A372AB5" w:rsidRPr="005F7E62" w:rsidRDefault="5A372AB5" w:rsidP="5A372AB5">
            <w:pPr>
              <w:shd w:val="clear" w:color="auto" w:fill="FFFFFF" w:themeFill="background1"/>
              <w:jc w:val="center"/>
              <w:rPr>
                <w:b/>
                <w:bCs/>
              </w:rPr>
            </w:pPr>
            <w:r w:rsidRPr="005F7E62">
              <w:rPr>
                <w:b/>
                <w:bCs/>
              </w:rPr>
              <w:t>S-1</w:t>
            </w:r>
            <w:r w:rsidRPr="005F7E62">
              <w:br/>
            </w:r>
          </w:p>
        </w:tc>
      </w:tr>
      <w:tr w:rsidR="5A372AB5" w:rsidRPr="005F7E62" w14:paraId="2153567A" w14:textId="77777777" w:rsidTr="5A372AB5">
        <w:trPr>
          <w:trHeight w:val="27"/>
        </w:trPr>
        <w:tc>
          <w:tcPr>
            <w:tcW w:w="63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7F4402D9" w14:textId="4968500D" w:rsidR="5A372AB5" w:rsidRPr="005F7E62" w:rsidRDefault="5A372AB5" w:rsidP="5A372AB5">
            <w:pPr>
              <w:shd w:val="clear" w:color="auto" w:fill="FFFFFF" w:themeFill="background1"/>
            </w:pPr>
            <w:r w:rsidRPr="005F7E62">
              <w:t>Minimum for all buildings:</w:t>
            </w:r>
            <w:r w:rsidRPr="005F7E62">
              <w:br/>
            </w:r>
          </w:p>
        </w:tc>
        <w:tc>
          <w:tcPr>
            <w:tcW w:w="2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6481E32B" w14:textId="30BFC8DE" w:rsidR="5A372AB5" w:rsidRPr="005F7E62" w:rsidRDefault="5A372AB5" w:rsidP="5A372AB5">
            <w:pPr>
              <w:shd w:val="clear" w:color="auto" w:fill="FFFFFF" w:themeFill="background1"/>
              <w:jc w:val="center"/>
            </w:pPr>
            <w:r w:rsidRPr="005F7E62">
              <w:t>5 acres</w:t>
            </w:r>
          </w:p>
        </w:tc>
      </w:tr>
    </w:tbl>
    <w:p w14:paraId="66795231" w14:textId="7F1C95BE" w:rsidR="00386F22" w:rsidRPr="005F7E62" w:rsidRDefault="3F98F681" w:rsidP="5A372AB5">
      <w:pPr>
        <w:pStyle w:val="ListParagraph"/>
        <w:numPr>
          <w:ilvl w:val="0"/>
          <w:numId w:val="8"/>
        </w:numPr>
        <w:shd w:val="clear" w:color="auto" w:fill="FFFFFF" w:themeFill="background1"/>
        <w:jc w:val="both"/>
        <w:rPr>
          <w:rFonts w:ascii="Roboto Slab" w:eastAsia="Roboto Slab" w:hAnsi="Roboto Slab" w:cs="Roboto Slab"/>
        </w:rPr>
      </w:pPr>
      <w:r w:rsidRPr="005F7E62">
        <w:rPr>
          <w:rFonts w:ascii="Roboto Slab" w:eastAsia="Roboto Slab" w:hAnsi="Roboto Slab" w:cs="Roboto Slab"/>
        </w:rPr>
        <w:t>Lot width:</w:t>
      </w:r>
    </w:p>
    <w:tbl>
      <w:tblPr>
        <w:tblW w:w="0" w:type="auto"/>
        <w:tblLook w:val="06A0" w:firstRow="1" w:lastRow="0" w:firstColumn="1" w:lastColumn="0" w:noHBand="1" w:noVBand="1"/>
      </w:tblPr>
      <w:tblGrid>
        <w:gridCol w:w="6300"/>
        <w:gridCol w:w="2550"/>
      </w:tblGrid>
      <w:tr w:rsidR="5A372AB5" w:rsidRPr="005F7E62" w14:paraId="11FC9980" w14:textId="77777777" w:rsidTr="5A372AB5">
        <w:trPr>
          <w:trHeight w:val="27"/>
        </w:trPr>
        <w:tc>
          <w:tcPr>
            <w:tcW w:w="63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47A6323E" w14:textId="1553214F" w:rsidR="5A372AB5" w:rsidRPr="005F7E62" w:rsidRDefault="5A372AB5" w:rsidP="5A372AB5">
            <w:pPr>
              <w:shd w:val="clear" w:color="auto" w:fill="FFFFFF" w:themeFill="background1"/>
            </w:pPr>
            <w:r w:rsidRPr="005F7E62">
              <w:rPr>
                <w:b/>
                <w:bCs/>
              </w:rPr>
              <w:t>LOT WIDTH</w:t>
            </w:r>
          </w:p>
        </w:tc>
        <w:tc>
          <w:tcPr>
            <w:tcW w:w="2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4477D080" w14:textId="3E428177" w:rsidR="5A372AB5" w:rsidRPr="005F7E62" w:rsidRDefault="5A372AB5" w:rsidP="5A372AB5">
            <w:pPr>
              <w:shd w:val="clear" w:color="auto" w:fill="FFFFFF" w:themeFill="background1"/>
              <w:jc w:val="center"/>
              <w:rPr>
                <w:b/>
                <w:bCs/>
              </w:rPr>
            </w:pPr>
            <w:r w:rsidRPr="005F7E62">
              <w:rPr>
                <w:b/>
                <w:bCs/>
              </w:rPr>
              <w:t>S-1</w:t>
            </w:r>
            <w:r w:rsidRPr="005F7E62">
              <w:br/>
            </w:r>
          </w:p>
        </w:tc>
      </w:tr>
      <w:tr w:rsidR="5A372AB5" w:rsidRPr="005F7E62" w14:paraId="29E73694" w14:textId="77777777" w:rsidTr="5A372AB5">
        <w:trPr>
          <w:trHeight w:val="27"/>
        </w:trPr>
        <w:tc>
          <w:tcPr>
            <w:tcW w:w="63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7557170F" w14:textId="710044E2" w:rsidR="5A372AB5" w:rsidRPr="005F7E62" w:rsidRDefault="5A372AB5" w:rsidP="5A372AB5">
            <w:pPr>
              <w:shd w:val="clear" w:color="auto" w:fill="FFFFFF" w:themeFill="background1"/>
            </w:pPr>
            <w:r w:rsidRPr="005F7E62">
              <w:t>Minimum for all buildings:</w:t>
            </w:r>
            <w:r w:rsidRPr="005F7E62">
              <w:br/>
            </w:r>
          </w:p>
        </w:tc>
        <w:tc>
          <w:tcPr>
            <w:tcW w:w="2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10C8826F" w14:textId="0BDA51A2" w:rsidR="5A372AB5" w:rsidRPr="005F7E62" w:rsidRDefault="5A372AB5" w:rsidP="5A372AB5">
            <w:pPr>
              <w:shd w:val="clear" w:color="auto" w:fill="FFFFFF" w:themeFill="background1"/>
              <w:jc w:val="center"/>
            </w:pPr>
            <w:r w:rsidRPr="005F7E62">
              <w:t>300 feet</w:t>
            </w:r>
            <w:r w:rsidRPr="005F7E62">
              <w:br/>
            </w:r>
          </w:p>
        </w:tc>
      </w:tr>
    </w:tbl>
    <w:p w14:paraId="429E6F0B" w14:textId="4BA9E0DA" w:rsidR="00386F22" w:rsidRPr="005F7E62" w:rsidRDefault="3F98F681" w:rsidP="5A372AB5">
      <w:pPr>
        <w:pStyle w:val="ListParagraph"/>
        <w:numPr>
          <w:ilvl w:val="0"/>
          <w:numId w:val="8"/>
        </w:numPr>
        <w:shd w:val="clear" w:color="auto" w:fill="FFFFFF" w:themeFill="background1"/>
        <w:jc w:val="both"/>
        <w:rPr>
          <w:rFonts w:ascii="Roboto Slab" w:eastAsia="Roboto Slab" w:hAnsi="Roboto Slab" w:cs="Roboto Slab"/>
        </w:rPr>
      </w:pPr>
      <w:r w:rsidRPr="005F7E62">
        <w:rPr>
          <w:rFonts w:ascii="Roboto Slab" w:eastAsia="Roboto Slab" w:hAnsi="Roboto Slab" w:cs="Roboto Slab"/>
        </w:rPr>
        <w:t>Yard setback:</w:t>
      </w:r>
    </w:p>
    <w:p w14:paraId="6F1BCC60" w14:textId="240FBA6C" w:rsidR="00386F22" w:rsidRPr="005F7E62" w:rsidRDefault="3F98F681" w:rsidP="5A372AB5">
      <w:pPr>
        <w:pStyle w:val="ListParagraph"/>
        <w:numPr>
          <w:ilvl w:val="0"/>
          <w:numId w:val="7"/>
        </w:numPr>
        <w:shd w:val="clear" w:color="auto" w:fill="FFFFFF" w:themeFill="background1"/>
        <w:jc w:val="both"/>
        <w:rPr>
          <w:rFonts w:ascii="Roboto Slab" w:eastAsia="Roboto Slab" w:hAnsi="Roboto Slab" w:cs="Roboto Slab"/>
        </w:rPr>
      </w:pPr>
      <w:r w:rsidRPr="005F7E62">
        <w:rPr>
          <w:rFonts w:ascii="Roboto Slab" w:eastAsia="Roboto Slab" w:hAnsi="Roboto Slab" w:cs="Roboto Slab"/>
        </w:rPr>
        <w:t>Front yard setback:</w:t>
      </w:r>
    </w:p>
    <w:tbl>
      <w:tblPr>
        <w:tblW w:w="0" w:type="auto"/>
        <w:tblLook w:val="06A0" w:firstRow="1" w:lastRow="0" w:firstColumn="1" w:lastColumn="0" w:noHBand="1" w:noVBand="1"/>
      </w:tblPr>
      <w:tblGrid>
        <w:gridCol w:w="5550"/>
        <w:gridCol w:w="2550"/>
      </w:tblGrid>
      <w:tr w:rsidR="5A372AB5" w:rsidRPr="005F7E62" w14:paraId="34A0106F" w14:textId="77777777" w:rsidTr="5A372AB5">
        <w:trPr>
          <w:trHeight w:val="27"/>
        </w:trPr>
        <w:tc>
          <w:tcPr>
            <w:tcW w:w="5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45454EC0" w14:textId="07B7848D" w:rsidR="5A372AB5" w:rsidRPr="005F7E62" w:rsidRDefault="5A372AB5" w:rsidP="5A372AB5">
            <w:pPr>
              <w:shd w:val="clear" w:color="auto" w:fill="FFFFFF" w:themeFill="background1"/>
            </w:pPr>
            <w:r w:rsidRPr="005F7E62">
              <w:rPr>
                <w:b/>
                <w:bCs/>
              </w:rPr>
              <w:t>FRONT YARD SETBACK</w:t>
            </w:r>
          </w:p>
        </w:tc>
        <w:tc>
          <w:tcPr>
            <w:tcW w:w="2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0B5BF725" w14:textId="591584B7" w:rsidR="5A372AB5" w:rsidRPr="005F7E62" w:rsidRDefault="5A372AB5" w:rsidP="5A372AB5">
            <w:pPr>
              <w:shd w:val="clear" w:color="auto" w:fill="FFFFFF" w:themeFill="background1"/>
              <w:jc w:val="center"/>
              <w:rPr>
                <w:b/>
                <w:bCs/>
              </w:rPr>
            </w:pPr>
            <w:r w:rsidRPr="005F7E62">
              <w:rPr>
                <w:b/>
                <w:bCs/>
              </w:rPr>
              <w:t>S-1</w:t>
            </w:r>
            <w:r w:rsidRPr="005F7E62">
              <w:br/>
            </w:r>
          </w:p>
        </w:tc>
      </w:tr>
      <w:tr w:rsidR="5A372AB5" w:rsidRPr="005F7E62" w14:paraId="7B5B93E4" w14:textId="77777777" w:rsidTr="5A372AB5">
        <w:trPr>
          <w:trHeight w:val="27"/>
        </w:trPr>
        <w:tc>
          <w:tcPr>
            <w:tcW w:w="5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0E868981" w14:textId="65CF2684" w:rsidR="5A372AB5" w:rsidRPr="005F7E62" w:rsidRDefault="5A372AB5" w:rsidP="5A372AB5">
            <w:pPr>
              <w:shd w:val="clear" w:color="auto" w:fill="FFFFFF" w:themeFill="background1"/>
            </w:pPr>
            <w:r w:rsidRPr="005F7E62">
              <w:t>Minimum for all buildings:</w:t>
            </w:r>
            <w:r w:rsidRPr="005F7E62">
              <w:br/>
            </w:r>
          </w:p>
        </w:tc>
        <w:tc>
          <w:tcPr>
            <w:tcW w:w="2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07665874" w14:textId="761AADF0" w:rsidR="5A372AB5" w:rsidRPr="005F7E62" w:rsidRDefault="5A372AB5" w:rsidP="5A372AB5">
            <w:pPr>
              <w:shd w:val="clear" w:color="auto" w:fill="FFFFFF" w:themeFill="background1"/>
              <w:jc w:val="center"/>
              <w:rPr>
                <w:vertAlign w:val="superscript"/>
              </w:rPr>
            </w:pPr>
            <w:r w:rsidRPr="005F7E62">
              <w:t>30 feet</w:t>
            </w:r>
            <w:r w:rsidRPr="005F7E62">
              <w:rPr>
                <w:vertAlign w:val="superscript"/>
              </w:rPr>
              <w:t>1</w:t>
            </w:r>
            <w:r w:rsidRPr="005F7E62">
              <w:br/>
            </w:r>
          </w:p>
        </w:tc>
      </w:tr>
      <w:tr w:rsidR="5A372AB5" w:rsidRPr="005F7E62" w14:paraId="4F766DF1" w14:textId="77777777" w:rsidTr="5A372AB5">
        <w:trPr>
          <w:trHeight w:val="27"/>
        </w:trPr>
        <w:tc>
          <w:tcPr>
            <w:tcW w:w="8100"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vAlign w:val="center"/>
          </w:tcPr>
          <w:p w14:paraId="42DFE4FB" w14:textId="1E5CC811" w:rsidR="5A372AB5" w:rsidRPr="005F7E62" w:rsidRDefault="5A372AB5" w:rsidP="5A372AB5">
            <w:pPr>
              <w:shd w:val="clear" w:color="auto" w:fill="FFFFFF" w:themeFill="background1"/>
            </w:pPr>
            <w:r w:rsidRPr="005F7E62">
              <w:rPr>
                <w:i/>
                <w:iCs/>
                <w:vertAlign w:val="superscript"/>
              </w:rPr>
              <w:t>1</w:t>
            </w:r>
            <w:r w:rsidRPr="005F7E62">
              <w:rPr>
                <w:i/>
                <w:iCs/>
              </w:rPr>
              <w:t xml:space="preserve"> See Section 108-7-10 if Lot abuts an Arterial Street or Collector Street.</w:t>
            </w:r>
          </w:p>
        </w:tc>
      </w:tr>
    </w:tbl>
    <w:p w14:paraId="4005142E" w14:textId="56A5CB4A" w:rsidR="00386F22" w:rsidRPr="005F7E62" w:rsidRDefault="3F98F681" w:rsidP="5A372AB5">
      <w:pPr>
        <w:pStyle w:val="ListParagraph"/>
        <w:numPr>
          <w:ilvl w:val="0"/>
          <w:numId w:val="7"/>
        </w:numPr>
        <w:shd w:val="clear" w:color="auto" w:fill="FFFFFF" w:themeFill="background1"/>
        <w:jc w:val="both"/>
        <w:rPr>
          <w:rFonts w:ascii="Roboto Slab" w:eastAsia="Roboto Slab" w:hAnsi="Roboto Slab" w:cs="Roboto Slab"/>
        </w:rPr>
      </w:pPr>
      <w:r w:rsidRPr="005F7E62">
        <w:rPr>
          <w:rFonts w:ascii="Roboto Slab" w:eastAsia="Roboto Slab" w:hAnsi="Roboto Slab" w:cs="Roboto Slab"/>
        </w:rPr>
        <w:t>Side yard setback:</w:t>
      </w:r>
    </w:p>
    <w:tbl>
      <w:tblPr>
        <w:tblW w:w="0" w:type="auto"/>
        <w:tblLook w:val="06A0" w:firstRow="1" w:lastRow="0" w:firstColumn="1" w:lastColumn="0" w:noHBand="1" w:noVBand="1"/>
      </w:tblPr>
      <w:tblGrid>
        <w:gridCol w:w="5550"/>
        <w:gridCol w:w="2550"/>
      </w:tblGrid>
      <w:tr w:rsidR="5A372AB5" w:rsidRPr="005F7E62" w14:paraId="5F32B84E" w14:textId="77777777" w:rsidTr="5A372AB5">
        <w:trPr>
          <w:trHeight w:val="27"/>
        </w:trPr>
        <w:tc>
          <w:tcPr>
            <w:tcW w:w="5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1049971B" w14:textId="3D1A02A1" w:rsidR="5A372AB5" w:rsidRPr="005F7E62" w:rsidRDefault="5A372AB5" w:rsidP="5A372AB5">
            <w:pPr>
              <w:shd w:val="clear" w:color="auto" w:fill="FFFFFF" w:themeFill="background1"/>
            </w:pPr>
            <w:r w:rsidRPr="005F7E62">
              <w:rPr>
                <w:b/>
                <w:bCs/>
              </w:rPr>
              <w:t>SIDE YARD SETBACK</w:t>
            </w:r>
          </w:p>
        </w:tc>
        <w:tc>
          <w:tcPr>
            <w:tcW w:w="2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41FE9F17" w14:textId="373686B4" w:rsidR="5A372AB5" w:rsidRPr="005F7E62" w:rsidRDefault="5A372AB5" w:rsidP="5A372AB5">
            <w:pPr>
              <w:shd w:val="clear" w:color="auto" w:fill="FFFFFF" w:themeFill="background1"/>
              <w:jc w:val="center"/>
              <w:rPr>
                <w:b/>
                <w:bCs/>
              </w:rPr>
            </w:pPr>
            <w:r w:rsidRPr="005F7E62">
              <w:rPr>
                <w:b/>
                <w:bCs/>
              </w:rPr>
              <w:t>S-1</w:t>
            </w:r>
            <w:r w:rsidRPr="005F7E62">
              <w:br/>
            </w:r>
          </w:p>
        </w:tc>
      </w:tr>
      <w:tr w:rsidR="5A372AB5" w:rsidRPr="005F7E62" w14:paraId="63560876" w14:textId="77777777" w:rsidTr="5A372AB5">
        <w:trPr>
          <w:trHeight w:val="27"/>
        </w:trPr>
        <w:tc>
          <w:tcPr>
            <w:tcW w:w="5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62748BE9" w14:textId="613ED532" w:rsidR="5A372AB5" w:rsidRPr="005F7E62" w:rsidRDefault="5A372AB5" w:rsidP="5A372AB5">
            <w:pPr>
              <w:shd w:val="clear" w:color="auto" w:fill="FFFFFF" w:themeFill="background1"/>
            </w:pPr>
            <w:r w:rsidRPr="005F7E62">
              <w:t>Minimum for all buildings:</w:t>
            </w:r>
            <w:r w:rsidRPr="005F7E62">
              <w:br/>
            </w:r>
          </w:p>
        </w:tc>
        <w:tc>
          <w:tcPr>
            <w:tcW w:w="2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5EB540BA" w14:textId="4915F28A" w:rsidR="5A372AB5" w:rsidRPr="005F7E62" w:rsidRDefault="5A372AB5" w:rsidP="5A372AB5">
            <w:pPr>
              <w:shd w:val="clear" w:color="auto" w:fill="FFFFFF" w:themeFill="background1"/>
              <w:jc w:val="center"/>
            </w:pPr>
            <w:r w:rsidRPr="005F7E62">
              <w:t>20 feet</w:t>
            </w:r>
          </w:p>
        </w:tc>
      </w:tr>
    </w:tbl>
    <w:p w14:paraId="754A0330" w14:textId="76BED379" w:rsidR="00386F22" w:rsidRPr="005F7E62" w:rsidRDefault="3F98F681" w:rsidP="5A372AB5">
      <w:pPr>
        <w:pStyle w:val="ListParagraph"/>
        <w:numPr>
          <w:ilvl w:val="0"/>
          <w:numId w:val="7"/>
        </w:numPr>
        <w:shd w:val="clear" w:color="auto" w:fill="FFFFFF" w:themeFill="background1"/>
        <w:jc w:val="both"/>
        <w:rPr>
          <w:rFonts w:ascii="Roboto Slab" w:eastAsia="Roboto Slab" w:hAnsi="Roboto Slab" w:cs="Roboto Slab"/>
        </w:rPr>
      </w:pPr>
      <w:r w:rsidRPr="005F7E62">
        <w:rPr>
          <w:rFonts w:ascii="Roboto Slab" w:eastAsia="Roboto Slab" w:hAnsi="Roboto Slab" w:cs="Roboto Slab"/>
        </w:rPr>
        <w:t>Rear yard setback:</w:t>
      </w:r>
    </w:p>
    <w:tbl>
      <w:tblPr>
        <w:tblW w:w="0" w:type="auto"/>
        <w:tblLook w:val="06A0" w:firstRow="1" w:lastRow="0" w:firstColumn="1" w:lastColumn="0" w:noHBand="1" w:noVBand="1"/>
      </w:tblPr>
      <w:tblGrid>
        <w:gridCol w:w="5550"/>
        <w:gridCol w:w="2550"/>
      </w:tblGrid>
      <w:tr w:rsidR="5A372AB5" w:rsidRPr="005F7E62" w14:paraId="1B18EA37" w14:textId="77777777" w:rsidTr="5A372AB5">
        <w:trPr>
          <w:trHeight w:val="27"/>
        </w:trPr>
        <w:tc>
          <w:tcPr>
            <w:tcW w:w="5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7D651E77" w14:textId="05942834" w:rsidR="5A372AB5" w:rsidRPr="005F7E62" w:rsidRDefault="5A372AB5" w:rsidP="5A372AB5">
            <w:pPr>
              <w:shd w:val="clear" w:color="auto" w:fill="FFFFFF" w:themeFill="background1"/>
            </w:pPr>
            <w:r w:rsidRPr="005F7E62">
              <w:rPr>
                <w:b/>
                <w:bCs/>
              </w:rPr>
              <w:t>REAR YARD SETBACK</w:t>
            </w:r>
          </w:p>
        </w:tc>
        <w:tc>
          <w:tcPr>
            <w:tcW w:w="2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4E7AA58C" w14:textId="1B33EA60" w:rsidR="5A372AB5" w:rsidRPr="005F7E62" w:rsidRDefault="5A372AB5" w:rsidP="5A372AB5">
            <w:pPr>
              <w:shd w:val="clear" w:color="auto" w:fill="FFFFFF" w:themeFill="background1"/>
              <w:jc w:val="center"/>
              <w:rPr>
                <w:b/>
                <w:bCs/>
              </w:rPr>
            </w:pPr>
            <w:r w:rsidRPr="005F7E62">
              <w:rPr>
                <w:b/>
                <w:bCs/>
              </w:rPr>
              <w:t>S-1</w:t>
            </w:r>
            <w:r w:rsidRPr="005F7E62">
              <w:br/>
            </w:r>
          </w:p>
        </w:tc>
      </w:tr>
      <w:tr w:rsidR="5A372AB5" w:rsidRPr="005F7E62" w14:paraId="15B161F8" w14:textId="77777777" w:rsidTr="5A372AB5">
        <w:trPr>
          <w:trHeight w:val="27"/>
        </w:trPr>
        <w:tc>
          <w:tcPr>
            <w:tcW w:w="5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05DD4BB0" w14:textId="1DD8EFB1" w:rsidR="5A372AB5" w:rsidRPr="005F7E62" w:rsidRDefault="5A372AB5" w:rsidP="5A372AB5">
            <w:pPr>
              <w:shd w:val="clear" w:color="auto" w:fill="FFFFFF" w:themeFill="background1"/>
            </w:pPr>
            <w:r w:rsidRPr="005F7E62">
              <w:t>Main building:</w:t>
            </w:r>
            <w:r w:rsidRPr="005F7E62">
              <w:br/>
            </w:r>
          </w:p>
        </w:tc>
        <w:tc>
          <w:tcPr>
            <w:tcW w:w="2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1AB69960" w14:textId="7171CD91" w:rsidR="5A372AB5" w:rsidRPr="005F7E62" w:rsidRDefault="5A372AB5" w:rsidP="5A372AB5">
            <w:pPr>
              <w:shd w:val="clear" w:color="auto" w:fill="FFFFFF" w:themeFill="background1"/>
              <w:jc w:val="center"/>
            </w:pPr>
            <w:r w:rsidRPr="005F7E62">
              <w:t>30 feet</w:t>
            </w:r>
          </w:p>
        </w:tc>
      </w:tr>
      <w:tr w:rsidR="5A372AB5" w:rsidRPr="005F7E62" w14:paraId="5AC4D6C0" w14:textId="77777777" w:rsidTr="5A372AB5">
        <w:trPr>
          <w:trHeight w:val="27"/>
        </w:trPr>
        <w:tc>
          <w:tcPr>
            <w:tcW w:w="5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395467A0" w14:textId="76DCF56A" w:rsidR="5A372AB5" w:rsidRPr="005F7E62" w:rsidRDefault="5A372AB5" w:rsidP="5A372AB5">
            <w:pPr>
              <w:shd w:val="clear" w:color="auto" w:fill="FFFFFF" w:themeFill="background1"/>
            </w:pPr>
            <w:r w:rsidRPr="005F7E62">
              <w:t>Accessory building:</w:t>
            </w:r>
          </w:p>
        </w:tc>
        <w:tc>
          <w:tcPr>
            <w:tcW w:w="2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29A1449E" w14:textId="7E3E7434" w:rsidR="5A372AB5" w:rsidRPr="005F7E62" w:rsidRDefault="5A372AB5" w:rsidP="5A372AB5">
            <w:pPr>
              <w:shd w:val="clear" w:color="auto" w:fill="FFFFFF" w:themeFill="background1"/>
              <w:jc w:val="center"/>
            </w:pPr>
            <w:r w:rsidRPr="005F7E62">
              <w:t>10 feet</w:t>
            </w:r>
          </w:p>
        </w:tc>
      </w:tr>
    </w:tbl>
    <w:p w14:paraId="346CAFA0" w14:textId="7FD0ACE4" w:rsidR="00386F22" w:rsidRPr="005F7E62" w:rsidRDefault="3F98F681" w:rsidP="5A372AB5">
      <w:pPr>
        <w:pStyle w:val="ListParagraph"/>
        <w:numPr>
          <w:ilvl w:val="0"/>
          <w:numId w:val="8"/>
        </w:numPr>
        <w:shd w:val="clear" w:color="auto" w:fill="FFFFFF" w:themeFill="background1"/>
        <w:jc w:val="both"/>
        <w:rPr>
          <w:rFonts w:ascii="Roboto Slab" w:eastAsia="Roboto Slab" w:hAnsi="Roboto Slab" w:cs="Roboto Slab"/>
        </w:rPr>
      </w:pPr>
      <w:r w:rsidRPr="005F7E62">
        <w:rPr>
          <w:rFonts w:ascii="Roboto Slab" w:eastAsia="Roboto Slab" w:hAnsi="Roboto Slab" w:cs="Roboto Slab"/>
        </w:rPr>
        <w:lastRenderedPageBreak/>
        <w:t>Building height:</w:t>
      </w:r>
    </w:p>
    <w:tbl>
      <w:tblPr>
        <w:tblW w:w="0" w:type="auto"/>
        <w:tblLook w:val="06A0" w:firstRow="1" w:lastRow="0" w:firstColumn="1" w:lastColumn="0" w:noHBand="1" w:noVBand="1"/>
      </w:tblPr>
      <w:tblGrid>
        <w:gridCol w:w="6300"/>
        <w:gridCol w:w="2550"/>
      </w:tblGrid>
      <w:tr w:rsidR="5A372AB5" w:rsidRPr="005F7E62" w14:paraId="6E6A280A" w14:textId="77777777" w:rsidTr="689AA685">
        <w:trPr>
          <w:trHeight w:val="27"/>
        </w:trPr>
        <w:tc>
          <w:tcPr>
            <w:tcW w:w="63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16573CA0" w14:textId="7FF0C96C" w:rsidR="5A372AB5" w:rsidRPr="005F7E62" w:rsidRDefault="5A372AB5" w:rsidP="5A372AB5">
            <w:pPr>
              <w:shd w:val="clear" w:color="auto" w:fill="FFFFFF" w:themeFill="background1"/>
            </w:pPr>
          </w:p>
        </w:tc>
        <w:tc>
          <w:tcPr>
            <w:tcW w:w="2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9A9A9"/>
            <w:vAlign w:val="center"/>
          </w:tcPr>
          <w:p w14:paraId="26FDC5C2" w14:textId="7032C4A5" w:rsidR="5A372AB5" w:rsidRPr="005F7E62" w:rsidRDefault="5A372AB5" w:rsidP="5A372AB5">
            <w:pPr>
              <w:shd w:val="clear" w:color="auto" w:fill="FFFFFF" w:themeFill="background1"/>
              <w:jc w:val="center"/>
              <w:rPr>
                <w:b/>
                <w:bCs/>
              </w:rPr>
            </w:pPr>
            <w:r w:rsidRPr="005F7E62">
              <w:rPr>
                <w:b/>
                <w:bCs/>
              </w:rPr>
              <w:t>S-1</w:t>
            </w:r>
            <w:r w:rsidRPr="005F7E62">
              <w:br/>
            </w:r>
          </w:p>
        </w:tc>
      </w:tr>
      <w:tr w:rsidR="5A372AB5" w:rsidRPr="005F7E62" w14:paraId="37C44F1D" w14:textId="77777777" w:rsidTr="689AA685">
        <w:trPr>
          <w:trHeight w:val="27"/>
        </w:trPr>
        <w:tc>
          <w:tcPr>
            <w:tcW w:w="63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527560BC" w14:textId="08AC55DF" w:rsidR="5A372AB5" w:rsidRPr="005F7E62" w:rsidRDefault="5A372AB5" w:rsidP="5A372AB5">
            <w:pPr>
              <w:shd w:val="clear" w:color="auto" w:fill="FFFFFF" w:themeFill="background1"/>
            </w:pPr>
            <w:r w:rsidRPr="005F7E62">
              <w:t>Minimum main building height:</w:t>
            </w:r>
            <w:r w:rsidRPr="005F7E62">
              <w:br/>
            </w:r>
          </w:p>
        </w:tc>
        <w:tc>
          <w:tcPr>
            <w:tcW w:w="2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43EEEBFC" w14:textId="44E4B7EA" w:rsidR="5A372AB5" w:rsidRPr="005F7E62" w:rsidRDefault="5A372AB5" w:rsidP="5A372AB5">
            <w:pPr>
              <w:shd w:val="clear" w:color="auto" w:fill="FFFFFF" w:themeFill="background1"/>
              <w:jc w:val="center"/>
            </w:pPr>
            <w:r w:rsidRPr="005F7E62">
              <w:t>1 story</w:t>
            </w:r>
            <w:r w:rsidRPr="005F7E62">
              <w:br/>
            </w:r>
          </w:p>
        </w:tc>
      </w:tr>
      <w:tr w:rsidR="5A372AB5" w:rsidRPr="005F7E62" w14:paraId="1DE86AB7" w14:textId="77777777" w:rsidTr="689AA685">
        <w:trPr>
          <w:trHeight w:val="27"/>
        </w:trPr>
        <w:tc>
          <w:tcPr>
            <w:tcW w:w="63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177DB975" w14:textId="1C8913A3" w:rsidR="5A372AB5" w:rsidRPr="005F7E62" w:rsidRDefault="5A372AB5" w:rsidP="5A372AB5">
            <w:pPr>
              <w:shd w:val="clear" w:color="auto" w:fill="FFFFFF" w:themeFill="background1"/>
            </w:pPr>
            <w:r w:rsidRPr="005F7E62">
              <w:t>Maximum main building height:</w:t>
            </w:r>
          </w:p>
        </w:tc>
        <w:tc>
          <w:tcPr>
            <w:tcW w:w="2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209B05DE" w14:textId="01B88ACF" w:rsidR="5A372AB5" w:rsidRPr="005F7E62" w:rsidRDefault="470FC03A" w:rsidP="5A372AB5">
            <w:pPr>
              <w:shd w:val="clear" w:color="auto" w:fill="FFFFFF" w:themeFill="background1"/>
              <w:jc w:val="center"/>
            </w:pPr>
            <w:del w:id="0" w:author="Brian Carver" w:date="2026-07-02T10:01:00Z" w16du:dateUtc="2026-07-02T16:01:00Z">
              <w:r w:rsidRPr="005F7E62" w:rsidDel="00287BD7">
                <w:delText>25</w:delText>
              </w:r>
              <w:r w:rsidR="02F9E16C" w:rsidRPr="005F7E62" w:rsidDel="00287BD7">
                <w:delText xml:space="preserve"> </w:delText>
              </w:r>
            </w:del>
            <w:ins w:id="1" w:author="Brian Carver" w:date="2026-07-02T10:01:00Z" w16du:dateUtc="2026-07-02T16:01:00Z">
              <w:r w:rsidR="00287BD7">
                <w:t>35</w:t>
              </w:r>
              <w:r w:rsidR="00287BD7" w:rsidRPr="005F7E62">
                <w:t xml:space="preserve"> </w:t>
              </w:r>
            </w:ins>
            <w:r w:rsidR="02F9E16C" w:rsidRPr="005F7E62">
              <w:t>feet</w:t>
            </w:r>
            <w:r w:rsidR="55A70AB8" w:rsidRPr="005F7E62">
              <w:br/>
            </w:r>
          </w:p>
        </w:tc>
      </w:tr>
      <w:tr w:rsidR="5A372AB5" w:rsidRPr="005F7E62" w14:paraId="5AD0638D" w14:textId="77777777" w:rsidTr="689AA685">
        <w:trPr>
          <w:trHeight w:val="27"/>
        </w:trPr>
        <w:tc>
          <w:tcPr>
            <w:tcW w:w="63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7C856081" w14:textId="69B6BE20" w:rsidR="5A372AB5" w:rsidRPr="005F7E62" w:rsidRDefault="5A372AB5" w:rsidP="5A372AB5">
            <w:pPr>
              <w:shd w:val="clear" w:color="auto" w:fill="FFFFFF" w:themeFill="background1"/>
            </w:pPr>
            <w:r w:rsidRPr="005F7E62">
              <w:rPr>
                <w:lang w:val="en-US"/>
              </w:rPr>
              <w:t>Maximum accessory building height:</w:t>
            </w:r>
          </w:p>
        </w:tc>
        <w:tc>
          <w:tcPr>
            <w:tcW w:w="255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3D3"/>
            <w:vAlign w:val="center"/>
          </w:tcPr>
          <w:p w14:paraId="37BD361D" w14:textId="008C6B02" w:rsidR="5A372AB5" w:rsidRPr="005F7E62" w:rsidRDefault="5A372AB5" w:rsidP="5A372AB5">
            <w:pPr>
              <w:shd w:val="clear" w:color="auto" w:fill="FFFFFF" w:themeFill="background1"/>
              <w:jc w:val="center"/>
            </w:pPr>
            <w:r w:rsidRPr="005F7E62">
              <w:t>25 feet</w:t>
            </w:r>
            <w:r w:rsidRPr="005F7E62">
              <w:rPr>
                <w:vertAlign w:val="superscript"/>
              </w:rPr>
              <w:t>1</w:t>
            </w:r>
          </w:p>
        </w:tc>
      </w:tr>
      <w:tr w:rsidR="5A372AB5" w:rsidRPr="005F7E62" w14:paraId="317F6887" w14:textId="77777777" w:rsidTr="689AA685">
        <w:trPr>
          <w:trHeight w:val="27"/>
        </w:trPr>
        <w:tc>
          <w:tcPr>
            <w:tcW w:w="8850"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FFFFF" w:themeFill="background1"/>
            <w:vAlign w:val="center"/>
          </w:tcPr>
          <w:p w14:paraId="188B2D45" w14:textId="0BEEE65C" w:rsidR="5A372AB5" w:rsidRPr="005F7E62" w:rsidRDefault="6CDD32CC" w:rsidP="781015BA">
            <w:pPr>
              <w:shd w:val="clear" w:color="auto" w:fill="FFFFFF" w:themeFill="background1"/>
              <w:rPr>
                <w:i/>
                <w:iCs/>
                <w:lang w:val="en-US"/>
              </w:rPr>
            </w:pPr>
            <w:r w:rsidRPr="005F7E62">
              <w:rPr>
                <w:i/>
                <w:iCs/>
                <w:vertAlign w:val="superscript"/>
                <w:lang w:val="en-US"/>
              </w:rPr>
              <w:t xml:space="preserve">1 </w:t>
            </w:r>
            <w:r w:rsidRPr="005F7E62">
              <w:rPr>
                <w:i/>
                <w:iCs/>
                <w:lang w:val="en-US"/>
              </w:rPr>
              <w:t xml:space="preserve">Except when governed otherwise by Section 108-7-16 Large Accessory Buildings. </w:t>
            </w:r>
          </w:p>
        </w:tc>
      </w:tr>
    </w:tbl>
    <w:p w14:paraId="40E3BE2D" w14:textId="0566EC70" w:rsidR="00386F22" w:rsidRPr="005F7E62" w:rsidRDefault="00386F22" w:rsidP="00287BD7">
      <w:pPr>
        <w:shd w:val="clear" w:color="auto" w:fill="FFFFFF" w:themeFill="background1"/>
        <w:spacing w:after="150"/>
        <w:jc w:val="both"/>
        <w:rPr>
          <w:rFonts w:ascii="Roboto Slab" w:eastAsia="Roboto Slab" w:hAnsi="Roboto Slab" w:cs="Roboto Slab"/>
          <w:i/>
          <w:iCs/>
          <w:sz w:val="20"/>
          <w:szCs w:val="20"/>
        </w:rPr>
      </w:pPr>
    </w:p>
    <w:sectPr w:rsidR="00386F22" w:rsidRPr="005F7E6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Slab">
    <w:charset w:val="00"/>
    <w:family w:val="auto"/>
    <w:pitch w:val="variable"/>
    <w:sig w:usb0="000004FF" w:usb1="8000405F" w:usb2="00000022" w:usb3="00000000" w:csb0="0000019F" w:csb1="00000000"/>
    <w:embedRegular r:id="rId1" w:fontKey="{6E0380D9-59DE-41A7-A679-D698D40C3AFE}"/>
    <w:embedBold r:id="rId2" w:fontKey="{8017602E-3782-4DC1-9F8D-606183F0E681}"/>
    <w:embedItalic r:id="rId3" w:fontKey="{5F48BAFB-CCCE-4EA2-A6AA-A000B37BCB5D}"/>
    <w:embedBoldItalic r:id="rId4" w:fontKey="{DA3DABCE-21E4-4D95-A323-F30067B2A8E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21E71634-8487-4DCB-BD17-0359605B7BB2}"/>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A6B636C5-4DB7-4C3D-AB0D-C54445768FF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A24F1"/>
    <w:multiLevelType w:val="multilevel"/>
    <w:tmpl w:val="FFFFFFFF"/>
    <w:lvl w:ilvl="0">
      <w:start w:val="1"/>
      <w:numFmt w:val="bullet"/>
      <w:lvlText w:val=""/>
      <w:lvlJc w:val="left"/>
      <w:pPr>
        <w:ind w:left="720" w:hanging="360"/>
      </w:pPr>
      <w:rPr>
        <w:rFonts w:ascii="Times New Roman" w:eastAsia="Times New Roman" w:hAnsi="Times New Roman" w:cs="Times New Roman"/>
        <w:color w:val="515967"/>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34B8F8"/>
    <w:multiLevelType w:val="hybridMultilevel"/>
    <w:tmpl w:val="985CA25C"/>
    <w:lvl w:ilvl="0" w:tplc="267A7DF6">
      <w:start w:val="1"/>
      <w:numFmt w:val="decimal"/>
      <w:lvlText w:val="%1."/>
      <w:lvlJc w:val="left"/>
      <w:pPr>
        <w:ind w:left="1080" w:hanging="360"/>
      </w:pPr>
    </w:lvl>
    <w:lvl w:ilvl="1" w:tplc="BB566182">
      <w:start w:val="1"/>
      <w:numFmt w:val="lowerLetter"/>
      <w:lvlText w:val="%2."/>
      <w:lvlJc w:val="left"/>
      <w:pPr>
        <w:ind w:left="1800" w:hanging="360"/>
      </w:pPr>
    </w:lvl>
    <w:lvl w:ilvl="2" w:tplc="2004B93C">
      <w:start w:val="1"/>
      <w:numFmt w:val="lowerRoman"/>
      <w:lvlText w:val="%3."/>
      <w:lvlJc w:val="right"/>
      <w:pPr>
        <w:ind w:left="2520" w:hanging="180"/>
      </w:pPr>
    </w:lvl>
    <w:lvl w:ilvl="3" w:tplc="DBFA9514">
      <w:start w:val="1"/>
      <w:numFmt w:val="decimal"/>
      <w:lvlText w:val="%4."/>
      <w:lvlJc w:val="left"/>
      <w:pPr>
        <w:ind w:left="3240" w:hanging="360"/>
      </w:pPr>
    </w:lvl>
    <w:lvl w:ilvl="4" w:tplc="BBB8068C">
      <w:start w:val="1"/>
      <w:numFmt w:val="lowerLetter"/>
      <w:lvlText w:val="%5."/>
      <w:lvlJc w:val="left"/>
      <w:pPr>
        <w:ind w:left="3960" w:hanging="360"/>
      </w:pPr>
    </w:lvl>
    <w:lvl w:ilvl="5" w:tplc="9910792C">
      <w:start w:val="1"/>
      <w:numFmt w:val="lowerRoman"/>
      <w:lvlText w:val="%6."/>
      <w:lvlJc w:val="right"/>
      <w:pPr>
        <w:ind w:left="4680" w:hanging="180"/>
      </w:pPr>
    </w:lvl>
    <w:lvl w:ilvl="6" w:tplc="FD66CAC0">
      <w:start w:val="1"/>
      <w:numFmt w:val="decimal"/>
      <w:lvlText w:val="%7."/>
      <w:lvlJc w:val="left"/>
      <w:pPr>
        <w:ind w:left="5400" w:hanging="360"/>
      </w:pPr>
    </w:lvl>
    <w:lvl w:ilvl="7" w:tplc="A606D7E0">
      <w:start w:val="1"/>
      <w:numFmt w:val="lowerLetter"/>
      <w:lvlText w:val="%8."/>
      <w:lvlJc w:val="left"/>
      <w:pPr>
        <w:ind w:left="6120" w:hanging="360"/>
      </w:pPr>
    </w:lvl>
    <w:lvl w:ilvl="8" w:tplc="4E1602A8">
      <w:start w:val="1"/>
      <w:numFmt w:val="lowerRoman"/>
      <w:lvlText w:val="%9."/>
      <w:lvlJc w:val="right"/>
      <w:pPr>
        <w:ind w:left="6840" w:hanging="180"/>
      </w:pPr>
    </w:lvl>
  </w:abstractNum>
  <w:abstractNum w:abstractNumId="2" w15:restartNumberingAfterBreak="0">
    <w:nsid w:val="0DAB7E56"/>
    <w:multiLevelType w:val="hybridMultilevel"/>
    <w:tmpl w:val="12A0F6D0"/>
    <w:lvl w:ilvl="0" w:tplc="935A894A">
      <w:start w:val="1"/>
      <w:numFmt w:val="decimal"/>
      <w:lvlText w:val="%1."/>
      <w:lvlJc w:val="left"/>
      <w:pPr>
        <w:ind w:left="360" w:hanging="360"/>
      </w:pPr>
    </w:lvl>
    <w:lvl w:ilvl="1" w:tplc="74D0CF58">
      <w:start w:val="1"/>
      <w:numFmt w:val="lowerLetter"/>
      <w:lvlText w:val="%2."/>
      <w:lvlJc w:val="left"/>
      <w:pPr>
        <w:ind w:left="1080" w:hanging="360"/>
      </w:pPr>
    </w:lvl>
    <w:lvl w:ilvl="2" w:tplc="E4FC1DAE">
      <w:start w:val="1"/>
      <w:numFmt w:val="lowerRoman"/>
      <w:lvlText w:val="%3."/>
      <w:lvlJc w:val="right"/>
      <w:pPr>
        <w:ind w:left="1800" w:hanging="180"/>
      </w:pPr>
    </w:lvl>
    <w:lvl w:ilvl="3" w:tplc="1A8007F2">
      <w:start w:val="1"/>
      <w:numFmt w:val="decimal"/>
      <w:lvlText w:val="%4."/>
      <w:lvlJc w:val="left"/>
      <w:pPr>
        <w:ind w:left="2520" w:hanging="360"/>
      </w:pPr>
    </w:lvl>
    <w:lvl w:ilvl="4" w:tplc="2FAC672E">
      <w:start w:val="1"/>
      <w:numFmt w:val="lowerLetter"/>
      <w:lvlText w:val="%5."/>
      <w:lvlJc w:val="left"/>
      <w:pPr>
        <w:ind w:left="3240" w:hanging="360"/>
      </w:pPr>
    </w:lvl>
    <w:lvl w:ilvl="5" w:tplc="BC1E59BC">
      <w:start w:val="1"/>
      <w:numFmt w:val="lowerRoman"/>
      <w:lvlText w:val="%6."/>
      <w:lvlJc w:val="right"/>
      <w:pPr>
        <w:ind w:left="3960" w:hanging="180"/>
      </w:pPr>
    </w:lvl>
    <w:lvl w:ilvl="6" w:tplc="021078B2">
      <w:start w:val="1"/>
      <w:numFmt w:val="decimal"/>
      <w:lvlText w:val="%7."/>
      <w:lvlJc w:val="left"/>
      <w:pPr>
        <w:ind w:left="4680" w:hanging="360"/>
      </w:pPr>
    </w:lvl>
    <w:lvl w:ilvl="7" w:tplc="C6F4F93A">
      <w:start w:val="1"/>
      <w:numFmt w:val="lowerLetter"/>
      <w:lvlText w:val="%8."/>
      <w:lvlJc w:val="left"/>
      <w:pPr>
        <w:ind w:left="5400" w:hanging="360"/>
      </w:pPr>
    </w:lvl>
    <w:lvl w:ilvl="8" w:tplc="CC383E06">
      <w:start w:val="1"/>
      <w:numFmt w:val="lowerRoman"/>
      <w:lvlText w:val="%9."/>
      <w:lvlJc w:val="right"/>
      <w:pPr>
        <w:ind w:left="6120" w:hanging="180"/>
      </w:pPr>
    </w:lvl>
  </w:abstractNum>
  <w:abstractNum w:abstractNumId="3" w15:restartNumberingAfterBreak="0">
    <w:nsid w:val="11D3B29E"/>
    <w:multiLevelType w:val="hybridMultilevel"/>
    <w:tmpl w:val="4A32B784"/>
    <w:lvl w:ilvl="0" w:tplc="B84016E6">
      <w:start w:val="1"/>
      <w:numFmt w:val="decimal"/>
      <w:lvlText w:val="%1."/>
      <w:lvlJc w:val="left"/>
      <w:pPr>
        <w:ind w:left="1800" w:hanging="360"/>
      </w:pPr>
    </w:lvl>
    <w:lvl w:ilvl="1" w:tplc="E3D63A34">
      <w:start w:val="1"/>
      <w:numFmt w:val="lowerLetter"/>
      <w:lvlText w:val="%2."/>
      <w:lvlJc w:val="left"/>
      <w:pPr>
        <w:ind w:left="2520" w:hanging="360"/>
      </w:pPr>
    </w:lvl>
    <w:lvl w:ilvl="2" w:tplc="6F78B9C8">
      <w:start w:val="1"/>
      <w:numFmt w:val="lowerRoman"/>
      <w:lvlText w:val="%3."/>
      <w:lvlJc w:val="right"/>
      <w:pPr>
        <w:ind w:left="3240" w:hanging="180"/>
      </w:pPr>
    </w:lvl>
    <w:lvl w:ilvl="3" w:tplc="C868DA54">
      <w:start w:val="1"/>
      <w:numFmt w:val="decimal"/>
      <w:lvlText w:val="%4."/>
      <w:lvlJc w:val="left"/>
      <w:pPr>
        <w:ind w:left="3960" w:hanging="360"/>
      </w:pPr>
    </w:lvl>
    <w:lvl w:ilvl="4" w:tplc="7656361A">
      <w:start w:val="1"/>
      <w:numFmt w:val="lowerLetter"/>
      <w:lvlText w:val="%5."/>
      <w:lvlJc w:val="left"/>
      <w:pPr>
        <w:ind w:left="4680" w:hanging="360"/>
      </w:pPr>
    </w:lvl>
    <w:lvl w:ilvl="5" w:tplc="0A08284E">
      <w:start w:val="1"/>
      <w:numFmt w:val="lowerRoman"/>
      <w:lvlText w:val="%6."/>
      <w:lvlJc w:val="right"/>
      <w:pPr>
        <w:ind w:left="5400" w:hanging="180"/>
      </w:pPr>
    </w:lvl>
    <w:lvl w:ilvl="6" w:tplc="B1905A2E">
      <w:start w:val="1"/>
      <w:numFmt w:val="decimal"/>
      <w:lvlText w:val="%7."/>
      <w:lvlJc w:val="left"/>
      <w:pPr>
        <w:ind w:left="6120" w:hanging="360"/>
      </w:pPr>
    </w:lvl>
    <w:lvl w:ilvl="7" w:tplc="2B7CC09C">
      <w:start w:val="1"/>
      <w:numFmt w:val="lowerLetter"/>
      <w:lvlText w:val="%8."/>
      <w:lvlJc w:val="left"/>
      <w:pPr>
        <w:ind w:left="6840" w:hanging="360"/>
      </w:pPr>
    </w:lvl>
    <w:lvl w:ilvl="8" w:tplc="D7C63FD4">
      <w:start w:val="1"/>
      <w:numFmt w:val="lowerRoman"/>
      <w:lvlText w:val="%9."/>
      <w:lvlJc w:val="right"/>
      <w:pPr>
        <w:ind w:left="7560" w:hanging="180"/>
      </w:pPr>
    </w:lvl>
  </w:abstractNum>
  <w:abstractNum w:abstractNumId="4" w15:restartNumberingAfterBreak="0">
    <w:nsid w:val="13CAFC50"/>
    <w:multiLevelType w:val="hybridMultilevel"/>
    <w:tmpl w:val="1B609380"/>
    <w:lvl w:ilvl="0" w:tplc="FAE85E6E">
      <w:start w:val="1"/>
      <w:numFmt w:val="decimal"/>
      <w:lvlText w:val="%1."/>
      <w:lvlJc w:val="left"/>
      <w:pPr>
        <w:ind w:left="1800" w:hanging="360"/>
      </w:pPr>
    </w:lvl>
    <w:lvl w:ilvl="1" w:tplc="F8B866FE">
      <w:start w:val="1"/>
      <w:numFmt w:val="lowerLetter"/>
      <w:lvlText w:val="%2."/>
      <w:lvlJc w:val="left"/>
      <w:pPr>
        <w:ind w:left="2520" w:hanging="360"/>
      </w:pPr>
    </w:lvl>
    <w:lvl w:ilvl="2" w:tplc="75E44A04">
      <w:start w:val="1"/>
      <w:numFmt w:val="lowerRoman"/>
      <w:lvlText w:val="%3."/>
      <w:lvlJc w:val="right"/>
      <w:pPr>
        <w:ind w:left="3240" w:hanging="180"/>
      </w:pPr>
    </w:lvl>
    <w:lvl w:ilvl="3" w:tplc="EB3286C2">
      <w:start w:val="1"/>
      <w:numFmt w:val="decimal"/>
      <w:lvlText w:val="%4."/>
      <w:lvlJc w:val="left"/>
      <w:pPr>
        <w:ind w:left="3960" w:hanging="360"/>
      </w:pPr>
    </w:lvl>
    <w:lvl w:ilvl="4" w:tplc="5FC6C396">
      <w:start w:val="1"/>
      <w:numFmt w:val="lowerLetter"/>
      <w:lvlText w:val="%5."/>
      <w:lvlJc w:val="left"/>
      <w:pPr>
        <w:ind w:left="4680" w:hanging="360"/>
      </w:pPr>
    </w:lvl>
    <w:lvl w:ilvl="5" w:tplc="F780929A">
      <w:start w:val="1"/>
      <w:numFmt w:val="lowerRoman"/>
      <w:lvlText w:val="%6."/>
      <w:lvlJc w:val="right"/>
      <w:pPr>
        <w:ind w:left="5400" w:hanging="180"/>
      </w:pPr>
    </w:lvl>
    <w:lvl w:ilvl="6" w:tplc="A9E2BEB0">
      <w:start w:val="1"/>
      <w:numFmt w:val="decimal"/>
      <w:lvlText w:val="%7."/>
      <w:lvlJc w:val="left"/>
      <w:pPr>
        <w:ind w:left="6120" w:hanging="360"/>
      </w:pPr>
    </w:lvl>
    <w:lvl w:ilvl="7" w:tplc="121E6B70">
      <w:start w:val="1"/>
      <w:numFmt w:val="lowerLetter"/>
      <w:lvlText w:val="%8."/>
      <w:lvlJc w:val="left"/>
      <w:pPr>
        <w:ind w:left="6840" w:hanging="360"/>
      </w:pPr>
    </w:lvl>
    <w:lvl w:ilvl="8" w:tplc="1130B0F0">
      <w:start w:val="1"/>
      <w:numFmt w:val="lowerRoman"/>
      <w:lvlText w:val="%9."/>
      <w:lvlJc w:val="right"/>
      <w:pPr>
        <w:ind w:left="7560" w:hanging="180"/>
      </w:pPr>
    </w:lvl>
  </w:abstractNum>
  <w:abstractNum w:abstractNumId="5" w15:restartNumberingAfterBreak="0">
    <w:nsid w:val="1E7F471D"/>
    <w:multiLevelType w:val="hybridMultilevel"/>
    <w:tmpl w:val="9174964E"/>
    <w:lvl w:ilvl="0" w:tplc="D0F4996E">
      <w:start w:val="1"/>
      <w:numFmt w:val="bullet"/>
      <w:lvlText w:val=""/>
      <w:lvlJc w:val="left"/>
      <w:pPr>
        <w:ind w:left="720" w:hanging="360"/>
      </w:pPr>
      <w:rPr>
        <w:rFonts w:ascii="Symbol" w:hAnsi="Symbol" w:hint="default"/>
      </w:rPr>
    </w:lvl>
    <w:lvl w:ilvl="1" w:tplc="837ED7B6">
      <w:start w:val="1"/>
      <w:numFmt w:val="bullet"/>
      <w:lvlText w:val="o"/>
      <w:lvlJc w:val="left"/>
      <w:pPr>
        <w:ind w:left="1440" w:hanging="360"/>
      </w:pPr>
      <w:rPr>
        <w:rFonts w:ascii="Courier New" w:hAnsi="Courier New" w:hint="default"/>
      </w:rPr>
    </w:lvl>
    <w:lvl w:ilvl="2" w:tplc="13888B12">
      <w:start w:val="1"/>
      <w:numFmt w:val="bullet"/>
      <w:lvlText w:val=""/>
      <w:lvlJc w:val="left"/>
      <w:pPr>
        <w:ind w:left="2160" w:hanging="360"/>
      </w:pPr>
      <w:rPr>
        <w:rFonts w:ascii="Wingdings" w:hAnsi="Wingdings" w:hint="default"/>
      </w:rPr>
    </w:lvl>
    <w:lvl w:ilvl="3" w:tplc="DE028C86">
      <w:start w:val="1"/>
      <w:numFmt w:val="bullet"/>
      <w:lvlText w:val=""/>
      <w:lvlJc w:val="left"/>
      <w:pPr>
        <w:ind w:left="2880" w:hanging="360"/>
      </w:pPr>
      <w:rPr>
        <w:rFonts w:ascii="Symbol" w:hAnsi="Symbol" w:hint="default"/>
      </w:rPr>
    </w:lvl>
    <w:lvl w:ilvl="4" w:tplc="82149FEE">
      <w:start w:val="1"/>
      <w:numFmt w:val="bullet"/>
      <w:lvlText w:val="o"/>
      <w:lvlJc w:val="left"/>
      <w:pPr>
        <w:ind w:left="3600" w:hanging="360"/>
      </w:pPr>
      <w:rPr>
        <w:rFonts w:ascii="Courier New" w:hAnsi="Courier New" w:hint="default"/>
      </w:rPr>
    </w:lvl>
    <w:lvl w:ilvl="5" w:tplc="19A2CEEE">
      <w:start w:val="1"/>
      <w:numFmt w:val="bullet"/>
      <w:lvlText w:val=""/>
      <w:lvlJc w:val="left"/>
      <w:pPr>
        <w:ind w:left="4320" w:hanging="360"/>
      </w:pPr>
      <w:rPr>
        <w:rFonts w:ascii="Wingdings" w:hAnsi="Wingdings" w:hint="default"/>
      </w:rPr>
    </w:lvl>
    <w:lvl w:ilvl="6" w:tplc="051C78C0">
      <w:start w:val="1"/>
      <w:numFmt w:val="bullet"/>
      <w:lvlText w:val=""/>
      <w:lvlJc w:val="left"/>
      <w:pPr>
        <w:ind w:left="5040" w:hanging="360"/>
      </w:pPr>
      <w:rPr>
        <w:rFonts w:ascii="Symbol" w:hAnsi="Symbol" w:hint="default"/>
      </w:rPr>
    </w:lvl>
    <w:lvl w:ilvl="7" w:tplc="BC5A5452">
      <w:start w:val="1"/>
      <w:numFmt w:val="bullet"/>
      <w:lvlText w:val="o"/>
      <w:lvlJc w:val="left"/>
      <w:pPr>
        <w:ind w:left="5760" w:hanging="360"/>
      </w:pPr>
      <w:rPr>
        <w:rFonts w:ascii="Courier New" w:hAnsi="Courier New" w:hint="default"/>
      </w:rPr>
    </w:lvl>
    <w:lvl w:ilvl="8" w:tplc="27E0325A">
      <w:start w:val="1"/>
      <w:numFmt w:val="bullet"/>
      <w:lvlText w:val=""/>
      <w:lvlJc w:val="left"/>
      <w:pPr>
        <w:ind w:left="6480" w:hanging="360"/>
      </w:pPr>
      <w:rPr>
        <w:rFonts w:ascii="Wingdings" w:hAnsi="Wingdings" w:hint="default"/>
      </w:rPr>
    </w:lvl>
  </w:abstractNum>
  <w:abstractNum w:abstractNumId="6" w15:restartNumberingAfterBreak="0">
    <w:nsid w:val="2D526F0D"/>
    <w:multiLevelType w:val="hybridMultilevel"/>
    <w:tmpl w:val="FFFFFFFF"/>
    <w:lvl w:ilvl="0" w:tplc="23B2EC02">
      <w:start w:val="1"/>
      <w:numFmt w:val="bullet"/>
      <w:lvlText w:val=""/>
      <w:lvlJc w:val="left"/>
      <w:pPr>
        <w:ind w:left="720" w:hanging="360"/>
      </w:pPr>
      <w:rPr>
        <w:rFonts w:ascii="Times New Roman" w:hAnsi="Times New Roman" w:hint="default"/>
        <w:color w:val="515967"/>
        <w:sz w:val="22"/>
        <w:szCs w:val="22"/>
        <w:u w:val="none"/>
      </w:rPr>
    </w:lvl>
    <w:lvl w:ilvl="1" w:tplc="A22AB774">
      <w:start w:val="1"/>
      <w:numFmt w:val="lowerLetter"/>
      <w:lvlText w:val="%2."/>
      <w:lvlJc w:val="left"/>
      <w:pPr>
        <w:ind w:left="1440" w:hanging="360"/>
      </w:pPr>
      <w:rPr>
        <w:color w:val="515967"/>
        <w:sz w:val="22"/>
        <w:szCs w:val="22"/>
        <w:u w:val="none"/>
      </w:rPr>
    </w:lvl>
    <w:lvl w:ilvl="2" w:tplc="60CCE84A">
      <w:start w:val="1"/>
      <w:numFmt w:val="bullet"/>
      <w:lvlText w:val="■"/>
      <w:lvlJc w:val="left"/>
      <w:pPr>
        <w:ind w:left="2160" w:hanging="360"/>
      </w:pPr>
      <w:rPr>
        <w:u w:val="none"/>
      </w:rPr>
    </w:lvl>
    <w:lvl w:ilvl="3" w:tplc="223486E8">
      <w:start w:val="1"/>
      <w:numFmt w:val="bullet"/>
      <w:lvlText w:val="●"/>
      <w:lvlJc w:val="left"/>
      <w:pPr>
        <w:ind w:left="2880" w:hanging="360"/>
      </w:pPr>
      <w:rPr>
        <w:u w:val="none"/>
      </w:rPr>
    </w:lvl>
    <w:lvl w:ilvl="4" w:tplc="EE142FB8">
      <w:start w:val="1"/>
      <w:numFmt w:val="bullet"/>
      <w:lvlText w:val="○"/>
      <w:lvlJc w:val="left"/>
      <w:pPr>
        <w:ind w:left="3600" w:hanging="360"/>
      </w:pPr>
      <w:rPr>
        <w:u w:val="none"/>
      </w:rPr>
    </w:lvl>
    <w:lvl w:ilvl="5" w:tplc="34A63652">
      <w:start w:val="1"/>
      <w:numFmt w:val="bullet"/>
      <w:lvlText w:val="■"/>
      <w:lvlJc w:val="left"/>
      <w:pPr>
        <w:ind w:left="4320" w:hanging="360"/>
      </w:pPr>
      <w:rPr>
        <w:u w:val="none"/>
      </w:rPr>
    </w:lvl>
    <w:lvl w:ilvl="6" w:tplc="6F881058">
      <w:start w:val="1"/>
      <w:numFmt w:val="bullet"/>
      <w:lvlText w:val="●"/>
      <w:lvlJc w:val="left"/>
      <w:pPr>
        <w:ind w:left="5040" w:hanging="360"/>
      </w:pPr>
      <w:rPr>
        <w:u w:val="none"/>
      </w:rPr>
    </w:lvl>
    <w:lvl w:ilvl="7" w:tplc="64EACFF0">
      <w:start w:val="1"/>
      <w:numFmt w:val="bullet"/>
      <w:lvlText w:val="○"/>
      <w:lvlJc w:val="left"/>
      <w:pPr>
        <w:ind w:left="5760" w:hanging="360"/>
      </w:pPr>
      <w:rPr>
        <w:u w:val="none"/>
      </w:rPr>
    </w:lvl>
    <w:lvl w:ilvl="8" w:tplc="DB864F8E">
      <w:start w:val="1"/>
      <w:numFmt w:val="bullet"/>
      <w:lvlText w:val="■"/>
      <w:lvlJc w:val="left"/>
      <w:pPr>
        <w:ind w:left="6480" w:hanging="360"/>
      </w:pPr>
      <w:rPr>
        <w:u w:val="none"/>
      </w:rPr>
    </w:lvl>
  </w:abstractNum>
  <w:abstractNum w:abstractNumId="7" w15:restartNumberingAfterBreak="0">
    <w:nsid w:val="2D7654F8"/>
    <w:multiLevelType w:val="multilevel"/>
    <w:tmpl w:val="FFFFFFFF"/>
    <w:lvl w:ilvl="0">
      <w:start w:val="1"/>
      <w:numFmt w:val="bullet"/>
      <w:lvlText w:val=""/>
      <w:lvlJc w:val="left"/>
      <w:pPr>
        <w:ind w:left="720" w:hanging="360"/>
      </w:pPr>
      <w:rPr>
        <w:rFonts w:ascii="Times New Roman" w:eastAsia="Times New Roman" w:hAnsi="Times New Roman" w:cs="Times New Roman"/>
        <w:color w:val="515967"/>
        <w:sz w:val="22"/>
        <w:szCs w:val="22"/>
        <w:u w:val="none"/>
      </w:rPr>
    </w:lvl>
    <w:lvl w:ilvl="1">
      <w:start w:val="1"/>
      <w:numFmt w:val="bullet"/>
      <w:lvlText w:val=""/>
      <w:lvlJc w:val="left"/>
      <w:pPr>
        <w:ind w:left="1440" w:hanging="360"/>
      </w:pPr>
      <w:rPr>
        <w:rFonts w:ascii="Times New Roman" w:eastAsia="Times New Roman" w:hAnsi="Times New Roman" w:cs="Times New Roman"/>
        <w:color w:val="515967"/>
        <w:sz w:val="22"/>
        <w:szCs w:val="22"/>
        <w:u w:val="none"/>
      </w:rPr>
    </w:lvl>
    <w:lvl w:ilvl="2">
      <w:start w:val="1"/>
      <w:numFmt w:val="bullet"/>
      <w:lvlText w:val=""/>
      <w:lvlJc w:val="left"/>
      <w:pPr>
        <w:ind w:left="2160" w:hanging="360"/>
      </w:pPr>
      <w:rPr>
        <w:rFonts w:ascii="Times New Roman" w:eastAsia="Times New Roman" w:hAnsi="Times New Roman" w:cs="Times New Roman"/>
        <w:color w:val="515967"/>
        <w:sz w:val="22"/>
        <w:szCs w:val="22"/>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3F0149"/>
    <w:multiLevelType w:val="hybridMultilevel"/>
    <w:tmpl w:val="AB00B728"/>
    <w:lvl w:ilvl="0" w:tplc="AE12987E">
      <w:start w:val="1"/>
      <w:numFmt w:val="bullet"/>
      <w:lvlText w:val=""/>
      <w:lvlJc w:val="left"/>
      <w:pPr>
        <w:ind w:left="1080" w:hanging="360"/>
      </w:pPr>
      <w:rPr>
        <w:rFonts w:ascii="Symbol" w:hAnsi="Symbol" w:hint="default"/>
      </w:rPr>
    </w:lvl>
    <w:lvl w:ilvl="1" w:tplc="8E12F0EC">
      <w:start w:val="1"/>
      <w:numFmt w:val="bullet"/>
      <w:lvlText w:val="o"/>
      <w:lvlJc w:val="left"/>
      <w:pPr>
        <w:ind w:left="1800" w:hanging="360"/>
      </w:pPr>
      <w:rPr>
        <w:rFonts w:ascii="Courier New" w:hAnsi="Courier New" w:hint="default"/>
      </w:rPr>
    </w:lvl>
    <w:lvl w:ilvl="2" w:tplc="1B8C0BE0">
      <w:start w:val="1"/>
      <w:numFmt w:val="bullet"/>
      <w:lvlText w:val=""/>
      <w:lvlJc w:val="left"/>
      <w:pPr>
        <w:ind w:left="2520" w:hanging="360"/>
      </w:pPr>
      <w:rPr>
        <w:rFonts w:ascii="Wingdings" w:hAnsi="Wingdings" w:hint="default"/>
      </w:rPr>
    </w:lvl>
    <w:lvl w:ilvl="3" w:tplc="CDD03EC6">
      <w:start w:val="1"/>
      <w:numFmt w:val="bullet"/>
      <w:lvlText w:val=""/>
      <w:lvlJc w:val="left"/>
      <w:pPr>
        <w:ind w:left="3240" w:hanging="360"/>
      </w:pPr>
      <w:rPr>
        <w:rFonts w:ascii="Symbol" w:hAnsi="Symbol" w:hint="default"/>
      </w:rPr>
    </w:lvl>
    <w:lvl w:ilvl="4" w:tplc="7D384ECC">
      <w:start w:val="1"/>
      <w:numFmt w:val="bullet"/>
      <w:lvlText w:val="o"/>
      <w:lvlJc w:val="left"/>
      <w:pPr>
        <w:ind w:left="3960" w:hanging="360"/>
      </w:pPr>
      <w:rPr>
        <w:rFonts w:ascii="Courier New" w:hAnsi="Courier New" w:hint="default"/>
      </w:rPr>
    </w:lvl>
    <w:lvl w:ilvl="5" w:tplc="3C645B2E">
      <w:start w:val="1"/>
      <w:numFmt w:val="bullet"/>
      <w:lvlText w:val=""/>
      <w:lvlJc w:val="left"/>
      <w:pPr>
        <w:ind w:left="4680" w:hanging="360"/>
      </w:pPr>
      <w:rPr>
        <w:rFonts w:ascii="Wingdings" w:hAnsi="Wingdings" w:hint="default"/>
      </w:rPr>
    </w:lvl>
    <w:lvl w:ilvl="6" w:tplc="809C5B58">
      <w:start w:val="1"/>
      <w:numFmt w:val="bullet"/>
      <w:lvlText w:val=""/>
      <w:lvlJc w:val="left"/>
      <w:pPr>
        <w:ind w:left="5400" w:hanging="360"/>
      </w:pPr>
      <w:rPr>
        <w:rFonts w:ascii="Symbol" w:hAnsi="Symbol" w:hint="default"/>
      </w:rPr>
    </w:lvl>
    <w:lvl w:ilvl="7" w:tplc="CC50C916">
      <w:start w:val="1"/>
      <w:numFmt w:val="bullet"/>
      <w:lvlText w:val="o"/>
      <w:lvlJc w:val="left"/>
      <w:pPr>
        <w:ind w:left="6120" w:hanging="360"/>
      </w:pPr>
      <w:rPr>
        <w:rFonts w:ascii="Courier New" w:hAnsi="Courier New" w:hint="default"/>
      </w:rPr>
    </w:lvl>
    <w:lvl w:ilvl="8" w:tplc="EB3CF10A">
      <w:start w:val="1"/>
      <w:numFmt w:val="bullet"/>
      <w:lvlText w:val=""/>
      <w:lvlJc w:val="left"/>
      <w:pPr>
        <w:ind w:left="6840" w:hanging="360"/>
      </w:pPr>
      <w:rPr>
        <w:rFonts w:ascii="Wingdings" w:hAnsi="Wingdings" w:hint="default"/>
      </w:rPr>
    </w:lvl>
  </w:abstractNum>
  <w:abstractNum w:abstractNumId="9" w15:restartNumberingAfterBreak="0">
    <w:nsid w:val="4189BF3B"/>
    <w:multiLevelType w:val="hybridMultilevel"/>
    <w:tmpl w:val="60983B88"/>
    <w:lvl w:ilvl="0" w:tplc="9E1ABAE2">
      <w:start w:val="1"/>
      <w:numFmt w:val="bullet"/>
      <w:lvlText w:val=""/>
      <w:lvlJc w:val="left"/>
      <w:pPr>
        <w:ind w:left="1800" w:hanging="360"/>
      </w:pPr>
      <w:rPr>
        <w:rFonts w:ascii="Symbol" w:hAnsi="Symbol" w:hint="default"/>
      </w:rPr>
    </w:lvl>
    <w:lvl w:ilvl="1" w:tplc="1582A14A">
      <w:start w:val="1"/>
      <w:numFmt w:val="bullet"/>
      <w:lvlText w:val="o"/>
      <w:lvlJc w:val="left"/>
      <w:pPr>
        <w:ind w:left="2520" w:hanging="360"/>
      </w:pPr>
      <w:rPr>
        <w:rFonts w:ascii="Courier New" w:hAnsi="Courier New" w:hint="default"/>
      </w:rPr>
    </w:lvl>
    <w:lvl w:ilvl="2" w:tplc="26864A60">
      <w:start w:val="1"/>
      <w:numFmt w:val="bullet"/>
      <w:lvlText w:val=""/>
      <w:lvlJc w:val="left"/>
      <w:pPr>
        <w:ind w:left="3240" w:hanging="360"/>
      </w:pPr>
      <w:rPr>
        <w:rFonts w:ascii="Wingdings" w:hAnsi="Wingdings" w:hint="default"/>
      </w:rPr>
    </w:lvl>
    <w:lvl w:ilvl="3" w:tplc="9E161E28">
      <w:start w:val="1"/>
      <w:numFmt w:val="bullet"/>
      <w:lvlText w:val=""/>
      <w:lvlJc w:val="left"/>
      <w:pPr>
        <w:ind w:left="3960" w:hanging="360"/>
      </w:pPr>
      <w:rPr>
        <w:rFonts w:ascii="Symbol" w:hAnsi="Symbol" w:hint="default"/>
      </w:rPr>
    </w:lvl>
    <w:lvl w:ilvl="4" w:tplc="5F94076A">
      <w:start w:val="1"/>
      <w:numFmt w:val="bullet"/>
      <w:lvlText w:val="o"/>
      <w:lvlJc w:val="left"/>
      <w:pPr>
        <w:ind w:left="4680" w:hanging="360"/>
      </w:pPr>
      <w:rPr>
        <w:rFonts w:ascii="Courier New" w:hAnsi="Courier New" w:hint="default"/>
      </w:rPr>
    </w:lvl>
    <w:lvl w:ilvl="5" w:tplc="E494B6D0">
      <w:start w:val="1"/>
      <w:numFmt w:val="bullet"/>
      <w:lvlText w:val=""/>
      <w:lvlJc w:val="left"/>
      <w:pPr>
        <w:ind w:left="5400" w:hanging="360"/>
      </w:pPr>
      <w:rPr>
        <w:rFonts w:ascii="Wingdings" w:hAnsi="Wingdings" w:hint="default"/>
      </w:rPr>
    </w:lvl>
    <w:lvl w:ilvl="6" w:tplc="CCC4F8B4">
      <w:start w:val="1"/>
      <w:numFmt w:val="bullet"/>
      <w:lvlText w:val=""/>
      <w:lvlJc w:val="left"/>
      <w:pPr>
        <w:ind w:left="6120" w:hanging="360"/>
      </w:pPr>
      <w:rPr>
        <w:rFonts w:ascii="Symbol" w:hAnsi="Symbol" w:hint="default"/>
      </w:rPr>
    </w:lvl>
    <w:lvl w:ilvl="7" w:tplc="B3927912">
      <w:start w:val="1"/>
      <w:numFmt w:val="bullet"/>
      <w:lvlText w:val="o"/>
      <w:lvlJc w:val="left"/>
      <w:pPr>
        <w:ind w:left="6840" w:hanging="360"/>
      </w:pPr>
      <w:rPr>
        <w:rFonts w:ascii="Courier New" w:hAnsi="Courier New" w:hint="default"/>
      </w:rPr>
    </w:lvl>
    <w:lvl w:ilvl="8" w:tplc="35BE04F4">
      <w:start w:val="1"/>
      <w:numFmt w:val="bullet"/>
      <w:lvlText w:val=""/>
      <w:lvlJc w:val="left"/>
      <w:pPr>
        <w:ind w:left="7560" w:hanging="360"/>
      </w:pPr>
      <w:rPr>
        <w:rFonts w:ascii="Wingdings" w:hAnsi="Wingdings" w:hint="default"/>
      </w:rPr>
    </w:lvl>
  </w:abstractNum>
  <w:abstractNum w:abstractNumId="10" w15:restartNumberingAfterBreak="0">
    <w:nsid w:val="46AC9036"/>
    <w:multiLevelType w:val="hybridMultilevel"/>
    <w:tmpl w:val="B3EE2FA0"/>
    <w:lvl w:ilvl="0" w:tplc="EDE63936">
      <w:start w:val="1"/>
      <w:numFmt w:val="bullet"/>
      <w:lvlText w:val=""/>
      <w:lvlJc w:val="left"/>
      <w:pPr>
        <w:ind w:left="1800" w:hanging="360"/>
      </w:pPr>
      <w:rPr>
        <w:rFonts w:ascii="Symbol" w:hAnsi="Symbol" w:hint="default"/>
      </w:rPr>
    </w:lvl>
    <w:lvl w:ilvl="1" w:tplc="59022AF4">
      <w:start w:val="1"/>
      <w:numFmt w:val="bullet"/>
      <w:lvlText w:val="o"/>
      <w:lvlJc w:val="left"/>
      <w:pPr>
        <w:ind w:left="2520" w:hanging="360"/>
      </w:pPr>
      <w:rPr>
        <w:rFonts w:ascii="Courier New" w:hAnsi="Courier New" w:hint="default"/>
      </w:rPr>
    </w:lvl>
    <w:lvl w:ilvl="2" w:tplc="4BD6CAFC">
      <w:start w:val="1"/>
      <w:numFmt w:val="bullet"/>
      <w:lvlText w:val=""/>
      <w:lvlJc w:val="left"/>
      <w:pPr>
        <w:ind w:left="3240" w:hanging="360"/>
      </w:pPr>
      <w:rPr>
        <w:rFonts w:ascii="Wingdings" w:hAnsi="Wingdings" w:hint="default"/>
      </w:rPr>
    </w:lvl>
    <w:lvl w:ilvl="3" w:tplc="E08626E0">
      <w:start w:val="1"/>
      <w:numFmt w:val="bullet"/>
      <w:lvlText w:val=""/>
      <w:lvlJc w:val="left"/>
      <w:pPr>
        <w:ind w:left="3960" w:hanging="360"/>
      </w:pPr>
      <w:rPr>
        <w:rFonts w:ascii="Symbol" w:hAnsi="Symbol" w:hint="default"/>
      </w:rPr>
    </w:lvl>
    <w:lvl w:ilvl="4" w:tplc="AFC81CC8">
      <w:start w:val="1"/>
      <w:numFmt w:val="bullet"/>
      <w:lvlText w:val="o"/>
      <w:lvlJc w:val="left"/>
      <w:pPr>
        <w:ind w:left="4680" w:hanging="360"/>
      </w:pPr>
      <w:rPr>
        <w:rFonts w:ascii="Courier New" w:hAnsi="Courier New" w:hint="default"/>
      </w:rPr>
    </w:lvl>
    <w:lvl w:ilvl="5" w:tplc="656C370E">
      <w:start w:val="1"/>
      <w:numFmt w:val="bullet"/>
      <w:lvlText w:val=""/>
      <w:lvlJc w:val="left"/>
      <w:pPr>
        <w:ind w:left="5400" w:hanging="360"/>
      </w:pPr>
      <w:rPr>
        <w:rFonts w:ascii="Wingdings" w:hAnsi="Wingdings" w:hint="default"/>
      </w:rPr>
    </w:lvl>
    <w:lvl w:ilvl="6" w:tplc="7B8665EA">
      <w:start w:val="1"/>
      <w:numFmt w:val="bullet"/>
      <w:lvlText w:val=""/>
      <w:lvlJc w:val="left"/>
      <w:pPr>
        <w:ind w:left="6120" w:hanging="360"/>
      </w:pPr>
      <w:rPr>
        <w:rFonts w:ascii="Symbol" w:hAnsi="Symbol" w:hint="default"/>
      </w:rPr>
    </w:lvl>
    <w:lvl w:ilvl="7" w:tplc="465A455A">
      <w:start w:val="1"/>
      <w:numFmt w:val="bullet"/>
      <w:lvlText w:val="o"/>
      <w:lvlJc w:val="left"/>
      <w:pPr>
        <w:ind w:left="6840" w:hanging="360"/>
      </w:pPr>
      <w:rPr>
        <w:rFonts w:ascii="Courier New" w:hAnsi="Courier New" w:hint="default"/>
      </w:rPr>
    </w:lvl>
    <w:lvl w:ilvl="8" w:tplc="1FA8CBAA">
      <w:start w:val="1"/>
      <w:numFmt w:val="bullet"/>
      <w:lvlText w:val=""/>
      <w:lvlJc w:val="left"/>
      <w:pPr>
        <w:ind w:left="7560" w:hanging="360"/>
      </w:pPr>
      <w:rPr>
        <w:rFonts w:ascii="Wingdings" w:hAnsi="Wingdings" w:hint="default"/>
      </w:rPr>
    </w:lvl>
  </w:abstractNum>
  <w:abstractNum w:abstractNumId="11" w15:restartNumberingAfterBreak="0">
    <w:nsid w:val="4BB31060"/>
    <w:multiLevelType w:val="hybridMultilevel"/>
    <w:tmpl w:val="875C55AE"/>
    <w:lvl w:ilvl="0" w:tplc="5DA62CBC">
      <w:start w:val="1"/>
      <w:numFmt w:val="lowerLetter"/>
      <w:lvlText w:val="%1."/>
      <w:lvlJc w:val="left"/>
      <w:pPr>
        <w:ind w:left="720" w:hanging="360"/>
      </w:pPr>
    </w:lvl>
    <w:lvl w:ilvl="1" w:tplc="B366E038">
      <w:start w:val="1"/>
      <w:numFmt w:val="lowerLetter"/>
      <w:lvlText w:val="%2."/>
      <w:lvlJc w:val="left"/>
      <w:pPr>
        <w:ind w:left="1440" w:hanging="360"/>
      </w:pPr>
    </w:lvl>
    <w:lvl w:ilvl="2" w:tplc="5AEEF5C6">
      <w:start w:val="1"/>
      <w:numFmt w:val="lowerRoman"/>
      <w:lvlText w:val="%3."/>
      <w:lvlJc w:val="right"/>
      <w:pPr>
        <w:ind w:left="2160" w:hanging="180"/>
      </w:pPr>
    </w:lvl>
    <w:lvl w:ilvl="3" w:tplc="5CF0F5CC">
      <w:start w:val="1"/>
      <w:numFmt w:val="decimal"/>
      <w:lvlText w:val="%4."/>
      <w:lvlJc w:val="left"/>
      <w:pPr>
        <w:ind w:left="2880" w:hanging="360"/>
      </w:pPr>
    </w:lvl>
    <w:lvl w:ilvl="4" w:tplc="3A6E1506">
      <w:start w:val="1"/>
      <w:numFmt w:val="lowerLetter"/>
      <w:lvlText w:val="%5."/>
      <w:lvlJc w:val="left"/>
      <w:pPr>
        <w:ind w:left="3600" w:hanging="360"/>
      </w:pPr>
    </w:lvl>
    <w:lvl w:ilvl="5" w:tplc="FA1CC0E6">
      <w:start w:val="1"/>
      <w:numFmt w:val="lowerRoman"/>
      <w:lvlText w:val="%6."/>
      <w:lvlJc w:val="right"/>
      <w:pPr>
        <w:ind w:left="4320" w:hanging="180"/>
      </w:pPr>
    </w:lvl>
    <w:lvl w:ilvl="6" w:tplc="E926EB8E">
      <w:start w:val="1"/>
      <w:numFmt w:val="decimal"/>
      <w:lvlText w:val="%7."/>
      <w:lvlJc w:val="left"/>
      <w:pPr>
        <w:ind w:left="5040" w:hanging="360"/>
      </w:pPr>
    </w:lvl>
    <w:lvl w:ilvl="7" w:tplc="23B4098E">
      <w:start w:val="1"/>
      <w:numFmt w:val="lowerLetter"/>
      <w:lvlText w:val="%8."/>
      <w:lvlJc w:val="left"/>
      <w:pPr>
        <w:ind w:left="5760" w:hanging="360"/>
      </w:pPr>
    </w:lvl>
    <w:lvl w:ilvl="8" w:tplc="EB1C0F1E">
      <w:start w:val="1"/>
      <w:numFmt w:val="lowerRoman"/>
      <w:lvlText w:val="%9."/>
      <w:lvlJc w:val="right"/>
      <w:pPr>
        <w:ind w:left="6480" w:hanging="180"/>
      </w:pPr>
    </w:lvl>
  </w:abstractNum>
  <w:abstractNum w:abstractNumId="12" w15:restartNumberingAfterBreak="0">
    <w:nsid w:val="4F5B97E8"/>
    <w:multiLevelType w:val="hybridMultilevel"/>
    <w:tmpl w:val="FF0624A0"/>
    <w:lvl w:ilvl="0" w:tplc="974E351A">
      <w:start w:val="1"/>
      <w:numFmt w:val="lowerLetter"/>
      <w:lvlText w:val="%1."/>
      <w:lvlJc w:val="left"/>
      <w:pPr>
        <w:ind w:left="720" w:hanging="360"/>
      </w:pPr>
    </w:lvl>
    <w:lvl w:ilvl="1" w:tplc="71C6340C">
      <w:start w:val="1"/>
      <w:numFmt w:val="lowerLetter"/>
      <w:lvlText w:val="%2."/>
      <w:lvlJc w:val="left"/>
      <w:pPr>
        <w:ind w:left="1440" w:hanging="360"/>
      </w:pPr>
    </w:lvl>
    <w:lvl w:ilvl="2" w:tplc="2260287A">
      <w:start w:val="1"/>
      <w:numFmt w:val="lowerRoman"/>
      <w:lvlText w:val="%3."/>
      <w:lvlJc w:val="right"/>
      <w:pPr>
        <w:ind w:left="2160" w:hanging="180"/>
      </w:pPr>
    </w:lvl>
    <w:lvl w:ilvl="3" w:tplc="400EA826">
      <w:start w:val="1"/>
      <w:numFmt w:val="decimal"/>
      <w:lvlText w:val="%4."/>
      <w:lvlJc w:val="left"/>
      <w:pPr>
        <w:ind w:left="2880" w:hanging="360"/>
      </w:pPr>
    </w:lvl>
    <w:lvl w:ilvl="4" w:tplc="46E4F372">
      <w:start w:val="1"/>
      <w:numFmt w:val="lowerLetter"/>
      <w:lvlText w:val="%5."/>
      <w:lvlJc w:val="left"/>
      <w:pPr>
        <w:ind w:left="3600" w:hanging="360"/>
      </w:pPr>
    </w:lvl>
    <w:lvl w:ilvl="5" w:tplc="E3CA6DCC">
      <w:start w:val="1"/>
      <w:numFmt w:val="lowerRoman"/>
      <w:lvlText w:val="%6."/>
      <w:lvlJc w:val="right"/>
      <w:pPr>
        <w:ind w:left="4320" w:hanging="180"/>
      </w:pPr>
    </w:lvl>
    <w:lvl w:ilvl="6" w:tplc="8C28735C">
      <w:start w:val="1"/>
      <w:numFmt w:val="decimal"/>
      <w:lvlText w:val="%7."/>
      <w:lvlJc w:val="left"/>
      <w:pPr>
        <w:ind w:left="5040" w:hanging="360"/>
      </w:pPr>
    </w:lvl>
    <w:lvl w:ilvl="7" w:tplc="07663A26">
      <w:start w:val="1"/>
      <w:numFmt w:val="lowerLetter"/>
      <w:lvlText w:val="%8."/>
      <w:lvlJc w:val="left"/>
      <w:pPr>
        <w:ind w:left="5760" w:hanging="360"/>
      </w:pPr>
    </w:lvl>
    <w:lvl w:ilvl="8" w:tplc="3C807984">
      <w:start w:val="1"/>
      <w:numFmt w:val="lowerRoman"/>
      <w:lvlText w:val="%9."/>
      <w:lvlJc w:val="right"/>
      <w:pPr>
        <w:ind w:left="6480" w:hanging="180"/>
      </w:pPr>
    </w:lvl>
  </w:abstractNum>
  <w:abstractNum w:abstractNumId="13" w15:restartNumberingAfterBreak="0">
    <w:nsid w:val="539E1B3D"/>
    <w:multiLevelType w:val="multilevel"/>
    <w:tmpl w:val="FFFFFFFF"/>
    <w:lvl w:ilvl="0">
      <w:start w:val="1"/>
      <w:numFmt w:val="bullet"/>
      <w:lvlText w:val=""/>
      <w:lvlJc w:val="left"/>
      <w:pPr>
        <w:ind w:left="720" w:hanging="360"/>
      </w:pPr>
      <w:rPr>
        <w:rFonts w:ascii="Times New Roman" w:eastAsia="Times New Roman" w:hAnsi="Times New Roman" w:cs="Times New Roman"/>
        <w:color w:val="515967"/>
        <w:sz w:val="22"/>
        <w:szCs w:val="22"/>
        <w:u w:val="none"/>
      </w:rPr>
    </w:lvl>
    <w:lvl w:ilvl="1">
      <w:start w:val="1"/>
      <w:numFmt w:val="bullet"/>
      <w:lvlText w:val=""/>
      <w:lvlJc w:val="left"/>
      <w:pPr>
        <w:ind w:left="1440" w:hanging="360"/>
      </w:pPr>
      <w:rPr>
        <w:rFonts w:ascii="Times New Roman" w:eastAsia="Times New Roman" w:hAnsi="Times New Roman" w:cs="Times New Roman"/>
        <w:color w:val="515967"/>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5B26E48"/>
    <w:multiLevelType w:val="hybridMultilevel"/>
    <w:tmpl w:val="3E9C4C76"/>
    <w:lvl w:ilvl="0" w:tplc="D14AA9A4">
      <w:start w:val="1"/>
      <w:numFmt w:val="lowerLetter"/>
      <w:lvlText w:val="%1."/>
      <w:lvlJc w:val="left"/>
      <w:pPr>
        <w:ind w:left="2880" w:hanging="360"/>
      </w:pPr>
    </w:lvl>
    <w:lvl w:ilvl="1" w:tplc="998E6B90">
      <w:start w:val="1"/>
      <w:numFmt w:val="lowerLetter"/>
      <w:lvlText w:val="%2."/>
      <w:lvlJc w:val="left"/>
      <w:pPr>
        <w:ind w:left="3600" w:hanging="360"/>
      </w:pPr>
    </w:lvl>
    <w:lvl w:ilvl="2" w:tplc="F5F0A88A">
      <w:start w:val="1"/>
      <w:numFmt w:val="lowerRoman"/>
      <w:lvlText w:val="%3."/>
      <w:lvlJc w:val="right"/>
      <w:pPr>
        <w:ind w:left="4320" w:hanging="180"/>
      </w:pPr>
    </w:lvl>
    <w:lvl w:ilvl="3" w:tplc="5E6E282C">
      <w:start w:val="1"/>
      <w:numFmt w:val="decimal"/>
      <w:lvlText w:val="%4."/>
      <w:lvlJc w:val="left"/>
      <w:pPr>
        <w:ind w:left="5040" w:hanging="360"/>
      </w:pPr>
    </w:lvl>
    <w:lvl w:ilvl="4" w:tplc="77A09B5A">
      <w:start w:val="1"/>
      <w:numFmt w:val="lowerLetter"/>
      <w:lvlText w:val="%5."/>
      <w:lvlJc w:val="left"/>
      <w:pPr>
        <w:ind w:left="5760" w:hanging="360"/>
      </w:pPr>
    </w:lvl>
    <w:lvl w:ilvl="5" w:tplc="54D4A49E">
      <w:start w:val="1"/>
      <w:numFmt w:val="lowerRoman"/>
      <w:lvlText w:val="%6."/>
      <w:lvlJc w:val="right"/>
      <w:pPr>
        <w:ind w:left="6480" w:hanging="180"/>
      </w:pPr>
    </w:lvl>
    <w:lvl w:ilvl="6" w:tplc="BBDA1714">
      <w:start w:val="1"/>
      <w:numFmt w:val="decimal"/>
      <w:lvlText w:val="%7."/>
      <w:lvlJc w:val="left"/>
      <w:pPr>
        <w:ind w:left="7200" w:hanging="360"/>
      </w:pPr>
    </w:lvl>
    <w:lvl w:ilvl="7" w:tplc="DFF44A9E">
      <w:start w:val="1"/>
      <w:numFmt w:val="lowerLetter"/>
      <w:lvlText w:val="%8."/>
      <w:lvlJc w:val="left"/>
      <w:pPr>
        <w:ind w:left="7920" w:hanging="360"/>
      </w:pPr>
    </w:lvl>
    <w:lvl w:ilvl="8" w:tplc="EBCE0278">
      <w:start w:val="1"/>
      <w:numFmt w:val="lowerRoman"/>
      <w:lvlText w:val="%9."/>
      <w:lvlJc w:val="right"/>
      <w:pPr>
        <w:ind w:left="8640" w:hanging="180"/>
      </w:pPr>
    </w:lvl>
  </w:abstractNum>
  <w:abstractNum w:abstractNumId="15" w15:restartNumberingAfterBreak="0">
    <w:nsid w:val="57DF6738"/>
    <w:multiLevelType w:val="hybridMultilevel"/>
    <w:tmpl w:val="F546094E"/>
    <w:lvl w:ilvl="0" w:tplc="697C420A">
      <w:start w:val="1"/>
      <w:numFmt w:val="lowerLetter"/>
      <w:lvlText w:val="%1."/>
      <w:lvlJc w:val="left"/>
      <w:pPr>
        <w:ind w:left="720" w:hanging="360"/>
      </w:pPr>
    </w:lvl>
    <w:lvl w:ilvl="1" w:tplc="CFA20734">
      <w:start w:val="1"/>
      <w:numFmt w:val="lowerLetter"/>
      <w:lvlText w:val="%2."/>
      <w:lvlJc w:val="left"/>
      <w:pPr>
        <w:ind w:left="1440" w:hanging="360"/>
      </w:pPr>
    </w:lvl>
    <w:lvl w:ilvl="2" w:tplc="BEB6F002">
      <w:start w:val="1"/>
      <w:numFmt w:val="lowerRoman"/>
      <w:lvlText w:val="%3."/>
      <w:lvlJc w:val="right"/>
      <w:pPr>
        <w:ind w:left="2160" w:hanging="180"/>
      </w:pPr>
    </w:lvl>
    <w:lvl w:ilvl="3" w:tplc="FE1E51D6">
      <w:start w:val="1"/>
      <w:numFmt w:val="decimal"/>
      <w:lvlText w:val="%4."/>
      <w:lvlJc w:val="left"/>
      <w:pPr>
        <w:ind w:left="2880" w:hanging="360"/>
      </w:pPr>
    </w:lvl>
    <w:lvl w:ilvl="4" w:tplc="01021670">
      <w:start w:val="1"/>
      <w:numFmt w:val="lowerLetter"/>
      <w:lvlText w:val="%5."/>
      <w:lvlJc w:val="left"/>
      <w:pPr>
        <w:ind w:left="3600" w:hanging="360"/>
      </w:pPr>
    </w:lvl>
    <w:lvl w:ilvl="5" w:tplc="1BF028C6">
      <w:start w:val="1"/>
      <w:numFmt w:val="lowerRoman"/>
      <w:lvlText w:val="%6."/>
      <w:lvlJc w:val="right"/>
      <w:pPr>
        <w:ind w:left="4320" w:hanging="180"/>
      </w:pPr>
    </w:lvl>
    <w:lvl w:ilvl="6" w:tplc="991C5754">
      <w:start w:val="1"/>
      <w:numFmt w:val="decimal"/>
      <w:lvlText w:val="%7."/>
      <w:lvlJc w:val="left"/>
      <w:pPr>
        <w:ind w:left="5040" w:hanging="360"/>
      </w:pPr>
    </w:lvl>
    <w:lvl w:ilvl="7" w:tplc="B84CB99C">
      <w:start w:val="1"/>
      <w:numFmt w:val="lowerLetter"/>
      <w:lvlText w:val="%8."/>
      <w:lvlJc w:val="left"/>
      <w:pPr>
        <w:ind w:left="5760" w:hanging="360"/>
      </w:pPr>
    </w:lvl>
    <w:lvl w:ilvl="8" w:tplc="069A87BC">
      <w:start w:val="1"/>
      <w:numFmt w:val="lowerRoman"/>
      <w:lvlText w:val="%9."/>
      <w:lvlJc w:val="right"/>
      <w:pPr>
        <w:ind w:left="6480" w:hanging="180"/>
      </w:pPr>
    </w:lvl>
  </w:abstractNum>
  <w:abstractNum w:abstractNumId="16" w15:restartNumberingAfterBreak="0">
    <w:nsid w:val="59CF75EA"/>
    <w:multiLevelType w:val="hybridMultilevel"/>
    <w:tmpl w:val="DD885D4E"/>
    <w:lvl w:ilvl="0" w:tplc="116E0442">
      <w:start w:val="1"/>
      <w:numFmt w:val="decimal"/>
      <w:lvlText w:val="%1."/>
      <w:lvlJc w:val="left"/>
      <w:pPr>
        <w:ind w:left="1800" w:hanging="360"/>
      </w:pPr>
    </w:lvl>
    <w:lvl w:ilvl="1" w:tplc="BD645E98">
      <w:start w:val="1"/>
      <w:numFmt w:val="lowerLetter"/>
      <w:lvlText w:val="%2."/>
      <w:lvlJc w:val="left"/>
      <w:pPr>
        <w:ind w:left="2520" w:hanging="360"/>
      </w:pPr>
    </w:lvl>
    <w:lvl w:ilvl="2" w:tplc="5F828026">
      <w:start w:val="1"/>
      <w:numFmt w:val="lowerRoman"/>
      <w:lvlText w:val="%3."/>
      <w:lvlJc w:val="right"/>
      <w:pPr>
        <w:ind w:left="3240" w:hanging="180"/>
      </w:pPr>
    </w:lvl>
    <w:lvl w:ilvl="3" w:tplc="B1E080F8">
      <w:start w:val="1"/>
      <w:numFmt w:val="decimal"/>
      <w:lvlText w:val="%4."/>
      <w:lvlJc w:val="left"/>
      <w:pPr>
        <w:ind w:left="3960" w:hanging="360"/>
      </w:pPr>
    </w:lvl>
    <w:lvl w:ilvl="4" w:tplc="45BC9484">
      <w:start w:val="1"/>
      <w:numFmt w:val="lowerLetter"/>
      <w:lvlText w:val="%5."/>
      <w:lvlJc w:val="left"/>
      <w:pPr>
        <w:ind w:left="4680" w:hanging="360"/>
      </w:pPr>
    </w:lvl>
    <w:lvl w:ilvl="5" w:tplc="FA2E6806">
      <w:start w:val="1"/>
      <w:numFmt w:val="lowerRoman"/>
      <w:lvlText w:val="%6."/>
      <w:lvlJc w:val="right"/>
      <w:pPr>
        <w:ind w:left="5400" w:hanging="180"/>
      </w:pPr>
    </w:lvl>
    <w:lvl w:ilvl="6" w:tplc="175C70EC">
      <w:start w:val="1"/>
      <w:numFmt w:val="decimal"/>
      <w:lvlText w:val="%7."/>
      <w:lvlJc w:val="left"/>
      <w:pPr>
        <w:ind w:left="6120" w:hanging="360"/>
      </w:pPr>
    </w:lvl>
    <w:lvl w:ilvl="7" w:tplc="6E261FAE">
      <w:start w:val="1"/>
      <w:numFmt w:val="lowerLetter"/>
      <w:lvlText w:val="%8."/>
      <w:lvlJc w:val="left"/>
      <w:pPr>
        <w:ind w:left="6840" w:hanging="360"/>
      </w:pPr>
    </w:lvl>
    <w:lvl w:ilvl="8" w:tplc="D0C821F4">
      <w:start w:val="1"/>
      <w:numFmt w:val="lowerRoman"/>
      <w:lvlText w:val="%9."/>
      <w:lvlJc w:val="right"/>
      <w:pPr>
        <w:ind w:left="7560" w:hanging="180"/>
      </w:pPr>
    </w:lvl>
  </w:abstractNum>
  <w:abstractNum w:abstractNumId="17" w15:restartNumberingAfterBreak="0">
    <w:nsid w:val="628FCF72"/>
    <w:multiLevelType w:val="hybridMultilevel"/>
    <w:tmpl w:val="9446DD9A"/>
    <w:lvl w:ilvl="0" w:tplc="022CB71E">
      <w:start w:val="1"/>
      <w:numFmt w:val="bullet"/>
      <w:lvlText w:val=""/>
      <w:lvlJc w:val="left"/>
      <w:pPr>
        <w:ind w:left="1800" w:hanging="360"/>
      </w:pPr>
      <w:rPr>
        <w:rFonts w:ascii="Symbol" w:hAnsi="Symbol" w:hint="default"/>
      </w:rPr>
    </w:lvl>
    <w:lvl w:ilvl="1" w:tplc="97B6A6D8">
      <w:start w:val="1"/>
      <w:numFmt w:val="bullet"/>
      <w:lvlText w:val="o"/>
      <w:lvlJc w:val="left"/>
      <w:pPr>
        <w:ind w:left="2520" w:hanging="360"/>
      </w:pPr>
      <w:rPr>
        <w:rFonts w:ascii="Courier New" w:hAnsi="Courier New" w:hint="default"/>
      </w:rPr>
    </w:lvl>
    <w:lvl w:ilvl="2" w:tplc="3B10635A">
      <w:start w:val="1"/>
      <w:numFmt w:val="bullet"/>
      <w:lvlText w:val=""/>
      <w:lvlJc w:val="left"/>
      <w:pPr>
        <w:ind w:left="3240" w:hanging="360"/>
      </w:pPr>
      <w:rPr>
        <w:rFonts w:ascii="Wingdings" w:hAnsi="Wingdings" w:hint="default"/>
      </w:rPr>
    </w:lvl>
    <w:lvl w:ilvl="3" w:tplc="0B90049A">
      <w:start w:val="1"/>
      <w:numFmt w:val="bullet"/>
      <w:lvlText w:val=""/>
      <w:lvlJc w:val="left"/>
      <w:pPr>
        <w:ind w:left="3960" w:hanging="360"/>
      </w:pPr>
      <w:rPr>
        <w:rFonts w:ascii="Symbol" w:hAnsi="Symbol" w:hint="default"/>
      </w:rPr>
    </w:lvl>
    <w:lvl w:ilvl="4" w:tplc="05166636">
      <w:start w:val="1"/>
      <w:numFmt w:val="bullet"/>
      <w:lvlText w:val="o"/>
      <w:lvlJc w:val="left"/>
      <w:pPr>
        <w:ind w:left="4680" w:hanging="360"/>
      </w:pPr>
      <w:rPr>
        <w:rFonts w:ascii="Courier New" w:hAnsi="Courier New" w:hint="default"/>
      </w:rPr>
    </w:lvl>
    <w:lvl w:ilvl="5" w:tplc="B8564FFC">
      <w:start w:val="1"/>
      <w:numFmt w:val="bullet"/>
      <w:lvlText w:val=""/>
      <w:lvlJc w:val="left"/>
      <w:pPr>
        <w:ind w:left="5400" w:hanging="360"/>
      </w:pPr>
      <w:rPr>
        <w:rFonts w:ascii="Wingdings" w:hAnsi="Wingdings" w:hint="default"/>
      </w:rPr>
    </w:lvl>
    <w:lvl w:ilvl="6" w:tplc="D35AE2B8">
      <w:start w:val="1"/>
      <w:numFmt w:val="bullet"/>
      <w:lvlText w:val=""/>
      <w:lvlJc w:val="left"/>
      <w:pPr>
        <w:ind w:left="6120" w:hanging="360"/>
      </w:pPr>
      <w:rPr>
        <w:rFonts w:ascii="Symbol" w:hAnsi="Symbol" w:hint="default"/>
      </w:rPr>
    </w:lvl>
    <w:lvl w:ilvl="7" w:tplc="48BCD958">
      <w:start w:val="1"/>
      <w:numFmt w:val="bullet"/>
      <w:lvlText w:val="o"/>
      <w:lvlJc w:val="left"/>
      <w:pPr>
        <w:ind w:left="6840" w:hanging="360"/>
      </w:pPr>
      <w:rPr>
        <w:rFonts w:ascii="Courier New" w:hAnsi="Courier New" w:hint="default"/>
      </w:rPr>
    </w:lvl>
    <w:lvl w:ilvl="8" w:tplc="8572D696">
      <w:start w:val="1"/>
      <w:numFmt w:val="bullet"/>
      <w:lvlText w:val=""/>
      <w:lvlJc w:val="left"/>
      <w:pPr>
        <w:ind w:left="7560" w:hanging="360"/>
      </w:pPr>
      <w:rPr>
        <w:rFonts w:ascii="Wingdings" w:hAnsi="Wingdings" w:hint="default"/>
      </w:rPr>
    </w:lvl>
  </w:abstractNum>
  <w:abstractNum w:abstractNumId="18" w15:restartNumberingAfterBreak="0">
    <w:nsid w:val="6911A232"/>
    <w:multiLevelType w:val="hybridMultilevel"/>
    <w:tmpl w:val="28EEB6D2"/>
    <w:lvl w:ilvl="0" w:tplc="39864B8E">
      <w:start w:val="1"/>
      <w:numFmt w:val="lowerLetter"/>
      <w:lvlText w:val="%1."/>
      <w:lvlJc w:val="left"/>
      <w:pPr>
        <w:ind w:left="2880" w:hanging="360"/>
      </w:pPr>
    </w:lvl>
    <w:lvl w:ilvl="1" w:tplc="F4A8913A">
      <w:start w:val="1"/>
      <w:numFmt w:val="lowerLetter"/>
      <w:lvlText w:val="%2."/>
      <w:lvlJc w:val="left"/>
      <w:pPr>
        <w:ind w:left="3600" w:hanging="360"/>
      </w:pPr>
    </w:lvl>
    <w:lvl w:ilvl="2" w:tplc="05645002">
      <w:start w:val="1"/>
      <w:numFmt w:val="lowerRoman"/>
      <w:lvlText w:val="%3."/>
      <w:lvlJc w:val="right"/>
      <w:pPr>
        <w:ind w:left="4320" w:hanging="180"/>
      </w:pPr>
    </w:lvl>
    <w:lvl w:ilvl="3" w:tplc="F3F2285A">
      <w:start w:val="1"/>
      <w:numFmt w:val="decimal"/>
      <w:lvlText w:val="%4."/>
      <w:lvlJc w:val="left"/>
      <w:pPr>
        <w:ind w:left="5040" w:hanging="360"/>
      </w:pPr>
    </w:lvl>
    <w:lvl w:ilvl="4" w:tplc="76A88FE0">
      <w:start w:val="1"/>
      <w:numFmt w:val="lowerLetter"/>
      <w:lvlText w:val="%5."/>
      <w:lvlJc w:val="left"/>
      <w:pPr>
        <w:ind w:left="5760" w:hanging="360"/>
      </w:pPr>
    </w:lvl>
    <w:lvl w:ilvl="5" w:tplc="1B8C394C">
      <w:start w:val="1"/>
      <w:numFmt w:val="lowerRoman"/>
      <w:lvlText w:val="%6."/>
      <w:lvlJc w:val="right"/>
      <w:pPr>
        <w:ind w:left="6480" w:hanging="180"/>
      </w:pPr>
    </w:lvl>
    <w:lvl w:ilvl="6" w:tplc="7B4C8E26">
      <w:start w:val="1"/>
      <w:numFmt w:val="decimal"/>
      <w:lvlText w:val="%7."/>
      <w:lvlJc w:val="left"/>
      <w:pPr>
        <w:ind w:left="7200" w:hanging="360"/>
      </w:pPr>
    </w:lvl>
    <w:lvl w:ilvl="7" w:tplc="E1484BA2">
      <w:start w:val="1"/>
      <w:numFmt w:val="lowerLetter"/>
      <w:lvlText w:val="%8."/>
      <w:lvlJc w:val="left"/>
      <w:pPr>
        <w:ind w:left="7920" w:hanging="360"/>
      </w:pPr>
    </w:lvl>
    <w:lvl w:ilvl="8" w:tplc="08A4C2DE">
      <w:start w:val="1"/>
      <w:numFmt w:val="lowerRoman"/>
      <w:lvlText w:val="%9."/>
      <w:lvlJc w:val="right"/>
      <w:pPr>
        <w:ind w:left="8640" w:hanging="180"/>
      </w:pPr>
    </w:lvl>
  </w:abstractNum>
  <w:abstractNum w:abstractNumId="19" w15:restartNumberingAfterBreak="0">
    <w:nsid w:val="793953B5"/>
    <w:multiLevelType w:val="hybridMultilevel"/>
    <w:tmpl w:val="7DD4B382"/>
    <w:lvl w:ilvl="0" w:tplc="18E8FF28">
      <w:start w:val="1"/>
      <w:numFmt w:val="lowerLetter"/>
      <w:lvlText w:val="%1."/>
      <w:lvlJc w:val="left"/>
      <w:pPr>
        <w:ind w:left="720" w:hanging="360"/>
      </w:pPr>
    </w:lvl>
    <w:lvl w:ilvl="1" w:tplc="41A00692">
      <w:start w:val="1"/>
      <w:numFmt w:val="lowerLetter"/>
      <w:lvlText w:val="%2."/>
      <w:lvlJc w:val="left"/>
      <w:pPr>
        <w:ind w:left="1440" w:hanging="360"/>
      </w:pPr>
    </w:lvl>
    <w:lvl w:ilvl="2" w:tplc="7E447B38">
      <w:start w:val="1"/>
      <w:numFmt w:val="lowerRoman"/>
      <w:lvlText w:val="%3."/>
      <w:lvlJc w:val="right"/>
      <w:pPr>
        <w:ind w:left="2160" w:hanging="180"/>
      </w:pPr>
    </w:lvl>
    <w:lvl w:ilvl="3" w:tplc="6F8019EC">
      <w:start w:val="1"/>
      <w:numFmt w:val="decimal"/>
      <w:lvlText w:val="%4."/>
      <w:lvlJc w:val="left"/>
      <w:pPr>
        <w:ind w:left="2880" w:hanging="360"/>
      </w:pPr>
    </w:lvl>
    <w:lvl w:ilvl="4" w:tplc="D52A35F2">
      <w:start w:val="1"/>
      <w:numFmt w:val="lowerLetter"/>
      <w:lvlText w:val="%5."/>
      <w:lvlJc w:val="left"/>
      <w:pPr>
        <w:ind w:left="3600" w:hanging="360"/>
      </w:pPr>
    </w:lvl>
    <w:lvl w:ilvl="5" w:tplc="EF902DC8">
      <w:start w:val="1"/>
      <w:numFmt w:val="lowerRoman"/>
      <w:lvlText w:val="%6."/>
      <w:lvlJc w:val="right"/>
      <w:pPr>
        <w:ind w:left="4320" w:hanging="180"/>
      </w:pPr>
    </w:lvl>
    <w:lvl w:ilvl="6" w:tplc="A05C6D94">
      <w:start w:val="1"/>
      <w:numFmt w:val="decimal"/>
      <w:lvlText w:val="%7."/>
      <w:lvlJc w:val="left"/>
      <w:pPr>
        <w:ind w:left="5040" w:hanging="360"/>
      </w:pPr>
    </w:lvl>
    <w:lvl w:ilvl="7" w:tplc="58BE0728">
      <w:start w:val="1"/>
      <w:numFmt w:val="lowerLetter"/>
      <w:lvlText w:val="%8."/>
      <w:lvlJc w:val="left"/>
      <w:pPr>
        <w:ind w:left="5760" w:hanging="360"/>
      </w:pPr>
    </w:lvl>
    <w:lvl w:ilvl="8" w:tplc="0C2A1D2C">
      <w:start w:val="1"/>
      <w:numFmt w:val="lowerRoman"/>
      <w:lvlText w:val="%9."/>
      <w:lvlJc w:val="right"/>
      <w:pPr>
        <w:ind w:left="6480" w:hanging="180"/>
      </w:pPr>
    </w:lvl>
  </w:abstractNum>
  <w:num w:numId="1" w16cid:durableId="10423573">
    <w:abstractNumId w:val="1"/>
  </w:num>
  <w:num w:numId="2" w16cid:durableId="1532067363">
    <w:abstractNumId w:val="10"/>
  </w:num>
  <w:num w:numId="3" w16cid:durableId="611136987">
    <w:abstractNumId w:val="17"/>
  </w:num>
  <w:num w:numId="4" w16cid:durableId="1819954618">
    <w:abstractNumId w:val="8"/>
  </w:num>
  <w:num w:numId="5" w16cid:durableId="282270555">
    <w:abstractNumId w:val="9"/>
  </w:num>
  <w:num w:numId="6" w16cid:durableId="2089031923">
    <w:abstractNumId w:val="5"/>
  </w:num>
  <w:num w:numId="7" w16cid:durableId="514079414">
    <w:abstractNumId w:val="16"/>
  </w:num>
  <w:num w:numId="8" w16cid:durableId="2027098768">
    <w:abstractNumId w:val="15"/>
  </w:num>
  <w:num w:numId="9" w16cid:durableId="481822105">
    <w:abstractNumId w:val="18"/>
  </w:num>
  <w:num w:numId="10" w16cid:durableId="1965967800">
    <w:abstractNumId w:val="14"/>
  </w:num>
  <w:num w:numId="11" w16cid:durableId="2033678301">
    <w:abstractNumId w:val="2"/>
  </w:num>
  <w:num w:numId="12" w16cid:durableId="582228274">
    <w:abstractNumId w:val="4"/>
  </w:num>
  <w:num w:numId="13" w16cid:durableId="161707391">
    <w:abstractNumId w:val="11"/>
  </w:num>
  <w:num w:numId="14" w16cid:durableId="204370006">
    <w:abstractNumId w:val="19"/>
  </w:num>
  <w:num w:numId="15" w16cid:durableId="1815246593">
    <w:abstractNumId w:val="3"/>
  </w:num>
  <w:num w:numId="16" w16cid:durableId="1071389456">
    <w:abstractNumId w:val="12"/>
  </w:num>
  <w:num w:numId="17" w16cid:durableId="42826026">
    <w:abstractNumId w:val="0"/>
  </w:num>
  <w:num w:numId="18" w16cid:durableId="987824917">
    <w:abstractNumId w:val="13"/>
  </w:num>
  <w:num w:numId="19" w16cid:durableId="815991222">
    <w:abstractNumId w:val="6"/>
  </w:num>
  <w:num w:numId="20" w16cid:durableId="141238966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ian Carver">
    <w15:presenceInfo w15:providerId="AD" w15:userId="S::bcarver@jub.com::b96fa1f7-665b-4ced-a19b-0920c758bd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F22"/>
    <w:rsid w:val="000B68E3"/>
    <w:rsid w:val="00114EA4"/>
    <w:rsid w:val="00174442"/>
    <w:rsid w:val="00287BD7"/>
    <w:rsid w:val="002961F3"/>
    <w:rsid w:val="002A4215"/>
    <w:rsid w:val="0034392E"/>
    <w:rsid w:val="00386F22"/>
    <w:rsid w:val="0041662F"/>
    <w:rsid w:val="0046451C"/>
    <w:rsid w:val="005D78F8"/>
    <w:rsid w:val="005F7E62"/>
    <w:rsid w:val="0077631E"/>
    <w:rsid w:val="007A6041"/>
    <w:rsid w:val="007B3F89"/>
    <w:rsid w:val="008371ED"/>
    <w:rsid w:val="008B1869"/>
    <w:rsid w:val="00963D9B"/>
    <w:rsid w:val="00A6118C"/>
    <w:rsid w:val="00B9225F"/>
    <w:rsid w:val="00C9362C"/>
    <w:rsid w:val="00CA4820"/>
    <w:rsid w:val="00DC0B31"/>
    <w:rsid w:val="00DC763D"/>
    <w:rsid w:val="00EF6F86"/>
    <w:rsid w:val="00F8136C"/>
    <w:rsid w:val="00FB3C0C"/>
    <w:rsid w:val="01626FEF"/>
    <w:rsid w:val="02690CE0"/>
    <w:rsid w:val="02F9E16C"/>
    <w:rsid w:val="03D3C846"/>
    <w:rsid w:val="05502C9F"/>
    <w:rsid w:val="055453E8"/>
    <w:rsid w:val="059EC472"/>
    <w:rsid w:val="05FA4029"/>
    <w:rsid w:val="07D904D4"/>
    <w:rsid w:val="082796D2"/>
    <w:rsid w:val="08CCAF29"/>
    <w:rsid w:val="090BBCF8"/>
    <w:rsid w:val="0A056737"/>
    <w:rsid w:val="0A203BDF"/>
    <w:rsid w:val="0AC25D6F"/>
    <w:rsid w:val="0B3F38C3"/>
    <w:rsid w:val="0B708A05"/>
    <w:rsid w:val="0C16042E"/>
    <w:rsid w:val="0C2A7F8B"/>
    <w:rsid w:val="0DE4F64D"/>
    <w:rsid w:val="0E00A159"/>
    <w:rsid w:val="0EE5E368"/>
    <w:rsid w:val="0F088C46"/>
    <w:rsid w:val="0F2C4647"/>
    <w:rsid w:val="102B32C6"/>
    <w:rsid w:val="1030582B"/>
    <w:rsid w:val="10CCEE99"/>
    <w:rsid w:val="11AE2E76"/>
    <w:rsid w:val="121EAC79"/>
    <w:rsid w:val="126B9936"/>
    <w:rsid w:val="129A041F"/>
    <w:rsid w:val="13AA4653"/>
    <w:rsid w:val="13FB5CDD"/>
    <w:rsid w:val="165275DD"/>
    <w:rsid w:val="167B8F24"/>
    <w:rsid w:val="1793F630"/>
    <w:rsid w:val="1888702E"/>
    <w:rsid w:val="18BA4BCE"/>
    <w:rsid w:val="1AAE04E8"/>
    <w:rsid w:val="1AE7D71A"/>
    <w:rsid w:val="1BFCA30F"/>
    <w:rsid w:val="1DB387AC"/>
    <w:rsid w:val="1F156B27"/>
    <w:rsid w:val="1F6FEDBE"/>
    <w:rsid w:val="202B94D3"/>
    <w:rsid w:val="20D90FB2"/>
    <w:rsid w:val="212CF59C"/>
    <w:rsid w:val="22040D53"/>
    <w:rsid w:val="2344627E"/>
    <w:rsid w:val="23F09F73"/>
    <w:rsid w:val="24804F17"/>
    <w:rsid w:val="25334EB3"/>
    <w:rsid w:val="253E0440"/>
    <w:rsid w:val="262BAB05"/>
    <w:rsid w:val="26BDEA38"/>
    <w:rsid w:val="28BBFC77"/>
    <w:rsid w:val="2A0EFD71"/>
    <w:rsid w:val="2A96A55F"/>
    <w:rsid w:val="2B23E0FC"/>
    <w:rsid w:val="2D03BC4C"/>
    <w:rsid w:val="2D494D4C"/>
    <w:rsid w:val="2E7F6AD2"/>
    <w:rsid w:val="302F0C83"/>
    <w:rsid w:val="30A51B69"/>
    <w:rsid w:val="31DAC275"/>
    <w:rsid w:val="3206EB57"/>
    <w:rsid w:val="32441024"/>
    <w:rsid w:val="33452492"/>
    <w:rsid w:val="3368C9A1"/>
    <w:rsid w:val="34449665"/>
    <w:rsid w:val="38486238"/>
    <w:rsid w:val="393D0C0B"/>
    <w:rsid w:val="3DC0318B"/>
    <w:rsid w:val="3E072346"/>
    <w:rsid w:val="3F04D214"/>
    <w:rsid w:val="3F406FF9"/>
    <w:rsid w:val="3F98F681"/>
    <w:rsid w:val="3FB1F9E5"/>
    <w:rsid w:val="3FCDA3BC"/>
    <w:rsid w:val="411A45D6"/>
    <w:rsid w:val="41297E53"/>
    <w:rsid w:val="4145A0C4"/>
    <w:rsid w:val="42149DB0"/>
    <w:rsid w:val="42A87C85"/>
    <w:rsid w:val="42AA4CF0"/>
    <w:rsid w:val="42FB6212"/>
    <w:rsid w:val="4367CAB6"/>
    <w:rsid w:val="445687AB"/>
    <w:rsid w:val="45054AD5"/>
    <w:rsid w:val="458ED50B"/>
    <w:rsid w:val="4622B962"/>
    <w:rsid w:val="46385287"/>
    <w:rsid w:val="46E80FA1"/>
    <w:rsid w:val="470FC03A"/>
    <w:rsid w:val="47AC2F82"/>
    <w:rsid w:val="483B4918"/>
    <w:rsid w:val="487B9F15"/>
    <w:rsid w:val="48BA716A"/>
    <w:rsid w:val="4A7EEDA6"/>
    <w:rsid w:val="4AE89E4C"/>
    <w:rsid w:val="4B74C1A8"/>
    <w:rsid w:val="4DA93F8F"/>
    <w:rsid w:val="5102E691"/>
    <w:rsid w:val="51C9C865"/>
    <w:rsid w:val="524EB1B6"/>
    <w:rsid w:val="52D0227D"/>
    <w:rsid w:val="54D0EF3E"/>
    <w:rsid w:val="55A70AB8"/>
    <w:rsid w:val="55FD69DF"/>
    <w:rsid w:val="56B6B5E2"/>
    <w:rsid w:val="5781EE0D"/>
    <w:rsid w:val="5818DA1D"/>
    <w:rsid w:val="5A2366F2"/>
    <w:rsid w:val="5A372AB5"/>
    <w:rsid w:val="5AAE4810"/>
    <w:rsid w:val="5C8E4478"/>
    <w:rsid w:val="5C9220E6"/>
    <w:rsid w:val="5D2A15BA"/>
    <w:rsid w:val="5DC2C3D3"/>
    <w:rsid w:val="5DD76827"/>
    <w:rsid w:val="5E51149F"/>
    <w:rsid w:val="5F2A468E"/>
    <w:rsid w:val="5F669BCB"/>
    <w:rsid w:val="61AD91DE"/>
    <w:rsid w:val="623B9935"/>
    <w:rsid w:val="62623A86"/>
    <w:rsid w:val="631A60C4"/>
    <w:rsid w:val="634DCAC7"/>
    <w:rsid w:val="64649B79"/>
    <w:rsid w:val="6498B92D"/>
    <w:rsid w:val="649C50E8"/>
    <w:rsid w:val="65CD971E"/>
    <w:rsid w:val="66307556"/>
    <w:rsid w:val="66A816D3"/>
    <w:rsid w:val="67EA922C"/>
    <w:rsid w:val="682ADB74"/>
    <w:rsid w:val="687DAC22"/>
    <w:rsid w:val="689AA685"/>
    <w:rsid w:val="69D66C38"/>
    <w:rsid w:val="6B7EED30"/>
    <w:rsid w:val="6C7C3441"/>
    <w:rsid w:val="6CA7EE71"/>
    <w:rsid w:val="6CDD32CC"/>
    <w:rsid w:val="6D8284D2"/>
    <w:rsid w:val="6E9CC807"/>
    <w:rsid w:val="6F95F6DA"/>
    <w:rsid w:val="704C1017"/>
    <w:rsid w:val="712C7E83"/>
    <w:rsid w:val="7286A5F6"/>
    <w:rsid w:val="731A1DA0"/>
    <w:rsid w:val="73EDB628"/>
    <w:rsid w:val="75BE87DC"/>
    <w:rsid w:val="76268E21"/>
    <w:rsid w:val="767F8320"/>
    <w:rsid w:val="76E588D4"/>
    <w:rsid w:val="7700CB29"/>
    <w:rsid w:val="77F5E066"/>
    <w:rsid w:val="781015BA"/>
    <w:rsid w:val="788ED8D0"/>
    <w:rsid w:val="79DC4337"/>
    <w:rsid w:val="7B11246E"/>
    <w:rsid w:val="7B609BE5"/>
    <w:rsid w:val="7D33B3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6A2ED"/>
  <w15:docId w15:val="{F9C6461C-1916-43E2-BFD7-A6A464797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5A372AB5"/>
    <w:rPr>
      <w:color w:val="0000FF"/>
      <w:u w:val="single"/>
    </w:rPr>
  </w:style>
  <w:style w:type="paragraph" w:styleId="ListParagraph">
    <w:name w:val="List Paragraph"/>
    <w:basedOn w:val="Normal"/>
    <w:uiPriority w:val="34"/>
    <w:qFormat/>
    <w:rsid w:val="5A372AB5"/>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77631E"/>
    <w:pPr>
      <w:spacing w:line="240" w:lineRule="auto"/>
    </w:pPr>
  </w:style>
  <w:style w:type="paragraph" w:customStyle="1" w:styleId="paragraph">
    <w:name w:val="paragraph"/>
    <w:basedOn w:val="Normal"/>
    <w:rsid w:val="00114EA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textrun">
    <w:name w:val="normaltextrun"/>
    <w:basedOn w:val="DefaultParagraphFont"/>
    <w:rsid w:val="00114EA4"/>
  </w:style>
  <w:style w:type="character" w:customStyle="1" w:styleId="scxw165058066">
    <w:name w:val="scxw165058066"/>
    <w:basedOn w:val="DefaultParagraphFont"/>
    <w:rsid w:val="00114EA4"/>
  </w:style>
  <w:style w:type="character" w:customStyle="1" w:styleId="eop">
    <w:name w:val="eop"/>
    <w:basedOn w:val="DefaultParagraphFont"/>
    <w:rsid w:val="00114EA4"/>
  </w:style>
  <w:style w:type="paragraph" w:styleId="CommentSubject">
    <w:name w:val="annotation subject"/>
    <w:basedOn w:val="CommentText"/>
    <w:next w:val="CommentText"/>
    <w:link w:val="CommentSubjectChar"/>
    <w:uiPriority w:val="99"/>
    <w:semiHidden/>
    <w:unhideWhenUsed/>
    <w:rsid w:val="00A6118C"/>
    <w:rPr>
      <w:b/>
      <w:bCs/>
    </w:rPr>
  </w:style>
  <w:style w:type="character" w:customStyle="1" w:styleId="CommentSubjectChar">
    <w:name w:val="Comment Subject Char"/>
    <w:basedOn w:val="CommentTextChar"/>
    <w:link w:val="CommentSubject"/>
    <w:uiPriority w:val="99"/>
    <w:semiHidden/>
    <w:rsid w:val="00A611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4639e9-2d46-41f8-baa8-45446931be4d">
      <Terms xmlns="http://schemas.microsoft.com/office/infopath/2007/PartnerControls"/>
    </lcf76f155ced4ddcb4097134ff3c332f>
    <TaxCatchAll xmlns="63a4556e-330b-4ccf-923c-94f208b47ded" xsi:nil="true"/>
    <Image xmlns="794639e9-2d46-41f8-baa8-45446931be4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04DBE49CE70E449796D8CD2F6E2CDF" ma:contentTypeVersion="13" ma:contentTypeDescription="Create a new document." ma:contentTypeScope="" ma:versionID="c3da8b7fe93a7dcad75fa75d86449c8c">
  <xsd:schema xmlns:xsd="http://www.w3.org/2001/XMLSchema" xmlns:xs="http://www.w3.org/2001/XMLSchema" xmlns:p="http://schemas.microsoft.com/office/2006/metadata/properties" xmlns:ns2="794639e9-2d46-41f8-baa8-45446931be4d" xmlns:ns3="63a4556e-330b-4ccf-923c-94f208b47ded" targetNamespace="http://schemas.microsoft.com/office/2006/metadata/properties" ma:root="true" ma:fieldsID="b841fcd1de33d6afe17062626d6e2a2f" ns2:_="" ns3:_="">
    <xsd:import namespace="794639e9-2d46-41f8-baa8-45446931be4d"/>
    <xsd:import namespace="63a4556e-330b-4ccf-923c-94f208b47de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4639e9-2d46-41f8-baa8-45446931be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909558b-e4fa-4517-8853-bffadb39959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Image" ma:index="20"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3a4556e-330b-4ccf-923c-94f208b47de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c079e6e-9bc7-4268-8088-953fc40c9f96}" ma:internalName="TaxCatchAll" ma:showField="CatchAllData" ma:web="63a4556e-330b-4ccf-923c-94f208b47d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5D735C-FE3B-404A-901F-CEB54CE63056}">
  <ds:schemaRefs>
    <ds:schemaRef ds:uri="http://schemas.microsoft.com/sharepoint/v3/contenttype/forms"/>
  </ds:schemaRefs>
</ds:datastoreItem>
</file>

<file path=customXml/itemProps2.xml><?xml version="1.0" encoding="utf-8"?>
<ds:datastoreItem xmlns:ds="http://schemas.openxmlformats.org/officeDocument/2006/customXml" ds:itemID="{046B6DD6-616F-402A-840A-20AA1A6BBB03}">
  <ds:schemaRefs>
    <ds:schemaRef ds:uri="http://schemas.microsoft.com/office/2006/metadata/properties"/>
    <ds:schemaRef ds:uri="http://schemas.microsoft.com/office/infopath/2007/PartnerControls"/>
    <ds:schemaRef ds:uri="794639e9-2d46-41f8-baa8-45446931be4d"/>
    <ds:schemaRef ds:uri="63a4556e-330b-4ccf-923c-94f208b47ded"/>
  </ds:schemaRefs>
</ds:datastoreItem>
</file>

<file path=customXml/itemProps3.xml><?xml version="1.0" encoding="utf-8"?>
<ds:datastoreItem xmlns:ds="http://schemas.openxmlformats.org/officeDocument/2006/customXml" ds:itemID="{4519C85A-604F-430B-AE57-3DB97D170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4639e9-2d46-41f8-baa8-45446931be4d"/>
    <ds:schemaRef ds:uri="63a4556e-330b-4ccf-923c-94f208b47d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1350</Words>
  <Characters>7696</Characters>
  <Application>Microsoft Office Word</Application>
  <DocSecurity>0</DocSecurity>
  <Lines>64</Lines>
  <Paragraphs>18</Paragraphs>
  <ScaleCrop>false</ScaleCrop>
  <Company/>
  <LinksUpToDate>false</LinksUpToDate>
  <CharactersWithSpaces>9028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Carver</dc:creator>
  <cp:lastModifiedBy>Brian Carver</cp:lastModifiedBy>
  <cp:revision>2</cp:revision>
  <cp:lastPrinted>2026-04-18T02:00:00Z</cp:lastPrinted>
  <dcterms:created xsi:type="dcterms:W3CDTF">2026-07-02T20:04:00Z</dcterms:created>
  <dcterms:modified xsi:type="dcterms:W3CDTF">2026-07-02T20:04:00Z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0x010100DA04DBE49CE70E449796D8CD2F6E2CDF</vt:lpwstr>
  </property>
  <property fmtid="{D5CDD505-2E9C-101B-9397-08002B2CF9AE}" pid="3" name="MediaServiceImageTags">
    <vt:lpwstr/>
  </property>
</Properties>
</file>