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A0907" w14:textId="5BF65631" w:rsidR="00B60C5D" w:rsidRDefault="003D7C8C">
      <w:pPr>
        <w:spacing w:line="240" w:lineRule="auto"/>
        <w:jc w:val="center"/>
        <w:rPr>
          <w:rFonts w:ascii="Aptos" w:eastAsia="Aptos" w:hAnsi="Aptos" w:cs="Aptos"/>
          <w:b/>
        </w:rPr>
      </w:pPr>
      <w:r>
        <w:rPr>
          <w:rFonts w:ascii="Aptos" w:eastAsia="Aptos" w:hAnsi="Aptos" w:cs="Aptos"/>
          <w:b/>
        </w:rPr>
        <w:t>NOTICE AND AGENDA</w:t>
      </w:r>
      <w:r>
        <w:rPr>
          <w:rFonts w:ascii="Aptos" w:eastAsia="Aptos" w:hAnsi="Aptos" w:cs="Aptos"/>
          <w:b/>
        </w:rPr>
        <w:br/>
      </w:r>
      <w:r w:rsidR="002D46D9">
        <w:rPr>
          <w:rFonts w:ascii="Aptos" w:eastAsia="Aptos" w:hAnsi="Aptos" w:cs="Aptos"/>
          <w:b/>
        </w:rPr>
        <w:t xml:space="preserve">Silver Cliffs </w:t>
      </w:r>
      <w:r w:rsidR="00AD13E1">
        <w:rPr>
          <w:rFonts w:ascii="Aptos" w:eastAsia="Aptos" w:hAnsi="Aptos" w:cs="Aptos"/>
          <w:b/>
        </w:rPr>
        <w:t>Common</w:t>
      </w:r>
      <w:del w:id="0" w:author="Brecken Anderson" w:date="2026-06-17T07:35:00Z" w16du:dateUtc="2026-06-17T14:35:00Z">
        <w:r w:rsidR="00AD13E1" w:rsidDel="007951BB">
          <w:rPr>
            <w:rFonts w:ascii="Aptos" w:eastAsia="Aptos" w:hAnsi="Aptos" w:cs="Aptos"/>
            <w:b/>
          </w:rPr>
          <w:delText>s</w:delText>
        </w:r>
      </w:del>
      <w:r w:rsidR="00AD13E1">
        <w:rPr>
          <w:rFonts w:ascii="Aptos" w:eastAsia="Aptos" w:hAnsi="Aptos" w:cs="Aptos"/>
          <w:b/>
        </w:rPr>
        <w:t xml:space="preserve"> Public Infrastructure</w:t>
      </w:r>
      <w:r>
        <w:rPr>
          <w:rFonts w:ascii="Aptos" w:eastAsia="Aptos" w:hAnsi="Aptos" w:cs="Aptos"/>
          <w:b/>
        </w:rPr>
        <w:t xml:space="preserve"> District</w:t>
      </w:r>
      <w:r>
        <w:rPr>
          <w:rFonts w:ascii="Aptos" w:eastAsia="Aptos" w:hAnsi="Aptos" w:cs="Aptos"/>
          <w:b/>
        </w:rPr>
        <w:br/>
        <w:t>Board of Trustees</w:t>
      </w:r>
      <w:r>
        <w:rPr>
          <w:rFonts w:ascii="Aptos" w:eastAsia="Aptos" w:hAnsi="Aptos" w:cs="Aptos"/>
          <w:b/>
        </w:rPr>
        <w:br/>
        <w:t>Special Meeting</w:t>
      </w:r>
    </w:p>
    <w:p w14:paraId="0FB90B04" w14:textId="6161D467" w:rsidR="00B60C5D" w:rsidRDefault="003D7C8C">
      <w:pPr>
        <w:spacing w:after="0" w:line="240" w:lineRule="auto"/>
        <w:jc w:val="center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t xml:space="preserve">Notice Is Hereby Given that the </w:t>
      </w:r>
      <w:r w:rsidR="00AD13E1">
        <w:rPr>
          <w:rFonts w:ascii="Aptos" w:eastAsia="Aptos" w:hAnsi="Aptos" w:cs="Aptos"/>
          <w:b/>
          <w:sz w:val="22"/>
        </w:rPr>
        <w:t>Silver Cliffs Common</w:t>
      </w:r>
      <w:del w:id="1" w:author="Brecken Anderson" w:date="2026-06-17T07:35:00Z" w16du:dateUtc="2026-06-17T14:35:00Z">
        <w:r w:rsidR="00AD13E1" w:rsidDel="007951BB">
          <w:rPr>
            <w:rFonts w:ascii="Aptos" w:eastAsia="Aptos" w:hAnsi="Aptos" w:cs="Aptos"/>
            <w:b/>
            <w:sz w:val="22"/>
          </w:rPr>
          <w:delText>s</w:delText>
        </w:r>
      </w:del>
      <w:r w:rsidR="00AD13E1">
        <w:rPr>
          <w:rFonts w:ascii="Aptos" w:eastAsia="Aptos" w:hAnsi="Aptos" w:cs="Aptos"/>
          <w:b/>
          <w:sz w:val="22"/>
        </w:rPr>
        <w:t xml:space="preserve"> Public Infrastructure</w:t>
      </w:r>
      <w:r>
        <w:rPr>
          <w:rFonts w:ascii="Aptos" w:eastAsia="Aptos" w:hAnsi="Aptos" w:cs="Aptos"/>
          <w:b/>
          <w:sz w:val="22"/>
        </w:rPr>
        <w:t xml:space="preserve"> District</w:t>
      </w:r>
      <w:r w:rsidR="00E479C7">
        <w:rPr>
          <w:rFonts w:ascii="Aptos" w:eastAsia="Aptos" w:hAnsi="Aptos" w:cs="Aptos"/>
          <w:b/>
          <w:sz w:val="22"/>
        </w:rPr>
        <w:t xml:space="preserve"> </w:t>
      </w:r>
      <w:r>
        <w:rPr>
          <w:rFonts w:ascii="Aptos" w:eastAsia="Aptos" w:hAnsi="Aptos" w:cs="Aptos"/>
          <w:b/>
          <w:sz w:val="22"/>
        </w:rPr>
        <w:t xml:space="preserve">Board of Trustees will Hold a Meeting on </w:t>
      </w:r>
      <w:r w:rsidR="00AD13E1">
        <w:rPr>
          <w:rFonts w:ascii="Aptos" w:eastAsia="Aptos" w:hAnsi="Aptos" w:cs="Aptos"/>
          <w:b/>
          <w:sz w:val="22"/>
        </w:rPr>
        <w:t>Thursday</w:t>
      </w:r>
      <w:r>
        <w:rPr>
          <w:rFonts w:ascii="Aptos" w:eastAsia="Aptos" w:hAnsi="Aptos" w:cs="Aptos"/>
          <w:b/>
          <w:sz w:val="22"/>
        </w:rPr>
        <w:t xml:space="preserve">, </w:t>
      </w:r>
      <w:r w:rsidR="001F4B22">
        <w:rPr>
          <w:rFonts w:ascii="Aptos" w:eastAsia="Aptos" w:hAnsi="Aptos" w:cs="Aptos"/>
          <w:b/>
          <w:sz w:val="22"/>
        </w:rPr>
        <w:t>June</w:t>
      </w:r>
      <w:r>
        <w:rPr>
          <w:rFonts w:ascii="Aptos" w:eastAsia="Aptos" w:hAnsi="Aptos" w:cs="Aptos"/>
          <w:b/>
          <w:sz w:val="22"/>
        </w:rPr>
        <w:t xml:space="preserve"> 1</w:t>
      </w:r>
      <w:r w:rsidR="001F4B22">
        <w:rPr>
          <w:rFonts w:ascii="Aptos" w:eastAsia="Aptos" w:hAnsi="Aptos" w:cs="Aptos"/>
          <w:b/>
          <w:sz w:val="22"/>
        </w:rPr>
        <w:t>8</w:t>
      </w:r>
      <w:r>
        <w:rPr>
          <w:rFonts w:ascii="Aptos" w:eastAsia="Aptos" w:hAnsi="Aptos" w:cs="Aptos"/>
          <w:b/>
          <w:sz w:val="22"/>
        </w:rPr>
        <w:t xml:space="preserve">, </w:t>
      </w:r>
      <w:proofErr w:type="gramStart"/>
      <w:r>
        <w:rPr>
          <w:rFonts w:ascii="Aptos" w:eastAsia="Aptos" w:hAnsi="Aptos" w:cs="Aptos"/>
          <w:b/>
          <w:sz w:val="22"/>
        </w:rPr>
        <w:t>202</w:t>
      </w:r>
      <w:r w:rsidR="00DB31C9">
        <w:rPr>
          <w:rFonts w:ascii="Aptos" w:eastAsia="Aptos" w:hAnsi="Aptos" w:cs="Aptos"/>
          <w:b/>
          <w:sz w:val="22"/>
        </w:rPr>
        <w:t>6</w:t>
      </w:r>
      <w:proofErr w:type="gramEnd"/>
      <w:r>
        <w:rPr>
          <w:rFonts w:ascii="Aptos" w:eastAsia="Aptos" w:hAnsi="Aptos" w:cs="Aptos"/>
          <w:b/>
          <w:sz w:val="22"/>
        </w:rPr>
        <w:t xml:space="preserve"> </w:t>
      </w:r>
      <w:r w:rsidR="001F4B22">
        <w:rPr>
          <w:rFonts w:ascii="Aptos" w:eastAsia="Aptos" w:hAnsi="Aptos" w:cs="Aptos"/>
          <w:b/>
          <w:sz w:val="22"/>
        </w:rPr>
        <w:t>a</w:t>
      </w:r>
      <w:r>
        <w:rPr>
          <w:rFonts w:ascii="Aptos" w:eastAsia="Aptos" w:hAnsi="Aptos" w:cs="Aptos"/>
          <w:b/>
          <w:sz w:val="22"/>
        </w:rPr>
        <w:t xml:space="preserve">t </w:t>
      </w:r>
      <w:r w:rsidR="001F4B22">
        <w:rPr>
          <w:rFonts w:ascii="Aptos" w:eastAsia="Aptos" w:hAnsi="Aptos" w:cs="Aptos"/>
          <w:b/>
          <w:sz w:val="22"/>
        </w:rPr>
        <w:t>9</w:t>
      </w:r>
      <w:r>
        <w:rPr>
          <w:rFonts w:ascii="Aptos" w:eastAsia="Aptos" w:hAnsi="Aptos" w:cs="Aptos"/>
          <w:b/>
          <w:sz w:val="22"/>
        </w:rPr>
        <w:t xml:space="preserve">:00 </w:t>
      </w:r>
      <w:r w:rsidR="001F4B22">
        <w:rPr>
          <w:rFonts w:ascii="Aptos" w:eastAsia="Aptos" w:hAnsi="Aptos" w:cs="Aptos"/>
          <w:b/>
          <w:sz w:val="22"/>
        </w:rPr>
        <w:t>a</w:t>
      </w:r>
      <w:r>
        <w:rPr>
          <w:rFonts w:ascii="Aptos" w:eastAsia="Aptos" w:hAnsi="Aptos" w:cs="Aptos"/>
          <w:b/>
          <w:sz w:val="22"/>
        </w:rPr>
        <w:t>.</w:t>
      </w:r>
      <w:r w:rsidR="001F4B22">
        <w:rPr>
          <w:rFonts w:ascii="Aptos" w:eastAsia="Aptos" w:hAnsi="Aptos" w:cs="Aptos"/>
          <w:b/>
          <w:sz w:val="22"/>
        </w:rPr>
        <w:t>m</w:t>
      </w:r>
      <w:r>
        <w:rPr>
          <w:rFonts w:ascii="Aptos" w:eastAsia="Aptos" w:hAnsi="Aptos" w:cs="Aptos"/>
          <w:b/>
          <w:sz w:val="22"/>
        </w:rPr>
        <w:t>.</w:t>
      </w:r>
      <w:r w:rsidR="00A43485">
        <w:rPr>
          <w:rFonts w:ascii="Aptos" w:eastAsia="Aptos" w:hAnsi="Aptos" w:cs="Aptos"/>
          <w:b/>
          <w:sz w:val="22"/>
        </w:rPr>
        <w:t xml:space="preserve"> at the Leeds Town Hall, </w:t>
      </w:r>
      <w:r w:rsidR="00BB1D3F">
        <w:rPr>
          <w:rFonts w:ascii="Aptos" w:eastAsia="Aptos" w:hAnsi="Aptos" w:cs="Aptos"/>
          <w:b/>
          <w:sz w:val="22"/>
        </w:rPr>
        <w:t>218 North Main St., Leeds, Utah 84746</w:t>
      </w:r>
      <w:r w:rsidR="00BE68A7">
        <w:rPr>
          <w:rFonts w:ascii="Aptos" w:eastAsia="Aptos" w:hAnsi="Aptos" w:cs="Aptos"/>
          <w:b/>
          <w:sz w:val="22"/>
        </w:rPr>
        <w:t xml:space="preserve"> </w:t>
      </w:r>
    </w:p>
    <w:p w14:paraId="48E85824" w14:textId="77777777" w:rsidR="00B60C5D" w:rsidRDefault="00B60C5D">
      <w:pPr>
        <w:spacing w:after="0" w:line="240" w:lineRule="auto"/>
        <w:rPr>
          <w:rFonts w:ascii="Aptos" w:eastAsia="Aptos" w:hAnsi="Aptos" w:cs="Aptos"/>
          <w:sz w:val="22"/>
        </w:rPr>
      </w:pPr>
    </w:p>
    <w:p w14:paraId="148A460E" w14:textId="77777777" w:rsidR="00B60C5D" w:rsidRDefault="003D7C8C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Welcome and Call to Order</w:t>
      </w:r>
    </w:p>
    <w:p w14:paraId="17AE4CEC" w14:textId="139331DA" w:rsidR="00B60C5D" w:rsidRDefault="00AF35C0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Election of Chair, Vice</w:t>
      </w:r>
      <w:r w:rsidR="00D519EF">
        <w:rPr>
          <w:rFonts w:ascii="Aptos" w:eastAsia="Aptos" w:hAnsi="Aptos" w:cs="Aptos"/>
          <w:sz w:val="22"/>
        </w:rPr>
        <w:t xml:space="preserve"> Chair/Treasurer</w:t>
      </w:r>
    </w:p>
    <w:p w14:paraId="42ACC43C" w14:textId="77777777" w:rsidR="005B2F68" w:rsidRDefault="005B2F68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Adoption of Electronic Meetings Policy</w:t>
      </w:r>
    </w:p>
    <w:p w14:paraId="2AC68D2A" w14:textId="1C775CDB" w:rsidR="00467B0D" w:rsidRDefault="007C6774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Appointment of District Clerk and District Budget </w:t>
      </w:r>
      <w:r w:rsidR="00655B1E">
        <w:rPr>
          <w:rFonts w:ascii="Aptos" w:eastAsia="Aptos" w:hAnsi="Aptos" w:cs="Aptos"/>
          <w:sz w:val="22"/>
        </w:rPr>
        <w:t>O</w:t>
      </w:r>
      <w:r w:rsidR="00056FA8">
        <w:rPr>
          <w:rFonts w:ascii="Aptos" w:eastAsia="Aptos" w:hAnsi="Aptos" w:cs="Aptos"/>
          <w:sz w:val="22"/>
        </w:rPr>
        <w:t>f</w:t>
      </w:r>
      <w:r>
        <w:rPr>
          <w:rFonts w:ascii="Aptos" w:eastAsia="Aptos" w:hAnsi="Aptos" w:cs="Aptos"/>
          <w:sz w:val="22"/>
        </w:rPr>
        <w:t>ficer</w:t>
      </w:r>
    </w:p>
    <w:p w14:paraId="5ED223DE" w14:textId="5D7F23D2" w:rsidR="002C3367" w:rsidRDefault="002C3367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Oath of </w:t>
      </w:r>
      <w:r w:rsidR="00655B1E">
        <w:rPr>
          <w:rFonts w:ascii="Aptos" w:eastAsia="Aptos" w:hAnsi="Aptos" w:cs="Aptos"/>
          <w:sz w:val="22"/>
        </w:rPr>
        <w:t>O</w:t>
      </w:r>
      <w:r w:rsidR="00056FA8">
        <w:rPr>
          <w:rFonts w:ascii="Aptos" w:eastAsia="Aptos" w:hAnsi="Aptos" w:cs="Aptos"/>
          <w:sz w:val="22"/>
        </w:rPr>
        <w:t>f</w:t>
      </w:r>
      <w:r>
        <w:rPr>
          <w:rFonts w:ascii="Aptos" w:eastAsia="Aptos" w:hAnsi="Aptos" w:cs="Aptos"/>
          <w:sz w:val="22"/>
        </w:rPr>
        <w:t>fice</w:t>
      </w:r>
    </w:p>
    <w:p w14:paraId="32DA22B5" w14:textId="160D0E92" w:rsidR="00F7568F" w:rsidRDefault="00F7568F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Open </w:t>
      </w:r>
      <w:r w:rsidR="008508B7">
        <w:rPr>
          <w:rFonts w:ascii="Aptos" w:eastAsia="Aptos" w:hAnsi="Aptos" w:cs="Aptos"/>
          <w:sz w:val="22"/>
        </w:rPr>
        <w:t xml:space="preserve">and Public </w:t>
      </w:r>
      <w:r>
        <w:rPr>
          <w:rFonts w:ascii="Aptos" w:eastAsia="Aptos" w:hAnsi="Aptos" w:cs="Aptos"/>
          <w:sz w:val="22"/>
        </w:rPr>
        <w:t>Meetings Training</w:t>
      </w:r>
    </w:p>
    <w:p w14:paraId="18ECAA2B" w14:textId="0D2183C6" w:rsidR="00CC6011" w:rsidRDefault="00CC6011" w:rsidP="00CC6011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Consideration of Resolution 2026-0</w:t>
      </w:r>
      <w:r w:rsidR="00C917FD">
        <w:rPr>
          <w:rFonts w:ascii="Aptos" w:eastAsia="Aptos" w:hAnsi="Aptos" w:cs="Aptos"/>
          <w:sz w:val="22"/>
        </w:rPr>
        <w:t>1</w:t>
      </w:r>
      <w:r>
        <w:rPr>
          <w:rFonts w:ascii="Aptos" w:eastAsia="Aptos" w:hAnsi="Aptos" w:cs="Aptos"/>
          <w:sz w:val="22"/>
        </w:rPr>
        <w:t xml:space="preserve"> </w:t>
      </w:r>
      <w:r w:rsidR="002D2C3C">
        <w:rPr>
          <w:rFonts w:ascii="Aptos" w:eastAsia="Aptos" w:hAnsi="Aptos" w:cs="Aptos"/>
          <w:sz w:val="22"/>
        </w:rPr>
        <w:t xml:space="preserve">Designating the Vice Chair/Treasurer as </w:t>
      </w:r>
      <w:r w:rsidR="003C0B09">
        <w:rPr>
          <w:rFonts w:ascii="Aptos" w:eastAsia="Aptos" w:hAnsi="Aptos" w:cs="Aptos"/>
          <w:sz w:val="22"/>
        </w:rPr>
        <w:t>R</w:t>
      </w:r>
      <w:r w:rsidR="002D2C3C">
        <w:rPr>
          <w:rFonts w:ascii="Aptos" w:eastAsia="Aptos" w:hAnsi="Aptos" w:cs="Aptos"/>
          <w:sz w:val="22"/>
        </w:rPr>
        <w:t xml:space="preserve">esponsible for </w:t>
      </w:r>
      <w:r w:rsidR="00211CEA">
        <w:rPr>
          <w:rFonts w:ascii="Aptos" w:eastAsia="Aptos" w:hAnsi="Aptos" w:cs="Aptos"/>
          <w:sz w:val="22"/>
        </w:rPr>
        <w:t xml:space="preserve">Overseeing </w:t>
      </w:r>
      <w:r w:rsidR="003C0B09">
        <w:rPr>
          <w:rFonts w:ascii="Aptos" w:eastAsia="Aptos" w:hAnsi="Aptos" w:cs="Aptos"/>
          <w:sz w:val="22"/>
        </w:rPr>
        <w:t xml:space="preserve">and Executing </w:t>
      </w:r>
      <w:r w:rsidR="00211CEA">
        <w:rPr>
          <w:rFonts w:ascii="Aptos" w:eastAsia="Aptos" w:hAnsi="Aptos" w:cs="Aptos"/>
          <w:sz w:val="22"/>
        </w:rPr>
        <w:t xml:space="preserve">Contracting for Services and </w:t>
      </w:r>
      <w:r w:rsidR="006F373F">
        <w:rPr>
          <w:rFonts w:ascii="Aptos" w:eastAsia="Aptos" w:hAnsi="Aptos" w:cs="Aptos"/>
          <w:sz w:val="22"/>
        </w:rPr>
        <w:t>Selecting the Same Contractors</w:t>
      </w:r>
      <w:r w:rsidR="00A917C7">
        <w:rPr>
          <w:rFonts w:ascii="Aptos" w:eastAsia="Aptos" w:hAnsi="Aptos" w:cs="Aptos"/>
          <w:sz w:val="22"/>
        </w:rPr>
        <w:t xml:space="preserve"> as Used by the Land Enhancement and Development </w:t>
      </w:r>
      <w:r w:rsidR="00E61890">
        <w:rPr>
          <w:rFonts w:ascii="Aptos" w:eastAsia="Aptos" w:hAnsi="Aptos" w:cs="Aptos"/>
          <w:sz w:val="22"/>
        </w:rPr>
        <w:t>Special</w:t>
      </w:r>
      <w:r w:rsidR="00A917C7">
        <w:rPr>
          <w:rFonts w:ascii="Aptos" w:eastAsia="Aptos" w:hAnsi="Aptos" w:cs="Aptos"/>
          <w:sz w:val="22"/>
        </w:rPr>
        <w:t xml:space="preserve"> District for </w:t>
      </w:r>
      <w:r w:rsidR="009C1D5E">
        <w:rPr>
          <w:rFonts w:ascii="Aptos" w:eastAsia="Aptos" w:hAnsi="Aptos" w:cs="Aptos"/>
          <w:sz w:val="22"/>
        </w:rPr>
        <w:t>Management</w:t>
      </w:r>
      <w:r w:rsidR="00723751">
        <w:rPr>
          <w:rFonts w:ascii="Aptos" w:eastAsia="Aptos" w:hAnsi="Aptos" w:cs="Aptos"/>
          <w:sz w:val="22"/>
        </w:rPr>
        <w:t>, Accountants, Auditor, and Legal Counsel</w:t>
      </w:r>
    </w:p>
    <w:p w14:paraId="0E98AA3D" w14:textId="01867894" w:rsidR="00A044F4" w:rsidRDefault="00A044F4" w:rsidP="000610F2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Consideration of Resolution 2026-0</w:t>
      </w:r>
      <w:r w:rsidR="00F7568F">
        <w:rPr>
          <w:rFonts w:ascii="Aptos" w:eastAsia="Aptos" w:hAnsi="Aptos" w:cs="Aptos"/>
          <w:sz w:val="22"/>
        </w:rPr>
        <w:t>2</w:t>
      </w:r>
      <w:r>
        <w:rPr>
          <w:rFonts w:ascii="Aptos" w:eastAsia="Aptos" w:hAnsi="Aptos" w:cs="Aptos"/>
          <w:sz w:val="22"/>
        </w:rPr>
        <w:t xml:space="preserve"> </w:t>
      </w:r>
      <w:r w:rsidR="000E22ED">
        <w:rPr>
          <w:rFonts w:ascii="Aptos" w:eastAsia="Aptos" w:hAnsi="Aptos" w:cs="Aptos"/>
          <w:sz w:val="22"/>
        </w:rPr>
        <w:t>of the Board of Trustees</w:t>
      </w:r>
      <w:r w:rsidR="00DB4414">
        <w:rPr>
          <w:rFonts w:ascii="Aptos" w:eastAsia="Aptos" w:hAnsi="Aptos" w:cs="Aptos"/>
          <w:sz w:val="22"/>
        </w:rPr>
        <w:t xml:space="preserve"> of th</w:t>
      </w:r>
      <w:r w:rsidR="005C7467">
        <w:rPr>
          <w:rFonts w:ascii="Aptos" w:eastAsia="Aptos" w:hAnsi="Aptos" w:cs="Aptos"/>
          <w:sz w:val="22"/>
        </w:rPr>
        <w:t>e Silver Cliffs Common</w:t>
      </w:r>
      <w:del w:id="2" w:author="Brecken Anderson" w:date="2026-06-17T07:35:00Z" w16du:dateUtc="2026-06-17T14:35:00Z">
        <w:r w:rsidR="005C7467" w:rsidDel="007951BB">
          <w:rPr>
            <w:rFonts w:ascii="Aptos" w:eastAsia="Aptos" w:hAnsi="Aptos" w:cs="Aptos"/>
            <w:sz w:val="22"/>
          </w:rPr>
          <w:delText>s</w:delText>
        </w:r>
      </w:del>
      <w:r w:rsidR="005C7467">
        <w:rPr>
          <w:rFonts w:ascii="Aptos" w:eastAsia="Aptos" w:hAnsi="Aptos" w:cs="Aptos"/>
          <w:sz w:val="22"/>
        </w:rPr>
        <w:t xml:space="preserve"> Public Infrastructure District (“Issuer”)</w:t>
      </w:r>
      <w:r w:rsidR="00235AE1" w:rsidRPr="00235AE1">
        <w:rPr>
          <w:rFonts w:ascii="Aptos" w:eastAsia="Aptos" w:hAnsi="Aptos" w:cs="Aptos"/>
          <w:sz w:val="22"/>
        </w:rPr>
        <w:t xml:space="preserve"> </w:t>
      </w:r>
      <w:r w:rsidR="005E7454">
        <w:rPr>
          <w:rFonts w:ascii="Aptos" w:eastAsia="Aptos" w:hAnsi="Aptos" w:cs="Aptos"/>
          <w:sz w:val="22"/>
        </w:rPr>
        <w:t>Authorizing the Issuance</w:t>
      </w:r>
      <w:r w:rsidR="00235AE1" w:rsidRPr="00235AE1">
        <w:rPr>
          <w:rFonts w:ascii="Aptos" w:eastAsia="Aptos" w:hAnsi="Aptos" w:cs="Aptos"/>
          <w:sz w:val="22"/>
        </w:rPr>
        <w:t xml:space="preserve"> </w:t>
      </w:r>
      <w:r w:rsidR="0071395B">
        <w:rPr>
          <w:rFonts w:ascii="Aptos" w:eastAsia="Aptos" w:hAnsi="Aptos" w:cs="Aptos"/>
          <w:sz w:val="22"/>
        </w:rPr>
        <w:t>a</w:t>
      </w:r>
      <w:r w:rsidR="00235AE1" w:rsidRPr="00235AE1">
        <w:rPr>
          <w:rFonts w:ascii="Aptos" w:eastAsia="Aptos" w:hAnsi="Aptos" w:cs="Aptos"/>
          <w:sz w:val="22"/>
        </w:rPr>
        <w:t xml:space="preserve">nd Sale </w:t>
      </w:r>
      <w:r w:rsidR="0071395B">
        <w:rPr>
          <w:rFonts w:ascii="Aptos" w:eastAsia="Aptos" w:hAnsi="Aptos" w:cs="Aptos"/>
          <w:sz w:val="22"/>
        </w:rPr>
        <w:t>o</w:t>
      </w:r>
      <w:r w:rsidR="00235AE1" w:rsidRPr="00235AE1">
        <w:rPr>
          <w:rFonts w:ascii="Aptos" w:eastAsia="Aptos" w:hAnsi="Aptos" w:cs="Aptos"/>
          <w:sz w:val="22"/>
        </w:rPr>
        <w:t>f Limited Tax General Obligation Bonds,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>Series 202</w:t>
      </w:r>
      <w:r w:rsidR="0025561E">
        <w:rPr>
          <w:rFonts w:ascii="Aptos" w:eastAsia="Aptos" w:hAnsi="Aptos" w:cs="Aptos"/>
          <w:sz w:val="22"/>
        </w:rPr>
        <w:t>6</w:t>
      </w:r>
      <w:r w:rsidR="00235AE1" w:rsidRPr="00235AE1">
        <w:rPr>
          <w:rFonts w:ascii="Aptos" w:eastAsia="Aptos" w:hAnsi="Aptos" w:cs="Aptos"/>
          <w:sz w:val="22"/>
        </w:rPr>
        <w:t xml:space="preserve">a-1 </w:t>
      </w:r>
      <w:r w:rsidR="00FF3E1F">
        <w:rPr>
          <w:rFonts w:ascii="Aptos" w:eastAsia="Aptos" w:hAnsi="Aptos" w:cs="Aptos"/>
          <w:sz w:val="22"/>
        </w:rPr>
        <w:t>i</w:t>
      </w:r>
      <w:r w:rsidR="00235AE1" w:rsidRPr="00235AE1">
        <w:rPr>
          <w:rFonts w:ascii="Aptos" w:eastAsia="Aptos" w:hAnsi="Aptos" w:cs="Aptos"/>
          <w:sz w:val="22"/>
        </w:rPr>
        <w:t xml:space="preserve">n </w:t>
      </w:r>
      <w:r w:rsidR="00FF3E1F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 xml:space="preserve">he Aggregate Principal Amount </w:t>
      </w:r>
      <w:r w:rsidR="00FF3E1F">
        <w:rPr>
          <w:rFonts w:ascii="Aptos" w:eastAsia="Aptos" w:hAnsi="Aptos" w:cs="Aptos"/>
          <w:sz w:val="22"/>
        </w:rPr>
        <w:t>o</w:t>
      </w:r>
      <w:r w:rsidR="00235AE1" w:rsidRPr="00235AE1">
        <w:rPr>
          <w:rFonts w:ascii="Aptos" w:eastAsia="Aptos" w:hAnsi="Aptos" w:cs="Aptos"/>
          <w:sz w:val="22"/>
        </w:rPr>
        <w:t xml:space="preserve">f Not </w:t>
      </w:r>
      <w:r w:rsidR="00FF3E1F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>o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Exceed </w:t>
      </w:r>
      <w:r w:rsidR="00D73F53">
        <w:rPr>
          <w:rFonts w:ascii="Aptos" w:eastAsia="Aptos" w:hAnsi="Aptos" w:cs="Aptos"/>
          <w:sz w:val="22"/>
        </w:rPr>
        <w:t xml:space="preserve">the Amount Set Forth in </w:t>
      </w:r>
      <w:r w:rsidR="00DE6611">
        <w:rPr>
          <w:rFonts w:ascii="Aptos" w:eastAsia="Aptos" w:hAnsi="Aptos" w:cs="Aptos"/>
          <w:sz w:val="22"/>
        </w:rPr>
        <w:t>Resolution 2026-02</w:t>
      </w:r>
      <w:r w:rsidR="00235AE1" w:rsidRPr="00235AE1">
        <w:rPr>
          <w:rFonts w:ascii="Aptos" w:eastAsia="Aptos" w:hAnsi="Aptos" w:cs="Aptos"/>
          <w:sz w:val="22"/>
        </w:rPr>
        <w:t xml:space="preserve"> (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“Series 202</w:t>
      </w:r>
      <w:r w:rsidR="008730A2">
        <w:rPr>
          <w:rFonts w:ascii="Aptos" w:eastAsia="Aptos" w:hAnsi="Aptos" w:cs="Aptos"/>
          <w:sz w:val="22"/>
        </w:rPr>
        <w:t>6</w:t>
      </w:r>
      <w:r w:rsidR="00235AE1" w:rsidRPr="00235AE1">
        <w:rPr>
          <w:rFonts w:ascii="Aptos" w:eastAsia="Aptos" w:hAnsi="Aptos" w:cs="Aptos"/>
          <w:sz w:val="22"/>
        </w:rPr>
        <w:t xml:space="preserve">a-1 Bonds”), Fixing </w:t>
      </w:r>
      <w:r w:rsidR="00056FA8">
        <w:rPr>
          <w:rFonts w:ascii="Aptos" w:eastAsia="Aptos" w:hAnsi="Aptos" w:cs="Aptos"/>
          <w:sz w:val="22"/>
        </w:rPr>
        <w:t>the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Maximum Aggregate Principal Amount </w:t>
      </w:r>
      <w:r w:rsidR="008730A2">
        <w:rPr>
          <w:rFonts w:ascii="Aptos" w:eastAsia="Aptos" w:hAnsi="Aptos" w:cs="Aptos"/>
          <w:sz w:val="22"/>
        </w:rPr>
        <w:t>o</w:t>
      </w:r>
      <w:r w:rsidR="00235AE1" w:rsidRPr="00235AE1">
        <w:rPr>
          <w:rFonts w:ascii="Aptos" w:eastAsia="Aptos" w:hAnsi="Aptos" w:cs="Aptos"/>
          <w:sz w:val="22"/>
        </w:rPr>
        <w:t xml:space="preserve">f </w:t>
      </w:r>
      <w:r w:rsidR="008730A2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>he Series 202</w:t>
      </w:r>
      <w:r w:rsidR="008730A2">
        <w:rPr>
          <w:rFonts w:ascii="Aptos" w:eastAsia="Aptos" w:hAnsi="Aptos" w:cs="Aptos"/>
          <w:sz w:val="22"/>
        </w:rPr>
        <w:t>6</w:t>
      </w:r>
      <w:r w:rsidR="00235AE1" w:rsidRPr="00235AE1">
        <w:rPr>
          <w:rFonts w:ascii="Aptos" w:eastAsia="Aptos" w:hAnsi="Aptos" w:cs="Aptos"/>
          <w:sz w:val="22"/>
        </w:rPr>
        <w:t>a-1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Bonds, </w:t>
      </w:r>
      <w:r w:rsidR="008730A2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 xml:space="preserve">he Maximum Number </w:t>
      </w:r>
      <w:r w:rsidR="008730A2">
        <w:rPr>
          <w:rFonts w:ascii="Aptos" w:eastAsia="Aptos" w:hAnsi="Aptos" w:cs="Aptos"/>
          <w:sz w:val="22"/>
        </w:rPr>
        <w:t>o</w:t>
      </w:r>
      <w:r w:rsidR="00235AE1" w:rsidRPr="00235AE1">
        <w:rPr>
          <w:rFonts w:ascii="Aptos" w:eastAsia="Aptos" w:hAnsi="Aptos" w:cs="Aptos"/>
          <w:sz w:val="22"/>
        </w:rPr>
        <w:t xml:space="preserve">f Years Over Which </w:t>
      </w:r>
      <w:r w:rsidR="008730A2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>he Series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>202</w:t>
      </w:r>
      <w:r w:rsidR="008730A2">
        <w:rPr>
          <w:rFonts w:ascii="Aptos" w:eastAsia="Aptos" w:hAnsi="Aptos" w:cs="Aptos"/>
          <w:sz w:val="22"/>
        </w:rPr>
        <w:t>6</w:t>
      </w:r>
      <w:r w:rsidR="00235AE1" w:rsidRPr="00235AE1">
        <w:rPr>
          <w:rFonts w:ascii="Aptos" w:eastAsia="Aptos" w:hAnsi="Aptos" w:cs="Aptos"/>
          <w:sz w:val="22"/>
        </w:rPr>
        <w:t xml:space="preserve">a-1 Bonds May Mature, </w:t>
      </w:r>
      <w:r w:rsidR="004E453C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>he Maximum Interest Rate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Which </w:t>
      </w:r>
      <w:r w:rsidR="004E453C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>he Series 202</w:t>
      </w:r>
      <w:r w:rsidR="004E453C">
        <w:rPr>
          <w:rFonts w:ascii="Aptos" w:eastAsia="Aptos" w:hAnsi="Aptos" w:cs="Aptos"/>
          <w:sz w:val="22"/>
        </w:rPr>
        <w:t>6</w:t>
      </w:r>
      <w:r w:rsidR="00235AE1" w:rsidRPr="00235AE1">
        <w:rPr>
          <w:rFonts w:ascii="Aptos" w:eastAsia="Aptos" w:hAnsi="Aptos" w:cs="Aptos"/>
          <w:sz w:val="22"/>
        </w:rPr>
        <w:t xml:space="preserve">a-1 Bonds May Bear, </w:t>
      </w:r>
      <w:r w:rsidR="004E453C">
        <w:rPr>
          <w:rFonts w:ascii="Aptos" w:eastAsia="Aptos" w:hAnsi="Aptos" w:cs="Aptos"/>
          <w:sz w:val="22"/>
        </w:rPr>
        <w:t>a</w:t>
      </w:r>
      <w:r w:rsidR="00235AE1" w:rsidRPr="00235AE1">
        <w:rPr>
          <w:rFonts w:ascii="Aptos" w:eastAsia="Aptos" w:hAnsi="Aptos" w:cs="Aptos"/>
          <w:sz w:val="22"/>
        </w:rPr>
        <w:t xml:space="preserve">nd </w:t>
      </w:r>
      <w:r w:rsidR="004E453C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>he Maximum</w:t>
      </w:r>
      <w:r w:rsidR="0025561E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Discount </w:t>
      </w:r>
      <w:r w:rsidR="004E453C">
        <w:rPr>
          <w:rFonts w:ascii="Aptos" w:eastAsia="Aptos" w:hAnsi="Aptos" w:cs="Aptos"/>
          <w:sz w:val="22"/>
        </w:rPr>
        <w:t>f</w:t>
      </w:r>
      <w:r w:rsidR="00235AE1" w:rsidRPr="00235AE1">
        <w:rPr>
          <w:rFonts w:ascii="Aptos" w:eastAsia="Aptos" w:hAnsi="Aptos" w:cs="Aptos"/>
          <w:sz w:val="22"/>
        </w:rPr>
        <w:t xml:space="preserve">rom Par </w:t>
      </w:r>
      <w:r w:rsidR="00EA03FF">
        <w:rPr>
          <w:rFonts w:ascii="Aptos" w:eastAsia="Aptos" w:hAnsi="Aptos" w:cs="Aptos"/>
          <w:sz w:val="22"/>
        </w:rPr>
        <w:t>a</w:t>
      </w:r>
      <w:r w:rsidR="00235AE1" w:rsidRPr="00235AE1">
        <w:rPr>
          <w:rFonts w:ascii="Aptos" w:eastAsia="Aptos" w:hAnsi="Aptos" w:cs="Aptos"/>
          <w:sz w:val="22"/>
        </w:rPr>
        <w:t xml:space="preserve">t Which </w:t>
      </w:r>
      <w:r w:rsidR="00EA03FF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>he Series 202</w:t>
      </w:r>
      <w:r w:rsidR="008730A2">
        <w:rPr>
          <w:rFonts w:ascii="Aptos" w:eastAsia="Aptos" w:hAnsi="Aptos" w:cs="Aptos"/>
          <w:sz w:val="22"/>
        </w:rPr>
        <w:t>6</w:t>
      </w:r>
      <w:r w:rsidR="00235AE1" w:rsidRPr="00235AE1">
        <w:rPr>
          <w:rFonts w:ascii="Aptos" w:eastAsia="Aptos" w:hAnsi="Aptos" w:cs="Aptos"/>
          <w:sz w:val="22"/>
        </w:rPr>
        <w:t>a-1 Bonds May Be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Sold; Delegating </w:t>
      </w:r>
      <w:r w:rsidR="00EA03FF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 xml:space="preserve">o Certain </w:t>
      </w:r>
      <w:r w:rsidR="00710E96">
        <w:rPr>
          <w:rFonts w:ascii="Aptos" w:eastAsia="Aptos" w:hAnsi="Aptos" w:cs="Aptos"/>
          <w:sz w:val="22"/>
        </w:rPr>
        <w:t>O</w:t>
      </w:r>
      <w:r w:rsidR="00056FA8">
        <w:rPr>
          <w:rFonts w:ascii="Aptos" w:eastAsia="Aptos" w:hAnsi="Aptos" w:cs="Aptos"/>
          <w:sz w:val="22"/>
        </w:rPr>
        <w:t>f</w:t>
      </w:r>
      <w:r w:rsidR="00235AE1" w:rsidRPr="00235AE1">
        <w:rPr>
          <w:rFonts w:ascii="Aptos" w:eastAsia="Aptos" w:hAnsi="Aptos" w:cs="Aptos"/>
          <w:sz w:val="22"/>
        </w:rPr>
        <w:t xml:space="preserve">ficers </w:t>
      </w:r>
      <w:r w:rsidR="00EA03FF">
        <w:rPr>
          <w:rFonts w:ascii="Aptos" w:eastAsia="Aptos" w:hAnsi="Aptos" w:cs="Aptos"/>
          <w:sz w:val="22"/>
        </w:rPr>
        <w:t>o</w:t>
      </w:r>
      <w:r w:rsidR="00235AE1" w:rsidRPr="00235AE1">
        <w:rPr>
          <w:rFonts w:ascii="Aptos" w:eastAsia="Aptos" w:hAnsi="Aptos" w:cs="Aptos"/>
          <w:sz w:val="22"/>
        </w:rPr>
        <w:t xml:space="preserve">f </w:t>
      </w:r>
      <w:r w:rsidR="00EA03FF">
        <w:rPr>
          <w:rFonts w:ascii="Aptos" w:eastAsia="Aptos" w:hAnsi="Aptos" w:cs="Aptos"/>
          <w:sz w:val="22"/>
        </w:rPr>
        <w:t>t</w:t>
      </w:r>
      <w:r w:rsidR="00235AE1" w:rsidRPr="00235AE1">
        <w:rPr>
          <w:rFonts w:ascii="Aptos" w:eastAsia="Aptos" w:hAnsi="Aptos" w:cs="Aptos"/>
          <w:sz w:val="22"/>
        </w:rPr>
        <w:t xml:space="preserve">he Issuer </w:t>
      </w:r>
      <w:r w:rsidR="00056FA8">
        <w:rPr>
          <w:rFonts w:ascii="Aptos" w:eastAsia="Aptos" w:hAnsi="Aptos" w:cs="Aptos"/>
          <w:sz w:val="22"/>
        </w:rPr>
        <w:t>the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Authority </w:t>
      </w:r>
      <w:r w:rsidR="00A525B9">
        <w:rPr>
          <w:rFonts w:ascii="Aptos" w:eastAsia="Aptos" w:hAnsi="Aptos" w:cs="Aptos"/>
          <w:sz w:val="22"/>
        </w:rPr>
        <w:t xml:space="preserve">to </w:t>
      </w:r>
      <w:r w:rsidR="00235AE1" w:rsidRPr="00235AE1">
        <w:rPr>
          <w:rFonts w:ascii="Aptos" w:eastAsia="Aptos" w:hAnsi="Aptos" w:cs="Aptos"/>
          <w:sz w:val="22"/>
        </w:rPr>
        <w:t xml:space="preserve">Approve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Final Terms </w:t>
      </w:r>
      <w:r w:rsidR="00CD55C8">
        <w:rPr>
          <w:rFonts w:ascii="Aptos" w:eastAsia="Aptos" w:hAnsi="Aptos" w:cs="Aptos"/>
          <w:sz w:val="22"/>
        </w:rPr>
        <w:t>a</w:t>
      </w:r>
      <w:r w:rsidR="00235AE1" w:rsidRPr="00235AE1">
        <w:rPr>
          <w:rFonts w:ascii="Aptos" w:eastAsia="Aptos" w:hAnsi="Aptos" w:cs="Aptos"/>
          <w:sz w:val="22"/>
        </w:rPr>
        <w:t xml:space="preserve">nd Provisions </w:t>
      </w:r>
      <w:r w:rsidR="00056FA8">
        <w:rPr>
          <w:rFonts w:ascii="Aptos" w:eastAsia="Aptos" w:hAnsi="Aptos" w:cs="Aptos"/>
          <w:sz w:val="22"/>
        </w:rPr>
        <w:t>of</w:t>
      </w:r>
      <w:r w:rsidR="00235AE1" w:rsidRPr="00235AE1">
        <w:rPr>
          <w:rFonts w:ascii="Aptos" w:eastAsia="Aptos" w:hAnsi="Aptos" w:cs="Aptos"/>
          <w:sz w:val="22"/>
        </w:rPr>
        <w:t xml:space="preserve"> </w:t>
      </w:r>
      <w:r w:rsidR="00056FA8">
        <w:rPr>
          <w:rFonts w:ascii="Aptos" w:eastAsia="Aptos" w:hAnsi="Aptos" w:cs="Aptos"/>
          <w:sz w:val="22"/>
        </w:rPr>
        <w:t>the</w:t>
      </w:r>
      <w:r w:rsidR="007C6AAA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>Series 202</w:t>
      </w:r>
      <w:r w:rsidR="008730A2">
        <w:rPr>
          <w:rFonts w:ascii="Aptos" w:eastAsia="Aptos" w:hAnsi="Aptos" w:cs="Aptos"/>
          <w:sz w:val="22"/>
        </w:rPr>
        <w:t>6</w:t>
      </w:r>
      <w:r w:rsidR="00235AE1" w:rsidRPr="00235AE1">
        <w:rPr>
          <w:rFonts w:ascii="Aptos" w:eastAsia="Aptos" w:hAnsi="Aptos" w:cs="Aptos"/>
          <w:sz w:val="22"/>
        </w:rPr>
        <w:t xml:space="preserve">a-1 Bonds Within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Parameters Set Forth Herein;</w:t>
      </w:r>
      <w:r w:rsidR="0025561E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Providing </w:t>
      </w:r>
      <w:r w:rsidR="0096416E">
        <w:rPr>
          <w:rFonts w:ascii="Aptos" w:eastAsia="Aptos" w:hAnsi="Aptos" w:cs="Aptos"/>
          <w:sz w:val="22"/>
        </w:rPr>
        <w:t>f</w:t>
      </w:r>
      <w:r w:rsidR="00235AE1" w:rsidRPr="00235AE1">
        <w:rPr>
          <w:rFonts w:ascii="Aptos" w:eastAsia="Aptos" w:hAnsi="Aptos" w:cs="Aptos"/>
          <w:sz w:val="22"/>
        </w:rPr>
        <w:t xml:space="preserve">or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Posting </w:t>
      </w:r>
      <w:r w:rsidR="00056FA8">
        <w:rPr>
          <w:rFonts w:ascii="Aptos" w:eastAsia="Aptos" w:hAnsi="Aptos" w:cs="Aptos"/>
          <w:sz w:val="22"/>
        </w:rPr>
        <w:t>of</w:t>
      </w:r>
      <w:r w:rsidR="00A525B9">
        <w:rPr>
          <w:rFonts w:ascii="Aptos" w:eastAsia="Aptos" w:hAnsi="Aptos" w:cs="Aptos"/>
          <w:sz w:val="22"/>
        </w:rPr>
        <w:t xml:space="preserve"> a </w:t>
      </w:r>
      <w:r w:rsidR="00235AE1" w:rsidRPr="00235AE1">
        <w:rPr>
          <w:rFonts w:ascii="Aptos" w:eastAsia="Aptos" w:hAnsi="Aptos" w:cs="Aptos"/>
          <w:sz w:val="22"/>
        </w:rPr>
        <w:t xml:space="preserve">Notice </w:t>
      </w:r>
      <w:r w:rsidR="00056FA8">
        <w:rPr>
          <w:rFonts w:ascii="Aptos" w:eastAsia="Aptos" w:hAnsi="Aptos" w:cs="Aptos"/>
          <w:sz w:val="22"/>
        </w:rPr>
        <w:t>of</w:t>
      </w:r>
      <w:r w:rsidR="00235AE1" w:rsidRPr="00235AE1">
        <w:rPr>
          <w:rFonts w:ascii="Aptos" w:eastAsia="Aptos" w:hAnsi="Aptos" w:cs="Aptos"/>
          <w:sz w:val="22"/>
        </w:rPr>
        <w:t xml:space="preserve"> Public Hearing </w:t>
      </w:r>
      <w:r w:rsidR="00CD55C8">
        <w:rPr>
          <w:rFonts w:ascii="Aptos" w:eastAsia="Aptos" w:hAnsi="Aptos" w:cs="Aptos"/>
          <w:sz w:val="22"/>
        </w:rPr>
        <w:t>and</w:t>
      </w:r>
      <w:r w:rsidR="0025561E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>Series 202</w:t>
      </w:r>
      <w:r w:rsidR="008730A2">
        <w:rPr>
          <w:rFonts w:ascii="Aptos" w:eastAsia="Aptos" w:hAnsi="Aptos" w:cs="Aptos"/>
          <w:sz w:val="22"/>
        </w:rPr>
        <w:t>6</w:t>
      </w:r>
      <w:r w:rsidR="00235AE1" w:rsidRPr="00235AE1">
        <w:rPr>
          <w:rFonts w:ascii="Aptos" w:eastAsia="Aptos" w:hAnsi="Aptos" w:cs="Aptos"/>
          <w:sz w:val="22"/>
        </w:rPr>
        <w:t xml:space="preserve">a-1 Bonds </w:t>
      </w:r>
      <w:r w:rsidR="00A525B9">
        <w:rPr>
          <w:rFonts w:ascii="Aptos" w:eastAsia="Aptos" w:hAnsi="Aptos" w:cs="Aptos"/>
          <w:sz w:val="22"/>
        </w:rPr>
        <w:t xml:space="preserve">to </w:t>
      </w:r>
      <w:r w:rsidR="00235AE1" w:rsidRPr="00235AE1">
        <w:rPr>
          <w:rFonts w:ascii="Aptos" w:eastAsia="Aptos" w:hAnsi="Aptos" w:cs="Aptos"/>
          <w:sz w:val="22"/>
        </w:rPr>
        <w:t>Be Issued; Providing</w:t>
      </w:r>
      <w:r w:rsidR="004C5E04">
        <w:rPr>
          <w:rFonts w:ascii="Aptos" w:eastAsia="Aptos" w:hAnsi="Aptos" w:cs="Aptos"/>
          <w:sz w:val="22"/>
        </w:rPr>
        <w:t xml:space="preserve"> for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Running</w:t>
      </w:r>
      <w:r w:rsidR="0025561E">
        <w:rPr>
          <w:rFonts w:ascii="Aptos" w:eastAsia="Aptos" w:hAnsi="Aptos" w:cs="Aptos"/>
          <w:sz w:val="22"/>
        </w:rPr>
        <w:t xml:space="preserve"> </w:t>
      </w:r>
      <w:r w:rsidR="00056FA8">
        <w:rPr>
          <w:rFonts w:ascii="Aptos" w:eastAsia="Aptos" w:hAnsi="Aptos" w:cs="Aptos"/>
          <w:sz w:val="22"/>
        </w:rPr>
        <w:t>of</w:t>
      </w:r>
      <w:r w:rsidR="00A525B9">
        <w:rPr>
          <w:rFonts w:ascii="Aptos" w:eastAsia="Aptos" w:hAnsi="Aptos" w:cs="Aptos"/>
          <w:sz w:val="22"/>
        </w:rPr>
        <w:t xml:space="preserve"> a </w:t>
      </w:r>
      <w:r w:rsidR="00235AE1" w:rsidRPr="00235AE1">
        <w:rPr>
          <w:rFonts w:ascii="Aptos" w:eastAsia="Aptos" w:hAnsi="Aptos" w:cs="Aptos"/>
          <w:sz w:val="22"/>
        </w:rPr>
        <w:t xml:space="preserve">Contest Period </w:t>
      </w:r>
      <w:r w:rsidR="00CD55C8">
        <w:rPr>
          <w:rFonts w:ascii="Aptos" w:eastAsia="Aptos" w:hAnsi="Aptos" w:cs="Aptos"/>
          <w:sz w:val="22"/>
        </w:rPr>
        <w:t>and</w:t>
      </w:r>
      <w:r w:rsidR="00235AE1" w:rsidRPr="00235AE1">
        <w:rPr>
          <w:rFonts w:ascii="Aptos" w:eastAsia="Aptos" w:hAnsi="Aptos" w:cs="Aptos"/>
          <w:sz w:val="22"/>
        </w:rPr>
        <w:t xml:space="preserve"> Setting </w:t>
      </w:r>
      <w:r w:rsidR="00056FA8">
        <w:rPr>
          <w:rFonts w:ascii="Aptos" w:eastAsia="Aptos" w:hAnsi="Aptos" w:cs="Aptos"/>
          <w:sz w:val="22"/>
        </w:rPr>
        <w:t>of</w:t>
      </w:r>
      <w:r w:rsidR="00A525B9">
        <w:rPr>
          <w:rFonts w:ascii="Aptos" w:eastAsia="Aptos" w:hAnsi="Aptos" w:cs="Aptos"/>
          <w:sz w:val="22"/>
        </w:rPr>
        <w:t xml:space="preserve"> a </w:t>
      </w:r>
      <w:r w:rsidR="00235AE1" w:rsidRPr="00235AE1">
        <w:rPr>
          <w:rFonts w:ascii="Aptos" w:eastAsia="Aptos" w:hAnsi="Aptos" w:cs="Aptos"/>
          <w:sz w:val="22"/>
        </w:rPr>
        <w:t>Public Hearing Date;</w:t>
      </w:r>
      <w:r w:rsidR="0025561E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Authorizing </w:t>
      </w:r>
      <w:r w:rsidR="00CD55C8">
        <w:rPr>
          <w:rFonts w:ascii="Aptos" w:eastAsia="Aptos" w:hAnsi="Aptos" w:cs="Aptos"/>
          <w:sz w:val="22"/>
        </w:rPr>
        <w:t>and</w:t>
      </w:r>
      <w:r w:rsidR="00235AE1" w:rsidRPr="00235AE1">
        <w:rPr>
          <w:rFonts w:ascii="Aptos" w:eastAsia="Aptos" w:hAnsi="Aptos" w:cs="Aptos"/>
          <w:sz w:val="22"/>
        </w:rPr>
        <w:t xml:space="preserve"> Approving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Execution </w:t>
      </w:r>
      <w:r w:rsidR="00056FA8">
        <w:rPr>
          <w:rFonts w:ascii="Aptos" w:eastAsia="Aptos" w:hAnsi="Aptos" w:cs="Aptos"/>
          <w:sz w:val="22"/>
        </w:rPr>
        <w:t>of</w:t>
      </w:r>
      <w:r w:rsidR="00235AE1" w:rsidRPr="00235AE1">
        <w:rPr>
          <w:rFonts w:ascii="Aptos" w:eastAsia="Aptos" w:hAnsi="Aptos" w:cs="Aptos"/>
          <w:sz w:val="22"/>
        </w:rPr>
        <w:t xml:space="preserve"> </w:t>
      </w:r>
      <w:r w:rsidR="004C5E04">
        <w:rPr>
          <w:rFonts w:ascii="Aptos" w:eastAsia="Aptos" w:hAnsi="Aptos" w:cs="Aptos"/>
          <w:sz w:val="22"/>
        </w:rPr>
        <w:t>a</w:t>
      </w:r>
      <w:r w:rsidR="00235AE1" w:rsidRPr="00235AE1">
        <w:rPr>
          <w:rFonts w:ascii="Aptos" w:eastAsia="Aptos" w:hAnsi="Aptos" w:cs="Aptos"/>
          <w:sz w:val="22"/>
        </w:rPr>
        <w:t>n Indenture,</w:t>
      </w:r>
      <w:r w:rsidR="00A525B9">
        <w:rPr>
          <w:rFonts w:ascii="Aptos" w:eastAsia="Aptos" w:hAnsi="Aptos" w:cs="Aptos"/>
          <w:sz w:val="22"/>
        </w:rPr>
        <w:t xml:space="preserve"> a </w:t>
      </w:r>
      <w:r w:rsidR="00235AE1" w:rsidRPr="00235AE1">
        <w:rPr>
          <w:rFonts w:ascii="Aptos" w:eastAsia="Aptos" w:hAnsi="Aptos" w:cs="Aptos"/>
          <w:sz w:val="22"/>
        </w:rPr>
        <w:t xml:space="preserve">Preliminary Limited </w:t>
      </w:r>
      <w:r w:rsidR="00342DF4">
        <w:rPr>
          <w:rFonts w:ascii="Aptos" w:eastAsia="Aptos" w:hAnsi="Aptos" w:cs="Aptos"/>
          <w:sz w:val="22"/>
        </w:rPr>
        <w:t>O</w:t>
      </w:r>
      <w:r w:rsidR="00056FA8">
        <w:rPr>
          <w:rFonts w:ascii="Aptos" w:eastAsia="Aptos" w:hAnsi="Aptos" w:cs="Aptos"/>
          <w:sz w:val="22"/>
        </w:rPr>
        <w:t>f</w:t>
      </w:r>
      <w:r w:rsidR="00235AE1" w:rsidRPr="00235AE1">
        <w:rPr>
          <w:rFonts w:ascii="Aptos" w:eastAsia="Aptos" w:hAnsi="Aptos" w:cs="Aptos"/>
          <w:sz w:val="22"/>
        </w:rPr>
        <w:t>fering Memorandum,</w:t>
      </w:r>
      <w:r w:rsidR="00A525B9">
        <w:rPr>
          <w:rFonts w:ascii="Aptos" w:eastAsia="Aptos" w:hAnsi="Aptos" w:cs="Aptos"/>
          <w:sz w:val="22"/>
        </w:rPr>
        <w:t xml:space="preserve"> a </w:t>
      </w:r>
      <w:r w:rsidR="00235AE1" w:rsidRPr="00235AE1">
        <w:rPr>
          <w:rFonts w:ascii="Aptos" w:eastAsia="Aptos" w:hAnsi="Aptos" w:cs="Aptos"/>
          <w:sz w:val="22"/>
        </w:rPr>
        <w:t>Limited</w:t>
      </w:r>
      <w:r w:rsidR="0025561E">
        <w:rPr>
          <w:rFonts w:ascii="Aptos" w:eastAsia="Aptos" w:hAnsi="Aptos" w:cs="Aptos"/>
          <w:sz w:val="22"/>
        </w:rPr>
        <w:t xml:space="preserve"> </w:t>
      </w:r>
      <w:r w:rsidR="00342DF4">
        <w:rPr>
          <w:rFonts w:ascii="Aptos" w:eastAsia="Aptos" w:hAnsi="Aptos" w:cs="Aptos"/>
          <w:sz w:val="22"/>
        </w:rPr>
        <w:t>O</w:t>
      </w:r>
      <w:r w:rsidR="00056FA8">
        <w:rPr>
          <w:rFonts w:ascii="Aptos" w:eastAsia="Aptos" w:hAnsi="Aptos" w:cs="Aptos"/>
          <w:sz w:val="22"/>
        </w:rPr>
        <w:t>f</w:t>
      </w:r>
      <w:r w:rsidR="00235AE1" w:rsidRPr="00235AE1">
        <w:rPr>
          <w:rFonts w:ascii="Aptos" w:eastAsia="Aptos" w:hAnsi="Aptos" w:cs="Aptos"/>
          <w:sz w:val="22"/>
        </w:rPr>
        <w:t>fering Memorandum,</w:t>
      </w:r>
      <w:r w:rsidR="00A525B9">
        <w:rPr>
          <w:rFonts w:ascii="Aptos" w:eastAsia="Aptos" w:hAnsi="Aptos" w:cs="Aptos"/>
          <w:sz w:val="22"/>
        </w:rPr>
        <w:t xml:space="preserve"> a </w:t>
      </w:r>
      <w:r w:rsidR="00235AE1" w:rsidRPr="00235AE1">
        <w:rPr>
          <w:rFonts w:ascii="Aptos" w:eastAsia="Aptos" w:hAnsi="Aptos" w:cs="Aptos"/>
          <w:sz w:val="22"/>
        </w:rPr>
        <w:t>Bond Purchase Agreement,</w:t>
      </w:r>
      <w:r w:rsidR="00A525B9">
        <w:rPr>
          <w:rFonts w:ascii="Aptos" w:eastAsia="Aptos" w:hAnsi="Aptos" w:cs="Aptos"/>
          <w:sz w:val="22"/>
        </w:rPr>
        <w:t xml:space="preserve"> a </w:t>
      </w:r>
      <w:r w:rsidR="00235AE1" w:rsidRPr="00235AE1">
        <w:rPr>
          <w:rFonts w:ascii="Aptos" w:eastAsia="Aptos" w:hAnsi="Aptos" w:cs="Aptos"/>
          <w:sz w:val="22"/>
        </w:rPr>
        <w:t xml:space="preserve">Continuing Disclosure Agreement; </w:t>
      </w:r>
      <w:r w:rsidR="00CD55C8">
        <w:rPr>
          <w:rFonts w:ascii="Aptos" w:eastAsia="Aptos" w:hAnsi="Aptos" w:cs="Aptos"/>
          <w:sz w:val="22"/>
        </w:rPr>
        <w:t>and</w:t>
      </w:r>
      <w:r w:rsidR="00235AE1" w:rsidRPr="00235AE1">
        <w:rPr>
          <w:rFonts w:ascii="Aptos" w:eastAsia="Aptos" w:hAnsi="Aptos" w:cs="Aptos"/>
          <w:sz w:val="22"/>
        </w:rPr>
        <w:t xml:space="preserve"> Other Documents</w:t>
      </w:r>
      <w:r w:rsidR="0025561E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Required In Connection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rewith; Authorizing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Taking</w:t>
      </w:r>
      <w:r w:rsidR="0025561E">
        <w:rPr>
          <w:rFonts w:ascii="Aptos" w:eastAsia="Aptos" w:hAnsi="Aptos" w:cs="Aptos"/>
          <w:sz w:val="22"/>
        </w:rPr>
        <w:t xml:space="preserve"> </w:t>
      </w:r>
      <w:r w:rsidR="00056FA8">
        <w:rPr>
          <w:rFonts w:ascii="Aptos" w:eastAsia="Aptos" w:hAnsi="Aptos" w:cs="Aptos"/>
          <w:sz w:val="22"/>
        </w:rPr>
        <w:t>of</w:t>
      </w:r>
      <w:r w:rsidR="00235AE1" w:rsidRPr="00235AE1">
        <w:rPr>
          <w:rFonts w:ascii="Aptos" w:eastAsia="Aptos" w:hAnsi="Aptos" w:cs="Aptos"/>
          <w:sz w:val="22"/>
        </w:rPr>
        <w:t xml:space="preserve"> All Other Actions Necessary </w:t>
      </w:r>
      <w:r w:rsidR="00A525B9">
        <w:rPr>
          <w:rFonts w:ascii="Aptos" w:eastAsia="Aptos" w:hAnsi="Aptos" w:cs="Aptos"/>
          <w:sz w:val="22"/>
        </w:rPr>
        <w:t xml:space="preserve">to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Consummation </w:t>
      </w:r>
      <w:r w:rsidR="00056FA8">
        <w:rPr>
          <w:rFonts w:ascii="Aptos" w:eastAsia="Aptos" w:hAnsi="Aptos" w:cs="Aptos"/>
          <w:sz w:val="22"/>
        </w:rPr>
        <w:t>of</w:t>
      </w:r>
      <w:r w:rsidR="0025561E">
        <w:rPr>
          <w:rFonts w:ascii="Aptos" w:eastAsia="Aptos" w:hAnsi="Aptos" w:cs="Aptos"/>
          <w:sz w:val="22"/>
        </w:rPr>
        <w:t xml:space="preserve"> </w:t>
      </w:r>
      <w:r w:rsidR="00056FA8">
        <w:rPr>
          <w:rFonts w:ascii="Aptos" w:eastAsia="Aptos" w:hAnsi="Aptos" w:cs="Aptos"/>
          <w:sz w:val="22"/>
        </w:rPr>
        <w:t>the</w:t>
      </w:r>
      <w:r w:rsidR="00235AE1" w:rsidRPr="00235AE1">
        <w:rPr>
          <w:rFonts w:ascii="Aptos" w:eastAsia="Aptos" w:hAnsi="Aptos" w:cs="Aptos"/>
          <w:sz w:val="22"/>
        </w:rPr>
        <w:t xml:space="preserve"> Transactions Contemplated</w:t>
      </w:r>
      <w:r w:rsidR="00F92A32">
        <w:rPr>
          <w:rFonts w:ascii="Aptos" w:eastAsia="Aptos" w:hAnsi="Aptos" w:cs="Aptos"/>
          <w:sz w:val="22"/>
        </w:rPr>
        <w:t xml:space="preserve"> by </w:t>
      </w:r>
      <w:r w:rsidR="00235AE1" w:rsidRPr="00235AE1">
        <w:rPr>
          <w:rFonts w:ascii="Aptos" w:eastAsia="Aptos" w:hAnsi="Aptos" w:cs="Aptos"/>
          <w:sz w:val="22"/>
        </w:rPr>
        <w:t xml:space="preserve">This Resolution; </w:t>
      </w:r>
      <w:r w:rsidR="00CD55C8">
        <w:rPr>
          <w:rFonts w:ascii="Aptos" w:eastAsia="Aptos" w:hAnsi="Aptos" w:cs="Aptos"/>
          <w:sz w:val="22"/>
        </w:rPr>
        <w:t>and</w:t>
      </w:r>
      <w:r w:rsidR="0025561E">
        <w:rPr>
          <w:rFonts w:ascii="Aptos" w:eastAsia="Aptos" w:hAnsi="Aptos" w:cs="Aptos"/>
          <w:sz w:val="22"/>
        </w:rPr>
        <w:t xml:space="preserve"> </w:t>
      </w:r>
      <w:r w:rsidR="00235AE1" w:rsidRPr="00235AE1">
        <w:rPr>
          <w:rFonts w:ascii="Aptos" w:eastAsia="Aptos" w:hAnsi="Aptos" w:cs="Aptos"/>
          <w:sz w:val="22"/>
        </w:rPr>
        <w:t xml:space="preserve">Related </w:t>
      </w:r>
      <w:proofErr w:type="spellStart"/>
      <w:r w:rsidR="00235AE1" w:rsidRPr="00235AE1">
        <w:rPr>
          <w:rFonts w:ascii="Aptos" w:eastAsia="Aptos" w:hAnsi="Aptos" w:cs="Aptos"/>
          <w:sz w:val="22"/>
        </w:rPr>
        <w:t>Matters.</w:t>
      </w:r>
      <w:proofErr w:type="spellEnd"/>
    </w:p>
    <w:p w14:paraId="18F389D8" w14:textId="7652F071" w:rsidR="00A73D51" w:rsidRPr="0055041F" w:rsidRDefault="00F92A32" w:rsidP="0055041F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Consideration of </w:t>
      </w:r>
      <w:r w:rsidR="0055041F" w:rsidRPr="0055041F">
        <w:rPr>
          <w:rFonts w:ascii="Aptos" w:eastAsia="Aptos" w:hAnsi="Aptos" w:cs="Aptos"/>
          <w:sz w:val="22"/>
        </w:rPr>
        <w:t>Resolution</w:t>
      </w:r>
      <w:r>
        <w:rPr>
          <w:rFonts w:ascii="Aptos" w:eastAsia="Aptos" w:hAnsi="Aptos" w:cs="Aptos"/>
          <w:sz w:val="22"/>
        </w:rPr>
        <w:t xml:space="preserve"> 2026-03 of the</w:t>
      </w:r>
      <w:r w:rsidR="00FB6A2B">
        <w:rPr>
          <w:rFonts w:ascii="Aptos" w:eastAsia="Aptos" w:hAnsi="Aptos" w:cs="Aptos"/>
          <w:sz w:val="22"/>
        </w:rPr>
        <w:t xml:space="preserve"> </w:t>
      </w:r>
      <w:r w:rsidR="0055041F" w:rsidRPr="0055041F">
        <w:rPr>
          <w:rFonts w:ascii="Aptos" w:eastAsia="Aptos" w:hAnsi="Aptos" w:cs="Aptos"/>
          <w:sz w:val="22"/>
        </w:rPr>
        <w:t>Board</w:t>
      </w:r>
      <w:r>
        <w:rPr>
          <w:rFonts w:ascii="Aptos" w:eastAsia="Aptos" w:hAnsi="Aptos" w:cs="Aptos"/>
          <w:sz w:val="22"/>
        </w:rPr>
        <w:t xml:space="preserve"> of </w:t>
      </w:r>
      <w:r w:rsidR="0055041F" w:rsidRPr="0055041F">
        <w:rPr>
          <w:rFonts w:ascii="Aptos" w:eastAsia="Aptos" w:hAnsi="Aptos" w:cs="Aptos"/>
          <w:sz w:val="22"/>
        </w:rPr>
        <w:t>Trustees</w:t>
      </w:r>
      <w:r>
        <w:rPr>
          <w:rFonts w:ascii="Aptos" w:eastAsia="Aptos" w:hAnsi="Aptos" w:cs="Aptos"/>
          <w:sz w:val="22"/>
        </w:rPr>
        <w:t xml:space="preserve"> of the</w:t>
      </w:r>
      <w:r w:rsidR="00FB6A2B">
        <w:rPr>
          <w:rFonts w:ascii="Aptos" w:eastAsia="Aptos" w:hAnsi="Aptos" w:cs="Aptos"/>
          <w:sz w:val="22"/>
        </w:rPr>
        <w:t xml:space="preserve"> Silver Cliffs Commons Public Infrastructure District</w:t>
      </w:r>
      <w:r w:rsidR="0055041F" w:rsidRPr="0055041F">
        <w:rPr>
          <w:rFonts w:ascii="Aptos" w:eastAsia="Aptos" w:hAnsi="Aptos" w:cs="Aptos"/>
          <w:sz w:val="22"/>
        </w:rPr>
        <w:t xml:space="preserve"> (The “District”), Establishing</w:t>
      </w:r>
      <w:r>
        <w:rPr>
          <w:rFonts w:ascii="Aptos" w:eastAsia="Aptos" w:hAnsi="Aptos" w:cs="Aptos"/>
          <w:sz w:val="22"/>
        </w:rPr>
        <w:t xml:space="preserve"> the </w:t>
      </w:r>
      <w:r w:rsidR="0055041F" w:rsidRPr="0055041F">
        <w:rPr>
          <w:rFonts w:ascii="Aptos" w:eastAsia="Aptos" w:hAnsi="Aptos" w:cs="Aptos"/>
          <w:sz w:val="22"/>
        </w:rPr>
        <w:t>Terms</w:t>
      </w:r>
      <w:r>
        <w:rPr>
          <w:rFonts w:ascii="Aptos" w:eastAsia="Aptos" w:hAnsi="Aptos" w:cs="Aptos"/>
          <w:sz w:val="22"/>
        </w:rPr>
        <w:t xml:space="preserve"> and </w:t>
      </w:r>
      <w:r w:rsidR="0055041F" w:rsidRPr="0055041F">
        <w:rPr>
          <w:rFonts w:ascii="Aptos" w:eastAsia="Aptos" w:hAnsi="Aptos" w:cs="Aptos"/>
          <w:sz w:val="22"/>
        </w:rPr>
        <w:t>Conditions</w:t>
      </w:r>
      <w:r>
        <w:rPr>
          <w:rFonts w:ascii="Aptos" w:eastAsia="Aptos" w:hAnsi="Aptos" w:cs="Aptos"/>
          <w:sz w:val="22"/>
        </w:rPr>
        <w:t xml:space="preserve"> of the </w:t>
      </w:r>
      <w:r w:rsidR="0055041F" w:rsidRPr="0055041F">
        <w:rPr>
          <w:rFonts w:ascii="Aptos" w:eastAsia="Aptos" w:hAnsi="Aptos" w:cs="Aptos"/>
          <w:sz w:val="22"/>
        </w:rPr>
        <w:t>Issuance</w:t>
      </w:r>
      <w:r>
        <w:rPr>
          <w:rFonts w:ascii="Aptos" w:eastAsia="Aptos" w:hAnsi="Aptos" w:cs="Aptos"/>
          <w:sz w:val="22"/>
        </w:rPr>
        <w:t xml:space="preserve"> of the</w:t>
      </w:r>
      <w:r w:rsidR="00FB6A2B">
        <w:rPr>
          <w:rFonts w:ascii="Aptos" w:eastAsia="Aptos" w:hAnsi="Aptos" w:cs="Aptos"/>
          <w:sz w:val="22"/>
        </w:rPr>
        <w:t xml:space="preserve"> </w:t>
      </w:r>
      <w:r w:rsidR="0055041F" w:rsidRPr="0055041F">
        <w:rPr>
          <w:rFonts w:ascii="Aptos" w:eastAsia="Aptos" w:hAnsi="Aptos" w:cs="Aptos"/>
          <w:sz w:val="22"/>
        </w:rPr>
        <w:t>District’s Special Assessment Bonds, Series 202</w:t>
      </w:r>
      <w:r w:rsidR="00D268D7">
        <w:rPr>
          <w:rFonts w:ascii="Aptos" w:eastAsia="Aptos" w:hAnsi="Aptos" w:cs="Aptos"/>
          <w:sz w:val="22"/>
        </w:rPr>
        <w:t>6</w:t>
      </w:r>
      <w:r w:rsidR="0055041F" w:rsidRPr="0055041F">
        <w:rPr>
          <w:rFonts w:ascii="Aptos" w:eastAsia="Aptos" w:hAnsi="Aptos" w:cs="Aptos"/>
          <w:sz w:val="22"/>
        </w:rPr>
        <w:t>a-2 (</w:t>
      </w:r>
      <w:r w:rsidR="00F87BE3">
        <w:rPr>
          <w:rFonts w:ascii="Aptos" w:eastAsia="Aptos" w:hAnsi="Aptos" w:cs="Aptos"/>
          <w:sz w:val="22"/>
        </w:rPr>
        <w:t>Silver Cliffs Commons</w:t>
      </w:r>
      <w:r w:rsidR="0055041F" w:rsidRPr="0055041F">
        <w:rPr>
          <w:rFonts w:ascii="Aptos" w:eastAsia="Aptos" w:hAnsi="Aptos" w:cs="Aptos"/>
          <w:sz w:val="22"/>
        </w:rPr>
        <w:t xml:space="preserve"> Assessment Area No. 1) (The “Series 202</w:t>
      </w:r>
      <w:r w:rsidR="00D268D7">
        <w:rPr>
          <w:rFonts w:ascii="Aptos" w:eastAsia="Aptos" w:hAnsi="Aptos" w:cs="Aptos"/>
          <w:sz w:val="22"/>
        </w:rPr>
        <w:t>6</w:t>
      </w:r>
      <w:r w:rsidR="0055041F" w:rsidRPr="0055041F">
        <w:rPr>
          <w:rFonts w:ascii="Aptos" w:eastAsia="Aptos" w:hAnsi="Aptos" w:cs="Aptos"/>
          <w:sz w:val="22"/>
        </w:rPr>
        <w:t>a-2 Bonds”)</w:t>
      </w:r>
      <w:r w:rsidR="00907F16">
        <w:rPr>
          <w:rFonts w:ascii="Aptos" w:eastAsia="Aptos" w:hAnsi="Aptos" w:cs="Aptos"/>
          <w:sz w:val="22"/>
        </w:rPr>
        <w:t xml:space="preserve"> </w:t>
      </w:r>
      <w:r w:rsidR="007876B5">
        <w:rPr>
          <w:rFonts w:ascii="Aptos" w:eastAsia="Aptos" w:hAnsi="Aptos" w:cs="Aptos"/>
          <w:sz w:val="22"/>
        </w:rPr>
        <w:t>in an Amount N</w:t>
      </w:r>
      <w:r w:rsidR="00907F16" w:rsidRPr="0055041F">
        <w:rPr>
          <w:rFonts w:ascii="Aptos" w:eastAsia="Aptos" w:hAnsi="Aptos" w:cs="Aptos"/>
          <w:sz w:val="22"/>
        </w:rPr>
        <w:t>ot</w:t>
      </w:r>
      <w:r w:rsidR="00907F16">
        <w:rPr>
          <w:rFonts w:ascii="Aptos" w:eastAsia="Aptos" w:hAnsi="Aptos" w:cs="Aptos"/>
          <w:sz w:val="22"/>
        </w:rPr>
        <w:t xml:space="preserve"> to </w:t>
      </w:r>
      <w:r w:rsidR="00907F16" w:rsidRPr="0055041F">
        <w:rPr>
          <w:rFonts w:ascii="Aptos" w:eastAsia="Aptos" w:hAnsi="Aptos" w:cs="Aptos"/>
          <w:sz w:val="22"/>
        </w:rPr>
        <w:t xml:space="preserve">Exceed </w:t>
      </w:r>
      <w:r w:rsidR="00907F16">
        <w:rPr>
          <w:rFonts w:ascii="Aptos" w:eastAsia="Aptos" w:hAnsi="Aptos" w:cs="Aptos"/>
          <w:sz w:val="22"/>
        </w:rPr>
        <w:t>the Amount Set Forth in Resolution 2026-03</w:t>
      </w:r>
      <w:r w:rsidR="0055041F" w:rsidRPr="0055041F">
        <w:rPr>
          <w:rFonts w:ascii="Aptos" w:eastAsia="Aptos" w:hAnsi="Aptos" w:cs="Aptos"/>
          <w:sz w:val="22"/>
        </w:rPr>
        <w:t>; Authorizing</w:t>
      </w:r>
      <w:r>
        <w:rPr>
          <w:rFonts w:ascii="Aptos" w:eastAsia="Aptos" w:hAnsi="Aptos" w:cs="Aptos"/>
          <w:sz w:val="22"/>
        </w:rPr>
        <w:t xml:space="preserve"> the </w:t>
      </w:r>
      <w:r w:rsidR="0055041F" w:rsidRPr="0055041F">
        <w:rPr>
          <w:rFonts w:ascii="Aptos" w:eastAsia="Aptos" w:hAnsi="Aptos" w:cs="Aptos"/>
          <w:sz w:val="22"/>
        </w:rPr>
        <w:t>Execution</w:t>
      </w:r>
      <w:r>
        <w:rPr>
          <w:rFonts w:ascii="Aptos" w:eastAsia="Aptos" w:hAnsi="Aptos" w:cs="Aptos"/>
          <w:sz w:val="22"/>
        </w:rPr>
        <w:t xml:space="preserve"> by the</w:t>
      </w:r>
      <w:r w:rsidR="00FB6A2B">
        <w:rPr>
          <w:rFonts w:ascii="Aptos" w:eastAsia="Aptos" w:hAnsi="Aptos" w:cs="Aptos"/>
          <w:sz w:val="22"/>
        </w:rPr>
        <w:t xml:space="preserve"> </w:t>
      </w:r>
      <w:r w:rsidR="0055041F" w:rsidRPr="0055041F">
        <w:rPr>
          <w:rFonts w:ascii="Aptos" w:eastAsia="Aptos" w:hAnsi="Aptos" w:cs="Aptos"/>
          <w:sz w:val="22"/>
        </w:rPr>
        <w:t>District</w:t>
      </w:r>
      <w:r>
        <w:rPr>
          <w:rFonts w:ascii="Aptos" w:eastAsia="Aptos" w:hAnsi="Aptos" w:cs="Aptos"/>
          <w:sz w:val="22"/>
        </w:rPr>
        <w:t xml:space="preserve"> of</w:t>
      </w:r>
      <w:r w:rsidR="000A1CF0">
        <w:rPr>
          <w:rFonts w:ascii="Aptos" w:eastAsia="Aptos" w:hAnsi="Aptos" w:cs="Aptos"/>
          <w:sz w:val="22"/>
        </w:rPr>
        <w:t xml:space="preserve">  an </w:t>
      </w:r>
      <w:r w:rsidR="0055041F" w:rsidRPr="0055041F">
        <w:rPr>
          <w:rFonts w:ascii="Aptos" w:eastAsia="Aptos" w:hAnsi="Aptos" w:cs="Aptos"/>
          <w:sz w:val="22"/>
        </w:rPr>
        <w:lastRenderedPageBreak/>
        <w:t>Indenture</w:t>
      </w:r>
      <w:r>
        <w:rPr>
          <w:rFonts w:ascii="Aptos" w:eastAsia="Aptos" w:hAnsi="Aptos" w:cs="Aptos"/>
          <w:sz w:val="22"/>
        </w:rPr>
        <w:t xml:space="preserve"> of </w:t>
      </w:r>
      <w:r w:rsidR="0055041F" w:rsidRPr="0055041F">
        <w:rPr>
          <w:rFonts w:ascii="Aptos" w:eastAsia="Aptos" w:hAnsi="Aptos" w:cs="Aptos"/>
          <w:sz w:val="22"/>
        </w:rPr>
        <w:t>Trust</w:t>
      </w:r>
      <w:r>
        <w:rPr>
          <w:rFonts w:ascii="Aptos" w:eastAsia="Aptos" w:hAnsi="Aptos" w:cs="Aptos"/>
          <w:sz w:val="22"/>
        </w:rPr>
        <w:t xml:space="preserve"> and </w:t>
      </w:r>
      <w:r w:rsidR="0055041F" w:rsidRPr="0055041F">
        <w:rPr>
          <w:rFonts w:ascii="Aptos" w:eastAsia="Aptos" w:hAnsi="Aptos" w:cs="Aptos"/>
          <w:sz w:val="22"/>
        </w:rPr>
        <w:t>Pledge Relating</w:t>
      </w:r>
      <w:r>
        <w:rPr>
          <w:rFonts w:ascii="Aptos" w:eastAsia="Aptos" w:hAnsi="Aptos" w:cs="Aptos"/>
          <w:sz w:val="22"/>
        </w:rPr>
        <w:t xml:space="preserve"> to the</w:t>
      </w:r>
      <w:r w:rsidR="00FB6A2B">
        <w:rPr>
          <w:rFonts w:ascii="Aptos" w:eastAsia="Aptos" w:hAnsi="Aptos" w:cs="Aptos"/>
          <w:sz w:val="22"/>
        </w:rPr>
        <w:t xml:space="preserve"> </w:t>
      </w:r>
      <w:r w:rsidR="0055041F" w:rsidRPr="0055041F">
        <w:rPr>
          <w:rFonts w:ascii="Aptos" w:eastAsia="Aptos" w:hAnsi="Aptos" w:cs="Aptos"/>
          <w:sz w:val="22"/>
        </w:rPr>
        <w:t>Series 202</w:t>
      </w:r>
      <w:r w:rsidR="00D268D7">
        <w:rPr>
          <w:rFonts w:ascii="Aptos" w:eastAsia="Aptos" w:hAnsi="Aptos" w:cs="Aptos"/>
          <w:sz w:val="22"/>
        </w:rPr>
        <w:t>6</w:t>
      </w:r>
      <w:r w:rsidR="0055041F" w:rsidRPr="0055041F">
        <w:rPr>
          <w:rFonts w:ascii="Aptos" w:eastAsia="Aptos" w:hAnsi="Aptos" w:cs="Aptos"/>
          <w:sz w:val="22"/>
        </w:rPr>
        <w:t>a- 2 Bonds; Providing</w:t>
      </w:r>
      <w:r>
        <w:rPr>
          <w:rFonts w:ascii="Aptos" w:eastAsia="Aptos" w:hAnsi="Aptos" w:cs="Aptos"/>
          <w:sz w:val="22"/>
        </w:rPr>
        <w:t xml:space="preserve"> for the</w:t>
      </w:r>
      <w:r w:rsidR="00FB6A2B">
        <w:rPr>
          <w:rFonts w:ascii="Aptos" w:eastAsia="Aptos" w:hAnsi="Aptos" w:cs="Aptos"/>
          <w:sz w:val="22"/>
        </w:rPr>
        <w:t xml:space="preserve"> </w:t>
      </w:r>
      <w:r w:rsidR="0055041F" w:rsidRPr="0055041F">
        <w:rPr>
          <w:rFonts w:ascii="Aptos" w:eastAsia="Aptos" w:hAnsi="Aptos" w:cs="Aptos"/>
          <w:sz w:val="22"/>
        </w:rPr>
        <w:t>Running</w:t>
      </w:r>
      <w:r>
        <w:rPr>
          <w:rFonts w:ascii="Aptos" w:eastAsia="Aptos" w:hAnsi="Aptos" w:cs="Aptos"/>
          <w:sz w:val="22"/>
        </w:rPr>
        <w:t xml:space="preserve"> of </w:t>
      </w:r>
      <w:proofErr w:type="gramStart"/>
      <w:r w:rsidR="0055041F" w:rsidRPr="0055041F">
        <w:rPr>
          <w:rFonts w:ascii="Aptos" w:eastAsia="Aptos" w:hAnsi="Aptos" w:cs="Aptos"/>
          <w:sz w:val="22"/>
        </w:rPr>
        <w:t>A</w:t>
      </w:r>
      <w:proofErr w:type="gramEnd"/>
      <w:r w:rsidR="0055041F" w:rsidRPr="0055041F">
        <w:rPr>
          <w:rFonts w:ascii="Aptos" w:eastAsia="Aptos" w:hAnsi="Aptos" w:cs="Aptos"/>
          <w:sz w:val="22"/>
        </w:rPr>
        <w:t xml:space="preserve"> Contest Period; Authorizing</w:t>
      </w:r>
      <w:r>
        <w:rPr>
          <w:rFonts w:ascii="Aptos" w:eastAsia="Aptos" w:hAnsi="Aptos" w:cs="Aptos"/>
          <w:sz w:val="22"/>
        </w:rPr>
        <w:t xml:space="preserve"> the</w:t>
      </w:r>
      <w:r w:rsidR="00FB6A2B">
        <w:rPr>
          <w:rFonts w:ascii="Aptos" w:eastAsia="Aptos" w:hAnsi="Aptos" w:cs="Aptos"/>
          <w:sz w:val="22"/>
        </w:rPr>
        <w:t xml:space="preserve"> </w:t>
      </w:r>
      <w:r w:rsidR="0055041F" w:rsidRPr="0055041F">
        <w:rPr>
          <w:rFonts w:ascii="Aptos" w:eastAsia="Aptos" w:hAnsi="Aptos" w:cs="Aptos"/>
          <w:sz w:val="22"/>
        </w:rPr>
        <w:t>Taking</w:t>
      </w:r>
      <w:r>
        <w:rPr>
          <w:rFonts w:ascii="Aptos" w:eastAsia="Aptos" w:hAnsi="Aptos" w:cs="Aptos"/>
          <w:sz w:val="22"/>
        </w:rPr>
        <w:t xml:space="preserve"> of </w:t>
      </w:r>
      <w:r w:rsidR="0055041F" w:rsidRPr="0055041F">
        <w:rPr>
          <w:rFonts w:ascii="Aptos" w:eastAsia="Aptos" w:hAnsi="Aptos" w:cs="Aptos"/>
          <w:sz w:val="22"/>
        </w:rPr>
        <w:t>All Other Actions Necessary</w:t>
      </w:r>
      <w:r>
        <w:rPr>
          <w:rFonts w:ascii="Aptos" w:eastAsia="Aptos" w:hAnsi="Aptos" w:cs="Aptos"/>
          <w:sz w:val="22"/>
        </w:rPr>
        <w:t xml:space="preserve"> to the</w:t>
      </w:r>
      <w:r w:rsidR="00FB6A2B">
        <w:rPr>
          <w:rFonts w:ascii="Aptos" w:eastAsia="Aptos" w:hAnsi="Aptos" w:cs="Aptos"/>
          <w:sz w:val="22"/>
        </w:rPr>
        <w:t xml:space="preserve"> </w:t>
      </w:r>
      <w:r w:rsidR="0055041F" w:rsidRPr="0055041F">
        <w:rPr>
          <w:rFonts w:ascii="Aptos" w:eastAsia="Aptos" w:hAnsi="Aptos" w:cs="Aptos"/>
          <w:sz w:val="22"/>
        </w:rPr>
        <w:t>Consummation</w:t>
      </w:r>
      <w:r>
        <w:rPr>
          <w:rFonts w:ascii="Aptos" w:eastAsia="Aptos" w:hAnsi="Aptos" w:cs="Aptos"/>
          <w:sz w:val="22"/>
        </w:rPr>
        <w:t xml:space="preserve"> of the</w:t>
      </w:r>
      <w:r w:rsidR="00FB6A2B">
        <w:rPr>
          <w:rFonts w:ascii="Aptos" w:eastAsia="Aptos" w:hAnsi="Aptos" w:cs="Aptos"/>
          <w:sz w:val="22"/>
        </w:rPr>
        <w:t xml:space="preserve"> </w:t>
      </w:r>
      <w:r w:rsidR="0055041F" w:rsidRPr="0055041F">
        <w:rPr>
          <w:rFonts w:ascii="Aptos" w:eastAsia="Aptos" w:hAnsi="Aptos" w:cs="Aptos"/>
          <w:sz w:val="22"/>
        </w:rPr>
        <w:t>Transactions Contemplated</w:t>
      </w:r>
      <w:r>
        <w:rPr>
          <w:rFonts w:ascii="Aptos" w:eastAsia="Aptos" w:hAnsi="Aptos" w:cs="Aptos"/>
          <w:sz w:val="22"/>
        </w:rPr>
        <w:t xml:space="preserve"> by </w:t>
      </w:r>
      <w:r w:rsidR="004173EA">
        <w:rPr>
          <w:rFonts w:ascii="Aptos" w:eastAsia="Aptos" w:hAnsi="Aptos" w:cs="Aptos"/>
          <w:sz w:val="22"/>
        </w:rPr>
        <w:t>t</w:t>
      </w:r>
      <w:r w:rsidR="0055041F" w:rsidRPr="0055041F">
        <w:rPr>
          <w:rFonts w:ascii="Aptos" w:eastAsia="Aptos" w:hAnsi="Aptos" w:cs="Aptos"/>
          <w:sz w:val="22"/>
        </w:rPr>
        <w:t>his Resolution;</w:t>
      </w:r>
      <w:r>
        <w:rPr>
          <w:rFonts w:ascii="Aptos" w:eastAsia="Aptos" w:hAnsi="Aptos" w:cs="Aptos"/>
          <w:sz w:val="22"/>
        </w:rPr>
        <w:t xml:space="preserve"> and </w:t>
      </w:r>
      <w:r w:rsidR="0055041F" w:rsidRPr="0055041F">
        <w:rPr>
          <w:rFonts w:ascii="Aptos" w:eastAsia="Aptos" w:hAnsi="Aptos" w:cs="Aptos"/>
          <w:sz w:val="22"/>
        </w:rPr>
        <w:t xml:space="preserve">Related </w:t>
      </w:r>
      <w:proofErr w:type="spellStart"/>
      <w:r w:rsidR="0055041F" w:rsidRPr="0055041F">
        <w:rPr>
          <w:rFonts w:ascii="Aptos" w:eastAsia="Aptos" w:hAnsi="Aptos" w:cs="Aptos"/>
          <w:sz w:val="22"/>
        </w:rPr>
        <w:t>Matters.</w:t>
      </w:r>
      <w:proofErr w:type="spellEnd"/>
    </w:p>
    <w:p w14:paraId="0317A628" w14:textId="77777777" w:rsidR="00B60C5D" w:rsidRDefault="003D7C8C" w:rsidP="00631810">
      <w:pPr>
        <w:numPr>
          <w:ilvl w:val="0"/>
          <w:numId w:val="1"/>
        </w:numPr>
        <w:spacing w:line="259" w:lineRule="auto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Updates</w:t>
      </w:r>
    </w:p>
    <w:p w14:paraId="3D4DF4D8" w14:textId="77777777" w:rsidR="00B60C5D" w:rsidRDefault="003D7C8C" w:rsidP="00631810">
      <w:pPr>
        <w:numPr>
          <w:ilvl w:val="0"/>
          <w:numId w:val="1"/>
        </w:numPr>
        <w:spacing w:line="259" w:lineRule="auto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Adjourn</w:t>
      </w:r>
    </w:p>
    <w:p w14:paraId="2FB0F9A8" w14:textId="48A745DB" w:rsidR="007405D8" w:rsidRDefault="007405D8" w:rsidP="007405D8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  <w:r w:rsidRPr="007405D8">
        <w:rPr>
          <w:rFonts w:ascii="Aptos" w:eastAsia="Aptos" w:hAnsi="Aptos" w:cs="Aptos"/>
          <w:sz w:val="22"/>
        </w:rPr>
        <w:t xml:space="preserve">After the Adoption of the Electronic Meetings Policy a Trustee May Join </w:t>
      </w:r>
      <w:proofErr w:type="gramStart"/>
      <w:r w:rsidRPr="007405D8">
        <w:rPr>
          <w:rFonts w:ascii="Aptos" w:eastAsia="Aptos" w:hAnsi="Aptos" w:cs="Aptos"/>
          <w:sz w:val="22"/>
        </w:rPr>
        <w:t>By</w:t>
      </w:r>
      <w:proofErr w:type="gramEnd"/>
      <w:r w:rsidRPr="007405D8">
        <w:rPr>
          <w:rFonts w:ascii="Aptos" w:eastAsia="Aptos" w:hAnsi="Aptos" w:cs="Aptos"/>
          <w:sz w:val="22"/>
        </w:rPr>
        <w:t xml:space="preserve"> Telephone</w:t>
      </w:r>
      <w:r w:rsidR="002371BD">
        <w:rPr>
          <w:rFonts w:ascii="Aptos" w:eastAsia="Aptos" w:hAnsi="Aptos" w:cs="Aptos"/>
          <w:sz w:val="22"/>
        </w:rPr>
        <w:t>.</w:t>
      </w:r>
    </w:p>
    <w:p w14:paraId="1FE8FFBA" w14:textId="77777777" w:rsidR="002371BD" w:rsidRPr="007405D8" w:rsidRDefault="002371BD" w:rsidP="007405D8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</w:p>
    <w:p w14:paraId="5951B0AD" w14:textId="2DBBCE07" w:rsidR="007951BB" w:rsidRPr="00924B7C" w:rsidRDefault="007951BB" w:rsidP="007951BB">
      <w:pPr>
        <w:spacing w:after="0" w:line="240" w:lineRule="auto"/>
        <w:ind w:left="360"/>
        <w:jc w:val="both"/>
        <w:rPr>
          <w:ins w:id="3" w:author="Brecken Anderson" w:date="2026-06-17T07:36:00Z" w16du:dateUtc="2026-06-17T14:36:00Z"/>
          <w:rFonts w:ascii="Aptos" w:eastAsia="Aptos" w:hAnsi="Aptos" w:cs="Aptos"/>
          <w:sz w:val="22"/>
        </w:rPr>
      </w:pPr>
      <w:ins w:id="4" w:author="Brecken Anderson" w:date="2026-06-17T07:36:00Z" w16du:dateUtc="2026-06-17T14:36:00Z">
        <w:r w:rsidRPr="00924B7C">
          <w:rPr>
            <w:rFonts w:ascii="Aptos" w:eastAsia="Aptos" w:hAnsi="Aptos" w:cs="Aptos"/>
            <w:sz w:val="22"/>
          </w:rPr>
          <w:t xml:space="preserve">The </w:t>
        </w:r>
        <w:r>
          <w:rPr>
            <w:rFonts w:ascii="Aptos" w:eastAsia="Aptos" w:hAnsi="Aptos" w:cs="Aptos"/>
            <w:sz w:val="22"/>
          </w:rPr>
          <w:t>Silver Cliffs Common Public Infrastructure District</w:t>
        </w:r>
        <w:r w:rsidRPr="00924B7C">
          <w:rPr>
            <w:rFonts w:ascii="Aptos" w:eastAsia="Aptos" w:hAnsi="Aptos" w:cs="Aptos"/>
            <w:sz w:val="22"/>
          </w:rPr>
          <w:t xml:space="preserve"> complies with the Americans with Disabilities Act by providing accommodations and auxiliary</w:t>
        </w:r>
        <w:r>
          <w:rPr>
            <w:rFonts w:ascii="Aptos" w:eastAsia="Aptos" w:hAnsi="Aptos" w:cs="Aptos"/>
            <w:sz w:val="22"/>
          </w:rPr>
          <w:t xml:space="preserve"> </w:t>
        </w:r>
        <w:r w:rsidRPr="00924B7C">
          <w:rPr>
            <w:rFonts w:ascii="Aptos" w:eastAsia="Aptos" w:hAnsi="Aptos" w:cs="Aptos"/>
            <w:sz w:val="22"/>
          </w:rPr>
          <w:t>communicative aids and services</w:t>
        </w:r>
        <w:r>
          <w:rPr>
            <w:rFonts w:ascii="Aptos" w:eastAsia="Aptos" w:hAnsi="Aptos" w:cs="Aptos"/>
            <w:sz w:val="22"/>
          </w:rPr>
          <w:t xml:space="preserve"> </w:t>
        </w:r>
        <w:r w:rsidRPr="00924B7C">
          <w:rPr>
            <w:rFonts w:ascii="Aptos" w:eastAsia="Aptos" w:hAnsi="Aptos" w:cs="Aptos"/>
            <w:sz w:val="22"/>
          </w:rPr>
          <w:t>for all those in need of assistance.  Persons requesting these accommodations for</w:t>
        </w:r>
        <w:r>
          <w:rPr>
            <w:rFonts w:ascii="Aptos" w:eastAsia="Aptos" w:hAnsi="Aptos" w:cs="Aptos"/>
            <w:sz w:val="22"/>
          </w:rPr>
          <w:t xml:space="preserve"> </w:t>
        </w:r>
        <w:r w:rsidRPr="00924B7C">
          <w:rPr>
            <w:rFonts w:ascii="Aptos" w:eastAsia="Aptos" w:hAnsi="Aptos" w:cs="Aptos"/>
            <w:sz w:val="22"/>
          </w:rPr>
          <w:t xml:space="preserve">public meetings should call </w:t>
        </w:r>
      </w:ins>
      <w:ins w:id="5" w:author="Brecken Anderson" w:date="2026-06-17T07:37:00Z" w16du:dateUtc="2026-06-17T14:37:00Z">
        <w:r>
          <w:rPr>
            <w:rFonts w:ascii="Aptos" w:eastAsia="Aptos" w:hAnsi="Aptos" w:cs="Aptos"/>
            <w:sz w:val="22"/>
          </w:rPr>
          <w:t>Brecken Anderson</w:t>
        </w:r>
      </w:ins>
      <w:ins w:id="6" w:author="Brecken Anderson" w:date="2026-06-17T07:36:00Z" w16du:dateUtc="2026-06-17T14:36:00Z">
        <w:r w:rsidRPr="00924B7C">
          <w:rPr>
            <w:rFonts w:ascii="Aptos" w:eastAsia="Aptos" w:hAnsi="Aptos" w:cs="Aptos"/>
            <w:sz w:val="22"/>
          </w:rPr>
          <w:t xml:space="preserve"> at 435-</w:t>
        </w:r>
      </w:ins>
      <w:ins w:id="7" w:author="Brecken Anderson" w:date="2026-06-17T07:37:00Z" w16du:dateUtc="2026-06-17T14:37:00Z">
        <w:r>
          <w:rPr>
            <w:rFonts w:ascii="Aptos" w:eastAsia="Aptos" w:hAnsi="Aptos" w:cs="Aptos"/>
            <w:sz w:val="22"/>
          </w:rPr>
          <w:t>773</w:t>
        </w:r>
      </w:ins>
      <w:ins w:id="8" w:author="Brecken Anderson" w:date="2026-06-17T07:36:00Z" w16du:dateUtc="2026-06-17T14:36:00Z">
        <w:r w:rsidRPr="00924B7C">
          <w:rPr>
            <w:rFonts w:ascii="Aptos" w:eastAsia="Aptos" w:hAnsi="Aptos" w:cs="Aptos"/>
            <w:sz w:val="22"/>
          </w:rPr>
          <w:t>-</w:t>
        </w:r>
      </w:ins>
      <w:ins w:id="9" w:author="Brecken Anderson" w:date="2026-06-17T07:37:00Z" w16du:dateUtc="2026-06-17T14:37:00Z">
        <w:r>
          <w:rPr>
            <w:rFonts w:ascii="Aptos" w:eastAsia="Aptos" w:hAnsi="Aptos" w:cs="Aptos"/>
            <w:sz w:val="22"/>
          </w:rPr>
          <w:t>7476</w:t>
        </w:r>
      </w:ins>
      <w:ins w:id="10" w:author="Brecken Anderson" w:date="2026-06-17T07:36:00Z" w16du:dateUtc="2026-06-17T14:36:00Z">
        <w:r w:rsidRPr="00924B7C">
          <w:rPr>
            <w:rFonts w:ascii="Aptos" w:eastAsia="Aptos" w:hAnsi="Aptos" w:cs="Aptos"/>
            <w:sz w:val="22"/>
          </w:rPr>
          <w:t>.</w:t>
        </w:r>
      </w:ins>
    </w:p>
    <w:p w14:paraId="72B6D1AB" w14:textId="3C0CFCF9" w:rsidR="00B60C5D" w:rsidDel="007951BB" w:rsidRDefault="003D7C8C">
      <w:pPr>
        <w:spacing w:after="0" w:line="240" w:lineRule="auto"/>
        <w:ind w:left="360"/>
        <w:jc w:val="both"/>
        <w:rPr>
          <w:del w:id="11" w:author="Brecken Anderson" w:date="2026-06-17T07:36:00Z" w16du:dateUtc="2026-06-17T14:36:00Z"/>
          <w:rFonts w:ascii="Aptos" w:eastAsia="Aptos" w:hAnsi="Aptos" w:cs="Aptos"/>
          <w:sz w:val="22"/>
        </w:rPr>
      </w:pPr>
      <w:del w:id="12" w:author="Brecken Anderson" w:date="2026-06-17T07:36:00Z" w16du:dateUtc="2026-06-17T14:36:00Z">
        <w:r w:rsidDel="007951BB">
          <w:rPr>
            <w:rFonts w:ascii="Aptos" w:eastAsia="Aptos" w:hAnsi="Aptos" w:cs="Aptos"/>
            <w:sz w:val="22"/>
          </w:rPr>
          <w:delText xml:space="preserve">For any questions or needed accommodations call Brecken </w:delText>
        </w:r>
        <w:r w:rsidR="00F92A32" w:rsidDel="007951BB">
          <w:rPr>
            <w:rFonts w:ascii="Aptos" w:eastAsia="Aptos" w:hAnsi="Aptos" w:cs="Aptos"/>
            <w:sz w:val="22"/>
          </w:rPr>
          <w:delText>Anderson</w:delText>
        </w:r>
        <w:r w:rsidDel="007951BB">
          <w:rPr>
            <w:rFonts w:ascii="Aptos" w:eastAsia="Aptos" w:hAnsi="Aptos" w:cs="Aptos"/>
            <w:sz w:val="22"/>
          </w:rPr>
          <w:delText xml:space="preserve"> at 435-773-7476 or email SpecialDistrict.mgmt@gmail.com. </w:delText>
        </w:r>
      </w:del>
    </w:p>
    <w:p w14:paraId="6A967DBC" w14:textId="77777777" w:rsidR="00B60C5D" w:rsidRDefault="00B60C5D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</w:p>
    <w:p w14:paraId="00C18250" w14:textId="69323351" w:rsidR="00B60C5D" w:rsidRDefault="003D7C8C">
      <w:pPr>
        <w:spacing w:line="259" w:lineRule="auto"/>
        <w:ind w:left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ab/>
      </w:r>
      <w:r>
        <w:rPr>
          <w:rFonts w:ascii="Aptos" w:eastAsia="Aptos" w:hAnsi="Aptos" w:cs="Aptos"/>
          <w:sz w:val="22"/>
        </w:rPr>
        <w:tab/>
      </w:r>
      <w:r>
        <w:rPr>
          <w:rFonts w:ascii="Aptos" w:eastAsia="Aptos" w:hAnsi="Aptos" w:cs="Aptos"/>
          <w:sz w:val="22"/>
        </w:rPr>
        <w:tab/>
      </w:r>
    </w:p>
    <w:sectPr w:rsidR="00B60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67144"/>
    <w:multiLevelType w:val="multilevel"/>
    <w:tmpl w:val="623ABA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474179"/>
    <w:multiLevelType w:val="multilevel"/>
    <w:tmpl w:val="0AB07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942DBC"/>
    <w:multiLevelType w:val="multilevel"/>
    <w:tmpl w:val="623ABA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992FAE"/>
    <w:multiLevelType w:val="multilevel"/>
    <w:tmpl w:val="623ABA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46867150">
    <w:abstractNumId w:val="0"/>
  </w:num>
  <w:num w:numId="2" w16cid:durableId="1021855426">
    <w:abstractNumId w:val="1"/>
  </w:num>
  <w:num w:numId="3" w16cid:durableId="1381859012">
    <w:abstractNumId w:val="2"/>
  </w:num>
  <w:num w:numId="4" w16cid:durableId="165591359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ecken Anderson">
    <w15:presenceInfo w15:providerId="Windows Live" w15:userId="603071694c94bdd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5D"/>
    <w:rsid w:val="00056FA8"/>
    <w:rsid w:val="000610F2"/>
    <w:rsid w:val="00071FAC"/>
    <w:rsid w:val="000A1CF0"/>
    <w:rsid w:val="000B3843"/>
    <w:rsid w:val="000C0349"/>
    <w:rsid w:val="000E22ED"/>
    <w:rsid w:val="00142672"/>
    <w:rsid w:val="001615F3"/>
    <w:rsid w:val="0016182E"/>
    <w:rsid w:val="00181860"/>
    <w:rsid w:val="001A66E6"/>
    <w:rsid w:val="001F4B22"/>
    <w:rsid w:val="00211CEA"/>
    <w:rsid w:val="002337A0"/>
    <w:rsid w:val="00235AE1"/>
    <w:rsid w:val="002371BD"/>
    <w:rsid w:val="0025561E"/>
    <w:rsid w:val="0026326B"/>
    <w:rsid w:val="002C3367"/>
    <w:rsid w:val="002D1821"/>
    <w:rsid w:val="002D2C3C"/>
    <w:rsid w:val="002D46D9"/>
    <w:rsid w:val="00342DF4"/>
    <w:rsid w:val="003A2D70"/>
    <w:rsid w:val="003C0B09"/>
    <w:rsid w:val="003C48ED"/>
    <w:rsid w:val="003D7C8C"/>
    <w:rsid w:val="00402483"/>
    <w:rsid w:val="004173EA"/>
    <w:rsid w:val="00430C01"/>
    <w:rsid w:val="00467B0D"/>
    <w:rsid w:val="004C1679"/>
    <w:rsid w:val="004C1DD1"/>
    <w:rsid w:val="004C5E04"/>
    <w:rsid w:val="004E453C"/>
    <w:rsid w:val="005344C2"/>
    <w:rsid w:val="0055041F"/>
    <w:rsid w:val="005A1A1E"/>
    <w:rsid w:val="005B2F68"/>
    <w:rsid w:val="005C7467"/>
    <w:rsid w:val="005D4B44"/>
    <w:rsid w:val="005E7454"/>
    <w:rsid w:val="00631810"/>
    <w:rsid w:val="00655B1E"/>
    <w:rsid w:val="00667631"/>
    <w:rsid w:val="0068635F"/>
    <w:rsid w:val="006B797C"/>
    <w:rsid w:val="006D1F5C"/>
    <w:rsid w:val="006F373F"/>
    <w:rsid w:val="00710E96"/>
    <w:rsid w:val="0071395B"/>
    <w:rsid w:val="00722287"/>
    <w:rsid w:val="00723751"/>
    <w:rsid w:val="007405D8"/>
    <w:rsid w:val="007876B5"/>
    <w:rsid w:val="007951BB"/>
    <w:rsid w:val="007A04FB"/>
    <w:rsid w:val="007C6774"/>
    <w:rsid w:val="007C6AAA"/>
    <w:rsid w:val="008508B7"/>
    <w:rsid w:val="008631DF"/>
    <w:rsid w:val="008730A2"/>
    <w:rsid w:val="00907F16"/>
    <w:rsid w:val="009175D8"/>
    <w:rsid w:val="0096416E"/>
    <w:rsid w:val="00980001"/>
    <w:rsid w:val="00982CED"/>
    <w:rsid w:val="009935BC"/>
    <w:rsid w:val="009C1D5E"/>
    <w:rsid w:val="009C3D43"/>
    <w:rsid w:val="00A044F4"/>
    <w:rsid w:val="00A43485"/>
    <w:rsid w:val="00A525B9"/>
    <w:rsid w:val="00A56D28"/>
    <w:rsid w:val="00A73D51"/>
    <w:rsid w:val="00A917C7"/>
    <w:rsid w:val="00AD13E1"/>
    <w:rsid w:val="00AD2303"/>
    <w:rsid w:val="00AF35C0"/>
    <w:rsid w:val="00B10950"/>
    <w:rsid w:val="00B5566D"/>
    <w:rsid w:val="00B60C5D"/>
    <w:rsid w:val="00BB1D3F"/>
    <w:rsid w:val="00BD1A8E"/>
    <w:rsid w:val="00BE68A7"/>
    <w:rsid w:val="00BF2AC6"/>
    <w:rsid w:val="00C02DDD"/>
    <w:rsid w:val="00C52D8A"/>
    <w:rsid w:val="00C6185A"/>
    <w:rsid w:val="00C917FD"/>
    <w:rsid w:val="00CC6011"/>
    <w:rsid w:val="00CD55C8"/>
    <w:rsid w:val="00D05680"/>
    <w:rsid w:val="00D268D7"/>
    <w:rsid w:val="00D32E66"/>
    <w:rsid w:val="00D519EF"/>
    <w:rsid w:val="00D73F53"/>
    <w:rsid w:val="00D9102D"/>
    <w:rsid w:val="00DB31C9"/>
    <w:rsid w:val="00DB4414"/>
    <w:rsid w:val="00DE6611"/>
    <w:rsid w:val="00DF41CD"/>
    <w:rsid w:val="00E12F85"/>
    <w:rsid w:val="00E479C7"/>
    <w:rsid w:val="00E61890"/>
    <w:rsid w:val="00E80CDB"/>
    <w:rsid w:val="00EA03FF"/>
    <w:rsid w:val="00EA58D6"/>
    <w:rsid w:val="00F2354B"/>
    <w:rsid w:val="00F44E42"/>
    <w:rsid w:val="00F7568F"/>
    <w:rsid w:val="00F87BE3"/>
    <w:rsid w:val="00F92A32"/>
    <w:rsid w:val="00FA2E89"/>
    <w:rsid w:val="00FB6A2B"/>
    <w:rsid w:val="00FC72F1"/>
    <w:rsid w:val="00FF04CD"/>
    <w:rsid w:val="00FF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D6CA"/>
  <w15:docId w15:val="{772F296A-2A24-4DFD-AD19-9E513FDC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56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66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05D8"/>
    <w:pPr>
      <w:ind w:left="720"/>
      <w:contextualSpacing/>
    </w:pPr>
  </w:style>
  <w:style w:type="paragraph" w:styleId="Revision">
    <w:name w:val="Revision"/>
    <w:hidden/>
    <w:uiPriority w:val="99"/>
    <w:semiHidden/>
    <w:rsid w:val="007951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516</Words>
  <Characters>2980</Characters>
  <Application>Microsoft Office Word</Application>
  <DocSecurity>0</DocSecurity>
  <Lines>74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Morris</dc:creator>
  <cp:lastModifiedBy>Brecken Anderson</cp:lastModifiedBy>
  <cp:revision>71</cp:revision>
  <dcterms:created xsi:type="dcterms:W3CDTF">2026-06-16T20:45:00Z</dcterms:created>
  <dcterms:modified xsi:type="dcterms:W3CDTF">2026-06-17T14:37:00Z</dcterms:modified>
</cp:coreProperties>
</file>