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5745" w:rsidR="00377AFE" w:rsidP="00F3157B" w:rsidRDefault="00E45EDD" w14:paraId="50F1BFCA" w14:textId="5DA1DBBC">
      <w:pPr>
        <w:ind w:firstLine="619"/>
        <w:jc w:val="center"/>
        <w:rPr>
          <w:rFonts w:ascii="Arial" w:hAnsi="Arial" w:cs="Arial"/>
          <w:color w:val="0F4660"/>
          <w:sz w:val="36"/>
        </w:rPr>
      </w:pPr>
      <w:bookmarkStart w:name="Bluff_Planning_and_Zoning_Regular_Meetin" w:id="0"/>
      <w:bookmarkEnd w:id="0"/>
      <w:r w:rsidRPr="00AD5745">
        <w:rPr>
          <w:rFonts w:ascii="Arial" w:hAnsi="Arial" w:cs="Arial"/>
          <w:color w:val="0F4660"/>
          <w:sz w:val="36"/>
        </w:rPr>
        <w:t>Bluff</w:t>
      </w:r>
      <w:r w:rsidRPr="00AD5745">
        <w:rPr>
          <w:rFonts w:ascii="Arial" w:hAnsi="Arial" w:cs="Arial"/>
          <w:color w:val="0F4660"/>
          <w:spacing w:val="-6"/>
          <w:sz w:val="36"/>
        </w:rPr>
        <w:t xml:space="preserve"> </w:t>
      </w:r>
      <w:r w:rsidRPr="00AD5745">
        <w:rPr>
          <w:rFonts w:ascii="Arial" w:hAnsi="Arial" w:cs="Arial"/>
          <w:color w:val="0F4660"/>
          <w:sz w:val="36"/>
        </w:rPr>
        <w:t>Planning</w:t>
      </w:r>
      <w:r w:rsidRPr="00AD5745">
        <w:rPr>
          <w:rFonts w:ascii="Arial" w:hAnsi="Arial" w:cs="Arial"/>
          <w:color w:val="0F4660"/>
          <w:spacing w:val="-7"/>
          <w:sz w:val="36"/>
        </w:rPr>
        <w:t xml:space="preserve"> </w:t>
      </w:r>
      <w:r w:rsidRPr="00AD5745">
        <w:rPr>
          <w:rFonts w:ascii="Arial" w:hAnsi="Arial" w:cs="Arial"/>
          <w:color w:val="0F4660"/>
          <w:sz w:val="36"/>
        </w:rPr>
        <w:t>and</w:t>
      </w:r>
      <w:r w:rsidRPr="00AD5745">
        <w:rPr>
          <w:rFonts w:ascii="Arial" w:hAnsi="Arial" w:cs="Arial"/>
          <w:color w:val="0F4660"/>
          <w:spacing w:val="-7"/>
          <w:sz w:val="36"/>
        </w:rPr>
        <w:t xml:space="preserve"> </w:t>
      </w:r>
      <w:r w:rsidRPr="00AD5745">
        <w:rPr>
          <w:rFonts w:ascii="Arial" w:hAnsi="Arial" w:cs="Arial"/>
          <w:color w:val="0F4660"/>
          <w:sz w:val="36"/>
        </w:rPr>
        <w:t>Zoning</w:t>
      </w:r>
      <w:r w:rsidRPr="00AD5745">
        <w:rPr>
          <w:rFonts w:ascii="Arial" w:hAnsi="Arial" w:cs="Arial"/>
          <w:color w:val="0F4660"/>
          <w:spacing w:val="-7"/>
          <w:sz w:val="36"/>
        </w:rPr>
        <w:t xml:space="preserve"> </w:t>
      </w:r>
      <w:r w:rsidRPr="00AD5745">
        <w:rPr>
          <w:rFonts w:ascii="Arial" w:hAnsi="Arial" w:cs="Arial"/>
          <w:color w:val="0F4660"/>
          <w:sz w:val="36"/>
        </w:rPr>
        <w:t>Regular</w:t>
      </w:r>
      <w:r w:rsidRPr="00AD5745">
        <w:rPr>
          <w:rFonts w:ascii="Arial" w:hAnsi="Arial" w:cs="Arial"/>
          <w:color w:val="0F4660"/>
          <w:spacing w:val="-8"/>
          <w:sz w:val="36"/>
        </w:rPr>
        <w:t xml:space="preserve"> </w:t>
      </w:r>
      <w:r w:rsidRPr="00AD5745">
        <w:rPr>
          <w:rFonts w:ascii="Arial" w:hAnsi="Arial" w:cs="Arial"/>
          <w:color w:val="0F4660"/>
          <w:sz w:val="36"/>
        </w:rPr>
        <w:t xml:space="preserve">Meeting </w:t>
      </w:r>
      <w:bookmarkStart w:name="Agenda_for_Thursday,_January_15,_2026,_a" w:id="1"/>
      <w:bookmarkEnd w:id="1"/>
      <w:r w:rsidRPr="00AD5745" w:rsidR="00377AFE">
        <w:rPr>
          <w:rFonts w:ascii="Arial" w:hAnsi="Arial" w:cs="Arial"/>
          <w:color w:val="0F4660"/>
          <w:sz w:val="36"/>
        </w:rPr>
        <w:t>Minutes</w:t>
      </w:r>
      <w:r w:rsidRPr="00AD5745" w:rsidR="00377AFE">
        <w:rPr>
          <w:rFonts w:ascii="Arial" w:hAnsi="Arial" w:cs="Arial"/>
          <w:color w:val="EE0000"/>
          <w:sz w:val="36"/>
        </w:rPr>
        <w:t xml:space="preserve"> DRAFT</w:t>
      </w:r>
    </w:p>
    <w:p w:rsidRPr="00AD5745" w:rsidR="009F7C0E" w:rsidP="00F3157B" w:rsidRDefault="00377AFE" w14:paraId="2C2DFA6E" w14:textId="51712AA8">
      <w:pPr>
        <w:ind w:firstLine="619"/>
        <w:jc w:val="center"/>
        <w:rPr>
          <w:rFonts w:ascii="Arial" w:hAnsi="Arial" w:cs="Arial"/>
          <w:sz w:val="28"/>
          <w:szCs w:val="18"/>
        </w:rPr>
      </w:pPr>
      <w:r w:rsidRPr="00AD5745">
        <w:rPr>
          <w:rFonts w:ascii="Arial" w:hAnsi="Arial" w:cs="Arial"/>
          <w:color w:val="0F4660"/>
          <w:sz w:val="28"/>
          <w:szCs w:val="18"/>
        </w:rPr>
        <w:t>T</w:t>
      </w:r>
      <w:r w:rsidRPr="00AD5745" w:rsidR="00E45EDD">
        <w:rPr>
          <w:rFonts w:ascii="Arial" w:hAnsi="Arial" w:cs="Arial"/>
          <w:color w:val="0F4660"/>
          <w:spacing w:val="-2"/>
          <w:sz w:val="28"/>
          <w:szCs w:val="18"/>
        </w:rPr>
        <w:t>hursday,</w:t>
      </w:r>
      <w:r w:rsidRPr="00AD5745" w:rsidR="00E45EDD">
        <w:rPr>
          <w:rFonts w:ascii="Arial" w:hAnsi="Arial" w:cs="Arial"/>
          <w:color w:val="0F4660"/>
          <w:spacing w:val="-15"/>
          <w:sz w:val="28"/>
          <w:szCs w:val="18"/>
        </w:rPr>
        <w:t xml:space="preserve"> </w:t>
      </w:r>
      <w:r w:rsidRPr="00AD5745" w:rsidR="0042698A">
        <w:rPr>
          <w:rFonts w:ascii="Arial" w:hAnsi="Arial" w:cs="Arial"/>
          <w:color w:val="0F4660"/>
          <w:spacing w:val="-2"/>
          <w:sz w:val="28"/>
          <w:szCs w:val="18"/>
        </w:rPr>
        <w:t>May 7</w:t>
      </w:r>
      <w:r w:rsidRPr="00AD5745" w:rsidR="00E45EDD">
        <w:rPr>
          <w:rFonts w:ascii="Arial" w:hAnsi="Arial" w:cs="Arial"/>
          <w:color w:val="0F4660"/>
          <w:spacing w:val="-2"/>
          <w:sz w:val="28"/>
          <w:szCs w:val="18"/>
        </w:rPr>
        <w:t>,</w:t>
      </w:r>
      <w:r w:rsidRPr="00AD5745" w:rsidR="00E45EDD">
        <w:rPr>
          <w:rFonts w:ascii="Arial" w:hAnsi="Arial" w:cs="Arial"/>
          <w:color w:val="0F4660"/>
          <w:spacing w:val="-15"/>
          <w:sz w:val="28"/>
          <w:szCs w:val="18"/>
        </w:rPr>
        <w:t xml:space="preserve"> </w:t>
      </w:r>
      <w:r w:rsidRPr="00AD5745" w:rsidR="00E45EDD">
        <w:rPr>
          <w:rFonts w:ascii="Arial" w:hAnsi="Arial" w:cs="Arial"/>
          <w:color w:val="0F4660"/>
          <w:spacing w:val="-2"/>
          <w:sz w:val="28"/>
          <w:szCs w:val="18"/>
        </w:rPr>
        <w:t>2026,</w:t>
      </w:r>
      <w:r w:rsidRPr="00AD5745" w:rsidR="00E45EDD">
        <w:rPr>
          <w:rFonts w:ascii="Arial" w:hAnsi="Arial" w:cs="Arial"/>
          <w:color w:val="0F4660"/>
          <w:spacing w:val="-15"/>
          <w:sz w:val="28"/>
          <w:szCs w:val="18"/>
        </w:rPr>
        <w:t xml:space="preserve"> </w:t>
      </w:r>
      <w:r w:rsidRPr="00AD5745" w:rsidR="00E45EDD">
        <w:rPr>
          <w:rFonts w:ascii="Arial" w:hAnsi="Arial" w:cs="Arial"/>
          <w:color w:val="0F4660"/>
          <w:spacing w:val="-2"/>
          <w:sz w:val="28"/>
          <w:szCs w:val="18"/>
        </w:rPr>
        <w:t>at</w:t>
      </w:r>
      <w:r w:rsidRPr="00AD5745" w:rsidR="00E45EDD">
        <w:rPr>
          <w:rFonts w:ascii="Arial" w:hAnsi="Arial" w:cs="Arial"/>
          <w:color w:val="0F4660"/>
          <w:spacing w:val="-14"/>
          <w:sz w:val="28"/>
          <w:szCs w:val="18"/>
        </w:rPr>
        <w:t xml:space="preserve"> </w:t>
      </w:r>
      <w:r w:rsidRPr="00AD5745" w:rsidR="00E45EDD">
        <w:rPr>
          <w:rFonts w:ascii="Arial" w:hAnsi="Arial" w:cs="Arial"/>
          <w:color w:val="0F4660"/>
          <w:spacing w:val="-2"/>
          <w:sz w:val="28"/>
          <w:szCs w:val="18"/>
        </w:rPr>
        <w:t>6:00</w:t>
      </w:r>
      <w:r w:rsidRPr="00AD5745" w:rsidR="00E45EDD">
        <w:rPr>
          <w:rFonts w:ascii="Arial" w:hAnsi="Arial" w:cs="Arial"/>
          <w:color w:val="0F4660"/>
          <w:spacing w:val="-16"/>
          <w:sz w:val="28"/>
          <w:szCs w:val="18"/>
        </w:rPr>
        <w:t xml:space="preserve"> </w:t>
      </w:r>
      <w:r w:rsidRPr="00AD5745" w:rsidR="00E45EDD">
        <w:rPr>
          <w:rFonts w:ascii="Arial" w:hAnsi="Arial" w:cs="Arial"/>
          <w:color w:val="0F4660"/>
          <w:spacing w:val="-2"/>
          <w:sz w:val="28"/>
          <w:szCs w:val="18"/>
        </w:rPr>
        <w:t>PM</w:t>
      </w:r>
    </w:p>
    <w:p w:rsidRPr="00AD5745" w:rsidR="00CD7873" w:rsidP="00F3157B" w:rsidRDefault="00CD7873" w14:paraId="059F67EA" w14:textId="77777777">
      <w:pPr>
        <w:pStyle w:val="BodyText"/>
        <w:spacing w:before="0"/>
        <w:ind w:firstLine="0"/>
        <w:rPr>
          <w:rFonts w:ascii="Arial" w:hAnsi="Arial" w:cs="Arial"/>
        </w:rPr>
      </w:pPr>
    </w:p>
    <w:p w:rsidRPr="00AD5745" w:rsidR="00377AFE" w:rsidP="00F3157B" w:rsidRDefault="00377AFE" w14:paraId="4306B849" w14:textId="3E7A2F78">
      <w:pPr>
        <w:pStyle w:val="BodyText"/>
        <w:spacing w:before="0"/>
        <w:ind w:firstLine="0"/>
        <w:rPr>
          <w:rFonts w:ascii="Arial" w:hAnsi="Arial" w:cs="Arial"/>
        </w:rPr>
      </w:pPr>
      <w:r w:rsidRPr="00AD5745">
        <w:rPr>
          <w:rFonts w:ascii="Arial" w:hAnsi="Arial" w:cs="Arial"/>
        </w:rPr>
        <w:t>6:</w:t>
      </w:r>
      <w:r w:rsidRPr="00AD5745" w:rsidR="00B51544">
        <w:rPr>
          <w:rFonts w:ascii="Arial" w:hAnsi="Arial" w:cs="Arial"/>
        </w:rPr>
        <w:t>0</w:t>
      </w:r>
      <w:r w:rsidRPr="00AD5745" w:rsidR="0042698A">
        <w:rPr>
          <w:rFonts w:ascii="Arial" w:hAnsi="Arial" w:cs="Arial"/>
        </w:rPr>
        <w:t>1</w:t>
      </w:r>
      <w:r w:rsidRPr="00AD5745" w:rsidR="00E672A5">
        <w:rPr>
          <w:rFonts w:ascii="Arial" w:hAnsi="Arial" w:cs="Arial"/>
        </w:rPr>
        <w:t xml:space="preserve"> </w:t>
      </w:r>
      <w:r w:rsidRPr="00AD5745">
        <w:rPr>
          <w:rFonts w:ascii="Arial" w:hAnsi="Arial" w:cs="Arial"/>
        </w:rPr>
        <w:t>PM</w:t>
      </w:r>
    </w:p>
    <w:p w:rsidRPr="00AD5745" w:rsidR="00E83E64" w:rsidP="00F3157B" w:rsidRDefault="00B51544" w14:paraId="78BE6D1E" w14:textId="35E8BA74">
      <w:pPr>
        <w:pStyle w:val="BodyText"/>
        <w:spacing w:before="0"/>
        <w:ind w:firstLine="0"/>
        <w:rPr>
          <w:rFonts w:ascii="Arial" w:hAnsi="Arial" w:cs="Arial"/>
        </w:rPr>
      </w:pPr>
      <w:bookmarkStart w:name="6:00_pm_Roll_Call" w:id="2"/>
      <w:bookmarkStart w:name="Swearing_in_of_New_P&amp;Z_Commissioners" w:id="3"/>
      <w:bookmarkStart w:name="Approval_of_Meeting_Minutes_from_Decembe" w:id="4"/>
      <w:bookmarkEnd w:id="2"/>
      <w:bookmarkEnd w:id="3"/>
      <w:bookmarkEnd w:id="4"/>
      <w:r w:rsidRPr="00AD5745">
        <w:rPr>
          <w:rFonts w:ascii="Arial" w:hAnsi="Arial" w:cs="Arial"/>
        </w:rPr>
        <w:t xml:space="preserve">Roll Call </w:t>
      </w:r>
      <w:r w:rsidRPr="00AD5745" w:rsidR="00377AFE">
        <w:rPr>
          <w:rFonts w:ascii="Arial" w:hAnsi="Arial" w:cs="Arial"/>
        </w:rPr>
        <w:t>P&amp;Z Commissioners: Malia Collins (Chair),</w:t>
      </w:r>
      <w:r w:rsidRPr="00AD5745" w:rsidR="002A0B1D">
        <w:rPr>
          <w:rFonts w:ascii="Arial" w:hAnsi="Arial" w:cs="Arial"/>
        </w:rPr>
        <w:t xml:space="preserve"> Marcia Hadenfeldt, </w:t>
      </w:r>
      <w:r w:rsidRPr="00AD5745" w:rsidR="00B07681">
        <w:rPr>
          <w:rFonts w:ascii="Arial" w:hAnsi="Arial" w:cs="Arial"/>
        </w:rPr>
        <w:t>Caitlin McLennan</w:t>
      </w:r>
      <w:r w:rsidRPr="00AD5745">
        <w:rPr>
          <w:rFonts w:ascii="Arial" w:hAnsi="Arial" w:cs="Arial"/>
        </w:rPr>
        <w:t>, Brian Whitney</w:t>
      </w:r>
    </w:p>
    <w:p w:rsidRPr="00AD5745" w:rsidR="00377AFE" w:rsidP="00F3157B" w:rsidRDefault="00BF243F" w14:paraId="62866F25" w14:textId="1A06D731">
      <w:pPr>
        <w:pStyle w:val="BodyText"/>
        <w:spacing w:before="0"/>
        <w:ind w:firstLine="0"/>
        <w:rPr>
          <w:rFonts w:ascii="Arial" w:hAnsi="Arial" w:cs="Arial"/>
        </w:rPr>
      </w:pPr>
      <w:r w:rsidRPr="00AD5745">
        <w:rPr>
          <w:rFonts w:ascii="Arial" w:hAnsi="Arial" w:cs="Arial"/>
        </w:rPr>
        <w:t xml:space="preserve">Excused Absence: </w:t>
      </w:r>
      <w:r w:rsidRPr="00AD5745">
        <w:rPr>
          <w:rFonts w:ascii="Arial" w:hAnsi="Arial" w:cs="Arial"/>
        </w:rPr>
        <w:t>Anne Brown</w:t>
      </w:r>
    </w:p>
    <w:p w:rsidRPr="00AD5745" w:rsidR="00E83E64" w:rsidP="00F3157B" w:rsidRDefault="00E83E64" w14:paraId="3D377DB4" w14:textId="77777777">
      <w:pPr>
        <w:pStyle w:val="BodyText"/>
        <w:spacing w:before="0"/>
        <w:ind w:firstLine="0"/>
        <w:rPr>
          <w:rFonts w:ascii="Arial" w:hAnsi="Arial" w:cs="Arial"/>
        </w:rPr>
      </w:pPr>
    </w:p>
    <w:p w:rsidRPr="00AD5745" w:rsidR="00E83E64" w:rsidP="00F3157B" w:rsidRDefault="00E45EDD" w14:paraId="1E8E4C37" w14:textId="5ADA372C">
      <w:pPr>
        <w:pStyle w:val="BodyText"/>
        <w:spacing w:before="0"/>
        <w:ind w:firstLine="0"/>
        <w:rPr>
          <w:rStyle w:val="IntenseEmphasis"/>
          <w:rFonts w:ascii="Arial" w:hAnsi="Arial" w:cs="Arial"/>
        </w:rPr>
      </w:pPr>
      <w:r w:rsidRPr="00AD5745">
        <w:rPr>
          <w:rStyle w:val="IntenseEmphasis"/>
          <w:rFonts w:ascii="Arial" w:hAnsi="Arial" w:cs="Arial"/>
        </w:rPr>
        <w:t xml:space="preserve">Approval of Meeting Minutes </w:t>
      </w:r>
      <w:r w:rsidRPr="00AD5745" w:rsidR="004348DC">
        <w:rPr>
          <w:rStyle w:val="IntenseEmphasis"/>
          <w:rFonts w:ascii="Arial" w:hAnsi="Arial" w:cs="Arial"/>
        </w:rPr>
        <w:t>of</w:t>
      </w:r>
      <w:r w:rsidRPr="00AD5745">
        <w:rPr>
          <w:rStyle w:val="IntenseEmphasis"/>
          <w:rFonts w:ascii="Arial" w:hAnsi="Arial" w:cs="Arial"/>
        </w:rPr>
        <w:t xml:space="preserve"> </w:t>
      </w:r>
      <w:r w:rsidRPr="00AD5745" w:rsidR="00FF4161">
        <w:rPr>
          <w:rStyle w:val="IntenseEmphasis"/>
          <w:rFonts w:ascii="Arial" w:hAnsi="Arial" w:cs="Arial"/>
        </w:rPr>
        <w:t xml:space="preserve">April </w:t>
      </w:r>
      <w:r w:rsidRPr="00AD5745" w:rsidR="00E25BD6">
        <w:rPr>
          <w:rStyle w:val="IntenseEmphasis"/>
          <w:rFonts w:ascii="Arial" w:hAnsi="Arial" w:cs="Arial"/>
        </w:rPr>
        <w:t>2</w:t>
      </w:r>
      <w:r w:rsidRPr="00AD5745">
        <w:rPr>
          <w:rStyle w:val="IntenseEmphasis"/>
          <w:rFonts w:ascii="Arial" w:hAnsi="Arial" w:cs="Arial"/>
        </w:rPr>
        <w:t>, 202</w:t>
      </w:r>
      <w:r w:rsidRPr="00AD5745" w:rsidR="00E83E64">
        <w:rPr>
          <w:rStyle w:val="IntenseEmphasis"/>
          <w:rFonts w:ascii="Arial" w:hAnsi="Arial" w:cs="Arial"/>
        </w:rPr>
        <w:t>6</w:t>
      </w:r>
      <w:r w:rsidRPr="00AD5745">
        <w:rPr>
          <w:rStyle w:val="IntenseEmphasis"/>
          <w:rFonts w:ascii="Arial" w:hAnsi="Arial" w:cs="Arial"/>
        </w:rPr>
        <w:t xml:space="preserve">, Regular Meeting </w:t>
      </w:r>
      <w:bookmarkStart w:name="Public_Comment_(up_to_3_minutes_per_comm" w:id="5"/>
      <w:bookmarkEnd w:id="5"/>
    </w:p>
    <w:p w:rsidR="00AD5745" w:rsidP="00F3157B" w:rsidRDefault="008F22B0" w14:paraId="64782549" w14:textId="77777777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 xml:space="preserve">There </w:t>
      </w:r>
      <w:r w:rsidRPr="00AD5745" w:rsidR="00B04740">
        <w:rPr>
          <w:rFonts w:ascii="Arial" w:hAnsi="Arial" w:cs="Arial"/>
          <w:sz w:val="24"/>
          <w:szCs w:val="24"/>
        </w:rPr>
        <w:t>was a suggested change</w:t>
      </w:r>
      <w:r w:rsidRPr="00AD5745" w:rsidR="005F0328">
        <w:rPr>
          <w:rFonts w:ascii="Arial" w:hAnsi="Arial" w:cs="Arial"/>
          <w:sz w:val="24"/>
          <w:szCs w:val="24"/>
        </w:rPr>
        <w:t xml:space="preserve"> made</w:t>
      </w:r>
      <w:r w:rsidRPr="00AD5745" w:rsidR="00430CCC">
        <w:rPr>
          <w:rFonts w:ascii="Arial" w:hAnsi="Arial" w:cs="Arial"/>
          <w:sz w:val="24"/>
          <w:szCs w:val="24"/>
        </w:rPr>
        <w:t xml:space="preserve"> for clarity</w:t>
      </w:r>
      <w:r w:rsidRPr="00AD5745" w:rsidR="00DF49F2">
        <w:rPr>
          <w:rFonts w:ascii="Arial" w:hAnsi="Arial" w:cs="Arial"/>
          <w:sz w:val="24"/>
          <w:szCs w:val="24"/>
        </w:rPr>
        <w:t xml:space="preserve"> to the drafted minutes</w:t>
      </w:r>
      <w:r w:rsidRPr="00AD5745" w:rsidR="00B04740">
        <w:rPr>
          <w:rFonts w:ascii="Arial" w:hAnsi="Arial" w:cs="Arial"/>
          <w:sz w:val="24"/>
          <w:szCs w:val="24"/>
        </w:rPr>
        <w:t xml:space="preserve"> which changed a duplicative statement</w:t>
      </w:r>
      <w:r w:rsidRPr="00AD5745" w:rsidR="007A573B">
        <w:rPr>
          <w:rFonts w:ascii="Arial" w:hAnsi="Arial" w:cs="Arial"/>
          <w:sz w:val="24"/>
          <w:szCs w:val="24"/>
        </w:rPr>
        <w:t xml:space="preserve"> to the intended statement </w:t>
      </w:r>
      <w:r w:rsidRPr="00AD5745" w:rsidR="0027399A">
        <w:rPr>
          <w:rFonts w:ascii="Arial" w:hAnsi="Arial" w:cs="Arial"/>
          <w:sz w:val="24"/>
          <w:szCs w:val="24"/>
        </w:rPr>
        <w:t>under Town Council Update to read “</w:t>
      </w:r>
      <w:r w:rsidRPr="00AD5745" w:rsidR="0027399A">
        <w:rPr>
          <w:rFonts w:ascii="Arial" w:hAnsi="Arial" w:cs="Arial"/>
          <w:i/>
          <w:iCs/>
          <w:sz w:val="24"/>
          <w:szCs w:val="24"/>
        </w:rPr>
        <w:t>There will be two Public Hearings on April 7: one for Proposed Amendments to the Master Fee Schedule and one for Proposed Amendments to the FY2026 Budget</w:t>
      </w:r>
      <w:r w:rsidRPr="00AD5745" w:rsidR="0027399A">
        <w:rPr>
          <w:rFonts w:ascii="Arial" w:hAnsi="Arial" w:cs="Arial"/>
          <w:i/>
          <w:iCs/>
          <w:sz w:val="24"/>
          <w:szCs w:val="24"/>
        </w:rPr>
        <w:t>.</w:t>
      </w:r>
      <w:r w:rsidRPr="00AD5745" w:rsidR="0027399A">
        <w:rPr>
          <w:rFonts w:ascii="Arial" w:hAnsi="Arial" w:cs="Arial"/>
          <w:sz w:val="24"/>
          <w:szCs w:val="24"/>
        </w:rPr>
        <w:t>”</w:t>
      </w:r>
    </w:p>
    <w:p w:rsidR="00AD5745" w:rsidP="00F3157B" w:rsidRDefault="00AD5745" w14:paraId="2F0FDFAD" w14:textId="77777777">
      <w:pPr>
        <w:rPr>
          <w:rFonts w:ascii="Arial" w:hAnsi="Arial" w:cs="Arial"/>
          <w:sz w:val="24"/>
          <w:szCs w:val="24"/>
        </w:rPr>
      </w:pPr>
    </w:p>
    <w:p w:rsidRPr="00AD5745" w:rsidR="007B41EB" w:rsidP="00F3157B" w:rsidRDefault="00430CCC" w14:paraId="0B20EFEF" w14:textId="703B53EF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 xml:space="preserve">Whitney made the motion to approve the minutes with the changes, Hadenfeldt seconded. Four in favor, none opposed. Meeting minutes approved. </w:t>
      </w:r>
    </w:p>
    <w:p w:rsidRPr="00AD5745" w:rsidR="008F22B0" w:rsidP="00F3157B" w:rsidRDefault="007A573B" w14:paraId="0BC96482" w14:textId="17F9A8E5">
      <w:pPr>
        <w:pStyle w:val="BodyText"/>
        <w:spacing w:before="0"/>
        <w:ind w:firstLine="0"/>
        <w:rPr>
          <w:rFonts w:ascii="Arial" w:hAnsi="Arial" w:cs="Arial"/>
        </w:rPr>
      </w:pPr>
      <w:r w:rsidRPr="00AD5745">
        <w:rPr>
          <w:rFonts w:ascii="Arial" w:hAnsi="Arial" w:cs="Arial"/>
        </w:rPr>
        <w:t xml:space="preserve"> </w:t>
      </w:r>
    </w:p>
    <w:p w:rsidRPr="00AD5745" w:rsidR="009F59C7" w:rsidP="00F3157B" w:rsidRDefault="009F59C7" w14:paraId="7E2BFDC8" w14:textId="5D9A12FB">
      <w:pPr>
        <w:pStyle w:val="BodyText"/>
        <w:spacing w:before="0"/>
        <w:ind w:firstLine="0"/>
        <w:rPr>
          <w:rStyle w:val="IntenseEmphasis"/>
          <w:rFonts w:ascii="Arial" w:hAnsi="Arial" w:cs="Arial"/>
        </w:rPr>
      </w:pPr>
      <w:r w:rsidRPr="00AD5745">
        <w:rPr>
          <w:rStyle w:val="IntenseEmphasis"/>
          <w:rFonts w:ascii="Arial" w:hAnsi="Arial" w:cs="Arial"/>
        </w:rPr>
        <w:t xml:space="preserve">Approval of Meeting Minutes </w:t>
      </w:r>
      <w:r w:rsidRPr="00AD5745" w:rsidR="00EC6D26">
        <w:rPr>
          <w:rStyle w:val="IntenseEmphasis"/>
          <w:rFonts w:ascii="Arial" w:hAnsi="Arial" w:cs="Arial"/>
        </w:rPr>
        <w:t>of</w:t>
      </w:r>
      <w:r w:rsidRPr="00AD5745">
        <w:rPr>
          <w:rStyle w:val="IntenseEmphasis"/>
          <w:rFonts w:ascii="Arial" w:hAnsi="Arial" w:cs="Arial"/>
        </w:rPr>
        <w:t xml:space="preserve"> </w:t>
      </w:r>
      <w:r w:rsidRPr="00AD5745" w:rsidR="00AB1E43">
        <w:rPr>
          <w:rStyle w:val="IntenseEmphasis"/>
          <w:rFonts w:ascii="Arial" w:hAnsi="Arial" w:cs="Arial"/>
        </w:rPr>
        <w:t>April 16</w:t>
      </w:r>
      <w:r w:rsidRPr="00AD5745">
        <w:rPr>
          <w:rStyle w:val="IntenseEmphasis"/>
          <w:rFonts w:ascii="Arial" w:hAnsi="Arial" w:cs="Arial"/>
        </w:rPr>
        <w:t xml:space="preserve">, 2026, Work Session </w:t>
      </w:r>
    </w:p>
    <w:p w:rsidR="00AD5745" w:rsidP="00F3157B" w:rsidRDefault="00F37376" w14:paraId="60D1F9D3" w14:textId="77777777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 xml:space="preserve">There were changes made for clarity to the drafted minutes regarding the Wildland-Urban Interface (WUI) section to </w:t>
      </w:r>
      <w:r w:rsidRPr="00AD5745" w:rsidR="008A764C">
        <w:rPr>
          <w:rFonts w:ascii="Arial" w:hAnsi="Arial" w:cs="Arial"/>
          <w:sz w:val="24"/>
          <w:szCs w:val="24"/>
        </w:rPr>
        <w:t xml:space="preserve">ensure the public understood that </w:t>
      </w:r>
      <w:r w:rsidRPr="00AD5745">
        <w:rPr>
          <w:rFonts w:ascii="Arial" w:hAnsi="Arial" w:cs="Arial"/>
          <w:sz w:val="24"/>
          <w:szCs w:val="24"/>
        </w:rPr>
        <w:t xml:space="preserve">WUI requirements in the building code would only apply to new construction or major remodeling, and </w:t>
      </w:r>
      <w:r w:rsidRPr="00AD5745" w:rsidR="00B83F8A">
        <w:rPr>
          <w:rFonts w:ascii="Arial" w:hAnsi="Arial" w:cs="Arial"/>
          <w:i/>
          <w:iCs/>
          <w:sz w:val="24"/>
          <w:szCs w:val="24"/>
        </w:rPr>
        <w:t>“</w:t>
      </w:r>
      <w:r w:rsidRPr="00AD5745">
        <w:rPr>
          <w:rFonts w:ascii="Arial" w:hAnsi="Arial" w:cs="Arial"/>
          <w:i/>
          <w:iCs/>
          <w:sz w:val="24"/>
          <w:szCs w:val="24"/>
        </w:rPr>
        <w:t>standards are based on conditions</w:t>
      </w:r>
      <w:r w:rsidRPr="00AD5745" w:rsidR="00D3593E">
        <w:rPr>
          <w:rFonts w:ascii="Arial" w:hAnsi="Arial" w:cs="Arial"/>
          <w:i/>
          <w:iCs/>
          <w:sz w:val="24"/>
          <w:szCs w:val="24"/>
        </w:rPr>
        <w:t xml:space="preserve"> including access, hydrant </w:t>
      </w:r>
      <w:r w:rsidRPr="00AD5745" w:rsidR="0020612A">
        <w:rPr>
          <w:rFonts w:ascii="Arial" w:hAnsi="Arial" w:cs="Arial"/>
          <w:i/>
          <w:iCs/>
          <w:sz w:val="24"/>
          <w:szCs w:val="24"/>
        </w:rPr>
        <w:t>proximity</w:t>
      </w:r>
      <w:r w:rsidRPr="00AD5745" w:rsidR="00D3593E">
        <w:rPr>
          <w:rFonts w:ascii="Arial" w:hAnsi="Arial" w:cs="Arial"/>
          <w:i/>
          <w:iCs/>
          <w:sz w:val="24"/>
          <w:szCs w:val="24"/>
        </w:rPr>
        <w:t xml:space="preserve">, brush conditions, </w:t>
      </w:r>
      <w:r w:rsidRPr="00AD5745" w:rsidR="0020612A">
        <w:rPr>
          <w:rFonts w:ascii="Arial" w:hAnsi="Arial" w:cs="Arial"/>
          <w:i/>
          <w:iCs/>
          <w:sz w:val="24"/>
          <w:szCs w:val="24"/>
        </w:rPr>
        <w:t>and more.</w:t>
      </w:r>
      <w:r w:rsidRPr="00AD5745" w:rsidR="00B83F8A">
        <w:rPr>
          <w:rFonts w:ascii="Arial" w:hAnsi="Arial" w:cs="Arial"/>
          <w:i/>
          <w:iCs/>
          <w:sz w:val="24"/>
          <w:szCs w:val="24"/>
        </w:rPr>
        <w:t>”</w:t>
      </w:r>
      <w:r w:rsidRPr="00AD5745" w:rsidR="0020612A">
        <w:rPr>
          <w:rFonts w:ascii="Arial" w:hAnsi="Arial" w:cs="Arial"/>
          <w:sz w:val="24"/>
          <w:szCs w:val="24"/>
        </w:rPr>
        <w:t xml:space="preserve"> Hadenfeldt also </w:t>
      </w:r>
      <w:r w:rsidRPr="00AD5745" w:rsidR="00FB5DAE">
        <w:rPr>
          <w:rFonts w:ascii="Arial" w:hAnsi="Arial" w:cs="Arial"/>
          <w:sz w:val="24"/>
          <w:szCs w:val="24"/>
        </w:rPr>
        <w:t>suggested modifications to correct her statements during the April 16</w:t>
      </w:r>
      <w:r w:rsidRPr="00AD5745" w:rsidR="00FB5DAE">
        <w:rPr>
          <w:rFonts w:ascii="Arial" w:hAnsi="Arial" w:cs="Arial"/>
          <w:sz w:val="24"/>
          <w:szCs w:val="24"/>
          <w:vertAlign w:val="superscript"/>
        </w:rPr>
        <w:t xml:space="preserve">th </w:t>
      </w:r>
      <w:r w:rsidRPr="00AD5745" w:rsidR="00FB5DAE">
        <w:rPr>
          <w:rFonts w:ascii="Arial" w:hAnsi="Arial" w:cs="Arial"/>
          <w:sz w:val="24"/>
          <w:szCs w:val="24"/>
        </w:rPr>
        <w:t>meeting</w:t>
      </w:r>
      <w:r w:rsidRPr="00AD5745" w:rsidR="0027399A">
        <w:rPr>
          <w:rFonts w:ascii="Arial" w:hAnsi="Arial" w:cs="Arial"/>
          <w:sz w:val="24"/>
          <w:szCs w:val="24"/>
        </w:rPr>
        <w:t xml:space="preserve"> to reflect her </w:t>
      </w:r>
      <w:r w:rsidRPr="00AD5745" w:rsidR="00B83F8A">
        <w:rPr>
          <w:rFonts w:ascii="Arial" w:hAnsi="Arial" w:cs="Arial"/>
          <w:sz w:val="24"/>
          <w:szCs w:val="24"/>
        </w:rPr>
        <w:t xml:space="preserve">stance on what to include in the WUI recommendations. </w:t>
      </w:r>
    </w:p>
    <w:p w:rsidR="00AD5745" w:rsidP="00F3157B" w:rsidRDefault="00AD5745" w14:paraId="69075B8F" w14:textId="77777777">
      <w:pPr>
        <w:rPr>
          <w:rFonts w:ascii="Arial" w:hAnsi="Arial" w:cs="Arial"/>
          <w:sz w:val="24"/>
          <w:szCs w:val="24"/>
        </w:rPr>
      </w:pPr>
    </w:p>
    <w:p w:rsidRPr="00AD5745" w:rsidR="00377AFE" w:rsidP="00F3157B" w:rsidRDefault="005F0328" w14:paraId="485DCD5B" w14:textId="39806270">
      <w:pPr>
        <w:rPr>
          <w:rFonts w:ascii="Arial" w:hAnsi="Arial" w:cs="Arial"/>
          <w:sz w:val="24"/>
          <w:szCs w:val="24"/>
        </w:rPr>
      </w:pPr>
      <w:r w:rsidRPr="63537EAA" w:rsidR="005F0328">
        <w:rPr>
          <w:rFonts w:ascii="Arial" w:hAnsi="Arial" w:cs="Arial"/>
          <w:sz w:val="24"/>
          <w:szCs w:val="24"/>
        </w:rPr>
        <w:t>Hadenfeldt made the motion to approve</w:t>
      </w:r>
      <w:r w:rsidRPr="63537EAA" w:rsidR="5D365F60">
        <w:rPr>
          <w:rFonts w:ascii="Arial" w:hAnsi="Arial" w:cs="Arial"/>
          <w:sz w:val="24"/>
          <w:szCs w:val="24"/>
        </w:rPr>
        <w:t xml:space="preserve"> the minutes as amended</w:t>
      </w:r>
      <w:r w:rsidRPr="63537EAA" w:rsidR="005F0328">
        <w:rPr>
          <w:rFonts w:ascii="Arial" w:hAnsi="Arial" w:cs="Arial"/>
          <w:sz w:val="24"/>
          <w:szCs w:val="24"/>
        </w:rPr>
        <w:t xml:space="preserve">, </w:t>
      </w:r>
      <w:r w:rsidRPr="63537EAA" w:rsidR="00AB1E43">
        <w:rPr>
          <w:rFonts w:ascii="Arial" w:hAnsi="Arial" w:cs="Arial"/>
          <w:sz w:val="24"/>
          <w:szCs w:val="24"/>
        </w:rPr>
        <w:t>McLennan</w:t>
      </w:r>
      <w:r w:rsidRPr="63537EAA" w:rsidR="005F0328">
        <w:rPr>
          <w:rFonts w:ascii="Arial" w:hAnsi="Arial" w:cs="Arial"/>
          <w:sz w:val="24"/>
          <w:szCs w:val="24"/>
        </w:rPr>
        <w:t xml:space="preserve"> seconded. F</w:t>
      </w:r>
      <w:r w:rsidRPr="63537EAA" w:rsidR="00AB1E43">
        <w:rPr>
          <w:rFonts w:ascii="Arial" w:hAnsi="Arial" w:cs="Arial"/>
          <w:sz w:val="24"/>
          <w:szCs w:val="24"/>
        </w:rPr>
        <w:t>our</w:t>
      </w:r>
      <w:r w:rsidRPr="63537EAA" w:rsidR="005F0328">
        <w:rPr>
          <w:rFonts w:ascii="Arial" w:hAnsi="Arial" w:cs="Arial"/>
          <w:sz w:val="24"/>
          <w:szCs w:val="24"/>
        </w:rPr>
        <w:t xml:space="preserve"> in favor, none opposed. Minutes </w:t>
      </w:r>
      <w:r w:rsidRPr="63537EAA" w:rsidR="005F0328">
        <w:rPr>
          <w:rFonts w:ascii="Arial" w:hAnsi="Arial" w:cs="Arial"/>
          <w:sz w:val="24"/>
          <w:szCs w:val="24"/>
        </w:rPr>
        <w:t>approved</w:t>
      </w:r>
      <w:r w:rsidRPr="63537EAA" w:rsidR="005F0328">
        <w:rPr>
          <w:rFonts w:ascii="Arial" w:hAnsi="Arial" w:cs="Arial"/>
          <w:sz w:val="24"/>
          <w:szCs w:val="24"/>
        </w:rPr>
        <w:t xml:space="preserve">. </w:t>
      </w:r>
    </w:p>
    <w:p w:rsidRPr="00AD5745" w:rsidR="00E83E64" w:rsidP="00F3157B" w:rsidRDefault="00E83E64" w14:paraId="4F103F42" w14:textId="77777777">
      <w:pPr>
        <w:pStyle w:val="BodyText"/>
        <w:spacing w:before="0"/>
        <w:ind w:firstLine="0"/>
        <w:rPr>
          <w:rFonts w:ascii="Arial" w:hAnsi="Arial" w:cs="Arial"/>
          <w:spacing w:val="-2"/>
          <w:w w:val="105"/>
        </w:rPr>
      </w:pPr>
    </w:p>
    <w:p w:rsidRPr="00AD5745" w:rsidR="00377AFE" w:rsidP="00F3157B" w:rsidRDefault="00E45EDD" w14:paraId="7E3704CB" w14:textId="42B357A7">
      <w:pPr>
        <w:pStyle w:val="BodyText"/>
        <w:spacing w:before="0"/>
        <w:ind w:firstLine="0"/>
        <w:rPr>
          <w:rFonts w:ascii="Arial" w:hAnsi="Arial" w:cs="Arial"/>
        </w:rPr>
      </w:pPr>
      <w:r w:rsidRPr="00AD5745">
        <w:rPr>
          <w:rStyle w:val="IntenseEmphasis"/>
          <w:rFonts w:ascii="Arial" w:hAnsi="Arial" w:cs="Arial"/>
        </w:rPr>
        <w:t>Public Comment</w:t>
      </w:r>
      <w:r w:rsidRPr="00AD5745" w:rsidR="00377AFE">
        <w:rPr>
          <w:rStyle w:val="IntenseEmphasis"/>
          <w:rFonts w:ascii="Arial" w:hAnsi="Arial" w:cs="Arial"/>
        </w:rPr>
        <w:t xml:space="preserve">: </w:t>
      </w:r>
      <w:r w:rsidRPr="00AD5745" w:rsidR="007E7787">
        <w:rPr>
          <w:rFonts w:ascii="Arial" w:hAnsi="Arial" w:cs="Arial"/>
        </w:rPr>
        <w:t>None</w:t>
      </w:r>
    </w:p>
    <w:p w:rsidRPr="00AD5745" w:rsidR="00F642FE" w:rsidP="00F3157B" w:rsidRDefault="00F642FE" w14:paraId="401DE8B7" w14:textId="77777777">
      <w:pPr>
        <w:pStyle w:val="BodyText"/>
        <w:spacing w:before="0"/>
        <w:ind w:firstLine="0"/>
        <w:rPr>
          <w:rFonts w:ascii="Arial" w:hAnsi="Arial" w:cs="Arial"/>
          <w:i/>
          <w:iCs/>
          <w:color w:val="4F81BD" w:themeColor="accent1"/>
        </w:rPr>
      </w:pPr>
    </w:p>
    <w:p w:rsidRPr="00AD5745" w:rsidR="009F7C0E" w:rsidP="00F3157B" w:rsidRDefault="00E45EDD" w14:paraId="2C2DFA78" w14:textId="77777777">
      <w:pPr>
        <w:pStyle w:val="Heading2"/>
        <w:jc w:val="left"/>
        <w:rPr>
          <w:rFonts w:ascii="Arial" w:hAnsi="Arial" w:cs="Arial"/>
        </w:rPr>
      </w:pPr>
      <w:bookmarkStart w:name="Old_Business" w:id="6"/>
      <w:bookmarkEnd w:id="6"/>
      <w:r w:rsidRPr="00AD5745">
        <w:rPr>
          <w:rFonts w:ascii="Arial" w:hAnsi="Arial" w:cs="Arial"/>
          <w:w w:val="105"/>
        </w:rPr>
        <w:t>Old</w:t>
      </w:r>
      <w:r w:rsidRPr="00AD5745">
        <w:rPr>
          <w:rFonts w:ascii="Arial" w:hAnsi="Arial" w:cs="Arial"/>
          <w:w w:val="110"/>
        </w:rPr>
        <w:t xml:space="preserve"> Business</w:t>
      </w:r>
    </w:p>
    <w:p w:rsidRPr="00AD5745" w:rsidR="009F7C0E" w:rsidP="00F3157B" w:rsidRDefault="00E45EDD" w14:paraId="2C2DFA79" w14:textId="7D636B0D">
      <w:pPr>
        <w:pStyle w:val="Heading3"/>
        <w:numPr>
          <w:ilvl w:val="0"/>
          <w:numId w:val="12"/>
        </w:numPr>
        <w:spacing w:before="0"/>
        <w:rPr>
          <w:rFonts w:ascii="Arial" w:hAnsi="Arial" w:cs="Arial"/>
          <w:spacing w:val="-2"/>
        </w:rPr>
      </w:pPr>
      <w:bookmarkStart w:name="1._Update_from_Town_Council" w:id="7"/>
      <w:bookmarkEnd w:id="7"/>
      <w:r w:rsidRPr="00AD5745">
        <w:rPr>
          <w:rFonts w:ascii="Arial" w:hAnsi="Arial" w:cs="Arial"/>
        </w:rPr>
        <w:t>Update</w:t>
      </w:r>
      <w:r w:rsidRPr="00AD5745">
        <w:rPr>
          <w:rFonts w:ascii="Arial" w:hAnsi="Arial" w:cs="Arial"/>
          <w:spacing w:val="12"/>
        </w:rPr>
        <w:t xml:space="preserve"> </w:t>
      </w:r>
      <w:r w:rsidRPr="00AD5745">
        <w:rPr>
          <w:rFonts w:ascii="Arial" w:hAnsi="Arial" w:cs="Arial"/>
        </w:rPr>
        <w:t>from</w:t>
      </w:r>
      <w:r w:rsidRPr="00AD5745">
        <w:rPr>
          <w:rFonts w:ascii="Arial" w:hAnsi="Arial" w:cs="Arial"/>
          <w:spacing w:val="11"/>
        </w:rPr>
        <w:t xml:space="preserve"> </w:t>
      </w:r>
      <w:r w:rsidRPr="00AD5745">
        <w:rPr>
          <w:rFonts w:ascii="Arial" w:hAnsi="Arial" w:cs="Arial"/>
        </w:rPr>
        <w:t>Town</w:t>
      </w:r>
      <w:r w:rsidRPr="00AD5745">
        <w:rPr>
          <w:rFonts w:ascii="Arial" w:hAnsi="Arial" w:cs="Arial"/>
          <w:spacing w:val="13"/>
        </w:rPr>
        <w:t xml:space="preserve"> </w:t>
      </w:r>
      <w:r w:rsidRPr="00AD5745">
        <w:rPr>
          <w:rFonts w:ascii="Arial" w:hAnsi="Arial" w:cs="Arial"/>
          <w:spacing w:val="-2"/>
        </w:rPr>
        <w:t>Council</w:t>
      </w:r>
    </w:p>
    <w:p w:rsidRPr="00AD5745" w:rsidR="00EF1C0B" w:rsidP="00EF1C0B" w:rsidRDefault="001C2409" w14:paraId="573C9352" w14:textId="540A4F7F">
      <w:pPr>
        <w:rPr>
          <w:rFonts w:ascii="Arial" w:hAnsi="Arial" w:cs="Arial"/>
          <w:sz w:val="24"/>
          <w:szCs w:val="24"/>
        </w:rPr>
      </w:pPr>
      <w:r w:rsidRPr="63537EAA" w:rsidR="001C2409">
        <w:rPr>
          <w:rFonts w:ascii="Arial" w:hAnsi="Arial" w:cs="Arial"/>
          <w:sz w:val="24"/>
          <w:szCs w:val="24"/>
        </w:rPr>
        <w:t>Collins provided the update, as Erin Nelson was unable to attend the meeting.</w:t>
      </w:r>
      <w:r w:rsidRPr="63537EAA" w:rsidR="001C2409">
        <w:rPr>
          <w:rFonts w:ascii="Arial" w:hAnsi="Arial" w:cs="Arial"/>
          <w:sz w:val="24"/>
          <w:szCs w:val="24"/>
        </w:rPr>
        <w:t xml:space="preserve"> </w:t>
      </w:r>
      <w:r w:rsidRPr="63537EAA" w:rsidR="00EF1C0B">
        <w:rPr>
          <w:rFonts w:ascii="Arial" w:hAnsi="Arial" w:cs="Arial"/>
          <w:sz w:val="24"/>
          <w:szCs w:val="24"/>
        </w:rPr>
        <w:t>Collins reported on the</w:t>
      </w:r>
      <w:r w:rsidRPr="63537EAA" w:rsidR="00EF1C0B">
        <w:rPr>
          <w:rFonts w:ascii="Arial" w:hAnsi="Arial" w:cs="Arial"/>
          <w:sz w:val="24"/>
          <w:szCs w:val="24"/>
        </w:rPr>
        <w:t xml:space="preserve"> proposed property tax increase to fund </w:t>
      </w:r>
      <w:r w:rsidRPr="63537EAA" w:rsidR="00B83F8A">
        <w:rPr>
          <w:rFonts w:ascii="Arial" w:hAnsi="Arial" w:cs="Arial"/>
          <w:sz w:val="24"/>
          <w:szCs w:val="24"/>
        </w:rPr>
        <w:t xml:space="preserve">an </w:t>
      </w:r>
      <w:r w:rsidRPr="63537EAA" w:rsidR="00EF1C0B">
        <w:rPr>
          <w:rFonts w:ascii="Arial" w:hAnsi="Arial" w:cs="Arial"/>
          <w:sz w:val="24"/>
          <w:szCs w:val="24"/>
        </w:rPr>
        <w:t xml:space="preserve">emergency </w:t>
      </w:r>
      <w:r w:rsidRPr="63537EAA" w:rsidR="00E06876">
        <w:rPr>
          <w:rFonts w:ascii="Arial" w:hAnsi="Arial" w:cs="Arial"/>
          <w:sz w:val="24"/>
          <w:szCs w:val="24"/>
        </w:rPr>
        <w:t xml:space="preserve">services </w:t>
      </w:r>
      <w:r w:rsidRPr="63537EAA" w:rsidR="00B83F8A">
        <w:rPr>
          <w:rFonts w:ascii="Arial" w:hAnsi="Arial" w:cs="Arial"/>
          <w:sz w:val="24"/>
          <w:szCs w:val="24"/>
        </w:rPr>
        <w:t xml:space="preserve">position </w:t>
      </w:r>
      <w:r w:rsidRPr="63537EAA" w:rsidR="00E06876">
        <w:rPr>
          <w:rFonts w:ascii="Arial" w:hAnsi="Arial" w:cs="Arial"/>
          <w:sz w:val="24"/>
          <w:szCs w:val="24"/>
        </w:rPr>
        <w:t>and</w:t>
      </w:r>
      <w:r w:rsidRPr="63537EAA" w:rsidR="00EF1C0B">
        <w:rPr>
          <w:rFonts w:ascii="Arial" w:hAnsi="Arial" w:cs="Arial"/>
          <w:sz w:val="24"/>
          <w:szCs w:val="24"/>
        </w:rPr>
        <w:t xml:space="preserve"> reminded everyone of the scheduled budget </w:t>
      </w:r>
      <w:r w:rsidRPr="63537EAA" w:rsidR="00EF1C0B">
        <w:rPr>
          <w:rFonts w:ascii="Arial" w:hAnsi="Arial" w:cs="Arial"/>
          <w:sz w:val="24"/>
          <w:szCs w:val="24"/>
        </w:rPr>
        <w:t xml:space="preserve">open house scheduled </w:t>
      </w:r>
      <w:r w:rsidRPr="63537EAA" w:rsidR="00EF1C0B">
        <w:rPr>
          <w:rFonts w:ascii="Arial" w:hAnsi="Arial" w:cs="Arial"/>
          <w:sz w:val="24"/>
          <w:szCs w:val="24"/>
        </w:rPr>
        <w:t>planned on</w:t>
      </w:r>
      <w:r w:rsidRPr="63537EAA" w:rsidR="00EF1C0B">
        <w:rPr>
          <w:rFonts w:ascii="Arial" w:hAnsi="Arial" w:cs="Arial"/>
          <w:sz w:val="24"/>
          <w:szCs w:val="24"/>
        </w:rPr>
        <w:t xml:space="preserve"> May 19th from 6:00-7:30 PM</w:t>
      </w:r>
      <w:r w:rsidRPr="63537EAA" w:rsidR="00EF1C0B">
        <w:rPr>
          <w:rFonts w:ascii="Arial" w:hAnsi="Arial" w:cs="Arial"/>
          <w:sz w:val="24"/>
          <w:szCs w:val="24"/>
        </w:rPr>
        <w:t xml:space="preserve">. The Town Council has also </w:t>
      </w:r>
      <w:r w:rsidRPr="63537EAA" w:rsidR="00EF1C0B">
        <w:rPr>
          <w:rFonts w:ascii="Arial" w:hAnsi="Arial" w:cs="Arial"/>
          <w:sz w:val="24"/>
          <w:szCs w:val="24"/>
        </w:rPr>
        <w:t>approved bids for selective demolition, window replacement, and fire suppression for the old elementary school</w:t>
      </w:r>
      <w:r w:rsidRPr="63537EAA" w:rsidR="00EF1C0B">
        <w:rPr>
          <w:rFonts w:ascii="Arial" w:hAnsi="Arial" w:cs="Arial"/>
          <w:sz w:val="24"/>
          <w:szCs w:val="24"/>
        </w:rPr>
        <w:t xml:space="preserve">. </w:t>
      </w:r>
      <w:r w:rsidRPr="63537EAA" w:rsidR="00E06876">
        <w:rPr>
          <w:rFonts w:ascii="Arial" w:hAnsi="Arial" w:cs="Arial"/>
          <w:sz w:val="24"/>
          <w:szCs w:val="24"/>
        </w:rPr>
        <w:t>During the May 5</w:t>
      </w:r>
      <w:r w:rsidRPr="63537EAA" w:rsidR="00E06876">
        <w:rPr>
          <w:rFonts w:ascii="Arial" w:hAnsi="Arial" w:cs="Arial"/>
          <w:sz w:val="24"/>
          <w:szCs w:val="24"/>
          <w:vertAlign w:val="superscript"/>
        </w:rPr>
        <w:t>th</w:t>
      </w:r>
      <w:r w:rsidRPr="63537EAA" w:rsidR="00E06876">
        <w:rPr>
          <w:rFonts w:ascii="Arial" w:hAnsi="Arial" w:cs="Arial"/>
          <w:sz w:val="24"/>
          <w:szCs w:val="24"/>
        </w:rPr>
        <w:t xml:space="preserve"> Town Council Meeting </w:t>
      </w:r>
      <w:r w:rsidRPr="63537EAA" w:rsidR="00EF1C0B">
        <w:rPr>
          <w:rFonts w:ascii="Arial" w:hAnsi="Arial" w:cs="Arial"/>
          <w:sz w:val="24"/>
          <w:szCs w:val="24"/>
        </w:rPr>
        <w:t xml:space="preserve">Jeremy </w:t>
      </w:r>
      <w:r w:rsidRPr="63537EAA" w:rsidR="00306E49">
        <w:rPr>
          <w:rFonts w:ascii="Arial" w:hAnsi="Arial" w:cs="Arial"/>
          <w:sz w:val="24"/>
          <w:szCs w:val="24"/>
        </w:rPr>
        <w:t>Hoagard p</w:t>
      </w:r>
      <w:r w:rsidRPr="63537EAA" w:rsidR="00EF1C0B">
        <w:rPr>
          <w:rFonts w:ascii="Arial" w:hAnsi="Arial" w:cs="Arial"/>
          <w:sz w:val="24"/>
          <w:szCs w:val="24"/>
        </w:rPr>
        <w:t xml:space="preserve">resented </w:t>
      </w:r>
      <w:r w:rsidRPr="63537EAA" w:rsidR="00306E49">
        <w:rPr>
          <w:rFonts w:ascii="Arial" w:hAnsi="Arial" w:cs="Arial"/>
          <w:sz w:val="24"/>
          <w:szCs w:val="24"/>
        </w:rPr>
        <w:t xml:space="preserve">a </w:t>
      </w:r>
      <w:r w:rsidRPr="63537EAA" w:rsidR="00EF1C0B">
        <w:rPr>
          <w:rFonts w:ascii="Arial" w:hAnsi="Arial" w:cs="Arial"/>
          <w:sz w:val="24"/>
          <w:szCs w:val="24"/>
        </w:rPr>
        <w:t xml:space="preserve">proposal for 1% sales tax increase </w:t>
      </w:r>
      <w:r w:rsidRPr="63537EAA" w:rsidR="7802EBA4">
        <w:rPr>
          <w:rFonts w:ascii="Arial" w:hAnsi="Arial" w:cs="Arial"/>
          <w:sz w:val="24"/>
          <w:szCs w:val="24"/>
        </w:rPr>
        <w:t xml:space="preserve">in San Juan County </w:t>
      </w:r>
      <w:r w:rsidRPr="63537EAA" w:rsidR="00EF1C0B">
        <w:rPr>
          <w:rFonts w:ascii="Arial" w:hAnsi="Arial" w:cs="Arial"/>
          <w:sz w:val="24"/>
          <w:szCs w:val="24"/>
        </w:rPr>
        <w:t>specifically for EMS services</w:t>
      </w:r>
      <w:r w:rsidRPr="63537EAA" w:rsidR="00306E49">
        <w:rPr>
          <w:rFonts w:ascii="Arial" w:hAnsi="Arial" w:cs="Arial"/>
          <w:sz w:val="24"/>
          <w:szCs w:val="24"/>
        </w:rPr>
        <w:t xml:space="preserve">. </w:t>
      </w:r>
      <w:r w:rsidRPr="63537EAA" w:rsidR="00C0147A">
        <w:rPr>
          <w:rFonts w:ascii="Arial" w:hAnsi="Arial" w:cs="Arial"/>
          <w:sz w:val="24"/>
          <w:szCs w:val="24"/>
        </w:rPr>
        <w:t>Councilmember</w:t>
      </w:r>
      <w:r w:rsidRPr="63537EAA" w:rsidR="00306E49">
        <w:rPr>
          <w:rFonts w:ascii="Arial" w:hAnsi="Arial" w:cs="Arial"/>
          <w:sz w:val="24"/>
          <w:szCs w:val="24"/>
        </w:rPr>
        <w:t xml:space="preserve"> Jennifer Davila clarified that </w:t>
      </w:r>
      <w:r w:rsidRPr="63537EAA" w:rsidR="00E06876">
        <w:rPr>
          <w:rFonts w:ascii="Arial" w:hAnsi="Arial" w:cs="Arial"/>
          <w:sz w:val="24"/>
          <w:szCs w:val="24"/>
        </w:rPr>
        <w:t>San Juan C</w:t>
      </w:r>
      <w:r w:rsidRPr="63537EAA" w:rsidR="00EF1C0B">
        <w:rPr>
          <w:rFonts w:ascii="Arial" w:hAnsi="Arial" w:cs="Arial"/>
          <w:sz w:val="24"/>
          <w:szCs w:val="24"/>
        </w:rPr>
        <w:t>ounty's proposed tax is a sales tax, not TRT</w:t>
      </w:r>
      <w:r w:rsidRPr="63537EAA" w:rsidR="00E06876">
        <w:rPr>
          <w:rFonts w:ascii="Arial" w:hAnsi="Arial" w:cs="Arial"/>
          <w:sz w:val="24"/>
          <w:szCs w:val="24"/>
        </w:rPr>
        <w:t xml:space="preserve"> and</w:t>
      </w:r>
      <w:r w:rsidRPr="63537EAA" w:rsidR="00EF1C0B">
        <w:rPr>
          <w:rFonts w:ascii="Arial" w:hAnsi="Arial" w:cs="Arial"/>
          <w:sz w:val="24"/>
          <w:szCs w:val="24"/>
        </w:rPr>
        <w:t xml:space="preserve"> approximately 40% of EMS response calls</w:t>
      </w:r>
      <w:r w:rsidRPr="63537EAA" w:rsidR="00E06876">
        <w:rPr>
          <w:rFonts w:ascii="Arial" w:hAnsi="Arial" w:cs="Arial"/>
          <w:sz w:val="24"/>
          <w:szCs w:val="24"/>
        </w:rPr>
        <w:t xml:space="preserve"> are</w:t>
      </w:r>
      <w:r w:rsidRPr="63537EAA" w:rsidR="00EF1C0B">
        <w:rPr>
          <w:rFonts w:ascii="Arial" w:hAnsi="Arial" w:cs="Arial"/>
          <w:sz w:val="24"/>
          <w:szCs w:val="24"/>
        </w:rPr>
        <w:t xml:space="preserve"> </w:t>
      </w:r>
      <w:r w:rsidRPr="63537EAA" w:rsidR="00E06876">
        <w:rPr>
          <w:rFonts w:ascii="Arial" w:hAnsi="Arial" w:cs="Arial"/>
          <w:sz w:val="24"/>
          <w:szCs w:val="24"/>
        </w:rPr>
        <w:t>tourism-related</w:t>
      </w:r>
      <w:r w:rsidRPr="63537EAA" w:rsidR="00306E49">
        <w:rPr>
          <w:rFonts w:ascii="Arial" w:hAnsi="Arial" w:cs="Arial"/>
          <w:sz w:val="24"/>
          <w:szCs w:val="24"/>
        </w:rPr>
        <w:t xml:space="preserve">. </w:t>
      </w:r>
      <w:r w:rsidRPr="63537EAA" w:rsidR="00E06876">
        <w:rPr>
          <w:rFonts w:ascii="Arial" w:hAnsi="Arial" w:cs="Arial"/>
          <w:sz w:val="24"/>
          <w:szCs w:val="24"/>
        </w:rPr>
        <w:t>The</w:t>
      </w:r>
      <w:r w:rsidRPr="63537EAA" w:rsidR="00306E49">
        <w:rPr>
          <w:rFonts w:ascii="Arial" w:hAnsi="Arial" w:cs="Arial"/>
          <w:sz w:val="24"/>
          <w:szCs w:val="24"/>
        </w:rPr>
        <w:t xml:space="preserve"> sales tax proposal from the </w:t>
      </w:r>
      <w:r w:rsidRPr="63537EAA" w:rsidR="00E06876">
        <w:rPr>
          <w:rFonts w:ascii="Arial" w:hAnsi="Arial" w:cs="Arial"/>
          <w:sz w:val="24"/>
          <w:szCs w:val="24"/>
        </w:rPr>
        <w:t>C</w:t>
      </w:r>
      <w:r w:rsidRPr="63537EAA" w:rsidR="00306E49">
        <w:rPr>
          <w:rFonts w:ascii="Arial" w:hAnsi="Arial" w:cs="Arial"/>
          <w:sz w:val="24"/>
          <w:szCs w:val="24"/>
        </w:rPr>
        <w:t xml:space="preserve">ounty would appear on the November ballot. </w:t>
      </w:r>
    </w:p>
    <w:p w:rsidRPr="00AD5745" w:rsidR="006031DC" w:rsidP="00EF1C0B" w:rsidRDefault="006031DC" w14:paraId="76F354BE" w14:textId="77777777">
      <w:pPr>
        <w:rPr>
          <w:rFonts w:ascii="Arial" w:hAnsi="Arial" w:cs="Arial"/>
        </w:rPr>
      </w:pPr>
    </w:p>
    <w:p w:rsidRPr="00AD5745" w:rsidR="006031DC" w:rsidP="00E06876" w:rsidRDefault="006031DC" w14:paraId="4F642EE7" w14:textId="7899E520">
      <w:pPr>
        <w:pStyle w:val="ListParagraph"/>
        <w:numPr>
          <w:ilvl w:val="0"/>
          <w:numId w:val="12"/>
        </w:num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  <w:r w:rsidRPr="00AD5745"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  <w:t>Review and Vote to Application to Subdivide Lot (Davila, All)</w:t>
      </w:r>
    </w:p>
    <w:p w:rsidRPr="00AD5745" w:rsidR="00F00965" w:rsidP="00F00965" w:rsidRDefault="00F00965" w14:paraId="1AD8BFF0" w14:textId="215B5051">
      <w:pPr>
        <w:rPr>
          <w:rFonts w:ascii="Arial" w:hAnsi="Arial" w:cs="Arial"/>
          <w:sz w:val="24"/>
          <w:szCs w:val="24"/>
        </w:rPr>
      </w:pPr>
      <w:r w:rsidRPr="4A3E8DB7" w:rsidR="00F00965">
        <w:rPr>
          <w:rFonts w:ascii="Arial" w:hAnsi="Arial" w:cs="Arial"/>
          <w:sz w:val="24"/>
          <w:szCs w:val="24"/>
        </w:rPr>
        <w:t xml:space="preserve">Jennifer Davila </w:t>
      </w:r>
      <w:r w:rsidRPr="4A3E8DB7" w:rsidR="00F00965">
        <w:rPr>
          <w:rFonts w:ascii="Arial" w:hAnsi="Arial" w:cs="Arial"/>
          <w:sz w:val="24"/>
          <w:szCs w:val="24"/>
        </w:rPr>
        <w:t>s</w:t>
      </w:r>
      <w:r w:rsidRPr="4A3E8DB7" w:rsidR="00F00965">
        <w:rPr>
          <w:rFonts w:ascii="Arial" w:hAnsi="Arial" w:cs="Arial"/>
          <w:sz w:val="24"/>
          <w:szCs w:val="24"/>
        </w:rPr>
        <w:t>ubmitted</w:t>
      </w:r>
      <w:r w:rsidRPr="4A3E8DB7" w:rsidR="00F00965">
        <w:rPr>
          <w:rFonts w:ascii="Arial" w:hAnsi="Arial" w:cs="Arial"/>
          <w:sz w:val="24"/>
          <w:szCs w:val="24"/>
        </w:rPr>
        <w:t xml:space="preserve"> an</w:t>
      </w:r>
      <w:r w:rsidRPr="4A3E8DB7" w:rsidR="00F00965">
        <w:rPr>
          <w:rFonts w:ascii="Arial" w:hAnsi="Arial" w:cs="Arial"/>
          <w:sz w:val="24"/>
          <w:szCs w:val="24"/>
        </w:rPr>
        <w:t xml:space="preserve"> application</w:t>
      </w:r>
      <w:r w:rsidRPr="4A3E8DB7" w:rsidR="00F00965">
        <w:rPr>
          <w:rFonts w:ascii="Arial" w:hAnsi="Arial" w:cs="Arial"/>
          <w:sz w:val="24"/>
          <w:szCs w:val="24"/>
        </w:rPr>
        <w:t xml:space="preserve"> to P&amp;Z</w:t>
      </w:r>
      <w:r w:rsidRPr="4A3E8DB7" w:rsidR="00F00965">
        <w:rPr>
          <w:rFonts w:ascii="Arial" w:hAnsi="Arial" w:cs="Arial"/>
          <w:sz w:val="24"/>
          <w:szCs w:val="24"/>
        </w:rPr>
        <w:t xml:space="preserve"> to </w:t>
      </w:r>
      <w:r w:rsidRPr="4A3E8DB7" w:rsidR="00F00965">
        <w:rPr>
          <w:rFonts w:ascii="Arial" w:hAnsi="Arial" w:cs="Arial"/>
          <w:sz w:val="24"/>
          <w:szCs w:val="24"/>
        </w:rPr>
        <w:t xml:space="preserve">receive approval to </w:t>
      </w:r>
      <w:r w:rsidRPr="4A3E8DB7" w:rsidR="00F00965">
        <w:rPr>
          <w:rFonts w:ascii="Arial" w:hAnsi="Arial" w:cs="Arial"/>
          <w:sz w:val="24"/>
          <w:szCs w:val="24"/>
        </w:rPr>
        <w:t>subdivide</w:t>
      </w:r>
      <w:r w:rsidRPr="4A3E8DB7" w:rsidR="00356A04">
        <w:rPr>
          <w:rFonts w:ascii="Arial" w:hAnsi="Arial" w:cs="Arial"/>
          <w:sz w:val="24"/>
          <w:szCs w:val="24"/>
        </w:rPr>
        <w:t xml:space="preserve"> Davila</w:t>
      </w:r>
      <w:r w:rsidRPr="4A3E8DB7" w:rsidR="00F00965">
        <w:rPr>
          <w:rFonts w:ascii="Arial" w:hAnsi="Arial" w:cs="Arial"/>
          <w:sz w:val="24"/>
          <w:szCs w:val="24"/>
        </w:rPr>
        <w:t xml:space="preserve"> property to create a separate half-acre lot with utilities and septic system</w:t>
      </w:r>
      <w:r w:rsidRPr="4A3E8DB7" w:rsidR="00356A04">
        <w:rPr>
          <w:rFonts w:ascii="Arial" w:hAnsi="Arial" w:cs="Arial"/>
          <w:sz w:val="24"/>
          <w:szCs w:val="24"/>
        </w:rPr>
        <w:t xml:space="preserve">, </w:t>
      </w:r>
      <w:ins w:author="Marcia Hadenfeldt" w:date="2026-06-04T15:38:15.65Z" w16du:dateUtc="2026-06-04T15:38:15.65Z" w:id="1369174713">
        <w:r w:rsidRPr="4A3E8DB7" w:rsidR="3905FD54">
          <w:rPr>
            <w:rFonts w:ascii="Arial" w:hAnsi="Arial" w:cs="Arial"/>
            <w:sz w:val="24"/>
            <w:szCs w:val="24"/>
          </w:rPr>
          <w:t>(</w:t>
        </w:r>
      </w:ins>
      <w:r w:rsidRPr="4A3E8DB7" w:rsidR="00356A04">
        <w:rPr>
          <w:rFonts w:ascii="Arial" w:hAnsi="Arial" w:cs="Arial"/>
          <w:sz w:val="24"/>
          <w:szCs w:val="24"/>
        </w:rPr>
        <w:t xml:space="preserve">which is scheduled </w:t>
      </w:r>
      <w:r w:rsidRPr="4A3E8DB7" w:rsidR="00F00965">
        <w:rPr>
          <w:rFonts w:ascii="Arial" w:hAnsi="Arial" w:cs="Arial"/>
          <w:sz w:val="24"/>
          <w:szCs w:val="24"/>
        </w:rPr>
        <w:t>to be installed within 2-3 month</w:t>
      </w:r>
      <w:r w:rsidRPr="4A3E8DB7" w:rsidR="00F00965">
        <w:rPr>
          <w:rFonts w:ascii="Arial" w:hAnsi="Arial" w:cs="Arial"/>
          <w:sz w:val="24"/>
          <w:szCs w:val="24"/>
        </w:rPr>
        <w:t>s</w:t>
      </w:r>
      <w:ins w:author="Marcia Hadenfeldt" w:date="2026-06-04T15:38:19.766Z" w16du:dateUtc="2026-06-04T15:38:19.766Z" w:id="398424253">
        <w:r w:rsidRPr="4A3E8DB7" w:rsidR="03ED573E">
          <w:rPr>
            <w:rFonts w:ascii="Arial" w:hAnsi="Arial" w:cs="Arial"/>
            <w:sz w:val="24"/>
            <w:szCs w:val="24"/>
          </w:rPr>
          <w:t>)</w:t>
        </w:r>
      </w:ins>
      <w:r w:rsidRPr="4A3E8DB7" w:rsidR="00F00965">
        <w:rPr>
          <w:rFonts w:ascii="Arial" w:hAnsi="Arial" w:cs="Arial"/>
          <w:sz w:val="24"/>
          <w:szCs w:val="24"/>
        </w:rPr>
        <w:t>. Hadenfeldt c</w:t>
      </w:r>
      <w:r w:rsidRPr="4A3E8DB7" w:rsidR="00F00965">
        <w:rPr>
          <w:rFonts w:ascii="Arial" w:hAnsi="Arial" w:cs="Arial"/>
          <w:sz w:val="24"/>
          <w:szCs w:val="24"/>
        </w:rPr>
        <w:t>larified t</w:t>
      </w:r>
      <w:r w:rsidRPr="4A3E8DB7" w:rsidR="00356A04">
        <w:rPr>
          <w:rFonts w:ascii="Arial" w:hAnsi="Arial" w:cs="Arial"/>
          <w:sz w:val="24"/>
          <w:szCs w:val="24"/>
        </w:rPr>
        <w:t>hat</w:t>
      </w:r>
      <w:r w:rsidRPr="4A3E8DB7" w:rsidR="00F00965">
        <w:rPr>
          <w:rFonts w:ascii="Arial" w:hAnsi="Arial" w:cs="Arial"/>
          <w:sz w:val="24"/>
          <w:szCs w:val="24"/>
        </w:rPr>
        <w:t xml:space="preserve"> the commission </w:t>
      </w:r>
      <w:r w:rsidRPr="4A3E8DB7" w:rsidR="00356A04">
        <w:rPr>
          <w:rFonts w:ascii="Arial" w:hAnsi="Arial" w:cs="Arial"/>
          <w:sz w:val="24"/>
          <w:szCs w:val="24"/>
        </w:rPr>
        <w:t>only has the authority to</w:t>
      </w:r>
      <w:r w:rsidRPr="4A3E8DB7" w:rsidR="00F00965">
        <w:rPr>
          <w:rFonts w:ascii="Arial" w:hAnsi="Arial" w:cs="Arial"/>
          <w:sz w:val="24"/>
          <w:szCs w:val="24"/>
        </w:rPr>
        <w:t xml:space="preserve"> approv</w:t>
      </w:r>
      <w:r w:rsidRPr="4A3E8DB7" w:rsidR="00356A04">
        <w:rPr>
          <w:rFonts w:ascii="Arial" w:hAnsi="Arial" w:cs="Arial"/>
          <w:sz w:val="24"/>
          <w:szCs w:val="24"/>
        </w:rPr>
        <w:t>e</w:t>
      </w:r>
      <w:r w:rsidRPr="4A3E8DB7" w:rsidR="00F00965">
        <w:rPr>
          <w:rFonts w:ascii="Arial" w:hAnsi="Arial" w:cs="Arial"/>
          <w:sz w:val="24"/>
          <w:szCs w:val="24"/>
        </w:rPr>
        <w:t xml:space="preserve"> the lot subdivision only, not the specific house placement or design shown on the plans</w:t>
      </w:r>
      <w:r w:rsidRPr="4A3E8DB7" w:rsidR="00356A04">
        <w:rPr>
          <w:rFonts w:ascii="Arial" w:hAnsi="Arial" w:cs="Arial"/>
          <w:sz w:val="24"/>
          <w:szCs w:val="24"/>
        </w:rPr>
        <w:t xml:space="preserve"> and e</w:t>
      </w:r>
      <w:r w:rsidRPr="4A3E8DB7" w:rsidR="00F00965">
        <w:rPr>
          <w:rFonts w:ascii="Arial" w:hAnsi="Arial" w:cs="Arial"/>
          <w:sz w:val="24"/>
          <w:szCs w:val="24"/>
        </w:rPr>
        <w:t>mphasized</w:t>
      </w:r>
      <w:r w:rsidRPr="4A3E8DB7" w:rsidR="00356A04">
        <w:rPr>
          <w:rFonts w:ascii="Arial" w:hAnsi="Arial" w:cs="Arial"/>
          <w:sz w:val="24"/>
          <w:szCs w:val="24"/>
        </w:rPr>
        <w:t xml:space="preserve"> a</w:t>
      </w:r>
      <w:r w:rsidRPr="4A3E8DB7" w:rsidR="00F00965">
        <w:rPr>
          <w:rFonts w:ascii="Arial" w:hAnsi="Arial" w:cs="Arial"/>
          <w:sz w:val="24"/>
          <w:szCs w:val="24"/>
        </w:rPr>
        <w:t xml:space="preserve"> new landowner can place house anywhere on the half-acre lot within setback requirements</w:t>
      </w:r>
      <w:r w:rsidRPr="4A3E8DB7" w:rsidR="00356A04">
        <w:rPr>
          <w:rFonts w:ascii="Arial" w:hAnsi="Arial" w:cs="Arial"/>
          <w:sz w:val="24"/>
          <w:szCs w:val="24"/>
        </w:rPr>
        <w:t xml:space="preserve">. </w:t>
      </w:r>
    </w:p>
    <w:p w:rsidRPr="00AD5745" w:rsidR="00356A04" w:rsidP="00F00965" w:rsidRDefault="00356A04" w14:paraId="4AE9CF90" w14:textId="77777777">
      <w:pPr>
        <w:rPr>
          <w:rFonts w:ascii="Arial" w:hAnsi="Arial" w:cs="Arial"/>
          <w:sz w:val="24"/>
          <w:szCs w:val="24"/>
        </w:rPr>
      </w:pPr>
    </w:p>
    <w:p w:rsidRPr="00AD5745" w:rsidR="00F00965" w:rsidP="00F00965" w:rsidRDefault="00356A04" w14:paraId="50189ABB" w14:textId="5C2C659A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Davila c</w:t>
      </w:r>
      <w:r w:rsidRPr="00AD5745" w:rsidR="00F00965">
        <w:rPr>
          <w:rFonts w:ascii="Arial" w:hAnsi="Arial" w:cs="Arial"/>
          <w:sz w:val="24"/>
          <w:szCs w:val="24"/>
        </w:rPr>
        <w:t>onfirmed</w:t>
      </w:r>
      <w:r w:rsidRPr="00AD5745">
        <w:rPr>
          <w:rFonts w:ascii="Arial" w:hAnsi="Arial" w:cs="Arial"/>
          <w:sz w:val="24"/>
          <w:szCs w:val="24"/>
        </w:rPr>
        <w:t xml:space="preserve"> the</w:t>
      </w:r>
      <w:r w:rsidRPr="00AD5745" w:rsidR="00F00965">
        <w:rPr>
          <w:rFonts w:ascii="Arial" w:hAnsi="Arial" w:cs="Arial"/>
          <w:sz w:val="24"/>
          <w:szCs w:val="24"/>
        </w:rPr>
        <w:t xml:space="preserve"> septic system will be installed as part of the sale package, though </w:t>
      </w:r>
      <w:r w:rsidRPr="00AD5745">
        <w:rPr>
          <w:rFonts w:ascii="Arial" w:hAnsi="Arial" w:cs="Arial"/>
          <w:sz w:val="24"/>
          <w:szCs w:val="24"/>
        </w:rPr>
        <w:t xml:space="preserve">the </w:t>
      </w:r>
      <w:r w:rsidRPr="00AD5745" w:rsidR="00F00965">
        <w:rPr>
          <w:rFonts w:ascii="Arial" w:hAnsi="Arial" w:cs="Arial"/>
          <w:sz w:val="24"/>
          <w:szCs w:val="24"/>
        </w:rPr>
        <w:t xml:space="preserve">buyers are </w:t>
      </w:r>
      <w:r w:rsidRPr="00AD5745" w:rsidR="00F00965">
        <w:rPr>
          <w:rFonts w:ascii="Arial" w:hAnsi="Arial" w:cs="Arial"/>
          <w:sz w:val="24"/>
          <w:szCs w:val="24"/>
        </w:rPr>
        <w:lastRenderedPageBreak/>
        <w:t>not yet ready to apply for building permit</w:t>
      </w:r>
      <w:r w:rsidRPr="00AD5745">
        <w:rPr>
          <w:rFonts w:ascii="Arial" w:hAnsi="Arial" w:cs="Arial"/>
          <w:sz w:val="24"/>
          <w:szCs w:val="24"/>
        </w:rPr>
        <w:t xml:space="preserve">. Collins reiterated that all </w:t>
      </w:r>
      <w:r w:rsidRPr="00AD5745" w:rsidR="00F00965">
        <w:rPr>
          <w:rFonts w:ascii="Arial" w:hAnsi="Arial" w:cs="Arial"/>
          <w:sz w:val="24"/>
          <w:szCs w:val="24"/>
        </w:rPr>
        <w:t xml:space="preserve">building details </w:t>
      </w:r>
      <w:r w:rsidRPr="00AD5745">
        <w:rPr>
          <w:rFonts w:ascii="Arial" w:hAnsi="Arial" w:cs="Arial"/>
          <w:sz w:val="24"/>
          <w:szCs w:val="24"/>
        </w:rPr>
        <w:t xml:space="preserve">must </w:t>
      </w:r>
      <w:r w:rsidRPr="00AD5745" w:rsidR="00F00965">
        <w:rPr>
          <w:rFonts w:ascii="Arial" w:hAnsi="Arial" w:cs="Arial"/>
          <w:sz w:val="24"/>
          <w:szCs w:val="24"/>
        </w:rPr>
        <w:t>go through the building department for approval</w:t>
      </w:r>
      <w:r w:rsidRPr="00AD5745">
        <w:rPr>
          <w:rFonts w:ascii="Arial" w:hAnsi="Arial" w:cs="Arial"/>
          <w:sz w:val="24"/>
          <w:szCs w:val="24"/>
        </w:rPr>
        <w:t xml:space="preserve">. </w:t>
      </w:r>
    </w:p>
    <w:p w:rsidRPr="00AD5745" w:rsidR="007F3E1A" w:rsidP="00F00965" w:rsidRDefault="007F3E1A" w14:paraId="1EAE5695" w14:textId="77777777">
      <w:pPr>
        <w:rPr>
          <w:rFonts w:ascii="Arial" w:hAnsi="Arial" w:cs="Arial"/>
          <w:sz w:val="24"/>
          <w:szCs w:val="24"/>
        </w:rPr>
      </w:pPr>
    </w:p>
    <w:p w:rsidRPr="00AD5745" w:rsidR="007F3E1A" w:rsidP="00F00965" w:rsidRDefault="007F3E1A" w14:paraId="220788CF" w14:textId="02EFAF32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 xml:space="preserve">Hadenfeldt made the motion to approve the Minor Subdivision Application as submitted by Jennifer Davila; McLennan seconded the motion. Four in favor, none opposed. Motion passed unanimously. </w:t>
      </w:r>
    </w:p>
    <w:p w:rsidRPr="00AD5745" w:rsidR="007F3E1A" w:rsidP="00F00965" w:rsidRDefault="007F3E1A" w14:paraId="4580699B" w14:textId="77777777">
      <w:pPr>
        <w:rPr>
          <w:rFonts w:ascii="Arial" w:hAnsi="Arial" w:cs="Arial"/>
          <w:sz w:val="24"/>
          <w:szCs w:val="24"/>
        </w:rPr>
      </w:pPr>
    </w:p>
    <w:p w:rsidRPr="00AD5745" w:rsidR="007F3E1A" w:rsidP="00F00965" w:rsidRDefault="007F3E1A" w14:paraId="062193A4" w14:textId="7C7743A8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Collins will confirm the application fee with Davila</w:t>
      </w:r>
      <w:r w:rsidRPr="00AD5745" w:rsidR="00944EE3">
        <w:rPr>
          <w:rFonts w:ascii="Arial" w:hAnsi="Arial" w:cs="Arial"/>
          <w:sz w:val="24"/>
          <w:szCs w:val="24"/>
        </w:rPr>
        <w:t xml:space="preserve"> and obtain payment before providing Davila the </w:t>
      </w:r>
      <w:r w:rsidRPr="00AD5745" w:rsidR="008145F2">
        <w:rPr>
          <w:rFonts w:ascii="Arial" w:hAnsi="Arial" w:cs="Arial"/>
          <w:sz w:val="24"/>
          <w:szCs w:val="24"/>
        </w:rPr>
        <w:t xml:space="preserve">signed paperwork. </w:t>
      </w:r>
    </w:p>
    <w:p w:rsidRPr="00AD5745" w:rsidR="00F00965" w:rsidP="00F00965" w:rsidRDefault="00F00965" w14:paraId="70338EFE" w14:textId="77777777">
      <w:p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</w:p>
    <w:p w:rsidRPr="00AD5745" w:rsidR="006031DC" w:rsidP="00955940" w:rsidRDefault="00955940" w14:paraId="3D9FCEDD" w14:textId="6069FC1D">
      <w:pPr>
        <w:pStyle w:val="ListParagraph"/>
        <w:numPr>
          <w:ilvl w:val="0"/>
          <w:numId w:val="12"/>
        </w:num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  <w:r w:rsidRPr="00AD5745"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  <w:t>Finalization &amp; Vote to accept WUI Map for Town Council Review (All)</w:t>
      </w:r>
    </w:p>
    <w:p w:rsidRPr="00AD5745" w:rsidR="00D85CB7" w:rsidP="00D85CB7" w:rsidRDefault="00D85CB7" w14:paraId="16EA4193" w14:textId="544496E3">
      <w:pPr>
        <w:rPr>
          <w:rFonts w:ascii="Arial" w:hAnsi="Arial" w:cs="Arial"/>
          <w:sz w:val="24"/>
          <w:szCs w:val="24"/>
        </w:rPr>
      </w:pPr>
      <w:r w:rsidRPr="63537EAA" w:rsidR="00D85CB7">
        <w:rPr>
          <w:rFonts w:ascii="Arial" w:hAnsi="Arial" w:cs="Arial"/>
          <w:sz w:val="24"/>
          <w:szCs w:val="24"/>
        </w:rPr>
        <w:t xml:space="preserve">The commission discussed and </w:t>
      </w:r>
      <w:r w:rsidRPr="63537EAA" w:rsidR="00D85CB7">
        <w:rPr>
          <w:rFonts w:ascii="Arial" w:hAnsi="Arial" w:cs="Arial"/>
          <w:sz w:val="24"/>
          <w:szCs w:val="24"/>
        </w:rPr>
        <w:t>attempted</w:t>
      </w:r>
      <w:r w:rsidRPr="63537EAA" w:rsidR="00D85CB7">
        <w:rPr>
          <w:rFonts w:ascii="Arial" w:hAnsi="Arial" w:cs="Arial"/>
          <w:sz w:val="24"/>
          <w:szCs w:val="24"/>
        </w:rPr>
        <w:t xml:space="preserve"> to finalize the Wildland-Urban Interface map for Town Council review, focusing on whether to include </w:t>
      </w:r>
      <w:r w:rsidRPr="63537EAA" w:rsidR="008145F2">
        <w:rPr>
          <w:rFonts w:ascii="Arial" w:hAnsi="Arial" w:cs="Arial"/>
          <w:sz w:val="24"/>
          <w:szCs w:val="24"/>
        </w:rPr>
        <w:t xml:space="preserve">some </w:t>
      </w:r>
      <w:r w:rsidRPr="63537EAA" w:rsidR="00D85CB7">
        <w:rPr>
          <w:rFonts w:ascii="Arial" w:hAnsi="Arial" w:cs="Arial"/>
          <w:sz w:val="24"/>
          <w:szCs w:val="24"/>
        </w:rPr>
        <w:t xml:space="preserve">Level 4 areas </w:t>
      </w:r>
      <w:r w:rsidRPr="63537EAA" w:rsidR="00D85CB7">
        <w:rPr>
          <w:rFonts w:ascii="Arial" w:hAnsi="Arial" w:cs="Arial"/>
          <w:sz w:val="24"/>
          <w:szCs w:val="24"/>
        </w:rPr>
        <w:t>adjacent to</w:t>
      </w:r>
      <w:r w:rsidRPr="63537EAA" w:rsidR="00D85CB7">
        <w:rPr>
          <w:rFonts w:ascii="Arial" w:hAnsi="Arial" w:cs="Arial"/>
          <w:sz w:val="24"/>
          <w:szCs w:val="24"/>
        </w:rPr>
        <w:t xml:space="preserve"> Level 5 zones</w:t>
      </w:r>
      <w:r w:rsidRPr="63537EAA" w:rsidR="0015594F">
        <w:rPr>
          <w:rFonts w:ascii="Arial" w:hAnsi="Arial" w:cs="Arial"/>
          <w:sz w:val="24"/>
          <w:szCs w:val="24"/>
        </w:rPr>
        <w:t>, specifically on the east side of town.</w:t>
      </w:r>
      <w:r w:rsidRPr="63537EAA" w:rsidR="00B834E3">
        <w:rPr>
          <w:rFonts w:ascii="Arial" w:hAnsi="Arial" w:cs="Arial"/>
          <w:sz w:val="24"/>
          <w:szCs w:val="24"/>
        </w:rPr>
        <w:t xml:space="preserve"> </w:t>
      </w:r>
      <w:r w:rsidRPr="63537EAA" w:rsidR="00D85CB7">
        <w:rPr>
          <w:rFonts w:ascii="Arial" w:hAnsi="Arial" w:cs="Arial"/>
          <w:sz w:val="24"/>
          <w:szCs w:val="24"/>
        </w:rPr>
        <w:t>McLennan</w:t>
      </w:r>
      <w:r w:rsidRPr="63537EAA" w:rsidR="00D85CB7">
        <w:rPr>
          <w:rFonts w:ascii="Arial" w:hAnsi="Arial" w:cs="Arial"/>
          <w:sz w:val="24"/>
          <w:szCs w:val="24"/>
        </w:rPr>
        <w:t xml:space="preserve"> </w:t>
      </w:r>
      <w:r w:rsidRPr="63537EAA" w:rsidR="00D85CB7">
        <w:rPr>
          <w:rFonts w:ascii="Arial" w:hAnsi="Arial" w:cs="Arial"/>
          <w:sz w:val="24"/>
          <w:szCs w:val="24"/>
        </w:rPr>
        <w:t>had c</w:t>
      </w:r>
      <w:r w:rsidRPr="63537EAA" w:rsidR="00D85CB7">
        <w:rPr>
          <w:rFonts w:ascii="Arial" w:hAnsi="Arial" w:cs="Arial"/>
          <w:sz w:val="24"/>
          <w:szCs w:val="24"/>
        </w:rPr>
        <w:t>reated</w:t>
      </w:r>
      <w:r w:rsidRPr="63537EAA" w:rsidR="0B37757F">
        <w:rPr>
          <w:rFonts w:ascii="Arial" w:hAnsi="Arial" w:cs="Arial"/>
          <w:sz w:val="24"/>
          <w:szCs w:val="24"/>
        </w:rPr>
        <w:t xml:space="preserve"> a</w:t>
      </w:r>
      <w:r w:rsidRPr="63537EAA" w:rsidR="00D85CB7">
        <w:rPr>
          <w:rFonts w:ascii="Arial" w:hAnsi="Arial" w:cs="Arial"/>
          <w:sz w:val="24"/>
          <w:szCs w:val="24"/>
        </w:rPr>
        <w:t xml:space="preserve"> map with blue overlay </w:t>
      </w:r>
      <w:r w:rsidRPr="63537EAA" w:rsidR="0028432C">
        <w:rPr>
          <w:rFonts w:ascii="Arial" w:hAnsi="Arial" w:cs="Arial"/>
          <w:sz w:val="24"/>
          <w:szCs w:val="24"/>
        </w:rPr>
        <w:t xml:space="preserve">showing these </w:t>
      </w:r>
      <w:r w:rsidRPr="63537EAA" w:rsidR="00D85CB7">
        <w:rPr>
          <w:rFonts w:ascii="Arial" w:hAnsi="Arial" w:cs="Arial"/>
          <w:sz w:val="24"/>
          <w:szCs w:val="24"/>
        </w:rPr>
        <w:t>Level 4 areas</w:t>
      </w:r>
      <w:r w:rsidRPr="63537EAA" w:rsidR="00B834E3">
        <w:rPr>
          <w:rFonts w:ascii="Arial" w:hAnsi="Arial" w:cs="Arial"/>
          <w:sz w:val="24"/>
          <w:szCs w:val="24"/>
        </w:rPr>
        <w:t xml:space="preserve">. </w:t>
      </w:r>
      <w:r w:rsidRPr="63537EAA" w:rsidR="00D85CB7">
        <w:rPr>
          <w:rFonts w:ascii="Arial" w:hAnsi="Arial" w:cs="Arial"/>
          <w:sz w:val="24"/>
          <w:szCs w:val="24"/>
        </w:rPr>
        <w:t xml:space="preserve">Collins </w:t>
      </w:r>
      <w:r w:rsidRPr="63537EAA" w:rsidR="00D6700C">
        <w:rPr>
          <w:rFonts w:ascii="Arial" w:hAnsi="Arial" w:cs="Arial"/>
          <w:sz w:val="24"/>
          <w:szCs w:val="24"/>
        </w:rPr>
        <w:t>stated</w:t>
      </w:r>
      <w:r w:rsidRPr="63537EAA" w:rsidR="00D6700C">
        <w:rPr>
          <w:rFonts w:ascii="Arial" w:hAnsi="Arial" w:cs="Arial"/>
          <w:sz w:val="24"/>
          <w:szCs w:val="24"/>
        </w:rPr>
        <w:t xml:space="preserve"> that </w:t>
      </w:r>
      <w:r w:rsidRPr="63537EAA" w:rsidR="00D85CB7">
        <w:rPr>
          <w:rFonts w:ascii="Arial" w:hAnsi="Arial" w:cs="Arial"/>
          <w:sz w:val="24"/>
          <w:szCs w:val="24"/>
        </w:rPr>
        <w:t xml:space="preserve">including tight-knit residential areas </w:t>
      </w:r>
      <w:r w:rsidRPr="63537EAA" w:rsidR="00D6700C">
        <w:rPr>
          <w:rFonts w:ascii="Arial" w:hAnsi="Arial" w:cs="Arial"/>
          <w:sz w:val="24"/>
          <w:szCs w:val="24"/>
        </w:rPr>
        <w:t>would help to</w:t>
      </w:r>
      <w:r w:rsidRPr="63537EAA" w:rsidR="00D85CB7">
        <w:rPr>
          <w:rFonts w:ascii="Arial" w:hAnsi="Arial" w:cs="Arial"/>
          <w:sz w:val="24"/>
          <w:szCs w:val="24"/>
        </w:rPr>
        <w:t xml:space="preserve"> ensure consistent building code application and easier administration for building </w:t>
      </w:r>
      <w:r w:rsidRPr="63537EAA" w:rsidR="00D85CB7">
        <w:rPr>
          <w:rFonts w:ascii="Arial" w:hAnsi="Arial" w:cs="Arial"/>
          <w:sz w:val="24"/>
          <w:szCs w:val="24"/>
        </w:rPr>
        <w:t>department</w:t>
      </w:r>
      <w:r w:rsidRPr="63537EAA" w:rsidR="00D6700C">
        <w:rPr>
          <w:rFonts w:ascii="Arial" w:hAnsi="Arial" w:cs="Arial"/>
          <w:sz w:val="24"/>
          <w:szCs w:val="24"/>
        </w:rPr>
        <w:t xml:space="preserve">. Hadenfeldt </w:t>
      </w:r>
      <w:r w:rsidRPr="63537EAA" w:rsidR="0051126D">
        <w:rPr>
          <w:rFonts w:ascii="Arial" w:hAnsi="Arial" w:cs="Arial"/>
          <w:sz w:val="24"/>
          <w:szCs w:val="24"/>
        </w:rPr>
        <w:t>advocated</w:t>
      </w:r>
      <w:r w:rsidRPr="63537EAA" w:rsidR="00D85CB7">
        <w:rPr>
          <w:rFonts w:ascii="Arial" w:hAnsi="Arial" w:cs="Arial"/>
          <w:sz w:val="24"/>
          <w:szCs w:val="24"/>
        </w:rPr>
        <w:t xml:space="preserve"> </w:t>
      </w:r>
      <w:r w:rsidRPr="63537EAA" w:rsidR="0051126D">
        <w:rPr>
          <w:rFonts w:ascii="Arial" w:hAnsi="Arial" w:cs="Arial"/>
          <w:sz w:val="24"/>
          <w:szCs w:val="24"/>
        </w:rPr>
        <w:t xml:space="preserve">for only </w:t>
      </w:r>
      <w:r w:rsidRPr="63537EAA" w:rsidR="00D85CB7">
        <w:rPr>
          <w:rFonts w:ascii="Arial" w:hAnsi="Arial" w:cs="Arial"/>
          <w:sz w:val="24"/>
          <w:szCs w:val="24"/>
        </w:rPr>
        <w:t xml:space="preserve">adopting the state-designated Level 5 areas without additions, noting that WUI designation triggers </w:t>
      </w:r>
      <w:r w:rsidRPr="63537EAA" w:rsidR="00D85CB7">
        <w:rPr>
          <w:rFonts w:ascii="Arial" w:hAnsi="Arial" w:cs="Arial"/>
          <w:sz w:val="24"/>
          <w:szCs w:val="24"/>
        </w:rPr>
        <w:t>additional</w:t>
      </w:r>
      <w:r w:rsidRPr="63537EAA" w:rsidR="00D85CB7">
        <w:rPr>
          <w:rFonts w:ascii="Arial" w:hAnsi="Arial" w:cs="Arial"/>
          <w:sz w:val="24"/>
          <w:szCs w:val="24"/>
        </w:rPr>
        <w:t xml:space="preserve"> building requirements and responsibilities</w:t>
      </w:r>
      <w:r w:rsidRPr="63537EAA" w:rsidR="00D6700C">
        <w:rPr>
          <w:rFonts w:ascii="Arial" w:hAnsi="Arial" w:cs="Arial"/>
          <w:sz w:val="24"/>
          <w:szCs w:val="24"/>
        </w:rPr>
        <w:t xml:space="preserve"> and e</w:t>
      </w:r>
      <w:r w:rsidRPr="63537EAA" w:rsidR="00D85CB7">
        <w:rPr>
          <w:rFonts w:ascii="Arial" w:hAnsi="Arial" w:cs="Arial"/>
          <w:sz w:val="24"/>
          <w:szCs w:val="24"/>
        </w:rPr>
        <w:t>mphasized that conditions within WUI zones vary based on property-specific factors</w:t>
      </w:r>
      <w:r w:rsidRPr="63537EAA" w:rsidR="00D6700C">
        <w:rPr>
          <w:rFonts w:ascii="Arial" w:hAnsi="Arial" w:cs="Arial"/>
          <w:sz w:val="24"/>
          <w:szCs w:val="24"/>
        </w:rPr>
        <w:t xml:space="preserve">. </w:t>
      </w:r>
      <w:r w:rsidRPr="63537EAA" w:rsidR="00D85CB7">
        <w:rPr>
          <w:rFonts w:ascii="Arial" w:hAnsi="Arial" w:cs="Arial"/>
          <w:sz w:val="24"/>
          <w:szCs w:val="24"/>
        </w:rPr>
        <w:t>McLennan</w:t>
      </w:r>
      <w:r w:rsidRPr="63537EAA" w:rsidR="00831C9B">
        <w:rPr>
          <w:rFonts w:ascii="Arial" w:hAnsi="Arial" w:cs="Arial"/>
          <w:sz w:val="24"/>
          <w:szCs w:val="24"/>
        </w:rPr>
        <w:t xml:space="preserve"> said</w:t>
      </w:r>
      <w:r w:rsidRPr="63537EAA" w:rsidR="0EA87955">
        <w:rPr>
          <w:rFonts w:ascii="Arial" w:hAnsi="Arial" w:cs="Arial"/>
          <w:sz w:val="24"/>
          <w:szCs w:val="24"/>
        </w:rPr>
        <w:t xml:space="preserve"> that</w:t>
      </w:r>
      <w:r w:rsidRPr="63537EAA" w:rsidR="00831C9B">
        <w:rPr>
          <w:rFonts w:ascii="Arial" w:hAnsi="Arial" w:cs="Arial"/>
          <w:sz w:val="24"/>
          <w:szCs w:val="24"/>
        </w:rPr>
        <w:t xml:space="preserve"> </w:t>
      </w:r>
      <w:r w:rsidRPr="63537EAA" w:rsidR="00D85CB7">
        <w:rPr>
          <w:rFonts w:ascii="Arial" w:hAnsi="Arial" w:cs="Arial"/>
          <w:sz w:val="24"/>
          <w:szCs w:val="24"/>
        </w:rPr>
        <w:t xml:space="preserve">including </w:t>
      </w:r>
      <w:r w:rsidRPr="63537EAA" w:rsidR="00D85CB7">
        <w:rPr>
          <w:rFonts w:ascii="Arial" w:hAnsi="Arial" w:cs="Arial"/>
          <w:sz w:val="24"/>
          <w:szCs w:val="24"/>
        </w:rPr>
        <w:t>additional</w:t>
      </w:r>
      <w:r w:rsidRPr="63537EAA" w:rsidR="00D85CB7">
        <w:rPr>
          <w:rFonts w:ascii="Arial" w:hAnsi="Arial" w:cs="Arial"/>
          <w:sz w:val="24"/>
          <w:szCs w:val="24"/>
        </w:rPr>
        <w:t xml:space="preserve"> areas would create parity across developed </w:t>
      </w:r>
      <w:r w:rsidRPr="63537EAA" w:rsidR="00D85CB7">
        <w:rPr>
          <w:rFonts w:ascii="Arial" w:hAnsi="Arial" w:cs="Arial"/>
          <w:sz w:val="24"/>
          <w:szCs w:val="24"/>
        </w:rPr>
        <w:t>town</w:t>
      </w:r>
      <w:r w:rsidRPr="63537EAA" w:rsidR="00D85CB7">
        <w:rPr>
          <w:rFonts w:ascii="Arial" w:hAnsi="Arial" w:cs="Arial"/>
          <w:sz w:val="24"/>
          <w:szCs w:val="24"/>
        </w:rPr>
        <w:t xml:space="preserve"> and simplify application of building codes</w:t>
      </w:r>
      <w:r w:rsidRPr="63537EAA" w:rsidR="00831C9B">
        <w:rPr>
          <w:rFonts w:ascii="Arial" w:hAnsi="Arial" w:cs="Arial"/>
          <w:sz w:val="24"/>
          <w:szCs w:val="24"/>
        </w:rPr>
        <w:t>. Whitney saw both sides of the situation and q</w:t>
      </w:r>
      <w:r w:rsidRPr="63537EAA" w:rsidR="00D85CB7">
        <w:rPr>
          <w:rFonts w:ascii="Arial" w:hAnsi="Arial" w:cs="Arial"/>
          <w:sz w:val="24"/>
          <w:szCs w:val="24"/>
        </w:rPr>
        <w:t xml:space="preserve">uestioned whether the commission's overlay would actually change the state's Level 5 designation or </w:t>
      </w:r>
      <w:r w:rsidRPr="63537EAA" w:rsidR="57F913A1">
        <w:rPr>
          <w:rFonts w:ascii="Arial" w:hAnsi="Arial" w:cs="Arial"/>
          <w:sz w:val="24"/>
          <w:szCs w:val="24"/>
        </w:rPr>
        <w:t xml:space="preserve">be </w:t>
      </w:r>
      <w:r w:rsidRPr="63537EAA" w:rsidR="00D85CB7">
        <w:rPr>
          <w:rFonts w:ascii="Arial" w:hAnsi="Arial" w:cs="Arial"/>
          <w:sz w:val="24"/>
          <w:szCs w:val="24"/>
        </w:rPr>
        <w:t>superfluous</w:t>
      </w:r>
      <w:r w:rsidRPr="63537EAA" w:rsidR="00AD5745">
        <w:rPr>
          <w:rFonts w:ascii="Arial" w:hAnsi="Arial" w:cs="Arial"/>
          <w:sz w:val="24"/>
          <w:szCs w:val="24"/>
        </w:rPr>
        <w:t xml:space="preserve">. </w:t>
      </w:r>
    </w:p>
    <w:p w:rsidRPr="00AD5745" w:rsidR="00831C9B" w:rsidP="00D85CB7" w:rsidRDefault="00831C9B" w14:paraId="6EEAF812" w14:textId="77777777">
      <w:pPr>
        <w:rPr>
          <w:rFonts w:ascii="Arial" w:hAnsi="Arial" w:cs="Arial"/>
          <w:sz w:val="24"/>
          <w:szCs w:val="24"/>
        </w:rPr>
      </w:pPr>
    </w:p>
    <w:p w:rsidRPr="00AD5745" w:rsidR="006F419E" w:rsidP="63537EAA" w:rsidRDefault="00341C4E" w14:paraId="1B46A1B8" w14:textId="55CF835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  <w:pPrChange w:author="Marcia Hadenfeldt" w:date="2026-06-04T15:41:55.62Z">
          <w:pPr>
            <w:pStyle w:val="Normal"/>
            <w:spacing w:before="0" w:beforeAutospacing="off"/>
          </w:pPr>
        </w:pPrChange>
      </w:pPr>
      <w:r w:rsidRPr="63537EAA" w:rsidR="00341C4E">
        <w:rPr>
          <w:rFonts w:ascii="Arial" w:hAnsi="Arial" w:cs="Arial"/>
          <w:sz w:val="24"/>
          <w:szCs w:val="24"/>
        </w:rPr>
        <w:t>U</w:t>
      </w:r>
      <w:r w:rsidRPr="63537EAA" w:rsidR="00341C4E">
        <w:rPr>
          <w:rFonts w:ascii="Arial" w:hAnsi="Arial" w:cs="Arial"/>
          <w:sz w:val="24"/>
          <w:szCs w:val="24"/>
        </w:rPr>
        <w:t>ltimately</w:t>
      </w:r>
      <w:r w:rsidRPr="63537EAA" w:rsidR="00341C4E">
        <w:rPr>
          <w:rFonts w:ascii="Arial" w:hAnsi="Arial" w:cs="Arial"/>
          <w:sz w:val="24"/>
          <w:szCs w:val="24"/>
        </w:rPr>
        <w:t xml:space="preserve">, </w:t>
      </w:r>
      <w:r w:rsidRPr="63537EAA" w:rsidR="00831C9B">
        <w:rPr>
          <w:rFonts w:ascii="Arial" w:hAnsi="Arial" w:cs="Arial"/>
          <w:sz w:val="24"/>
          <w:szCs w:val="24"/>
        </w:rPr>
        <w:t>Hadenfledt</w:t>
      </w:r>
      <w:r w:rsidRPr="63537EAA" w:rsidR="00831C9B">
        <w:rPr>
          <w:rFonts w:ascii="Arial" w:hAnsi="Arial" w:cs="Arial"/>
          <w:sz w:val="24"/>
          <w:szCs w:val="24"/>
        </w:rPr>
        <w:t xml:space="preserve"> made the </w:t>
      </w:r>
      <w:r w:rsidRPr="63537EAA" w:rsidR="00D85CB7">
        <w:rPr>
          <w:rFonts w:ascii="Arial" w:hAnsi="Arial" w:cs="Arial"/>
          <w:sz w:val="24"/>
          <w:szCs w:val="24"/>
        </w:rPr>
        <w:t>motion to</w:t>
      </w:r>
      <w:r w:rsidRPr="63537EAA" w:rsidR="00B834E3">
        <w:rPr>
          <w:rFonts w:ascii="Arial" w:hAnsi="Arial" w:cs="Arial"/>
          <w:sz w:val="24"/>
          <w:szCs w:val="24"/>
        </w:rPr>
        <w:t xml:space="preserve"> </w:t>
      </w:r>
      <w:r w:rsidRPr="63537EAA" w:rsidR="0032692A">
        <w:rPr>
          <w:rFonts w:ascii="Arial" w:hAnsi="Arial" w:cs="Arial"/>
          <w:sz w:val="24"/>
          <w:szCs w:val="24"/>
        </w:rPr>
        <w:t>recommend</w:t>
      </w:r>
      <w:r w:rsidRPr="63537EAA" w:rsidR="00B834E3">
        <w:rPr>
          <w:rFonts w:ascii="Arial" w:hAnsi="Arial" w:cs="Arial"/>
          <w:sz w:val="24"/>
          <w:szCs w:val="24"/>
        </w:rPr>
        <w:t xml:space="preserve"> the map to </w:t>
      </w:r>
      <w:r w:rsidRPr="63537EAA" w:rsidR="00044E44">
        <w:rPr>
          <w:rFonts w:ascii="Arial" w:hAnsi="Arial" w:cs="Arial"/>
          <w:sz w:val="24"/>
          <w:szCs w:val="24"/>
        </w:rPr>
        <w:t>Town Council</w:t>
      </w:r>
      <w:r w:rsidRPr="63537EAA" w:rsidR="00B834E3">
        <w:rPr>
          <w:rFonts w:ascii="Arial" w:hAnsi="Arial" w:cs="Arial"/>
          <w:sz w:val="24"/>
          <w:szCs w:val="24"/>
        </w:rPr>
        <w:t xml:space="preserve"> that shows any WUI 5 in the Town of Bluff </w:t>
      </w:r>
      <w:r w:rsidRPr="63537EAA" w:rsidR="00B834E3">
        <w:rPr>
          <w:rFonts w:ascii="Arial" w:hAnsi="Arial" w:cs="Arial"/>
          <w:sz w:val="24"/>
          <w:szCs w:val="24"/>
        </w:rPr>
        <w:t>be</w:t>
      </w:r>
      <w:r w:rsidRPr="63537EAA" w:rsidR="00B834E3">
        <w:rPr>
          <w:rFonts w:ascii="Arial" w:hAnsi="Arial" w:cs="Arial"/>
          <w:sz w:val="24"/>
          <w:szCs w:val="24"/>
        </w:rPr>
        <w:t xml:space="preserve"> included in the WUI overlay zone. </w:t>
      </w:r>
      <w:r w:rsidRPr="63537EAA" w:rsidR="0032692A">
        <w:rPr>
          <w:rFonts w:ascii="Arial" w:hAnsi="Arial" w:cs="Arial"/>
          <w:sz w:val="24"/>
          <w:szCs w:val="24"/>
        </w:rPr>
        <w:t xml:space="preserve">Whitney seconded the motion. </w:t>
      </w:r>
      <w:r w:rsidRPr="63537EAA" w:rsidR="006F419E">
        <w:rPr>
          <w:rFonts w:ascii="Arial" w:hAnsi="Arial" w:cs="Arial"/>
          <w:sz w:val="24"/>
          <w:szCs w:val="24"/>
        </w:rPr>
        <w:t xml:space="preserve">There was further discussion in which </w:t>
      </w:r>
      <w:r w:rsidRPr="63537EAA" w:rsidR="00831C9B">
        <w:rPr>
          <w:rFonts w:ascii="Arial" w:hAnsi="Arial" w:cs="Arial"/>
          <w:sz w:val="24"/>
          <w:szCs w:val="24"/>
        </w:rPr>
        <w:t>McLennan</w:t>
      </w:r>
      <w:r w:rsidRPr="63537EAA" w:rsidR="63A6C478">
        <w:rPr>
          <w:rFonts w:ascii="Arial" w:hAnsi="Arial" w:cs="Arial"/>
          <w:sz w:val="24"/>
          <w:szCs w:val="24"/>
        </w:rPr>
        <w:t xml:space="preserve"> </w:t>
      </w:r>
      <w:r w:rsidRPr="63537EAA" w:rsidR="63A6C478">
        <w:rPr>
          <w:rFonts w:ascii="Arial" w:hAnsi="Arial" w:cs="Arial"/>
          <w:sz w:val="24"/>
          <w:szCs w:val="24"/>
        </w:rPr>
        <w:t>suggested</w:t>
      </w:r>
      <w:r w:rsidRPr="63537EAA" w:rsidR="00831C9B">
        <w:rPr>
          <w:rFonts w:ascii="Arial" w:hAnsi="Arial" w:cs="Arial"/>
          <w:sz w:val="24"/>
          <w:szCs w:val="24"/>
        </w:rPr>
        <w:t xml:space="preserve"> a </w:t>
      </w:r>
      <w:r w:rsidRPr="63537EAA" w:rsidR="00D85CB7">
        <w:rPr>
          <w:rFonts w:ascii="Arial" w:hAnsi="Arial" w:cs="Arial"/>
          <w:sz w:val="24"/>
          <w:szCs w:val="24"/>
        </w:rPr>
        <w:t>motion to present both map options to Town Council without formal recommendation</w:t>
      </w:r>
      <w:r w:rsidRPr="63537EAA" w:rsidR="00FD0480">
        <w:rPr>
          <w:rFonts w:ascii="Arial" w:hAnsi="Arial" w:cs="Arial"/>
          <w:sz w:val="24"/>
          <w:szCs w:val="24"/>
        </w:rPr>
        <w:t xml:space="preserve"> along</w:t>
      </w:r>
      <w:r w:rsidRPr="63537EAA" w:rsidR="00D85CB7">
        <w:rPr>
          <w:rFonts w:ascii="Arial" w:hAnsi="Arial" w:cs="Arial"/>
          <w:sz w:val="24"/>
          <w:szCs w:val="24"/>
        </w:rPr>
        <w:t xml:space="preserve"> with</w:t>
      </w:r>
      <w:r w:rsidRPr="63537EAA" w:rsidR="00FD0480">
        <w:rPr>
          <w:rFonts w:ascii="Arial" w:hAnsi="Arial" w:cs="Arial"/>
          <w:sz w:val="24"/>
          <w:szCs w:val="24"/>
        </w:rPr>
        <w:t xml:space="preserve"> two</w:t>
      </w:r>
      <w:r w:rsidRPr="63537EAA" w:rsidR="00D85CB7">
        <w:rPr>
          <w:rFonts w:ascii="Arial" w:hAnsi="Arial" w:cs="Arial"/>
          <w:sz w:val="24"/>
          <w:szCs w:val="24"/>
        </w:rPr>
        <w:t xml:space="preserve"> Planning and Zoning </w:t>
      </w:r>
      <w:r w:rsidRPr="63537EAA" w:rsidR="00FD0480">
        <w:rPr>
          <w:rFonts w:ascii="Arial" w:hAnsi="Arial" w:cs="Arial"/>
          <w:sz w:val="24"/>
          <w:szCs w:val="24"/>
        </w:rPr>
        <w:t>commissioners attending the next Town Council meeting to present and explain the</w:t>
      </w:r>
      <w:r w:rsidRPr="63537EAA" w:rsidR="00D85CB7">
        <w:rPr>
          <w:rFonts w:ascii="Arial" w:hAnsi="Arial" w:cs="Arial"/>
          <w:sz w:val="24"/>
          <w:szCs w:val="24"/>
        </w:rPr>
        <w:t xml:space="preserve"> pros and cons</w:t>
      </w:r>
      <w:r w:rsidRPr="63537EAA" w:rsidR="00831C9B">
        <w:rPr>
          <w:rFonts w:ascii="Arial" w:hAnsi="Arial" w:cs="Arial"/>
          <w:sz w:val="24"/>
          <w:szCs w:val="24"/>
        </w:rPr>
        <w:t xml:space="preserve"> of each </w:t>
      </w:r>
      <w:r w:rsidRPr="63537EAA" w:rsidR="00831C9B">
        <w:rPr>
          <w:rFonts w:ascii="Arial" w:hAnsi="Arial" w:cs="Arial"/>
          <w:sz w:val="24"/>
          <w:szCs w:val="24"/>
        </w:rPr>
        <w:t>option</w:t>
      </w:r>
      <w:r w:rsidRPr="63537EAA" w:rsidR="00831C9B">
        <w:rPr>
          <w:rFonts w:ascii="Arial" w:hAnsi="Arial" w:cs="Arial"/>
          <w:sz w:val="24"/>
          <w:szCs w:val="24"/>
        </w:rPr>
        <w:t xml:space="preserve">. </w:t>
      </w:r>
    </w:p>
    <w:p w:rsidRPr="00AD5745" w:rsidR="006F419E" w:rsidP="00DB3FB0" w:rsidRDefault="006F419E" w14:paraId="242A7309" w14:textId="77777777">
      <w:pPr>
        <w:rPr>
          <w:rFonts w:ascii="Arial" w:hAnsi="Arial" w:cs="Arial"/>
          <w:sz w:val="24"/>
          <w:szCs w:val="24"/>
        </w:rPr>
      </w:pPr>
    </w:p>
    <w:p w:rsidRPr="00AD5745" w:rsidR="006F419E" w:rsidP="00DB3FB0" w:rsidRDefault="006F419E" w14:paraId="13601D59" w14:textId="0C6CFB9D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 xml:space="preserve">Hadenfeldt’s motion </w:t>
      </w:r>
      <w:r w:rsidRPr="00AD5745" w:rsidR="00AE1949">
        <w:rPr>
          <w:rFonts w:ascii="Arial" w:hAnsi="Arial" w:cs="Arial"/>
          <w:sz w:val="24"/>
          <w:szCs w:val="24"/>
        </w:rPr>
        <w:t>to recommend the WUI overlay map with only Level 5 and above</w:t>
      </w:r>
      <w:r w:rsidRPr="00AD5745" w:rsidR="00D05243">
        <w:rPr>
          <w:rFonts w:ascii="Arial" w:hAnsi="Arial" w:cs="Arial"/>
          <w:sz w:val="24"/>
          <w:szCs w:val="24"/>
        </w:rPr>
        <w:t xml:space="preserve"> </w:t>
      </w:r>
      <w:r w:rsidRPr="00AD5745" w:rsidR="00F57889">
        <w:rPr>
          <w:rFonts w:ascii="Arial" w:hAnsi="Arial" w:cs="Arial"/>
          <w:sz w:val="24"/>
          <w:szCs w:val="24"/>
        </w:rPr>
        <w:t xml:space="preserve">was called for a vote. Hadenfeldt – No, </w:t>
      </w:r>
      <w:r w:rsidRPr="00AD5745" w:rsidR="005B76F9">
        <w:rPr>
          <w:rFonts w:ascii="Arial" w:hAnsi="Arial" w:cs="Arial"/>
          <w:sz w:val="24"/>
          <w:szCs w:val="24"/>
        </w:rPr>
        <w:t>Collins – No, McLennan – No</w:t>
      </w:r>
      <w:r w:rsidRPr="00AD5745" w:rsidR="0010684E">
        <w:rPr>
          <w:rFonts w:ascii="Arial" w:hAnsi="Arial" w:cs="Arial"/>
          <w:sz w:val="24"/>
          <w:szCs w:val="24"/>
        </w:rPr>
        <w:t xml:space="preserve">, </w:t>
      </w:r>
      <w:r w:rsidRPr="00AD5745" w:rsidR="0010684E">
        <w:rPr>
          <w:rFonts w:ascii="Arial" w:hAnsi="Arial" w:cs="Arial"/>
          <w:sz w:val="24"/>
          <w:szCs w:val="24"/>
        </w:rPr>
        <w:t>Whitney – Abstain</w:t>
      </w:r>
      <w:r w:rsidRPr="00AD5745" w:rsidR="0010684E">
        <w:rPr>
          <w:rFonts w:ascii="Arial" w:hAnsi="Arial" w:cs="Arial"/>
          <w:sz w:val="24"/>
          <w:szCs w:val="24"/>
        </w:rPr>
        <w:t xml:space="preserve">. </w:t>
      </w:r>
      <w:r w:rsidRPr="00AD5745" w:rsidR="00FD0480">
        <w:rPr>
          <w:rFonts w:ascii="Arial" w:hAnsi="Arial" w:cs="Arial"/>
          <w:sz w:val="24"/>
          <w:szCs w:val="24"/>
        </w:rPr>
        <w:t xml:space="preserve">Motion failed. </w:t>
      </w:r>
    </w:p>
    <w:p w:rsidRPr="00AD5745" w:rsidR="005B76F9" w:rsidP="00DB3FB0" w:rsidRDefault="005B76F9" w14:paraId="637535FE" w14:textId="77777777">
      <w:pPr>
        <w:rPr>
          <w:rFonts w:ascii="Arial" w:hAnsi="Arial" w:cs="Arial"/>
          <w:sz w:val="24"/>
          <w:szCs w:val="24"/>
        </w:rPr>
      </w:pPr>
    </w:p>
    <w:p w:rsidRPr="00AD5745" w:rsidR="00074221" w:rsidP="00DB3FB0" w:rsidRDefault="005B76F9" w14:paraId="5FD8E5B8" w14:textId="541B7EF8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McLe</w:t>
      </w:r>
      <w:r w:rsidRPr="00AD5745" w:rsidR="00FD0480">
        <w:rPr>
          <w:rFonts w:ascii="Arial" w:hAnsi="Arial" w:cs="Arial"/>
          <w:sz w:val="24"/>
          <w:szCs w:val="24"/>
        </w:rPr>
        <w:t xml:space="preserve">nnan </w:t>
      </w:r>
      <w:r w:rsidRPr="00AD5745">
        <w:rPr>
          <w:rFonts w:ascii="Arial" w:hAnsi="Arial" w:cs="Arial"/>
          <w:sz w:val="24"/>
          <w:szCs w:val="24"/>
        </w:rPr>
        <w:t xml:space="preserve">motioned to present Town Council both </w:t>
      </w:r>
      <w:r w:rsidRPr="00AD5745" w:rsidR="00074221">
        <w:rPr>
          <w:rFonts w:ascii="Arial" w:hAnsi="Arial" w:cs="Arial"/>
          <w:sz w:val="24"/>
          <w:szCs w:val="24"/>
        </w:rPr>
        <w:t>maps</w:t>
      </w:r>
      <w:r w:rsidRPr="00AD5745" w:rsidR="000168F5">
        <w:rPr>
          <w:rFonts w:ascii="Arial" w:hAnsi="Arial" w:cs="Arial"/>
          <w:sz w:val="24"/>
          <w:szCs w:val="24"/>
        </w:rPr>
        <w:t>; the addition of the limited Level 4 areas on the East side of town, and the Level 5 and above option</w:t>
      </w:r>
      <w:r w:rsidRPr="00AD5745" w:rsidR="00DE60DA">
        <w:rPr>
          <w:rFonts w:ascii="Arial" w:hAnsi="Arial" w:cs="Arial"/>
          <w:sz w:val="24"/>
          <w:szCs w:val="24"/>
        </w:rPr>
        <w:t>, with no formal recommendation from P&amp;Z, however, two Planning and Zoning Commissioners should attend the next Town Council Meeting</w:t>
      </w:r>
      <w:r w:rsidRPr="00AD5745" w:rsidR="00153C83">
        <w:rPr>
          <w:rFonts w:ascii="Arial" w:hAnsi="Arial" w:cs="Arial"/>
          <w:sz w:val="24"/>
          <w:szCs w:val="24"/>
        </w:rPr>
        <w:t xml:space="preserve"> to discuss the options. Hadenfeldt Seconded the motion. For </w:t>
      </w:r>
      <w:r w:rsidRPr="00AD5745" w:rsidR="00BB05BC">
        <w:rPr>
          <w:rFonts w:ascii="Arial" w:hAnsi="Arial" w:cs="Arial"/>
          <w:sz w:val="24"/>
          <w:szCs w:val="24"/>
        </w:rPr>
        <w:t>d</w:t>
      </w:r>
      <w:r w:rsidRPr="00AD5745" w:rsidR="00153C83">
        <w:rPr>
          <w:rFonts w:ascii="Arial" w:hAnsi="Arial" w:cs="Arial"/>
          <w:sz w:val="24"/>
          <w:szCs w:val="24"/>
        </w:rPr>
        <w:t>iscussion</w:t>
      </w:r>
      <w:r w:rsidRPr="00AD5745" w:rsidR="00BB05BC">
        <w:rPr>
          <w:rFonts w:ascii="Arial" w:hAnsi="Arial" w:cs="Arial"/>
          <w:sz w:val="24"/>
          <w:szCs w:val="24"/>
        </w:rPr>
        <w:t xml:space="preserve"> purposes</w:t>
      </w:r>
      <w:r w:rsidRPr="00AD5745" w:rsidR="00153C83">
        <w:rPr>
          <w:rFonts w:ascii="Arial" w:hAnsi="Arial" w:cs="Arial"/>
          <w:sz w:val="24"/>
          <w:szCs w:val="24"/>
        </w:rPr>
        <w:t xml:space="preserve">, Hadenfledt noted that the motion shouldn’t include two commissioners </w:t>
      </w:r>
      <w:r w:rsidRPr="00AD5745" w:rsidR="00BB05BC">
        <w:rPr>
          <w:rFonts w:ascii="Arial" w:hAnsi="Arial" w:cs="Arial"/>
          <w:sz w:val="24"/>
          <w:szCs w:val="24"/>
        </w:rPr>
        <w:t xml:space="preserve">having to be present at the meeting. </w:t>
      </w:r>
      <w:r w:rsidRPr="00AD5745" w:rsidR="00074221">
        <w:rPr>
          <w:rFonts w:ascii="Arial" w:hAnsi="Arial" w:cs="Arial"/>
          <w:sz w:val="24"/>
          <w:szCs w:val="24"/>
        </w:rPr>
        <w:t xml:space="preserve"> </w:t>
      </w:r>
    </w:p>
    <w:p w:rsidRPr="00AD5745" w:rsidR="00074221" w:rsidP="00DB3FB0" w:rsidRDefault="00074221" w14:paraId="360A3672" w14:textId="77777777">
      <w:pPr>
        <w:rPr>
          <w:rFonts w:ascii="Arial" w:hAnsi="Arial" w:cs="Arial"/>
          <w:sz w:val="24"/>
          <w:szCs w:val="24"/>
        </w:rPr>
      </w:pPr>
    </w:p>
    <w:p w:rsidRPr="00AD5745" w:rsidR="00075D18" w:rsidP="4A3E8DB7" w:rsidRDefault="00074221" w14:paraId="407D18A9" w14:textId="4A1FD81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  <w:pPrChange w:author="Marcia Hadenfeldt" w:date="2026-06-04T15:42:45.878Z">
          <w:pPr>
            <w:pStyle w:val="Normal"/>
            <w:spacing w:before="0" w:beforeAutospacing="off"/>
          </w:pPr>
        </w:pPrChange>
      </w:pPr>
      <w:r w:rsidRPr="4A3E8DB7" w:rsidR="00074221">
        <w:rPr>
          <w:rFonts w:ascii="Arial" w:hAnsi="Arial" w:cs="Arial"/>
          <w:sz w:val="24"/>
          <w:szCs w:val="24"/>
        </w:rPr>
        <w:t xml:space="preserve">Collins </w:t>
      </w:r>
      <w:r w:rsidRPr="4A3E8DB7" w:rsidR="0010684E">
        <w:rPr>
          <w:rFonts w:ascii="Arial" w:hAnsi="Arial" w:cs="Arial"/>
          <w:sz w:val="24"/>
          <w:szCs w:val="24"/>
        </w:rPr>
        <w:t>suggested</w:t>
      </w:r>
      <w:r w:rsidRPr="4A3E8DB7" w:rsidR="0010684E">
        <w:rPr>
          <w:rFonts w:ascii="Arial" w:hAnsi="Arial" w:cs="Arial"/>
          <w:sz w:val="24"/>
          <w:szCs w:val="24"/>
        </w:rPr>
        <w:t xml:space="preserve"> an amendment to </w:t>
      </w:r>
      <w:r w:rsidRPr="4A3E8DB7" w:rsidR="00074221">
        <w:rPr>
          <w:rFonts w:ascii="Arial" w:hAnsi="Arial" w:cs="Arial"/>
          <w:sz w:val="24"/>
          <w:szCs w:val="24"/>
        </w:rPr>
        <w:t xml:space="preserve">the motion to reflect that </w:t>
      </w:r>
      <w:r w:rsidRPr="4A3E8DB7" w:rsidR="00A849BB">
        <w:rPr>
          <w:rFonts w:ascii="Arial" w:hAnsi="Arial" w:cs="Arial"/>
          <w:sz w:val="24"/>
          <w:szCs w:val="24"/>
        </w:rPr>
        <w:t>Planning and Zoning would put together a presentation</w:t>
      </w:r>
      <w:r w:rsidRPr="4A3E8DB7" w:rsidR="0010684E">
        <w:rPr>
          <w:rFonts w:ascii="Arial" w:hAnsi="Arial" w:cs="Arial"/>
          <w:sz w:val="24"/>
          <w:szCs w:val="24"/>
        </w:rPr>
        <w:t xml:space="preserve"> for the Town Council</w:t>
      </w:r>
      <w:r w:rsidRPr="4A3E8DB7" w:rsidR="00BB05BC">
        <w:rPr>
          <w:rFonts w:ascii="Arial" w:hAnsi="Arial" w:cs="Arial"/>
          <w:sz w:val="24"/>
          <w:szCs w:val="24"/>
        </w:rPr>
        <w:t xml:space="preserve"> instead of “Two Planning and Zoning Commissioners have to be present.” Therefore, </w:t>
      </w:r>
      <w:r w:rsidRPr="4A3E8DB7" w:rsidR="00A849BB">
        <w:rPr>
          <w:rFonts w:ascii="Arial" w:hAnsi="Arial" w:cs="Arial"/>
          <w:sz w:val="24"/>
          <w:szCs w:val="24"/>
        </w:rPr>
        <w:t xml:space="preserve">McLennan amended </w:t>
      </w:r>
      <w:r w:rsidRPr="4A3E8DB7" w:rsidR="0010684E">
        <w:rPr>
          <w:rFonts w:ascii="Arial" w:hAnsi="Arial" w:cs="Arial"/>
          <w:sz w:val="24"/>
          <w:szCs w:val="24"/>
        </w:rPr>
        <w:t xml:space="preserve">her </w:t>
      </w:r>
      <w:r w:rsidRPr="4A3E8DB7" w:rsidR="00A849BB">
        <w:rPr>
          <w:rFonts w:ascii="Arial" w:hAnsi="Arial" w:cs="Arial"/>
          <w:sz w:val="24"/>
          <w:szCs w:val="24"/>
        </w:rPr>
        <w:t xml:space="preserve">motion to </w:t>
      </w:r>
      <w:r w:rsidRPr="4A3E8DB7" w:rsidR="00BB05BC">
        <w:rPr>
          <w:rFonts w:ascii="Arial" w:hAnsi="Arial" w:cs="Arial"/>
          <w:sz w:val="24"/>
          <w:szCs w:val="24"/>
        </w:rPr>
        <w:t>remove the requirement of two commissioners attending the Town Council Meeting to “</w:t>
      </w:r>
      <w:r w:rsidRPr="4A3E8DB7" w:rsidR="006213CC">
        <w:rPr>
          <w:rFonts w:ascii="Arial" w:hAnsi="Arial" w:cs="Arial"/>
          <w:sz w:val="24"/>
          <w:szCs w:val="24"/>
        </w:rPr>
        <w:t>commissioners</w:t>
      </w:r>
      <w:r w:rsidRPr="4A3E8DB7" w:rsidR="00AE1949">
        <w:rPr>
          <w:rFonts w:ascii="Arial" w:hAnsi="Arial" w:cs="Arial"/>
          <w:sz w:val="24"/>
          <w:szCs w:val="24"/>
        </w:rPr>
        <w:t xml:space="preserve"> </w:t>
      </w:r>
      <w:r w:rsidRPr="4A3E8DB7" w:rsidR="00BB05BC">
        <w:rPr>
          <w:rFonts w:ascii="Arial" w:hAnsi="Arial" w:cs="Arial"/>
          <w:sz w:val="24"/>
          <w:szCs w:val="24"/>
        </w:rPr>
        <w:t>will</w:t>
      </w:r>
      <w:r w:rsidRPr="4A3E8DB7" w:rsidR="00AE1949">
        <w:rPr>
          <w:rFonts w:ascii="Arial" w:hAnsi="Arial" w:cs="Arial"/>
          <w:sz w:val="24"/>
          <w:szCs w:val="24"/>
        </w:rPr>
        <w:t xml:space="preserve"> put together a presentation </w:t>
      </w:r>
      <w:r w:rsidRPr="4A3E8DB7" w:rsidR="006213CC">
        <w:rPr>
          <w:rFonts w:ascii="Arial" w:hAnsi="Arial" w:cs="Arial"/>
          <w:sz w:val="24"/>
          <w:szCs w:val="24"/>
        </w:rPr>
        <w:t>of the two maps</w:t>
      </w:r>
      <w:r w:rsidRPr="4A3E8DB7" w:rsidR="00075D18">
        <w:rPr>
          <w:rFonts w:ascii="Arial" w:hAnsi="Arial" w:cs="Arial"/>
          <w:sz w:val="24"/>
          <w:szCs w:val="24"/>
        </w:rPr>
        <w:t xml:space="preserve"> and </w:t>
      </w:r>
      <w:r w:rsidRPr="4A3E8DB7" w:rsidR="006213CC">
        <w:rPr>
          <w:rFonts w:ascii="Arial" w:hAnsi="Arial" w:cs="Arial"/>
          <w:sz w:val="24"/>
          <w:szCs w:val="24"/>
        </w:rPr>
        <w:t xml:space="preserve">options </w:t>
      </w:r>
      <w:r w:rsidRPr="4A3E8DB7" w:rsidR="00AE1949">
        <w:rPr>
          <w:rFonts w:ascii="Arial" w:hAnsi="Arial" w:cs="Arial"/>
          <w:sz w:val="24"/>
          <w:szCs w:val="24"/>
        </w:rPr>
        <w:t xml:space="preserve">with pros and cons of both. Hadenfeldt seconded the </w:t>
      </w:r>
      <w:r w:rsidRPr="4A3E8DB7" w:rsidR="00075D18">
        <w:rPr>
          <w:rFonts w:ascii="Arial" w:hAnsi="Arial" w:cs="Arial"/>
          <w:sz w:val="24"/>
          <w:szCs w:val="24"/>
        </w:rPr>
        <w:t xml:space="preserve">motion amendment. </w:t>
      </w:r>
    </w:p>
    <w:p w:rsidRPr="00AD5745" w:rsidR="00075D18" w:rsidP="00DB3FB0" w:rsidRDefault="00075D18" w14:paraId="669129B1" w14:textId="0E89A1FA">
      <w:pPr>
        <w:rPr>
          <w:rFonts w:ascii="Arial" w:hAnsi="Arial" w:cs="Arial"/>
          <w:sz w:val="24"/>
          <w:szCs w:val="24"/>
        </w:rPr>
      </w:pPr>
      <w:r w:rsidRPr="63537EAA" w:rsidR="00075D18">
        <w:rPr>
          <w:rFonts w:ascii="Arial" w:hAnsi="Arial" w:cs="Arial"/>
          <w:sz w:val="24"/>
          <w:szCs w:val="24"/>
        </w:rPr>
        <w:t>Hadenf</w:t>
      </w:r>
      <w:r w:rsidRPr="63537EAA" w:rsidR="21FA6802">
        <w:rPr>
          <w:rFonts w:ascii="Arial" w:hAnsi="Arial" w:cs="Arial"/>
          <w:sz w:val="24"/>
          <w:szCs w:val="24"/>
        </w:rPr>
        <w:t>el</w:t>
      </w:r>
      <w:r w:rsidRPr="63537EAA" w:rsidR="00075D18">
        <w:rPr>
          <w:rFonts w:ascii="Arial" w:hAnsi="Arial" w:cs="Arial"/>
          <w:sz w:val="24"/>
          <w:szCs w:val="24"/>
        </w:rPr>
        <w:t xml:space="preserve">dt – Aye, Collins – Aye, McLennan – Aye, Whitney – Aye. </w:t>
      </w:r>
      <w:r w:rsidRPr="63537EAA" w:rsidR="00DB3FB0">
        <w:rPr>
          <w:rFonts w:ascii="Arial" w:hAnsi="Arial" w:cs="Arial"/>
          <w:sz w:val="24"/>
          <w:szCs w:val="24"/>
        </w:rPr>
        <w:t xml:space="preserve">Four in Favor, </w:t>
      </w:r>
      <w:r w:rsidRPr="63537EAA" w:rsidR="00DB3FB0">
        <w:rPr>
          <w:rFonts w:ascii="Arial" w:hAnsi="Arial" w:cs="Arial"/>
          <w:sz w:val="24"/>
          <w:szCs w:val="24"/>
        </w:rPr>
        <w:t>None</w:t>
      </w:r>
      <w:r w:rsidRPr="63537EAA" w:rsidR="00DB3FB0">
        <w:rPr>
          <w:rFonts w:ascii="Arial" w:hAnsi="Arial" w:cs="Arial"/>
          <w:sz w:val="24"/>
          <w:szCs w:val="24"/>
        </w:rPr>
        <w:t xml:space="preserve"> opposed. The </w:t>
      </w:r>
      <w:r w:rsidRPr="63537EAA" w:rsidR="00D85CB7">
        <w:rPr>
          <w:rFonts w:ascii="Arial" w:hAnsi="Arial" w:cs="Arial"/>
          <w:sz w:val="24"/>
          <w:szCs w:val="24"/>
        </w:rPr>
        <w:t>motion passed unanimously</w:t>
      </w:r>
      <w:r w:rsidRPr="63537EAA" w:rsidR="00DB3FB0">
        <w:rPr>
          <w:rFonts w:ascii="Arial" w:hAnsi="Arial" w:cs="Arial"/>
          <w:sz w:val="24"/>
          <w:szCs w:val="24"/>
        </w:rPr>
        <w:t xml:space="preserve">. </w:t>
      </w:r>
      <w:r w:rsidRPr="63537EAA" w:rsidR="00F9584A">
        <w:rPr>
          <w:rFonts w:ascii="Arial" w:hAnsi="Arial" w:cs="Arial"/>
          <w:sz w:val="24"/>
          <w:szCs w:val="24"/>
        </w:rPr>
        <w:t>It was noted</w:t>
      </w:r>
      <w:r w:rsidRPr="63537EAA" w:rsidR="3899AF40">
        <w:rPr>
          <w:rFonts w:ascii="Arial" w:hAnsi="Arial" w:cs="Arial"/>
          <w:sz w:val="24"/>
          <w:szCs w:val="24"/>
        </w:rPr>
        <w:t xml:space="preserve"> that it was a good thing</w:t>
      </w:r>
      <w:r w:rsidRPr="63537EAA" w:rsidR="00F9584A">
        <w:rPr>
          <w:rFonts w:ascii="Arial" w:hAnsi="Arial" w:cs="Arial"/>
          <w:sz w:val="24"/>
          <w:szCs w:val="24"/>
        </w:rPr>
        <w:t xml:space="preserve"> there </w:t>
      </w:r>
      <w:r w:rsidRPr="63537EAA" w:rsidR="00F9584A">
        <w:rPr>
          <w:rFonts w:ascii="Arial" w:hAnsi="Arial" w:cs="Arial"/>
          <w:sz w:val="24"/>
          <w:szCs w:val="24"/>
        </w:rPr>
        <w:t>wasn’t</w:t>
      </w:r>
      <w:r w:rsidRPr="63537EAA" w:rsidR="00F9584A">
        <w:rPr>
          <w:rFonts w:ascii="Arial" w:hAnsi="Arial" w:cs="Arial"/>
          <w:sz w:val="24"/>
          <w:szCs w:val="24"/>
        </w:rPr>
        <w:t xml:space="preserve"> a tie</w:t>
      </w:r>
      <w:r w:rsidRPr="63537EAA" w:rsidR="00F9584A">
        <w:rPr>
          <w:rFonts w:ascii="Arial" w:hAnsi="Arial" w:cs="Arial"/>
          <w:sz w:val="24"/>
          <w:szCs w:val="24"/>
        </w:rPr>
        <w:t xml:space="preserve"> since only four commissioners were in attendance. </w:t>
      </w:r>
    </w:p>
    <w:p w:rsidRPr="00AD5745" w:rsidR="00075D18" w:rsidP="00DB3FB0" w:rsidRDefault="00075D18" w14:paraId="1DF7A40F" w14:textId="77777777">
      <w:pPr>
        <w:rPr>
          <w:rFonts w:ascii="Arial" w:hAnsi="Arial" w:cs="Arial"/>
          <w:sz w:val="24"/>
          <w:szCs w:val="24"/>
        </w:rPr>
      </w:pPr>
    </w:p>
    <w:p w:rsidR="00D85CB7" w:rsidP="00DB3FB0" w:rsidRDefault="00DB3FB0" w14:paraId="1D1CF2F8" w14:textId="2217EAA5">
      <w:pPr>
        <w:rPr>
          <w:rFonts w:ascii="Arial" w:hAnsi="Arial" w:cs="Arial"/>
          <w:sz w:val="24"/>
          <w:szCs w:val="24"/>
        </w:rPr>
      </w:pPr>
      <w:r w:rsidRPr="63537EAA" w:rsidR="00DB3FB0">
        <w:rPr>
          <w:rFonts w:ascii="Arial" w:hAnsi="Arial" w:cs="Arial"/>
          <w:sz w:val="24"/>
          <w:szCs w:val="24"/>
        </w:rPr>
        <w:t>Whitney</w:t>
      </w:r>
      <w:r w:rsidRPr="63537EAA" w:rsidR="00F9584A">
        <w:rPr>
          <w:rFonts w:ascii="Arial" w:hAnsi="Arial" w:cs="Arial"/>
          <w:sz w:val="24"/>
          <w:szCs w:val="24"/>
        </w:rPr>
        <w:t>, McLennan,</w:t>
      </w:r>
      <w:r w:rsidRPr="63537EAA" w:rsidR="00DB3FB0">
        <w:rPr>
          <w:rFonts w:ascii="Arial" w:hAnsi="Arial" w:cs="Arial"/>
          <w:sz w:val="24"/>
          <w:szCs w:val="24"/>
        </w:rPr>
        <w:t xml:space="preserve"> and Hadenfeldt will </w:t>
      </w:r>
      <w:r w:rsidRPr="63537EAA" w:rsidR="00DB3FB0">
        <w:rPr>
          <w:rFonts w:ascii="Arial" w:hAnsi="Arial" w:cs="Arial"/>
          <w:sz w:val="24"/>
          <w:szCs w:val="24"/>
        </w:rPr>
        <w:t>collaborate on</w:t>
      </w:r>
      <w:r w:rsidRPr="63537EAA" w:rsidR="00DB3FB0">
        <w:rPr>
          <w:rFonts w:ascii="Arial" w:hAnsi="Arial" w:cs="Arial"/>
          <w:sz w:val="24"/>
          <w:szCs w:val="24"/>
        </w:rPr>
        <w:t xml:space="preserve"> a</w:t>
      </w:r>
      <w:r w:rsidRPr="63537EAA" w:rsidR="00DB3FB0">
        <w:rPr>
          <w:rFonts w:ascii="Arial" w:hAnsi="Arial" w:cs="Arial"/>
          <w:sz w:val="24"/>
          <w:szCs w:val="24"/>
        </w:rPr>
        <w:t xml:space="preserve"> written </w:t>
      </w:r>
      <w:r w:rsidRPr="63537EAA" w:rsidR="00DB3FB0">
        <w:rPr>
          <w:rFonts w:ascii="Arial" w:hAnsi="Arial" w:cs="Arial"/>
          <w:sz w:val="24"/>
          <w:szCs w:val="24"/>
        </w:rPr>
        <w:t xml:space="preserve">document to present </w:t>
      </w:r>
      <w:r w:rsidRPr="63537EAA" w:rsidR="00DB3FB0">
        <w:rPr>
          <w:rFonts w:ascii="Arial" w:hAnsi="Arial" w:cs="Arial"/>
          <w:sz w:val="24"/>
          <w:szCs w:val="24"/>
        </w:rPr>
        <w:t>both perspectives</w:t>
      </w:r>
      <w:r w:rsidRPr="63537EAA" w:rsidR="00AD5745">
        <w:rPr>
          <w:rFonts w:ascii="Arial" w:hAnsi="Arial" w:cs="Arial"/>
          <w:sz w:val="24"/>
          <w:szCs w:val="24"/>
        </w:rPr>
        <w:t xml:space="preserve"> for Town Council</w:t>
      </w:r>
      <w:r w:rsidRPr="63537EAA" w:rsidR="00DB3FB0">
        <w:rPr>
          <w:rFonts w:ascii="Arial" w:hAnsi="Arial" w:cs="Arial"/>
          <w:sz w:val="24"/>
          <w:szCs w:val="24"/>
        </w:rPr>
        <w:t xml:space="preserve">. This will be completed by </w:t>
      </w:r>
      <w:r w:rsidRPr="63537EAA" w:rsidR="00DB3FB0">
        <w:rPr>
          <w:rFonts w:ascii="Arial" w:hAnsi="Arial" w:cs="Arial"/>
          <w:sz w:val="24"/>
          <w:szCs w:val="24"/>
        </w:rPr>
        <w:t xml:space="preserve">Saturday, May 10th, with edits due Monday, May 11th </w:t>
      </w:r>
      <w:r w:rsidRPr="63537EAA" w:rsidR="5E2F3F7D">
        <w:rPr>
          <w:rFonts w:ascii="Arial" w:hAnsi="Arial" w:cs="Arial"/>
          <w:sz w:val="24"/>
          <w:szCs w:val="24"/>
        </w:rPr>
        <w:t>to</w:t>
      </w:r>
      <w:r w:rsidRPr="63537EAA" w:rsidR="00DB3FB0">
        <w:rPr>
          <w:rFonts w:ascii="Arial" w:hAnsi="Arial" w:cs="Arial"/>
          <w:sz w:val="24"/>
          <w:szCs w:val="24"/>
        </w:rPr>
        <w:t xml:space="preserve"> be included </w:t>
      </w:r>
      <w:r w:rsidRPr="63537EAA" w:rsidR="00DB3FB0">
        <w:rPr>
          <w:rFonts w:ascii="Arial" w:hAnsi="Arial" w:cs="Arial"/>
          <w:sz w:val="24"/>
          <w:szCs w:val="24"/>
        </w:rPr>
        <w:t xml:space="preserve">in </w:t>
      </w:r>
      <w:r w:rsidRPr="63537EAA" w:rsidR="00DB3FB0">
        <w:rPr>
          <w:rFonts w:ascii="Arial" w:hAnsi="Arial" w:cs="Arial"/>
          <w:sz w:val="24"/>
          <w:szCs w:val="24"/>
        </w:rPr>
        <w:t>Town</w:t>
      </w:r>
      <w:r w:rsidRPr="63537EAA" w:rsidR="00DB3FB0">
        <w:rPr>
          <w:rFonts w:ascii="Arial" w:hAnsi="Arial" w:cs="Arial"/>
          <w:sz w:val="24"/>
          <w:szCs w:val="24"/>
        </w:rPr>
        <w:t xml:space="preserve"> Council</w:t>
      </w:r>
      <w:r w:rsidRPr="63537EAA" w:rsidR="00DB3FB0">
        <w:rPr>
          <w:rFonts w:ascii="Arial" w:hAnsi="Arial" w:cs="Arial"/>
          <w:sz w:val="24"/>
          <w:szCs w:val="24"/>
        </w:rPr>
        <w:t xml:space="preserve"> agenda</w:t>
      </w:r>
      <w:r w:rsidRPr="63537EAA" w:rsidR="00DB3FB0">
        <w:rPr>
          <w:rFonts w:ascii="Arial" w:hAnsi="Arial" w:cs="Arial"/>
          <w:sz w:val="24"/>
          <w:szCs w:val="24"/>
        </w:rPr>
        <w:t xml:space="preserve"> packet</w:t>
      </w:r>
      <w:r w:rsidRPr="63537EAA" w:rsidR="00DB3FB0">
        <w:rPr>
          <w:rFonts w:ascii="Arial" w:hAnsi="Arial" w:cs="Arial"/>
          <w:sz w:val="24"/>
          <w:szCs w:val="24"/>
        </w:rPr>
        <w:t xml:space="preserve">. </w:t>
      </w:r>
    </w:p>
    <w:p w:rsidRPr="00AD5745" w:rsidR="00AD5745" w:rsidP="00DB3FB0" w:rsidRDefault="00AD5745" w14:paraId="41EFD2E5" w14:textId="77777777">
      <w:pPr>
        <w:rPr>
          <w:rFonts w:ascii="Arial" w:hAnsi="Arial" w:cs="Arial"/>
          <w:sz w:val="24"/>
          <w:szCs w:val="24"/>
        </w:rPr>
      </w:pPr>
    </w:p>
    <w:p w:rsidRPr="00AD5745" w:rsidR="00955940" w:rsidP="00E06876" w:rsidRDefault="00955940" w14:paraId="5F73F367" w14:textId="0DC0344C">
      <w:pPr>
        <w:pStyle w:val="Heading2"/>
        <w:jc w:val="left"/>
        <w:rPr>
          <w:rFonts w:ascii="Arial" w:hAnsi="Arial" w:cs="Arial"/>
          <w:w w:val="110"/>
        </w:rPr>
      </w:pPr>
      <w:r w:rsidRPr="00AD5745">
        <w:rPr>
          <w:rFonts w:ascii="Arial" w:hAnsi="Arial" w:cs="Arial"/>
          <w:w w:val="110"/>
        </w:rPr>
        <w:t>New Business</w:t>
      </w:r>
    </w:p>
    <w:p w:rsidRPr="00AD5745" w:rsidR="009B41E7" w:rsidP="009B41E7" w:rsidRDefault="00E06876" w14:paraId="347FBF93" w14:textId="77777777">
      <w:pPr>
        <w:pStyle w:val="ListParagraph"/>
        <w:numPr>
          <w:ilvl w:val="0"/>
          <w:numId w:val="12"/>
        </w:num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  <w:r w:rsidRPr="00AD5745"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  <w:t xml:space="preserve">Commissioner Emails &amp; Shared Folder Tutorial (Collins, All) </w:t>
      </w:r>
    </w:p>
    <w:p w:rsidRPr="00AD5745" w:rsidR="009B41E7" w:rsidP="009B41E7" w:rsidRDefault="009B41E7" w14:paraId="388B3700" w14:textId="2BFE9B3A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Collins d</w:t>
      </w:r>
      <w:r w:rsidRPr="00AD5745">
        <w:rPr>
          <w:rFonts w:ascii="Arial" w:hAnsi="Arial" w:cs="Arial"/>
          <w:sz w:val="24"/>
          <w:szCs w:val="24"/>
        </w:rPr>
        <w:t xml:space="preserve">emonstrated how </w:t>
      </w:r>
      <w:r w:rsidRPr="00AD5745">
        <w:rPr>
          <w:rFonts w:ascii="Arial" w:hAnsi="Arial" w:cs="Arial"/>
          <w:sz w:val="24"/>
          <w:szCs w:val="24"/>
        </w:rPr>
        <w:t>commissioners can</w:t>
      </w:r>
      <w:r w:rsidRPr="00AD5745">
        <w:rPr>
          <w:rFonts w:ascii="Arial" w:hAnsi="Arial" w:cs="Arial"/>
          <w:sz w:val="24"/>
          <w:szCs w:val="24"/>
        </w:rPr>
        <w:t xml:space="preserve"> access Planning and Zoning documents through OneDrive</w:t>
      </w:r>
      <w:r w:rsidRPr="00AD5745">
        <w:rPr>
          <w:rFonts w:ascii="Arial" w:hAnsi="Arial" w:cs="Arial"/>
          <w:sz w:val="24"/>
          <w:szCs w:val="24"/>
        </w:rPr>
        <w:t xml:space="preserve"> and e</w:t>
      </w:r>
      <w:r w:rsidRPr="00AD5745">
        <w:rPr>
          <w:rFonts w:ascii="Arial" w:hAnsi="Arial" w:cs="Arial"/>
          <w:sz w:val="24"/>
          <w:szCs w:val="24"/>
        </w:rPr>
        <w:t>xplained that shared files previously under Sam Bouchard's name are now under Malia Collins' ownership</w:t>
      </w:r>
      <w:r w:rsidRPr="00AD5745">
        <w:rPr>
          <w:rFonts w:ascii="Arial" w:hAnsi="Arial" w:cs="Arial"/>
          <w:sz w:val="24"/>
          <w:szCs w:val="24"/>
        </w:rPr>
        <w:t xml:space="preserve">. </w:t>
      </w:r>
    </w:p>
    <w:p w:rsidRPr="00AD5745" w:rsidR="00B164DE" w:rsidP="009B41E7" w:rsidRDefault="00B164DE" w14:paraId="4BB3D43E" w14:textId="77777777">
      <w:pPr>
        <w:rPr>
          <w:rFonts w:ascii="Arial" w:hAnsi="Arial" w:cs="Arial"/>
          <w:sz w:val="24"/>
          <w:szCs w:val="24"/>
        </w:rPr>
      </w:pPr>
    </w:p>
    <w:p w:rsidRPr="00AD5745" w:rsidR="009B41E7" w:rsidP="009B41E7" w:rsidRDefault="009B41E7" w14:paraId="18B000A6" w14:textId="2FA54476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 xml:space="preserve">There was a suggestion to use the </w:t>
      </w:r>
      <w:r w:rsidRPr="00AD5745">
        <w:rPr>
          <w:rFonts w:ascii="Arial" w:hAnsi="Arial" w:cs="Arial"/>
          <w:sz w:val="24"/>
          <w:szCs w:val="24"/>
        </w:rPr>
        <w:t>existing "Working Notes" folder within Planning and Zoning OneDrive for collaborative document creation</w:t>
      </w:r>
      <w:r w:rsidRPr="00AD5745" w:rsidR="00BB5BDE">
        <w:rPr>
          <w:rFonts w:ascii="Arial" w:hAnsi="Arial" w:cs="Arial"/>
          <w:sz w:val="24"/>
          <w:szCs w:val="24"/>
        </w:rPr>
        <w:t xml:space="preserve"> and suggested using the folder as a test case for the WUI presentation development. </w:t>
      </w:r>
    </w:p>
    <w:p w:rsidRPr="00AD5745" w:rsidR="009B41E7" w:rsidP="009B41E7" w:rsidRDefault="009B41E7" w14:paraId="37C171BB" w14:textId="77777777">
      <w:pPr>
        <w:rPr>
          <w:rFonts w:ascii="Arial" w:hAnsi="Arial" w:cs="Arial"/>
          <w:sz w:val="24"/>
          <w:szCs w:val="24"/>
        </w:rPr>
      </w:pPr>
    </w:p>
    <w:p w:rsidRPr="00AD5745" w:rsidR="005D6476" w:rsidP="00955940" w:rsidRDefault="00E06876" w14:paraId="50C2928E" w14:textId="65013D33">
      <w:pPr>
        <w:pStyle w:val="ListParagraph"/>
        <w:numPr>
          <w:ilvl w:val="0"/>
          <w:numId w:val="12"/>
        </w:num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  <w:r w:rsidRPr="00AD5745"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  <w:t>Update from Commissioners: Zoning Code Revisions (All)</w:t>
      </w:r>
    </w:p>
    <w:p w:rsidRPr="00AD5745" w:rsidR="005D6476" w:rsidP="005D6476" w:rsidRDefault="005D6476" w14:paraId="1B2D83F5" w14:textId="4E7B4699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Collins</w:t>
      </w:r>
      <w:r w:rsidRPr="00AD5745">
        <w:rPr>
          <w:rFonts w:ascii="Arial" w:hAnsi="Arial" w:cs="Arial"/>
          <w:sz w:val="24"/>
          <w:szCs w:val="24"/>
        </w:rPr>
        <w:t xml:space="preserve"> r</w:t>
      </w:r>
      <w:r w:rsidRPr="00AD5745">
        <w:rPr>
          <w:rFonts w:ascii="Arial" w:hAnsi="Arial" w:cs="Arial"/>
          <w:sz w:val="24"/>
          <w:szCs w:val="24"/>
        </w:rPr>
        <w:t>equested</w:t>
      </w:r>
      <w:r w:rsidRPr="00AD5745">
        <w:rPr>
          <w:rFonts w:ascii="Arial" w:hAnsi="Arial" w:cs="Arial"/>
          <w:sz w:val="24"/>
          <w:szCs w:val="24"/>
        </w:rPr>
        <w:t xml:space="preserve"> an</w:t>
      </w:r>
      <w:r w:rsidRPr="00AD5745">
        <w:rPr>
          <w:rFonts w:ascii="Arial" w:hAnsi="Arial" w:cs="Arial"/>
          <w:sz w:val="24"/>
          <w:szCs w:val="24"/>
        </w:rPr>
        <w:t xml:space="preserve"> update on progress and</w:t>
      </w:r>
      <w:r w:rsidRPr="00AD5745">
        <w:rPr>
          <w:rFonts w:ascii="Arial" w:hAnsi="Arial" w:cs="Arial"/>
          <w:sz w:val="24"/>
          <w:szCs w:val="24"/>
        </w:rPr>
        <w:t xml:space="preserve"> asked</w:t>
      </w:r>
      <w:r w:rsidRPr="00AD5745">
        <w:rPr>
          <w:rFonts w:ascii="Arial" w:hAnsi="Arial" w:cs="Arial"/>
          <w:sz w:val="24"/>
          <w:szCs w:val="24"/>
        </w:rPr>
        <w:t xml:space="preserve"> whether commissioners are still meeting</w:t>
      </w:r>
    </w:p>
    <w:p w:rsidRPr="00AD5745" w:rsidR="005D6476" w:rsidP="005D6476" w:rsidRDefault="005D6476" w14:paraId="00C88BC5" w14:textId="26B280E2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Hadenfledt reported</w:t>
      </w:r>
      <w:r w:rsidRPr="00AD5745">
        <w:rPr>
          <w:rFonts w:ascii="Arial" w:hAnsi="Arial" w:cs="Arial"/>
          <w:sz w:val="24"/>
          <w:szCs w:val="24"/>
        </w:rPr>
        <w:t xml:space="preserve"> having </w:t>
      </w:r>
      <w:r w:rsidRPr="00AD5745">
        <w:rPr>
          <w:rFonts w:ascii="Arial" w:hAnsi="Arial" w:cs="Arial"/>
          <w:sz w:val="24"/>
          <w:szCs w:val="24"/>
        </w:rPr>
        <w:t xml:space="preserve">developed </w:t>
      </w:r>
      <w:r w:rsidRPr="00AD5745" w:rsidR="00512429">
        <w:rPr>
          <w:rFonts w:ascii="Arial" w:hAnsi="Arial" w:cs="Arial"/>
          <w:sz w:val="24"/>
          <w:szCs w:val="24"/>
        </w:rPr>
        <w:t xml:space="preserve">an </w:t>
      </w:r>
      <w:r w:rsidRPr="00AD5745">
        <w:rPr>
          <w:rFonts w:ascii="Arial" w:hAnsi="Arial" w:cs="Arial"/>
          <w:sz w:val="24"/>
          <w:szCs w:val="24"/>
        </w:rPr>
        <w:t>overview of</w:t>
      </w:r>
      <w:r w:rsidRPr="00AD5745" w:rsidR="00512429">
        <w:rPr>
          <w:rFonts w:ascii="Arial" w:hAnsi="Arial" w:cs="Arial"/>
          <w:sz w:val="24"/>
          <w:szCs w:val="24"/>
        </w:rPr>
        <w:t xml:space="preserve"> the</w:t>
      </w:r>
      <w:r w:rsidRPr="00AD5745">
        <w:rPr>
          <w:rFonts w:ascii="Arial" w:hAnsi="Arial" w:cs="Arial"/>
          <w:sz w:val="24"/>
          <w:szCs w:val="24"/>
        </w:rPr>
        <w:t xml:space="preserve"> desired </w:t>
      </w:r>
      <w:r w:rsidRPr="00AD5745" w:rsidR="00512429">
        <w:rPr>
          <w:rFonts w:ascii="Arial" w:hAnsi="Arial" w:cs="Arial"/>
          <w:sz w:val="24"/>
          <w:szCs w:val="24"/>
        </w:rPr>
        <w:t xml:space="preserve">changes but would like directions on the </w:t>
      </w:r>
      <w:r w:rsidRPr="00AD5745">
        <w:rPr>
          <w:rFonts w:ascii="Arial" w:hAnsi="Arial" w:cs="Arial"/>
          <w:sz w:val="24"/>
          <w:szCs w:val="24"/>
        </w:rPr>
        <w:t>implementation process</w:t>
      </w:r>
      <w:r w:rsidRPr="00AD5745" w:rsidR="00512429">
        <w:rPr>
          <w:rFonts w:ascii="Arial" w:hAnsi="Arial" w:cs="Arial"/>
          <w:sz w:val="24"/>
          <w:szCs w:val="24"/>
        </w:rPr>
        <w:t>. She r</w:t>
      </w:r>
      <w:r w:rsidRPr="00AD5745">
        <w:rPr>
          <w:rFonts w:ascii="Arial" w:hAnsi="Arial" w:cs="Arial"/>
          <w:sz w:val="24"/>
          <w:szCs w:val="24"/>
        </w:rPr>
        <w:t>eferenced Torrey's zoning chart as potential model</w:t>
      </w:r>
    </w:p>
    <w:p w:rsidRPr="00AD5745" w:rsidR="00512429" w:rsidP="005D6476" w:rsidRDefault="00512429" w14:paraId="513C370F" w14:textId="77777777">
      <w:pPr>
        <w:rPr>
          <w:rFonts w:ascii="Arial" w:hAnsi="Arial" w:cs="Arial"/>
          <w:sz w:val="24"/>
          <w:szCs w:val="24"/>
        </w:rPr>
      </w:pPr>
    </w:p>
    <w:p w:rsidRPr="00AD5745" w:rsidR="005D6476" w:rsidP="005D6476" w:rsidRDefault="00512429" w14:paraId="1878B085" w14:textId="6AF4CB81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The commissioners a</w:t>
      </w:r>
      <w:r w:rsidRPr="00AD5745" w:rsidR="005D6476">
        <w:rPr>
          <w:rFonts w:ascii="Arial" w:hAnsi="Arial" w:cs="Arial"/>
          <w:sz w:val="24"/>
          <w:szCs w:val="24"/>
        </w:rPr>
        <w:t>greed to make zoning code revision</w:t>
      </w:r>
      <w:r w:rsidRPr="00AD5745">
        <w:rPr>
          <w:rFonts w:ascii="Arial" w:hAnsi="Arial" w:cs="Arial"/>
          <w:sz w:val="24"/>
          <w:szCs w:val="24"/>
        </w:rPr>
        <w:t>s the</w:t>
      </w:r>
      <w:r w:rsidRPr="00AD5745" w:rsidR="005D6476">
        <w:rPr>
          <w:rFonts w:ascii="Arial" w:hAnsi="Arial" w:cs="Arial"/>
          <w:sz w:val="24"/>
          <w:szCs w:val="24"/>
        </w:rPr>
        <w:t xml:space="preserve"> focus of next work sessio</w:t>
      </w:r>
      <w:r w:rsidRPr="00AD5745" w:rsidR="002071E6">
        <w:rPr>
          <w:rFonts w:ascii="Arial" w:hAnsi="Arial" w:cs="Arial"/>
          <w:sz w:val="24"/>
          <w:szCs w:val="24"/>
        </w:rPr>
        <w:t>n and c</w:t>
      </w:r>
      <w:r w:rsidRPr="00AD5745" w:rsidR="005D6476">
        <w:rPr>
          <w:rFonts w:ascii="Arial" w:hAnsi="Arial" w:cs="Arial"/>
          <w:sz w:val="24"/>
          <w:szCs w:val="24"/>
        </w:rPr>
        <w:t xml:space="preserve">ommissioners </w:t>
      </w:r>
      <w:r w:rsidRPr="00AD5745" w:rsidR="002071E6">
        <w:rPr>
          <w:rFonts w:ascii="Arial" w:hAnsi="Arial" w:cs="Arial"/>
          <w:sz w:val="24"/>
          <w:szCs w:val="24"/>
        </w:rPr>
        <w:t>should</w:t>
      </w:r>
      <w:r w:rsidRPr="00AD5745" w:rsidR="005D6476">
        <w:rPr>
          <w:rFonts w:ascii="Arial" w:hAnsi="Arial" w:cs="Arial"/>
          <w:sz w:val="24"/>
          <w:szCs w:val="24"/>
        </w:rPr>
        <w:t xml:space="preserve"> prepare ideas and examples for comprehensive discussion</w:t>
      </w:r>
      <w:r w:rsidRPr="00AD5745" w:rsidR="002071E6">
        <w:rPr>
          <w:rFonts w:ascii="Arial" w:hAnsi="Arial" w:cs="Arial"/>
          <w:sz w:val="24"/>
          <w:szCs w:val="24"/>
        </w:rPr>
        <w:t xml:space="preserve">. </w:t>
      </w:r>
    </w:p>
    <w:p w:rsidRPr="00AD5745" w:rsidR="005D6476" w:rsidP="005D6476" w:rsidRDefault="005D6476" w14:paraId="3C693F83" w14:textId="77777777">
      <w:p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</w:p>
    <w:p w:rsidRPr="00AD5745" w:rsidR="006E5E1E" w:rsidP="006E5E1E" w:rsidRDefault="00E06876" w14:paraId="184F9E9B" w14:textId="2A5EFAD5">
      <w:pPr>
        <w:pStyle w:val="ListParagraph"/>
        <w:numPr>
          <w:ilvl w:val="0"/>
          <w:numId w:val="12"/>
        </w:num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  <w:r w:rsidRPr="00AD5745"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  <w:t xml:space="preserve">Items for Next Agenda </w:t>
      </w:r>
    </w:p>
    <w:p w:rsidRPr="00AD5745" w:rsidR="006E5E1E" w:rsidP="006E5E1E" w:rsidRDefault="006E5E1E" w14:paraId="327D266D" w14:textId="3DEC64A0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 xml:space="preserve">Collins will be out of town, so Vice-Chair Whitney will chair the meeting. </w:t>
      </w:r>
      <w:r w:rsidRPr="00AD5745" w:rsidR="00082A71">
        <w:rPr>
          <w:rFonts w:ascii="Arial" w:hAnsi="Arial" w:cs="Arial"/>
          <w:sz w:val="24"/>
          <w:szCs w:val="24"/>
        </w:rPr>
        <w:t xml:space="preserve">He will organize the </w:t>
      </w:r>
      <w:r w:rsidRPr="00AD5745">
        <w:rPr>
          <w:rFonts w:ascii="Arial" w:hAnsi="Arial" w:cs="Arial"/>
          <w:sz w:val="24"/>
          <w:szCs w:val="24"/>
        </w:rPr>
        <w:t>agenda preparation and distribution</w:t>
      </w:r>
      <w:r w:rsidRPr="00AD5745" w:rsidR="00082A71">
        <w:rPr>
          <w:rFonts w:ascii="Arial" w:hAnsi="Arial" w:cs="Arial"/>
          <w:sz w:val="24"/>
          <w:szCs w:val="24"/>
        </w:rPr>
        <w:t xml:space="preserve"> for the Work Session scheduled on May 21</w:t>
      </w:r>
      <w:r w:rsidRPr="00AD5745" w:rsidR="00082A71">
        <w:rPr>
          <w:rFonts w:ascii="Arial" w:hAnsi="Arial" w:cs="Arial"/>
          <w:sz w:val="24"/>
          <w:szCs w:val="24"/>
          <w:vertAlign w:val="superscript"/>
        </w:rPr>
        <w:t>st</w:t>
      </w:r>
      <w:r w:rsidRPr="00AD5745" w:rsidR="00082A71">
        <w:rPr>
          <w:rFonts w:ascii="Arial" w:hAnsi="Arial" w:cs="Arial"/>
          <w:sz w:val="24"/>
          <w:szCs w:val="24"/>
        </w:rPr>
        <w:t xml:space="preserve">. </w:t>
      </w:r>
    </w:p>
    <w:p w:rsidRPr="00AD5745" w:rsidR="00B164DE" w:rsidP="006E5E1E" w:rsidRDefault="00B164DE" w14:paraId="3F04CCC2" w14:textId="77777777">
      <w:pPr>
        <w:rPr>
          <w:rFonts w:ascii="Arial" w:hAnsi="Arial" w:cs="Arial"/>
          <w:sz w:val="24"/>
          <w:szCs w:val="24"/>
        </w:rPr>
      </w:pPr>
    </w:p>
    <w:p w:rsidRPr="00AD5745" w:rsidR="00E06876" w:rsidP="00955940" w:rsidRDefault="00E06876" w14:paraId="684C6C4F" w14:textId="77777777">
      <w:pPr>
        <w:pStyle w:val="ListParagraph"/>
        <w:numPr>
          <w:ilvl w:val="0"/>
          <w:numId w:val="12"/>
        </w:numPr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</w:pPr>
      <w:r w:rsidRPr="00AD5745">
        <w:rPr>
          <w:rFonts w:ascii="Arial" w:hAnsi="Arial" w:cs="Arial" w:eastAsiaTheme="majorEastAsia"/>
          <w:color w:val="243F60" w:themeColor="accent1" w:themeShade="7F"/>
          <w:spacing w:val="12"/>
          <w:sz w:val="24"/>
          <w:szCs w:val="24"/>
        </w:rPr>
        <w:t xml:space="preserve">Other </w:t>
      </w:r>
    </w:p>
    <w:p w:rsidR="00492684" w:rsidP="00492684" w:rsidRDefault="00492684" w14:paraId="4FCB4720" w14:textId="6275C62C">
      <w:pPr>
        <w:rPr>
          <w:rFonts w:ascii="Arial" w:hAnsi="Arial" w:cs="Arial"/>
          <w:sz w:val="24"/>
          <w:szCs w:val="24"/>
        </w:rPr>
      </w:pPr>
      <w:r w:rsidRPr="63537EAA" w:rsidR="00492684">
        <w:rPr>
          <w:rFonts w:ascii="Arial" w:hAnsi="Arial" w:cs="Arial"/>
          <w:sz w:val="24"/>
          <w:szCs w:val="24"/>
        </w:rPr>
        <w:t>Hadenfeldt e</w:t>
      </w:r>
      <w:r w:rsidRPr="63537EAA" w:rsidR="00492684">
        <w:rPr>
          <w:rFonts w:ascii="Arial" w:hAnsi="Arial" w:cs="Arial"/>
          <w:sz w:val="24"/>
          <w:szCs w:val="24"/>
        </w:rPr>
        <w:t xml:space="preserve">xpressed </w:t>
      </w:r>
      <w:r w:rsidRPr="63537EAA" w:rsidR="00492684">
        <w:rPr>
          <w:rFonts w:ascii="Arial" w:hAnsi="Arial" w:cs="Arial"/>
          <w:sz w:val="24"/>
          <w:szCs w:val="24"/>
        </w:rPr>
        <w:t xml:space="preserve">frustration </w:t>
      </w:r>
      <w:r w:rsidRPr="63537EAA" w:rsidR="00492684">
        <w:rPr>
          <w:rFonts w:ascii="Arial" w:hAnsi="Arial" w:cs="Arial"/>
          <w:sz w:val="24"/>
          <w:szCs w:val="24"/>
        </w:rPr>
        <w:t xml:space="preserve">with late submission of </w:t>
      </w:r>
      <w:r w:rsidRPr="63537EAA" w:rsidR="00492684">
        <w:rPr>
          <w:rFonts w:ascii="Arial" w:hAnsi="Arial" w:cs="Arial"/>
          <w:sz w:val="24"/>
          <w:szCs w:val="24"/>
        </w:rPr>
        <w:t>the</w:t>
      </w:r>
      <w:r w:rsidRPr="63537EAA" w:rsidR="00492684">
        <w:rPr>
          <w:rFonts w:ascii="Arial" w:hAnsi="Arial" w:cs="Arial"/>
          <w:sz w:val="24"/>
          <w:szCs w:val="24"/>
        </w:rPr>
        <w:t xml:space="preserve"> subdivision </w:t>
      </w:r>
      <w:r w:rsidRPr="63537EAA" w:rsidR="00492684">
        <w:rPr>
          <w:rFonts w:ascii="Arial" w:hAnsi="Arial" w:cs="Arial"/>
          <w:sz w:val="24"/>
          <w:szCs w:val="24"/>
        </w:rPr>
        <w:t>paperwork,</w:t>
      </w:r>
      <w:r w:rsidRPr="63537EAA" w:rsidR="00492684">
        <w:rPr>
          <w:rFonts w:ascii="Arial" w:hAnsi="Arial" w:cs="Arial"/>
          <w:sz w:val="24"/>
          <w:szCs w:val="24"/>
        </w:rPr>
        <w:t xml:space="preserve"> noting applicants are asked to </w:t>
      </w:r>
      <w:r w:rsidRPr="63537EAA" w:rsidR="00492684">
        <w:rPr>
          <w:rFonts w:ascii="Arial" w:hAnsi="Arial" w:cs="Arial"/>
          <w:sz w:val="24"/>
          <w:szCs w:val="24"/>
        </w:rPr>
        <w:t>submit</w:t>
      </w:r>
      <w:r w:rsidRPr="63537EAA" w:rsidR="00492684">
        <w:rPr>
          <w:rFonts w:ascii="Arial" w:hAnsi="Arial" w:cs="Arial"/>
          <w:sz w:val="24"/>
          <w:szCs w:val="24"/>
        </w:rPr>
        <w:t xml:space="preserve"> materials early</w:t>
      </w:r>
      <w:r w:rsidRPr="63537EAA" w:rsidR="00492684">
        <w:rPr>
          <w:rFonts w:ascii="Arial" w:hAnsi="Arial" w:cs="Arial"/>
          <w:sz w:val="24"/>
          <w:szCs w:val="24"/>
        </w:rPr>
        <w:t xml:space="preserve"> so commissioners can review the information. Whitney also confirmed that </w:t>
      </w:r>
      <w:r w:rsidRPr="63537EAA" w:rsidR="00492684">
        <w:rPr>
          <w:rFonts w:ascii="Arial" w:hAnsi="Arial" w:cs="Arial"/>
          <w:sz w:val="24"/>
          <w:szCs w:val="24"/>
        </w:rPr>
        <w:t>he did not receive paperwork until 5:30 PM on meeting day and was unaware the item was on agenda</w:t>
      </w:r>
    </w:p>
    <w:p w:rsidRPr="00AD5745" w:rsidR="00AD5745" w:rsidP="00492684" w:rsidRDefault="00AD5745" w14:paraId="163FB15C" w14:textId="77777777">
      <w:pPr>
        <w:rPr>
          <w:rFonts w:ascii="Arial" w:hAnsi="Arial" w:cs="Arial"/>
          <w:sz w:val="24"/>
          <w:szCs w:val="24"/>
        </w:rPr>
      </w:pPr>
    </w:p>
    <w:p w:rsidRPr="00AD5745" w:rsidR="00492684" w:rsidP="00492684" w:rsidRDefault="00327258" w14:paraId="340FD7F9" w14:textId="1F17A073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Ha</w:t>
      </w:r>
      <w:r w:rsidRPr="00AD5745" w:rsidR="009468EA">
        <w:rPr>
          <w:rFonts w:ascii="Arial" w:hAnsi="Arial" w:cs="Arial"/>
          <w:sz w:val="24"/>
          <w:szCs w:val="24"/>
        </w:rPr>
        <w:t xml:space="preserve">denfeldt </w:t>
      </w:r>
      <w:r w:rsidRPr="00AD5745">
        <w:rPr>
          <w:rFonts w:ascii="Arial" w:hAnsi="Arial" w:cs="Arial"/>
          <w:sz w:val="24"/>
          <w:szCs w:val="24"/>
        </w:rPr>
        <w:t>also asked that the ch</w:t>
      </w:r>
      <w:r w:rsidRPr="00AD5745" w:rsidR="00492684">
        <w:rPr>
          <w:rFonts w:ascii="Arial" w:hAnsi="Arial" w:cs="Arial"/>
          <w:sz w:val="24"/>
          <w:szCs w:val="24"/>
        </w:rPr>
        <w:t xml:space="preserve">air </w:t>
      </w:r>
      <w:r w:rsidRPr="00AD5745">
        <w:rPr>
          <w:rFonts w:ascii="Arial" w:hAnsi="Arial" w:cs="Arial"/>
          <w:sz w:val="24"/>
          <w:szCs w:val="24"/>
        </w:rPr>
        <w:t xml:space="preserve">follow the </w:t>
      </w:r>
      <w:r w:rsidRPr="00AD5745" w:rsidR="00492684">
        <w:rPr>
          <w:rFonts w:ascii="Arial" w:hAnsi="Arial" w:cs="Arial"/>
          <w:sz w:val="24"/>
          <w:szCs w:val="24"/>
        </w:rPr>
        <w:t>proper voting procedure: make motion, get second, ask for discussion, then call for aye votes, nay votes, and abstentions</w:t>
      </w:r>
      <w:r w:rsidRPr="00AD5745">
        <w:rPr>
          <w:rFonts w:ascii="Arial" w:hAnsi="Arial" w:cs="Arial"/>
          <w:sz w:val="24"/>
          <w:szCs w:val="24"/>
        </w:rPr>
        <w:t xml:space="preserve">. </w:t>
      </w:r>
      <w:r w:rsidRPr="00AD5745" w:rsidR="009468EA">
        <w:rPr>
          <w:rFonts w:ascii="Arial" w:hAnsi="Arial" w:cs="Arial"/>
          <w:sz w:val="24"/>
          <w:szCs w:val="24"/>
        </w:rPr>
        <w:t xml:space="preserve">The group </w:t>
      </w:r>
      <w:r w:rsidRPr="00AD5745" w:rsidR="00492684">
        <w:rPr>
          <w:rFonts w:ascii="Arial" w:hAnsi="Arial" w:cs="Arial"/>
          <w:sz w:val="24"/>
          <w:szCs w:val="24"/>
        </w:rPr>
        <w:t xml:space="preserve">reaffirmed </w:t>
      </w:r>
      <w:r w:rsidRPr="00AD5745" w:rsidR="009468EA">
        <w:rPr>
          <w:rFonts w:ascii="Arial" w:hAnsi="Arial" w:cs="Arial"/>
          <w:sz w:val="24"/>
          <w:szCs w:val="24"/>
        </w:rPr>
        <w:t xml:space="preserve">the </w:t>
      </w:r>
      <w:r w:rsidRPr="00AD5745" w:rsidR="00492684">
        <w:rPr>
          <w:rFonts w:ascii="Arial" w:hAnsi="Arial" w:cs="Arial"/>
          <w:sz w:val="24"/>
          <w:szCs w:val="24"/>
        </w:rPr>
        <w:t>importance of timely application submissio</w:t>
      </w:r>
      <w:r w:rsidRPr="00AD5745">
        <w:rPr>
          <w:rFonts w:ascii="Arial" w:hAnsi="Arial" w:cs="Arial"/>
          <w:sz w:val="24"/>
          <w:szCs w:val="24"/>
        </w:rPr>
        <w:t xml:space="preserve">n and </w:t>
      </w:r>
      <w:r w:rsidRPr="00AD5745" w:rsidR="009468EA">
        <w:rPr>
          <w:rFonts w:ascii="Arial" w:hAnsi="Arial" w:cs="Arial"/>
          <w:sz w:val="24"/>
          <w:szCs w:val="24"/>
        </w:rPr>
        <w:t>p</w:t>
      </w:r>
      <w:r w:rsidRPr="00AD5745" w:rsidR="00492684">
        <w:rPr>
          <w:rFonts w:ascii="Arial" w:hAnsi="Arial" w:cs="Arial"/>
          <w:sz w:val="24"/>
          <w:szCs w:val="24"/>
        </w:rPr>
        <w:t xml:space="preserve">roper voting procedures </w:t>
      </w:r>
      <w:r w:rsidRPr="00AD5745" w:rsidR="009468EA">
        <w:rPr>
          <w:rFonts w:ascii="Arial" w:hAnsi="Arial" w:cs="Arial"/>
          <w:sz w:val="24"/>
          <w:szCs w:val="24"/>
        </w:rPr>
        <w:t>for</w:t>
      </w:r>
      <w:r w:rsidRPr="00AD5745" w:rsidR="00492684">
        <w:rPr>
          <w:rFonts w:ascii="Arial" w:hAnsi="Arial" w:cs="Arial"/>
          <w:sz w:val="24"/>
          <w:szCs w:val="24"/>
        </w:rPr>
        <w:t xml:space="preserve"> future meetings</w:t>
      </w:r>
      <w:r w:rsidRPr="00AD5745">
        <w:rPr>
          <w:rFonts w:ascii="Arial" w:hAnsi="Arial" w:cs="Arial"/>
          <w:sz w:val="24"/>
          <w:szCs w:val="24"/>
        </w:rPr>
        <w:t xml:space="preserve">. </w:t>
      </w:r>
    </w:p>
    <w:p w:rsidRPr="00AD5745" w:rsidR="00327258" w:rsidP="00492684" w:rsidRDefault="00327258" w14:paraId="5CEE1465" w14:textId="77777777">
      <w:pPr>
        <w:rPr>
          <w:rFonts w:ascii="Arial" w:hAnsi="Arial" w:cs="Arial"/>
          <w:sz w:val="24"/>
          <w:szCs w:val="24"/>
        </w:rPr>
      </w:pPr>
    </w:p>
    <w:p w:rsidRPr="00AD5745" w:rsidR="00441EDA" w:rsidP="00441EDA" w:rsidRDefault="00492684" w14:paraId="6C7F178E" w14:textId="4BAD8230">
      <w:pPr>
        <w:rPr>
          <w:rFonts w:ascii="Arial" w:hAnsi="Arial" w:cs="Arial"/>
          <w:sz w:val="24"/>
          <w:szCs w:val="24"/>
        </w:rPr>
      </w:pPr>
      <w:r w:rsidRPr="00AD5745">
        <w:rPr>
          <w:rFonts w:ascii="Arial" w:hAnsi="Arial" w:cs="Arial"/>
          <w:sz w:val="24"/>
          <w:szCs w:val="24"/>
        </w:rPr>
        <w:t>Caitlin McLennan announced her resignation from the Planning and Zoning Commission</w:t>
      </w:r>
      <w:r w:rsidRPr="00AD5745" w:rsidR="009468EA">
        <w:rPr>
          <w:rFonts w:ascii="Arial" w:hAnsi="Arial" w:cs="Arial"/>
          <w:sz w:val="24"/>
          <w:szCs w:val="24"/>
        </w:rPr>
        <w:t xml:space="preserve">, as </w:t>
      </w:r>
      <w:r w:rsidRPr="00AD5745" w:rsidR="000C1498">
        <w:rPr>
          <w:rFonts w:ascii="Arial" w:hAnsi="Arial" w:cs="Arial"/>
          <w:sz w:val="24"/>
          <w:szCs w:val="24"/>
        </w:rPr>
        <w:t xml:space="preserve">she has accepted a new </w:t>
      </w:r>
      <w:r w:rsidRPr="00AD5745">
        <w:rPr>
          <w:rFonts w:ascii="Arial" w:hAnsi="Arial" w:cs="Arial"/>
          <w:sz w:val="24"/>
          <w:szCs w:val="24"/>
        </w:rPr>
        <w:t xml:space="preserve">job </w:t>
      </w:r>
      <w:r w:rsidRPr="00AD5745" w:rsidR="000C1498">
        <w:rPr>
          <w:rFonts w:ascii="Arial" w:hAnsi="Arial" w:cs="Arial"/>
          <w:sz w:val="24"/>
          <w:szCs w:val="24"/>
        </w:rPr>
        <w:t xml:space="preserve">which requires her to relocate. The </w:t>
      </w:r>
      <w:r w:rsidR="001536AA">
        <w:rPr>
          <w:rFonts w:ascii="Arial" w:hAnsi="Arial" w:cs="Arial"/>
          <w:sz w:val="24"/>
          <w:szCs w:val="24"/>
        </w:rPr>
        <w:t>w</w:t>
      </w:r>
      <w:r w:rsidRPr="00AD5745" w:rsidR="000C1498">
        <w:rPr>
          <w:rFonts w:ascii="Arial" w:hAnsi="Arial" w:cs="Arial"/>
          <w:sz w:val="24"/>
          <w:szCs w:val="24"/>
        </w:rPr>
        <w:t xml:space="preserve">ork </w:t>
      </w:r>
      <w:r w:rsidR="001536AA">
        <w:rPr>
          <w:rFonts w:ascii="Arial" w:hAnsi="Arial" w:cs="Arial"/>
          <w:sz w:val="24"/>
          <w:szCs w:val="24"/>
        </w:rPr>
        <w:t>se</w:t>
      </w:r>
      <w:r w:rsidRPr="00AD5745" w:rsidR="000C1498">
        <w:rPr>
          <w:rFonts w:ascii="Arial" w:hAnsi="Arial" w:cs="Arial"/>
          <w:sz w:val="24"/>
          <w:szCs w:val="24"/>
        </w:rPr>
        <w:t>ssion scheduled for May 21</w:t>
      </w:r>
      <w:r w:rsidRPr="00AD5745" w:rsidR="000C1498">
        <w:rPr>
          <w:rFonts w:ascii="Arial" w:hAnsi="Arial" w:cs="Arial"/>
          <w:sz w:val="24"/>
          <w:szCs w:val="24"/>
          <w:vertAlign w:val="superscript"/>
        </w:rPr>
        <w:t>st</w:t>
      </w:r>
      <w:r w:rsidRPr="00AD5745" w:rsidR="000C1498">
        <w:rPr>
          <w:rFonts w:ascii="Arial" w:hAnsi="Arial" w:cs="Arial"/>
          <w:sz w:val="24"/>
          <w:szCs w:val="24"/>
        </w:rPr>
        <w:t xml:space="preserve"> will be her last meeting. </w:t>
      </w:r>
      <w:r w:rsidRPr="00AD5745" w:rsidR="00441EDA">
        <w:rPr>
          <w:rFonts w:ascii="Arial" w:hAnsi="Arial" w:cs="Arial"/>
          <w:sz w:val="24"/>
          <w:szCs w:val="24"/>
        </w:rPr>
        <w:t xml:space="preserve">Collins will work with Nelson to notice the open position and the commission will </w:t>
      </w:r>
      <w:r w:rsidRPr="00AD5745">
        <w:rPr>
          <w:rFonts w:ascii="Arial" w:hAnsi="Arial" w:cs="Arial"/>
          <w:sz w:val="24"/>
          <w:szCs w:val="24"/>
        </w:rPr>
        <w:t xml:space="preserve">conduct interviews </w:t>
      </w:r>
      <w:r w:rsidRPr="00AD5745" w:rsidR="00441EDA">
        <w:rPr>
          <w:rFonts w:ascii="Arial" w:hAnsi="Arial" w:cs="Arial"/>
          <w:sz w:val="24"/>
          <w:szCs w:val="24"/>
        </w:rPr>
        <w:t xml:space="preserve">during the scheduled </w:t>
      </w:r>
      <w:r w:rsidRPr="00AD5745">
        <w:rPr>
          <w:rFonts w:ascii="Arial" w:hAnsi="Arial" w:cs="Arial"/>
          <w:sz w:val="24"/>
          <w:szCs w:val="24"/>
        </w:rPr>
        <w:t>June work</w:t>
      </w:r>
      <w:r w:rsidR="00E3089D">
        <w:rPr>
          <w:rFonts w:ascii="Arial" w:hAnsi="Arial" w:cs="Arial"/>
          <w:sz w:val="24"/>
          <w:szCs w:val="24"/>
        </w:rPr>
        <w:t xml:space="preserve"> session. </w:t>
      </w:r>
      <w:r w:rsidRPr="00AD5745" w:rsidR="00441EDA">
        <w:rPr>
          <w:rFonts w:ascii="Arial" w:hAnsi="Arial" w:cs="Arial"/>
          <w:sz w:val="24"/>
          <w:szCs w:val="24"/>
        </w:rPr>
        <w:t xml:space="preserve"> </w:t>
      </w:r>
    </w:p>
    <w:p w:rsidRPr="00AD5745" w:rsidR="00343DE1" w:rsidP="00F3157B" w:rsidRDefault="00343DE1" w14:paraId="1CB8EF5E" w14:textId="77777777">
      <w:pPr>
        <w:rPr>
          <w:rFonts w:ascii="Arial" w:hAnsi="Arial" w:cs="Arial"/>
          <w:sz w:val="24"/>
          <w:szCs w:val="24"/>
        </w:rPr>
      </w:pPr>
    </w:p>
    <w:p w:rsidRPr="00AD5745" w:rsidR="0019603B" w:rsidP="00F3157B" w:rsidRDefault="003A40B2" w14:paraId="1ECADF91" w14:textId="361692BA">
      <w:pPr>
        <w:pStyle w:val="Heading3"/>
        <w:numPr>
          <w:ilvl w:val="0"/>
          <w:numId w:val="12"/>
        </w:numPr>
        <w:spacing w:before="0"/>
        <w:rPr>
          <w:rFonts w:ascii="Arial" w:hAnsi="Arial" w:cs="Arial"/>
          <w:w w:val="105"/>
        </w:rPr>
      </w:pPr>
      <w:r w:rsidRPr="00AD5745">
        <w:rPr>
          <w:rFonts w:ascii="Arial" w:hAnsi="Arial" w:cs="Arial"/>
          <w:w w:val="105"/>
        </w:rPr>
        <w:t>Adjourn</w:t>
      </w:r>
    </w:p>
    <w:p w:rsidRPr="00AD5745" w:rsidR="00D56E89" w:rsidP="00875854" w:rsidRDefault="001536AA" w14:paraId="31965C10" w14:textId="2D7BE4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Hadenfeldt </w:t>
      </w:r>
      <w:r w:rsidRPr="00AD5745" w:rsidR="003A64AF">
        <w:rPr>
          <w:rFonts w:ascii="Arial" w:hAnsi="Arial" w:cs="Arial"/>
          <w:sz w:val="24"/>
          <w:szCs w:val="24"/>
        </w:rPr>
        <w:t>made the motion to adjourn the meeting</w:t>
      </w:r>
      <w:r w:rsidRPr="00AD5745" w:rsidR="008D055A">
        <w:rPr>
          <w:rFonts w:ascii="Arial" w:hAnsi="Arial" w:cs="Arial"/>
          <w:sz w:val="24"/>
          <w:szCs w:val="24"/>
        </w:rPr>
        <w:t xml:space="preserve">. Meeting </w:t>
      </w:r>
      <w:r w:rsidRPr="00AD5745" w:rsidR="00F3157B">
        <w:rPr>
          <w:rFonts w:ascii="Arial" w:hAnsi="Arial" w:cs="Arial"/>
          <w:sz w:val="24"/>
          <w:szCs w:val="24"/>
        </w:rPr>
        <w:t>adjourned</w:t>
      </w:r>
      <w:r w:rsidRPr="00AD5745" w:rsidR="008D055A">
        <w:rPr>
          <w:rFonts w:ascii="Arial" w:hAnsi="Arial" w:cs="Arial"/>
          <w:sz w:val="24"/>
          <w:szCs w:val="24"/>
        </w:rPr>
        <w:t xml:space="preserve"> at 7:</w:t>
      </w:r>
      <w:r w:rsidRPr="00AD5745" w:rsidR="002133A4">
        <w:rPr>
          <w:rFonts w:ascii="Arial" w:hAnsi="Arial" w:cs="Arial"/>
          <w:sz w:val="24"/>
          <w:szCs w:val="24"/>
        </w:rPr>
        <w:t xml:space="preserve">10 </w:t>
      </w:r>
      <w:r w:rsidRPr="00AD5745" w:rsidR="008D055A">
        <w:rPr>
          <w:rFonts w:ascii="Arial" w:hAnsi="Arial" w:cs="Arial"/>
          <w:sz w:val="24"/>
          <w:szCs w:val="24"/>
        </w:rPr>
        <w:t>pm</w:t>
      </w:r>
    </w:p>
    <w:p w:rsidRPr="00AD5745" w:rsidR="00D56E89" w:rsidP="00875854" w:rsidRDefault="00D56E89" w14:paraId="44C81C96" w14:textId="77777777">
      <w:pPr>
        <w:rPr>
          <w:rFonts w:ascii="Arial" w:hAnsi="Arial" w:cs="Arial"/>
          <w:sz w:val="24"/>
          <w:szCs w:val="24"/>
        </w:rPr>
      </w:pPr>
    </w:p>
    <w:p w:rsidRPr="00AD5745" w:rsidR="00416124" w:rsidP="00875854" w:rsidRDefault="00416124" w14:paraId="19638DC7" w14:textId="77777777">
      <w:pPr>
        <w:rPr>
          <w:rFonts w:ascii="Arial" w:hAnsi="Arial" w:cs="Arial"/>
          <w:sz w:val="24"/>
          <w:szCs w:val="24"/>
        </w:rPr>
      </w:pPr>
    </w:p>
    <w:p w:rsidRPr="00AD5745" w:rsidR="00094B73" w:rsidP="00875854" w:rsidRDefault="00D56E89" w14:paraId="1D39E4FB" w14:textId="77777777">
      <w:pPr>
        <w:rPr>
          <w:rFonts w:ascii="Arial" w:hAnsi="Arial" w:cs="Arial"/>
          <w:sz w:val="20"/>
          <w:szCs w:val="20"/>
        </w:rPr>
      </w:pPr>
      <w:r w:rsidRPr="00AD5745">
        <w:rPr>
          <w:rFonts w:ascii="Arial" w:hAnsi="Arial" w:cs="Arial"/>
          <w:sz w:val="20"/>
          <w:szCs w:val="20"/>
        </w:rPr>
        <w:t>Minute Taker: Erin Nelson</w:t>
      </w:r>
    </w:p>
    <w:p w:rsidRPr="00AD5745" w:rsidR="00416124" w:rsidP="00875854" w:rsidRDefault="00416124" w14:paraId="5E6F01F8" w14:textId="55A1B3C5">
      <w:pPr>
        <w:rPr>
          <w:rFonts w:ascii="Arial" w:hAnsi="Arial" w:cs="Arial"/>
          <w:sz w:val="20"/>
          <w:szCs w:val="20"/>
        </w:rPr>
      </w:pPr>
      <w:r w:rsidRPr="00AD5745">
        <w:rPr>
          <w:rFonts w:ascii="Arial" w:hAnsi="Arial" w:cs="Arial"/>
          <w:sz w:val="20"/>
          <w:szCs w:val="20"/>
        </w:rPr>
        <w:t xml:space="preserve">Draft Minutes </w:t>
      </w:r>
      <w:r w:rsidRPr="00AD5745" w:rsidR="00D56E89">
        <w:rPr>
          <w:rFonts w:ascii="Arial" w:hAnsi="Arial" w:cs="Arial"/>
          <w:sz w:val="20"/>
          <w:szCs w:val="20"/>
        </w:rPr>
        <w:t>Published</w:t>
      </w:r>
      <w:r w:rsidRPr="00AD5745">
        <w:rPr>
          <w:rFonts w:ascii="Arial" w:hAnsi="Arial" w:cs="Arial"/>
          <w:sz w:val="20"/>
          <w:szCs w:val="20"/>
        </w:rPr>
        <w:t>:</w:t>
      </w:r>
      <w:r w:rsidRPr="00AD5745" w:rsidR="000F1B3F">
        <w:rPr>
          <w:rFonts w:ascii="Arial" w:hAnsi="Arial" w:cs="Arial"/>
          <w:sz w:val="20"/>
          <w:szCs w:val="20"/>
        </w:rPr>
        <w:t xml:space="preserve"> </w:t>
      </w:r>
      <w:r w:rsidRPr="00AD5745" w:rsidR="00441EDA">
        <w:rPr>
          <w:rFonts w:ascii="Arial" w:hAnsi="Arial" w:cs="Arial"/>
          <w:sz w:val="20"/>
          <w:szCs w:val="20"/>
        </w:rPr>
        <w:t>May 29, 2026</w:t>
      </w:r>
    </w:p>
    <w:sectPr w:rsidRPr="00AD5745" w:rsidR="004161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orient="portrait"/>
      <w:pgMar w:top="640" w:right="3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B72" w:rsidP="00086CF9" w:rsidRDefault="00714B72" w14:paraId="7EAD7F7D" w14:textId="77777777">
      <w:r>
        <w:separator/>
      </w:r>
    </w:p>
  </w:endnote>
  <w:endnote w:type="continuationSeparator" w:id="0">
    <w:p w:rsidR="00714B72" w:rsidP="00086CF9" w:rsidRDefault="00714B72" w14:paraId="77C831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24" w:rsidRDefault="00035F24" w14:paraId="4F5079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015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77AFE" w:rsidRDefault="00377AFE" w14:paraId="3597DD9D" w14:textId="0737D3E1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77AFE" w:rsidRDefault="00377AFE" w14:paraId="77ED6CE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24" w:rsidRDefault="00035F24" w14:paraId="74DE5FC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B72" w:rsidP="00086CF9" w:rsidRDefault="00714B72" w14:paraId="1D1B926E" w14:textId="77777777">
      <w:r>
        <w:separator/>
      </w:r>
    </w:p>
  </w:footnote>
  <w:footnote w:type="continuationSeparator" w:id="0">
    <w:p w:rsidR="00714B72" w:rsidP="00086CF9" w:rsidRDefault="00714B72" w14:paraId="71CFF96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24" w:rsidRDefault="00035F24" w14:paraId="039CBB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279838"/>
      <w:docPartObj>
        <w:docPartGallery w:val="Watermarks"/>
        <w:docPartUnique/>
      </w:docPartObj>
    </w:sdtPr>
    <w:sdtContent>
      <w:p w:rsidR="00377AFE" w:rsidRDefault="00000000" w14:paraId="5DB39E5B" w14:textId="710F55E0">
        <w:pPr>
          <w:pStyle w:val="Header"/>
        </w:pPr>
        <w:r>
          <w:rPr>
            <w:noProof/>
          </w:rPr>
          <w:pict w14:anchorId="120E46C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1026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24" w:rsidRDefault="00035F24" w14:paraId="061889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0A538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E28E82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5A24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3A3C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D6222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EF00811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1AC4A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AAADD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84851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7001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360122"/>
    <w:multiLevelType w:val="multilevel"/>
    <w:tmpl w:val="534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E4D34DF"/>
    <w:multiLevelType w:val="hybridMultilevel"/>
    <w:tmpl w:val="3BF0F7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F6E5606"/>
    <w:multiLevelType w:val="hybridMultilevel"/>
    <w:tmpl w:val="CC1E49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7708DF"/>
    <w:multiLevelType w:val="multilevel"/>
    <w:tmpl w:val="F0E4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0947578"/>
    <w:multiLevelType w:val="multilevel"/>
    <w:tmpl w:val="A888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BC430E5"/>
    <w:multiLevelType w:val="hybridMultilevel"/>
    <w:tmpl w:val="C28A9A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D7CB0"/>
    <w:multiLevelType w:val="hybridMultilevel"/>
    <w:tmpl w:val="601C6B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E06B9"/>
    <w:multiLevelType w:val="hybridMultilevel"/>
    <w:tmpl w:val="7CC6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C1B5F"/>
    <w:multiLevelType w:val="multilevel"/>
    <w:tmpl w:val="8C38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AEC776F"/>
    <w:multiLevelType w:val="hybridMultilevel"/>
    <w:tmpl w:val="5B2C2744"/>
    <w:lvl w:ilvl="0" w:tplc="C43253F4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7"/>
        <w:sz w:val="24"/>
        <w:szCs w:val="24"/>
        <w:lang w:val="en-US" w:eastAsia="en-US" w:bidi="ar-SA"/>
      </w:rPr>
    </w:lvl>
    <w:lvl w:ilvl="1" w:tplc="0C161C4A"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B4A4E28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3" w:tplc="E1FAB426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4" w:tplc="BA669344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 w:tplc="024C59EC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365CDD02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7" w:tplc="3962DF94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D97ABF94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num w:numId="1" w16cid:durableId="262151795">
    <w:abstractNumId w:val="19"/>
  </w:num>
  <w:num w:numId="2" w16cid:durableId="869226954">
    <w:abstractNumId w:val="9"/>
  </w:num>
  <w:num w:numId="3" w16cid:durableId="2038652152">
    <w:abstractNumId w:val="7"/>
  </w:num>
  <w:num w:numId="4" w16cid:durableId="2322768">
    <w:abstractNumId w:val="6"/>
  </w:num>
  <w:num w:numId="5" w16cid:durableId="696392688">
    <w:abstractNumId w:val="5"/>
  </w:num>
  <w:num w:numId="6" w16cid:durableId="1041057828">
    <w:abstractNumId w:val="4"/>
  </w:num>
  <w:num w:numId="7" w16cid:durableId="789132486">
    <w:abstractNumId w:val="8"/>
  </w:num>
  <w:num w:numId="8" w16cid:durableId="569392648">
    <w:abstractNumId w:val="3"/>
  </w:num>
  <w:num w:numId="9" w16cid:durableId="850291321">
    <w:abstractNumId w:val="2"/>
  </w:num>
  <w:num w:numId="10" w16cid:durableId="1759524367">
    <w:abstractNumId w:val="1"/>
  </w:num>
  <w:num w:numId="11" w16cid:durableId="121391333">
    <w:abstractNumId w:val="0"/>
  </w:num>
  <w:num w:numId="12" w16cid:durableId="1277911509">
    <w:abstractNumId w:val="15"/>
  </w:num>
  <w:num w:numId="13" w16cid:durableId="843980678">
    <w:abstractNumId w:val="11"/>
  </w:num>
  <w:num w:numId="14" w16cid:durableId="1780640517">
    <w:abstractNumId w:val="16"/>
  </w:num>
  <w:num w:numId="15" w16cid:durableId="1519928189">
    <w:abstractNumId w:val="18"/>
  </w:num>
  <w:num w:numId="16" w16cid:durableId="1134525493">
    <w:abstractNumId w:val="17"/>
  </w:num>
  <w:num w:numId="17" w16cid:durableId="866068506">
    <w:abstractNumId w:val="12"/>
  </w:num>
  <w:num w:numId="18" w16cid:durableId="2051685532">
    <w:abstractNumId w:val="13"/>
  </w:num>
  <w:num w:numId="19" w16cid:durableId="2067071573">
    <w:abstractNumId w:val="10"/>
  </w:num>
  <w:num w:numId="20" w16cid:durableId="1164979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0E"/>
    <w:rsid w:val="0000763D"/>
    <w:rsid w:val="000168F5"/>
    <w:rsid w:val="00025F47"/>
    <w:rsid w:val="00031C3D"/>
    <w:rsid w:val="00035F24"/>
    <w:rsid w:val="000407D3"/>
    <w:rsid w:val="000435DA"/>
    <w:rsid w:val="00044E44"/>
    <w:rsid w:val="0005122C"/>
    <w:rsid w:val="0005767B"/>
    <w:rsid w:val="000738F4"/>
    <w:rsid w:val="00074221"/>
    <w:rsid w:val="00075D18"/>
    <w:rsid w:val="00082A71"/>
    <w:rsid w:val="00086CF9"/>
    <w:rsid w:val="00094B73"/>
    <w:rsid w:val="0009589F"/>
    <w:rsid w:val="000958E1"/>
    <w:rsid w:val="000969F8"/>
    <w:rsid w:val="00097D90"/>
    <w:rsid w:val="000C1498"/>
    <w:rsid w:val="000D31F2"/>
    <w:rsid w:val="000D3D1A"/>
    <w:rsid w:val="000F1B3F"/>
    <w:rsid w:val="000F253D"/>
    <w:rsid w:val="0010684E"/>
    <w:rsid w:val="00107A54"/>
    <w:rsid w:val="00112209"/>
    <w:rsid w:val="0011281D"/>
    <w:rsid w:val="00124EC3"/>
    <w:rsid w:val="00134874"/>
    <w:rsid w:val="001536AA"/>
    <w:rsid w:val="00153C83"/>
    <w:rsid w:val="0015594F"/>
    <w:rsid w:val="00163949"/>
    <w:rsid w:val="00175257"/>
    <w:rsid w:val="00192903"/>
    <w:rsid w:val="0019603B"/>
    <w:rsid w:val="001A6786"/>
    <w:rsid w:val="001C1E75"/>
    <w:rsid w:val="001C2409"/>
    <w:rsid w:val="001D13AF"/>
    <w:rsid w:val="0020612A"/>
    <w:rsid w:val="002071E6"/>
    <w:rsid w:val="00212F3C"/>
    <w:rsid w:val="002133A4"/>
    <w:rsid w:val="002171A6"/>
    <w:rsid w:val="00220BC4"/>
    <w:rsid w:val="00227EDB"/>
    <w:rsid w:val="00230AB9"/>
    <w:rsid w:val="002315C4"/>
    <w:rsid w:val="00233B8A"/>
    <w:rsid w:val="00245D26"/>
    <w:rsid w:val="002505FE"/>
    <w:rsid w:val="00265FFB"/>
    <w:rsid w:val="0027399A"/>
    <w:rsid w:val="0028432C"/>
    <w:rsid w:val="00295A55"/>
    <w:rsid w:val="002A0B1D"/>
    <w:rsid w:val="002A166D"/>
    <w:rsid w:val="002F7425"/>
    <w:rsid w:val="00306E49"/>
    <w:rsid w:val="0030768E"/>
    <w:rsid w:val="0032692A"/>
    <w:rsid w:val="00327258"/>
    <w:rsid w:val="00333AB9"/>
    <w:rsid w:val="00341C4E"/>
    <w:rsid w:val="00343DE1"/>
    <w:rsid w:val="00353C6D"/>
    <w:rsid w:val="00356A04"/>
    <w:rsid w:val="00362AB3"/>
    <w:rsid w:val="00366190"/>
    <w:rsid w:val="00366769"/>
    <w:rsid w:val="00377726"/>
    <w:rsid w:val="00377AFE"/>
    <w:rsid w:val="0038504C"/>
    <w:rsid w:val="00390151"/>
    <w:rsid w:val="003A0000"/>
    <w:rsid w:val="003A40B2"/>
    <w:rsid w:val="003A64AF"/>
    <w:rsid w:val="003C0C3C"/>
    <w:rsid w:val="003C7561"/>
    <w:rsid w:val="003D7E4D"/>
    <w:rsid w:val="003E2058"/>
    <w:rsid w:val="003E30FF"/>
    <w:rsid w:val="003E347B"/>
    <w:rsid w:val="003E4A54"/>
    <w:rsid w:val="00416124"/>
    <w:rsid w:val="0042698A"/>
    <w:rsid w:val="00430CCC"/>
    <w:rsid w:val="004348DC"/>
    <w:rsid w:val="00436576"/>
    <w:rsid w:val="00441EDA"/>
    <w:rsid w:val="004433B3"/>
    <w:rsid w:val="00447024"/>
    <w:rsid w:val="00452712"/>
    <w:rsid w:val="00453375"/>
    <w:rsid w:val="00461DFC"/>
    <w:rsid w:val="004655F7"/>
    <w:rsid w:val="00484FAE"/>
    <w:rsid w:val="00487AE7"/>
    <w:rsid w:val="00492684"/>
    <w:rsid w:val="00496F5B"/>
    <w:rsid w:val="004A51DD"/>
    <w:rsid w:val="004B0E9A"/>
    <w:rsid w:val="004B709C"/>
    <w:rsid w:val="004D0BF3"/>
    <w:rsid w:val="004E000A"/>
    <w:rsid w:val="004E0050"/>
    <w:rsid w:val="004E68BF"/>
    <w:rsid w:val="004F3934"/>
    <w:rsid w:val="004F6E1D"/>
    <w:rsid w:val="0051126D"/>
    <w:rsid w:val="00512429"/>
    <w:rsid w:val="00512FB5"/>
    <w:rsid w:val="00533549"/>
    <w:rsid w:val="005472EF"/>
    <w:rsid w:val="00570876"/>
    <w:rsid w:val="005A0008"/>
    <w:rsid w:val="005A376C"/>
    <w:rsid w:val="005B76F9"/>
    <w:rsid w:val="005C413E"/>
    <w:rsid w:val="005C4BE7"/>
    <w:rsid w:val="005D6476"/>
    <w:rsid w:val="005F0328"/>
    <w:rsid w:val="005F13E3"/>
    <w:rsid w:val="005F221C"/>
    <w:rsid w:val="00601B15"/>
    <w:rsid w:val="00602EDB"/>
    <w:rsid w:val="00602F31"/>
    <w:rsid w:val="006031DC"/>
    <w:rsid w:val="006213CC"/>
    <w:rsid w:val="00631D30"/>
    <w:rsid w:val="0063242D"/>
    <w:rsid w:val="00633C48"/>
    <w:rsid w:val="00637D37"/>
    <w:rsid w:val="00643E73"/>
    <w:rsid w:val="0069221B"/>
    <w:rsid w:val="006A0681"/>
    <w:rsid w:val="006A76F3"/>
    <w:rsid w:val="006B0055"/>
    <w:rsid w:val="006B6C8B"/>
    <w:rsid w:val="006C42F7"/>
    <w:rsid w:val="006D7BFC"/>
    <w:rsid w:val="006E5E1E"/>
    <w:rsid w:val="006F2C51"/>
    <w:rsid w:val="006F419E"/>
    <w:rsid w:val="00700D85"/>
    <w:rsid w:val="007148B6"/>
    <w:rsid w:val="00714B72"/>
    <w:rsid w:val="00722199"/>
    <w:rsid w:val="00724DC6"/>
    <w:rsid w:val="00732596"/>
    <w:rsid w:val="0075035B"/>
    <w:rsid w:val="00776DDB"/>
    <w:rsid w:val="00781D7F"/>
    <w:rsid w:val="00785D76"/>
    <w:rsid w:val="00786C6F"/>
    <w:rsid w:val="007A573B"/>
    <w:rsid w:val="007B20AE"/>
    <w:rsid w:val="007B41EB"/>
    <w:rsid w:val="007E7787"/>
    <w:rsid w:val="007F2FF7"/>
    <w:rsid w:val="007F3E1A"/>
    <w:rsid w:val="00800563"/>
    <w:rsid w:val="008145F2"/>
    <w:rsid w:val="00831C9B"/>
    <w:rsid w:val="00841018"/>
    <w:rsid w:val="00846296"/>
    <w:rsid w:val="008537C0"/>
    <w:rsid w:val="00855D9C"/>
    <w:rsid w:val="0086503F"/>
    <w:rsid w:val="00870477"/>
    <w:rsid w:val="00875854"/>
    <w:rsid w:val="00881BF4"/>
    <w:rsid w:val="00887801"/>
    <w:rsid w:val="00893CCA"/>
    <w:rsid w:val="008A764C"/>
    <w:rsid w:val="008C26FB"/>
    <w:rsid w:val="008D055A"/>
    <w:rsid w:val="008D0DB0"/>
    <w:rsid w:val="008E1C7D"/>
    <w:rsid w:val="008E2335"/>
    <w:rsid w:val="008F22B0"/>
    <w:rsid w:val="008F2610"/>
    <w:rsid w:val="008F27B7"/>
    <w:rsid w:val="008F4755"/>
    <w:rsid w:val="008F4D41"/>
    <w:rsid w:val="00910F3C"/>
    <w:rsid w:val="009119F4"/>
    <w:rsid w:val="009200C1"/>
    <w:rsid w:val="00944EE3"/>
    <w:rsid w:val="009468EA"/>
    <w:rsid w:val="00950DF0"/>
    <w:rsid w:val="00955940"/>
    <w:rsid w:val="0096176E"/>
    <w:rsid w:val="00962D11"/>
    <w:rsid w:val="00965307"/>
    <w:rsid w:val="0097174E"/>
    <w:rsid w:val="00980DBA"/>
    <w:rsid w:val="00985B2B"/>
    <w:rsid w:val="00992ABC"/>
    <w:rsid w:val="009A31F1"/>
    <w:rsid w:val="009A3974"/>
    <w:rsid w:val="009B3159"/>
    <w:rsid w:val="009B41E7"/>
    <w:rsid w:val="009B6BA5"/>
    <w:rsid w:val="009C0CFC"/>
    <w:rsid w:val="009E2208"/>
    <w:rsid w:val="009E7297"/>
    <w:rsid w:val="009F0E74"/>
    <w:rsid w:val="009F264A"/>
    <w:rsid w:val="009F51D4"/>
    <w:rsid w:val="009F59C7"/>
    <w:rsid w:val="009F7C0E"/>
    <w:rsid w:val="00A0195E"/>
    <w:rsid w:val="00A13B71"/>
    <w:rsid w:val="00A33A6D"/>
    <w:rsid w:val="00A36FA9"/>
    <w:rsid w:val="00A555B8"/>
    <w:rsid w:val="00A75116"/>
    <w:rsid w:val="00A849BB"/>
    <w:rsid w:val="00A908FD"/>
    <w:rsid w:val="00A94CCE"/>
    <w:rsid w:val="00AA0629"/>
    <w:rsid w:val="00AA4FAE"/>
    <w:rsid w:val="00AA59D1"/>
    <w:rsid w:val="00AA6E67"/>
    <w:rsid w:val="00AB1E43"/>
    <w:rsid w:val="00AC49BD"/>
    <w:rsid w:val="00AC58D0"/>
    <w:rsid w:val="00AD5745"/>
    <w:rsid w:val="00AE154A"/>
    <w:rsid w:val="00AE1949"/>
    <w:rsid w:val="00AE49C3"/>
    <w:rsid w:val="00AF1D59"/>
    <w:rsid w:val="00B04740"/>
    <w:rsid w:val="00B07681"/>
    <w:rsid w:val="00B11086"/>
    <w:rsid w:val="00B164DE"/>
    <w:rsid w:val="00B249E4"/>
    <w:rsid w:val="00B45BA3"/>
    <w:rsid w:val="00B479EE"/>
    <w:rsid w:val="00B51544"/>
    <w:rsid w:val="00B55B26"/>
    <w:rsid w:val="00B75137"/>
    <w:rsid w:val="00B77375"/>
    <w:rsid w:val="00B833CC"/>
    <w:rsid w:val="00B834E3"/>
    <w:rsid w:val="00B83F8A"/>
    <w:rsid w:val="00B851EE"/>
    <w:rsid w:val="00B91B58"/>
    <w:rsid w:val="00BA0CC6"/>
    <w:rsid w:val="00BA4D3D"/>
    <w:rsid w:val="00BB05BC"/>
    <w:rsid w:val="00BB39F9"/>
    <w:rsid w:val="00BB5BDE"/>
    <w:rsid w:val="00BC4D78"/>
    <w:rsid w:val="00BD3D7F"/>
    <w:rsid w:val="00BF243F"/>
    <w:rsid w:val="00BF2471"/>
    <w:rsid w:val="00BF3AE1"/>
    <w:rsid w:val="00C0147A"/>
    <w:rsid w:val="00C04BF9"/>
    <w:rsid w:val="00C066D8"/>
    <w:rsid w:val="00C07F1B"/>
    <w:rsid w:val="00C37FF9"/>
    <w:rsid w:val="00C42E98"/>
    <w:rsid w:val="00C47991"/>
    <w:rsid w:val="00C748F0"/>
    <w:rsid w:val="00C939DF"/>
    <w:rsid w:val="00CA6A32"/>
    <w:rsid w:val="00CA6D63"/>
    <w:rsid w:val="00CC3518"/>
    <w:rsid w:val="00CD1D2F"/>
    <w:rsid w:val="00CD4070"/>
    <w:rsid w:val="00CD6348"/>
    <w:rsid w:val="00CD7873"/>
    <w:rsid w:val="00CE7F90"/>
    <w:rsid w:val="00CF4FD4"/>
    <w:rsid w:val="00D05243"/>
    <w:rsid w:val="00D159DF"/>
    <w:rsid w:val="00D22864"/>
    <w:rsid w:val="00D3593E"/>
    <w:rsid w:val="00D36F35"/>
    <w:rsid w:val="00D41576"/>
    <w:rsid w:val="00D46DA2"/>
    <w:rsid w:val="00D5475D"/>
    <w:rsid w:val="00D56E89"/>
    <w:rsid w:val="00D62F15"/>
    <w:rsid w:val="00D66C67"/>
    <w:rsid w:val="00D6700C"/>
    <w:rsid w:val="00D73947"/>
    <w:rsid w:val="00D845BB"/>
    <w:rsid w:val="00D85CB7"/>
    <w:rsid w:val="00DA0869"/>
    <w:rsid w:val="00DB34E6"/>
    <w:rsid w:val="00DB3FB0"/>
    <w:rsid w:val="00DC1896"/>
    <w:rsid w:val="00DC399B"/>
    <w:rsid w:val="00DC4D5C"/>
    <w:rsid w:val="00DE5873"/>
    <w:rsid w:val="00DE60DA"/>
    <w:rsid w:val="00DE765F"/>
    <w:rsid w:val="00DF334A"/>
    <w:rsid w:val="00DF430B"/>
    <w:rsid w:val="00DF49F2"/>
    <w:rsid w:val="00E06876"/>
    <w:rsid w:val="00E07578"/>
    <w:rsid w:val="00E25BD6"/>
    <w:rsid w:val="00E27072"/>
    <w:rsid w:val="00E3089D"/>
    <w:rsid w:val="00E45EDD"/>
    <w:rsid w:val="00E631BA"/>
    <w:rsid w:val="00E672A5"/>
    <w:rsid w:val="00E80D5B"/>
    <w:rsid w:val="00E83E64"/>
    <w:rsid w:val="00E84225"/>
    <w:rsid w:val="00EA2184"/>
    <w:rsid w:val="00EA6DE7"/>
    <w:rsid w:val="00EB3DCE"/>
    <w:rsid w:val="00EB5551"/>
    <w:rsid w:val="00EC6D26"/>
    <w:rsid w:val="00EC7445"/>
    <w:rsid w:val="00ED1E96"/>
    <w:rsid w:val="00EE7C58"/>
    <w:rsid w:val="00EF1C0B"/>
    <w:rsid w:val="00F00965"/>
    <w:rsid w:val="00F17528"/>
    <w:rsid w:val="00F3157B"/>
    <w:rsid w:val="00F37376"/>
    <w:rsid w:val="00F43987"/>
    <w:rsid w:val="00F47D8D"/>
    <w:rsid w:val="00F57889"/>
    <w:rsid w:val="00F642FE"/>
    <w:rsid w:val="00F81C88"/>
    <w:rsid w:val="00F9584A"/>
    <w:rsid w:val="00FB5DAE"/>
    <w:rsid w:val="00FB7936"/>
    <w:rsid w:val="00FD0480"/>
    <w:rsid w:val="00FD52B5"/>
    <w:rsid w:val="00FD79CD"/>
    <w:rsid w:val="00FE6873"/>
    <w:rsid w:val="00FE6D05"/>
    <w:rsid w:val="00FF4161"/>
    <w:rsid w:val="03ED573E"/>
    <w:rsid w:val="04F0C842"/>
    <w:rsid w:val="0A3930EF"/>
    <w:rsid w:val="0B37757F"/>
    <w:rsid w:val="0DA549C3"/>
    <w:rsid w:val="0EA87955"/>
    <w:rsid w:val="10ECFBB2"/>
    <w:rsid w:val="1681EF07"/>
    <w:rsid w:val="1EF2FD59"/>
    <w:rsid w:val="1FBD0281"/>
    <w:rsid w:val="2152257E"/>
    <w:rsid w:val="21FA6802"/>
    <w:rsid w:val="239F1729"/>
    <w:rsid w:val="292E785A"/>
    <w:rsid w:val="2C25046E"/>
    <w:rsid w:val="2E685CDB"/>
    <w:rsid w:val="34B12231"/>
    <w:rsid w:val="3899AF40"/>
    <w:rsid w:val="3905FD54"/>
    <w:rsid w:val="3B935591"/>
    <w:rsid w:val="40DB4BA8"/>
    <w:rsid w:val="4106B52A"/>
    <w:rsid w:val="416B7EB0"/>
    <w:rsid w:val="4302F464"/>
    <w:rsid w:val="46B3B43C"/>
    <w:rsid w:val="46B41288"/>
    <w:rsid w:val="4A3E8DB7"/>
    <w:rsid w:val="4B391720"/>
    <w:rsid w:val="4E736777"/>
    <w:rsid w:val="4FFF4165"/>
    <w:rsid w:val="57F913A1"/>
    <w:rsid w:val="5825ED3F"/>
    <w:rsid w:val="5D365F60"/>
    <w:rsid w:val="5E2F3F7D"/>
    <w:rsid w:val="63537EAA"/>
    <w:rsid w:val="63A6C478"/>
    <w:rsid w:val="6861878F"/>
    <w:rsid w:val="6AED1991"/>
    <w:rsid w:val="768980B1"/>
    <w:rsid w:val="7802E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DFA6E"/>
  <w15:docId w15:val="{6229AFAF-4607-4EA2-AACF-575CA3FD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spacing w:before="84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right="733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6CF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CF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CF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CF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CF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CF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CF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29"/>
      <w:ind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81"/>
      <w:ind w:left="719" w:hanging="359"/>
    </w:pPr>
  </w:style>
  <w:style w:type="paragraph" w:styleId="TableParagraph" w:customStyle="1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86CF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6CF9"/>
    <w:rPr>
      <w:rFonts w:ascii="Segoe UI" w:hAnsi="Segoe UI" w:eastAsia="Calibr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86CF9"/>
  </w:style>
  <w:style w:type="paragraph" w:styleId="BlockText">
    <w:name w:val="Block Text"/>
    <w:basedOn w:val="Normal"/>
    <w:uiPriority w:val="99"/>
    <w:semiHidden/>
    <w:unhideWhenUsed/>
    <w:rsid w:val="00086CF9"/>
    <w:pPr>
      <w:pBdr>
        <w:top w:val="single" w:color="4F81BD" w:themeColor="accent1" w:sz="2" w:space="10"/>
        <w:left w:val="single" w:color="4F81BD" w:themeColor="accent1" w:sz="2" w:space="10"/>
        <w:bottom w:val="single" w:color="4F81BD" w:themeColor="accent1" w:sz="2" w:space="10"/>
        <w:right w:val="single" w:color="4F81BD" w:themeColor="accent1" w:sz="2" w:space="10"/>
      </w:pBdr>
      <w:ind w:left="1152" w:right="1152"/>
    </w:pPr>
    <w:rPr>
      <w:rFonts w:asciiTheme="minorHAnsi" w:hAnsiTheme="minorHAnsi" w:eastAsiaTheme="minorEastAsia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86CF9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086CF9"/>
    <w:rPr>
      <w:rFonts w:ascii="Calibri" w:hAnsi="Calibri" w:eastAsia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6CF9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086CF9"/>
    <w:rPr>
      <w:rFonts w:ascii="Calibri" w:hAnsi="Calibri" w:eastAsia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86CF9"/>
    <w:pPr>
      <w:spacing w:before="0"/>
      <w:ind w:firstLine="360"/>
    </w:pPr>
    <w:rPr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086CF9"/>
    <w:rPr>
      <w:rFonts w:ascii="Calibri" w:hAnsi="Calibri" w:eastAsia="Calibri" w:cs="Calibri"/>
      <w:sz w:val="24"/>
      <w:szCs w:val="24"/>
    </w:r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086CF9"/>
    <w:rPr>
      <w:rFonts w:ascii="Calibri" w:hAnsi="Calibri" w:eastAsia="Calibri" w:cs="Calibr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86CF9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086CF9"/>
    <w:rPr>
      <w:rFonts w:ascii="Calibri" w:hAnsi="Calibri" w:eastAsia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86CF9"/>
    <w:pPr>
      <w:spacing w:after="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086CF9"/>
    <w:rPr>
      <w:rFonts w:ascii="Calibri" w:hAnsi="Calibri" w:eastAsia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6CF9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086CF9"/>
    <w:rPr>
      <w:rFonts w:ascii="Calibri" w:hAnsi="Calibri" w:eastAsia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86CF9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086CF9"/>
    <w:rPr>
      <w:rFonts w:ascii="Calibri" w:hAnsi="Calibri" w:eastAsia="Calibri" w:cs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6CF9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86CF9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086CF9"/>
    <w:rPr>
      <w:rFonts w:ascii="Calibri" w:hAnsi="Calibri" w:eastAsia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CF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86CF9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CF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86CF9"/>
    <w:rPr>
      <w:rFonts w:ascii="Calibri" w:hAnsi="Calibri" w:eastAsia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86CF9"/>
  </w:style>
  <w:style w:type="character" w:styleId="DateChar" w:customStyle="1">
    <w:name w:val="Date Char"/>
    <w:basedOn w:val="DefaultParagraphFont"/>
    <w:link w:val="Date"/>
    <w:uiPriority w:val="99"/>
    <w:semiHidden/>
    <w:rsid w:val="00086CF9"/>
    <w:rPr>
      <w:rFonts w:ascii="Calibri" w:hAnsi="Calibri" w:eastAsia="Calibri"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86CF9"/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086CF9"/>
    <w:rPr>
      <w:rFonts w:ascii="Segoe UI" w:hAnsi="Segoe UI" w:eastAsia="Calibr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86CF9"/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086CF9"/>
    <w:rPr>
      <w:rFonts w:ascii="Calibri" w:hAnsi="Calibri" w:eastAsia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6CF9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086CF9"/>
    <w:rPr>
      <w:rFonts w:ascii="Calibri" w:hAnsi="Calibri" w:eastAsia="Calibri" w:cs="Calibr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86CF9"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86CF9"/>
    <w:rPr>
      <w:rFonts w:asciiTheme="majorHAnsi" w:hAnsiTheme="majorHAnsi" w:eastAsiaTheme="majorEastAsia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86CF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86CF9"/>
    <w:rPr>
      <w:rFonts w:ascii="Calibri" w:hAnsi="Calibri" w:eastAsia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6CF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86CF9"/>
    <w:rPr>
      <w:rFonts w:ascii="Calibri" w:hAnsi="Calibri" w:eastAsia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6CF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86CF9"/>
    <w:rPr>
      <w:rFonts w:ascii="Calibri" w:hAnsi="Calibri" w:eastAsia="Calibri" w:cs="Calibri"/>
    </w:rPr>
  </w:style>
  <w:style w:type="character" w:styleId="Heading3Char" w:customStyle="1">
    <w:name w:val="Heading 3 Char"/>
    <w:basedOn w:val="DefaultParagraphFont"/>
    <w:link w:val="Heading3"/>
    <w:uiPriority w:val="9"/>
    <w:rsid w:val="00086CF9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6CF9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6CF9"/>
    <w:rPr>
      <w:rFonts w:asciiTheme="majorHAnsi" w:hAnsiTheme="majorHAnsi" w:eastAsiaTheme="majorEastAsia" w:cstheme="majorBidi"/>
      <w:color w:val="365F9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6CF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6CF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6C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6C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86CF9"/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086CF9"/>
    <w:rPr>
      <w:rFonts w:ascii="Calibri" w:hAnsi="Calibri" w:eastAsia="Calibri"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6CF9"/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086CF9"/>
    <w:rPr>
      <w:rFonts w:ascii="Consolas" w:hAnsi="Consolas" w:eastAsia="Calibri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86CF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86CF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86CF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86CF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86CF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86CF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86CF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86CF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86CF9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86CF9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CF9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86CF9"/>
    <w:rPr>
      <w:rFonts w:ascii="Calibri" w:hAnsi="Calibri" w:eastAsia="Calibri" w:cs="Calibri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86CF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86CF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86CF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86CF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86CF9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86CF9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86CF9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86CF9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86CF9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86CF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86CF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86CF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86CF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86CF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86CF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86CF9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86CF9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86CF9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86CF9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86CF9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086C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eastAsia="Calibri" w:cs="Calibri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086CF9"/>
    <w:rPr>
      <w:rFonts w:ascii="Consolas" w:hAnsi="Consolas" w:eastAsia="Calibri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86CF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086CF9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86CF9"/>
    <w:rPr>
      <w:rFonts w:ascii="Calibri" w:hAnsi="Calibri" w:eastAsia="Calibri" w:cs="Calibri"/>
    </w:rPr>
  </w:style>
  <w:style w:type="paragraph" w:styleId="NormalWeb">
    <w:name w:val="Normal (Web)"/>
    <w:basedOn w:val="Normal"/>
    <w:uiPriority w:val="99"/>
    <w:semiHidden/>
    <w:unhideWhenUsed/>
    <w:rsid w:val="00086CF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86CF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86CF9"/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086CF9"/>
    <w:rPr>
      <w:rFonts w:ascii="Calibri" w:hAnsi="Calibri" w:eastAsia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86CF9"/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086CF9"/>
    <w:rPr>
      <w:rFonts w:ascii="Consolas" w:hAnsi="Consolas" w:eastAsia="Calibri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86CF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86CF9"/>
    <w:rPr>
      <w:rFonts w:ascii="Calibri" w:hAnsi="Calibri" w:eastAsia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86CF9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086CF9"/>
    <w:rPr>
      <w:rFonts w:ascii="Calibri" w:hAnsi="Calibri" w:eastAsia="Calibri"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86CF9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086CF9"/>
    <w:rPr>
      <w:rFonts w:ascii="Calibri" w:hAnsi="Calibri" w:eastAsia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CF9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086CF9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86CF9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86CF9"/>
  </w:style>
  <w:style w:type="paragraph" w:styleId="Title">
    <w:name w:val="Title"/>
    <w:basedOn w:val="Normal"/>
    <w:next w:val="Normal"/>
    <w:link w:val="TitleChar"/>
    <w:uiPriority w:val="10"/>
    <w:qFormat/>
    <w:rsid w:val="00086CF9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86CF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86CF9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86CF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86C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86CF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86CF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86CF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86CF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86CF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86CF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86CF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6CF9"/>
    <w:pPr>
      <w:keepNext/>
      <w:keepLines/>
      <w:spacing w:before="240"/>
      <w:outlineLvl w:val="9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377AF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Marcia Hadenfeldt</dc:creator>
  <keywords/>
  <dc:description/>
  <lastModifiedBy>Anne Brown</lastModifiedBy>
  <revision>6</revision>
  <lastPrinted>2026-05-29T21:16:00.0000000Z</lastPrinted>
  <dcterms:created xsi:type="dcterms:W3CDTF">2026-05-29T21:15:00.0000000Z</dcterms:created>
  <dcterms:modified xsi:type="dcterms:W3CDTF">2026-06-05T00:07:20.5239239Z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2026-01-21T00:00:00Z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</Properties>
</file>