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9980F" w14:textId="77777777" w:rsidR="00C77ACC" w:rsidRPr="00C77ACC" w:rsidRDefault="00C77ACC" w:rsidP="00C77ACC">
      <w:pPr>
        <w:ind w:left="-2" w:hanging="2"/>
        <w:jc w:val="center"/>
        <w:rPr>
          <w:sz w:val="24"/>
          <w:szCs w:val="24"/>
          <w:lang w:val="en-US"/>
        </w:rPr>
      </w:pPr>
      <w:r w:rsidRPr="00C77ACC">
        <w:rPr>
          <w:rFonts w:ascii="Garamond" w:hAnsi="Garamond"/>
          <w:b/>
          <w:bCs/>
          <w:color w:val="000000"/>
          <w:sz w:val="24"/>
          <w:szCs w:val="24"/>
          <w:lang w:val="en-US"/>
        </w:rPr>
        <w:t>LAKE POINT CITY COUNCIL </w:t>
      </w:r>
    </w:p>
    <w:p w14:paraId="00000002" w14:textId="349B3B7C" w:rsidR="00F87477" w:rsidRDefault="00C77ACC" w:rsidP="00C77ACC">
      <w:pPr>
        <w:jc w:val="center"/>
        <w:rPr>
          <w:rFonts w:ascii="Garamond" w:hAnsi="Garamond"/>
          <w:b/>
          <w:bCs/>
          <w:color w:val="000000"/>
          <w:sz w:val="24"/>
          <w:szCs w:val="24"/>
          <w:lang w:val="en-US"/>
        </w:rPr>
      </w:pPr>
      <w:r w:rsidRPr="00C77ACC">
        <w:rPr>
          <w:sz w:val="24"/>
          <w:szCs w:val="24"/>
          <w:lang w:val="en-US"/>
        </w:rPr>
        <w:br/>
      </w:r>
      <w:r w:rsidRPr="00C77ACC">
        <w:rPr>
          <w:rFonts w:ascii="Garamond" w:hAnsi="Garamond"/>
          <w:b/>
          <w:bCs/>
          <w:color w:val="000000"/>
          <w:sz w:val="24"/>
          <w:szCs w:val="24"/>
          <w:lang w:val="en-US"/>
        </w:rPr>
        <w:t>ORDINANCE NO. __________</w:t>
      </w:r>
      <w:r w:rsidRPr="00C77ACC">
        <w:rPr>
          <w:rFonts w:ascii="Garamond" w:hAnsi="Garamond"/>
          <w:b/>
          <w:bCs/>
          <w:color w:val="000000"/>
          <w:sz w:val="24"/>
          <w:szCs w:val="24"/>
          <w:lang w:val="en-US"/>
        </w:rPr>
        <w:tab/>
      </w:r>
      <w:r w:rsidRPr="00C77ACC">
        <w:rPr>
          <w:rFonts w:ascii="Garamond" w:hAnsi="Garamond"/>
          <w:b/>
          <w:bCs/>
          <w:color w:val="000000"/>
          <w:sz w:val="24"/>
          <w:szCs w:val="24"/>
          <w:lang w:val="en-US"/>
        </w:rPr>
        <w:tab/>
        <w:t>DATE: __________</w:t>
      </w:r>
    </w:p>
    <w:p w14:paraId="6763CEF1" w14:textId="77777777" w:rsidR="00C77ACC" w:rsidRDefault="00C77ACC" w:rsidP="00C77ACC">
      <w:pPr>
        <w:jc w:val="center"/>
        <w:rPr>
          <w:rFonts w:ascii="Garamond" w:eastAsia="Garamond" w:hAnsi="Garamond" w:cs="Garamond"/>
          <w:sz w:val="24"/>
          <w:szCs w:val="24"/>
        </w:rPr>
      </w:pPr>
    </w:p>
    <w:p w14:paraId="00000003" w14:textId="77777777" w:rsidR="00F87477" w:rsidRDefault="00000000">
      <w:pPr>
        <w:jc w:val="center"/>
        <w:rPr>
          <w:rFonts w:ascii="Garamond" w:eastAsia="Garamond" w:hAnsi="Garamond" w:cs="Garamond"/>
          <w:sz w:val="24"/>
          <w:szCs w:val="24"/>
        </w:rPr>
      </w:pPr>
      <w:r>
        <w:rPr>
          <w:rFonts w:ascii="Garamond" w:eastAsia="Garamond" w:hAnsi="Garamond" w:cs="Garamond"/>
          <w:sz w:val="24"/>
          <w:szCs w:val="24"/>
        </w:rPr>
        <w:t>AN ORDINANCE REGULATING AND LIMITING THE USE AND IGNITION OF FIREWORKS WITHIN LAKE POINT</w:t>
      </w:r>
    </w:p>
    <w:p w14:paraId="00000004" w14:textId="77777777" w:rsidR="00F87477" w:rsidRDefault="00F87477">
      <w:pPr>
        <w:jc w:val="both"/>
        <w:rPr>
          <w:rFonts w:ascii="Garamond" w:eastAsia="Garamond" w:hAnsi="Garamond" w:cs="Garamond"/>
          <w:sz w:val="24"/>
          <w:szCs w:val="24"/>
        </w:rPr>
      </w:pPr>
    </w:p>
    <w:p w14:paraId="00000005" w14:textId="77777777" w:rsidR="00F87477" w:rsidRDefault="00000000">
      <w:pPr>
        <w:jc w:val="both"/>
        <w:rPr>
          <w:rFonts w:ascii="Garamond" w:eastAsia="Garamond" w:hAnsi="Garamond" w:cs="Garamond"/>
          <w:sz w:val="24"/>
          <w:szCs w:val="24"/>
        </w:rPr>
      </w:pPr>
      <w:r>
        <w:rPr>
          <w:rFonts w:ascii="Garamond" w:eastAsia="Garamond" w:hAnsi="Garamond" w:cs="Garamond"/>
          <w:sz w:val="24"/>
          <w:szCs w:val="24"/>
        </w:rPr>
        <w:tab/>
        <w:t xml:space="preserve">WHEREAS, the State Fire Code Act, Utah Code Title 15A, Chapter 5, Part 2, provides that the City Council can prohibit the ignition or the use of ignition sources within areas that are subject to existing or historical hazardous environmental conditions; </w:t>
      </w:r>
    </w:p>
    <w:p w14:paraId="00000006" w14:textId="77777777" w:rsidR="00F87477" w:rsidRDefault="00F87477">
      <w:pPr>
        <w:jc w:val="both"/>
        <w:rPr>
          <w:rFonts w:ascii="Garamond" w:eastAsia="Garamond" w:hAnsi="Garamond" w:cs="Garamond"/>
          <w:sz w:val="24"/>
          <w:szCs w:val="24"/>
        </w:rPr>
      </w:pPr>
    </w:p>
    <w:p w14:paraId="00000007" w14:textId="77777777" w:rsidR="00F87477" w:rsidRDefault="00000000">
      <w:pPr>
        <w:jc w:val="both"/>
        <w:rPr>
          <w:rFonts w:ascii="Garamond" w:eastAsia="Garamond" w:hAnsi="Garamond" w:cs="Garamond"/>
          <w:sz w:val="24"/>
          <w:szCs w:val="24"/>
        </w:rPr>
      </w:pPr>
      <w:r>
        <w:rPr>
          <w:rFonts w:ascii="Garamond" w:eastAsia="Garamond" w:hAnsi="Garamond" w:cs="Garamond"/>
          <w:sz w:val="24"/>
          <w:szCs w:val="24"/>
        </w:rPr>
        <w:tab/>
        <w:t xml:space="preserve">WHEREAS, the City Council has reviewed the existing conditions of Lake Point and the recommendations of the fire department and officials; </w:t>
      </w:r>
    </w:p>
    <w:p w14:paraId="00000008" w14:textId="77777777" w:rsidR="00F87477" w:rsidRDefault="00F87477">
      <w:pPr>
        <w:jc w:val="both"/>
        <w:rPr>
          <w:rFonts w:ascii="Garamond" w:eastAsia="Garamond" w:hAnsi="Garamond" w:cs="Garamond"/>
          <w:sz w:val="24"/>
          <w:szCs w:val="24"/>
        </w:rPr>
      </w:pPr>
    </w:p>
    <w:p w14:paraId="00000009" w14:textId="77777777" w:rsidR="00F87477" w:rsidRDefault="00000000">
      <w:pPr>
        <w:ind w:firstLine="720"/>
        <w:jc w:val="both"/>
        <w:rPr>
          <w:rFonts w:ascii="Garamond" w:eastAsia="Garamond" w:hAnsi="Garamond" w:cs="Garamond"/>
          <w:sz w:val="24"/>
          <w:szCs w:val="24"/>
        </w:rPr>
      </w:pPr>
      <w:r>
        <w:rPr>
          <w:rFonts w:ascii="Garamond" w:eastAsia="Garamond" w:hAnsi="Garamond" w:cs="Garamond"/>
          <w:sz w:val="24"/>
          <w:szCs w:val="24"/>
        </w:rPr>
        <w:t xml:space="preserve">WHEREAS, the City Council has received recommendations that the weather conditions, environment, and other existing fire conditions and hazards are such that the use of fireworks and other ignition sources within areas of the City should be regulated and limited; </w:t>
      </w:r>
    </w:p>
    <w:p w14:paraId="0000000A" w14:textId="77777777" w:rsidR="00F87477" w:rsidRDefault="00F87477">
      <w:pPr>
        <w:ind w:firstLine="720"/>
        <w:jc w:val="both"/>
        <w:rPr>
          <w:rFonts w:ascii="Garamond" w:eastAsia="Garamond" w:hAnsi="Garamond" w:cs="Garamond"/>
          <w:sz w:val="24"/>
          <w:szCs w:val="24"/>
        </w:rPr>
      </w:pPr>
    </w:p>
    <w:p w14:paraId="0000000B" w14:textId="77777777" w:rsidR="00F87477" w:rsidRDefault="00000000">
      <w:pPr>
        <w:ind w:firstLine="720"/>
        <w:jc w:val="both"/>
        <w:rPr>
          <w:rFonts w:ascii="Garamond" w:eastAsia="Garamond" w:hAnsi="Garamond" w:cs="Garamond"/>
          <w:sz w:val="24"/>
          <w:szCs w:val="24"/>
        </w:rPr>
      </w:pPr>
      <w:r>
        <w:rPr>
          <w:rFonts w:ascii="Garamond" w:eastAsia="Garamond" w:hAnsi="Garamond" w:cs="Garamond"/>
          <w:sz w:val="24"/>
          <w:szCs w:val="24"/>
        </w:rPr>
        <w:t>WHEREAS, the City Council finds that the size of Lake Point and the intermingling of the City with agricultural, mountainous, brush-covered, and dry grass-covered areas, makes the designation and delineation of limited hazardous areas difficult means that the only effective way to protect such hazardous and sensitive areas is by the restriction of certain ignition sources within the entirety of Lake Point, as recommended by the fire department and officials.</w:t>
      </w:r>
    </w:p>
    <w:p w14:paraId="0000000C" w14:textId="77777777" w:rsidR="00F87477" w:rsidRDefault="00F87477">
      <w:pPr>
        <w:ind w:firstLine="720"/>
        <w:jc w:val="both"/>
        <w:rPr>
          <w:rFonts w:ascii="Garamond" w:eastAsia="Garamond" w:hAnsi="Garamond" w:cs="Garamond"/>
          <w:sz w:val="24"/>
          <w:szCs w:val="24"/>
        </w:rPr>
      </w:pPr>
    </w:p>
    <w:p w14:paraId="0000000D" w14:textId="77777777" w:rsidR="00F87477" w:rsidRDefault="00000000">
      <w:pPr>
        <w:jc w:val="both"/>
        <w:rPr>
          <w:rFonts w:ascii="Garamond" w:eastAsia="Garamond" w:hAnsi="Garamond" w:cs="Garamond"/>
          <w:sz w:val="24"/>
          <w:szCs w:val="24"/>
        </w:rPr>
      </w:pPr>
      <w:r>
        <w:rPr>
          <w:rFonts w:ascii="Garamond" w:eastAsia="Garamond" w:hAnsi="Garamond" w:cs="Garamond"/>
          <w:sz w:val="24"/>
          <w:szCs w:val="24"/>
        </w:rPr>
        <w:tab/>
        <w:t>NOW, THEREFORE, BE IT ORDAINED by the Lake Point City Council as follows:</w:t>
      </w:r>
    </w:p>
    <w:p w14:paraId="6B3F7247" w14:textId="77777777" w:rsidR="00F65FBD" w:rsidRDefault="00F65FBD">
      <w:pPr>
        <w:jc w:val="both"/>
        <w:rPr>
          <w:rFonts w:ascii="Garamond" w:eastAsia="Garamond" w:hAnsi="Garamond" w:cs="Garamond"/>
          <w:sz w:val="24"/>
          <w:szCs w:val="24"/>
        </w:rPr>
      </w:pPr>
    </w:p>
    <w:p w14:paraId="60FEF4B1" w14:textId="77777777" w:rsidR="00F65FBD" w:rsidRPr="00F65FBD" w:rsidRDefault="00F65FBD" w:rsidP="00F65FBD">
      <w:pPr>
        <w:ind w:left="-2" w:hanging="2"/>
        <w:jc w:val="both"/>
        <w:rPr>
          <w:sz w:val="24"/>
          <w:szCs w:val="24"/>
          <w:lang w:val="en-US"/>
        </w:rPr>
      </w:pPr>
      <w:r w:rsidRPr="00F65FBD">
        <w:rPr>
          <w:rFonts w:ascii="Garamond" w:hAnsi="Garamond"/>
          <w:color w:val="000000"/>
          <w:sz w:val="24"/>
          <w:szCs w:val="24"/>
          <w:lang w:val="en-US"/>
        </w:rPr>
        <w:t>NOW, THEREFORE, BE IT ORDAINED by the Lake Point City Council as follows:</w:t>
      </w:r>
    </w:p>
    <w:p w14:paraId="2FFE1586" w14:textId="77777777" w:rsidR="00F65FBD" w:rsidRPr="00F65FBD" w:rsidRDefault="00F65FBD" w:rsidP="00F65FBD">
      <w:pPr>
        <w:rPr>
          <w:sz w:val="24"/>
          <w:szCs w:val="24"/>
          <w:lang w:val="en-US"/>
        </w:rPr>
      </w:pPr>
      <w:r w:rsidRPr="00F65FBD">
        <w:rPr>
          <w:sz w:val="24"/>
          <w:szCs w:val="24"/>
          <w:lang w:val="en-US"/>
        </w:rPr>
        <w:br/>
      </w:r>
    </w:p>
    <w:p w14:paraId="418C8CBF" w14:textId="2309262D" w:rsidR="00F65FBD" w:rsidRPr="00F65FBD" w:rsidRDefault="00F65FBD" w:rsidP="00F65FBD">
      <w:pPr>
        <w:numPr>
          <w:ilvl w:val="0"/>
          <w:numId w:val="2"/>
        </w:numPr>
        <w:spacing w:after="240"/>
        <w:jc w:val="both"/>
        <w:textAlignment w:val="baseline"/>
        <w:rPr>
          <w:rFonts w:ascii="Garamond" w:hAnsi="Garamond"/>
          <w:b/>
          <w:bCs/>
          <w:color w:val="000000"/>
          <w:sz w:val="24"/>
          <w:szCs w:val="24"/>
          <w:lang w:val="en-US"/>
        </w:rPr>
      </w:pPr>
      <w:r w:rsidRPr="00F65FBD">
        <w:rPr>
          <w:rFonts w:ascii="Garamond" w:hAnsi="Garamond"/>
          <w:b/>
          <w:bCs/>
          <w:color w:val="000000"/>
          <w:sz w:val="24"/>
          <w:szCs w:val="24"/>
          <w:lang w:val="en-US"/>
        </w:rPr>
        <w:t>1.</w:t>
      </w:r>
      <w:r w:rsidRPr="00F65FBD">
        <w:rPr>
          <w:color w:val="000000"/>
          <w:sz w:val="14"/>
          <w:szCs w:val="14"/>
          <w:lang w:val="en-US"/>
        </w:rPr>
        <w:t xml:space="preserve">          </w:t>
      </w:r>
      <w:r w:rsidRPr="00F65FBD">
        <w:rPr>
          <w:color w:val="000000"/>
          <w:sz w:val="14"/>
          <w:szCs w:val="14"/>
          <w:lang w:val="en-US"/>
        </w:rPr>
        <w:tab/>
      </w:r>
      <w:r w:rsidRPr="006A4F6F">
        <w:rPr>
          <w:rFonts w:ascii="Garamond" w:hAnsi="Garamond"/>
          <w:color w:val="000000"/>
          <w:sz w:val="24"/>
          <w:szCs w:val="24"/>
          <w:lang w:val="en-US"/>
        </w:rPr>
        <w:t>Chapter</w:t>
      </w:r>
      <w:r w:rsidR="006A4F6F">
        <w:rPr>
          <w:rFonts w:ascii="Garamond" w:hAnsi="Garamond"/>
          <w:color w:val="000000"/>
          <w:sz w:val="24"/>
          <w:szCs w:val="24"/>
          <w:lang w:val="en-US"/>
        </w:rPr>
        <w:t xml:space="preserve"> 7.2 </w:t>
      </w:r>
      <w:r w:rsidRPr="006A4F6F">
        <w:rPr>
          <w:rFonts w:ascii="Garamond" w:hAnsi="Garamond"/>
          <w:color w:val="000000"/>
          <w:sz w:val="24"/>
          <w:szCs w:val="24"/>
          <w:lang w:val="en-US"/>
        </w:rPr>
        <w:t>of</w:t>
      </w:r>
      <w:r w:rsidRPr="00F65FBD">
        <w:rPr>
          <w:rFonts w:ascii="Garamond" w:hAnsi="Garamond"/>
          <w:color w:val="000000"/>
          <w:sz w:val="24"/>
          <w:szCs w:val="24"/>
          <w:lang w:val="en-US"/>
        </w:rPr>
        <w:t xml:space="preserve"> the Lake Point City Code is hereby </w:t>
      </w:r>
      <w:r w:rsidRPr="00F65FBD">
        <w:rPr>
          <w:color w:val="000000"/>
          <w:sz w:val="24"/>
          <w:szCs w:val="24"/>
          <w:lang w:val="en-US"/>
        </w:rPr>
        <w:t>r</w:t>
      </w:r>
      <w:r w:rsidRPr="00F65FBD">
        <w:rPr>
          <w:rFonts w:ascii="Garamond" w:hAnsi="Garamond"/>
          <w:color w:val="000000"/>
          <w:sz w:val="24"/>
          <w:szCs w:val="24"/>
          <w:lang w:val="en-US"/>
        </w:rPr>
        <w:t>epealed and replaced in its entirety with the ordinance attached hereto as “</w:t>
      </w:r>
      <w:r w:rsidRPr="00F65FBD">
        <w:rPr>
          <w:rFonts w:ascii="Garamond" w:hAnsi="Garamond"/>
          <w:b/>
          <w:bCs/>
          <w:color w:val="000000"/>
          <w:sz w:val="24"/>
          <w:szCs w:val="24"/>
          <w:lang w:val="en-US"/>
        </w:rPr>
        <w:t>Exhibit A</w:t>
      </w:r>
      <w:r w:rsidRPr="00F65FBD">
        <w:rPr>
          <w:rFonts w:ascii="Garamond" w:hAnsi="Garamond"/>
          <w:color w:val="000000"/>
          <w:sz w:val="24"/>
          <w:szCs w:val="24"/>
          <w:lang w:val="en-US"/>
        </w:rPr>
        <w:t>.”</w:t>
      </w:r>
    </w:p>
    <w:p w14:paraId="480057C6" w14:textId="77777777" w:rsidR="00F65FBD" w:rsidRPr="00F65FBD" w:rsidRDefault="00F65FBD" w:rsidP="00F65FBD">
      <w:pPr>
        <w:numPr>
          <w:ilvl w:val="0"/>
          <w:numId w:val="2"/>
        </w:numPr>
        <w:spacing w:after="240"/>
        <w:jc w:val="both"/>
        <w:textAlignment w:val="baseline"/>
        <w:rPr>
          <w:rFonts w:ascii="Garamond" w:hAnsi="Garamond"/>
          <w:b/>
          <w:bCs/>
          <w:color w:val="000000"/>
          <w:sz w:val="24"/>
          <w:szCs w:val="24"/>
          <w:lang w:val="en-US"/>
        </w:rPr>
      </w:pPr>
      <w:r w:rsidRPr="00F65FBD">
        <w:rPr>
          <w:rFonts w:ascii="Garamond" w:hAnsi="Garamond"/>
          <w:color w:val="000000"/>
          <w:sz w:val="24"/>
          <w:szCs w:val="24"/>
          <w:lang w:val="en-US"/>
        </w:rPr>
        <w:t> 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50341F58" w14:textId="77777777" w:rsidR="00F65FBD" w:rsidRPr="00F65FBD" w:rsidRDefault="00F65FBD" w:rsidP="00F65FBD">
      <w:pPr>
        <w:numPr>
          <w:ilvl w:val="0"/>
          <w:numId w:val="2"/>
        </w:numPr>
        <w:spacing w:after="240"/>
        <w:jc w:val="both"/>
        <w:textAlignment w:val="baseline"/>
        <w:rPr>
          <w:rFonts w:ascii="Garamond" w:hAnsi="Garamond"/>
          <w:b/>
          <w:bCs/>
          <w:color w:val="000000"/>
          <w:sz w:val="24"/>
          <w:szCs w:val="24"/>
          <w:lang w:val="en-US"/>
        </w:rPr>
      </w:pPr>
      <w:r w:rsidRPr="00F65FBD">
        <w:rPr>
          <w:rFonts w:ascii="Garamond" w:hAnsi="Garamond"/>
          <w:color w:val="000000"/>
          <w:sz w:val="24"/>
          <w:szCs w:val="24"/>
          <w:lang w:val="en-US"/>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sidRPr="00F65FBD">
        <w:rPr>
          <w:rFonts w:ascii="Garamond" w:hAnsi="Garamond"/>
          <w:color w:val="000000"/>
          <w:sz w:val="24"/>
          <w:szCs w:val="24"/>
          <w:lang w:val="en-US"/>
        </w:rPr>
        <w:t>civiclinQ</w:t>
      </w:r>
      <w:proofErr w:type="spellEnd"/>
      <w:r w:rsidRPr="00F65FBD">
        <w:rPr>
          <w:rFonts w:ascii="Garamond" w:hAnsi="Garamond"/>
          <w:color w:val="000000"/>
          <w:sz w:val="24"/>
          <w:szCs w:val="24"/>
          <w:lang w:val="en-US"/>
        </w:rPr>
        <w:t>, including but not limited to making non-substantive edits to correct any scrivener’s, formatting, and numbering errors.  </w:t>
      </w:r>
    </w:p>
    <w:p w14:paraId="7AA359B1" w14:textId="77777777" w:rsidR="00F65FBD" w:rsidRPr="00F65FBD" w:rsidRDefault="00F65FBD" w:rsidP="00F65FBD">
      <w:pPr>
        <w:numPr>
          <w:ilvl w:val="0"/>
          <w:numId w:val="2"/>
        </w:numPr>
        <w:spacing w:after="240"/>
        <w:jc w:val="both"/>
        <w:textAlignment w:val="baseline"/>
        <w:rPr>
          <w:rFonts w:ascii="Garamond" w:hAnsi="Garamond"/>
          <w:b/>
          <w:bCs/>
          <w:color w:val="000000"/>
          <w:sz w:val="24"/>
          <w:szCs w:val="24"/>
          <w:lang w:val="en-US"/>
        </w:rPr>
      </w:pPr>
      <w:r w:rsidRPr="00F65FBD">
        <w:rPr>
          <w:rFonts w:ascii="Garamond" w:hAnsi="Garamond"/>
          <w:color w:val="000000"/>
          <w:sz w:val="24"/>
          <w:szCs w:val="24"/>
          <w:lang w:val="en-US"/>
        </w:rPr>
        <w:t>This Ordinance shall be effective immediately upon its adoption and posting according to law.</w:t>
      </w:r>
    </w:p>
    <w:p w14:paraId="3E447D40" w14:textId="77777777" w:rsidR="00F65FBD" w:rsidRDefault="00F65FBD">
      <w:pPr>
        <w:jc w:val="both"/>
        <w:rPr>
          <w:rFonts w:ascii="Garamond" w:eastAsia="Garamond" w:hAnsi="Garamond" w:cs="Garamond"/>
          <w:sz w:val="24"/>
          <w:szCs w:val="24"/>
        </w:rPr>
      </w:pPr>
    </w:p>
    <w:p w14:paraId="13F21F65" w14:textId="77777777" w:rsidR="00C77ACC" w:rsidRDefault="00C77ACC">
      <w:pPr>
        <w:jc w:val="both"/>
        <w:rPr>
          <w:rFonts w:ascii="Garamond" w:eastAsia="Garamond" w:hAnsi="Garamond" w:cs="Garamond"/>
          <w:sz w:val="24"/>
          <w:szCs w:val="24"/>
        </w:rPr>
      </w:pPr>
    </w:p>
    <w:p w14:paraId="27A26A4E" w14:textId="77777777" w:rsidR="00F65FBD" w:rsidRDefault="00F65FBD" w:rsidP="00F65FBD">
      <w:pPr>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w:t>
      </w:r>
      <w:ins w:id="0" w:author="Info Lakepoint" w:date="2026-05-18T08:22:00Z" w16du:dateUtc="2026-05-18T14:22:00Z">
        <w:r>
          <w:rPr>
            <w:rFonts w:ascii="Garamond" w:eastAsia="Garamond" w:hAnsi="Garamond" w:cs="Garamond"/>
            <w:sz w:val="24"/>
            <w:szCs w:val="24"/>
          </w:rPr>
          <w:t>6</w:t>
        </w:r>
      </w:ins>
      <w:del w:id="1" w:author="Info Lakepoint" w:date="2026-05-18T08:22:00Z" w16du:dateUtc="2026-05-18T14:22:00Z">
        <w:r w:rsidDel="007C38C9">
          <w:rPr>
            <w:rFonts w:ascii="Garamond" w:eastAsia="Garamond" w:hAnsi="Garamond" w:cs="Garamond"/>
            <w:sz w:val="24"/>
            <w:szCs w:val="24"/>
          </w:rPr>
          <w:delText>4</w:delText>
        </w:r>
      </w:del>
      <w:r>
        <w:rPr>
          <w:rFonts w:ascii="Garamond" w:eastAsia="Garamond" w:hAnsi="Garamond" w:cs="Garamond"/>
          <w:b/>
          <w:bCs/>
          <w:sz w:val="24"/>
          <w:szCs w:val="24"/>
        </w:rPr>
        <w:t xml:space="preserve"> </w:t>
      </w:r>
    </w:p>
    <w:p w14:paraId="1CD5006A" w14:textId="77777777" w:rsidR="00F65FBD" w:rsidRDefault="00F65FBD" w:rsidP="00F65FBD">
      <w:pPr>
        <w:jc w:val="both"/>
        <w:rPr>
          <w:sz w:val="24"/>
          <w:szCs w:val="24"/>
        </w:rPr>
      </w:pPr>
    </w:p>
    <w:p w14:paraId="327DA053"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187C6460"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772370A4"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25A54581"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Chair</w:t>
      </w:r>
    </w:p>
    <w:p w14:paraId="50683E5A"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4A2CF064"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390F032C"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sz w:val="24"/>
          <w:szCs w:val="24"/>
        </w:rPr>
      </w:pPr>
    </w:p>
    <w:p w14:paraId="0FF97678"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sz w:val="24"/>
          <w:szCs w:val="24"/>
        </w:rPr>
      </w:pPr>
    </w:p>
    <w:p w14:paraId="70429802"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ATTEST:</w:t>
      </w:r>
    </w:p>
    <w:p w14:paraId="45CE6A54"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p>
    <w:p w14:paraId="1AD1FE0C"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50BCA8F"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Garamond" w:hAnsi="Garamond" w:cs="Garamond"/>
          <w:color w:val="000000"/>
          <w:sz w:val="24"/>
          <w:szCs w:val="24"/>
        </w:rPr>
      </w:pPr>
      <w:r>
        <w:rPr>
          <w:rFonts w:ascii="Garamond" w:eastAsia="Garamond" w:hAnsi="Garamond" w:cs="Garamond"/>
          <w:color w:val="000000"/>
          <w:sz w:val="24"/>
          <w:szCs w:val="24"/>
        </w:rPr>
        <w:t>City Recorder</w:t>
      </w:r>
    </w:p>
    <w:p w14:paraId="30668C45" w14:textId="77777777" w:rsidR="00F65FBD" w:rsidRDefault="00F65FBD" w:rsidP="00F65FB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Garamond" w:hAnsi="Garamond" w:cs="Garamond"/>
          <w:color w:val="000000"/>
          <w:sz w:val="24"/>
          <w:szCs w:val="24"/>
        </w:rPr>
      </w:pPr>
    </w:p>
    <w:p w14:paraId="691FEF02" w14:textId="77777777" w:rsidR="00F65FBD" w:rsidRDefault="00F65FBD" w:rsidP="00F65FBD">
      <w:pPr>
        <w:shd w:val="clear" w:color="auto" w:fill="FFFFFF"/>
        <w:spacing w:before="280"/>
        <w:rPr>
          <w:rFonts w:ascii="Garamond" w:eastAsia="Garamond" w:hAnsi="Garamond" w:cs="Garamond"/>
          <w:color w:val="000000"/>
          <w:sz w:val="24"/>
          <w:szCs w:val="24"/>
        </w:rPr>
      </w:pPr>
      <w:r>
        <w:rPr>
          <w:rFonts w:ascii="Garamond" w:eastAsia="Garamond" w:hAnsi="Garamond" w:cs="Garamond"/>
          <w:color w:val="000000"/>
          <w:sz w:val="24"/>
          <w:szCs w:val="24"/>
        </w:rPr>
        <w:tab/>
      </w:r>
    </w:p>
    <w:p w14:paraId="0921058F" w14:textId="77777777" w:rsidR="00F65FBD" w:rsidRDefault="00F65FBD" w:rsidP="00F65FBD">
      <w:pPr>
        <w:keepNext/>
        <w:shd w:val="clear" w:color="auto" w:fill="FFFFFF"/>
        <w:tabs>
          <w:tab w:val="left" w:pos="3240"/>
        </w:tabs>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bCs/>
          <w:sz w:val="24"/>
          <w:szCs w:val="24"/>
        </w:rPr>
        <w:t>Voting:</w:t>
      </w:r>
    </w:p>
    <w:p w14:paraId="52DEECA8" w14:textId="77777777" w:rsidR="00F65FBD" w:rsidRDefault="00F65FBD" w:rsidP="00F65FBD">
      <w:pPr>
        <w:keepNext/>
        <w:shd w:val="clear" w:color="auto" w:fill="FFFFFF"/>
        <w:rPr>
          <w:rFonts w:ascii="Garamond" w:eastAsia="Garamond" w:hAnsi="Garamond" w:cs="Garamond"/>
          <w:sz w:val="24"/>
          <w:szCs w:val="24"/>
        </w:rPr>
      </w:pPr>
    </w:p>
    <w:p w14:paraId="4D29BB3A" w14:textId="77777777" w:rsidR="00F65FBD" w:rsidRDefault="00F65FBD" w:rsidP="00F65FBD">
      <w:pPr>
        <w:keepNext/>
        <w:shd w:val="clear" w:color="auto" w:fill="FFFFFF"/>
        <w:tabs>
          <w:tab w:val="left" w:pos="3240"/>
          <w:tab w:val="left" w:pos="6120"/>
        </w:tabs>
        <w:rPr>
          <w:rFonts w:ascii="Garamond" w:eastAsia="Garamond" w:hAnsi="Garamond" w:cs="Garamond"/>
          <w:sz w:val="24"/>
          <w:szCs w:val="24"/>
          <w:highlight w:val="white"/>
        </w:rPr>
      </w:pPr>
      <w:r>
        <w:rPr>
          <w:rFonts w:ascii="Garamond" w:eastAsia="Garamond" w:hAnsi="Garamond" w:cs="Garamond"/>
          <w:sz w:val="24"/>
          <w:szCs w:val="24"/>
        </w:rPr>
        <w:tab/>
      </w:r>
      <w:r>
        <w:rPr>
          <w:rFonts w:ascii="Garamond" w:eastAsia="Garamond" w:hAnsi="Garamond" w:cs="Garamond"/>
          <w:sz w:val="24"/>
          <w:szCs w:val="24"/>
          <w:highlight w:val="white"/>
        </w:rPr>
        <w:t>Kirk Trimble</w:t>
      </w:r>
      <w:r>
        <w:rPr>
          <w:rFonts w:ascii="Garamond" w:eastAsia="Garamond" w:hAnsi="Garamond" w:cs="Garamond"/>
          <w:sz w:val="24"/>
          <w:szCs w:val="24"/>
          <w:highlight w:val="white"/>
        </w:rPr>
        <w:tab/>
        <w:t>Yea___ Nay___ Absent ___</w:t>
      </w:r>
    </w:p>
    <w:p w14:paraId="550083E0" w14:textId="77777777" w:rsidR="00F65FBD" w:rsidRDefault="00F65FBD" w:rsidP="00F65FBD">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FD0001F" w14:textId="77777777" w:rsidR="00F65FBD" w:rsidRDefault="00F65FBD" w:rsidP="00F65FBD">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Lori Chigbrow</w:t>
      </w:r>
      <w:r>
        <w:rPr>
          <w:rFonts w:ascii="Garamond" w:eastAsia="Garamond" w:hAnsi="Garamond" w:cs="Garamond"/>
          <w:sz w:val="24"/>
          <w:szCs w:val="24"/>
        </w:rPr>
        <w:tab/>
        <w:t>Yea___ Nay___ Absent ___</w:t>
      </w:r>
    </w:p>
    <w:p w14:paraId="39A14D46" w14:textId="77777777" w:rsidR="00F65FBD" w:rsidRDefault="00F65FBD" w:rsidP="00F65FBD">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7C1E501E" w14:textId="77777777" w:rsidR="00F65FBD" w:rsidRDefault="00F65FBD" w:rsidP="00F65FBD">
      <w:pPr>
        <w:keepNext/>
        <w:shd w:val="clear" w:color="auto" w:fill="FFFFFF"/>
        <w:tabs>
          <w:tab w:val="left" w:pos="3240"/>
          <w:tab w:val="left" w:pos="6120"/>
        </w:tabs>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500D5D41" w14:textId="77777777" w:rsidR="00C77ACC" w:rsidRDefault="00C77ACC">
      <w:pPr>
        <w:jc w:val="both"/>
        <w:rPr>
          <w:rFonts w:ascii="Garamond" w:eastAsia="Garamond" w:hAnsi="Garamond" w:cs="Garamond"/>
          <w:sz w:val="24"/>
          <w:szCs w:val="24"/>
        </w:rPr>
      </w:pPr>
    </w:p>
    <w:p w14:paraId="3AAB1F7D" w14:textId="77777777" w:rsidR="001769D9" w:rsidRDefault="001769D9">
      <w:pPr>
        <w:jc w:val="both"/>
        <w:rPr>
          <w:rFonts w:ascii="Garamond" w:eastAsia="Garamond" w:hAnsi="Garamond" w:cs="Garamond"/>
          <w:sz w:val="24"/>
          <w:szCs w:val="24"/>
        </w:rPr>
      </w:pPr>
    </w:p>
    <w:p w14:paraId="3CF13630" w14:textId="77777777" w:rsidR="001769D9" w:rsidRDefault="001769D9">
      <w:pPr>
        <w:jc w:val="both"/>
        <w:rPr>
          <w:rFonts w:ascii="Garamond" w:eastAsia="Garamond" w:hAnsi="Garamond" w:cs="Garamond"/>
          <w:sz w:val="24"/>
          <w:szCs w:val="24"/>
        </w:rPr>
      </w:pPr>
    </w:p>
    <w:p w14:paraId="21575095" w14:textId="77777777" w:rsidR="001769D9" w:rsidRDefault="001769D9">
      <w:pPr>
        <w:jc w:val="both"/>
        <w:rPr>
          <w:rFonts w:ascii="Garamond" w:eastAsia="Garamond" w:hAnsi="Garamond" w:cs="Garamond"/>
          <w:sz w:val="24"/>
          <w:szCs w:val="24"/>
        </w:rPr>
      </w:pPr>
    </w:p>
    <w:p w14:paraId="77FA45F2" w14:textId="77777777" w:rsidR="001769D9" w:rsidRDefault="001769D9">
      <w:pPr>
        <w:jc w:val="both"/>
        <w:rPr>
          <w:rFonts w:ascii="Garamond" w:eastAsia="Garamond" w:hAnsi="Garamond" w:cs="Garamond"/>
          <w:sz w:val="24"/>
          <w:szCs w:val="24"/>
        </w:rPr>
      </w:pPr>
    </w:p>
    <w:p w14:paraId="408B858B" w14:textId="77777777" w:rsidR="001769D9" w:rsidRDefault="001769D9">
      <w:pPr>
        <w:jc w:val="both"/>
        <w:rPr>
          <w:rFonts w:ascii="Garamond" w:eastAsia="Garamond" w:hAnsi="Garamond" w:cs="Garamond"/>
          <w:sz w:val="24"/>
          <w:szCs w:val="24"/>
        </w:rPr>
      </w:pPr>
    </w:p>
    <w:p w14:paraId="431DA3B5" w14:textId="77777777" w:rsidR="001769D9" w:rsidRDefault="001769D9">
      <w:pPr>
        <w:jc w:val="both"/>
        <w:rPr>
          <w:rFonts w:ascii="Garamond" w:eastAsia="Garamond" w:hAnsi="Garamond" w:cs="Garamond"/>
          <w:sz w:val="24"/>
          <w:szCs w:val="24"/>
        </w:rPr>
      </w:pPr>
    </w:p>
    <w:p w14:paraId="57405113" w14:textId="77777777" w:rsidR="001769D9" w:rsidRDefault="001769D9">
      <w:pPr>
        <w:jc w:val="both"/>
        <w:rPr>
          <w:rFonts w:ascii="Garamond" w:eastAsia="Garamond" w:hAnsi="Garamond" w:cs="Garamond"/>
          <w:sz w:val="24"/>
          <w:szCs w:val="24"/>
        </w:rPr>
      </w:pPr>
    </w:p>
    <w:p w14:paraId="33A36A85" w14:textId="77777777" w:rsidR="001769D9" w:rsidRDefault="001769D9">
      <w:pPr>
        <w:jc w:val="both"/>
        <w:rPr>
          <w:rFonts w:ascii="Garamond" w:eastAsia="Garamond" w:hAnsi="Garamond" w:cs="Garamond"/>
          <w:sz w:val="24"/>
          <w:szCs w:val="24"/>
        </w:rPr>
      </w:pPr>
    </w:p>
    <w:p w14:paraId="3C75AD3C" w14:textId="77777777" w:rsidR="001769D9" w:rsidRDefault="001769D9">
      <w:pPr>
        <w:jc w:val="both"/>
        <w:rPr>
          <w:rFonts w:ascii="Garamond" w:eastAsia="Garamond" w:hAnsi="Garamond" w:cs="Garamond"/>
          <w:sz w:val="24"/>
          <w:szCs w:val="24"/>
        </w:rPr>
      </w:pPr>
    </w:p>
    <w:p w14:paraId="194D7BD1" w14:textId="77777777" w:rsidR="001769D9" w:rsidRDefault="001769D9">
      <w:pPr>
        <w:jc w:val="both"/>
        <w:rPr>
          <w:rFonts w:ascii="Garamond" w:eastAsia="Garamond" w:hAnsi="Garamond" w:cs="Garamond"/>
          <w:sz w:val="24"/>
          <w:szCs w:val="24"/>
        </w:rPr>
      </w:pPr>
    </w:p>
    <w:p w14:paraId="65FB69CC" w14:textId="77777777" w:rsidR="00C77ACC" w:rsidRDefault="00C77ACC">
      <w:pPr>
        <w:jc w:val="both"/>
        <w:rPr>
          <w:rFonts w:ascii="Garamond" w:eastAsia="Garamond" w:hAnsi="Garamond" w:cs="Garamond"/>
          <w:sz w:val="24"/>
          <w:szCs w:val="24"/>
        </w:rPr>
      </w:pPr>
    </w:p>
    <w:p w14:paraId="2FF39E34" w14:textId="77777777" w:rsidR="00C77ACC" w:rsidRDefault="00C77ACC">
      <w:pPr>
        <w:jc w:val="both"/>
        <w:rPr>
          <w:rFonts w:ascii="Garamond" w:eastAsia="Garamond" w:hAnsi="Garamond" w:cs="Garamond"/>
          <w:sz w:val="24"/>
          <w:szCs w:val="24"/>
        </w:rPr>
      </w:pPr>
    </w:p>
    <w:p w14:paraId="6532B065" w14:textId="77777777" w:rsidR="00C77ACC" w:rsidRDefault="00C77ACC">
      <w:pPr>
        <w:jc w:val="both"/>
        <w:rPr>
          <w:rFonts w:ascii="Garamond" w:eastAsia="Garamond" w:hAnsi="Garamond" w:cs="Garamond"/>
          <w:sz w:val="24"/>
          <w:szCs w:val="24"/>
        </w:rPr>
      </w:pPr>
    </w:p>
    <w:p w14:paraId="29AB5C7C" w14:textId="77777777" w:rsidR="00C77ACC" w:rsidRDefault="00C77ACC">
      <w:pPr>
        <w:jc w:val="both"/>
        <w:rPr>
          <w:rFonts w:ascii="Garamond" w:eastAsia="Garamond" w:hAnsi="Garamond" w:cs="Garamond"/>
          <w:sz w:val="24"/>
          <w:szCs w:val="24"/>
        </w:rPr>
      </w:pPr>
    </w:p>
    <w:p w14:paraId="7DF7CD0C" w14:textId="77777777" w:rsidR="00C77ACC" w:rsidRDefault="00C77ACC">
      <w:pPr>
        <w:jc w:val="both"/>
        <w:rPr>
          <w:rFonts w:ascii="Garamond" w:eastAsia="Garamond" w:hAnsi="Garamond" w:cs="Garamond"/>
          <w:sz w:val="24"/>
          <w:szCs w:val="24"/>
        </w:rPr>
      </w:pPr>
    </w:p>
    <w:p w14:paraId="5BA0AD45" w14:textId="77777777" w:rsidR="00C77ACC" w:rsidRDefault="00C77ACC">
      <w:pPr>
        <w:jc w:val="both"/>
        <w:rPr>
          <w:rFonts w:ascii="Garamond" w:eastAsia="Garamond" w:hAnsi="Garamond" w:cs="Garamond"/>
          <w:sz w:val="24"/>
          <w:szCs w:val="24"/>
        </w:rPr>
      </w:pPr>
    </w:p>
    <w:p w14:paraId="0757DE10" w14:textId="77777777" w:rsidR="00C77ACC" w:rsidRDefault="00C77ACC">
      <w:pPr>
        <w:jc w:val="both"/>
        <w:rPr>
          <w:rFonts w:ascii="Garamond" w:eastAsia="Garamond" w:hAnsi="Garamond" w:cs="Garamond"/>
          <w:sz w:val="24"/>
          <w:szCs w:val="24"/>
        </w:rPr>
      </w:pPr>
    </w:p>
    <w:p w14:paraId="048AEC2E" w14:textId="77777777" w:rsidR="00C77ACC" w:rsidRDefault="00C77ACC">
      <w:pPr>
        <w:jc w:val="both"/>
        <w:rPr>
          <w:rFonts w:ascii="Garamond" w:eastAsia="Garamond" w:hAnsi="Garamond" w:cs="Garamond"/>
          <w:sz w:val="24"/>
          <w:szCs w:val="24"/>
        </w:rPr>
      </w:pPr>
    </w:p>
    <w:p w14:paraId="10565880" w14:textId="77777777" w:rsidR="00C77ACC" w:rsidRDefault="00C77ACC">
      <w:pPr>
        <w:jc w:val="both"/>
        <w:rPr>
          <w:rFonts w:ascii="Garamond" w:eastAsia="Garamond" w:hAnsi="Garamond" w:cs="Garamond"/>
          <w:sz w:val="24"/>
          <w:szCs w:val="24"/>
        </w:rPr>
      </w:pPr>
    </w:p>
    <w:p w14:paraId="0E5C2ACB" w14:textId="77777777" w:rsidR="006A4F6F" w:rsidRDefault="006A4F6F">
      <w:pPr>
        <w:jc w:val="both"/>
        <w:rPr>
          <w:rFonts w:ascii="Garamond" w:eastAsia="Garamond" w:hAnsi="Garamond" w:cs="Garamond"/>
          <w:sz w:val="24"/>
          <w:szCs w:val="24"/>
        </w:rPr>
      </w:pPr>
    </w:p>
    <w:p w14:paraId="0330CFEA" w14:textId="77777777" w:rsidR="00C77ACC" w:rsidRDefault="00C77ACC">
      <w:pPr>
        <w:jc w:val="both"/>
        <w:rPr>
          <w:rFonts w:ascii="Garamond" w:eastAsia="Garamond" w:hAnsi="Garamond" w:cs="Garamond"/>
          <w:sz w:val="24"/>
          <w:szCs w:val="24"/>
        </w:rPr>
      </w:pPr>
    </w:p>
    <w:p w14:paraId="0D9A6305" w14:textId="77777777" w:rsidR="00C77ACC" w:rsidRDefault="00C77ACC">
      <w:pPr>
        <w:jc w:val="both"/>
        <w:rPr>
          <w:rFonts w:ascii="Garamond" w:eastAsia="Garamond" w:hAnsi="Garamond" w:cs="Garamond"/>
          <w:sz w:val="24"/>
          <w:szCs w:val="24"/>
        </w:rPr>
      </w:pPr>
    </w:p>
    <w:p w14:paraId="4D7418B6" w14:textId="77777777" w:rsidR="00C77ACC" w:rsidRDefault="00C77ACC">
      <w:pPr>
        <w:jc w:val="both"/>
        <w:rPr>
          <w:rFonts w:ascii="Garamond" w:eastAsia="Garamond" w:hAnsi="Garamond" w:cs="Garamond"/>
          <w:sz w:val="24"/>
          <w:szCs w:val="24"/>
        </w:rPr>
      </w:pPr>
    </w:p>
    <w:p w14:paraId="7A63331B" w14:textId="77777777" w:rsidR="001769D9" w:rsidRPr="001769D9" w:rsidRDefault="001769D9" w:rsidP="001769D9">
      <w:pPr>
        <w:ind w:left="-2" w:hanging="2"/>
        <w:jc w:val="center"/>
        <w:rPr>
          <w:sz w:val="24"/>
          <w:szCs w:val="24"/>
          <w:lang w:val="en-US"/>
        </w:rPr>
      </w:pPr>
      <w:r w:rsidRPr="001769D9">
        <w:rPr>
          <w:rFonts w:ascii="Garamond" w:hAnsi="Garamond"/>
          <w:b/>
          <w:bCs/>
          <w:color w:val="000000"/>
          <w:sz w:val="24"/>
          <w:szCs w:val="24"/>
          <w:lang w:val="en-US"/>
        </w:rPr>
        <w:lastRenderedPageBreak/>
        <w:t>SUMMARY OF LAKE POINT CITY ORDINANCE NO.  ________</w:t>
      </w:r>
    </w:p>
    <w:p w14:paraId="4AAC8C0B" w14:textId="77777777" w:rsidR="001769D9" w:rsidRPr="001769D9" w:rsidRDefault="001769D9" w:rsidP="001769D9">
      <w:pPr>
        <w:rPr>
          <w:sz w:val="24"/>
          <w:szCs w:val="24"/>
          <w:lang w:val="en-US"/>
        </w:rPr>
      </w:pPr>
    </w:p>
    <w:p w14:paraId="588557CA" w14:textId="3325684E" w:rsidR="001769D9" w:rsidRPr="001769D9" w:rsidRDefault="001769D9" w:rsidP="001769D9">
      <w:pPr>
        <w:ind w:left="-2" w:hanging="2"/>
        <w:jc w:val="both"/>
        <w:rPr>
          <w:sz w:val="24"/>
          <w:szCs w:val="24"/>
          <w:lang w:val="en-US"/>
        </w:rPr>
      </w:pPr>
      <w:r w:rsidRPr="001769D9">
        <w:rPr>
          <w:rFonts w:ascii="Garamond" w:hAnsi="Garamond"/>
          <w:color w:val="000000"/>
          <w:sz w:val="24"/>
          <w:szCs w:val="24"/>
          <w:lang w:val="en-US"/>
        </w:rPr>
        <w:t xml:space="preserve">On _________, 2025, the Lake Point City Council </w:t>
      </w:r>
      <w:proofErr w:type="gramStart"/>
      <w:r w:rsidRPr="001769D9">
        <w:rPr>
          <w:rFonts w:ascii="Garamond" w:hAnsi="Garamond"/>
          <w:color w:val="000000"/>
          <w:sz w:val="24"/>
          <w:szCs w:val="24"/>
          <w:lang w:val="en-US"/>
        </w:rPr>
        <w:t>enacted</w:t>
      </w:r>
      <w:proofErr w:type="gramEnd"/>
      <w:r w:rsidRPr="001769D9">
        <w:rPr>
          <w:rFonts w:ascii="Garamond" w:hAnsi="Garamond"/>
          <w:color w:val="000000"/>
          <w:sz w:val="24"/>
          <w:szCs w:val="24"/>
          <w:lang w:val="en-US"/>
        </w:rPr>
        <w:t xml:space="preserve"> Ordinance No. ___________ to repeal and replace Section</w:t>
      </w:r>
      <w:r w:rsidR="006A4F6F">
        <w:rPr>
          <w:rFonts w:ascii="Garamond" w:hAnsi="Garamond"/>
          <w:color w:val="000000"/>
          <w:sz w:val="24"/>
          <w:szCs w:val="24"/>
          <w:lang w:val="en-US"/>
        </w:rPr>
        <w:t xml:space="preserve"> 7.2 </w:t>
      </w:r>
      <w:r w:rsidRPr="001769D9">
        <w:rPr>
          <w:rFonts w:ascii="Garamond" w:hAnsi="Garamond"/>
          <w:color w:val="000000"/>
          <w:sz w:val="24"/>
          <w:szCs w:val="24"/>
          <w:lang w:val="en-US"/>
        </w:rPr>
        <w:t xml:space="preserve">of the Lake Point City Code governing </w:t>
      </w:r>
      <w:r w:rsidR="0047479B">
        <w:rPr>
          <w:rFonts w:ascii="Garamond" w:hAnsi="Garamond"/>
          <w:color w:val="000000"/>
          <w:sz w:val="24"/>
          <w:szCs w:val="24"/>
          <w:lang w:val="en-US"/>
        </w:rPr>
        <w:t xml:space="preserve">the </w:t>
      </w:r>
      <w:r w:rsidR="00B40878">
        <w:rPr>
          <w:rFonts w:ascii="Garamond" w:hAnsi="Garamond"/>
          <w:color w:val="000000"/>
          <w:sz w:val="24"/>
          <w:szCs w:val="24"/>
          <w:lang w:val="en-US"/>
        </w:rPr>
        <w:t xml:space="preserve">use and </w:t>
      </w:r>
      <w:r w:rsidR="0047479B">
        <w:rPr>
          <w:rFonts w:ascii="Garamond" w:hAnsi="Garamond"/>
          <w:color w:val="000000"/>
          <w:sz w:val="24"/>
          <w:szCs w:val="24"/>
          <w:lang w:val="en-US"/>
        </w:rPr>
        <w:t xml:space="preserve">ignition of fireworks in Lake Point. </w:t>
      </w:r>
    </w:p>
    <w:p w14:paraId="0E85B967" w14:textId="77777777" w:rsidR="001769D9" w:rsidRPr="001769D9" w:rsidRDefault="001769D9" w:rsidP="001769D9">
      <w:pPr>
        <w:rPr>
          <w:sz w:val="24"/>
          <w:szCs w:val="24"/>
          <w:lang w:val="en-US"/>
        </w:rPr>
      </w:pPr>
    </w:p>
    <w:p w14:paraId="4E30267F" w14:textId="77777777" w:rsidR="001769D9" w:rsidRPr="001769D9" w:rsidRDefault="001769D9" w:rsidP="001769D9">
      <w:pPr>
        <w:ind w:left="-2" w:hanging="2"/>
        <w:jc w:val="both"/>
        <w:rPr>
          <w:sz w:val="24"/>
          <w:szCs w:val="24"/>
          <w:lang w:val="en-US"/>
        </w:rPr>
      </w:pPr>
      <w:r w:rsidRPr="001769D9">
        <w:rPr>
          <w:rFonts w:ascii="Garamond" w:hAnsi="Garamond"/>
          <w:color w:val="000000"/>
          <w:sz w:val="24"/>
          <w:szCs w:val="24"/>
          <w:lang w:val="en-US"/>
        </w:rPr>
        <w:t>A complete copy of Ordinance No. _________ is available online and in the office of the Lake Point City Recorder and by contacting Jamie Olson at info@lakepoint.gov.</w:t>
      </w:r>
    </w:p>
    <w:p w14:paraId="2841B29A" w14:textId="77777777" w:rsidR="001769D9" w:rsidRPr="001769D9" w:rsidRDefault="001769D9" w:rsidP="001769D9">
      <w:pPr>
        <w:rPr>
          <w:sz w:val="24"/>
          <w:szCs w:val="24"/>
          <w:lang w:val="en-US"/>
        </w:rPr>
      </w:pPr>
    </w:p>
    <w:p w14:paraId="0000000E" w14:textId="77777777" w:rsidR="00F87477" w:rsidRDefault="00F87477">
      <w:pPr>
        <w:jc w:val="both"/>
        <w:rPr>
          <w:rFonts w:ascii="Garamond" w:eastAsia="Garamond" w:hAnsi="Garamond" w:cs="Garamond"/>
          <w:sz w:val="24"/>
          <w:szCs w:val="24"/>
        </w:rPr>
      </w:pPr>
    </w:p>
    <w:p w14:paraId="0687AFE5" w14:textId="77777777" w:rsidR="001769D9" w:rsidRDefault="001769D9">
      <w:pPr>
        <w:jc w:val="both"/>
        <w:rPr>
          <w:rFonts w:ascii="Garamond" w:eastAsia="Garamond" w:hAnsi="Garamond" w:cs="Garamond"/>
          <w:sz w:val="24"/>
          <w:szCs w:val="24"/>
        </w:rPr>
      </w:pPr>
    </w:p>
    <w:p w14:paraId="28A22F29" w14:textId="77777777" w:rsidR="001769D9" w:rsidRDefault="001769D9">
      <w:pPr>
        <w:jc w:val="both"/>
        <w:rPr>
          <w:rFonts w:ascii="Garamond" w:eastAsia="Garamond" w:hAnsi="Garamond" w:cs="Garamond"/>
          <w:sz w:val="24"/>
          <w:szCs w:val="24"/>
        </w:rPr>
      </w:pPr>
    </w:p>
    <w:p w14:paraId="75186A22" w14:textId="77777777" w:rsidR="001769D9" w:rsidRDefault="001769D9">
      <w:pPr>
        <w:jc w:val="both"/>
        <w:rPr>
          <w:rFonts w:ascii="Garamond" w:eastAsia="Garamond" w:hAnsi="Garamond" w:cs="Garamond"/>
          <w:sz w:val="24"/>
          <w:szCs w:val="24"/>
        </w:rPr>
      </w:pPr>
    </w:p>
    <w:p w14:paraId="2BFFD35A" w14:textId="77777777" w:rsidR="001769D9" w:rsidRDefault="001769D9">
      <w:pPr>
        <w:jc w:val="both"/>
        <w:rPr>
          <w:rFonts w:ascii="Garamond" w:eastAsia="Garamond" w:hAnsi="Garamond" w:cs="Garamond"/>
          <w:sz w:val="24"/>
          <w:szCs w:val="24"/>
        </w:rPr>
      </w:pPr>
    </w:p>
    <w:p w14:paraId="33202DB2" w14:textId="77777777" w:rsidR="001769D9" w:rsidRDefault="001769D9">
      <w:pPr>
        <w:jc w:val="both"/>
        <w:rPr>
          <w:rFonts w:ascii="Garamond" w:eastAsia="Garamond" w:hAnsi="Garamond" w:cs="Garamond"/>
          <w:sz w:val="24"/>
          <w:szCs w:val="24"/>
        </w:rPr>
      </w:pPr>
    </w:p>
    <w:p w14:paraId="4B07F5A3" w14:textId="77777777" w:rsidR="001769D9" w:rsidRDefault="001769D9">
      <w:pPr>
        <w:jc w:val="both"/>
        <w:rPr>
          <w:rFonts w:ascii="Garamond" w:eastAsia="Garamond" w:hAnsi="Garamond" w:cs="Garamond"/>
          <w:sz w:val="24"/>
          <w:szCs w:val="24"/>
        </w:rPr>
      </w:pPr>
    </w:p>
    <w:p w14:paraId="12166BDA" w14:textId="77777777" w:rsidR="001769D9" w:rsidRDefault="001769D9">
      <w:pPr>
        <w:jc w:val="both"/>
        <w:rPr>
          <w:rFonts w:ascii="Garamond" w:eastAsia="Garamond" w:hAnsi="Garamond" w:cs="Garamond"/>
          <w:sz w:val="24"/>
          <w:szCs w:val="24"/>
        </w:rPr>
      </w:pPr>
    </w:p>
    <w:p w14:paraId="4B31CC89" w14:textId="77777777" w:rsidR="001769D9" w:rsidRDefault="001769D9">
      <w:pPr>
        <w:jc w:val="both"/>
        <w:rPr>
          <w:rFonts w:ascii="Garamond" w:eastAsia="Garamond" w:hAnsi="Garamond" w:cs="Garamond"/>
          <w:sz w:val="24"/>
          <w:szCs w:val="24"/>
        </w:rPr>
      </w:pPr>
    </w:p>
    <w:p w14:paraId="6EE94994" w14:textId="77777777" w:rsidR="001769D9" w:rsidRDefault="001769D9">
      <w:pPr>
        <w:jc w:val="both"/>
        <w:rPr>
          <w:rFonts w:ascii="Garamond" w:eastAsia="Garamond" w:hAnsi="Garamond" w:cs="Garamond"/>
          <w:sz w:val="24"/>
          <w:szCs w:val="24"/>
        </w:rPr>
      </w:pPr>
    </w:p>
    <w:p w14:paraId="73D9A6BE" w14:textId="77777777" w:rsidR="001769D9" w:rsidRDefault="001769D9">
      <w:pPr>
        <w:jc w:val="both"/>
        <w:rPr>
          <w:rFonts w:ascii="Garamond" w:eastAsia="Garamond" w:hAnsi="Garamond" w:cs="Garamond"/>
          <w:sz w:val="24"/>
          <w:szCs w:val="24"/>
        </w:rPr>
      </w:pPr>
    </w:p>
    <w:p w14:paraId="1CFE96BE" w14:textId="77777777" w:rsidR="001769D9" w:rsidRDefault="001769D9">
      <w:pPr>
        <w:jc w:val="both"/>
        <w:rPr>
          <w:rFonts w:ascii="Garamond" w:eastAsia="Garamond" w:hAnsi="Garamond" w:cs="Garamond"/>
          <w:sz w:val="24"/>
          <w:szCs w:val="24"/>
        </w:rPr>
      </w:pPr>
    </w:p>
    <w:p w14:paraId="387DFF54" w14:textId="77777777" w:rsidR="001769D9" w:rsidRDefault="001769D9">
      <w:pPr>
        <w:jc w:val="both"/>
        <w:rPr>
          <w:rFonts w:ascii="Garamond" w:eastAsia="Garamond" w:hAnsi="Garamond" w:cs="Garamond"/>
          <w:sz w:val="24"/>
          <w:szCs w:val="24"/>
        </w:rPr>
      </w:pPr>
    </w:p>
    <w:p w14:paraId="5900748F" w14:textId="77777777" w:rsidR="001769D9" w:rsidRDefault="001769D9">
      <w:pPr>
        <w:jc w:val="both"/>
        <w:rPr>
          <w:rFonts w:ascii="Garamond" w:eastAsia="Garamond" w:hAnsi="Garamond" w:cs="Garamond"/>
          <w:sz w:val="24"/>
          <w:szCs w:val="24"/>
        </w:rPr>
      </w:pPr>
    </w:p>
    <w:p w14:paraId="3F53D816" w14:textId="77777777" w:rsidR="001769D9" w:rsidRDefault="001769D9">
      <w:pPr>
        <w:jc w:val="both"/>
        <w:rPr>
          <w:rFonts w:ascii="Garamond" w:eastAsia="Garamond" w:hAnsi="Garamond" w:cs="Garamond"/>
          <w:sz w:val="24"/>
          <w:szCs w:val="24"/>
        </w:rPr>
      </w:pPr>
    </w:p>
    <w:p w14:paraId="1BBB12BA" w14:textId="77777777" w:rsidR="001769D9" w:rsidRDefault="001769D9">
      <w:pPr>
        <w:jc w:val="both"/>
        <w:rPr>
          <w:rFonts w:ascii="Garamond" w:eastAsia="Garamond" w:hAnsi="Garamond" w:cs="Garamond"/>
          <w:sz w:val="24"/>
          <w:szCs w:val="24"/>
        </w:rPr>
      </w:pPr>
    </w:p>
    <w:p w14:paraId="40018DE6" w14:textId="77777777" w:rsidR="001C4699" w:rsidRDefault="001C4699">
      <w:pPr>
        <w:jc w:val="both"/>
        <w:rPr>
          <w:rFonts w:ascii="Garamond" w:eastAsia="Garamond" w:hAnsi="Garamond" w:cs="Garamond"/>
          <w:sz w:val="24"/>
          <w:szCs w:val="24"/>
        </w:rPr>
      </w:pPr>
    </w:p>
    <w:p w14:paraId="2F4E4098" w14:textId="77777777" w:rsidR="001C4699" w:rsidRDefault="001C4699">
      <w:pPr>
        <w:jc w:val="both"/>
        <w:rPr>
          <w:rFonts w:ascii="Garamond" w:eastAsia="Garamond" w:hAnsi="Garamond" w:cs="Garamond"/>
          <w:sz w:val="24"/>
          <w:szCs w:val="24"/>
        </w:rPr>
      </w:pPr>
    </w:p>
    <w:p w14:paraId="68356989" w14:textId="77777777" w:rsidR="001C4699" w:rsidRDefault="001C4699">
      <w:pPr>
        <w:jc w:val="both"/>
        <w:rPr>
          <w:rFonts w:ascii="Garamond" w:eastAsia="Garamond" w:hAnsi="Garamond" w:cs="Garamond"/>
          <w:sz w:val="24"/>
          <w:szCs w:val="24"/>
        </w:rPr>
      </w:pPr>
    </w:p>
    <w:p w14:paraId="794BE92B" w14:textId="77777777" w:rsidR="001C4699" w:rsidRDefault="001C4699">
      <w:pPr>
        <w:jc w:val="both"/>
        <w:rPr>
          <w:rFonts w:ascii="Garamond" w:eastAsia="Garamond" w:hAnsi="Garamond" w:cs="Garamond"/>
          <w:sz w:val="24"/>
          <w:szCs w:val="24"/>
        </w:rPr>
      </w:pPr>
    </w:p>
    <w:p w14:paraId="73E07FF7" w14:textId="77777777" w:rsidR="001C4699" w:rsidRDefault="001C4699">
      <w:pPr>
        <w:jc w:val="both"/>
        <w:rPr>
          <w:rFonts w:ascii="Garamond" w:eastAsia="Garamond" w:hAnsi="Garamond" w:cs="Garamond"/>
          <w:sz w:val="24"/>
          <w:szCs w:val="24"/>
        </w:rPr>
      </w:pPr>
    </w:p>
    <w:p w14:paraId="345A3CA5" w14:textId="77777777" w:rsidR="001C4699" w:rsidRDefault="001C4699">
      <w:pPr>
        <w:jc w:val="both"/>
        <w:rPr>
          <w:rFonts w:ascii="Garamond" w:eastAsia="Garamond" w:hAnsi="Garamond" w:cs="Garamond"/>
          <w:sz w:val="24"/>
          <w:szCs w:val="24"/>
        </w:rPr>
      </w:pPr>
    </w:p>
    <w:p w14:paraId="04F13990" w14:textId="77777777" w:rsidR="001C4699" w:rsidRDefault="001C4699">
      <w:pPr>
        <w:jc w:val="both"/>
        <w:rPr>
          <w:rFonts w:ascii="Garamond" w:eastAsia="Garamond" w:hAnsi="Garamond" w:cs="Garamond"/>
          <w:sz w:val="24"/>
          <w:szCs w:val="24"/>
        </w:rPr>
      </w:pPr>
    </w:p>
    <w:p w14:paraId="07FD8A82" w14:textId="77777777" w:rsidR="001C4699" w:rsidRDefault="001C4699">
      <w:pPr>
        <w:jc w:val="both"/>
        <w:rPr>
          <w:rFonts w:ascii="Garamond" w:eastAsia="Garamond" w:hAnsi="Garamond" w:cs="Garamond"/>
          <w:sz w:val="24"/>
          <w:szCs w:val="24"/>
        </w:rPr>
      </w:pPr>
    </w:p>
    <w:p w14:paraId="45C63C5B" w14:textId="77777777" w:rsidR="001C4699" w:rsidRDefault="001C4699">
      <w:pPr>
        <w:jc w:val="both"/>
        <w:rPr>
          <w:rFonts w:ascii="Garamond" w:eastAsia="Garamond" w:hAnsi="Garamond" w:cs="Garamond"/>
          <w:sz w:val="24"/>
          <w:szCs w:val="24"/>
        </w:rPr>
      </w:pPr>
    </w:p>
    <w:p w14:paraId="47A6428E" w14:textId="77777777" w:rsidR="001C4699" w:rsidRDefault="001C4699">
      <w:pPr>
        <w:jc w:val="both"/>
        <w:rPr>
          <w:rFonts w:ascii="Garamond" w:eastAsia="Garamond" w:hAnsi="Garamond" w:cs="Garamond"/>
          <w:sz w:val="24"/>
          <w:szCs w:val="24"/>
        </w:rPr>
      </w:pPr>
    </w:p>
    <w:p w14:paraId="47E05CEC" w14:textId="77777777" w:rsidR="001C4699" w:rsidRDefault="001C4699">
      <w:pPr>
        <w:jc w:val="both"/>
        <w:rPr>
          <w:rFonts w:ascii="Garamond" w:eastAsia="Garamond" w:hAnsi="Garamond" w:cs="Garamond"/>
          <w:sz w:val="24"/>
          <w:szCs w:val="24"/>
        </w:rPr>
      </w:pPr>
    </w:p>
    <w:p w14:paraId="0489056E" w14:textId="77777777" w:rsidR="001C4699" w:rsidRDefault="001C4699">
      <w:pPr>
        <w:jc w:val="both"/>
        <w:rPr>
          <w:rFonts w:ascii="Garamond" w:eastAsia="Garamond" w:hAnsi="Garamond" w:cs="Garamond"/>
          <w:sz w:val="24"/>
          <w:szCs w:val="24"/>
        </w:rPr>
      </w:pPr>
    </w:p>
    <w:p w14:paraId="3D8FF381" w14:textId="77777777" w:rsidR="001C4699" w:rsidRDefault="001C4699">
      <w:pPr>
        <w:jc w:val="both"/>
        <w:rPr>
          <w:rFonts w:ascii="Garamond" w:eastAsia="Garamond" w:hAnsi="Garamond" w:cs="Garamond"/>
          <w:sz w:val="24"/>
          <w:szCs w:val="24"/>
        </w:rPr>
      </w:pPr>
    </w:p>
    <w:p w14:paraId="289A411D" w14:textId="77777777" w:rsidR="001C4699" w:rsidRDefault="001C4699">
      <w:pPr>
        <w:jc w:val="both"/>
        <w:rPr>
          <w:rFonts w:ascii="Garamond" w:eastAsia="Garamond" w:hAnsi="Garamond" w:cs="Garamond"/>
          <w:sz w:val="24"/>
          <w:szCs w:val="24"/>
        </w:rPr>
      </w:pPr>
    </w:p>
    <w:p w14:paraId="3E005D25" w14:textId="77777777" w:rsidR="001C4699" w:rsidRDefault="001C4699">
      <w:pPr>
        <w:jc w:val="both"/>
        <w:rPr>
          <w:rFonts w:ascii="Garamond" w:eastAsia="Garamond" w:hAnsi="Garamond" w:cs="Garamond"/>
          <w:sz w:val="24"/>
          <w:szCs w:val="24"/>
        </w:rPr>
      </w:pPr>
    </w:p>
    <w:p w14:paraId="46259B92" w14:textId="77777777" w:rsidR="001C4699" w:rsidRDefault="001C4699">
      <w:pPr>
        <w:jc w:val="both"/>
        <w:rPr>
          <w:rFonts w:ascii="Garamond" w:eastAsia="Garamond" w:hAnsi="Garamond" w:cs="Garamond"/>
          <w:sz w:val="24"/>
          <w:szCs w:val="24"/>
        </w:rPr>
      </w:pPr>
    </w:p>
    <w:p w14:paraId="18DBF4A4" w14:textId="77777777" w:rsidR="001C4699" w:rsidRDefault="001C4699">
      <w:pPr>
        <w:jc w:val="both"/>
        <w:rPr>
          <w:rFonts w:ascii="Garamond" w:eastAsia="Garamond" w:hAnsi="Garamond" w:cs="Garamond"/>
          <w:sz w:val="24"/>
          <w:szCs w:val="24"/>
        </w:rPr>
      </w:pPr>
    </w:p>
    <w:p w14:paraId="76C329AF" w14:textId="77777777" w:rsidR="001C4699" w:rsidRDefault="001C4699">
      <w:pPr>
        <w:jc w:val="both"/>
        <w:rPr>
          <w:rFonts w:ascii="Garamond" w:eastAsia="Garamond" w:hAnsi="Garamond" w:cs="Garamond"/>
          <w:sz w:val="24"/>
          <w:szCs w:val="24"/>
        </w:rPr>
      </w:pPr>
    </w:p>
    <w:p w14:paraId="08225C2C" w14:textId="77777777" w:rsidR="001C4699" w:rsidRDefault="001C4699">
      <w:pPr>
        <w:jc w:val="both"/>
        <w:rPr>
          <w:rFonts w:ascii="Garamond" w:eastAsia="Garamond" w:hAnsi="Garamond" w:cs="Garamond"/>
          <w:sz w:val="24"/>
          <w:szCs w:val="24"/>
        </w:rPr>
      </w:pPr>
    </w:p>
    <w:p w14:paraId="09316113" w14:textId="77777777" w:rsidR="001C4699" w:rsidRDefault="001C4699">
      <w:pPr>
        <w:jc w:val="both"/>
        <w:rPr>
          <w:rFonts w:ascii="Garamond" w:eastAsia="Garamond" w:hAnsi="Garamond" w:cs="Garamond"/>
          <w:sz w:val="24"/>
          <w:szCs w:val="24"/>
        </w:rPr>
      </w:pPr>
    </w:p>
    <w:p w14:paraId="618D155F" w14:textId="77777777" w:rsidR="001C4699" w:rsidRDefault="001C4699">
      <w:pPr>
        <w:jc w:val="both"/>
        <w:rPr>
          <w:rFonts w:ascii="Garamond" w:eastAsia="Garamond" w:hAnsi="Garamond" w:cs="Garamond"/>
          <w:sz w:val="24"/>
          <w:szCs w:val="24"/>
        </w:rPr>
      </w:pPr>
    </w:p>
    <w:p w14:paraId="422B31BB" w14:textId="77777777" w:rsidR="0047479B" w:rsidRDefault="0047479B">
      <w:pPr>
        <w:jc w:val="both"/>
        <w:rPr>
          <w:rFonts w:ascii="Garamond" w:eastAsia="Garamond" w:hAnsi="Garamond" w:cs="Garamond"/>
          <w:sz w:val="24"/>
          <w:szCs w:val="24"/>
        </w:rPr>
      </w:pPr>
    </w:p>
    <w:p w14:paraId="5A7EB8DC" w14:textId="77777777" w:rsidR="001C4699" w:rsidRDefault="001C4699">
      <w:pPr>
        <w:jc w:val="both"/>
        <w:rPr>
          <w:rFonts w:ascii="Garamond" w:eastAsia="Garamond" w:hAnsi="Garamond" w:cs="Garamond"/>
          <w:sz w:val="24"/>
          <w:szCs w:val="24"/>
        </w:rPr>
      </w:pPr>
    </w:p>
    <w:p w14:paraId="5EE58C88" w14:textId="147C36BE" w:rsidR="001C4699" w:rsidRDefault="001C4699" w:rsidP="0047479B">
      <w:pPr>
        <w:spacing w:after="240"/>
        <w:jc w:val="center"/>
        <w:rPr>
          <w:sz w:val="24"/>
          <w:szCs w:val="24"/>
          <w:lang w:val="en-US"/>
        </w:rPr>
      </w:pPr>
      <w:r w:rsidRPr="001C4699">
        <w:rPr>
          <w:rFonts w:ascii="Garamond" w:hAnsi="Garamond"/>
          <w:b/>
          <w:bCs/>
          <w:color w:val="000000"/>
          <w:sz w:val="24"/>
          <w:szCs w:val="24"/>
          <w:lang w:val="en-US"/>
        </w:rPr>
        <w:t>Exhibit A to Ordinance</w:t>
      </w:r>
      <w:r w:rsidRPr="001C4699">
        <w:rPr>
          <w:rFonts w:ascii="Garamond" w:hAnsi="Garamond"/>
          <w:color w:val="000000"/>
          <w:sz w:val="24"/>
          <w:szCs w:val="24"/>
          <w:lang w:val="en-US"/>
        </w:rPr>
        <w:t> </w:t>
      </w:r>
    </w:p>
    <w:p w14:paraId="5F0701FB" w14:textId="77777777" w:rsidR="0047479B" w:rsidRDefault="0047479B" w:rsidP="0047479B">
      <w:pPr>
        <w:spacing w:after="240"/>
        <w:jc w:val="center"/>
        <w:rPr>
          <w:sz w:val="24"/>
          <w:szCs w:val="24"/>
          <w:lang w:val="en-US"/>
        </w:rPr>
      </w:pPr>
    </w:p>
    <w:p w14:paraId="29E11DB1" w14:textId="50D71D7B" w:rsidR="0047479B" w:rsidRPr="001C4699" w:rsidRDefault="0047479B" w:rsidP="0047479B">
      <w:pPr>
        <w:spacing w:after="240"/>
        <w:rPr>
          <w:sz w:val="24"/>
          <w:szCs w:val="24"/>
          <w:lang w:val="en-US"/>
        </w:rPr>
      </w:pPr>
      <w:r>
        <w:rPr>
          <w:sz w:val="24"/>
          <w:szCs w:val="24"/>
          <w:lang w:val="en-US"/>
        </w:rPr>
        <w:t>7.2</w:t>
      </w:r>
      <w:r w:rsidR="00B40878">
        <w:rPr>
          <w:sz w:val="24"/>
          <w:szCs w:val="24"/>
          <w:lang w:val="en-US"/>
        </w:rPr>
        <w:t xml:space="preserve"> Use and Ignition of Fireworks</w:t>
      </w:r>
    </w:p>
    <w:p w14:paraId="274D312C" w14:textId="77777777" w:rsidR="001C4699" w:rsidRPr="001C4699" w:rsidRDefault="001C4699" w:rsidP="001C4699">
      <w:pPr>
        <w:rPr>
          <w:sz w:val="24"/>
          <w:szCs w:val="24"/>
          <w:lang w:val="en-US"/>
        </w:rPr>
      </w:pPr>
    </w:p>
    <w:p w14:paraId="61AA0745" w14:textId="77777777" w:rsidR="001769D9" w:rsidRDefault="001769D9">
      <w:pPr>
        <w:jc w:val="both"/>
        <w:rPr>
          <w:rFonts w:ascii="Garamond" w:eastAsia="Garamond" w:hAnsi="Garamond" w:cs="Garamond"/>
          <w:sz w:val="24"/>
          <w:szCs w:val="24"/>
        </w:rPr>
      </w:pPr>
    </w:p>
    <w:p w14:paraId="54327043" w14:textId="77777777" w:rsidR="001769D9" w:rsidRDefault="001769D9">
      <w:pPr>
        <w:jc w:val="both"/>
        <w:rPr>
          <w:rFonts w:ascii="Garamond" w:eastAsia="Garamond" w:hAnsi="Garamond" w:cs="Garamond"/>
          <w:sz w:val="24"/>
          <w:szCs w:val="24"/>
        </w:rPr>
      </w:pPr>
    </w:p>
    <w:p w14:paraId="0000000F" w14:textId="77777777" w:rsidR="00F87477" w:rsidRDefault="00000000">
      <w:pPr>
        <w:numPr>
          <w:ilvl w:val="0"/>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Firework Regulation</w:t>
      </w:r>
    </w:p>
    <w:p w14:paraId="00000010"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At all times, in all areas within Lake Point, the use and discharge of class C dangerous explosives, as defined by Utah Code § 53-7-202, are prohibited, unless the person discharging the firework is a display operator or special effects operator that is licensed by the state or federal government, as appropriate, who obtains a Lake Point fireworks permit and discharges the firework within the times described in subsection (e).</w:t>
      </w:r>
    </w:p>
    <w:p w14:paraId="00000011"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At all times, in all areas within Lake Point, the use and discharge of class C common state approved explosives, as defined by Utah Code § 53-7-202, that are hand-held, or that lift or launch into the air, are prohibited, unless the person discharging the firework obtains a Lake Point fireworks permit and discharges the firework within the times described in subsection (e). </w:t>
      </w:r>
    </w:p>
    <w:p w14:paraId="00000012"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Within the times described in subsection (e), ground burst or fountain type fireworks may be discharged, provided that such discharge takes place outdoors, on a hard, level, non-flammable surface in a clear and open area, with a minimum 10-foot radius clearance from persons, buildings, grass, and other fuel sources.</w:t>
      </w:r>
    </w:p>
    <w:p w14:paraId="00000013"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Within the times described in subsection (e), hand-held sparklers may be used.</w:t>
      </w:r>
    </w:p>
    <w:p w14:paraId="00000014"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Fireworks shall be ignited only between July 2 and July 5, between July 22 and July 25, between December 31</w:t>
      </w:r>
      <w:r>
        <w:rPr>
          <w:rFonts w:ascii="Garamond" w:eastAsia="Garamond" w:hAnsi="Garamond" w:cs="Garamond"/>
          <w:sz w:val="24"/>
          <w:szCs w:val="24"/>
        </w:rPr>
        <w:t xml:space="preserve"> and </w:t>
      </w:r>
      <w:r>
        <w:rPr>
          <w:rFonts w:ascii="Garamond" w:eastAsia="Garamond" w:hAnsi="Garamond" w:cs="Garamond"/>
          <w:color w:val="000000"/>
          <w:sz w:val="24"/>
          <w:szCs w:val="24"/>
        </w:rPr>
        <w:t xml:space="preserve">January 1, and Chinese </w:t>
      </w:r>
      <w:proofErr w:type="gramStart"/>
      <w:r>
        <w:rPr>
          <w:rFonts w:ascii="Garamond" w:eastAsia="Garamond" w:hAnsi="Garamond" w:cs="Garamond"/>
          <w:color w:val="000000"/>
          <w:sz w:val="24"/>
          <w:szCs w:val="24"/>
        </w:rPr>
        <w:t>New Year’s eve</w:t>
      </w:r>
      <w:proofErr w:type="gramEnd"/>
      <w:r>
        <w:rPr>
          <w:rFonts w:ascii="Garamond" w:eastAsia="Garamond" w:hAnsi="Garamond" w:cs="Garamond"/>
          <w:color w:val="000000"/>
          <w:sz w:val="24"/>
          <w:szCs w:val="24"/>
        </w:rPr>
        <w:t xml:space="preserve">, 11 AM to 11 PM (or midnight on July 4 and July 24, or 1 AM the following day for December 31 and Chinese </w:t>
      </w:r>
      <w:proofErr w:type="gramStart"/>
      <w:r>
        <w:rPr>
          <w:rFonts w:ascii="Garamond" w:eastAsia="Garamond" w:hAnsi="Garamond" w:cs="Garamond"/>
          <w:color w:val="000000"/>
          <w:sz w:val="24"/>
          <w:szCs w:val="24"/>
        </w:rPr>
        <w:t>New Year’s eve</w:t>
      </w:r>
      <w:proofErr w:type="gramEnd"/>
      <w:r>
        <w:rPr>
          <w:rFonts w:ascii="Garamond" w:eastAsia="Garamond" w:hAnsi="Garamond" w:cs="Garamond"/>
          <w:color w:val="000000"/>
          <w:sz w:val="24"/>
          <w:szCs w:val="24"/>
        </w:rPr>
        <w:t>).</w:t>
      </w:r>
    </w:p>
    <w:p w14:paraId="00000015" w14:textId="77777777" w:rsidR="00F87477" w:rsidRDefault="00F87477">
      <w:pPr>
        <w:pBdr>
          <w:top w:val="nil"/>
          <w:left w:val="nil"/>
          <w:bottom w:val="nil"/>
          <w:right w:val="nil"/>
          <w:between w:val="nil"/>
        </w:pBdr>
        <w:ind w:left="1440"/>
        <w:jc w:val="both"/>
        <w:rPr>
          <w:rFonts w:ascii="Garamond" w:eastAsia="Garamond" w:hAnsi="Garamond" w:cs="Garamond"/>
          <w:sz w:val="24"/>
          <w:szCs w:val="24"/>
        </w:rPr>
      </w:pPr>
    </w:p>
    <w:p w14:paraId="00000016" w14:textId="77777777" w:rsidR="00F87477" w:rsidRDefault="00F87477">
      <w:pPr>
        <w:pBdr>
          <w:top w:val="nil"/>
          <w:left w:val="nil"/>
          <w:bottom w:val="nil"/>
          <w:right w:val="nil"/>
          <w:between w:val="nil"/>
        </w:pBdr>
        <w:ind w:left="1440"/>
        <w:jc w:val="both"/>
        <w:rPr>
          <w:rFonts w:ascii="Garamond" w:eastAsia="Garamond" w:hAnsi="Garamond" w:cs="Garamond"/>
          <w:sz w:val="24"/>
          <w:szCs w:val="24"/>
        </w:rPr>
      </w:pPr>
    </w:p>
    <w:p w14:paraId="00000017" w14:textId="77777777" w:rsidR="00F87477" w:rsidRDefault="00000000">
      <w:pPr>
        <w:numPr>
          <w:ilvl w:val="0"/>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Firework Permit </w:t>
      </w:r>
    </w:p>
    <w:p w14:paraId="00000018" w14:textId="46885234"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Any person desiring a firework permit shall submit such applications, materials, and information, together with the fee set by</w:t>
      </w:r>
      <w:r w:rsidR="005907BC">
        <w:rPr>
          <w:rFonts w:ascii="Garamond" w:eastAsia="Garamond" w:hAnsi="Garamond" w:cs="Garamond"/>
          <w:color w:val="000000"/>
          <w:sz w:val="24"/>
          <w:szCs w:val="24"/>
        </w:rPr>
        <w:t xml:space="preserve"> resolution </w:t>
      </w:r>
      <w:r>
        <w:rPr>
          <w:rFonts w:ascii="Garamond" w:eastAsia="Garamond" w:hAnsi="Garamond" w:cs="Garamond"/>
          <w:color w:val="000000"/>
          <w:sz w:val="24"/>
          <w:szCs w:val="24"/>
        </w:rPr>
        <w:t xml:space="preserve">of the City Council, to the Lake Point </w:t>
      </w:r>
      <w:ins w:id="2" w:author="Info Lakepoint" w:date="2026-05-18T08:09:00Z" w16du:dateUtc="2026-05-18T14:09:00Z">
        <w:r w:rsidR="00E87043">
          <w:rPr>
            <w:rFonts w:ascii="Garamond" w:eastAsia="Garamond" w:hAnsi="Garamond" w:cs="Garamond"/>
            <w:color w:val="000000"/>
            <w:sz w:val="24"/>
            <w:szCs w:val="24"/>
          </w:rPr>
          <w:t>City R</w:t>
        </w:r>
      </w:ins>
      <w:del w:id="3" w:author="Info Lakepoint" w:date="2026-05-18T08:09:00Z" w16du:dateUtc="2026-05-18T14:09:00Z">
        <w:r w:rsidDel="00E87043">
          <w:rPr>
            <w:rFonts w:ascii="Garamond" w:eastAsia="Garamond" w:hAnsi="Garamond" w:cs="Garamond"/>
            <w:color w:val="000000"/>
            <w:sz w:val="24"/>
            <w:szCs w:val="24"/>
          </w:rPr>
          <w:delText>r</w:delText>
        </w:r>
      </w:del>
      <w:r>
        <w:rPr>
          <w:rFonts w:ascii="Garamond" w:eastAsia="Garamond" w:hAnsi="Garamond" w:cs="Garamond"/>
          <w:color w:val="000000"/>
          <w:sz w:val="24"/>
          <w:szCs w:val="24"/>
        </w:rPr>
        <w:t>ecorder.</w:t>
      </w:r>
    </w:p>
    <w:p w14:paraId="00000019"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application shall provide the following information and conditions of approval:</w:t>
      </w:r>
    </w:p>
    <w:p w14:paraId="0000001A"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Site plan. The applicant must provide a description of the area in which the fireworks will be launched, including the minimum distances to adjacent fields, vacant lots, watercourses, ditches, buildings, other fire hazards, and the area for spectators as well as the proposed date</w:t>
      </w:r>
      <w:r>
        <w:rPr>
          <w:rFonts w:ascii="Garamond" w:eastAsia="Garamond" w:hAnsi="Garamond" w:cs="Garamond"/>
          <w:sz w:val="24"/>
          <w:szCs w:val="24"/>
        </w:rPr>
        <w:t xml:space="preserve"> or dates during which fireworks will be launched</w:t>
      </w:r>
      <w:r>
        <w:rPr>
          <w:rFonts w:ascii="Garamond" w:eastAsia="Garamond" w:hAnsi="Garamond" w:cs="Garamond"/>
          <w:color w:val="000000"/>
          <w:sz w:val="24"/>
          <w:szCs w:val="24"/>
        </w:rPr>
        <w:t>.</w:t>
      </w:r>
    </w:p>
    <w:p w14:paraId="0000001B"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Ignition area. Ignition of aerial fireworks must take place outdoors, on a hard, level, non-flammable surface in a clear and open area, with a minimum clear distance of 30 feet from any structure or vertical obstruction.</w:t>
      </w:r>
    </w:p>
    <w:p w14:paraId="0000001C"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Extinguish. The applicant must provide and maintain means of immediately extinguishing fireworks, sparks, and ignitions.</w:t>
      </w:r>
    </w:p>
    <w:p w14:paraId="0000001D"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Cleanup. All discharged fireworks, ashes, and other remains must be fully extinguished and cooled prior to disposal. No hot ashes or remains may be placed in any waste or disposal container. No duds shall be re-lit, and all duds must be soaked in water for at least one hour prior to disposal.</w:t>
      </w:r>
    </w:p>
    <w:p w14:paraId="0000001E"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Conditions. The applicant cannot discharge a firework if winds, precipitation, or other adverse weather conditions exist, and the applicant must postpone or discontinue fireworks discharge until weather conditions improve.</w:t>
      </w:r>
    </w:p>
    <w:p w14:paraId="0000001F" w14:textId="77777777" w:rsidR="00F87477" w:rsidRDefault="00000000">
      <w:pPr>
        <w:numPr>
          <w:ilvl w:val="2"/>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Liability. The applicant shall be responsible for the safe handling, discharging, igniting, and disposal of all fireworks, and any damage to persons or property caused by the applicant’s fireworks.</w:t>
      </w:r>
    </w:p>
    <w:p w14:paraId="00000020" w14:textId="77777777" w:rsidR="00F87477" w:rsidRDefault="00000000">
      <w:pPr>
        <w:numPr>
          <w:ilvl w:val="2"/>
          <w:numId w:val="1"/>
        </w:numPr>
        <w:pBdr>
          <w:top w:val="nil"/>
          <w:left w:val="nil"/>
          <w:bottom w:val="nil"/>
          <w:right w:val="nil"/>
          <w:between w:val="nil"/>
        </w:pBdr>
        <w:jc w:val="both"/>
        <w:rPr>
          <w:rFonts w:ascii="Garamond" w:eastAsia="Garamond" w:hAnsi="Garamond" w:cs="Garamond"/>
          <w:sz w:val="24"/>
          <w:szCs w:val="24"/>
        </w:rPr>
      </w:pPr>
      <w:r>
        <w:rPr>
          <w:rFonts w:ascii="Garamond" w:eastAsia="Garamond" w:hAnsi="Garamond" w:cs="Garamond"/>
          <w:sz w:val="24"/>
          <w:szCs w:val="24"/>
        </w:rPr>
        <w:t>The applicant shall provide personal or written notification of the intended firework display to all residences and businesses within 200 ft of the intended launch site.</w:t>
      </w:r>
    </w:p>
    <w:p w14:paraId="00000021" w14:textId="77777777" w:rsidR="00F87477" w:rsidRDefault="00000000">
      <w:pPr>
        <w:numPr>
          <w:ilvl w:val="1"/>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Any firework permit shall require the applicant to comply with the terms and conditions of the permit and this ordinance.</w:t>
      </w:r>
    </w:p>
    <w:p w14:paraId="57A8CD26" w14:textId="77777777" w:rsidR="005907BC" w:rsidRDefault="00000000" w:rsidP="005907BC">
      <w:pPr>
        <w:numPr>
          <w:ilvl w:val="1"/>
          <w:numId w:val="1"/>
        </w:numPr>
        <w:pBdr>
          <w:top w:val="nil"/>
          <w:left w:val="nil"/>
          <w:bottom w:val="nil"/>
          <w:right w:val="nil"/>
          <w:between w:val="nil"/>
        </w:pBdr>
        <w:jc w:val="both"/>
        <w:rPr>
          <w:ins w:id="4" w:author="Info Lakepoint" w:date="2026-05-18T08:41:00Z" w16du:dateUtc="2026-05-18T14:41:00Z"/>
          <w:rFonts w:ascii="Garamond" w:eastAsia="Garamond" w:hAnsi="Garamond" w:cs="Garamond"/>
          <w:color w:val="000000"/>
          <w:sz w:val="24"/>
          <w:szCs w:val="24"/>
        </w:rPr>
      </w:pPr>
      <w:r>
        <w:rPr>
          <w:rFonts w:ascii="Garamond" w:eastAsia="Garamond" w:hAnsi="Garamond" w:cs="Garamond"/>
          <w:color w:val="000000"/>
          <w:sz w:val="24"/>
          <w:szCs w:val="24"/>
        </w:rPr>
        <w:t>Any firework permit may be revoked for failure to comply with the terms of the permit and this Ordinance and shall otherwise expire 30 days from issuance.</w:t>
      </w:r>
    </w:p>
    <w:p w14:paraId="42A5A5BA" w14:textId="6D54575F" w:rsidR="003B47C4" w:rsidRPr="005907BC" w:rsidDel="00B70320" w:rsidRDefault="00F522C7" w:rsidP="005907BC">
      <w:pPr>
        <w:numPr>
          <w:ilvl w:val="1"/>
          <w:numId w:val="1"/>
        </w:numPr>
        <w:pBdr>
          <w:top w:val="nil"/>
          <w:left w:val="nil"/>
          <w:bottom w:val="nil"/>
          <w:right w:val="nil"/>
          <w:between w:val="nil"/>
        </w:pBdr>
        <w:jc w:val="both"/>
        <w:rPr>
          <w:del w:id="5" w:author="Info Lakepoint" w:date="2026-05-18T08:16:00Z" w16du:dateUtc="2026-05-18T14:16:00Z"/>
          <w:rFonts w:ascii="Garamond" w:eastAsia="Garamond" w:hAnsi="Garamond" w:cs="Garamond"/>
          <w:color w:val="000000"/>
          <w:sz w:val="24"/>
          <w:szCs w:val="24"/>
          <w:rPrChange w:id="6" w:author="Info Lakepoint" w:date="2026-05-18T08:41:00Z" w16du:dateUtc="2026-05-18T14:41:00Z">
            <w:rPr>
              <w:del w:id="7" w:author="Info Lakepoint" w:date="2026-05-18T08:16:00Z" w16du:dateUtc="2026-05-18T14:16:00Z"/>
              <w:rFonts w:ascii="Garamond" w:hAnsi="Garamond"/>
              <w:sz w:val="24"/>
              <w:szCs w:val="24"/>
            </w:rPr>
          </w:rPrChange>
        </w:rPr>
      </w:pPr>
      <w:ins w:id="8" w:author="Info Lakepoint" w:date="2026-05-18T08:16:00Z" w16du:dateUtc="2026-05-18T14:16:00Z">
        <w:r w:rsidRPr="005907BC">
          <w:rPr>
            <w:rFonts w:ascii="Garamond" w:hAnsi="Garamond"/>
            <w:sz w:val="24"/>
            <w:szCs w:val="24"/>
            <w:rPrChange w:id="9" w:author="Info Lakepoint" w:date="2026-05-18T08:41:00Z" w16du:dateUtc="2026-05-18T14:41:00Z">
              <w:rPr/>
            </w:rPrChange>
          </w:rPr>
          <w:t>Any fireworks permit may be revoked if it is determined that the approved discharge location presents an unreasonable fire or life safety risk due to site conditions, surrounding hazards, or changed circumstances.</w:t>
        </w:r>
      </w:ins>
      <w:ins w:id="10" w:author="Info Lakepoint" w:date="2026-05-18T08:40:00Z" w16du:dateUtc="2026-05-18T14:40:00Z">
        <w:r w:rsidR="00FA0344" w:rsidRPr="005907BC">
          <w:rPr>
            <w:rFonts w:ascii="Garamond" w:hAnsi="Garamond"/>
            <w:sz w:val="24"/>
            <w:szCs w:val="24"/>
          </w:rPr>
          <w:t xml:space="preserve"> </w:t>
        </w:r>
      </w:ins>
    </w:p>
    <w:p w14:paraId="6BFC6081" w14:textId="084046E3" w:rsidR="00B70320" w:rsidRPr="00027B53" w:rsidRDefault="00B70320" w:rsidP="00B70320">
      <w:pPr>
        <w:numPr>
          <w:ilvl w:val="0"/>
          <w:numId w:val="1"/>
        </w:numPr>
        <w:pBdr>
          <w:top w:val="nil"/>
          <w:left w:val="nil"/>
          <w:bottom w:val="nil"/>
          <w:right w:val="nil"/>
          <w:between w:val="nil"/>
        </w:pBdr>
        <w:jc w:val="both"/>
        <w:rPr>
          <w:ins w:id="11" w:author="Info Lakepoint" w:date="2026-05-18T08:20:00Z" w16du:dateUtc="2026-05-18T14:20:00Z"/>
          <w:rFonts w:ascii="Garamond" w:eastAsia="Garamond" w:hAnsi="Garamond" w:cs="Garamond"/>
          <w:color w:val="000000"/>
          <w:sz w:val="24"/>
          <w:szCs w:val="24"/>
          <w:rPrChange w:id="12" w:author="Info Lakepoint" w:date="2026-05-18T08:21:00Z" w16du:dateUtc="2026-05-18T14:21:00Z">
            <w:rPr>
              <w:ins w:id="13" w:author="Info Lakepoint" w:date="2026-05-18T08:20:00Z" w16du:dateUtc="2026-05-18T14:20:00Z"/>
            </w:rPr>
          </w:rPrChange>
        </w:rPr>
      </w:pPr>
      <w:ins w:id="14" w:author="Info Lakepoint" w:date="2026-05-18T08:20:00Z" w16du:dateUtc="2026-05-18T14:20:00Z">
        <w:r w:rsidRPr="00027B53">
          <w:rPr>
            <w:rFonts w:ascii="Garamond" w:hAnsi="Garamond"/>
            <w:sz w:val="24"/>
            <w:szCs w:val="24"/>
            <w:rPrChange w:id="15" w:author="Info Lakepoint" w:date="2026-05-18T08:21:00Z" w16du:dateUtc="2026-05-18T14:21:00Z">
              <w:rPr/>
            </w:rPrChange>
          </w:rPr>
          <w:t>Property Owner Responsibility for Violations</w:t>
        </w:r>
      </w:ins>
    </w:p>
    <w:p w14:paraId="72BE9B26" w14:textId="419E61A0" w:rsidR="00B70320" w:rsidRPr="00027B53" w:rsidRDefault="00B70320">
      <w:pPr>
        <w:pStyle w:val="ListParagraph"/>
        <w:numPr>
          <w:ilvl w:val="1"/>
          <w:numId w:val="1"/>
        </w:numPr>
        <w:rPr>
          <w:ins w:id="16" w:author="Info Lakepoint" w:date="2026-05-18T08:20:00Z" w16du:dateUtc="2026-05-18T14:20:00Z"/>
          <w:rFonts w:ascii="Garamond" w:hAnsi="Garamond"/>
          <w:sz w:val="24"/>
          <w:szCs w:val="24"/>
          <w:rPrChange w:id="17" w:author="Info Lakepoint" w:date="2026-05-18T08:21:00Z" w16du:dateUtc="2026-05-18T14:21:00Z">
            <w:rPr>
              <w:ins w:id="18" w:author="Info Lakepoint" w:date="2026-05-18T08:20:00Z" w16du:dateUtc="2026-05-18T14:20:00Z"/>
            </w:rPr>
          </w:rPrChange>
        </w:rPr>
        <w:pPrChange w:id="19" w:author="Info Lakepoint" w:date="2026-05-18T08:20:00Z" w16du:dateUtc="2026-05-18T14:20:00Z">
          <w:pPr>
            <w:pStyle w:val="ListParagraph"/>
            <w:numPr>
              <w:numId w:val="1"/>
            </w:numPr>
            <w:ind w:hanging="360"/>
          </w:pPr>
        </w:pPrChange>
      </w:pPr>
      <w:ins w:id="20" w:author="Info Lakepoint" w:date="2026-05-18T08:20:00Z" w16du:dateUtc="2026-05-18T14:20:00Z">
        <w:r w:rsidRPr="00027B53">
          <w:rPr>
            <w:rFonts w:ascii="Garamond" w:hAnsi="Garamond"/>
            <w:sz w:val="24"/>
            <w:szCs w:val="24"/>
            <w:rPrChange w:id="21" w:author="Info Lakepoint" w:date="2026-05-18T08:21:00Z" w16du:dateUtc="2026-05-18T14:21:00Z">
              <w:rPr/>
            </w:rPrChange>
          </w:rPr>
          <w:t>Liability. The owner of a residential property shall be responsible for any violation of this Chapter that occurs on the owner’s property. Any such violation is a separate infraction by the property owner, and the owner shall be jointly and severally liable with any other person who violates this Ordinance on the owner’s property.</w:t>
        </w:r>
      </w:ins>
    </w:p>
    <w:p w14:paraId="1552FDDD" w14:textId="34D97695" w:rsidR="00B70320" w:rsidRPr="00027B53" w:rsidRDefault="00B70320">
      <w:pPr>
        <w:pStyle w:val="ListParagraph"/>
        <w:numPr>
          <w:ilvl w:val="1"/>
          <w:numId w:val="1"/>
        </w:numPr>
        <w:rPr>
          <w:ins w:id="22" w:author="Info Lakepoint" w:date="2026-05-18T08:20:00Z" w16du:dateUtc="2026-05-18T14:20:00Z"/>
          <w:rFonts w:ascii="Garamond" w:hAnsi="Garamond"/>
          <w:sz w:val="24"/>
          <w:szCs w:val="24"/>
          <w:rPrChange w:id="23" w:author="Info Lakepoint" w:date="2026-05-18T08:21:00Z" w16du:dateUtc="2026-05-18T14:21:00Z">
            <w:rPr>
              <w:ins w:id="24" w:author="Info Lakepoint" w:date="2026-05-18T08:20:00Z" w16du:dateUtc="2026-05-18T14:20:00Z"/>
            </w:rPr>
          </w:rPrChange>
        </w:rPr>
        <w:pPrChange w:id="25" w:author="Info Lakepoint" w:date="2026-05-18T08:20:00Z" w16du:dateUtc="2026-05-18T14:20:00Z">
          <w:pPr>
            <w:pStyle w:val="ListParagraph"/>
            <w:numPr>
              <w:numId w:val="1"/>
            </w:numPr>
            <w:ind w:hanging="360"/>
          </w:pPr>
        </w:pPrChange>
      </w:pPr>
      <w:ins w:id="26" w:author="Info Lakepoint" w:date="2026-05-18T08:20:00Z" w16du:dateUtc="2026-05-18T14:20:00Z">
        <w:r w:rsidRPr="00027B53">
          <w:rPr>
            <w:rFonts w:ascii="Garamond" w:hAnsi="Garamond"/>
            <w:sz w:val="24"/>
            <w:szCs w:val="24"/>
            <w:rPrChange w:id="27" w:author="Info Lakepoint" w:date="2026-05-18T08:21:00Z" w16du:dateUtc="2026-05-18T14:21:00Z">
              <w:rPr/>
            </w:rPrChange>
          </w:rPr>
          <w:t>Rebuttable Presumption. It shall be a rebuttable presumption that the property owner had knowledge of and permitted the discharge of a firework in violation of this Ordinance.</w:t>
        </w:r>
      </w:ins>
    </w:p>
    <w:p w14:paraId="2BE1C0E8" w14:textId="0377BDD2" w:rsidR="00B70320" w:rsidRPr="00027B53" w:rsidRDefault="00B70320">
      <w:pPr>
        <w:pStyle w:val="ListParagraph"/>
        <w:numPr>
          <w:ilvl w:val="1"/>
          <w:numId w:val="1"/>
        </w:numPr>
        <w:rPr>
          <w:ins w:id="28" w:author="Info Lakepoint" w:date="2026-05-18T08:20:00Z" w16du:dateUtc="2026-05-18T14:20:00Z"/>
          <w:rFonts w:ascii="Garamond" w:hAnsi="Garamond"/>
          <w:sz w:val="24"/>
          <w:szCs w:val="24"/>
          <w:rPrChange w:id="29" w:author="Info Lakepoint" w:date="2026-05-18T08:21:00Z" w16du:dateUtc="2026-05-18T14:21:00Z">
            <w:rPr>
              <w:ins w:id="30" w:author="Info Lakepoint" w:date="2026-05-18T08:20:00Z" w16du:dateUtc="2026-05-18T14:20:00Z"/>
            </w:rPr>
          </w:rPrChange>
        </w:rPr>
        <w:pPrChange w:id="31" w:author="Info Lakepoint" w:date="2026-05-18T08:20:00Z" w16du:dateUtc="2026-05-18T14:20:00Z">
          <w:pPr>
            <w:pStyle w:val="ListParagraph"/>
            <w:numPr>
              <w:numId w:val="1"/>
            </w:numPr>
            <w:ind w:hanging="360"/>
          </w:pPr>
        </w:pPrChange>
      </w:pPr>
      <w:ins w:id="32" w:author="Info Lakepoint" w:date="2026-05-18T08:20:00Z" w16du:dateUtc="2026-05-18T14:20:00Z">
        <w:r w:rsidRPr="00027B53">
          <w:rPr>
            <w:rFonts w:ascii="Garamond" w:hAnsi="Garamond"/>
            <w:sz w:val="24"/>
            <w:szCs w:val="24"/>
            <w:rPrChange w:id="33" w:author="Info Lakepoint" w:date="2026-05-18T08:21:00Z" w16du:dateUtc="2026-05-18T14:21:00Z">
              <w:rPr/>
            </w:rPrChange>
          </w:rPr>
          <w:t>Definitions. For purposes of this section:</w:t>
        </w:r>
      </w:ins>
    </w:p>
    <w:p w14:paraId="0EB251E9" w14:textId="4093EE08" w:rsidR="00B70320" w:rsidRPr="00027B53" w:rsidRDefault="00B70320">
      <w:pPr>
        <w:pStyle w:val="ListParagraph"/>
        <w:numPr>
          <w:ilvl w:val="2"/>
          <w:numId w:val="1"/>
        </w:numPr>
        <w:rPr>
          <w:ins w:id="34" w:author="Info Lakepoint" w:date="2026-05-18T08:20:00Z" w16du:dateUtc="2026-05-18T14:20:00Z"/>
          <w:rFonts w:ascii="Garamond" w:hAnsi="Garamond"/>
          <w:sz w:val="24"/>
          <w:szCs w:val="24"/>
          <w:rPrChange w:id="35" w:author="Info Lakepoint" w:date="2026-05-18T08:21:00Z" w16du:dateUtc="2026-05-18T14:21:00Z">
            <w:rPr>
              <w:ins w:id="36" w:author="Info Lakepoint" w:date="2026-05-18T08:20:00Z" w16du:dateUtc="2026-05-18T14:20:00Z"/>
            </w:rPr>
          </w:rPrChange>
        </w:rPr>
        <w:pPrChange w:id="37" w:author="Info Lakepoint" w:date="2026-05-18T08:21:00Z" w16du:dateUtc="2026-05-18T14:21:00Z">
          <w:pPr>
            <w:pStyle w:val="ListParagraph"/>
            <w:numPr>
              <w:numId w:val="1"/>
            </w:numPr>
            <w:ind w:hanging="360"/>
          </w:pPr>
        </w:pPrChange>
      </w:pPr>
      <w:ins w:id="38" w:author="Info Lakepoint" w:date="2026-05-18T08:20:00Z" w16du:dateUtc="2026-05-18T14:20:00Z">
        <w:r w:rsidRPr="00027B53">
          <w:rPr>
            <w:rFonts w:ascii="Garamond" w:hAnsi="Garamond"/>
            <w:sz w:val="24"/>
            <w:szCs w:val="24"/>
            <w:rPrChange w:id="39" w:author="Info Lakepoint" w:date="2026-05-18T08:21:00Z" w16du:dateUtc="2026-05-18T14:21:00Z">
              <w:rPr/>
            </w:rPrChange>
          </w:rPr>
          <w:t>“Owner” means the owner of record for the property as shown on the current records of the Tooele County Recorder.</w:t>
        </w:r>
      </w:ins>
    </w:p>
    <w:p w14:paraId="4949748D" w14:textId="61F0DF86" w:rsidR="00B70320" w:rsidRPr="00027B53" w:rsidRDefault="00B70320">
      <w:pPr>
        <w:pStyle w:val="ListParagraph"/>
        <w:numPr>
          <w:ilvl w:val="2"/>
          <w:numId w:val="1"/>
        </w:numPr>
        <w:rPr>
          <w:ins w:id="40" w:author="Info Lakepoint" w:date="2026-05-18T08:19:00Z" w16du:dateUtc="2026-05-18T14:19:00Z"/>
          <w:rFonts w:ascii="Garamond" w:hAnsi="Garamond"/>
          <w:sz w:val="24"/>
          <w:szCs w:val="24"/>
          <w:rPrChange w:id="41" w:author="Info Lakepoint" w:date="2026-05-18T08:21:00Z" w16du:dateUtc="2026-05-18T14:21:00Z">
            <w:rPr>
              <w:ins w:id="42" w:author="Info Lakepoint" w:date="2026-05-18T08:19:00Z" w16du:dateUtc="2026-05-18T14:19:00Z"/>
              <w:rFonts w:eastAsia="Garamond"/>
            </w:rPr>
          </w:rPrChange>
        </w:rPr>
        <w:pPrChange w:id="43" w:author="Info Lakepoint" w:date="2026-05-18T08:21:00Z" w16du:dateUtc="2026-05-18T14:21:00Z">
          <w:pPr>
            <w:numPr>
              <w:ilvl w:val="1"/>
              <w:numId w:val="1"/>
            </w:numPr>
            <w:pBdr>
              <w:top w:val="nil"/>
              <w:left w:val="nil"/>
              <w:bottom w:val="nil"/>
              <w:right w:val="nil"/>
              <w:between w:val="nil"/>
            </w:pBdr>
            <w:ind w:left="1440" w:hanging="360"/>
            <w:jc w:val="both"/>
          </w:pPr>
        </w:pPrChange>
      </w:pPr>
      <w:ins w:id="44" w:author="Info Lakepoint" w:date="2026-05-18T08:20:00Z" w16du:dateUtc="2026-05-18T14:20:00Z">
        <w:r w:rsidRPr="00027B53">
          <w:rPr>
            <w:rFonts w:ascii="Garamond" w:hAnsi="Garamond"/>
            <w:sz w:val="24"/>
            <w:szCs w:val="24"/>
            <w:rPrChange w:id="45" w:author="Info Lakepoint" w:date="2026-05-18T08:21:00Z" w16du:dateUtc="2026-05-18T14:21:00Z">
              <w:rPr/>
            </w:rPrChange>
          </w:rPr>
          <w:t>“Residential property” means any lot or parcel that is zoned for residential use or is improved with one or more dwelling units, including single-family and multi-family structures. This section does not apply to property owned by a homeowners’ association and designated as common area, or to property owned by public entities.</w:t>
        </w:r>
      </w:ins>
    </w:p>
    <w:p w14:paraId="00000023" w14:textId="77777777" w:rsidR="00F87477" w:rsidRDefault="00000000">
      <w:pPr>
        <w:numPr>
          <w:ilvl w:val="0"/>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Lake Point designates the Authority Having Jurisdiction for this ordinance and related fire code application, as the North Tooele Fire District, </w:t>
      </w:r>
      <w:proofErr w:type="gramStart"/>
      <w:r>
        <w:rPr>
          <w:rFonts w:ascii="Garamond" w:eastAsia="Garamond" w:hAnsi="Garamond" w:cs="Garamond"/>
          <w:color w:val="000000"/>
          <w:sz w:val="24"/>
          <w:szCs w:val="24"/>
        </w:rPr>
        <w:t>provided that</w:t>
      </w:r>
      <w:proofErr w:type="gramEnd"/>
      <w:r>
        <w:rPr>
          <w:rFonts w:ascii="Garamond" w:eastAsia="Garamond" w:hAnsi="Garamond" w:cs="Garamond"/>
          <w:color w:val="000000"/>
          <w:sz w:val="24"/>
          <w:szCs w:val="24"/>
        </w:rPr>
        <w:t xml:space="preserve"> nothing herein shall limit Lake Point and its designated law enforcement agency from prosecuting violations of this ordinance.</w:t>
      </w:r>
    </w:p>
    <w:p w14:paraId="00000024" w14:textId="77777777" w:rsidR="00F87477" w:rsidRDefault="00000000">
      <w:pPr>
        <w:numPr>
          <w:ilvl w:val="0"/>
          <w:numId w:val="1"/>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The discharge of any firework in violation of this Ordinance or any permit issued hereunder, including the discharge of improper fireworks or the improper location of the discharge of otherwise proper fireworks, is prohibited and constitutes an infraction.</w:t>
      </w:r>
    </w:p>
    <w:p w14:paraId="00000025" w14:textId="31AAB640" w:rsidR="00F87477" w:rsidDel="00B2502F" w:rsidRDefault="00000000" w:rsidP="00B2502F">
      <w:pPr>
        <w:numPr>
          <w:ilvl w:val="0"/>
          <w:numId w:val="1"/>
        </w:numPr>
        <w:pBdr>
          <w:top w:val="nil"/>
          <w:left w:val="nil"/>
          <w:bottom w:val="nil"/>
          <w:right w:val="nil"/>
          <w:between w:val="nil"/>
        </w:pBdr>
        <w:spacing w:after="240"/>
        <w:jc w:val="both"/>
        <w:rPr>
          <w:del w:id="46" w:author="Info Lakepoint" w:date="2026-05-18T08:44:00Z" w16du:dateUtc="2026-05-18T14:44:00Z"/>
          <w:rFonts w:ascii="Garamond" w:eastAsia="Garamond" w:hAnsi="Garamond" w:cs="Garamond"/>
          <w:color w:val="000000"/>
          <w:sz w:val="24"/>
          <w:szCs w:val="24"/>
        </w:rPr>
      </w:pPr>
      <w:del w:id="47" w:author="Info Lakepoint" w:date="2026-05-18T08:44:00Z" w16du:dateUtc="2026-05-18T14:44:00Z">
        <w:r w:rsidRPr="00B2502F" w:rsidDel="00B2502F">
          <w:rPr>
            <w:rFonts w:ascii="Garamond" w:eastAsia="Garamond" w:hAnsi="Garamond" w:cs="Garamond"/>
            <w:color w:val="000000"/>
            <w:sz w:val="24"/>
            <w:szCs w:val="24"/>
          </w:rPr>
          <w:delText>This Ordinance shall be effective immediately upon its adoption and publication according to law.</w:delText>
        </w:r>
      </w:del>
    </w:p>
    <w:p w14:paraId="00000026" w14:textId="56F70B8D" w:rsidR="00F87477" w:rsidRPr="00B2502F" w:rsidDel="00B2502F" w:rsidRDefault="00F87477">
      <w:pPr>
        <w:numPr>
          <w:ilvl w:val="0"/>
          <w:numId w:val="1"/>
        </w:numPr>
        <w:pBdr>
          <w:top w:val="nil"/>
          <w:left w:val="nil"/>
          <w:bottom w:val="nil"/>
          <w:right w:val="nil"/>
          <w:between w:val="nil"/>
        </w:pBdr>
        <w:spacing w:after="240"/>
        <w:jc w:val="both"/>
        <w:rPr>
          <w:del w:id="48" w:author="Info Lakepoint" w:date="2026-05-18T08:44:00Z" w16du:dateUtc="2026-05-18T14:44:00Z"/>
          <w:rFonts w:ascii="Garamond" w:eastAsia="Garamond" w:hAnsi="Garamond" w:cs="Garamond"/>
          <w:sz w:val="24"/>
          <w:szCs w:val="24"/>
        </w:rPr>
        <w:pPrChange w:id="49" w:author="Info Lakepoint" w:date="2026-05-18T08:44:00Z" w16du:dateUtc="2026-05-18T14:44:00Z">
          <w:pPr>
            <w:jc w:val="both"/>
          </w:pPr>
        </w:pPrChange>
      </w:pPr>
    </w:p>
    <w:p w14:paraId="0000003E" w14:textId="09655CDA" w:rsidR="00F87477" w:rsidRPr="00B2502F" w:rsidDel="00B2502F" w:rsidRDefault="00F87477">
      <w:pPr>
        <w:pBdr>
          <w:top w:val="nil"/>
          <w:left w:val="nil"/>
          <w:bottom w:val="nil"/>
          <w:right w:val="nil"/>
          <w:between w:val="nil"/>
        </w:pBdr>
        <w:spacing w:after="240"/>
        <w:jc w:val="both"/>
        <w:rPr>
          <w:del w:id="50" w:author="Info Lakepoint" w:date="2026-05-18T08:44:00Z" w16du:dateUtc="2026-05-18T14:44:00Z"/>
          <w:rFonts w:ascii="Garamond" w:eastAsia="Garamond" w:hAnsi="Garamond" w:cs="Garamond"/>
          <w:sz w:val="24"/>
          <w:szCs w:val="24"/>
        </w:rPr>
        <w:pPrChange w:id="51" w:author="Info Lakepoint" w:date="2026-05-18T08:44:00Z" w16du:dateUtc="2026-05-18T14:44:00Z">
          <w:pPr>
            <w:jc w:val="both"/>
          </w:pPr>
        </w:pPrChange>
      </w:pPr>
    </w:p>
    <w:p w14:paraId="0000003F" w14:textId="77777777" w:rsidR="00F87477" w:rsidRDefault="00F87477" w:rsidP="00B2502F">
      <w:pPr>
        <w:rPr>
          <w:rFonts w:ascii="Garamond" w:eastAsia="Garamond" w:hAnsi="Garamond" w:cs="Garamond"/>
          <w:sz w:val="24"/>
          <w:szCs w:val="24"/>
        </w:rPr>
      </w:pPr>
    </w:p>
    <w:sectPr w:rsidR="00F8747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7C70A" w14:textId="77777777" w:rsidR="00DD7393" w:rsidRDefault="00DD7393">
      <w:r>
        <w:separator/>
      </w:r>
    </w:p>
  </w:endnote>
  <w:endnote w:type="continuationSeparator" w:id="0">
    <w:p w14:paraId="18788AD9" w14:textId="77777777" w:rsidR="00DD7393" w:rsidRDefault="00DD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E90879-8FED-FE4A-978B-6A4C1E07A28D}"/>
    <w:embedBold r:id="rId2" w:fontKey="{30C2AB2C-BD67-3849-BD1A-6C8FBF806ADA}"/>
  </w:font>
  <w:font w:name="Georgia">
    <w:panose1 w:val="02040502050405020303"/>
    <w:charset w:val="00"/>
    <w:family w:val="roman"/>
    <w:pitch w:val="variable"/>
    <w:sig w:usb0="00000287" w:usb1="00000000" w:usb2="00000000" w:usb3="00000000" w:csb0="0000009F" w:csb1="00000000"/>
    <w:embedItalic r:id="rId3" w:fontKey="{C4425A5A-B4FC-4A4A-9880-B8827F44056B}"/>
  </w:font>
  <w:font w:name="Garamond">
    <w:panose1 w:val="02020404030301010803"/>
    <w:charset w:val="00"/>
    <w:family w:val="roman"/>
    <w:pitch w:val="variable"/>
    <w:sig w:usb0="00000287" w:usb1="00000002" w:usb2="00000000" w:usb3="00000000" w:csb0="0000009F" w:csb1="00000000"/>
    <w:embedRegular r:id="rId4" w:fontKey="{CEE4B384-4DA2-3B4D-ABB7-391176DF90C5}"/>
    <w:embedBold r:id="rId5" w:fontKey="{313B035B-69B1-274B-B8BC-F3D3A49EE38A}"/>
  </w:font>
  <w:font w:name="Calibri">
    <w:panose1 w:val="020F0502020204030204"/>
    <w:charset w:val="00"/>
    <w:family w:val="swiss"/>
    <w:pitch w:val="variable"/>
    <w:sig w:usb0="E0002AFF" w:usb1="C000247B" w:usb2="00000009" w:usb3="00000000" w:csb0="000001FF" w:csb1="00000000"/>
    <w:embedRegular r:id="rId6" w:fontKey="{3324258D-3F9A-704E-8FEF-EF244398766C}"/>
  </w:font>
  <w:font w:name="Cambria">
    <w:panose1 w:val="02040503050406030204"/>
    <w:charset w:val="00"/>
    <w:family w:val="roman"/>
    <w:pitch w:val="variable"/>
    <w:sig w:usb0="E00002FF" w:usb1="400004FF" w:usb2="00000000" w:usb3="00000000" w:csb0="0000019F" w:csb1="00000000"/>
    <w:embedRegular r:id="rId7" w:fontKey="{E524CE56-9BDD-0549-807A-C4D082364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5B4FC885" w:rsidR="00F87477" w:rsidRDefault="00000000">
    <w:pPr>
      <w:pBdr>
        <w:top w:val="nil"/>
        <w:left w:val="nil"/>
        <w:bottom w:val="nil"/>
        <w:right w:val="nil"/>
        <w:between w:val="nil"/>
      </w:pBdr>
      <w:tabs>
        <w:tab w:val="center" w:pos="4320"/>
        <w:tab w:val="right" w:pos="8640"/>
      </w:tabs>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87043">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87043">
      <w:rPr>
        <w:b/>
        <w:bCs/>
        <w:noProof/>
        <w:color w:val="000000"/>
        <w:sz w:val="24"/>
        <w:szCs w:val="24"/>
      </w:rPr>
      <w:t>2</w:t>
    </w:r>
    <w:r>
      <w:rPr>
        <w:b/>
        <w:bCs/>
        <w:color w:val="000000"/>
        <w:sz w:val="24"/>
        <w:szCs w:val="24"/>
      </w:rPr>
      <w:fldChar w:fldCharType="end"/>
    </w:r>
  </w:p>
  <w:p w14:paraId="00000041" w14:textId="77777777" w:rsidR="00F87477" w:rsidRDefault="00F87477">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E4E06" w14:textId="77777777" w:rsidR="00DD7393" w:rsidRDefault="00DD7393">
      <w:r>
        <w:separator/>
      </w:r>
    </w:p>
  </w:footnote>
  <w:footnote w:type="continuationSeparator" w:id="0">
    <w:p w14:paraId="38C59384" w14:textId="77777777" w:rsidR="00DD7393" w:rsidRDefault="00DD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619D3"/>
    <w:multiLevelType w:val="multilevel"/>
    <w:tmpl w:val="E9F2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8E04FD"/>
    <w:multiLevelType w:val="multilevel"/>
    <w:tmpl w:val="FD040D14"/>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02385561">
    <w:abstractNumId w:val="1"/>
  </w:num>
  <w:num w:numId="2" w16cid:durableId="13450923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fo Lakepoint">
    <w15:presenceInfo w15:providerId="AD" w15:userId="S::info@lakepoint.gov::92a5da44-14f6-4ad6-96c4-b066840617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477"/>
    <w:rsid w:val="00027B53"/>
    <w:rsid w:val="00131D9A"/>
    <w:rsid w:val="001769D9"/>
    <w:rsid w:val="001A22BF"/>
    <w:rsid w:val="001C4699"/>
    <w:rsid w:val="003B47C4"/>
    <w:rsid w:val="0047479B"/>
    <w:rsid w:val="004A7DDF"/>
    <w:rsid w:val="004B43A3"/>
    <w:rsid w:val="005223EA"/>
    <w:rsid w:val="005907BC"/>
    <w:rsid w:val="006A4F6F"/>
    <w:rsid w:val="00796F3E"/>
    <w:rsid w:val="007C38C9"/>
    <w:rsid w:val="009119B8"/>
    <w:rsid w:val="0099199D"/>
    <w:rsid w:val="00A504DD"/>
    <w:rsid w:val="00B2502F"/>
    <w:rsid w:val="00B40878"/>
    <w:rsid w:val="00B70320"/>
    <w:rsid w:val="00C13220"/>
    <w:rsid w:val="00C77ACC"/>
    <w:rsid w:val="00DD7393"/>
    <w:rsid w:val="00E87043"/>
    <w:rsid w:val="00EA7917"/>
    <w:rsid w:val="00F522C7"/>
    <w:rsid w:val="00F65FBD"/>
    <w:rsid w:val="00F86EFA"/>
    <w:rsid w:val="00F87477"/>
    <w:rsid w:val="00FA0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8262BD"/>
  <w15:docId w15:val="{A79BAE03-AF01-F545-9567-2A9F4500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E87043"/>
  </w:style>
  <w:style w:type="paragraph" w:styleId="ListParagraph">
    <w:name w:val="List Paragraph"/>
    <w:basedOn w:val="Normal"/>
    <w:uiPriority w:val="34"/>
    <w:qFormat/>
    <w:rsid w:val="00B70320"/>
    <w:pPr>
      <w:ind w:left="720"/>
      <w:contextualSpacing/>
    </w:pPr>
  </w:style>
  <w:style w:type="paragraph" w:styleId="NormalWeb">
    <w:name w:val="Normal (Web)"/>
    <w:basedOn w:val="Normal"/>
    <w:uiPriority w:val="99"/>
    <w:semiHidden/>
    <w:unhideWhenUsed/>
    <w:rsid w:val="00C77ACC"/>
    <w:pPr>
      <w:spacing w:before="100" w:beforeAutospacing="1" w:after="100" w:afterAutospacing="1"/>
    </w:pPr>
    <w:rPr>
      <w:sz w:val="24"/>
      <w:szCs w:val="24"/>
      <w:lang w:val="en-US"/>
    </w:rPr>
  </w:style>
  <w:style w:type="character" w:customStyle="1" w:styleId="apple-tab-span">
    <w:name w:val="apple-tab-span"/>
    <w:basedOn w:val="DefaultParagraphFont"/>
    <w:rsid w:val="00C77ACC"/>
  </w:style>
  <w:style w:type="character" w:styleId="CommentReference">
    <w:name w:val="annotation reference"/>
    <w:basedOn w:val="DefaultParagraphFont"/>
    <w:uiPriority w:val="99"/>
    <w:semiHidden/>
    <w:unhideWhenUsed/>
    <w:rsid w:val="005223EA"/>
    <w:rPr>
      <w:sz w:val="16"/>
      <w:szCs w:val="16"/>
    </w:rPr>
  </w:style>
  <w:style w:type="paragraph" w:styleId="CommentText">
    <w:name w:val="annotation text"/>
    <w:basedOn w:val="Normal"/>
    <w:link w:val="CommentTextChar"/>
    <w:uiPriority w:val="99"/>
    <w:semiHidden/>
    <w:unhideWhenUsed/>
    <w:rsid w:val="005223EA"/>
  </w:style>
  <w:style w:type="character" w:customStyle="1" w:styleId="CommentTextChar">
    <w:name w:val="Comment Text Char"/>
    <w:basedOn w:val="DefaultParagraphFont"/>
    <w:link w:val="CommentText"/>
    <w:uiPriority w:val="99"/>
    <w:semiHidden/>
    <w:rsid w:val="005223EA"/>
  </w:style>
  <w:style w:type="paragraph" w:styleId="CommentSubject">
    <w:name w:val="annotation subject"/>
    <w:basedOn w:val="CommentText"/>
    <w:next w:val="CommentText"/>
    <w:link w:val="CommentSubjectChar"/>
    <w:uiPriority w:val="99"/>
    <w:semiHidden/>
    <w:unhideWhenUsed/>
    <w:rsid w:val="005223EA"/>
    <w:rPr>
      <w:b/>
      <w:bCs/>
    </w:rPr>
  </w:style>
  <w:style w:type="character" w:customStyle="1" w:styleId="CommentSubjectChar">
    <w:name w:val="Comment Subject Char"/>
    <w:basedOn w:val="CommentTextChar"/>
    <w:link w:val="CommentSubject"/>
    <w:uiPriority w:val="99"/>
    <w:semiHidden/>
    <w:rsid w:val="005223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QL8YU9QNZPWtvrvek3MyFer0g==">CgMxLjA4AHIhMVJITFdfdGR0Xy1MM0tkT3Ixa0tUSXdqU19uTnBuNWtw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1409</Words>
  <Characters>7501</Characters>
  <Application>Microsoft Office Word</Application>
  <DocSecurity>0</DocSecurity>
  <Lines>227</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3</cp:revision>
  <dcterms:created xsi:type="dcterms:W3CDTF">2026-05-18T14:08:00Z</dcterms:created>
  <dcterms:modified xsi:type="dcterms:W3CDTF">2026-05-25T00:34:00Z</dcterms:modified>
</cp:coreProperties>
</file>