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134A84" w:rsidRDefault="005231CF">
      <w:pPr>
        <w:ind w:hanging="2"/>
        <w:jc w:val="center"/>
        <w:rPr>
          <w:rFonts w:ascii="Garamond" w:eastAsia="Garamond" w:hAnsi="Garamond" w:cs="Garamond"/>
          <w:b/>
          <w:bCs/>
          <w:sz w:val="24"/>
          <w:szCs w:val="24"/>
        </w:rPr>
      </w:pPr>
      <w:bookmarkStart w:id="0" w:name="_heading=h.ep8xay19kn95" w:colFirst="0" w:colLast="0"/>
      <w:bookmarkStart w:id="1" w:name="_GoBack"/>
      <w:bookmarkEnd w:id="0"/>
      <w:bookmarkEnd w:id="1"/>
      <w:r>
        <w:rPr>
          <w:rFonts w:ascii="Garamond" w:eastAsia="Garamond" w:hAnsi="Garamond" w:cs="Garamond"/>
          <w:b/>
          <w:bCs/>
          <w:sz w:val="24"/>
          <w:szCs w:val="24"/>
        </w:rPr>
        <w:t>LAKE POINT CITY COUNCIL</w:t>
      </w:r>
    </w:p>
    <w:p w14:paraId="00000002" w14:textId="77777777" w:rsidR="00134A84" w:rsidRDefault="00134A84">
      <w:pPr>
        <w:ind w:hanging="2"/>
        <w:jc w:val="center"/>
        <w:rPr>
          <w:rFonts w:ascii="Garamond" w:eastAsia="Garamond" w:hAnsi="Garamond" w:cs="Garamond"/>
          <w:b/>
          <w:bCs/>
          <w:sz w:val="24"/>
          <w:szCs w:val="24"/>
        </w:rPr>
      </w:pPr>
    </w:p>
    <w:p w14:paraId="00000003" w14:textId="77777777" w:rsidR="00134A84" w:rsidRDefault="005231CF">
      <w:pPr>
        <w:ind w:hanging="2"/>
        <w:jc w:val="center"/>
        <w:rPr>
          <w:rFonts w:ascii="Garamond" w:eastAsia="Garamond" w:hAnsi="Garamond" w:cs="Garamond"/>
          <w:sz w:val="24"/>
          <w:szCs w:val="24"/>
        </w:rPr>
      </w:pPr>
      <w:r>
        <w:rPr>
          <w:rFonts w:ascii="Garamond" w:eastAsia="Garamond" w:hAnsi="Garamond" w:cs="Garamond"/>
          <w:b/>
          <w:bCs/>
          <w:sz w:val="24"/>
          <w:szCs w:val="24"/>
        </w:rPr>
        <w:t>ORDINANCE NO. __________</w:t>
      </w:r>
      <w:r>
        <w:rPr>
          <w:rFonts w:ascii="Garamond" w:eastAsia="Garamond" w:hAnsi="Garamond" w:cs="Garamond"/>
          <w:b/>
          <w:bCs/>
          <w:sz w:val="24"/>
          <w:szCs w:val="24"/>
        </w:rPr>
        <w:tab/>
      </w:r>
      <w:r>
        <w:rPr>
          <w:rFonts w:ascii="Garamond" w:eastAsia="Garamond" w:hAnsi="Garamond" w:cs="Garamond"/>
          <w:b/>
          <w:bCs/>
          <w:sz w:val="24"/>
          <w:szCs w:val="24"/>
        </w:rPr>
        <w:tab/>
        <w:t>DATE: __________</w:t>
      </w:r>
    </w:p>
    <w:p w14:paraId="00000004" w14:textId="77777777" w:rsidR="00134A84" w:rsidRDefault="00134A84">
      <w:pPr>
        <w:ind w:hanging="2"/>
        <w:jc w:val="center"/>
        <w:rPr>
          <w:rFonts w:ascii="Garamond" w:eastAsia="Garamond" w:hAnsi="Garamond" w:cs="Garamond"/>
          <w:sz w:val="24"/>
          <w:szCs w:val="24"/>
        </w:rPr>
      </w:pPr>
    </w:p>
    <w:p w14:paraId="00000005" w14:textId="77777777" w:rsidR="00134A84" w:rsidRDefault="005231CF">
      <w:pPr>
        <w:ind w:hanging="2"/>
        <w:jc w:val="center"/>
        <w:rPr>
          <w:rFonts w:ascii="Garamond" w:eastAsia="Garamond" w:hAnsi="Garamond" w:cs="Garamond"/>
          <w:sz w:val="24"/>
          <w:szCs w:val="24"/>
        </w:rPr>
      </w:pPr>
      <w:r>
        <w:rPr>
          <w:rFonts w:ascii="Garamond" w:eastAsia="Garamond" w:hAnsi="Garamond" w:cs="Garamond"/>
          <w:sz w:val="24"/>
          <w:szCs w:val="24"/>
        </w:rPr>
        <w:t>AN ORDINANCE ESTABLISHING THE MULTIPLE-USE ZONING DISTRICT</w:t>
      </w:r>
    </w:p>
    <w:p w14:paraId="00000006" w14:textId="77777777" w:rsidR="00134A84" w:rsidRDefault="00134A84">
      <w:pPr>
        <w:ind w:hanging="2"/>
        <w:jc w:val="both"/>
        <w:rPr>
          <w:rFonts w:ascii="Garamond" w:eastAsia="Garamond" w:hAnsi="Garamond" w:cs="Garamond"/>
          <w:sz w:val="24"/>
          <w:szCs w:val="24"/>
        </w:rPr>
      </w:pPr>
    </w:p>
    <w:p w14:paraId="00000007" w14:textId="77777777" w:rsidR="00134A84" w:rsidRDefault="005231CF">
      <w:pPr>
        <w:ind w:hanging="2"/>
        <w:jc w:val="both"/>
        <w:rPr>
          <w:rFonts w:ascii="Garamond" w:eastAsia="Garamond" w:hAnsi="Garamond" w:cs="Garamond"/>
          <w:sz w:val="24"/>
          <w:szCs w:val="24"/>
        </w:rPr>
      </w:pPr>
      <w:r>
        <w:rPr>
          <w:rFonts w:ascii="Garamond" w:eastAsia="Garamond" w:hAnsi="Garamond" w:cs="Garamond"/>
          <w:color w:val="C00000"/>
          <w:sz w:val="24"/>
          <w:szCs w:val="24"/>
        </w:rPr>
        <w:tab/>
      </w:r>
    </w:p>
    <w:p w14:paraId="00000008" w14:textId="77777777" w:rsidR="00134A84" w:rsidRDefault="005231CF">
      <w:pPr>
        <w:ind w:hanging="2"/>
        <w:jc w:val="both"/>
        <w:rPr>
          <w:rFonts w:ascii="Garamond" w:eastAsia="Garamond" w:hAnsi="Garamond" w:cs="Garamond"/>
          <w:sz w:val="24"/>
          <w:szCs w:val="24"/>
        </w:rPr>
      </w:pPr>
      <w:r>
        <w:rPr>
          <w:rFonts w:ascii="Garamond" w:eastAsia="Garamond" w:hAnsi="Garamond" w:cs="Garamond"/>
          <w:sz w:val="24"/>
          <w:szCs w:val="24"/>
        </w:rPr>
        <w:t>WHEREAS, pursuant to Utah Code Title 10, Chapter 20, Lake Point is authorized to adopt land use regulations including maps, to create and define the boundaries and locations of zoning districts, and regulate and restrict the erection, construction, reconst</w:t>
      </w:r>
      <w:r>
        <w:rPr>
          <w:rFonts w:ascii="Garamond" w:eastAsia="Garamond" w:hAnsi="Garamond" w:cs="Garamond"/>
          <w:sz w:val="24"/>
          <w:szCs w:val="24"/>
        </w:rPr>
        <w:t>ruction, alteration, repair, or use of buildings and structures and the use of land within such districts; and</w:t>
      </w:r>
    </w:p>
    <w:p w14:paraId="00000009" w14:textId="77777777" w:rsidR="00134A84" w:rsidRDefault="00134A84">
      <w:pPr>
        <w:ind w:hanging="2"/>
        <w:jc w:val="both"/>
        <w:rPr>
          <w:rFonts w:ascii="Garamond" w:eastAsia="Garamond" w:hAnsi="Garamond" w:cs="Garamond"/>
          <w:color w:val="C00000"/>
          <w:sz w:val="24"/>
          <w:szCs w:val="24"/>
        </w:rPr>
      </w:pPr>
    </w:p>
    <w:p w14:paraId="0000000A" w14:textId="77777777" w:rsidR="00134A84" w:rsidRDefault="005231CF">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WHEREAS, the Utah Municipal Land Use, Development, and Management Act (“LUDMA”) was renumbered in the 2025 Special Session of the Utah Legislatu</w:t>
      </w:r>
      <w:r>
        <w:rPr>
          <w:rFonts w:ascii="Garamond" w:eastAsia="Garamond" w:hAnsi="Garamond" w:cs="Garamond"/>
          <w:color w:val="000000"/>
          <w:sz w:val="24"/>
          <w:szCs w:val="24"/>
        </w:rPr>
        <w:t xml:space="preserve">re, resulting in various erroneous cross-references in Lake Point Municipal Code; and </w:t>
      </w:r>
    </w:p>
    <w:p w14:paraId="0000000B" w14:textId="77777777" w:rsidR="00134A84" w:rsidRDefault="00134A84">
      <w:pPr>
        <w:ind w:hanging="2"/>
        <w:jc w:val="both"/>
        <w:rPr>
          <w:rFonts w:ascii="Garamond" w:eastAsia="Garamond" w:hAnsi="Garamond" w:cs="Garamond"/>
          <w:color w:val="000000"/>
          <w:sz w:val="24"/>
          <w:szCs w:val="24"/>
        </w:rPr>
      </w:pPr>
    </w:p>
    <w:p w14:paraId="0000000C" w14:textId="77777777" w:rsidR="00134A84" w:rsidRDefault="005231CF">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WHEREAS, the City’s General Plan and zoning map identified a multiple use zone “</w:t>
      </w:r>
      <w:r>
        <w:rPr>
          <w:rFonts w:ascii="Garamond" w:eastAsia="Garamond" w:hAnsi="Garamond" w:cs="Garamond"/>
          <w:b/>
          <w:bCs/>
          <w:color w:val="000000"/>
          <w:sz w:val="24"/>
          <w:szCs w:val="24"/>
        </w:rPr>
        <w:t>MU Zone</w:t>
      </w:r>
      <w:r>
        <w:rPr>
          <w:rFonts w:ascii="Garamond" w:eastAsia="Garamond" w:hAnsi="Garamond" w:cs="Garamond"/>
          <w:color w:val="000000"/>
          <w:sz w:val="24"/>
          <w:szCs w:val="24"/>
        </w:rPr>
        <w:t xml:space="preserve">” which previously had no applicable land use ordinance; and </w:t>
      </w:r>
    </w:p>
    <w:p w14:paraId="0000000D" w14:textId="77777777" w:rsidR="00134A84" w:rsidRDefault="00134A84">
      <w:pPr>
        <w:ind w:hanging="2"/>
        <w:jc w:val="both"/>
        <w:rPr>
          <w:rFonts w:ascii="Garamond" w:eastAsia="Garamond" w:hAnsi="Garamond" w:cs="Garamond"/>
          <w:color w:val="000000"/>
          <w:sz w:val="24"/>
          <w:szCs w:val="24"/>
        </w:rPr>
      </w:pPr>
    </w:p>
    <w:p w14:paraId="0000000E" w14:textId="77777777" w:rsidR="00134A84" w:rsidRDefault="005231CF">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WHEREAS, the Lake </w:t>
      </w:r>
      <w:r>
        <w:rPr>
          <w:rFonts w:ascii="Garamond" w:eastAsia="Garamond" w:hAnsi="Garamond" w:cs="Garamond"/>
          <w:color w:val="000000"/>
          <w:sz w:val="24"/>
          <w:szCs w:val="24"/>
        </w:rPr>
        <w:t xml:space="preserve">Point City Zoning Map included outdated references to the MU Zone; and </w:t>
      </w:r>
    </w:p>
    <w:p w14:paraId="0000000F" w14:textId="77777777" w:rsidR="00134A84" w:rsidRDefault="00134A84">
      <w:pPr>
        <w:ind w:hanging="2"/>
        <w:jc w:val="both"/>
        <w:rPr>
          <w:rFonts w:ascii="Garamond" w:eastAsia="Garamond" w:hAnsi="Garamond" w:cs="Garamond"/>
          <w:color w:val="000000"/>
          <w:sz w:val="24"/>
          <w:szCs w:val="24"/>
        </w:rPr>
      </w:pPr>
    </w:p>
    <w:p w14:paraId="00000010" w14:textId="77777777" w:rsidR="00134A84" w:rsidRDefault="005231CF">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WHEREAS, the City desires to establish the regulations for the multiple use zone and apply that to the previously-labeled “MU-40” areas within the City and update the zoning ; and</w:t>
      </w:r>
    </w:p>
    <w:p w14:paraId="00000011" w14:textId="77777777" w:rsidR="00134A84" w:rsidRDefault="00134A84">
      <w:pPr>
        <w:ind w:hanging="2"/>
        <w:jc w:val="both"/>
        <w:rPr>
          <w:rFonts w:ascii="Garamond" w:eastAsia="Garamond" w:hAnsi="Garamond" w:cs="Garamond"/>
          <w:color w:val="000000"/>
          <w:sz w:val="24"/>
          <w:szCs w:val="24"/>
        </w:rPr>
      </w:pPr>
    </w:p>
    <w:p w14:paraId="00000012" w14:textId="77777777" w:rsidR="00134A84" w:rsidRDefault="005231CF">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WH</w:t>
      </w:r>
      <w:r>
        <w:rPr>
          <w:rFonts w:ascii="Garamond" w:eastAsia="Garamond" w:hAnsi="Garamond" w:cs="Garamond"/>
          <w:color w:val="000000"/>
          <w:sz w:val="24"/>
          <w:szCs w:val="24"/>
        </w:rPr>
        <w:t>EREAS, the City has held the required public hearing and provided proper notice and determined adoption of this ordinance to be in the interests of the City; and</w:t>
      </w:r>
    </w:p>
    <w:p w14:paraId="00000013" w14:textId="77777777" w:rsidR="00134A84" w:rsidRDefault="00134A84">
      <w:pPr>
        <w:ind w:firstLine="0"/>
        <w:jc w:val="both"/>
        <w:rPr>
          <w:rFonts w:ascii="Garamond" w:eastAsia="Garamond" w:hAnsi="Garamond" w:cs="Garamond"/>
          <w:sz w:val="24"/>
          <w:szCs w:val="24"/>
        </w:rPr>
      </w:pPr>
    </w:p>
    <w:p w14:paraId="00000014" w14:textId="77777777" w:rsidR="00134A84" w:rsidRDefault="005231CF">
      <w:pPr>
        <w:ind w:hanging="2"/>
        <w:jc w:val="both"/>
        <w:rPr>
          <w:rFonts w:ascii="Garamond" w:eastAsia="Garamond" w:hAnsi="Garamond" w:cs="Garamond"/>
          <w:sz w:val="24"/>
          <w:szCs w:val="24"/>
        </w:rPr>
      </w:pPr>
      <w:r>
        <w:rPr>
          <w:rFonts w:ascii="Garamond" w:eastAsia="Garamond" w:hAnsi="Garamond" w:cs="Garamond"/>
          <w:sz w:val="24"/>
          <w:szCs w:val="24"/>
        </w:rPr>
        <w:tab/>
        <w:t>NOW, THEREFORE, BE IT ORDAINED by the Lake Point City Council as follows:</w:t>
      </w:r>
    </w:p>
    <w:p w14:paraId="00000015" w14:textId="77777777" w:rsidR="00134A84" w:rsidRDefault="00134A84">
      <w:pPr>
        <w:ind w:firstLine="0"/>
        <w:jc w:val="both"/>
        <w:rPr>
          <w:rFonts w:ascii="Garamond" w:eastAsia="Garamond" w:hAnsi="Garamond" w:cs="Garamond"/>
          <w:sz w:val="24"/>
          <w:szCs w:val="24"/>
        </w:rPr>
      </w:pPr>
    </w:p>
    <w:p w14:paraId="00000016" w14:textId="77777777" w:rsidR="00134A84" w:rsidRDefault="005231CF">
      <w:pPr>
        <w:numPr>
          <w:ilvl w:val="0"/>
          <w:numId w:val="1"/>
        </w:numPr>
        <w:spacing w:after="240"/>
        <w:jc w:val="both"/>
        <w:rPr>
          <w:rFonts w:ascii="Garamond" w:eastAsia="Garamond" w:hAnsi="Garamond" w:cs="Garamond"/>
          <w:sz w:val="24"/>
          <w:szCs w:val="24"/>
        </w:rPr>
      </w:pPr>
      <w:r>
        <w:rPr>
          <w:rFonts w:ascii="Garamond" w:eastAsia="Garamond" w:hAnsi="Garamond" w:cs="Garamond"/>
          <w:sz w:val="24"/>
          <w:szCs w:val="24"/>
        </w:rPr>
        <w:t>Enactment of Chap</w:t>
      </w:r>
      <w:r>
        <w:rPr>
          <w:rFonts w:ascii="Garamond" w:eastAsia="Garamond" w:hAnsi="Garamond" w:cs="Garamond"/>
          <w:sz w:val="24"/>
          <w:szCs w:val="24"/>
        </w:rPr>
        <w:t>ter. Chapter 13.11 of the Lake Point City Code is hereby enacted in the form of the ordinance attached hereto as “</w:t>
      </w:r>
      <w:r>
        <w:rPr>
          <w:rFonts w:ascii="Garamond" w:eastAsia="Garamond" w:hAnsi="Garamond" w:cs="Garamond"/>
          <w:b/>
          <w:bCs/>
          <w:sz w:val="24"/>
          <w:szCs w:val="24"/>
        </w:rPr>
        <w:t>Exhibit A</w:t>
      </w:r>
      <w:r>
        <w:rPr>
          <w:rFonts w:ascii="Garamond" w:eastAsia="Garamond" w:hAnsi="Garamond" w:cs="Garamond"/>
          <w:sz w:val="24"/>
          <w:szCs w:val="24"/>
        </w:rPr>
        <w:t>.”</w:t>
      </w:r>
    </w:p>
    <w:p w14:paraId="00000017" w14:textId="77777777" w:rsidR="00134A84" w:rsidRDefault="005231CF">
      <w:pPr>
        <w:numPr>
          <w:ilvl w:val="0"/>
          <w:numId w:val="1"/>
        </w:numPr>
        <w:spacing w:after="240"/>
        <w:jc w:val="both"/>
        <w:rPr>
          <w:rFonts w:ascii="Garamond" w:eastAsia="Garamond" w:hAnsi="Garamond" w:cs="Garamond"/>
          <w:sz w:val="24"/>
          <w:szCs w:val="24"/>
        </w:rPr>
      </w:pPr>
      <w:r>
        <w:rPr>
          <w:rFonts w:ascii="Garamond" w:eastAsia="Garamond" w:hAnsi="Garamond" w:cs="Garamond"/>
          <w:sz w:val="24"/>
          <w:szCs w:val="24"/>
        </w:rPr>
        <w:t>Update of Map. The Lake Point City Zoning Map is hereby replaced in its entirety with the form of the map attached hereto as “</w:t>
      </w:r>
      <w:r>
        <w:rPr>
          <w:b/>
          <w:bCs/>
          <w:sz w:val="24"/>
          <w:szCs w:val="24"/>
        </w:rPr>
        <w:t>Exhi</w:t>
      </w:r>
      <w:r>
        <w:rPr>
          <w:b/>
          <w:bCs/>
          <w:sz w:val="24"/>
          <w:szCs w:val="24"/>
        </w:rPr>
        <w:t>bit B</w:t>
      </w:r>
      <w:r>
        <w:rPr>
          <w:sz w:val="24"/>
          <w:szCs w:val="24"/>
        </w:rPr>
        <w:t xml:space="preserve">” (a full size, downloadable version is available on the City hosting website: </w:t>
      </w:r>
      <w:hyperlink r:id="rId8">
        <w:r>
          <w:rPr>
            <w:color w:val="0000FF"/>
            <w:sz w:val="24"/>
            <w:szCs w:val="24"/>
            <w:u w:val="single"/>
          </w:rPr>
          <w:t>https://hosting.civiclinq.com/lakepointut/books/zoning-map/2</w:t>
        </w:r>
      </w:hyperlink>
      <w:r>
        <w:rPr>
          <w:sz w:val="24"/>
          <w:szCs w:val="24"/>
        </w:rPr>
        <w:t>)</w:t>
      </w:r>
    </w:p>
    <w:p w14:paraId="00000018" w14:textId="77777777" w:rsidR="00134A84" w:rsidRDefault="005231CF">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Application of Zone. T</w:t>
      </w:r>
      <w:r>
        <w:rPr>
          <w:rFonts w:ascii="Garamond" w:eastAsia="Garamond" w:hAnsi="Garamond" w:cs="Garamond"/>
          <w:sz w:val="24"/>
          <w:szCs w:val="24"/>
        </w:rPr>
        <w:t>he “MU Zone” is hereby applied to those areas designated “MU” on the newly updated Zoning Map.</w:t>
      </w:r>
    </w:p>
    <w:p w14:paraId="00000019" w14:textId="77777777" w:rsidR="00134A84" w:rsidRDefault="005231CF">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Severability:  If a court of competent jurisdiction determines that any part of this ordinance is unconstitutional or invalid, then such portion of this ordinanc</w:t>
      </w:r>
      <w:r>
        <w:rPr>
          <w:rFonts w:ascii="Garamond" w:eastAsia="Garamond" w:hAnsi="Garamond" w:cs="Garamond"/>
          <w:color w:val="000000"/>
          <w:sz w:val="24"/>
          <w:szCs w:val="24"/>
        </w:rPr>
        <w:t xml:space="preserve">e, or specific application of this ordinance, shall be severed from the remainder, which shall continue in full force and effect.  </w:t>
      </w:r>
    </w:p>
    <w:p w14:paraId="0000001A" w14:textId="77777777" w:rsidR="00134A84" w:rsidRDefault="005231CF">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Direction: The chair and staff, including the city attorney, are authorized and directed to take such steps as may be needed</w:t>
      </w:r>
      <w:r>
        <w:rPr>
          <w:rFonts w:ascii="Garamond" w:eastAsia="Garamond" w:hAnsi="Garamond" w:cs="Garamond"/>
          <w:color w:val="000000"/>
          <w:sz w:val="24"/>
          <w:szCs w:val="24"/>
        </w:rPr>
        <w:t xml:space="preserve">: (a) for this ordinance to become effective under Utah law, including but not limited to compliance with the requirements of Utah Code § 10-3-711; </w:t>
      </w:r>
      <w:r>
        <w:rPr>
          <w:rFonts w:ascii="Garamond" w:eastAsia="Garamond" w:hAnsi="Garamond" w:cs="Garamond"/>
          <w:color w:val="000000"/>
          <w:sz w:val="24"/>
          <w:szCs w:val="24"/>
        </w:rPr>
        <w:lastRenderedPageBreak/>
        <w:t>and (b) to finalize and post the ordinance to civiclinQ, including but not limited to making non-substantive</w:t>
      </w:r>
      <w:r>
        <w:rPr>
          <w:rFonts w:ascii="Garamond" w:eastAsia="Garamond" w:hAnsi="Garamond" w:cs="Garamond"/>
          <w:color w:val="000000"/>
          <w:sz w:val="24"/>
          <w:szCs w:val="24"/>
        </w:rPr>
        <w:t xml:space="preserve"> edits to correct any scrivener’s, formatting, and numbering errors.  </w:t>
      </w:r>
    </w:p>
    <w:p w14:paraId="0000001B" w14:textId="77777777" w:rsidR="00134A84" w:rsidRDefault="005231CF">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This Ordinance shall be effective immediately upon its adoption and posting according to law.</w:t>
      </w:r>
    </w:p>
    <w:p w14:paraId="0000001C" w14:textId="77777777" w:rsidR="00134A84" w:rsidRDefault="00134A84">
      <w:pPr>
        <w:ind w:hanging="2"/>
        <w:jc w:val="both"/>
        <w:rPr>
          <w:rFonts w:ascii="Garamond" w:eastAsia="Garamond" w:hAnsi="Garamond" w:cs="Garamond"/>
          <w:b/>
          <w:bCs/>
          <w:sz w:val="24"/>
          <w:szCs w:val="24"/>
        </w:rPr>
      </w:pPr>
    </w:p>
    <w:p w14:paraId="0000001D" w14:textId="77777777" w:rsidR="00134A84" w:rsidRDefault="00134A84">
      <w:pPr>
        <w:ind w:hanging="2"/>
        <w:jc w:val="both"/>
        <w:rPr>
          <w:rFonts w:ascii="Garamond" w:eastAsia="Garamond" w:hAnsi="Garamond" w:cs="Garamond"/>
          <w:b/>
          <w:bCs/>
          <w:sz w:val="24"/>
          <w:szCs w:val="24"/>
        </w:rPr>
      </w:pPr>
    </w:p>
    <w:p w14:paraId="0000001E" w14:textId="77777777" w:rsidR="00134A84" w:rsidRDefault="00134A84">
      <w:pPr>
        <w:ind w:hanging="2"/>
        <w:jc w:val="both"/>
        <w:rPr>
          <w:rFonts w:ascii="Garamond" w:eastAsia="Garamond" w:hAnsi="Garamond" w:cs="Garamond"/>
          <w:b/>
          <w:bCs/>
          <w:sz w:val="24"/>
          <w:szCs w:val="24"/>
        </w:rPr>
      </w:pPr>
    </w:p>
    <w:p w14:paraId="0000001F" w14:textId="77777777" w:rsidR="00134A84" w:rsidRDefault="00134A84">
      <w:pPr>
        <w:ind w:hanging="2"/>
        <w:jc w:val="both"/>
        <w:rPr>
          <w:rFonts w:ascii="Garamond" w:eastAsia="Garamond" w:hAnsi="Garamond" w:cs="Garamond"/>
          <w:b/>
          <w:bCs/>
          <w:sz w:val="24"/>
          <w:szCs w:val="24"/>
        </w:rPr>
      </w:pPr>
    </w:p>
    <w:p w14:paraId="00000020" w14:textId="77777777" w:rsidR="00134A84" w:rsidRDefault="00134A84">
      <w:pPr>
        <w:ind w:hanging="2"/>
        <w:jc w:val="both"/>
        <w:rPr>
          <w:rFonts w:ascii="Garamond" w:eastAsia="Garamond" w:hAnsi="Garamond" w:cs="Garamond"/>
          <w:b/>
          <w:bCs/>
          <w:sz w:val="24"/>
          <w:szCs w:val="24"/>
        </w:rPr>
      </w:pPr>
    </w:p>
    <w:p w14:paraId="00000021" w14:textId="77777777" w:rsidR="00134A84" w:rsidRDefault="00134A84">
      <w:pPr>
        <w:ind w:hanging="2"/>
        <w:jc w:val="both"/>
        <w:rPr>
          <w:rFonts w:ascii="Garamond" w:eastAsia="Garamond" w:hAnsi="Garamond" w:cs="Garamond"/>
          <w:b/>
          <w:bCs/>
          <w:sz w:val="24"/>
          <w:szCs w:val="24"/>
        </w:rPr>
      </w:pPr>
    </w:p>
    <w:p w14:paraId="00000022" w14:textId="77777777" w:rsidR="00134A84" w:rsidRDefault="00134A84">
      <w:pPr>
        <w:ind w:hanging="2"/>
        <w:jc w:val="both"/>
        <w:rPr>
          <w:rFonts w:ascii="Garamond" w:eastAsia="Garamond" w:hAnsi="Garamond" w:cs="Garamond"/>
          <w:b/>
          <w:bCs/>
          <w:sz w:val="24"/>
          <w:szCs w:val="24"/>
        </w:rPr>
      </w:pPr>
    </w:p>
    <w:p w14:paraId="00000023" w14:textId="77777777" w:rsidR="00134A84" w:rsidRDefault="00134A84">
      <w:pPr>
        <w:ind w:hanging="2"/>
        <w:jc w:val="both"/>
        <w:rPr>
          <w:rFonts w:ascii="Garamond" w:eastAsia="Garamond" w:hAnsi="Garamond" w:cs="Garamond"/>
          <w:b/>
          <w:bCs/>
          <w:sz w:val="24"/>
          <w:szCs w:val="24"/>
        </w:rPr>
      </w:pPr>
    </w:p>
    <w:p w14:paraId="00000024" w14:textId="77777777" w:rsidR="00134A84" w:rsidRDefault="00134A84">
      <w:pPr>
        <w:ind w:hanging="2"/>
        <w:jc w:val="both"/>
        <w:rPr>
          <w:rFonts w:ascii="Garamond" w:eastAsia="Garamond" w:hAnsi="Garamond" w:cs="Garamond"/>
          <w:b/>
          <w:bCs/>
          <w:sz w:val="24"/>
          <w:szCs w:val="24"/>
        </w:rPr>
      </w:pPr>
    </w:p>
    <w:p w14:paraId="00000025" w14:textId="77777777" w:rsidR="00134A84" w:rsidRDefault="00134A84">
      <w:pPr>
        <w:ind w:hanging="2"/>
        <w:jc w:val="both"/>
        <w:rPr>
          <w:rFonts w:ascii="Garamond" w:eastAsia="Garamond" w:hAnsi="Garamond" w:cs="Garamond"/>
          <w:b/>
          <w:bCs/>
          <w:sz w:val="24"/>
          <w:szCs w:val="24"/>
        </w:rPr>
      </w:pPr>
    </w:p>
    <w:p w14:paraId="00000026" w14:textId="77777777" w:rsidR="00134A84" w:rsidRDefault="00134A84">
      <w:pPr>
        <w:ind w:hanging="2"/>
        <w:jc w:val="both"/>
        <w:rPr>
          <w:rFonts w:ascii="Garamond" w:eastAsia="Garamond" w:hAnsi="Garamond" w:cs="Garamond"/>
          <w:b/>
          <w:bCs/>
          <w:sz w:val="24"/>
          <w:szCs w:val="24"/>
        </w:rPr>
      </w:pPr>
    </w:p>
    <w:p w14:paraId="00000027" w14:textId="77777777" w:rsidR="00134A84" w:rsidRDefault="00134A84">
      <w:pPr>
        <w:ind w:hanging="2"/>
        <w:jc w:val="both"/>
        <w:rPr>
          <w:rFonts w:ascii="Garamond" w:eastAsia="Garamond" w:hAnsi="Garamond" w:cs="Garamond"/>
          <w:b/>
          <w:bCs/>
          <w:sz w:val="24"/>
          <w:szCs w:val="24"/>
        </w:rPr>
      </w:pPr>
    </w:p>
    <w:p w14:paraId="00000028" w14:textId="77777777" w:rsidR="00134A84" w:rsidRDefault="00134A84">
      <w:pPr>
        <w:ind w:hanging="2"/>
        <w:jc w:val="both"/>
        <w:rPr>
          <w:rFonts w:ascii="Garamond" w:eastAsia="Garamond" w:hAnsi="Garamond" w:cs="Garamond"/>
          <w:b/>
          <w:bCs/>
          <w:sz w:val="24"/>
          <w:szCs w:val="24"/>
        </w:rPr>
      </w:pPr>
    </w:p>
    <w:p w14:paraId="00000029" w14:textId="77777777" w:rsidR="00134A84" w:rsidRDefault="005231CF">
      <w:pPr>
        <w:ind w:hanging="2"/>
        <w:jc w:val="both"/>
        <w:rPr>
          <w:rFonts w:ascii="Garamond" w:eastAsia="Garamond" w:hAnsi="Garamond" w:cs="Garamond"/>
          <w:sz w:val="24"/>
          <w:szCs w:val="24"/>
        </w:rPr>
      </w:pPr>
      <w:r>
        <w:rPr>
          <w:rFonts w:ascii="Garamond" w:eastAsia="Garamond" w:hAnsi="Garamond" w:cs="Garamond"/>
          <w:b/>
          <w:bCs/>
          <w:sz w:val="24"/>
          <w:szCs w:val="24"/>
        </w:rPr>
        <w:t>PASSED, APPROVED, AND ADOPTED</w:t>
      </w:r>
      <w:r>
        <w:rPr>
          <w:rFonts w:ascii="Garamond" w:eastAsia="Garamond" w:hAnsi="Garamond" w:cs="Garamond"/>
          <w:sz w:val="24"/>
          <w:szCs w:val="24"/>
        </w:rPr>
        <w:t xml:space="preserve"> on the </w:t>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rPr>
        <w:t xml:space="preserve"> day of </w:t>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rPr>
        <w:t>, 2026</w:t>
      </w:r>
      <w:r>
        <w:rPr>
          <w:rFonts w:ascii="Garamond" w:eastAsia="Garamond" w:hAnsi="Garamond" w:cs="Garamond"/>
          <w:b/>
          <w:bCs/>
          <w:sz w:val="24"/>
          <w:szCs w:val="24"/>
        </w:rPr>
        <w:t xml:space="preserve"> </w:t>
      </w:r>
    </w:p>
    <w:p w14:paraId="0000002A" w14:textId="77777777" w:rsidR="00134A84" w:rsidRDefault="00134A84">
      <w:pPr>
        <w:ind w:hanging="2"/>
        <w:jc w:val="both"/>
        <w:rPr>
          <w:rFonts w:ascii="Garamond" w:eastAsia="Garamond" w:hAnsi="Garamond" w:cs="Garamond"/>
          <w:sz w:val="24"/>
          <w:szCs w:val="24"/>
        </w:rPr>
      </w:pPr>
    </w:p>
    <w:p w14:paraId="0000002B" w14:textId="77777777" w:rsidR="00134A84" w:rsidRDefault="005231C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rFonts w:ascii="Garamond" w:eastAsia="Garamond" w:hAnsi="Garamond" w:cs="Garamond"/>
          <w:color w:val="000000"/>
          <w:sz w:val="24"/>
          <w:szCs w:val="24"/>
        </w:rPr>
      </w:pPr>
      <w:r>
        <w:rPr>
          <w:rFonts w:ascii="Garamond" w:eastAsia="Garamond" w:hAnsi="Garamond" w:cs="Garamond"/>
          <w:color w:val="000000"/>
          <w:sz w:val="24"/>
          <w:szCs w:val="24"/>
        </w:rPr>
        <w:t>Lake Point</w:t>
      </w:r>
    </w:p>
    <w:p w14:paraId="0000002C" w14:textId="77777777" w:rsidR="00134A84" w:rsidRDefault="00134A8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rFonts w:ascii="Garamond" w:eastAsia="Garamond" w:hAnsi="Garamond" w:cs="Garamond"/>
          <w:color w:val="000000"/>
          <w:sz w:val="24"/>
          <w:szCs w:val="24"/>
        </w:rPr>
      </w:pPr>
    </w:p>
    <w:p w14:paraId="0000002D" w14:textId="77777777" w:rsidR="00134A84" w:rsidRDefault="005231C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rFonts w:ascii="Garamond" w:eastAsia="Garamond" w:hAnsi="Garamond" w:cs="Garamond"/>
          <w:color w:val="000000"/>
          <w:sz w:val="24"/>
          <w:szCs w:val="24"/>
        </w:rPr>
      </w:pPr>
      <w:r>
        <w:rPr>
          <w:rFonts w:ascii="Garamond" w:eastAsia="Garamond" w:hAnsi="Garamond" w:cs="Garamond"/>
          <w:color w:val="000000"/>
          <w:sz w:val="24"/>
          <w:szCs w:val="24"/>
        </w:rPr>
        <w:t>By________________________________</w:t>
      </w:r>
    </w:p>
    <w:p w14:paraId="0000002E" w14:textId="77777777" w:rsidR="00134A84" w:rsidRDefault="005231C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rFonts w:ascii="Garamond" w:eastAsia="Garamond" w:hAnsi="Garamond" w:cs="Garamond"/>
          <w:color w:val="000000"/>
          <w:sz w:val="24"/>
          <w:szCs w:val="24"/>
        </w:rPr>
      </w:pPr>
      <w:r>
        <w:rPr>
          <w:rFonts w:ascii="Garamond" w:eastAsia="Garamond" w:hAnsi="Garamond" w:cs="Garamond"/>
          <w:color w:val="000000"/>
          <w:sz w:val="24"/>
          <w:szCs w:val="24"/>
        </w:rPr>
        <w:t>Chair</w:t>
      </w:r>
    </w:p>
    <w:p w14:paraId="0000002F" w14:textId="77777777" w:rsidR="00134A84" w:rsidRDefault="00134A8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rFonts w:ascii="Garamond" w:eastAsia="Garamond" w:hAnsi="Garamond" w:cs="Garamond"/>
          <w:color w:val="000000"/>
          <w:sz w:val="24"/>
          <w:szCs w:val="24"/>
        </w:rPr>
      </w:pPr>
    </w:p>
    <w:p w14:paraId="00000030" w14:textId="77777777" w:rsidR="00134A84" w:rsidRDefault="00134A8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rFonts w:ascii="Garamond" w:eastAsia="Garamond" w:hAnsi="Garamond" w:cs="Garamond"/>
          <w:color w:val="000000"/>
          <w:sz w:val="24"/>
          <w:szCs w:val="24"/>
        </w:rPr>
      </w:pPr>
    </w:p>
    <w:p w14:paraId="00000031" w14:textId="77777777" w:rsidR="00134A84" w:rsidRDefault="005231C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rFonts w:ascii="Garamond" w:eastAsia="Garamond" w:hAnsi="Garamond" w:cs="Garamond"/>
          <w:color w:val="000000"/>
          <w:sz w:val="24"/>
          <w:szCs w:val="24"/>
        </w:rPr>
      </w:pPr>
      <w:r>
        <w:rPr>
          <w:rFonts w:ascii="Garamond" w:eastAsia="Garamond" w:hAnsi="Garamond" w:cs="Garamond"/>
          <w:color w:val="000000"/>
          <w:sz w:val="24"/>
          <w:szCs w:val="24"/>
        </w:rPr>
        <w:t>ATTEST:</w:t>
      </w:r>
    </w:p>
    <w:p w14:paraId="00000032" w14:textId="77777777" w:rsidR="00134A84" w:rsidRDefault="00134A8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rFonts w:ascii="Garamond" w:eastAsia="Garamond" w:hAnsi="Garamond" w:cs="Garamond"/>
          <w:color w:val="000000"/>
          <w:sz w:val="24"/>
          <w:szCs w:val="24"/>
        </w:rPr>
      </w:pPr>
    </w:p>
    <w:p w14:paraId="00000033" w14:textId="77777777" w:rsidR="00134A84" w:rsidRDefault="005231C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rFonts w:ascii="Garamond" w:eastAsia="Garamond" w:hAnsi="Garamond" w:cs="Garamond"/>
          <w:color w:val="000000"/>
          <w:sz w:val="24"/>
          <w:szCs w:val="24"/>
        </w:rPr>
      </w:pPr>
      <w:r>
        <w:rPr>
          <w:rFonts w:ascii="Garamond" w:eastAsia="Garamond" w:hAnsi="Garamond" w:cs="Garamond"/>
          <w:color w:val="000000"/>
          <w:sz w:val="24"/>
          <w:szCs w:val="24"/>
        </w:rPr>
        <w:t>__________________________________</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SEAL</w:t>
      </w:r>
    </w:p>
    <w:p w14:paraId="00000034" w14:textId="77777777" w:rsidR="00134A84" w:rsidRDefault="005231C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rFonts w:ascii="Garamond" w:eastAsia="Garamond" w:hAnsi="Garamond" w:cs="Garamond"/>
          <w:color w:val="000000"/>
          <w:sz w:val="24"/>
          <w:szCs w:val="24"/>
        </w:rPr>
      </w:pPr>
      <w:r>
        <w:rPr>
          <w:rFonts w:ascii="Garamond" w:eastAsia="Garamond" w:hAnsi="Garamond" w:cs="Garamond"/>
          <w:sz w:val="24"/>
          <w:szCs w:val="24"/>
        </w:rPr>
        <w:t xml:space="preserve">Jamie Olson, </w:t>
      </w:r>
      <w:r>
        <w:rPr>
          <w:rFonts w:ascii="Garamond" w:eastAsia="Garamond" w:hAnsi="Garamond" w:cs="Garamond"/>
          <w:color w:val="000000"/>
          <w:sz w:val="24"/>
          <w:szCs w:val="24"/>
        </w:rPr>
        <w:t>City Recorder</w:t>
      </w:r>
    </w:p>
    <w:p w14:paraId="00000035" w14:textId="77777777" w:rsidR="00134A84" w:rsidRDefault="00134A8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rFonts w:ascii="Garamond" w:eastAsia="Garamond" w:hAnsi="Garamond" w:cs="Garamond"/>
          <w:color w:val="000000"/>
          <w:sz w:val="24"/>
          <w:szCs w:val="24"/>
        </w:rPr>
      </w:pPr>
    </w:p>
    <w:p w14:paraId="00000036" w14:textId="77777777" w:rsidR="00134A84" w:rsidRDefault="005231CF">
      <w:pPr>
        <w:shd w:val="clear" w:color="auto" w:fill="FFFFFF"/>
        <w:spacing w:before="280"/>
        <w:ind w:hanging="2"/>
        <w:jc w:val="both"/>
        <w:rPr>
          <w:rFonts w:ascii="Garamond" w:eastAsia="Garamond" w:hAnsi="Garamond" w:cs="Garamond"/>
          <w:color w:val="000000"/>
          <w:sz w:val="24"/>
          <w:szCs w:val="24"/>
        </w:rPr>
      </w:pPr>
      <w:r>
        <w:rPr>
          <w:rFonts w:ascii="Garamond" w:eastAsia="Garamond" w:hAnsi="Garamond" w:cs="Garamond"/>
          <w:color w:val="000000"/>
          <w:sz w:val="24"/>
          <w:szCs w:val="24"/>
        </w:rPr>
        <w:tab/>
      </w:r>
    </w:p>
    <w:p w14:paraId="00000037" w14:textId="77777777" w:rsidR="00134A84" w:rsidRDefault="005231CF">
      <w:pPr>
        <w:keepNext/>
        <w:shd w:val="clear" w:color="auto" w:fill="FFFFFF"/>
        <w:tabs>
          <w:tab w:val="left" w:pos="3240"/>
        </w:tabs>
        <w:ind w:hanging="2"/>
        <w:jc w:val="both"/>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b/>
          <w:bCs/>
          <w:sz w:val="24"/>
          <w:szCs w:val="24"/>
        </w:rPr>
        <w:t>Voting:</w:t>
      </w:r>
    </w:p>
    <w:p w14:paraId="00000038" w14:textId="77777777" w:rsidR="00134A84" w:rsidRDefault="00134A84">
      <w:pPr>
        <w:keepNext/>
        <w:shd w:val="clear" w:color="auto" w:fill="FFFFFF"/>
        <w:ind w:hanging="2"/>
        <w:jc w:val="both"/>
        <w:rPr>
          <w:rFonts w:ascii="Garamond" w:eastAsia="Garamond" w:hAnsi="Garamond" w:cs="Garamond"/>
          <w:sz w:val="24"/>
          <w:szCs w:val="24"/>
        </w:rPr>
      </w:pPr>
    </w:p>
    <w:p w14:paraId="00000039" w14:textId="77777777" w:rsidR="00134A84" w:rsidRDefault="005231CF">
      <w:pPr>
        <w:keepNext/>
        <w:shd w:val="clear" w:color="auto" w:fill="FFFFFF"/>
        <w:tabs>
          <w:tab w:val="left" w:pos="3240"/>
          <w:tab w:val="left" w:pos="6120"/>
        </w:tabs>
        <w:ind w:hanging="2"/>
        <w:jc w:val="both"/>
        <w:rPr>
          <w:rFonts w:ascii="Garamond" w:eastAsia="Garamond" w:hAnsi="Garamond" w:cs="Garamond"/>
          <w:sz w:val="24"/>
          <w:szCs w:val="24"/>
        </w:rPr>
      </w:pPr>
      <w:r>
        <w:rPr>
          <w:rFonts w:ascii="Garamond" w:eastAsia="Garamond" w:hAnsi="Garamond" w:cs="Garamond"/>
          <w:sz w:val="24"/>
          <w:szCs w:val="24"/>
        </w:rPr>
        <w:tab/>
        <w:t>Kirk Pearson</w:t>
      </w:r>
      <w:r>
        <w:rPr>
          <w:rFonts w:ascii="Garamond" w:eastAsia="Garamond" w:hAnsi="Garamond" w:cs="Garamond"/>
          <w:sz w:val="24"/>
          <w:szCs w:val="24"/>
        </w:rPr>
        <w:tab/>
        <w:t>Yea___ Nay___ Absent ___</w:t>
      </w:r>
    </w:p>
    <w:p w14:paraId="0000003A" w14:textId="77777777" w:rsidR="00134A84" w:rsidRDefault="005231CF">
      <w:pPr>
        <w:keepNext/>
        <w:shd w:val="clear" w:color="auto" w:fill="FFFFFF"/>
        <w:tabs>
          <w:tab w:val="left" w:pos="3240"/>
          <w:tab w:val="left" w:pos="6120"/>
        </w:tabs>
        <w:ind w:hanging="2"/>
        <w:jc w:val="both"/>
        <w:rPr>
          <w:rFonts w:ascii="Garamond" w:eastAsia="Garamond" w:hAnsi="Garamond" w:cs="Garamond"/>
          <w:sz w:val="24"/>
          <w:szCs w:val="24"/>
        </w:rPr>
      </w:pPr>
      <w:r>
        <w:rPr>
          <w:rFonts w:ascii="Garamond" w:eastAsia="Garamond" w:hAnsi="Garamond" w:cs="Garamond"/>
          <w:sz w:val="24"/>
          <w:szCs w:val="24"/>
        </w:rPr>
        <w:tab/>
        <w:t>Kathleen VonHatten</w:t>
      </w:r>
      <w:r>
        <w:rPr>
          <w:rFonts w:ascii="Garamond" w:eastAsia="Garamond" w:hAnsi="Garamond" w:cs="Garamond"/>
          <w:sz w:val="24"/>
          <w:szCs w:val="24"/>
        </w:rPr>
        <w:tab/>
        <w:t>Yea___ Nay___ Absent ___</w:t>
      </w:r>
    </w:p>
    <w:p w14:paraId="0000003B" w14:textId="77777777" w:rsidR="00134A84" w:rsidRDefault="005231CF">
      <w:pPr>
        <w:keepNext/>
        <w:shd w:val="clear" w:color="auto" w:fill="FFFFFF"/>
        <w:tabs>
          <w:tab w:val="left" w:pos="3240"/>
          <w:tab w:val="left" w:pos="6120"/>
        </w:tabs>
        <w:ind w:hanging="2"/>
        <w:jc w:val="both"/>
        <w:rPr>
          <w:rFonts w:ascii="Garamond" w:eastAsia="Garamond" w:hAnsi="Garamond" w:cs="Garamond"/>
          <w:sz w:val="24"/>
          <w:szCs w:val="24"/>
        </w:rPr>
      </w:pPr>
      <w:r>
        <w:rPr>
          <w:rFonts w:ascii="Garamond" w:eastAsia="Garamond" w:hAnsi="Garamond" w:cs="Garamond"/>
          <w:sz w:val="24"/>
          <w:szCs w:val="24"/>
        </w:rPr>
        <w:t>Kirk Trimble</w:t>
      </w:r>
      <w:r>
        <w:rPr>
          <w:rFonts w:ascii="Garamond" w:eastAsia="Garamond" w:hAnsi="Garamond" w:cs="Garamond"/>
          <w:sz w:val="24"/>
          <w:szCs w:val="24"/>
        </w:rPr>
        <w:tab/>
        <w:t>Yea___ Nay___ Absent ___</w:t>
      </w:r>
    </w:p>
    <w:p w14:paraId="0000003C" w14:textId="77777777" w:rsidR="00134A84" w:rsidRDefault="005231CF">
      <w:pPr>
        <w:keepNext/>
        <w:shd w:val="clear" w:color="auto" w:fill="FFFFFF"/>
        <w:tabs>
          <w:tab w:val="left" w:pos="3240"/>
          <w:tab w:val="left" w:pos="6120"/>
        </w:tabs>
        <w:ind w:hanging="2"/>
        <w:jc w:val="both"/>
        <w:rPr>
          <w:rFonts w:ascii="Garamond" w:eastAsia="Garamond" w:hAnsi="Garamond" w:cs="Garamond"/>
          <w:sz w:val="24"/>
          <w:szCs w:val="24"/>
        </w:rPr>
      </w:pPr>
      <w:r>
        <w:rPr>
          <w:rFonts w:ascii="Garamond" w:eastAsia="Garamond" w:hAnsi="Garamond" w:cs="Garamond"/>
          <w:sz w:val="24"/>
          <w:szCs w:val="24"/>
        </w:rPr>
        <w:tab/>
        <w:t>Ryan Zumwalt</w:t>
      </w:r>
      <w:r>
        <w:rPr>
          <w:rFonts w:ascii="Garamond" w:eastAsia="Garamond" w:hAnsi="Garamond" w:cs="Garamond"/>
          <w:sz w:val="24"/>
          <w:szCs w:val="24"/>
        </w:rPr>
        <w:tab/>
        <w:t>Yea___ Nay___ Absent ___</w:t>
      </w:r>
    </w:p>
    <w:p w14:paraId="0000003D" w14:textId="77777777" w:rsidR="00134A84" w:rsidRDefault="005231CF">
      <w:pPr>
        <w:keepNext/>
        <w:shd w:val="clear" w:color="auto" w:fill="FFFFFF"/>
        <w:tabs>
          <w:tab w:val="left" w:pos="3240"/>
          <w:tab w:val="left" w:pos="6120"/>
        </w:tabs>
        <w:ind w:hanging="2"/>
        <w:jc w:val="both"/>
        <w:rPr>
          <w:rFonts w:ascii="Garamond" w:eastAsia="Garamond" w:hAnsi="Garamond" w:cs="Garamond"/>
          <w:sz w:val="24"/>
          <w:szCs w:val="24"/>
        </w:rPr>
      </w:pPr>
      <w:r>
        <w:rPr>
          <w:rFonts w:ascii="Garamond" w:eastAsia="Garamond" w:hAnsi="Garamond" w:cs="Garamond"/>
          <w:sz w:val="24"/>
          <w:szCs w:val="24"/>
        </w:rPr>
        <w:t>Lori Chigbrow</w:t>
      </w:r>
      <w:r>
        <w:rPr>
          <w:rFonts w:ascii="Garamond" w:eastAsia="Garamond" w:hAnsi="Garamond" w:cs="Garamond"/>
          <w:sz w:val="24"/>
          <w:szCs w:val="24"/>
        </w:rPr>
        <w:tab/>
        <w:t>Yea___ Nay___ Absent ___</w:t>
      </w:r>
    </w:p>
    <w:p w14:paraId="0000003E" w14:textId="77777777" w:rsidR="00134A84" w:rsidRDefault="00134A84">
      <w:pPr>
        <w:keepNext/>
        <w:shd w:val="clear" w:color="auto" w:fill="FFFFFF"/>
        <w:tabs>
          <w:tab w:val="left" w:pos="3240"/>
          <w:tab w:val="left" w:pos="6120"/>
        </w:tabs>
        <w:ind w:hanging="2"/>
        <w:jc w:val="both"/>
        <w:rPr>
          <w:rFonts w:ascii="Garamond" w:eastAsia="Garamond" w:hAnsi="Garamond" w:cs="Garamond"/>
          <w:sz w:val="24"/>
          <w:szCs w:val="24"/>
        </w:rPr>
      </w:pPr>
    </w:p>
    <w:p w14:paraId="0000003F" w14:textId="77777777" w:rsidR="00134A84" w:rsidRDefault="005231CF">
      <w:pPr>
        <w:ind w:firstLine="0"/>
        <w:jc w:val="both"/>
        <w:rPr>
          <w:rFonts w:ascii="Garamond" w:eastAsia="Garamond" w:hAnsi="Garamond" w:cs="Garamond"/>
          <w:b/>
          <w:bCs/>
          <w:sz w:val="24"/>
          <w:szCs w:val="24"/>
        </w:rPr>
      </w:pPr>
      <w:r>
        <w:br w:type="page"/>
      </w:r>
    </w:p>
    <w:p w14:paraId="00000040" w14:textId="77777777" w:rsidR="00134A84" w:rsidRDefault="005231CF">
      <w:pPr>
        <w:ind w:hanging="2"/>
        <w:jc w:val="both"/>
        <w:rPr>
          <w:rFonts w:ascii="Garamond" w:eastAsia="Garamond" w:hAnsi="Garamond" w:cs="Garamond"/>
          <w:b/>
          <w:bCs/>
          <w:sz w:val="24"/>
          <w:szCs w:val="24"/>
        </w:rPr>
      </w:pPr>
      <w:r>
        <w:rPr>
          <w:rFonts w:ascii="Garamond" w:eastAsia="Garamond" w:hAnsi="Garamond" w:cs="Garamond"/>
          <w:b/>
          <w:bCs/>
          <w:sz w:val="24"/>
          <w:szCs w:val="24"/>
        </w:rPr>
        <w:lastRenderedPageBreak/>
        <w:t>SUMMARY OF LAKE POINT CITY ORDINANCE NO.  ________</w:t>
      </w:r>
    </w:p>
    <w:p w14:paraId="00000041" w14:textId="77777777" w:rsidR="00134A84" w:rsidRDefault="00134A84">
      <w:pPr>
        <w:ind w:hanging="2"/>
        <w:jc w:val="both"/>
        <w:rPr>
          <w:rFonts w:ascii="Garamond" w:eastAsia="Garamond" w:hAnsi="Garamond" w:cs="Garamond"/>
          <w:sz w:val="24"/>
          <w:szCs w:val="24"/>
        </w:rPr>
      </w:pPr>
    </w:p>
    <w:p w14:paraId="00000042" w14:textId="77777777" w:rsidR="00134A84" w:rsidRDefault="005231CF">
      <w:pPr>
        <w:ind w:hanging="2"/>
        <w:jc w:val="both"/>
        <w:rPr>
          <w:rFonts w:ascii="Garamond" w:eastAsia="Garamond" w:hAnsi="Garamond" w:cs="Garamond"/>
          <w:sz w:val="24"/>
          <w:szCs w:val="24"/>
        </w:rPr>
      </w:pPr>
      <w:r>
        <w:rPr>
          <w:rFonts w:ascii="Garamond" w:eastAsia="Garamond" w:hAnsi="Garamond" w:cs="Garamond"/>
          <w:sz w:val="24"/>
          <w:szCs w:val="24"/>
        </w:rPr>
        <w:t>On _________, 2025, the Lake Point City Council enacted Ordinance No. ___________ adopting land use regulations for the Mul</w:t>
      </w:r>
      <w:r>
        <w:rPr>
          <w:rFonts w:ascii="Garamond" w:eastAsia="Garamond" w:hAnsi="Garamond" w:cs="Garamond"/>
          <w:sz w:val="24"/>
          <w:szCs w:val="24"/>
        </w:rPr>
        <w:t>tiple-Use Zoning District.</w:t>
      </w:r>
    </w:p>
    <w:p w14:paraId="00000043" w14:textId="77777777" w:rsidR="00134A84" w:rsidRDefault="00134A84">
      <w:pPr>
        <w:ind w:firstLine="0"/>
        <w:jc w:val="both"/>
        <w:rPr>
          <w:rFonts w:ascii="Garamond" w:eastAsia="Garamond" w:hAnsi="Garamond" w:cs="Garamond"/>
          <w:sz w:val="24"/>
          <w:szCs w:val="24"/>
        </w:rPr>
      </w:pPr>
    </w:p>
    <w:p w14:paraId="00000044" w14:textId="77777777" w:rsidR="00134A84" w:rsidRDefault="005231CF">
      <w:pPr>
        <w:ind w:hanging="2"/>
        <w:jc w:val="both"/>
        <w:rPr>
          <w:rFonts w:ascii="Garamond" w:eastAsia="Garamond" w:hAnsi="Garamond" w:cs="Garamond"/>
          <w:sz w:val="24"/>
          <w:szCs w:val="24"/>
        </w:rPr>
      </w:pPr>
      <w:r>
        <w:rPr>
          <w:rFonts w:ascii="Garamond" w:eastAsia="Garamond" w:hAnsi="Garamond" w:cs="Garamond"/>
          <w:sz w:val="24"/>
          <w:szCs w:val="24"/>
        </w:rPr>
        <w:t>A complete copy of Ordinance No. _________ is available online and in the office of the Lake Point City Recorder and by contacting Jamie Olson at info@lakepoint.gov.</w:t>
      </w:r>
    </w:p>
    <w:p w14:paraId="00000045" w14:textId="77777777" w:rsidR="00134A84" w:rsidRDefault="00134A84">
      <w:pPr>
        <w:keepNext/>
        <w:shd w:val="clear" w:color="auto" w:fill="FFFFFF"/>
        <w:tabs>
          <w:tab w:val="left" w:pos="3240"/>
          <w:tab w:val="left" w:pos="6120"/>
        </w:tabs>
        <w:ind w:hanging="2"/>
        <w:jc w:val="both"/>
        <w:rPr>
          <w:rFonts w:ascii="Garamond" w:eastAsia="Garamond" w:hAnsi="Garamond" w:cs="Garamond"/>
          <w:sz w:val="24"/>
          <w:szCs w:val="24"/>
        </w:rPr>
      </w:pPr>
    </w:p>
    <w:p w14:paraId="00000046" w14:textId="77777777" w:rsidR="00134A84" w:rsidRDefault="00134A84">
      <w:pPr>
        <w:ind w:hanging="2"/>
        <w:jc w:val="both"/>
        <w:rPr>
          <w:rFonts w:ascii="Garamond" w:eastAsia="Garamond" w:hAnsi="Garamond" w:cs="Garamond"/>
          <w:sz w:val="24"/>
          <w:szCs w:val="24"/>
        </w:rPr>
      </w:pPr>
    </w:p>
    <w:p w14:paraId="00000047" w14:textId="77777777" w:rsidR="00134A84" w:rsidRDefault="005231CF">
      <w:pPr>
        <w:ind w:firstLine="0"/>
        <w:jc w:val="both"/>
        <w:rPr>
          <w:rFonts w:ascii="Garamond" w:eastAsia="Garamond" w:hAnsi="Garamond" w:cs="Garamond"/>
          <w:sz w:val="24"/>
          <w:szCs w:val="24"/>
        </w:rPr>
      </w:pPr>
      <w:r>
        <w:br w:type="page"/>
      </w:r>
    </w:p>
    <w:p w14:paraId="00000048" w14:textId="77777777" w:rsidR="00134A84" w:rsidRDefault="00134A84">
      <w:pPr>
        <w:ind w:hanging="2"/>
        <w:jc w:val="both"/>
        <w:rPr>
          <w:rFonts w:ascii="Garamond" w:eastAsia="Garamond" w:hAnsi="Garamond" w:cs="Garamond"/>
          <w:sz w:val="24"/>
          <w:szCs w:val="24"/>
        </w:rPr>
      </w:pPr>
    </w:p>
    <w:p w14:paraId="00000049" w14:textId="77777777" w:rsidR="00134A84" w:rsidRDefault="005231CF">
      <w:pPr>
        <w:pBdr>
          <w:top w:val="nil"/>
          <w:left w:val="nil"/>
          <w:bottom w:val="nil"/>
          <w:right w:val="nil"/>
          <w:between w:val="nil"/>
        </w:pBdr>
        <w:spacing w:after="240"/>
        <w:ind w:firstLine="0"/>
        <w:jc w:val="center"/>
        <w:rPr>
          <w:rFonts w:ascii="Garamond" w:eastAsia="Garamond" w:hAnsi="Garamond" w:cs="Garamond"/>
          <w:color w:val="000000"/>
          <w:sz w:val="24"/>
          <w:szCs w:val="24"/>
        </w:rPr>
      </w:pPr>
      <w:r>
        <w:rPr>
          <w:rFonts w:ascii="Garamond" w:eastAsia="Garamond" w:hAnsi="Garamond" w:cs="Garamond"/>
          <w:b/>
          <w:bCs/>
          <w:color w:val="000000"/>
          <w:sz w:val="24"/>
          <w:szCs w:val="24"/>
        </w:rPr>
        <w:t>Exhibit A to Ordinance</w:t>
      </w:r>
    </w:p>
    <w:p w14:paraId="0000004A" w14:textId="77777777" w:rsidR="00134A84" w:rsidRDefault="005231CF">
      <w:pPr>
        <w:pBdr>
          <w:top w:val="nil"/>
          <w:left w:val="nil"/>
          <w:bottom w:val="nil"/>
          <w:right w:val="nil"/>
          <w:between w:val="nil"/>
        </w:pBdr>
        <w:spacing w:after="240"/>
        <w:ind w:firstLine="0"/>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13.11 Multiple-Use (MU) Zone</w:t>
      </w:r>
    </w:p>
    <w:p w14:paraId="0000004B" w14:textId="77777777" w:rsidR="00134A84" w:rsidRDefault="00134A84">
      <w:pPr>
        <w:ind w:firstLine="0"/>
        <w:jc w:val="both"/>
        <w:rPr>
          <w:rFonts w:ascii="Garamond" w:eastAsia="Garamond" w:hAnsi="Garamond" w:cs="Garamond"/>
          <w:sz w:val="24"/>
          <w:szCs w:val="24"/>
        </w:rPr>
      </w:pPr>
    </w:p>
    <w:p w14:paraId="0000004C" w14:textId="77777777" w:rsidR="00134A84" w:rsidRDefault="005231CF">
      <w:pPr>
        <w:numPr>
          <w:ilvl w:val="0"/>
          <w:numId w:val="2"/>
        </w:numPr>
        <w:pBdr>
          <w:top w:val="nil"/>
          <w:left w:val="nil"/>
          <w:bottom w:val="nil"/>
          <w:right w:val="nil"/>
          <w:between w:val="nil"/>
        </w:pBdr>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Purpose</w:t>
      </w:r>
    </w:p>
    <w:p w14:paraId="0000004D"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 purpose of the Multiple-Use zone (“MU</w:t>
      </w:r>
      <w:r>
        <w:rPr>
          <w:rFonts w:ascii="Garamond" w:eastAsia="Garamond" w:hAnsi="Garamond" w:cs="Garamond"/>
          <w:sz w:val="24"/>
          <w:szCs w:val="24"/>
        </w:rPr>
        <w:t xml:space="preserve"> </w:t>
      </w:r>
      <w:r>
        <w:rPr>
          <w:rFonts w:ascii="Garamond" w:eastAsia="Garamond" w:hAnsi="Garamond" w:cs="Garamond"/>
          <w:color w:val="000000"/>
          <w:sz w:val="24"/>
          <w:szCs w:val="24"/>
        </w:rPr>
        <w:t>Zone"</w:t>
      </w:r>
      <w:r>
        <w:rPr>
          <w:rFonts w:ascii="Garamond" w:eastAsia="Garamond" w:hAnsi="Garamond" w:cs="Garamond"/>
          <w:color w:val="000000"/>
          <w:sz w:val="24"/>
          <w:szCs w:val="24"/>
        </w:rPr>
        <w:t>) is to implement a coordinated, flexible zoning framework that supports limited, sustainable commercial growth and modest housing opportunities in Lake Point while preserving open space and the community’s rural character.</w:t>
      </w:r>
    </w:p>
    <w:p w14:paraId="0000004E"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Consistent with the Lake Point G</w:t>
      </w:r>
      <w:r>
        <w:rPr>
          <w:rFonts w:ascii="Garamond" w:eastAsia="Garamond" w:hAnsi="Garamond" w:cs="Garamond"/>
          <w:color w:val="000000"/>
          <w:sz w:val="24"/>
          <w:szCs w:val="24"/>
        </w:rPr>
        <w:t>eneral Plan, the MU Zone promotes attractive and practical combinations of residential and small-scale commercial uses, both horizontally and vertically, such as live-work buildings with optional ground-floor businesses, to foster entrepreneurship, walkabi</w:t>
      </w:r>
      <w:r>
        <w:rPr>
          <w:rFonts w:ascii="Garamond" w:eastAsia="Garamond" w:hAnsi="Garamond" w:cs="Garamond"/>
          <w:color w:val="000000"/>
          <w:sz w:val="24"/>
          <w:szCs w:val="24"/>
        </w:rPr>
        <w:t>lity, and vibrant community spaces.</w:t>
      </w:r>
    </w:p>
    <w:p w14:paraId="0000004F"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 MU Zone is intended to facilitate the orderly and intentional expansion of commercial activity from existing centers, ensure access to collector streets, require concurrent development of commercial and residential c</w:t>
      </w:r>
      <w:r>
        <w:rPr>
          <w:rFonts w:ascii="Garamond" w:eastAsia="Garamond" w:hAnsi="Garamond" w:cs="Garamond"/>
          <w:color w:val="000000"/>
          <w:sz w:val="24"/>
          <w:szCs w:val="24"/>
        </w:rPr>
        <w:t xml:space="preserve">omponents, and reduce land-use conflicts by ensuring compatibility between </w:t>
      </w:r>
      <w:r>
        <w:rPr>
          <w:rFonts w:ascii="Garamond" w:eastAsia="Garamond" w:hAnsi="Garamond" w:cs="Garamond"/>
          <w:sz w:val="24"/>
          <w:szCs w:val="24"/>
        </w:rPr>
        <w:t xml:space="preserve">existing and surrounding </w:t>
      </w:r>
      <w:r>
        <w:rPr>
          <w:rFonts w:ascii="Garamond" w:eastAsia="Garamond" w:hAnsi="Garamond" w:cs="Garamond"/>
          <w:color w:val="000000"/>
          <w:sz w:val="24"/>
          <w:szCs w:val="24"/>
        </w:rPr>
        <w:t>uses, thereby supporting local businesses, community facilities, and a balanced, cohesive development pattern.</w:t>
      </w:r>
    </w:p>
    <w:p w14:paraId="00000050"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Consistent with the Lake Point General Plan, development within the MU Zone shall incorporate commercial uses as an integral component of the project and is intended to avoid developments that function primarily as high-density residential.</w:t>
      </w:r>
    </w:p>
    <w:p w14:paraId="00000051" w14:textId="77777777" w:rsidR="00134A84" w:rsidRDefault="005231CF">
      <w:pPr>
        <w:numPr>
          <w:ilvl w:val="0"/>
          <w:numId w:val="2"/>
        </w:numPr>
        <w:pBdr>
          <w:top w:val="nil"/>
          <w:left w:val="nil"/>
          <w:bottom w:val="nil"/>
          <w:right w:val="nil"/>
          <w:between w:val="nil"/>
        </w:pBdr>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Applicability a</w:t>
      </w:r>
      <w:r>
        <w:rPr>
          <w:rFonts w:ascii="Garamond" w:eastAsia="Garamond" w:hAnsi="Garamond" w:cs="Garamond"/>
          <w:b/>
          <w:bCs/>
          <w:color w:val="000000"/>
          <w:sz w:val="24"/>
          <w:szCs w:val="24"/>
        </w:rPr>
        <w:t>nd Relationship to Other Regulations</w:t>
      </w:r>
    </w:p>
    <w:p w14:paraId="00000052"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This Chapter applies to all development, redevelopment, and phased development within the MU Zone.</w:t>
      </w:r>
    </w:p>
    <w:p w14:paraId="00000053"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 requirements in this Section are minimum requirements. Where other provisions of  the code including Chapter 13 (Lan</w:t>
      </w:r>
      <w:r>
        <w:rPr>
          <w:rFonts w:ascii="Garamond" w:eastAsia="Garamond" w:hAnsi="Garamond" w:cs="Garamond"/>
          <w:color w:val="000000"/>
          <w:sz w:val="24"/>
          <w:szCs w:val="24"/>
        </w:rPr>
        <w:t>d Uses) and/or Chapter 14 (Design and Construction Standards) impose additional requirements applicable to a development, those requirements apply in addition to this Section.</w:t>
      </w:r>
    </w:p>
    <w:p w14:paraId="00000054" w14:textId="77777777" w:rsidR="00134A84" w:rsidRDefault="005231CF">
      <w:pPr>
        <w:numPr>
          <w:ilvl w:val="0"/>
          <w:numId w:val="2"/>
        </w:numPr>
        <w:pBdr>
          <w:top w:val="nil"/>
          <w:left w:val="nil"/>
          <w:bottom w:val="nil"/>
          <w:right w:val="nil"/>
          <w:between w:val="nil"/>
        </w:pBdr>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Permitted and Prohibited Uses</w:t>
      </w:r>
    </w:p>
    <w:p w14:paraId="00000055"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Allowed and prohibited uses in the MU Zone shall b</w:t>
      </w:r>
      <w:r>
        <w:rPr>
          <w:rFonts w:ascii="Garamond" w:eastAsia="Garamond" w:hAnsi="Garamond" w:cs="Garamond"/>
          <w:color w:val="000000"/>
          <w:sz w:val="24"/>
          <w:szCs w:val="24"/>
        </w:rPr>
        <w:t>e as provided in Section 13.5.1 (Multiple-Use, Commercial, and Industrial Zoning District Standards), as amended. Uses not expressly permitted are prohibited.</w:t>
      </w:r>
    </w:p>
    <w:p w14:paraId="00000056" w14:textId="77777777" w:rsidR="00134A84" w:rsidRDefault="005231CF">
      <w:pPr>
        <w:numPr>
          <w:ilvl w:val="0"/>
          <w:numId w:val="2"/>
        </w:numPr>
        <w:pBdr>
          <w:top w:val="nil"/>
          <w:left w:val="nil"/>
          <w:bottom w:val="nil"/>
          <w:right w:val="nil"/>
          <w:between w:val="nil"/>
        </w:pBdr>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Rezoning/Annexation into MU Zone</w:t>
      </w:r>
    </w:p>
    <w:p w14:paraId="00000057"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Property proposed for rezoning or annexation into the MU Zone sh</w:t>
      </w:r>
      <w:r>
        <w:rPr>
          <w:rFonts w:ascii="Garamond" w:eastAsia="Garamond" w:hAnsi="Garamond" w:cs="Garamond"/>
          <w:color w:val="000000"/>
          <w:sz w:val="24"/>
          <w:szCs w:val="24"/>
        </w:rPr>
        <w:t>all contain at least fifteen (15) contiguous acres in common ownership at the time of application.</w:t>
      </w:r>
    </w:p>
    <w:p w14:paraId="00000058"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A Development Agreement shall accompany any applications for property proposed for rezoning or annexation into the MU Zone. The Development Agreement shall i</w:t>
      </w:r>
      <w:r>
        <w:rPr>
          <w:rFonts w:ascii="Garamond" w:eastAsia="Garamond" w:hAnsi="Garamond" w:cs="Garamond"/>
          <w:color w:val="000000"/>
          <w:sz w:val="24"/>
          <w:szCs w:val="24"/>
        </w:rPr>
        <w:t>nclude a Development Master Plan (see 13.11.5).</w:t>
      </w:r>
    </w:p>
    <w:p w14:paraId="00000059" w14:textId="77777777" w:rsidR="00134A84" w:rsidRDefault="005231CF">
      <w:pPr>
        <w:numPr>
          <w:ilvl w:val="0"/>
          <w:numId w:val="2"/>
        </w:numPr>
        <w:pBdr>
          <w:top w:val="nil"/>
          <w:left w:val="nil"/>
          <w:bottom w:val="nil"/>
          <w:right w:val="nil"/>
          <w:between w:val="nil"/>
        </w:pBdr>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Plans Required for Multiple-Use (MU) Developments</w:t>
      </w:r>
    </w:p>
    <w:p w14:paraId="0000005A"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A Development Agreement is required:</w:t>
      </w:r>
    </w:p>
    <w:p w14:paraId="0000005B"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for applications subject to Section 13.11.4 (Rezoning/Annexation into MU Zone)</w:t>
      </w:r>
    </w:p>
    <w:p w14:paraId="0000005C"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for any applications which involve multiple phases; and</w:t>
      </w:r>
    </w:p>
    <w:p w14:paraId="0000005D"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whenever an applicant requests deviations from development standards or other requirements and is therefore not entitled to administrative approval.</w:t>
      </w:r>
    </w:p>
    <w:p w14:paraId="0000005E"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Development Agreement</w:t>
      </w:r>
    </w:p>
    <w:p w14:paraId="0000005F"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A Development Agreement is an</w:t>
      </w:r>
      <w:r>
        <w:rPr>
          <w:rFonts w:ascii="Garamond" w:eastAsia="Garamond" w:hAnsi="Garamond" w:cs="Garamond"/>
          <w:color w:val="000000"/>
          <w:sz w:val="24"/>
          <w:szCs w:val="24"/>
        </w:rPr>
        <w:t xml:space="preserve"> enforceable contract between an applicant and the City regulating or controlling the use or development of land, not including an improvement completion assurance that runs with the land and is binding on successors, transferees, and assigns. </w:t>
      </w:r>
    </w:p>
    <w:p w14:paraId="00000060"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All Develop</w:t>
      </w:r>
      <w:r>
        <w:rPr>
          <w:rFonts w:ascii="Garamond" w:eastAsia="Garamond" w:hAnsi="Garamond" w:cs="Garamond"/>
          <w:color w:val="000000"/>
          <w:sz w:val="24"/>
          <w:szCs w:val="24"/>
        </w:rPr>
        <w:t>ment Agreements for development in the MU Zone shall include a Master Plan. Development Agreements are governed by the Utah Land Use Development and Management Act, and are legislative, discretionary approvals.</w:t>
      </w:r>
    </w:p>
    <w:p w14:paraId="00000061"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A Development Agreement shall identify permit</w:t>
      </w:r>
      <w:r>
        <w:rPr>
          <w:rFonts w:ascii="Garamond" w:eastAsia="Garamond" w:hAnsi="Garamond" w:cs="Garamond"/>
          <w:color w:val="000000"/>
          <w:sz w:val="24"/>
          <w:szCs w:val="24"/>
        </w:rPr>
        <w:t>ted commercial and residential uses, building footprints or development areas, maximum gross floor area, height and massing parameters, access and circulation, parking strategy (including shared or phased parking), open space allocation, buffering and comp</w:t>
      </w:r>
      <w:r>
        <w:rPr>
          <w:rFonts w:ascii="Garamond" w:eastAsia="Garamond" w:hAnsi="Garamond" w:cs="Garamond"/>
          <w:color w:val="000000"/>
          <w:sz w:val="24"/>
          <w:szCs w:val="24"/>
        </w:rPr>
        <w:t>atibility measures, and phasing and concurrency requirements, including the requirement that commercial components be constructed concurrently with residential components unless otherwise approved.</w:t>
      </w:r>
    </w:p>
    <w:p w14:paraId="00000062"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Approval of a Development Agreement shall establish bindin</w:t>
      </w:r>
      <w:r>
        <w:rPr>
          <w:rFonts w:ascii="Garamond" w:eastAsia="Garamond" w:hAnsi="Garamond" w:cs="Garamond"/>
          <w:color w:val="000000"/>
          <w:sz w:val="24"/>
          <w:szCs w:val="24"/>
        </w:rPr>
        <w:t>g development standards for the subject property but may not authorize construction absent approval of a Site Plan.</w:t>
      </w:r>
    </w:p>
    <w:p w14:paraId="00000063"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A Master Plan is required for all development in the MU Zone, regardless of whether a Development Agreement is also required.</w:t>
      </w:r>
    </w:p>
    <w:p w14:paraId="00000064"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Master Plan: A</w:t>
      </w:r>
      <w:r>
        <w:rPr>
          <w:rFonts w:ascii="Garamond" w:eastAsia="Garamond" w:hAnsi="Garamond" w:cs="Garamond"/>
          <w:color w:val="000000"/>
          <w:sz w:val="24"/>
          <w:szCs w:val="24"/>
        </w:rPr>
        <w:t xml:space="preserve"> planning document that establishes the overall vision, framework, and guiding principles for the development of land within the multiple-use (MU) zone or a designated portion thereof. A Master Plan is intended to demonstrate general consistency with the L</w:t>
      </w:r>
      <w:r>
        <w:rPr>
          <w:rFonts w:ascii="Garamond" w:eastAsia="Garamond" w:hAnsi="Garamond" w:cs="Garamond"/>
          <w:color w:val="000000"/>
          <w:sz w:val="24"/>
          <w:szCs w:val="24"/>
        </w:rPr>
        <w:t>ake Point General Plan and to guide the preparation of subsequent Site Plan(s). A Master Plan is an Exhibit of the Development Agreement.</w:t>
      </w:r>
    </w:p>
    <w:p w14:paraId="00000065"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 Master Plan </w:t>
      </w:r>
      <w:r>
        <w:rPr>
          <w:rFonts w:ascii="Garamond" w:eastAsia="Garamond" w:hAnsi="Garamond" w:cs="Garamond"/>
          <w:sz w:val="24"/>
          <w:szCs w:val="24"/>
        </w:rPr>
        <w:t>shall</w:t>
      </w:r>
      <w:r>
        <w:rPr>
          <w:rFonts w:ascii="Garamond" w:eastAsia="Garamond" w:hAnsi="Garamond" w:cs="Garamond"/>
          <w:color w:val="000000"/>
          <w:sz w:val="24"/>
          <w:szCs w:val="24"/>
        </w:rPr>
        <w:t xml:space="preserve"> include, but is not limited to, conceptual land-use diagrams, general location and relationship of</w:t>
      </w:r>
      <w:r>
        <w:rPr>
          <w:rFonts w:ascii="Garamond" w:eastAsia="Garamond" w:hAnsi="Garamond" w:cs="Garamond"/>
          <w:color w:val="000000"/>
          <w:sz w:val="24"/>
          <w:szCs w:val="24"/>
        </w:rPr>
        <w:t xml:space="preserve"> commercial and residential uses, anticipated densities and intensities, circulation and access concepts, open space and community gathering areas, design character themes, and an overall phasing strategy. A Master Plan shall be illustrative in nature and </w:t>
      </w:r>
      <w:r>
        <w:rPr>
          <w:rFonts w:ascii="Garamond" w:eastAsia="Garamond" w:hAnsi="Garamond" w:cs="Garamond"/>
          <w:color w:val="000000"/>
          <w:sz w:val="24"/>
          <w:szCs w:val="24"/>
        </w:rPr>
        <w:t xml:space="preserve">may not authorize construction, confer vested development rights, or substitute for required Development </w:t>
      </w:r>
      <w:r>
        <w:rPr>
          <w:rFonts w:ascii="Garamond" w:eastAsia="Garamond" w:hAnsi="Garamond" w:cs="Garamond"/>
          <w:sz w:val="24"/>
          <w:szCs w:val="24"/>
        </w:rPr>
        <w:t xml:space="preserve">Agreement </w:t>
      </w:r>
      <w:r>
        <w:rPr>
          <w:rFonts w:ascii="Garamond" w:eastAsia="Garamond" w:hAnsi="Garamond" w:cs="Garamond"/>
          <w:color w:val="000000"/>
          <w:sz w:val="24"/>
          <w:szCs w:val="24"/>
        </w:rPr>
        <w:t>or Site Plan approvals.</w:t>
      </w:r>
    </w:p>
    <w:p w14:paraId="00000066"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Site Plan: A detailed, parcel or building-specific plan that illustrates the precise design and physical development </w:t>
      </w:r>
      <w:r>
        <w:rPr>
          <w:rFonts w:ascii="Garamond" w:eastAsia="Garamond" w:hAnsi="Garamond" w:cs="Garamond"/>
          <w:color w:val="000000"/>
          <w:sz w:val="24"/>
          <w:szCs w:val="24"/>
        </w:rPr>
        <w:t xml:space="preserve">of a site in accordance with an approved Development </w:t>
      </w:r>
      <w:r>
        <w:rPr>
          <w:rFonts w:ascii="Garamond" w:eastAsia="Garamond" w:hAnsi="Garamond" w:cs="Garamond"/>
          <w:sz w:val="24"/>
          <w:szCs w:val="24"/>
        </w:rPr>
        <w:t>Agreement</w:t>
      </w:r>
      <w:r>
        <w:rPr>
          <w:rFonts w:ascii="Garamond" w:eastAsia="Garamond" w:hAnsi="Garamond" w:cs="Garamond"/>
          <w:color w:val="000000"/>
          <w:sz w:val="24"/>
          <w:szCs w:val="24"/>
        </w:rPr>
        <w:t xml:space="preserve"> and applicable zoning, engineering, and design standards. A Site Plan shall provide sufficient detail to allow review for compliance and issuance of construction-related permits.</w:t>
      </w:r>
    </w:p>
    <w:p w14:paraId="00000067"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Site plans sha</w:t>
      </w:r>
      <w:r>
        <w:rPr>
          <w:rFonts w:ascii="Garamond" w:eastAsia="Garamond" w:hAnsi="Garamond" w:cs="Garamond"/>
          <w:color w:val="000000"/>
          <w:sz w:val="24"/>
          <w:szCs w:val="24"/>
        </w:rPr>
        <w:t>ll comply with Chapter 13.9 and shall include, as applicable, exact building locations and dimensions, architectural elevations, parking layout and counts, landscaping and buffering, pedestrian and vehicular circulation, utilities, grading and drainage, li</w:t>
      </w:r>
      <w:r>
        <w:rPr>
          <w:rFonts w:ascii="Garamond" w:eastAsia="Garamond" w:hAnsi="Garamond" w:cs="Garamond"/>
          <w:color w:val="000000"/>
          <w:sz w:val="24"/>
          <w:szCs w:val="24"/>
        </w:rPr>
        <w:t xml:space="preserve">ghting, and other site improvements. Site Plan approval shall authorize construction only for the development shown and may not modify or supersede the approved Development </w:t>
      </w:r>
      <w:r>
        <w:rPr>
          <w:rFonts w:ascii="Garamond" w:eastAsia="Garamond" w:hAnsi="Garamond" w:cs="Garamond"/>
          <w:sz w:val="24"/>
          <w:szCs w:val="24"/>
        </w:rPr>
        <w:t>Agreement</w:t>
      </w:r>
      <w:r>
        <w:rPr>
          <w:rFonts w:ascii="Garamond" w:eastAsia="Garamond" w:hAnsi="Garamond" w:cs="Garamond"/>
          <w:color w:val="000000"/>
          <w:sz w:val="24"/>
          <w:szCs w:val="24"/>
        </w:rPr>
        <w:t>.</w:t>
      </w:r>
    </w:p>
    <w:p w14:paraId="00000068" w14:textId="77777777" w:rsidR="00134A84" w:rsidRDefault="005231CF">
      <w:pPr>
        <w:numPr>
          <w:ilvl w:val="0"/>
          <w:numId w:val="2"/>
        </w:numPr>
        <w:pBdr>
          <w:top w:val="nil"/>
          <w:left w:val="nil"/>
          <w:bottom w:val="nil"/>
          <w:right w:val="nil"/>
          <w:between w:val="nil"/>
        </w:pBdr>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Permit Sequencing</w:t>
      </w:r>
    </w:p>
    <w:p w14:paraId="00000069"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Site plan approval is required prior</w:t>
      </w:r>
      <w:r>
        <w:rPr>
          <w:rFonts w:ascii="Garamond" w:eastAsia="Garamond" w:hAnsi="Garamond" w:cs="Garamond"/>
          <w:sz w:val="24"/>
          <w:szCs w:val="24"/>
        </w:rPr>
        <w:t xml:space="preserve"> </w:t>
      </w:r>
      <w:r>
        <w:rPr>
          <w:rFonts w:ascii="Garamond" w:eastAsia="Garamond" w:hAnsi="Garamond" w:cs="Garamond"/>
          <w:color w:val="000000"/>
          <w:sz w:val="24"/>
          <w:szCs w:val="24"/>
        </w:rPr>
        <w:t>to issuance of building permits. Building permit applications may be submitted concurrently with a site plan; however, no building permit may be issued prior to site plan approval.</w:t>
      </w:r>
    </w:p>
    <w:p w14:paraId="0000006A"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To ensure timely construction of the commercial component, the applicant sh</w:t>
      </w:r>
      <w:r>
        <w:rPr>
          <w:rFonts w:ascii="Garamond" w:eastAsia="Garamond" w:hAnsi="Garamond" w:cs="Garamond"/>
          <w:color w:val="000000"/>
          <w:sz w:val="24"/>
          <w:szCs w:val="24"/>
        </w:rPr>
        <w:t>all apply for commercial building permits prior to or concurrently with residential building permits in a manner that is proportional to the approved phasing plan and total project buildout.</w:t>
      </w:r>
    </w:p>
    <w:p w14:paraId="0000006B"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 City may withhold, suspend, or deny building permits or certi</w:t>
      </w:r>
      <w:r>
        <w:rPr>
          <w:rFonts w:ascii="Garamond" w:eastAsia="Garamond" w:hAnsi="Garamond" w:cs="Garamond"/>
          <w:color w:val="000000"/>
          <w:sz w:val="24"/>
          <w:szCs w:val="24"/>
        </w:rPr>
        <w:t>ficates of occupancy for any building(s) within a development where the applicant fails to comply with this Chapter, an approved site plan, an approved multiple-use master plan, conditions of approval, or a development agreement.</w:t>
      </w:r>
    </w:p>
    <w:p w14:paraId="0000006C" w14:textId="77777777" w:rsidR="00134A84" w:rsidRDefault="005231CF">
      <w:pPr>
        <w:numPr>
          <w:ilvl w:val="0"/>
          <w:numId w:val="2"/>
        </w:numPr>
        <w:pBdr>
          <w:top w:val="nil"/>
          <w:left w:val="nil"/>
          <w:bottom w:val="nil"/>
          <w:right w:val="nil"/>
          <w:between w:val="nil"/>
        </w:pBdr>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Use and Space Thresholds</w:t>
      </w:r>
    </w:p>
    <w:p w14:paraId="0000006D"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w:t>
      </w:r>
      <w:r>
        <w:rPr>
          <w:rFonts w:ascii="Garamond" w:eastAsia="Garamond" w:hAnsi="Garamond" w:cs="Garamond"/>
          <w:color w:val="000000"/>
          <w:sz w:val="24"/>
          <w:szCs w:val="24"/>
        </w:rPr>
        <w:t>his section establishes minimum commercial thresholds for MU developments. Compliance may be achieved through horizontal multiple-use, vertical/integrated multiple-use, or a combination.</w:t>
      </w:r>
    </w:p>
    <w:p w14:paraId="0000006E"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 City Council may approve deviations to these thresholds upon writ</w:t>
      </w:r>
      <w:r>
        <w:rPr>
          <w:rFonts w:ascii="Garamond" w:eastAsia="Garamond" w:hAnsi="Garamond" w:cs="Garamond"/>
          <w:color w:val="000000"/>
          <w:sz w:val="24"/>
          <w:szCs w:val="24"/>
        </w:rPr>
        <w:t xml:space="preserve">ten findings that: </w:t>
      </w:r>
    </w:p>
    <w:p w14:paraId="0000006F"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commercial component remains sufficient in size and configuration to serve the development and surrounding area; </w:t>
      </w:r>
    </w:p>
    <w:p w14:paraId="00000070"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project maintains a balanced multiple-use character; and </w:t>
      </w:r>
    </w:p>
    <w:p w14:paraId="00000071"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 project does not function primarily as a residential</w:t>
      </w:r>
      <w:r>
        <w:rPr>
          <w:rFonts w:ascii="Garamond" w:eastAsia="Garamond" w:hAnsi="Garamond" w:cs="Garamond"/>
          <w:color w:val="000000"/>
          <w:sz w:val="24"/>
          <w:szCs w:val="24"/>
        </w:rPr>
        <w:t xml:space="preserve"> subdivision.</w:t>
      </w:r>
    </w:p>
    <w:p w14:paraId="00000072"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Horizontal Multiple-Use</w:t>
      </w:r>
    </w:p>
    <w:p w14:paraId="00000073"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Where commercial and residential uses are located in separate buildings, commercial uses shall occupy land area at a minimum ratio of one (1) acre of net developable land area designated for commercial uses for every four (4) acres of net developable land </w:t>
      </w:r>
      <w:r>
        <w:rPr>
          <w:rFonts w:ascii="Garamond" w:eastAsia="Garamond" w:hAnsi="Garamond" w:cs="Garamond"/>
          <w:color w:val="000000"/>
          <w:sz w:val="24"/>
          <w:szCs w:val="24"/>
        </w:rPr>
        <w:t>area designated for residential purposes within the development.</w:t>
      </w:r>
    </w:p>
    <w:p w14:paraId="00000074"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For purposes of this Chapter, “net developable land area” means all land excluding public rights-of-way, perimeter setbacks, and required open space, unless otherwise approved by the City. Re</w:t>
      </w:r>
      <w:r>
        <w:rPr>
          <w:rFonts w:ascii="Garamond" w:eastAsia="Garamond" w:hAnsi="Garamond" w:cs="Garamond"/>
          <w:color w:val="000000"/>
          <w:sz w:val="24"/>
          <w:szCs w:val="24"/>
        </w:rPr>
        <w:t>quired open space is in addition to net developable land area and may not be designated for commercial or residential land uses.</w:t>
      </w:r>
    </w:p>
    <w:p w14:paraId="00000075"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Vertical Multiple-Use</w:t>
      </w:r>
    </w:p>
    <w:p w14:paraId="00000076"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Where one or more buildings contain both commercial and residential uses, commercial uses may not compris</w:t>
      </w:r>
      <w:r>
        <w:rPr>
          <w:rFonts w:ascii="Garamond" w:eastAsia="Garamond" w:hAnsi="Garamond" w:cs="Garamond"/>
          <w:color w:val="000000"/>
          <w:sz w:val="24"/>
          <w:szCs w:val="24"/>
        </w:rPr>
        <w:t>e less than twenty percent (20%) and not more than thirty percent (30%) of the total gross floor area of all buildings within the development.</w:t>
      </w:r>
    </w:p>
    <w:p w14:paraId="00000077" w14:textId="77777777" w:rsidR="00134A84" w:rsidRDefault="005231CF">
      <w:pPr>
        <w:numPr>
          <w:ilvl w:val="3"/>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A dedicated multiple-use unit shall contain dedicated space that is solely residential and dedicated space that i</w:t>
      </w:r>
      <w:r>
        <w:rPr>
          <w:rFonts w:ascii="Garamond" w:eastAsia="Garamond" w:hAnsi="Garamond" w:cs="Garamond"/>
          <w:color w:val="000000"/>
          <w:sz w:val="24"/>
          <w:szCs w:val="24"/>
        </w:rPr>
        <w:t>s solely commercial.</w:t>
      </w:r>
    </w:p>
    <w:p w14:paraId="00000078" w14:textId="77777777" w:rsidR="00134A84" w:rsidRDefault="005231CF">
      <w:pPr>
        <w:numPr>
          <w:ilvl w:val="3"/>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These dedicated spaces may be owned or leased by separate entities or by a single entity, but they are fundamentally separate units which must each have their own dedicated access points, bathroom facilities, and utilities.</w:t>
      </w:r>
    </w:p>
    <w:p w14:paraId="00000079" w14:textId="77777777" w:rsidR="00134A84" w:rsidRDefault="005231CF">
      <w:pPr>
        <w:numPr>
          <w:ilvl w:val="3"/>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In dedicate</w:t>
      </w:r>
      <w:r>
        <w:rPr>
          <w:rFonts w:ascii="Garamond" w:eastAsia="Garamond" w:hAnsi="Garamond" w:cs="Garamond"/>
          <w:color w:val="000000"/>
          <w:sz w:val="24"/>
          <w:szCs w:val="24"/>
        </w:rPr>
        <w:t>d vertical multiple-use units, commercial floor area shall be located on the ground floor or in other street-oriented or publicly accessible locations unless the City determines an alternative configuration better meets the intent of the MU Zone.</w:t>
      </w:r>
    </w:p>
    <w:p w14:paraId="0000007A"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Flexible </w:t>
      </w:r>
      <w:r>
        <w:rPr>
          <w:rFonts w:ascii="Garamond" w:eastAsia="Garamond" w:hAnsi="Garamond" w:cs="Garamond"/>
          <w:color w:val="000000"/>
          <w:sz w:val="24"/>
          <w:szCs w:val="24"/>
        </w:rPr>
        <w:t>Vertical Multiple-Use Units</w:t>
      </w:r>
    </w:p>
    <w:p w14:paraId="0000007B"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A flexible multiple-use unit is and shall be owned as a single unit. A flexible multiple-use unit shall contain a dedicated space that is solely residential and a flexible space which may be used for either commercial or residen</w:t>
      </w:r>
      <w:r>
        <w:rPr>
          <w:rFonts w:ascii="Garamond" w:eastAsia="Garamond" w:hAnsi="Garamond" w:cs="Garamond"/>
          <w:color w:val="000000"/>
          <w:sz w:val="24"/>
          <w:szCs w:val="24"/>
        </w:rPr>
        <w:t>tial purposes.</w:t>
      </w:r>
    </w:p>
    <w:p w14:paraId="0000007C"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 flexible space may be sub-leased to a separate entity but is fundamentally part of the same unit which contains the dedicated residential space.</w:t>
      </w:r>
    </w:p>
    <w:p w14:paraId="0000007D" w14:textId="77777777" w:rsidR="00134A84" w:rsidRDefault="005231CF">
      <w:pPr>
        <w:numPr>
          <w:ilvl w:val="3"/>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Under no circumstances may a flexible space be sub-leased to a separate entity for use as a </w:t>
      </w:r>
      <w:r>
        <w:rPr>
          <w:rFonts w:ascii="Garamond" w:eastAsia="Garamond" w:hAnsi="Garamond" w:cs="Garamond"/>
          <w:color w:val="000000"/>
          <w:sz w:val="24"/>
          <w:szCs w:val="24"/>
        </w:rPr>
        <w:t>dedicated residential space (multi-family residential unit).</w:t>
      </w:r>
    </w:p>
    <w:p w14:paraId="0000007E"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 flexible space shall count toward the required commercial floor area within a development only when the space has a dedicated access point, dedicated bathroom facilities, and a lockable door separating it from the dedicated residential space.</w:t>
      </w:r>
    </w:p>
    <w:p w14:paraId="0000007F"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 flexi</w:t>
      </w:r>
      <w:r>
        <w:rPr>
          <w:rFonts w:ascii="Garamond" w:eastAsia="Garamond" w:hAnsi="Garamond" w:cs="Garamond"/>
          <w:color w:val="000000"/>
          <w:sz w:val="24"/>
          <w:szCs w:val="24"/>
        </w:rPr>
        <w:t>ble space shall be designed and constructed to reasonably accommodate conversion among permitted commercial and residential uses without structural modification.</w:t>
      </w:r>
    </w:p>
    <w:p w14:paraId="00000080"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 flexible space shall be located on the ground floor unless the City determines an alternat</w:t>
      </w:r>
      <w:r>
        <w:rPr>
          <w:rFonts w:ascii="Garamond" w:eastAsia="Garamond" w:hAnsi="Garamond" w:cs="Garamond"/>
          <w:color w:val="000000"/>
          <w:sz w:val="24"/>
          <w:szCs w:val="24"/>
        </w:rPr>
        <w:t>ive configuration better meets the intent of the MU Zone.</w:t>
      </w:r>
    </w:p>
    <w:p w14:paraId="00000081"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 flexible space shall comply with applicable commercial parking, fire, and building code requirements in effect at the time of conversion.</w:t>
      </w:r>
    </w:p>
    <w:p w14:paraId="00000082" w14:textId="77777777" w:rsidR="00134A84" w:rsidRDefault="005231CF">
      <w:pPr>
        <w:numPr>
          <w:ilvl w:val="0"/>
          <w:numId w:val="2"/>
        </w:numPr>
        <w:pBdr>
          <w:top w:val="nil"/>
          <w:left w:val="nil"/>
          <w:bottom w:val="nil"/>
          <w:right w:val="nil"/>
          <w:between w:val="nil"/>
        </w:pBdr>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Phasing Requirement for Commercial Construction</w:t>
      </w:r>
    </w:p>
    <w:p w14:paraId="00000083"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Commerci</w:t>
      </w:r>
      <w:r>
        <w:rPr>
          <w:rFonts w:ascii="Garamond" w:eastAsia="Garamond" w:hAnsi="Garamond" w:cs="Garamond"/>
          <w:color w:val="000000"/>
          <w:sz w:val="24"/>
          <w:szCs w:val="24"/>
        </w:rPr>
        <w:t>al uses shall be constructed concurrently with or prior to residential development unless otherwise approved through a development agreement.</w:t>
      </w:r>
    </w:p>
    <w:p w14:paraId="00000084"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A parcel or lot may not rely on commercial uses located on other parcels or lots unless such parcels or lots are p</w:t>
      </w:r>
      <w:r>
        <w:rPr>
          <w:rFonts w:ascii="Garamond" w:eastAsia="Garamond" w:hAnsi="Garamond" w:cs="Garamond"/>
          <w:color w:val="000000"/>
          <w:sz w:val="24"/>
          <w:szCs w:val="24"/>
        </w:rPr>
        <w:t>art of a unified multi-lot development agreement.</w:t>
      </w:r>
    </w:p>
    <w:p w14:paraId="00000085" w14:textId="77777777" w:rsidR="00134A84" w:rsidRDefault="005231CF">
      <w:pPr>
        <w:numPr>
          <w:ilvl w:val="0"/>
          <w:numId w:val="2"/>
        </w:numPr>
        <w:pBdr>
          <w:top w:val="nil"/>
          <w:left w:val="nil"/>
          <w:bottom w:val="nil"/>
          <w:right w:val="nil"/>
          <w:between w:val="nil"/>
        </w:pBdr>
        <w:jc w:val="both"/>
        <w:rPr>
          <w:rFonts w:ascii="Garamond" w:eastAsia="Garamond" w:hAnsi="Garamond" w:cs="Garamond"/>
          <w:b/>
          <w:bCs/>
          <w:color w:val="000000"/>
          <w:sz w:val="24"/>
          <w:szCs w:val="24"/>
        </w:rPr>
      </w:pPr>
      <w:sdt>
        <w:sdtPr>
          <w:tag w:val="goog_rdk_0"/>
          <w:id w:val="692876302"/>
        </w:sdtPr>
        <w:sdtEndPr/>
        <w:sdtContent>
          <w:commentRangeStart w:id="2"/>
        </w:sdtContent>
      </w:sdt>
      <w:sdt>
        <w:sdtPr>
          <w:tag w:val="goog_rdk_1"/>
          <w:id w:val="-2028077502"/>
        </w:sdtPr>
        <w:sdtEndPr/>
        <w:sdtContent>
          <w:commentRangeStart w:id="3"/>
        </w:sdtContent>
      </w:sdt>
      <w:r>
        <w:rPr>
          <w:rFonts w:ascii="Garamond" w:eastAsia="Garamond" w:hAnsi="Garamond" w:cs="Garamond"/>
          <w:b/>
          <w:bCs/>
          <w:color w:val="000000"/>
          <w:sz w:val="24"/>
          <w:szCs w:val="24"/>
        </w:rPr>
        <w:t>Residential Transition Areas</w:t>
      </w:r>
      <w:commentRangeEnd w:id="2"/>
      <w:r>
        <w:commentReference w:id="2"/>
      </w:r>
      <w:commentRangeEnd w:id="3"/>
      <w:r>
        <w:commentReference w:id="3"/>
      </w:r>
    </w:p>
    <w:sdt>
      <w:sdtPr>
        <w:tag w:val="goog_rdk_29"/>
        <w:id w:val="-62167447"/>
      </w:sdtPr>
      <w:sdtEndPr/>
      <w:sdtContent>
        <w:p w14:paraId="00000086" w14:textId="77777777" w:rsidR="00134A84" w:rsidRDefault="005231CF">
          <w:pPr>
            <w:numPr>
              <w:ilvl w:val="1"/>
              <w:numId w:val="2"/>
            </w:numPr>
            <w:pBdr>
              <w:top w:val="nil"/>
              <w:left w:val="nil"/>
              <w:bottom w:val="nil"/>
              <w:right w:val="nil"/>
              <w:between w:val="nil"/>
            </w:pBdr>
            <w:jc w:val="both"/>
            <w:rPr>
              <w:ins w:id="4" w:author="Tim Watkins" w:date="2026-04-02T16:37:00Z"/>
              <w:rFonts w:ascii="Garamond" w:eastAsia="Garamond" w:hAnsi="Garamond" w:cs="Garamond"/>
              <w:color w:val="000000"/>
              <w:sz w:val="24"/>
              <w:szCs w:val="24"/>
            </w:rPr>
          </w:pPr>
          <w:sdt>
            <w:sdtPr>
              <w:tag w:val="goog_rdk_3"/>
              <w:id w:val="1411410975"/>
            </w:sdtPr>
            <w:sdtEndPr/>
            <w:sdtContent>
              <w:sdt>
                <w:sdtPr>
                  <w:tag w:val="goog_rdk_4"/>
                  <w:id w:val="578365741"/>
                </w:sdtPr>
                <w:sdtEndPr/>
                <w:sdtContent>
                  <w:ins w:id="5" w:author="Tim Watkins" w:date="2026-04-02T16:44:00Z">
                    <w:r>
                      <w:rPr>
                        <w:rFonts w:ascii="Garamond" w:eastAsia="Garamond" w:hAnsi="Garamond" w:cs="Garamond"/>
                        <w:sz w:val="24"/>
                        <w:szCs w:val="24"/>
                        <w:rPrChange w:id="6" w:author="Tim Watkins" w:date="2026-04-02T16:44:00Z">
                          <w:rPr>
                            <w:rFonts w:ascii="Garamond" w:eastAsia="Garamond" w:hAnsi="Garamond" w:cs="Garamond"/>
                            <w:b/>
                            <w:bCs/>
                            <w:color w:val="000000"/>
                            <w:sz w:val="24"/>
                            <w:szCs w:val="24"/>
                          </w:rPr>
                        </w:rPrChange>
                      </w:rPr>
                      <w:t>D</w:t>
                    </w:r>
                  </w:ins>
                </w:sdtContent>
              </w:sdt>
            </w:sdtContent>
          </w:sdt>
          <w:sdt>
            <w:sdtPr>
              <w:tag w:val="goog_rdk_5"/>
              <w:id w:val="-416070057"/>
            </w:sdtPr>
            <w:sdtEndPr/>
            <w:sdtContent>
              <w:sdt>
                <w:sdtPr>
                  <w:tag w:val="goog_rdk_6"/>
                  <w:id w:val="989866342"/>
                </w:sdtPr>
                <w:sdtEndPr/>
                <w:sdtContent>
                  <w:commentRangeStart w:id="7"/>
                </w:sdtContent>
              </w:sdt>
              <w:customXmlDelRangeStart w:id="8" w:author="Tim Watkins" w:date="2026-04-02T16:44:00Z"/>
              <w:sdt>
                <w:sdtPr>
                  <w:tag w:val="goog_rdk_7"/>
                  <w:id w:val="-1572039957"/>
                </w:sdtPr>
                <w:sdtEndPr/>
                <w:sdtContent>
                  <w:customXmlDelRangeEnd w:id="8"/>
                  <w:del w:id="9" w:author="Tim Watkins" w:date="2026-04-02T16:44:00Z">
                    <w:r>
                      <w:rPr>
                        <w:rFonts w:ascii="Garamond" w:eastAsia="Garamond" w:hAnsi="Garamond" w:cs="Garamond"/>
                        <w:sz w:val="24"/>
                        <w:szCs w:val="24"/>
                        <w:rPrChange w:id="10" w:author="Tim Watkins" w:date="2026-04-02T16:44:00Z">
                          <w:rPr>
                            <w:rFonts w:ascii="Garamond" w:eastAsia="Garamond" w:hAnsi="Garamond" w:cs="Garamond"/>
                            <w:color w:val="000000"/>
                            <w:sz w:val="24"/>
                            <w:szCs w:val="24"/>
                          </w:rPr>
                        </w:rPrChange>
                      </w:rPr>
                      <w:delText>A d</w:delText>
                    </w:r>
                  </w:del>
                  <w:customXmlDelRangeStart w:id="11" w:author="Tim Watkins" w:date="2026-04-02T16:44:00Z"/>
                </w:sdtContent>
              </w:sdt>
              <w:customXmlDelRangeEnd w:id="11"/>
            </w:sdtContent>
          </w:sdt>
          <w:r>
            <w:rPr>
              <w:rFonts w:ascii="Garamond" w:eastAsia="Garamond" w:hAnsi="Garamond" w:cs="Garamond"/>
              <w:color w:val="000000"/>
              <w:sz w:val="24"/>
              <w:szCs w:val="24"/>
            </w:rPr>
            <w:t xml:space="preserve">evelopment in an MU Zone </w:t>
          </w:r>
          <w:sdt>
            <w:sdtPr>
              <w:tag w:val="goog_rdk_8"/>
              <w:id w:val="1153492379"/>
            </w:sdtPr>
            <w:sdtEndPr/>
            <w:sdtContent>
              <w:sdt>
                <w:sdtPr>
                  <w:tag w:val="goog_rdk_9"/>
                  <w:id w:val="1580136623"/>
                </w:sdtPr>
                <w:sdtEndPr/>
                <w:sdtContent>
                  <w:ins w:id="12" w:author="Tim Watkins" w:date="2026-04-02T16:53:00Z">
                    <w:r>
                      <w:rPr>
                        <w:rFonts w:ascii="Garamond" w:eastAsia="Garamond" w:hAnsi="Garamond" w:cs="Garamond"/>
                        <w:sz w:val="24"/>
                        <w:szCs w:val="24"/>
                        <w:rPrChange w:id="13" w:author="Tim Watkins" w:date="2026-04-02T16:53:00Z">
                          <w:rPr>
                            <w:rFonts w:ascii="Garamond" w:eastAsia="Garamond" w:hAnsi="Garamond" w:cs="Garamond"/>
                            <w:color w:val="000000"/>
                            <w:sz w:val="24"/>
                            <w:szCs w:val="24"/>
                          </w:rPr>
                        </w:rPrChange>
                      </w:rPr>
                      <w:t xml:space="preserve">abutting </w:t>
                    </w:r>
                  </w:ins>
                </w:sdtContent>
              </w:sdt>
            </w:sdtContent>
          </w:sdt>
          <w:sdt>
            <w:sdtPr>
              <w:tag w:val="goog_rdk_10"/>
              <w:id w:val="-976652105"/>
            </w:sdtPr>
            <w:sdtEndPr/>
            <w:sdtContent>
              <w:sdt>
                <w:sdtPr>
                  <w:tag w:val="goog_rdk_11"/>
                  <w:id w:val="1424895197"/>
                </w:sdtPr>
                <w:sdtEndPr/>
                <w:sdtContent>
                  <w:commentRangeStart w:id="14"/>
                </w:sdtContent>
              </w:sdt>
              <w:customXmlDelRangeStart w:id="15" w:author="Tim Watkins" w:date="2026-04-02T16:53:00Z"/>
              <w:sdt>
                <w:sdtPr>
                  <w:tag w:val="goog_rdk_12"/>
                  <w:id w:val="-1392972170"/>
                </w:sdtPr>
                <w:sdtEndPr/>
                <w:sdtContent>
                  <w:customXmlDelRangeEnd w:id="15"/>
                  <w:del w:id="16" w:author="Tim Watkins" w:date="2026-04-02T16:53:00Z">
                    <w:r>
                      <w:rPr>
                        <w:rFonts w:ascii="Garamond" w:eastAsia="Garamond" w:hAnsi="Garamond" w:cs="Garamond"/>
                        <w:sz w:val="24"/>
                        <w:szCs w:val="24"/>
                        <w:rPrChange w:id="17" w:author="Tim Watkins" w:date="2026-04-02T16:53:00Z">
                          <w:rPr>
                            <w:rFonts w:ascii="Garamond" w:eastAsia="Garamond" w:hAnsi="Garamond" w:cs="Garamond"/>
                            <w:color w:val="000000"/>
                            <w:sz w:val="24"/>
                            <w:szCs w:val="24"/>
                          </w:rPr>
                        </w:rPrChange>
                      </w:rPr>
                      <w:delText xml:space="preserve">adjacent </w:delText>
                    </w:r>
                  </w:del>
                  <w:customXmlDelRangeStart w:id="18" w:author="Tim Watkins" w:date="2026-04-02T16:53:00Z"/>
                </w:sdtContent>
              </w:sdt>
              <w:customXmlDelRangeEnd w:id="18"/>
              <w:commentRangeEnd w:id="14"/>
              <w:del w:id="19" w:author="Tim Watkins" w:date="2026-04-02T16:53:00Z">
                <w:r>
                  <w:commentReference w:id="14"/>
                </w:r>
              </w:del>
              <w:customXmlDelRangeStart w:id="20" w:author="Tim Watkins" w:date="2026-04-02T16:53:00Z"/>
              <w:sdt>
                <w:sdtPr>
                  <w:tag w:val="goog_rdk_13"/>
                  <w:id w:val="142247387"/>
                </w:sdtPr>
                <w:sdtEndPr/>
                <w:sdtContent>
                  <w:customXmlDelRangeEnd w:id="20"/>
                  <w:del w:id="21" w:author="Tim Watkins" w:date="2026-04-02T16:53:00Z">
                    <w:r>
                      <w:rPr>
                        <w:rFonts w:ascii="Garamond" w:eastAsia="Garamond" w:hAnsi="Garamond" w:cs="Garamond"/>
                        <w:sz w:val="24"/>
                        <w:szCs w:val="24"/>
                        <w:rPrChange w:id="22" w:author="Tim Watkins" w:date="2026-04-02T16:53:00Z">
                          <w:rPr>
                            <w:rFonts w:ascii="Garamond" w:eastAsia="Garamond" w:hAnsi="Garamond" w:cs="Garamond"/>
                            <w:color w:val="000000"/>
                            <w:sz w:val="24"/>
                            <w:szCs w:val="24"/>
                          </w:rPr>
                        </w:rPrChange>
                      </w:rPr>
                      <w:delText>t</w:delText>
                    </w:r>
                  </w:del>
                  <w:customXmlDelRangeStart w:id="23" w:author="Tim Watkins" w:date="2026-04-02T16:53:00Z"/>
                </w:sdtContent>
              </w:sdt>
              <w:customXmlDelRangeEnd w:id="23"/>
            </w:sdtContent>
          </w:sdt>
          <w:r>
            <w:rPr>
              <w:rFonts w:ascii="Garamond" w:eastAsia="Garamond" w:hAnsi="Garamond" w:cs="Garamond"/>
              <w:color w:val="000000"/>
              <w:sz w:val="24"/>
              <w:szCs w:val="24"/>
            </w:rPr>
            <w:t xml:space="preserve">o existing </w:t>
          </w:r>
          <w:sdt>
            <w:sdtPr>
              <w:tag w:val="goog_rdk_14"/>
              <w:id w:val="-1671210658"/>
            </w:sdtPr>
            <w:sdtEndPr/>
            <w:sdtContent>
              <w:ins w:id="24" w:author="Tim Watkins" w:date="2026-04-02T16:52:00Z">
                <w:r>
                  <w:rPr>
                    <w:rFonts w:ascii="Garamond" w:eastAsia="Garamond" w:hAnsi="Garamond" w:cs="Garamond"/>
                    <w:color w:val="000000"/>
                    <w:sz w:val="24"/>
                    <w:szCs w:val="24"/>
                  </w:rPr>
                  <w:t xml:space="preserve">off-site </w:t>
                </w:r>
              </w:ins>
            </w:sdtContent>
          </w:sdt>
          <w:r>
            <w:rPr>
              <w:rFonts w:ascii="Garamond" w:eastAsia="Garamond" w:hAnsi="Garamond" w:cs="Garamond"/>
              <w:color w:val="000000"/>
              <w:sz w:val="24"/>
              <w:szCs w:val="24"/>
            </w:rPr>
            <w:t xml:space="preserve">single-family residential zones shall be </w:t>
          </w:r>
          <w:sdt>
            <w:sdtPr>
              <w:tag w:val="goog_rdk_15"/>
              <w:id w:val="33324852"/>
            </w:sdtPr>
            <w:sdtEndPr/>
            <w:sdtContent>
              <w:ins w:id="25" w:author="Tim Watkins" w:date="2026-04-02T16:45:00Z">
                <w:r>
                  <w:rPr>
                    <w:rFonts w:ascii="Garamond" w:eastAsia="Garamond" w:hAnsi="Garamond" w:cs="Garamond"/>
                    <w:color w:val="000000"/>
                    <w:sz w:val="24"/>
                    <w:szCs w:val="24"/>
                  </w:rPr>
                  <w:t xml:space="preserve">single family </w:t>
                </w:r>
              </w:ins>
              <w:sdt>
                <w:sdtPr>
                  <w:tag w:val="goog_rdk_16"/>
                  <w:id w:val="949354174"/>
                </w:sdtPr>
                <w:sdtEndPr/>
                <w:sdtContent>
                  <w:ins w:id="26" w:author="Tim Watkins" w:date="2026-04-02T16:45:00Z">
                    <w:r>
                      <w:rPr>
                        <w:rFonts w:ascii="Garamond" w:eastAsia="Garamond" w:hAnsi="Garamond" w:cs="Garamond"/>
                        <w:sz w:val="24"/>
                        <w:szCs w:val="24"/>
                        <w:rPrChange w:id="27" w:author="Tim Watkins" w:date="2026-04-02T16:45:00Z">
                          <w:rPr>
                            <w:rFonts w:ascii="Garamond" w:eastAsia="Garamond" w:hAnsi="Garamond" w:cs="Garamond"/>
                            <w:color w:val="000000"/>
                            <w:sz w:val="24"/>
                            <w:szCs w:val="24"/>
                          </w:rPr>
                        </w:rPrChange>
                      </w:rPr>
                      <w:t xml:space="preserve">dwellings </w:t>
                    </w:r>
                  </w:ins>
                </w:sdtContent>
              </w:sdt>
              <w:customXmlInsRangeStart w:id="28" w:author="Tim Watkins" w:date="2026-04-02T16:45:00Z"/>
              <w:sdt>
                <w:sdtPr>
                  <w:tag w:val="goog_rdk_17"/>
                  <w:id w:val="167921769"/>
                </w:sdtPr>
                <w:sdtEndPr/>
                <w:sdtContent>
                  <w:customXmlInsRangeEnd w:id="28"/>
                  <w:ins w:id="29" w:author="Tim Watkins" w:date="2026-04-02T16:45:00Z">
                    <w:del w:id="30" w:author="Tim Watkins" w:date="2026-04-02T16:45:00Z">
                      <w:r>
                        <w:rPr>
                          <w:rFonts w:ascii="Garamond" w:eastAsia="Garamond" w:hAnsi="Garamond" w:cs="Garamond"/>
                          <w:color w:val="000000"/>
                          <w:sz w:val="24"/>
                          <w:szCs w:val="24"/>
                        </w:rPr>
                        <w:delText>subject to the fo</w:delText>
                      </w:r>
                    </w:del>
                  </w:ins>
                  <w:customXmlInsRangeStart w:id="31" w:author="Tim Watkins" w:date="2026-04-02T16:45:00Z"/>
                  <w:customXmlDelRangeStart w:id="32" w:author="Tim Watkins" w:date="2026-04-02T16:45:00Z"/>
                  <w:sdt>
                    <w:sdtPr>
                      <w:tag w:val="goog_rdk_18"/>
                      <w:id w:val="-1302475660"/>
                    </w:sdtPr>
                    <w:sdtEndPr/>
                    <w:sdtContent>
                      <w:customXmlInsRangeEnd w:id="31"/>
                      <w:customXmlDelRangeEnd w:id="32"/>
                      <w:ins w:id="33" w:author="Tim Watkins" w:date="2026-04-02T16:45:00Z">
                        <w:del w:id="34" w:author="Tim Watkins" w:date="2026-04-02T16:45:00Z">
                          <w:r>
                            <w:rPr>
                              <w:rFonts w:ascii="Garamond" w:eastAsia="Garamond" w:hAnsi="Garamond" w:cs="Garamond"/>
                              <w:sz w:val="24"/>
                              <w:szCs w:val="24"/>
                              <w:rPrChange w:id="35" w:author="Tim Watkins" w:date="2026-04-02T16:45:00Z">
                                <w:rPr>
                                  <w:rFonts w:ascii="Garamond" w:eastAsia="Garamond" w:hAnsi="Garamond" w:cs="Garamond"/>
                                  <w:color w:val="000000"/>
                                  <w:sz w:val="24"/>
                                  <w:szCs w:val="24"/>
                                </w:rPr>
                              </w:rPrChange>
                            </w:rPr>
                            <w:delText xml:space="preserve">llowing design standards </w:delText>
                          </w:r>
                        </w:del>
                      </w:ins>
                      <w:customXmlInsRangeStart w:id="36" w:author="Tim Watkins" w:date="2026-04-02T16:45:00Z"/>
                      <w:customXmlDelRangeStart w:id="37" w:author="Tim Watkins" w:date="2026-04-02T16:45:00Z"/>
                    </w:sdtContent>
                  </w:sdt>
                  <w:customXmlInsRangeEnd w:id="36"/>
                  <w:customXmlDelRangeEnd w:id="37"/>
                  <w:customXmlInsRangeStart w:id="38" w:author="Tim Watkins" w:date="2026-04-02T16:45:00Z"/>
                </w:sdtContent>
              </w:sdt>
              <w:customXmlInsRangeEnd w:id="38"/>
            </w:sdtContent>
          </w:sdt>
          <w:sdt>
            <w:sdtPr>
              <w:tag w:val="goog_rdk_19"/>
              <w:id w:val="-1357990913"/>
            </w:sdtPr>
            <w:sdtEndPr/>
            <w:sdtContent>
              <w:del w:id="39" w:author="Tim Watkins" w:date="2026-04-02T16:45:00Z">
                <w:r>
                  <w:rPr>
                    <w:rFonts w:ascii="Garamond" w:eastAsia="Garamond" w:hAnsi="Garamond" w:cs="Garamond"/>
                    <w:color w:val="000000"/>
                    <w:sz w:val="24"/>
                    <w:szCs w:val="24"/>
                  </w:rPr>
                  <w:delText xml:space="preserve">designed </w:delText>
                </w:r>
              </w:del>
            </w:sdtContent>
          </w:sdt>
          <w:r>
            <w:rPr>
              <w:rFonts w:ascii="Garamond" w:eastAsia="Garamond" w:hAnsi="Garamond" w:cs="Garamond"/>
              <w:color w:val="000000"/>
              <w:sz w:val="24"/>
              <w:szCs w:val="24"/>
            </w:rPr>
            <w:t xml:space="preserve">to </w:t>
          </w:r>
          <w:sdt>
            <w:sdtPr>
              <w:tag w:val="goog_rdk_20"/>
              <w:id w:val="1008832978"/>
            </w:sdtPr>
            <w:sdtEndPr/>
            <w:sdtContent>
              <w:ins w:id="40" w:author="Tim Watkins" w:date="2026-04-02T16:45:00Z">
                <w:r>
                  <w:rPr>
                    <w:rFonts w:ascii="Garamond" w:eastAsia="Garamond" w:hAnsi="Garamond" w:cs="Garamond"/>
                    <w:color w:val="000000"/>
                    <w:sz w:val="24"/>
                    <w:szCs w:val="24"/>
                  </w:rPr>
                  <w:t>maintain a compatible relationship between new and proposed development,</w:t>
                </w:r>
              </w:ins>
              <w:sdt>
                <w:sdtPr>
                  <w:tag w:val="goog_rdk_21"/>
                  <w:id w:val="-382070342"/>
                </w:sdtPr>
                <w:sdtEndPr/>
                <w:sdtContent>
                  <w:ins w:id="41" w:author="Tim Watkins" w:date="2026-04-02T16:45:00Z">
                    <w:r>
                      <w:rPr>
                        <w:rFonts w:ascii="Garamond" w:eastAsia="Garamond" w:hAnsi="Garamond" w:cs="Garamond"/>
                        <w:sz w:val="24"/>
                        <w:szCs w:val="24"/>
                        <w:rPrChange w:id="42" w:author="Tim Watkins" w:date="2026-04-02T16:45:00Z">
                          <w:rPr>
                            <w:rFonts w:ascii="Garamond" w:eastAsia="Garamond" w:hAnsi="Garamond" w:cs="Garamond"/>
                            <w:color w:val="000000"/>
                            <w:sz w:val="24"/>
                            <w:szCs w:val="24"/>
                          </w:rPr>
                        </w:rPrChange>
                      </w:rPr>
                      <w:t>and to avoid</w:t>
                    </w:r>
                  </w:ins>
                </w:sdtContent>
              </w:sdt>
            </w:sdtContent>
          </w:sdt>
          <w:sdt>
            <w:sdtPr>
              <w:tag w:val="goog_rdk_22"/>
              <w:id w:val="-1761302813"/>
            </w:sdtPr>
            <w:sdtEndPr/>
            <w:sdtContent>
              <w:del w:id="43" w:author="Tim Watkins" w:date="2026-04-02T16:45:00Z">
                <w:r>
                  <w:rPr>
                    <w:rFonts w:ascii="Garamond" w:eastAsia="Garamond" w:hAnsi="Garamond" w:cs="Garamond"/>
                    <w:color w:val="000000"/>
                    <w:sz w:val="24"/>
                    <w:szCs w:val="24"/>
                  </w:rPr>
                  <w:delText>reduce</w:delText>
                </w:r>
              </w:del>
            </w:sdtContent>
          </w:sdt>
          <w:r>
            <w:rPr>
              <w:rFonts w:ascii="Garamond" w:eastAsia="Garamond" w:hAnsi="Garamond" w:cs="Garamond"/>
              <w:color w:val="000000"/>
              <w:sz w:val="24"/>
              <w:szCs w:val="24"/>
            </w:rPr>
            <w:t xml:space="preserve"> conflicts related to scale, noise, lighting, and service impacts</w:t>
          </w:r>
          <w:sdt>
            <w:sdtPr>
              <w:tag w:val="goog_rdk_23"/>
              <w:id w:val="-1953836207"/>
            </w:sdtPr>
            <w:sdtEndPr/>
            <w:sdtContent>
              <w:ins w:id="44" w:author="Tim Watkins" w:date="2026-04-02T16:53:00Z">
                <w:r>
                  <w:rPr>
                    <w:rFonts w:ascii="Garamond" w:eastAsia="Garamond" w:hAnsi="Garamond" w:cs="Garamond"/>
                    <w:color w:val="000000"/>
                    <w:sz w:val="24"/>
                    <w:szCs w:val="24"/>
                  </w:rPr>
                  <w:t>:</w:t>
                </w:r>
              </w:ins>
            </w:sdtContent>
          </w:sdt>
          <w:sdt>
            <w:sdtPr>
              <w:tag w:val="goog_rdk_24"/>
              <w:id w:val="639499984"/>
            </w:sdtPr>
            <w:sdtEndPr/>
            <w:sdtContent>
              <w:del w:id="45" w:author="Tim Watkins" w:date="2026-04-02T16:53:00Z">
                <w:r>
                  <w:rPr>
                    <w:rFonts w:ascii="Garamond" w:eastAsia="Garamond" w:hAnsi="Garamond" w:cs="Garamond"/>
                    <w:color w:val="000000"/>
                    <w:sz w:val="24"/>
                    <w:szCs w:val="24"/>
                  </w:rPr>
                  <w:delText>.</w:delText>
                </w:r>
              </w:del>
            </w:sdtContent>
          </w:sdt>
          <w:commentRangeEnd w:id="7"/>
          <w:sdt>
            <w:sdtPr>
              <w:tag w:val="goog_rdk_25"/>
              <w:id w:val="934611152"/>
            </w:sdtPr>
            <w:sdtEndPr/>
            <w:sdtContent>
              <w:ins w:id="46" w:author="Tim Watkins" w:date="2026-04-02T16:37:00Z">
                <w:r>
                  <w:commentReference w:id="7"/>
                </w:r>
                <w:r>
                  <w:rPr>
                    <w:rFonts w:ascii="Garamond" w:eastAsia="Garamond" w:hAnsi="Garamond" w:cs="Garamond"/>
                    <w:color w:val="000000"/>
                    <w:sz w:val="24"/>
                    <w:szCs w:val="24"/>
                  </w:rPr>
                  <w:t xml:space="preserve"> </w:t>
                </w:r>
                <w:r>
                  <w:rPr>
                    <w:rFonts w:ascii="Garamond" w:eastAsia="Garamond" w:hAnsi="Garamond" w:cs="Garamond"/>
                    <w:sz w:val="24"/>
                    <w:szCs w:val="24"/>
                  </w:rPr>
                  <w:t xml:space="preserve">Non-residential, mixed-use, or attached residential development shall not be located adjacent to existing </w:t>
                </w:r>
              </w:ins>
            </w:sdtContent>
          </w:sdt>
          <w:sdt>
            <w:sdtPr>
              <w:tag w:val="goog_rdk_26"/>
              <w:id w:val="-94710891"/>
            </w:sdtPr>
            <w:sdtEndPr/>
            <w:sdtContent>
              <w:ins w:id="47" w:author="Lori Chigbrow" w:date="2026-04-12T18:29:00Z">
                <w:r>
                  <w:rPr>
                    <w:rFonts w:ascii="Garamond" w:eastAsia="Garamond" w:hAnsi="Garamond" w:cs="Garamond"/>
                    <w:sz w:val="24"/>
                    <w:szCs w:val="24"/>
                  </w:rPr>
                  <w:t>off-sitev</w:t>
                </w:r>
              </w:ins>
            </w:sdtContent>
          </w:sdt>
          <w:sdt>
            <w:sdtPr>
              <w:tag w:val="goog_rdk_27"/>
              <w:id w:val="1011681378"/>
            </w:sdtPr>
            <w:sdtEndPr/>
            <w:sdtContent>
              <w:sdt>
                <w:sdtPr>
                  <w:tag w:val="goog_rdk_28"/>
                  <w:id w:val="2137219473"/>
                </w:sdtPr>
                <w:sdtEndPr/>
                <w:sdtContent>
                  <w:commentRangeStart w:id="48"/>
                </w:sdtContent>
              </w:sdt>
              <w:ins w:id="49" w:author="Tim Watkins" w:date="2026-04-02T16:37:00Z">
                <w:r>
                  <w:rPr>
                    <w:rFonts w:ascii="Garamond" w:eastAsia="Garamond" w:hAnsi="Garamond" w:cs="Garamond"/>
                    <w:sz w:val="24"/>
                    <w:szCs w:val="24"/>
                  </w:rPr>
                  <w:t>single family residential parcels.</w:t>
                </w:r>
              </w:ins>
            </w:sdtContent>
          </w:sdt>
        </w:p>
      </w:sdtContent>
    </w:sdt>
    <w:sdt>
      <w:sdtPr>
        <w:tag w:val="goog_rdk_32"/>
        <w:id w:val="150633926"/>
      </w:sdtPr>
      <w:sdtEndPr/>
      <w:sdtContent>
        <w:p w14:paraId="00000087" w14:textId="77777777" w:rsidR="00134A84" w:rsidRDefault="005231CF">
          <w:pPr>
            <w:numPr>
              <w:ilvl w:val="1"/>
              <w:numId w:val="2"/>
            </w:numPr>
            <w:pBdr>
              <w:top w:val="nil"/>
              <w:left w:val="nil"/>
              <w:bottom w:val="nil"/>
              <w:right w:val="nil"/>
              <w:between w:val="nil"/>
            </w:pBdr>
            <w:jc w:val="both"/>
            <w:rPr>
              <w:ins w:id="50" w:author="Tim Watkins" w:date="2026-04-02T16:37:00Z"/>
              <w:rFonts w:ascii="Garamond" w:eastAsia="Garamond" w:hAnsi="Garamond" w:cs="Garamond"/>
              <w:color w:val="000000"/>
              <w:sz w:val="24"/>
              <w:szCs w:val="24"/>
            </w:rPr>
          </w:pPr>
          <w:sdt>
            <w:sdtPr>
              <w:tag w:val="goog_rdk_30"/>
              <w:id w:val="830552068"/>
            </w:sdtPr>
            <w:sdtEndPr/>
            <w:sdtContent>
              <w:ins w:id="51" w:author="Tim Watkins" w:date="2026-04-02T16:37:00Z">
                <w:r>
                  <w:rPr>
                    <w:rFonts w:ascii="Garamond" w:eastAsia="Garamond" w:hAnsi="Garamond" w:cs="Garamond"/>
                    <w:color w:val="000000"/>
                    <w:sz w:val="24"/>
                    <w:szCs w:val="24"/>
                  </w:rPr>
                  <w:t xml:space="preserve"> The following </w:t>
                </w:r>
              </w:ins>
              <w:sdt>
                <w:sdtPr>
                  <w:tag w:val="goog_rdk_31"/>
                  <w:id w:val="289363474"/>
                </w:sdtPr>
                <w:sdtEndPr/>
                <w:sdtContent>
                  <w:ins w:id="52" w:author="Tim Watkins" w:date="2026-04-02T16:37:00Z">
                    <w:r>
                      <w:rPr>
                        <w:rFonts w:ascii="Garamond" w:eastAsia="Garamond" w:hAnsi="Garamond" w:cs="Garamond"/>
                        <w:sz w:val="24"/>
                        <w:szCs w:val="24"/>
                        <w:rPrChange w:id="53" w:author="Tim Watkins" w:date="2026-04-02T16:37:00Z">
                          <w:rPr>
                            <w:rFonts w:ascii="Garamond" w:eastAsia="Garamond" w:hAnsi="Garamond" w:cs="Garamond"/>
                            <w:color w:val="000000"/>
                            <w:sz w:val="24"/>
                            <w:szCs w:val="24"/>
                          </w:rPr>
                        </w:rPrChange>
                      </w:rPr>
                      <w:t>standards shall apply to the single family development:</w:t>
                    </w:r>
                  </w:ins>
                </w:sdtContent>
              </w:sdt>
            </w:sdtContent>
          </w:sdt>
        </w:p>
      </w:sdtContent>
    </w:sdt>
    <w:sdt>
      <w:sdtPr>
        <w:tag w:val="goog_rdk_35"/>
        <w:id w:val="-1201670513"/>
      </w:sdtPr>
      <w:sdtEndPr/>
      <w:sdtContent>
        <w:p w14:paraId="00000088" w14:textId="77777777" w:rsidR="00134A84" w:rsidRDefault="005231CF">
          <w:pPr>
            <w:numPr>
              <w:ilvl w:val="2"/>
              <w:numId w:val="2"/>
            </w:numPr>
            <w:pBdr>
              <w:top w:val="nil"/>
              <w:left w:val="nil"/>
              <w:bottom w:val="nil"/>
              <w:right w:val="nil"/>
              <w:between w:val="nil"/>
            </w:pBdr>
            <w:jc w:val="both"/>
            <w:rPr>
              <w:ins w:id="54" w:author="Tim Watkins" w:date="2026-04-02T16:37:00Z"/>
              <w:rFonts w:ascii="Garamond" w:eastAsia="Garamond" w:hAnsi="Garamond" w:cs="Garamond"/>
              <w:sz w:val="24"/>
              <w:szCs w:val="24"/>
            </w:rPr>
          </w:pPr>
          <w:sdt>
            <w:sdtPr>
              <w:tag w:val="goog_rdk_33"/>
              <w:id w:val="480831327"/>
            </w:sdtPr>
            <w:sdtEndPr/>
            <w:sdtContent>
              <w:sdt>
                <w:sdtPr>
                  <w:tag w:val="goog_rdk_34"/>
                  <w:id w:val="-119438636"/>
                </w:sdtPr>
                <w:sdtEndPr/>
                <w:sdtContent>
                  <w:ins w:id="55" w:author="Tim Watkins" w:date="2026-04-02T16:37:00Z">
                    <w:r>
                      <w:rPr>
                        <w:rFonts w:ascii="Garamond" w:eastAsia="Garamond" w:hAnsi="Garamond" w:cs="Garamond"/>
                        <w:sz w:val="24"/>
                        <w:szCs w:val="24"/>
                        <w:rPrChange w:id="56" w:author="Tim Watkins" w:date="2026-04-02T16:37:00Z">
                          <w:rPr>
                            <w:rFonts w:ascii="Garamond" w:eastAsia="Garamond" w:hAnsi="Garamond" w:cs="Garamond"/>
                            <w:color w:val="000000"/>
                            <w:sz w:val="24"/>
                            <w:szCs w:val="24"/>
                          </w:rPr>
                        </w:rPrChange>
                      </w:rPr>
                      <w:t xml:space="preserve">Minimum lot size: 0.30 acres;  </w:t>
                    </w:r>
                  </w:ins>
                </w:sdtContent>
              </w:sdt>
            </w:sdtContent>
          </w:sdt>
        </w:p>
      </w:sdtContent>
    </w:sdt>
    <w:sdt>
      <w:sdtPr>
        <w:tag w:val="goog_rdk_38"/>
        <w:id w:val="43380189"/>
      </w:sdtPr>
      <w:sdtEndPr/>
      <w:sdtContent>
        <w:p w14:paraId="00000089" w14:textId="77777777" w:rsidR="00134A84" w:rsidRDefault="005231CF">
          <w:pPr>
            <w:numPr>
              <w:ilvl w:val="2"/>
              <w:numId w:val="2"/>
            </w:numPr>
            <w:pBdr>
              <w:top w:val="nil"/>
              <w:left w:val="nil"/>
              <w:bottom w:val="nil"/>
              <w:right w:val="nil"/>
              <w:between w:val="nil"/>
            </w:pBdr>
            <w:jc w:val="both"/>
            <w:rPr>
              <w:ins w:id="57" w:author="Tim Watkins" w:date="2026-04-02T16:37:00Z"/>
              <w:rFonts w:ascii="Garamond" w:eastAsia="Garamond" w:hAnsi="Garamond" w:cs="Garamond"/>
              <w:sz w:val="24"/>
              <w:szCs w:val="24"/>
            </w:rPr>
          </w:pPr>
          <w:sdt>
            <w:sdtPr>
              <w:tag w:val="goog_rdk_36"/>
              <w:id w:val="-1576570249"/>
            </w:sdtPr>
            <w:sdtEndPr/>
            <w:sdtContent>
              <w:sdt>
                <w:sdtPr>
                  <w:tag w:val="goog_rdk_37"/>
                  <w:id w:val="383709902"/>
                </w:sdtPr>
                <w:sdtEndPr/>
                <w:sdtContent>
                  <w:ins w:id="58" w:author="Tim Watkins" w:date="2026-04-02T16:37:00Z">
                    <w:r>
                      <w:rPr>
                        <w:rFonts w:ascii="Garamond" w:eastAsia="Garamond" w:hAnsi="Garamond" w:cs="Garamond"/>
                        <w:sz w:val="24"/>
                        <w:szCs w:val="24"/>
                        <w:rPrChange w:id="59" w:author="Tim Watkins" w:date="2026-04-02T16:37:00Z">
                          <w:rPr>
                            <w:rFonts w:ascii="Garamond" w:eastAsia="Garamond" w:hAnsi="Garamond" w:cs="Garamond"/>
                            <w:color w:val="000000"/>
                            <w:sz w:val="24"/>
                            <w:szCs w:val="24"/>
                          </w:rPr>
                        </w:rPrChange>
                      </w:rPr>
                      <w:t xml:space="preserve">Maximum lot coverage (building footprints only): Thirty (30%) </w:t>
                    </w:r>
                  </w:ins>
                </w:sdtContent>
              </w:sdt>
              <w:ins w:id="60" w:author="Tim Watkins" w:date="2026-04-02T16:37:00Z">
                <w:r>
                  <w:rPr>
                    <w:rFonts w:ascii="Garamond" w:eastAsia="Garamond" w:hAnsi="Garamond" w:cs="Garamond"/>
                    <w:sz w:val="24"/>
                    <w:szCs w:val="24"/>
                  </w:rPr>
                  <w:t>percent;</w:t>
                </w:r>
              </w:ins>
            </w:sdtContent>
          </w:sdt>
        </w:p>
      </w:sdtContent>
    </w:sdt>
    <w:sdt>
      <w:sdtPr>
        <w:tag w:val="goog_rdk_41"/>
        <w:id w:val="495260324"/>
      </w:sdtPr>
      <w:sdtEndPr/>
      <w:sdtContent>
        <w:p w14:paraId="0000008A" w14:textId="77777777" w:rsidR="00134A84" w:rsidRDefault="005231CF">
          <w:pPr>
            <w:numPr>
              <w:ilvl w:val="2"/>
              <w:numId w:val="2"/>
            </w:numPr>
            <w:pBdr>
              <w:top w:val="nil"/>
              <w:left w:val="nil"/>
              <w:bottom w:val="nil"/>
              <w:right w:val="nil"/>
              <w:between w:val="nil"/>
            </w:pBdr>
            <w:jc w:val="both"/>
            <w:rPr>
              <w:ins w:id="61" w:author="Tim Watkins" w:date="2026-04-02T16:37:00Z"/>
              <w:rFonts w:ascii="Garamond" w:eastAsia="Garamond" w:hAnsi="Garamond" w:cs="Garamond"/>
              <w:sz w:val="24"/>
              <w:szCs w:val="24"/>
            </w:rPr>
          </w:pPr>
          <w:sdt>
            <w:sdtPr>
              <w:tag w:val="goog_rdk_39"/>
              <w:id w:val="-840002993"/>
            </w:sdtPr>
            <w:sdtEndPr/>
            <w:sdtContent>
              <w:sdt>
                <w:sdtPr>
                  <w:tag w:val="goog_rdk_40"/>
                  <w:id w:val="-1730789103"/>
                </w:sdtPr>
                <w:sdtEndPr/>
                <w:sdtContent>
                  <w:ins w:id="62" w:author="Tim Watkins" w:date="2026-04-02T16:37:00Z">
                    <w:r>
                      <w:rPr>
                        <w:rFonts w:ascii="Garamond" w:eastAsia="Garamond" w:hAnsi="Garamond" w:cs="Garamond"/>
                        <w:sz w:val="24"/>
                        <w:szCs w:val="24"/>
                        <w:rPrChange w:id="63" w:author="Tim Watkins" w:date="2026-04-02T16:37:00Z">
                          <w:rPr>
                            <w:rFonts w:ascii="Garamond" w:eastAsia="Garamond" w:hAnsi="Garamond" w:cs="Garamond"/>
                            <w:color w:val="000000"/>
                            <w:sz w:val="24"/>
                            <w:szCs w:val="24"/>
                          </w:rPr>
                        </w:rPrChange>
                      </w:rPr>
                      <w:t>Minimum Rear Yard Setback (Primary Dwelling Unit): Forty (40) feet;</w:t>
                    </w:r>
                  </w:ins>
                </w:sdtContent>
              </w:sdt>
            </w:sdtContent>
          </w:sdt>
        </w:p>
      </w:sdtContent>
    </w:sdt>
    <w:p w14:paraId="0000008B" w14:textId="77777777" w:rsidR="00134A84" w:rsidRDefault="005231CF">
      <w:pPr>
        <w:numPr>
          <w:ilvl w:val="2"/>
          <w:numId w:val="2"/>
        </w:numPr>
        <w:pBdr>
          <w:top w:val="nil"/>
          <w:left w:val="nil"/>
          <w:bottom w:val="nil"/>
          <w:right w:val="nil"/>
          <w:between w:val="nil"/>
        </w:pBdr>
        <w:jc w:val="both"/>
        <w:rPr>
          <w:rFonts w:ascii="Garamond" w:eastAsia="Garamond" w:hAnsi="Garamond" w:cs="Garamond"/>
          <w:sz w:val="24"/>
          <w:szCs w:val="24"/>
        </w:rPr>
      </w:pPr>
      <w:sdt>
        <w:sdtPr>
          <w:tag w:val="goog_rdk_42"/>
          <w:id w:val="-1415236398"/>
        </w:sdtPr>
        <w:sdtEndPr/>
        <w:sdtContent>
          <w:sdt>
            <w:sdtPr>
              <w:tag w:val="goog_rdk_43"/>
              <w:id w:val="1384026818"/>
            </w:sdtPr>
            <w:sdtEndPr/>
            <w:sdtContent>
              <w:ins w:id="64" w:author="Tim Watkins" w:date="2026-04-02T16:37:00Z">
                <w:r>
                  <w:rPr>
                    <w:rFonts w:ascii="Garamond" w:eastAsia="Garamond" w:hAnsi="Garamond" w:cs="Garamond"/>
                    <w:sz w:val="24"/>
                    <w:szCs w:val="24"/>
                    <w:rPrChange w:id="65" w:author="Tim Watkins" w:date="2026-04-02T16:37:00Z">
                      <w:rPr>
                        <w:rFonts w:ascii="Garamond" w:eastAsia="Garamond" w:hAnsi="Garamond" w:cs="Garamond"/>
                        <w:color w:val="000000"/>
                        <w:sz w:val="24"/>
                        <w:szCs w:val="24"/>
                      </w:rPr>
                    </w:rPrChange>
                  </w:rPr>
                  <w:t>Minimum Rear Yard Setback (Accessory Unit): Twenty (20) feet</w:t>
                </w:r>
              </w:ins>
            </w:sdtContent>
          </w:sdt>
        </w:sdtContent>
      </w:sdt>
      <w:commentRangeEnd w:id="48"/>
      <w:r>
        <w:commentReference w:id="48"/>
      </w:r>
      <w:sdt>
        <w:sdtPr>
          <w:tag w:val="goog_rdk_44"/>
          <w:id w:val="-515897044"/>
        </w:sdtPr>
        <w:sdtEndPr/>
        <w:sdtContent>
          <w:r>
            <w:rPr>
              <w:rFonts w:ascii="Garamond" w:eastAsia="Garamond" w:hAnsi="Garamond" w:cs="Garamond"/>
              <w:sz w:val="24"/>
              <w:szCs w:val="24"/>
              <w:rPrChange w:id="66" w:author="Tim Watkins" w:date="2026-04-02T16:37:00Z">
                <w:rPr>
                  <w:rFonts w:ascii="Garamond" w:eastAsia="Garamond" w:hAnsi="Garamond" w:cs="Garamond"/>
                  <w:color w:val="000000"/>
                  <w:sz w:val="24"/>
                  <w:szCs w:val="24"/>
                </w:rPr>
              </w:rPrChange>
            </w:rPr>
            <w:t>;</w:t>
          </w:r>
        </w:sdtContent>
      </w:sdt>
    </w:p>
    <w:p w14:paraId="0000008C" w14:textId="77777777" w:rsidR="00134A84" w:rsidRDefault="005231CF">
      <w:pPr>
        <w:numPr>
          <w:ilvl w:val="2"/>
          <w:numId w:val="2"/>
        </w:numPr>
        <w:jc w:val="both"/>
        <w:rPr>
          <w:rFonts w:ascii="Garamond" w:eastAsia="Garamond" w:hAnsi="Garamond" w:cs="Garamond"/>
          <w:sz w:val="24"/>
          <w:szCs w:val="24"/>
        </w:rPr>
      </w:pPr>
      <w:sdt>
        <w:sdtPr>
          <w:tag w:val="goog_rdk_45"/>
          <w:id w:val="-2082944601"/>
        </w:sdtPr>
        <w:sdtEndPr/>
        <w:sdtContent>
          <w:commentRangeStart w:id="67"/>
        </w:sdtContent>
      </w:sdt>
      <w:sdt>
        <w:sdtPr>
          <w:tag w:val="goog_rdk_46"/>
          <w:id w:val="-1729978128"/>
        </w:sdtPr>
        <w:sdtEndPr/>
        <w:sdtContent>
          <w:commentRangeStart w:id="68"/>
        </w:sdtContent>
      </w:sdt>
      <w:r>
        <w:rPr>
          <w:rFonts w:ascii="Garamond" w:eastAsia="Garamond" w:hAnsi="Garamond" w:cs="Garamond"/>
          <w:sz w:val="24"/>
          <w:szCs w:val="24"/>
        </w:rPr>
        <w:t>Maximum building height: Thirty-five (35) feet, measured from finished grade</w:t>
      </w:r>
      <w:commentRangeEnd w:id="67"/>
      <w:r>
        <w:commentReference w:id="67"/>
      </w:r>
      <w:commentRangeEnd w:id="68"/>
      <w:r>
        <w:commentReference w:id="68"/>
      </w:r>
      <w:r>
        <w:rPr>
          <w:rFonts w:ascii="Garamond" w:eastAsia="Garamond" w:hAnsi="Garamond" w:cs="Garamond"/>
          <w:sz w:val="24"/>
          <w:szCs w:val="24"/>
        </w:rPr>
        <w:t>.</w:t>
      </w:r>
    </w:p>
    <w:sdt>
      <w:sdtPr>
        <w:tag w:val="goog_rdk_51"/>
        <w:id w:val="-805609919"/>
      </w:sdtPr>
      <w:sdtEndPr/>
      <w:sdtContent>
        <w:p w14:paraId="0000008D" w14:textId="77777777" w:rsidR="00134A84" w:rsidRDefault="005231CF">
          <w:pPr>
            <w:numPr>
              <w:ilvl w:val="2"/>
              <w:numId w:val="2"/>
            </w:numPr>
            <w:pBdr>
              <w:top w:val="nil"/>
              <w:left w:val="nil"/>
              <w:bottom w:val="nil"/>
              <w:right w:val="nil"/>
              <w:between w:val="nil"/>
            </w:pBdr>
            <w:jc w:val="both"/>
            <w:rPr>
              <w:del w:id="69" w:author="Tim Watkins" w:date="2026-04-02T16:41:00Z"/>
              <w:rFonts w:ascii="Garamond" w:eastAsia="Garamond" w:hAnsi="Garamond" w:cs="Garamond"/>
              <w:color w:val="000000"/>
              <w:sz w:val="24"/>
              <w:szCs w:val="24"/>
            </w:rPr>
          </w:pPr>
          <w:sdt>
            <w:sdtPr>
              <w:tag w:val="goog_rdk_48"/>
              <w:id w:val="1228454656"/>
            </w:sdtPr>
            <w:sdtEndPr/>
            <w:sdtContent>
              <w:del w:id="70" w:author="Tim Watkins" w:date="2026-04-02T16:41:00Z">
                <w:r>
                  <w:rPr>
                    <w:rFonts w:ascii="Garamond" w:eastAsia="Garamond" w:hAnsi="Garamond" w:cs="Garamond"/>
                    <w:color w:val="000000"/>
                    <w:sz w:val="24"/>
                    <w:szCs w:val="24"/>
                  </w:rPr>
                  <w:delText>In the MU Zone, the building(s) nearest the residential zone property line shall be residential in use</w:delText>
                </w:r>
                <w:r>
                  <w:rPr>
                    <w:rFonts w:ascii="Garamond" w:eastAsia="Garamond" w:hAnsi="Garamond" w:cs="Garamond"/>
                    <w:sz w:val="24"/>
                    <w:szCs w:val="24"/>
                  </w:rPr>
                  <w:delText>,</w:delText>
                </w:r>
              </w:del>
              <w:sdt>
                <w:sdtPr>
                  <w:tag w:val="goog_rdk_49"/>
                  <w:id w:val="-127590492"/>
                </w:sdtPr>
                <w:sdtEndPr/>
                <w:sdtContent>
                  <w:commentRangeStart w:id="71"/>
                </w:sdtContent>
              </w:sdt>
              <w:customXmlDelRangeStart w:id="72" w:author="Tim Watkins" w:date="2026-04-02T16:41:00Z"/>
              <w:sdt>
                <w:sdtPr>
                  <w:tag w:val="goog_rdk_50"/>
                  <w:id w:val="-1776816258"/>
                </w:sdtPr>
                <w:sdtEndPr/>
                <w:sdtContent>
                  <w:customXmlDelRangeEnd w:id="72"/>
                  <w:commentRangeStart w:id="73"/>
                  <w:customXmlDelRangeStart w:id="74" w:author="Tim Watkins" w:date="2026-04-02T16:41:00Z"/>
                </w:sdtContent>
              </w:sdt>
              <w:customXmlDelRangeEnd w:id="74"/>
              <w:del w:id="75" w:author="Tim Watkins" w:date="2026-04-02T16:41:00Z">
                <w:r>
                  <w:rPr>
                    <w:rFonts w:ascii="Garamond" w:eastAsia="Garamond" w:hAnsi="Garamond" w:cs="Garamond"/>
                    <w:color w:val="000000"/>
                    <w:sz w:val="24"/>
                    <w:szCs w:val="24"/>
                  </w:rPr>
                  <w:delText xml:space="preserve"> or where non-residential buildings are located nearest the residential zone property line, the development shall provide:</w:delText>
                </w:r>
                <w:commentRangeEnd w:id="71"/>
                <w:r>
                  <w:commentReference w:id="71"/>
                </w:r>
                <w:commentRangeEnd w:id="73"/>
                <w:r>
                  <w:commentReference w:id="73"/>
                </w:r>
              </w:del>
            </w:sdtContent>
          </w:sdt>
        </w:p>
      </w:sdtContent>
    </w:sdt>
    <w:p w14:paraId="0000008E" w14:textId="77777777" w:rsidR="00134A84" w:rsidRDefault="005231CF">
      <w:pPr>
        <w:numPr>
          <w:ilvl w:val="3"/>
          <w:numId w:val="2"/>
        </w:numPr>
        <w:pBdr>
          <w:top w:val="nil"/>
          <w:left w:val="nil"/>
          <w:bottom w:val="nil"/>
          <w:right w:val="nil"/>
          <w:between w:val="nil"/>
        </w:pBdr>
        <w:jc w:val="both"/>
        <w:rPr>
          <w:rFonts w:ascii="Garamond" w:eastAsia="Garamond" w:hAnsi="Garamond" w:cs="Garamond"/>
          <w:color w:val="000000"/>
          <w:sz w:val="24"/>
          <w:szCs w:val="24"/>
        </w:rPr>
      </w:pPr>
      <w:sdt>
        <w:sdtPr>
          <w:tag w:val="goog_rdk_52"/>
          <w:id w:val="-731346231"/>
        </w:sdtPr>
        <w:sdtEndPr/>
        <w:sdtContent>
          <w:sdt>
            <w:sdtPr>
              <w:tag w:val="goog_rdk_53"/>
              <w:id w:val="-519975061"/>
            </w:sdtPr>
            <w:sdtEndPr/>
            <w:sdtContent>
              <w:commentRangeStart w:id="76"/>
            </w:sdtContent>
          </w:sdt>
          <w:customXmlDelRangeStart w:id="77" w:author="Tim Watkins" w:date="2026-04-02T16:41:00Z"/>
          <w:sdt>
            <w:sdtPr>
              <w:tag w:val="goog_rdk_54"/>
              <w:id w:val="-658084938"/>
            </w:sdtPr>
            <w:sdtEndPr/>
            <w:sdtContent>
              <w:customXmlDelRangeEnd w:id="77"/>
              <w:commentRangeStart w:id="78"/>
              <w:customXmlDelRangeStart w:id="79" w:author="Tim Watkins" w:date="2026-04-02T16:41:00Z"/>
            </w:sdtContent>
          </w:sdt>
          <w:customXmlDelRangeEnd w:id="79"/>
          <w:del w:id="80" w:author="Tim Watkins" w:date="2026-04-02T16:41:00Z">
            <w:r>
              <w:rPr>
                <w:rFonts w:ascii="Garamond" w:eastAsia="Garamond" w:hAnsi="Garamond" w:cs="Garamond"/>
                <w:color w:val="000000"/>
                <w:sz w:val="24"/>
                <w:szCs w:val="24"/>
              </w:rPr>
              <w:delText>A ten-foot (10') landscaped buffer;</w:delText>
            </w:r>
          </w:del>
        </w:sdtContent>
      </w:sdt>
    </w:p>
    <w:sdt>
      <w:sdtPr>
        <w:tag w:val="goog_rdk_57"/>
        <w:id w:val="-420036667"/>
      </w:sdtPr>
      <w:sdtEndPr/>
      <w:sdtContent>
        <w:p w14:paraId="0000008F" w14:textId="77777777" w:rsidR="00134A84" w:rsidRDefault="005231CF">
          <w:pPr>
            <w:numPr>
              <w:ilvl w:val="3"/>
              <w:numId w:val="2"/>
            </w:numPr>
            <w:pBdr>
              <w:top w:val="nil"/>
              <w:left w:val="nil"/>
              <w:bottom w:val="nil"/>
              <w:right w:val="nil"/>
              <w:between w:val="nil"/>
            </w:pBdr>
            <w:jc w:val="both"/>
            <w:rPr>
              <w:del w:id="81" w:author="Tim Watkins" w:date="2026-04-02T16:41:00Z"/>
              <w:rFonts w:ascii="Garamond" w:eastAsia="Garamond" w:hAnsi="Garamond" w:cs="Garamond"/>
              <w:color w:val="000000"/>
              <w:sz w:val="24"/>
              <w:szCs w:val="24"/>
            </w:rPr>
          </w:pPr>
          <w:sdt>
            <w:sdtPr>
              <w:tag w:val="goog_rdk_56"/>
              <w:id w:val="-1840021753"/>
            </w:sdtPr>
            <w:sdtEndPr/>
            <w:sdtContent>
              <w:del w:id="82" w:author="Tim Watkins" w:date="2026-04-02T16:41:00Z">
                <w:r>
                  <w:rPr>
                    <w:rFonts w:ascii="Garamond" w:eastAsia="Garamond" w:hAnsi="Garamond" w:cs="Garamond"/>
                    <w:color w:val="000000"/>
                    <w:sz w:val="24"/>
                    <w:szCs w:val="24"/>
                  </w:rPr>
                  <w:delText>An eight-foot (8') sight-obscuring and noise-dampening masonry fence;</w:delText>
                </w:r>
              </w:del>
            </w:sdtContent>
          </w:sdt>
        </w:p>
      </w:sdtContent>
    </w:sdt>
    <w:p w14:paraId="00000090" w14:textId="77777777" w:rsidR="00134A84" w:rsidRDefault="00134A84">
      <w:pPr>
        <w:numPr>
          <w:ilvl w:val="3"/>
          <w:numId w:val="2"/>
        </w:numPr>
        <w:pBdr>
          <w:top w:val="nil"/>
          <w:left w:val="nil"/>
          <w:bottom w:val="nil"/>
          <w:right w:val="nil"/>
          <w:between w:val="nil"/>
        </w:pBdr>
        <w:jc w:val="both"/>
        <w:rPr>
          <w:rFonts w:ascii="Garamond" w:eastAsia="Garamond" w:hAnsi="Garamond" w:cs="Garamond"/>
          <w:color w:val="000000"/>
          <w:sz w:val="24"/>
          <w:szCs w:val="24"/>
        </w:rPr>
      </w:pPr>
    </w:p>
    <w:sdt>
      <w:sdtPr>
        <w:tag w:val="goog_rdk_60"/>
        <w:id w:val="-1945566193"/>
      </w:sdtPr>
      <w:sdtEndPr/>
      <w:sdtContent>
        <w:p w14:paraId="00000091" w14:textId="77777777" w:rsidR="00134A84" w:rsidRDefault="005231CF">
          <w:pPr>
            <w:numPr>
              <w:ilvl w:val="3"/>
              <w:numId w:val="2"/>
            </w:numPr>
            <w:pBdr>
              <w:top w:val="nil"/>
              <w:left w:val="nil"/>
              <w:bottom w:val="nil"/>
              <w:right w:val="nil"/>
              <w:between w:val="nil"/>
            </w:pBdr>
            <w:jc w:val="both"/>
            <w:rPr>
              <w:del w:id="83" w:author="Tim Watkins" w:date="2026-04-02T16:41:00Z"/>
              <w:rFonts w:ascii="Garamond" w:eastAsia="Garamond" w:hAnsi="Garamond" w:cs="Garamond"/>
              <w:color w:val="000000"/>
              <w:sz w:val="24"/>
              <w:szCs w:val="24"/>
            </w:rPr>
          </w:pPr>
          <w:sdt>
            <w:sdtPr>
              <w:tag w:val="goog_rdk_59"/>
              <w:id w:val="1375718922"/>
            </w:sdtPr>
            <w:sdtEndPr/>
            <w:sdtContent>
              <w:del w:id="84" w:author="Tim Watkins" w:date="2026-04-02T16:41:00Z">
                <w:r>
                  <w:rPr>
                    <w:rFonts w:ascii="Garamond" w:eastAsia="Garamond" w:hAnsi="Garamond" w:cs="Garamond"/>
                    <w:color w:val="000000"/>
                    <w:sz w:val="24"/>
                    <w:szCs w:val="24"/>
                  </w:rPr>
                  <w:delText>Loading zones, loading docks, and noise/vibration producing utilities shall be set back at least fifty (50) feet from the nearest residential property line;</w:delText>
                </w:r>
              </w:del>
            </w:sdtContent>
          </w:sdt>
        </w:p>
      </w:sdtContent>
    </w:sdt>
    <w:sdt>
      <w:sdtPr>
        <w:tag w:val="goog_rdk_62"/>
        <w:id w:val="-200434337"/>
      </w:sdtPr>
      <w:sdtEndPr/>
      <w:sdtContent>
        <w:p w14:paraId="00000092" w14:textId="77777777" w:rsidR="00134A84" w:rsidRDefault="005231CF">
          <w:pPr>
            <w:numPr>
              <w:ilvl w:val="3"/>
              <w:numId w:val="2"/>
            </w:numPr>
            <w:pBdr>
              <w:top w:val="nil"/>
              <w:left w:val="nil"/>
              <w:bottom w:val="nil"/>
              <w:right w:val="nil"/>
              <w:between w:val="nil"/>
            </w:pBdr>
            <w:jc w:val="both"/>
            <w:rPr>
              <w:del w:id="85" w:author="Tim Watkins" w:date="2026-04-02T16:41:00Z"/>
              <w:rFonts w:ascii="Garamond" w:eastAsia="Garamond" w:hAnsi="Garamond" w:cs="Garamond"/>
              <w:color w:val="000000"/>
              <w:sz w:val="24"/>
              <w:szCs w:val="24"/>
            </w:rPr>
          </w:pPr>
          <w:sdt>
            <w:sdtPr>
              <w:tag w:val="goog_rdk_61"/>
              <w:id w:val="1049288502"/>
            </w:sdtPr>
            <w:sdtEndPr/>
            <w:sdtContent>
              <w:del w:id="86" w:author="Tim Watkins" w:date="2026-04-02T16:41:00Z">
                <w:r>
                  <w:rPr>
                    <w:rFonts w:ascii="Garamond" w:eastAsia="Garamond" w:hAnsi="Garamond" w:cs="Garamond"/>
                    <w:color w:val="000000"/>
                    <w:sz w:val="24"/>
                    <w:szCs w:val="24"/>
                  </w:rPr>
                  <w:delText>Rooftop mechanical and antenna equipment shall be screened; and</w:delText>
                </w:r>
              </w:del>
            </w:sdtContent>
          </w:sdt>
        </w:p>
      </w:sdtContent>
    </w:sdt>
    <w:sdt>
      <w:sdtPr>
        <w:tag w:val="goog_rdk_64"/>
        <w:id w:val="419275610"/>
      </w:sdtPr>
      <w:sdtEndPr/>
      <w:sdtContent>
        <w:p w14:paraId="00000093" w14:textId="77777777" w:rsidR="00134A84" w:rsidRDefault="005231CF">
          <w:pPr>
            <w:numPr>
              <w:ilvl w:val="3"/>
              <w:numId w:val="2"/>
            </w:numPr>
            <w:pBdr>
              <w:top w:val="nil"/>
              <w:left w:val="nil"/>
              <w:bottom w:val="nil"/>
              <w:right w:val="nil"/>
              <w:between w:val="nil"/>
            </w:pBdr>
            <w:jc w:val="both"/>
            <w:rPr>
              <w:del w:id="87" w:author="Tim Watkins" w:date="2026-04-02T16:41:00Z"/>
              <w:rFonts w:ascii="Garamond" w:eastAsia="Garamond" w:hAnsi="Garamond" w:cs="Garamond"/>
              <w:color w:val="000000"/>
              <w:sz w:val="24"/>
              <w:szCs w:val="24"/>
            </w:rPr>
          </w:pPr>
          <w:sdt>
            <w:sdtPr>
              <w:tag w:val="goog_rdk_63"/>
              <w:id w:val="-78928590"/>
            </w:sdtPr>
            <w:sdtEndPr/>
            <w:sdtContent>
              <w:del w:id="88" w:author="Tim Watkins" w:date="2026-04-02T16:41:00Z">
                <w:r>
                  <w:rPr>
                    <w:rFonts w:ascii="Garamond" w:eastAsia="Garamond" w:hAnsi="Garamond" w:cs="Garamond"/>
                    <w:color w:val="000000"/>
                    <w:sz w:val="24"/>
                    <w:szCs w:val="24"/>
                  </w:rPr>
                  <w:delText>Noise, vibration, smoke, du</w:delText>
                </w:r>
                <w:r>
                  <w:rPr>
                    <w:rFonts w:ascii="Garamond" w:eastAsia="Garamond" w:hAnsi="Garamond" w:cs="Garamond"/>
                    <w:color w:val="000000"/>
                    <w:sz w:val="24"/>
                    <w:szCs w:val="24"/>
                  </w:rPr>
                  <w:delText>st, odor, glare, and similar impacts may not be discernible beyond the premises except for normal traffic movements.</w:delText>
                </w:r>
                <w:commentRangeEnd w:id="76"/>
                <w:r>
                  <w:commentReference w:id="76"/>
                </w:r>
                <w:commentRangeEnd w:id="78"/>
                <w:r>
                  <w:commentReference w:id="78"/>
                </w:r>
              </w:del>
            </w:sdtContent>
          </w:sdt>
        </w:p>
      </w:sdtContent>
    </w:sdt>
    <w:p w14:paraId="00000094" w14:textId="77777777" w:rsidR="00134A84" w:rsidRDefault="005231CF">
      <w:pPr>
        <w:numPr>
          <w:ilvl w:val="0"/>
          <w:numId w:val="2"/>
        </w:numPr>
        <w:pBdr>
          <w:top w:val="nil"/>
          <w:left w:val="nil"/>
          <w:bottom w:val="nil"/>
          <w:right w:val="nil"/>
          <w:between w:val="nil"/>
        </w:pBdr>
        <w:jc w:val="both"/>
        <w:rPr>
          <w:rFonts w:ascii="Garamond" w:eastAsia="Garamond" w:hAnsi="Garamond" w:cs="Garamond"/>
          <w:b/>
          <w:bCs/>
          <w:color w:val="000000"/>
          <w:sz w:val="24"/>
          <w:szCs w:val="24"/>
        </w:rPr>
      </w:pPr>
      <w:sdt>
        <w:sdtPr>
          <w:tag w:val="goog_rdk_65"/>
          <w:id w:val="-1260906588"/>
        </w:sdtPr>
        <w:sdtEndPr/>
        <w:sdtContent>
          <w:commentRangeStart w:id="89"/>
        </w:sdtContent>
      </w:sdt>
      <w:r>
        <w:rPr>
          <w:rFonts w:ascii="Garamond" w:eastAsia="Garamond" w:hAnsi="Garamond" w:cs="Garamond"/>
          <w:b/>
          <w:bCs/>
          <w:color w:val="000000"/>
          <w:sz w:val="24"/>
          <w:szCs w:val="24"/>
        </w:rPr>
        <w:t>Density</w:t>
      </w:r>
      <w:commentRangeEnd w:id="89"/>
      <w:r>
        <w:commentReference w:id="89"/>
      </w:r>
    </w:p>
    <w:p w14:paraId="00000095"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 average residential density in any development in the MU Zone may not exceed ten (10) dwelling units (DU) per ac</w:t>
      </w:r>
      <w:r>
        <w:rPr>
          <w:rFonts w:ascii="Garamond" w:eastAsia="Garamond" w:hAnsi="Garamond" w:cs="Garamond"/>
          <w:color w:val="000000"/>
          <w:sz w:val="24"/>
          <w:szCs w:val="24"/>
        </w:rPr>
        <w:t>re across all net developable land area designated for residential use on the Master Plan, unless otherwise approved through a Development Agreement.</w:t>
      </w:r>
    </w:p>
    <w:p w14:paraId="00000096" w14:textId="77777777" w:rsidR="00134A84" w:rsidRDefault="005231CF">
      <w:pPr>
        <w:numPr>
          <w:ilvl w:val="1"/>
          <w:numId w:val="2"/>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guidelines in Table 1 and the example in Figure 1 </w:t>
      </w:r>
      <w:sdt>
        <w:sdtPr>
          <w:tag w:val="goog_rdk_66"/>
          <w:id w:val="-1408945323"/>
        </w:sdtPr>
        <w:sdtEndPr/>
        <w:sdtContent>
          <w:commentRangeStart w:id="90"/>
        </w:sdtContent>
      </w:sdt>
      <w:r>
        <w:rPr>
          <w:rFonts w:ascii="Garamond" w:eastAsia="Garamond" w:hAnsi="Garamond" w:cs="Garamond"/>
          <w:color w:val="000000"/>
          <w:sz w:val="24"/>
          <w:szCs w:val="24"/>
        </w:rPr>
        <w:t>should be used as a guidance to ensure a density pattern that provides appropriate transitions adjacent to existing residential zoning districts.</w:t>
      </w:r>
      <w:commentRangeEnd w:id="90"/>
      <w:r>
        <w:commentReference w:id="90"/>
      </w:r>
      <w:r>
        <w:rPr>
          <w:rFonts w:ascii="Garamond" w:eastAsia="Garamond" w:hAnsi="Garamond" w:cs="Garamond"/>
          <w:color w:val="000000"/>
          <w:sz w:val="24"/>
          <w:szCs w:val="24"/>
        </w:rPr>
        <w:t xml:space="preserve"> The City </w:t>
      </w:r>
      <w:sdt>
        <w:sdtPr>
          <w:tag w:val="goog_rdk_67"/>
          <w:id w:val="345753318"/>
        </w:sdtPr>
        <w:sdtEndPr/>
        <w:sdtContent>
          <w:commentRangeStart w:id="91"/>
        </w:sdtContent>
      </w:sdt>
      <w:r>
        <w:rPr>
          <w:rFonts w:ascii="Garamond" w:eastAsia="Garamond" w:hAnsi="Garamond" w:cs="Garamond"/>
          <w:color w:val="000000"/>
          <w:sz w:val="24"/>
          <w:szCs w:val="24"/>
        </w:rPr>
        <w:t xml:space="preserve">encourages </w:t>
      </w:r>
      <w:commentRangeEnd w:id="91"/>
      <w:r>
        <w:commentReference w:id="91"/>
      </w:r>
      <w:r>
        <w:rPr>
          <w:rFonts w:ascii="Garamond" w:eastAsia="Garamond" w:hAnsi="Garamond" w:cs="Garamond"/>
          <w:color w:val="000000"/>
          <w:sz w:val="24"/>
          <w:szCs w:val="24"/>
        </w:rPr>
        <w:t>different unit types in the same development. As an example, in a development with 10 acres of net developable land area designated for residential use, there may not be more than 100 dwelling units, but if 5 acres were designated “Mid-Density” with 12 DU/</w:t>
      </w:r>
      <w:r>
        <w:rPr>
          <w:rFonts w:ascii="Garamond" w:eastAsia="Garamond" w:hAnsi="Garamond" w:cs="Garamond"/>
          <w:color w:val="000000"/>
          <w:sz w:val="24"/>
          <w:szCs w:val="24"/>
        </w:rPr>
        <w:t>Acre (60 total), the remaining 5 acres could not exceed 8 units per acre (for the 40 remaining maximum units).</w:t>
      </w:r>
    </w:p>
    <w:p w14:paraId="00000097" w14:textId="77777777" w:rsidR="00134A84" w:rsidRDefault="00134A84">
      <w:pPr>
        <w:ind w:left="720" w:firstLine="0"/>
        <w:jc w:val="both"/>
        <w:rPr>
          <w:rFonts w:ascii="Garamond" w:eastAsia="Garamond" w:hAnsi="Garamond" w:cs="Garamond"/>
          <w:b/>
          <w:bCs/>
          <w:color w:val="000000"/>
          <w:sz w:val="24"/>
          <w:szCs w:val="24"/>
        </w:rPr>
      </w:pPr>
    </w:p>
    <w:p w14:paraId="00000098" w14:textId="77777777" w:rsidR="00134A84" w:rsidRDefault="00134A84">
      <w:pPr>
        <w:ind w:left="720" w:firstLine="0"/>
        <w:jc w:val="both"/>
        <w:rPr>
          <w:rFonts w:ascii="Garamond" w:eastAsia="Garamond" w:hAnsi="Garamond" w:cs="Garamond"/>
          <w:b/>
          <w:bCs/>
          <w:color w:val="000000"/>
          <w:sz w:val="24"/>
          <w:szCs w:val="24"/>
        </w:rPr>
      </w:pPr>
    </w:p>
    <w:p w14:paraId="00000099" w14:textId="77777777" w:rsidR="00134A84" w:rsidRDefault="005231CF">
      <w:pPr>
        <w:ind w:left="720" w:firstLine="0"/>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Table 1.</w:t>
      </w:r>
    </w:p>
    <w:tbl>
      <w:tblPr>
        <w:tblStyle w:val="a"/>
        <w:tblW w:w="9625"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1350"/>
        <w:gridCol w:w="1980"/>
        <w:gridCol w:w="5755"/>
      </w:tblGrid>
      <w:tr w:rsidR="00134A84" w14:paraId="4B404734" w14:textId="77777777">
        <w:tc>
          <w:tcPr>
            <w:tcW w:w="540" w:type="dxa"/>
          </w:tcPr>
          <w:p w14:paraId="0000009A" w14:textId="77777777" w:rsidR="00134A84" w:rsidRDefault="00134A84">
            <w:pPr>
              <w:ind w:firstLine="0"/>
              <w:jc w:val="both"/>
              <w:rPr>
                <w:rFonts w:ascii="Garamond" w:eastAsia="Garamond" w:hAnsi="Garamond" w:cs="Garamond"/>
                <w:b/>
                <w:bCs/>
                <w:color w:val="000000"/>
                <w:sz w:val="24"/>
                <w:szCs w:val="24"/>
              </w:rPr>
            </w:pPr>
          </w:p>
        </w:tc>
        <w:tc>
          <w:tcPr>
            <w:tcW w:w="1350" w:type="dxa"/>
          </w:tcPr>
          <w:p w14:paraId="0000009B" w14:textId="77777777" w:rsidR="00134A84" w:rsidRDefault="005231CF">
            <w:pPr>
              <w:ind w:firstLine="0"/>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DU / Acre</w:t>
            </w:r>
          </w:p>
        </w:tc>
        <w:tc>
          <w:tcPr>
            <w:tcW w:w="1980" w:type="dxa"/>
          </w:tcPr>
          <w:p w14:paraId="0000009C" w14:textId="77777777" w:rsidR="00134A84" w:rsidRDefault="005231CF">
            <w:pPr>
              <w:ind w:firstLine="0"/>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Location</w:t>
            </w:r>
          </w:p>
        </w:tc>
        <w:tc>
          <w:tcPr>
            <w:tcW w:w="5755" w:type="dxa"/>
          </w:tcPr>
          <w:p w14:paraId="0000009D" w14:textId="77777777" w:rsidR="00134A84" w:rsidRDefault="005231CF">
            <w:pPr>
              <w:ind w:firstLine="0"/>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Rationale</w:t>
            </w:r>
          </w:p>
        </w:tc>
      </w:tr>
      <w:tr w:rsidR="00134A84" w14:paraId="7BF87F89" w14:textId="77777777">
        <w:tc>
          <w:tcPr>
            <w:tcW w:w="540" w:type="dxa"/>
          </w:tcPr>
          <w:p w14:paraId="0000009E" w14:textId="77777777" w:rsidR="00134A84" w:rsidRDefault="005231CF">
            <w:pPr>
              <w:ind w:firstLine="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1350" w:type="dxa"/>
          </w:tcPr>
          <w:p w14:paraId="0000009F" w14:textId="77777777" w:rsidR="00134A84" w:rsidRDefault="005231CF">
            <w:pPr>
              <w:ind w:firstLine="0"/>
              <w:jc w:val="both"/>
              <w:rPr>
                <w:rFonts w:ascii="Garamond" w:eastAsia="Garamond" w:hAnsi="Garamond" w:cs="Garamond"/>
                <w:color w:val="000000"/>
                <w:sz w:val="24"/>
                <w:szCs w:val="24"/>
              </w:rPr>
            </w:pPr>
            <w:r>
              <w:rPr>
                <w:rFonts w:ascii="Garamond" w:eastAsia="Garamond" w:hAnsi="Garamond" w:cs="Garamond"/>
                <w:color w:val="000000"/>
                <w:sz w:val="24"/>
                <w:szCs w:val="24"/>
              </w:rPr>
              <w:t>1-3</w:t>
            </w:r>
          </w:p>
        </w:tc>
        <w:tc>
          <w:tcPr>
            <w:tcW w:w="1980" w:type="dxa"/>
          </w:tcPr>
          <w:p w14:paraId="000000A0" w14:textId="77777777" w:rsidR="00134A84" w:rsidRDefault="005231CF">
            <w:pPr>
              <w:ind w:firstLine="0"/>
              <w:rPr>
                <w:rFonts w:ascii="Garamond" w:eastAsia="Garamond" w:hAnsi="Garamond" w:cs="Garamond"/>
                <w:color w:val="000000"/>
                <w:sz w:val="24"/>
                <w:szCs w:val="24"/>
              </w:rPr>
            </w:pPr>
            <w:r>
              <w:rPr>
                <w:rFonts w:ascii="Garamond" w:eastAsia="Garamond" w:hAnsi="Garamond" w:cs="Garamond"/>
                <w:color w:val="000000"/>
                <w:sz w:val="24"/>
                <w:szCs w:val="24"/>
              </w:rPr>
              <w:t xml:space="preserve">Low-Density </w:t>
            </w:r>
          </w:p>
          <w:p w14:paraId="000000A1" w14:textId="77777777" w:rsidR="00134A84" w:rsidRDefault="005231CF">
            <w:pPr>
              <w:ind w:firstLine="0"/>
              <w:rPr>
                <w:rFonts w:ascii="Garamond" w:eastAsia="Garamond" w:hAnsi="Garamond" w:cs="Garamond"/>
                <w:b/>
                <w:bCs/>
                <w:color w:val="000000"/>
                <w:sz w:val="24"/>
                <w:szCs w:val="24"/>
              </w:rPr>
            </w:pPr>
            <w:r>
              <w:rPr>
                <w:rFonts w:ascii="Garamond" w:eastAsia="Garamond" w:hAnsi="Garamond" w:cs="Garamond"/>
                <w:color w:val="000000"/>
                <w:sz w:val="24"/>
                <w:szCs w:val="24"/>
              </w:rPr>
              <w:t>(e.g. single-family homes)</w:t>
            </w:r>
          </w:p>
        </w:tc>
        <w:tc>
          <w:tcPr>
            <w:tcW w:w="5755" w:type="dxa"/>
          </w:tcPr>
          <w:p w14:paraId="000000A2" w14:textId="77777777" w:rsidR="00134A84" w:rsidRDefault="005231CF">
            <w:pPr>
              <w:ind w:firstLine="0"/>
              <w:jc w:val="both"/>
              <w:rPr>
                <w:rFonts w:ascii="Garamond" w:eastAsia="Garamond" w:hAnsi="Garamond" w:cs="Garamond"/>
                <w:b/>
                <w:bCs/>
                <w:color w:val="000000"/>
                <w:sz w:val="24"/>
                <w:szCs w:val="24"/>
              </w:rPr>
            </w:pPr>
            <w:r>
              <w:rPr>
                <w:rFonts w:ascii="Garamond" w:eastAsia="Garamond" w:hAnsi="Garamond" w:cs="Garamond"/>
                <w:color w:val="000000"/>
                <w:sz w:val="24"/>
                <w:szCs w:val="24"/>
              </w:rPr>
              <w:t>Appropriate for areas bordering existing dedicated residential zoning in order to maintain open space and rural character of abutting area(s).</w:t>
            </w:r>
          </w:p>
        </w:tc>
      </w:tr>
      <w:tr w:rsidR="00134A84" w14:paraId="0741AF52" w14:textId="77777777">
        <w:tc>
          <w:tcPr>
            <w:tcW w:w="540" w:type="dxa"/>
          </w:tcPr>
          <w:p w14:paraId="000000A3" w14:textId="77777777" w:rsidR="00134A84" w:rsidRDefault="005231CF">
            <w:pPr>
              <w:ind w:firstLine="0"/>
              <w:jc w:val="both"/>
              <w:rPr>
                <w:rFonts w:ascii="Garamond" w:eastAsia="Garamond" w:hAnsi="Garamond" w:cs="Garamond"/>
                <w:color w:val="000000"/>
                <w:sz w:val="24"/>
                <w:szCs w:val="24"/>
              </w:rPr>
            </w:pPr>
            <w:r>
              <w:rPr>
                <w:rFonts w:ascii="Garamond" w:eastAsia="Garamond" w:hAnsi="Garamond" w:cs="Garamond"/>
                <w:color w:val="000000"/>
                <w:sz w:val="24"/>
                <w:szCs w:val="24"/>
              </w:rPr>
              <w:t>2.</w:t>
            </w:r>
          </w:p>
        </w:tc>
        <w:tc>
          <w:tcPr>
            <w:tcW w:w="1350" w:type="dxa"/>
          </w:tcPr>
          <w:p w14:paraId="000000A4" w14:textId="77777777" w:rsidR="00134A84" w:rsidRDefault="005231CF">
            <w:pPr>
              <w:ind w:firstLine="0"/>
              <w:jc w:val="both"/>
              <w:rPr>
                <w:rFonts w:ascii="Garamond" w:eastAsia="Garamond" w:hAnsi="Garamond" w:cs="Garamond"/>
                <w:color w:val="000000"/>
                <w:sz w:val="24"/>
                <w:szCs w:val="24"/>
              </w:rPr>
            </w:pPr>
            <w:r>
              <w:rPr>
                <w:rFonts w:ascii="Garamond" w:eastAsia="Garamond" w:hAnsi="Garamond" w:cs="Garamond"/>
                <w:color w:val="000000"/>
                <w:sz w:val="24"/>
                <w:szCs w:val="24"/>
              </w:rPr>
              <w:t>4-6</w:t>
            </w:r>
          </w:p>
        </w:tc>
        <w:tc>
          <w:tcPr>
            <w:tcW w:w="1980" w:type="dxa"/>
          </w:tcPr>
          <w:p w14:paraId="000000A5" w14:textId="77777777" w:rsidR="00134A84" w:rsidRDefault="005231CF">
            <w:pPr>
              <w:ind w:firstLine="0"/>
              <w:rPr>
                <w:rFonts w:ascii="Garamond" w:eastAsia="Garamond" w:hAnsi="Garamond" w:cs="Garamond"/>
                <w:color w:val="000000"/>
                <w:sz w:val="24"/>
                <w:szCs w:val="24"/>
              </w:rPr>
            </w:pPr>
            <w:r>
              <w:rPr>
                <w:rFonts w:ascii="Garamond" w:eastAsia="Garamond" w:hAnsi="Garamond" w:cs="Garamond"/>
                <w:color w:val="000000"/>
                <w:sz w:val="24"/>
                <w:szCs w:val="24"/>
              </w:rPr>
              <w:t xml:space="preserve">Mid-Density </w:t>
            </w:r>
          </w:p>
          <w:p w14:paraId="000000A6" w14:textId="77777777" w:rsidR="00134A84" w:rsidRDefault="005231CF">
            <w:pPr>
              <w:ind w:firstLine="0"/>
              <w:rPr>
                <w:rFonts w:ascii="Garamond" w:eastAsia="Garamond" w:hAnsi="Garamond" w:cs="Garamond"/>
                <w:b/>
                <w:bCs/>
                <w:color w:val="000000"/>
                <w:sz w:val="24"/>
                <w:szCs w:val="24"/>
              </w:rPr>
            </w:pPr>
            <w:r>
              <w:rPr>
                <w:rFonts w:ascii="Garamond" w:eastAsia="Garamond" w:hAnsi="Garamond" w:cs="Garamond"/>
                <w:color w:val="000000"/>
                <w:sz w:val="24"/>
                <w:szCs w:val="24"/>
              </w:rPr>
              <w:t>(e.g. townhomes/ condos)</w:t>
            </w:r>
          </w:p>
        </w:tc>
        <w:tc>
          <w:tcPr>
            <w:tcW w:w="5755" w:type="dxa"/>
          </w:tcPr>
          <w:p w14:paraId="000000A7" w14:textId="77777777" w:rsidR="00134A84" w:rsidRDefault="005231CF">
            <w:pPr>
              <w:ind w:firstLine="0"/>
              <w:jc w:val="both"/>
              <w:rPr>
                <w:rFonts w:ascii="Garamond" w:eastAsia="Garamond" w:hAnsi="Garamond" w:cs="Garamond"/>
                <w:b/>
                <w:bCs/>
                <w:color w:val="000000"/>
                <w:sz w:val="24"/>
                <w:szCs w:val="24"/>
              </w:rPr>
            </w:pPr>
            <w:r>
              <w:rPr>
                <w:rFonts w:ascii="Garamond" w:eastAsia="Garamond" w:hAnsi="Garamond" w:cs="Garamond"/>
                <w:color w:val="000000"/>
                <w:sz w:val="24"/>
                <w:szCs w:val="24"/>
              </w:rPr>
              <w:t>Appropriate for areas in the center of the multiple-use development</w:t>
            </w:r>
            <w:r>
              <w:rPr>
                <w:rFonts w:ascii="Garamond" w:eastAsia="Garamond" w:hAnsi="Garamond" w:cs="Garamond"/>
                <w:color w:val="000000"/>
                <w:sz w:val="24"/>
                <w:szCs w:val="24"/>
              </w:rPr>
              <w:t>, providing a buffer between the Low-Density multiple-use and the Higher-Density multiple-use areas. Dense enough to support small-scale retail and local services without introducing urban scale.</w:t>
            </w:r>
          </w:p>
        </w:tc>
      </w:tr>
      <w:tr w:rsidR="00134A84" w14:paraId="7DEF9CB3" w14:textId="77777777">
        <w:tc>
          <w:tcPr>
            <w:tcW w:w="540" w:type="dxa"/>
          </w:tcPr>
          <w:p w14:paraId="000000A8" w14:textId="77777777" w:rsidR="00134A84" w:rsidRDefault="005231CF">
            <w:pPr>
              <w:ind w:firstLine="0"/>
              <w:jc w:val="both"/>
              <w:rPr>
                <w:rFonts w:ascii="Garamond" w:eastAsia="Garamond" w:hAnsi="Garamond" w:cs="Garamond"/>
                <w:color w:val="000000"/>
                <w:sz w:val="24"/>
                <w:szCs w:val="24"/>
              </w:rPr>
            </w:pPr>
            <w:r>
              <w:rPr>
                <w:rFonts w:ascii="Garamond" w:eastAsia="Garamond" w:hAnsi="Garamond" w:cs="Garamond"/>
                <w:color w:val="000000"/>
                <w:sz w:val="24"/>
                <w:szCs w:val="24"/>
              </w:rPr>
              <w:t>3.</w:t>
            </w:r>
          </w:p>
        </w:tc>
        <w:tc>
          <w:tcPr>
            <w:tcW w:w="1350" w:type="dxa"/>
          </w:tcPr>
          <w:p w14:paraId="000000A9" w14:textId="77777777" w:rsidR="00134A84" w:rsidRDefault="005231CF">
            <w:pPr>
              <w:ind w:firstLine="0"/>
              <w:jc w:val="both"/>
              <w:rPr>
                <w:rFonts w:ascii="Garamond" w:eastAsia="Garamond" w:hAnsi="Garamond" w:cs="Garamond"/>
                <w:color w:val="000000"/>
                <w:sz w:val="24"/>
                <w:szCs w:val="24"/>
              </w:rPr>
            </w:pPr>
            <w:r>
              <w:rPr>
                <w:rFonts w:ascii="Garamond" w:eastAsia="Garamond" w:hAnsi="Garamond" w:cs="Garamond"/>
                <w:color w:val="000000"/>
                <w:sz w:val="24"/>
                <w:szCs w:val="24"/>
              </w:rPr>
              <w:t>7-12</w:t>
            </w:r>
          </w:p>
        </w:tc>
        <w:tc>
          <w:tcPr>
            <w:tcW w:w="1980" w:type="dxa"/>
          </w:tcPr>
          <w:p w14:paraId="000000AA" w14:textId="77777777" w:rsidR="00134A84" w:rsidRDefault="005231CF">
            <w:pPr>
              <w:ind w:firstLine="0"/>
              <w:rPr>
                <w:rFonts w:ascii="Garamond" w:eastAsia="Garamond" w:hAnsi="Garamond" w:cs="Garamond"/>
                <w:color w:val="000000"/>
                <w:sz w:val="24"/>
                <w:szCs w:val="24"/>
              </w:rPr>
            </w:pPr>
            <w:r>
              <w:rPr>
                <w:rFonts w:ascii="Garamond" w:eastAsia="Garamond" w:hAnsi="Garamond" w:cs="Garamond"/>
                <w:color w:val="000000"/>
                <w:sz w:val="24"/>
                <w:szCs w:val="24"/>
              </w:rPr>
              <w:t xml:space="preserve">Mid-Density </w:t>
            </w:r>
          </w:p>
          <w:p w14:paraId="000000AB" w14:textId="77777777" w:rsidR="00134A84" w:rsidRDefault="005231CF">
            <w:pPr>
              <w:ind w:firstLine="0"/>
              <w:rPr>
                <w:rFonts w:ascii="Garamond" w:eastAsia="Garamond" w:hAnsi="Garamond" w:cs="Garamond"/>
                <w:b/>
                <w:bCs/>
                <w:color w:val="000000"/>
                <w:sz w:val="24"/>
                <w:szCs w:val="24"/>
              </w:rPr>
            </w:pPr>
            <w:r>
              <w:rPr>
                <w:rFonts w:ascii="Garamond" w:eastAsia="Garamond" w:hAnsi="Garamond" w:cs="Garamond"/>
                <w:color w:val="000000"/>
                <w:sz w:val="24"/>
                <w:szCs w:val="24"/>
              </w:rPr>
              <w:t>(e.g. mixed-use)</w:t>
            </w:r>
          </w:p>
        </w:tc>
        <w:tc>
          <w:tcPr>
            <w:tcW w:w="5755" w:type="dxa"/>
          </w:tcPr>
          <w:p w14:paraId="000000AC" w14:textId="77777777" w:rsidR="00134A84" w:rsidRDefault="005231CF">
            <w:pPr>
              <w:ind w:firstLine="0"/>
              <w:jc w:val="both"/>
              <w:rPr>
                <w:rFonts w:ascii="Garamond" w:eastAsia="Garamond" w:hAnsi="Garamond" w:cs="Garamond"/>
                <w:b/>
                <w:bCs/>
                <w:color w:val="000000"/>
                <w:sz w:val="24"/>
                <w:szCs w:val="24"/>
              </w:rPr>
            </w:pPr>
            <w:r>
              <w:rPr>
                <w:rFonts w:ascii="Garamond" w:eastAsia="Garamond" w:hAnsi="Garamond" w:cs="Garamond"/>
                <w:color w:val="000000"/>
                <w:sz w:val="24"/>
                <w:szCs w:val="24"/>
              </w:rPr>
              <w:t>Appropriate for limit</w:t>
            </w:r>
            <w:r>
              <w:rPr>
                <w:rFonts w:ascii="Garamond" w:eastAsia="Garamond" w:hAnsi="Garamond" w:cs="Garamond"/>
                <w:color w:val="000000"/>
                <w:sz w:val="24"/>
                <w:szCs w:val="24"/>
              </w:rPr>
              <w:t>ed areas near major intersections, collector roads, or civic anchors. Located furthest away from residential zones.</w:t>
            </w:r>
          </w:p>
        </w:tc>
      </w:tr>
    </w:tbl>
    <w:p w14:paraId="000000AD" w14:textId="77777777" w:rsidR="00134A84" w:rsidRDefault="00134A84">
      <w:pPr>
        <w:ind w:left="720" w:firstLine="0"/>
        <w:jc w:val="both"/>
        <w:rPr>
          <w:rFonts w:ascii="Garamond" w:eastAsia="Garamond" w:hAnsi="Garamond" w:cs="Garamond"/>
          <w:b/>
          <w:bCs/>
          <w:color w:val="000000"/>
          <w:sz w:val="24"/>
          <w:szCs w:val="24"/>
        </w:rPr>
      </w:pPr>
    </w:p>
    <w:p w14:paraId="000000AE" w14:textId="77777777" w:rsidR="00134A84" w:rsidRDefault="00134A84">
      <w:pPr>
        <w:ind w:left="720" w:firstLine="0"/>
        <w:jc w:val="both"/>
        <w:rPr>
          <w:rFonts w:ascii="Garamond" w:eastAsia="Garamond" w:hAnsi="Garamond" w:cs="Garamond"/>
          <w:b/>
          <w:bCs/>
          <w:color w:val="000000"/>
          <w:sz w:val="24"/>
          <w:szCs w:val="24"/>
        </w:rPr>
      </w:pPr>
    </w:p>
    <w:p w14:paraId="000000AF" w14:textId="77777777" w:rsidR="00134A84" w:rsidRDefault="005231CF">
      <w:pPr>
        <w:ind w:left="720" w:firstLine="0"/>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Figure 1.</w:t>
      </w:r>
    </w:p>
    <w:p w14:paraId="000000B0" w14:textId="77777777" w:rsidR="00134A84" w:rsidRDefault="00134A84">
      <w:pPr>
        <w:ind w:left="720" w:firstLine="0"/>
        <w:jc w:val="center"/>
        <w:rPr>
          <w:rFonts w:ascii="Garamond" w:eastAsia="Garamond" w:hAnsi="Garamond" w:cs="Garamond"/>
          <w:b/>
          <w:bCs/>
          <w:color w:val="000000"/>
          <w:sz w:val="24"/>
          <w:szCs w:val="24"/>
        </w:rPr>
      </w:pPr>
    </w:p>
    <w:p w14:paraId="000000B1" w14:textId="77777777" w:rsidR="00134A84" w:rsidRDefault="005231CF">
      <w:pPr>
        <w:ind w:firstLine="0"/>
        <w:jc w:val="both"/>
        <w:rPr>
          <w:rFonts w:ascii="Garamond" w:eastAsia="Garamond" w:hAnsi="Garamond" w:cs="Garamond"/>
          <w:b/>
          <w:bCs/>
          <w:color w:val="000000"/>
          <w:sz w:val="24"/>
          <w:szCs w:val="24"/>
        </w:rPr>
      </w:pPr>
      <w:r>
        <w:rPr>
          <w:rFonts w:ascii="Garamond" w:eastAsia="Garamond" w:hAnsi="Garamond" w:cs="Garamond"/>
          <w:noProof/>
          <w:color w:val="000000"/>
          <w:sz w:val="24"/>
          <w:szCs w:val="24"/>
          <w:lang w:val="en-US"/>
        </w:rPr>
        <w:drawing>
          <wp:inline distT="0" distB="0" distL="0" distR="0">
            <wp:extent cx="5943600" cy="3038447"/>
            <wp:effectExtent l="0" t="0" r="0" b="0"/>
            <wp:docPr id="1" name="image1.png" descr="A diagram of land use intensit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land use intensity&#10;&#10;AI-generated content may be incorrect."/>
                    <pic:cNvPicPr preferRelativeResize="0"/>
                  </pic:nvPicPr>
                  <pic:blipFill>
                    <a:blip r:embed="rId11"/>
                    <a:srcRect/>
                    <a:stretch>
                      <a:fillRect/>
                    </a:stretch>
                  </pic:blipFill>
                  <pic:spPr>
                    <a:xfrm>
                      <a:off x="0" y="0"/>
                      <a:ext cx="5943600" cy="3038447"/>
                    </a:xfrm>
                    <a:prstGeom prst="rect">
                      <a:avLst/>
                    </a:prstGeom>
                    <a:ln/>
                  </pic:spPr>
                </pic:pic>
              </a:graphicData>
            </a:graphic>
          </wp:inline>
        </w:drawing>
      </w:r>
    </w:p>
    <w:p w14:paraId="000000B2" w14:textId="77777777" w:rsidR="00134A84" w:rsidRDefault="005231CF">
      <w:pPr>
        <w:ind w:firstLine="0"/>
        <w:jc w:val="both"/>
        <w:rPr>
          <w:rFonts w:ascii="Garamond" w:eastAsia="Garamond" w:hAnsi="Garamond" w:cs="Garamond"/>
          <w:color w:val="000000"/>
          <w:sz w:val="24"/>
          <w:szCs w:val="24"/>
        </w:rPr>
      </w:pPr>
      <w:sdt>
        <w:sdtPr>
          <w:tag w:val="goog_rdk_68"/>
          <w:id w:val="-1893105412"/>
        </w:sdtPr>
        <w:sdtEndPr/>
        <w:sdtContent>
          <w:commentRangeStart w:id="92"/>
        </w:sdtContent>
      </w:sdt>
      <w:r>
        <w:rPr>
          <w:rFonts w:ascii="Garamond" w:eastAsia="Garamond" w:hAnsi="Garamond" w:cs="Garamond"/>
          <w:color w:val="000000"/>
          <w:sz w:val="24"/>
          <w:szCs w:val="24"/>
        </w:rPr>
        <w:t>Note: This figure does not depict a separate required open space, which is not counted toward the DU/Acre thresholds and limits.</w:t>
      </w:r>
      <w:commentRangeEnd w:id="92"/>
      <w:r>
        <w:commentReference w:id="92"/>
      </w:r>
    </w:p>
    <w:p w14:paraId="000000B3" w14:textId="77777777" w:rsidR="00134A84" w:rsidRDefault="00134A84">
      <w:pPr>
        <w:ind w:firstLine="0"/>
        <w:jc w:val="both"/>
        <w:rPr>
          <w:rFonts w:ascii="Garamond" w:eastAsia="Garamond" w:hAnsi="Garamond" w:cs="Garamond"/>
          <w:color w:val="000000"/>
          <w:sz w:val="24"/>
          <w:szCs w:val="24"/>
        </w:rPr>
      </w:pPr>
    </w:p>
    <w:p w14:paraId="000000B4" w14:textId="77777777" w:rsidR="00134A84" w:rsidRDefault="00134A84">
      <w:pPr>
        <w:ind w:firstLine="0"/>
        <w:jc w:val="both"/>
        <w:rPr>
          <w:rFonts w:ascii="Garamond" w:eastAsia="Garamond" w:hAnsi="Garamond" w:cs="Garamond"/>
          <w:color w:val="000000"/>
          <w:sz w:val="24"/>
          <w:szCs w:val="24"/>
        </w:rPr>
      </w:pPr>
    </w:p>
    <w:p w14:paraId="000000B5" w14:textId="77777777" w:rsidR="00134A84" w:rsidRDefault="00134A84">
      <w:pPr>
        <w:ind w:firstLine="0"/>
        <w:jc w:val="both"/>
        <w:rPr>
          <w:rFonts w:ascii="Garamond" w:eastAsia="Garamond" w:hAnsi="Garamond" w:cs="Garamond"/>
          <w:color w:val="000000"/>
          <w:sz w:val="24"/>
          <w:szCs w:val="24"/>
        </w:rPr>
      </w:pPr>
    </w:p>
    <w:p w14:paraId="000000B6" w14:textId="77777777" w:rsidR="00134A84" w:rsidRDefault="00134A84">
      <w:pPr>
        <w:ind w:firstLine="0"/>
        <w:jc w:val="both"/>
        <w:rPr>
          <w:rFonts w:ascii="Garamond" w:eastAsia="Garamond" w:hAnsi="Garamond" w:cs="Garamond"/>
          <w:color w:val="000000"/>
          <w:sz w:val="24"/>
          <w:szCs w:val="24"/>
        </w:rPr>
      </w:pPr>
    </w:p>
    <w:p w14:paraId="000000B7" w14:textId="77777777" w:rsidR="00134A84" w:rsidRDefault="00134A84">
      <w:pPr>
        <w:ind w:firstLine="0"/>
        <w:jc w:val="both"/>
        <w:rPr>
          <w:rFonts w:ascii="Garamond" w:eastAsia="Garamond" w:hAnsi="Garamond" w:cs="Garamond"/>
          <w:color w:val="000000"/>
          <w:sz w:val="24"/>
          <w:szCs w:val="24"/>
        </w:rPr>
      </w:pPr>
    </w:p>
    <w:p w14:paraId="000000B8" w14:textId="77777777" w:rsidR="00134A84" w:rsidRDefault="00134A84">
      <w:pPr>
        <w:ind w:firstLine="0"/>
        <w:jc w:val="both"/>
        <w:rPr>
          <w:rFonts w:ascii="Garamond" w:eastAsia="Garamond" w:hAnsi="Garamond" w:cs="Garamond"/>
          <w:color w:val="000000"/>
          <w:sz w:val="24"/>
          <w:szCs w:val="24"/>
        </w:rPr>
      </w:pPr>
    </w:p>
    <w:p w14:paraId="000000B9" w14:textId="77777777" w:rsidR="00134A84" w:rsidRDefault="00134A84">
      <w:pPr>
        <w:ind w:firstLine="0"/>
        <w:jc w:val="both"/>
        <w:rPr>
          <w:rFonts w:ascii="Garamond" w:eastAsia="Garamond" w:hAnsi="Garamond" w:cs="Garamond"/>
          <w:color w:val="000000"/>
          <w:sz w:val="24"/>
          <w:szCs w:val="24"/>
        </w:rPr>
      </w:pPr>
    </w:p>
    <w:p w14:paraId="000000BA" w14:textId="77777777" w:rsidR="00134A84" w:rsidRDefault="00134A84">
      <w:pPr>
        <w:ind w:firstLine="0"/>
        <w:jc w:val="both"/>
        <w:rPr>
          <w:rFonts w:ascii="Garamond" w:eastAsia="Garamond" w:hAnsi="Garamond" w:cs="Garamond"/>
          <w:color w:val="000000"/>
          <w:sz w:val="24"/>
          <w:szCs w:val="24"/>
        </w:rPr>
      </w:pPr>
    </w:p>
    <w:p w14:paraId="000000BB" w14:textId="77777777" w:rsidR="00134A84" w:rsidRDefault="00134A84">
      <w:pPr>
        <w:ind w:firstLine="0"/>
        <w:jc w:val="both"/>
        <w:rPr>
          <w:rFonts w:ascii="Garamond" w:eastAsia="Garamond" w:hAnsi="Garamond" w:cs="Garamond"/>
          <w:color w:val="000000"/>
          <w:sz w:val="24"/>
          <w:szCs w:val="24"/>
        </w:rPr>
      </w:pPr>
    </w:p>
    <w:p w14:paraId="000000BC" w14:textId="77777777" w:rsidR="00134A84" w:rsidRDefault="00134A84">
      <w:pPr>
        <w:ind w:firstLine="0"/>
        <w:jc w:val="both"/>
        <w:rPr>
          <w:rFonts w:ascii="Garamond" w:eastAsia="Garamond" w:hAnsi="Garamond" w:cs="Garamond"/>
          <w:color w:val="000000"/>
          <w:sz w:val="24"/>
          <w:szCs w:val="24"/>
        </w:rPr>
      </w:pPr>
    </w:p>
    <w:p w14:paraId="000000BD" w14:textId="77777777" w:rsidR="00134A84" w:rsidRDefault="00134A84">
      <w:pPr>
        <w:ind w:firstLine="0"/>
        <w:jc w:val="both"/>
        <w:rPr>
          <w:rFonts w:ascii="Garamond" w:eastAsia="Garamond" w:hAnsi="Garamond" w:cs="Garamond"/>
          <w:color w:val="000000"/>
          <w:sz w:val="24"/>
          <w:szCs w:val="24"/>
        </w:rPr>
      </w:pPr>
    </w:p>
    <w:p w14:paraId="000000BE" w14:textId="77777777" w:rsidR="00134A84" w:rsidRDefault="005231CF">
      <w:pPr>
        <w:ind w:firstLine="0"/>
        <w:jc w:val="both"/>
        <w:rPr>
          <w:rFonts w:ascii="Garamond" w:eastAsia="Garamond" w:hAnsi="Garamond" w:cs="Garamond"/>
          <w:color w:val="000000"/>
          <w:sz w:val="24"/>
          <w:szCs w:val="24"/>
        </w:rPr>
      </w:pPr>
      <w:sdt>
        <w:sdtPr>
          <w:tag w:val="goog_rdk_69"/>
          <w:id w:val="297038608"/>
        </w:sdtPr>
        <w:sdtEndPr/>
        <w:sdtContent>
          <w:commentRangeStart w:id="93"/>
        </w:sdtContent>
      </w:sdt>
      <w:r>
        <w:rPr>
          <w:rFonts w:ascii="Garamond" w:eastAsia="Garamond" w:hAnsi="Garamond" w:cs="Garamond"/>
          <w:color w:val="000000"/>
          <w:sz w:val="24"/>
          <w:szCs w:val="24"/>
        </w:rPr>
        <w:t>Figures 2-5 below show conceptual examples of a multiple-use development in a rural town</w:t>
      </w:r>
      <w:commentRangeEnd w:id="93"/>
      <w:r>
        <w:commentReference w:id="93"/>
      </w:r>
    </w:p>
    <w:p w14:paraId="000000BF" w14:textId="77777777" w:rsidR="00134A84" w:rsidRDefault="005231CF">
      <w:pPr>
        <w:ind w:firstLine="0"/>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Figure 2.</w:t>
      </w:r>
    </w:p>
    <w:p w14:paraId="000000C0" w14:textId="77777777" w:rsidR="00134A84" w:rsidRDefault="005231CF">
      <w:pPr>
        <w:ind w:firstLine="0"/>
        <w:jc w:val="both"/>
        <w:rPr>
          <w:rFonts w:ascii="Garamond" w:eastAsia="Garamond" w:hAnsi="Garamond" w:cs="Garamond"/>
          <w:b/>
          <w:bCs/>
          <w:color w:val="000000"/>
          <w:sz w:val="24"/>
          <w:szCs w:val="24"/>
        </w:rPr>
      </w:pPr>
      <w:r>
        <w:rPr>
          <w:rFonts w:ascii="Garamond" w:eastAsia="Garamond" w:hAnsi="Garamond" w:cs="Garamond"/>
          <w:noProof/>
          <w:color w:val="000000"/>
          <w:sz w:val="24"/>
          <w:szCs w:val="24"/>
          <w:lang w:val="en-US"/>
        </w:rPr>
        <w:drawing>
          <wp:inline distT="0" distB="0" distL="0" distR="0">
            <wp:extent cx="5943600" cy="3198701"/>
            <wp:effectExtent l="0" t="0" r="0" b="0"/>
            <wp:docPr id="3" name="image2.jpg" descr="A aerial view of a tow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aerial view of a town&#10;&#10;AI-generated content may be incorrect."/>
                    <pic:cNvPicPr preferRelativeResize="0"/>
                  </pic:nvPicPr>
                  <pic:blipFill>
                    <a:blip r:embed="rId12"/>
                    <a:srcRect l="12818" t="7847" r="28925" b="36414"/>
                    <a:stretch>
                      <a:fillRect/>
                    </a:stretch>
                  </pic:blipFill>
                  <pic:spPr>
                    <a:xfrm>
                      <a:off x="0" y="0"/>
                      <a:ext cx="5943600" cy="3198701"/>
                    </a:xfrm>
                    <a:prstGeom prst="rect">
                      <a:avLst/>
                    </a:prstGeom>
                    <a:ln/>
                  </pic:spPr>
                </pic:pic>
              </a:graphicData>
            </a:graphic>
          </wp:inline>
        </w:drawing>
      </w:r>
    </w:p>
    <w:p w14:paraId="000000C1" w14:textId="77777777" w:rsidR="00134A84" w:rsidRDefault="00134A84">
      <w:pPr>
        <w:ind w:firstLine="0"/>
        <w:jc w:val="both"/>
        <w:rPr>
          <w:rFonts w:ascii="Garamond" w:eastAsia="Garamond" w:hAnsi="Garamond" w:cs="Garamond"/>
          <w:color w:val="000000"/>
          <w:sz w:val="24"/>
          <w:szCs w:val="24"/>
        </w:rPr>
      </w:pPr>
    </w:p>
    <w:p w14:paraId="000000C2" w14:textId="77777777" w:rsidR="00134A84" w:rsidRDefault="00134A84">
      <w:pPr>
        <w:ind w:firstLine="0"/>
        <w:jc w:val="both"/>
        <w:rPr>
          <w:rFonts w:ascii="Garamond" w:eastAsia="Garamond" w:hAnsi="Garamond" w:cs="Garamond"/>
          <w:color w:val="000000"/>
          <w:sz w:val="24"/>
          <w:szCs w:val="24"/>
        </w:rPr>
      </w:pPr>
    </w:p>
    <w:p w14:paraId="000000C3" w14:textId="77777777" w:rsidR="00134A84" w:rsidRDefault="00134A84">
      <w:pPr>
        <w:ind w:firstLine="0"/>
        <w:jc w:val="both"/>
        <w:rPr>
          <w:rFonts w:ascii="Garamond" w:eastAsia="Garamond" w:hAnsi="Garamond" w:cs="Garamond"/>
          <w:color w:val="000000"/>
          <w:sz w:val="24"/>
          <w:szCs w:val="24"/>
        </w:rPr>
      </w:pPr>
    </w:p>
    <w:p w14:paraId="000000C4" w14:textId="77777777" w:rsidR="00134A84" w:rsidRDefault="005231CF">
      <w:pPr>
        <w:ind w:firstLine="0"/>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Figure 3.</w:t>
      </w:r>
    </w:p>
    <w:p w14:paraId="000000C5" w14:textId="77777777" w:rsidR="00134A84" w:rsidRDefault="005231CF">
      <w:pPr>
        <w:ind w:firstLine="0"/>
        <w:jc w:val="both"/>
        <w:rPr>
          <w:rFonts w:ascii="Garamond" w:eastAsia="Garamond" w:hAnsi="Garamond" w:cs="Garamond"/>
          <w:color w:val="000000"/>
          <w:sz w:val="24"/>
          <w:szCs w:val="24"/>
        </w:rPr>
      </w:pPr>
      <w:r>
        <w:rPr>
          <w:rFonts w:ascii="Garamond" w:eastAsia="Garamond" w:hAnsi="Garamond" w:cs="Garamond"/>
          <w:noProof/>
          <w:color w:val="000000"/>
          <w:sz w:val="24"/>
          <w:szCs w:val="24"/>
          <w:lang w:val="en-US"/>
        </w:rPr>
        <w:drawing>
          <wp:inline distT="0" distB="0" distL="0" distR="0">
            <wp:extent cx="5943600" cy="3047772"/>
            <wp:effectExtent l="0" t="0" r="0" b="0"/>
            <wp:docPr id="2" name="image3.jpg" descr="A bird's eye view of a cit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bird's eye view of a city&#10;&#10;AI-generated content may be incorrect."/>
                    <pic:cNvPicPr preferRelativeResize="0"/>
                  </pic:nvPicPr>
                  <pic:blipFill>
                    <a:blip r:embed="rId13"/>
                    <a:srcRect b="8831"/>
                    <a:stretch>
                      <a:fillRect/>
                    </a:stretch>
                  </pic:blipFill>
                  <pic:spPr>
                    <a:xfrm>
                      <a:off x="0" y="0"/>
                      <a:ext cx="5943600" cy="3047772"/>
                    </a:xfrm>
                    <a:prstGeom prst="rect">
                      <a:avLst/>
                    </a:prstGeom>
                    <a:ln/>
                  </pic:spPr>
                </pic:pic>
              </a:graphicData>
            </a:graphic>
          </wp:inline>
        </w:drawing>
      </w:r>
    </w:p>
    <w:p w14:paraId="000000C6" w14:textId="77777777" w:rsidR="00134A84" w:rsidRDefault="00134A84">
      <w:pPr>
        <w:ind w:firstLine="0"/>
        <w:jc w:val="both"/>
        <w:rPr>
          <w:rFonts w:ascii="Garamond" w:eastAsia="Garamond" w:hAnsi="Garamond" w:cs="Garamond"/>
          <w:color w:val="000000"/>
          <w:sz w:val="24"/>
          <w:szCs w:val="24"/>
        </w:rPr>
      </w:pPr>
    </w:p>
    <w:p w14:paraId="000000C7" w14:textId="77777777" w:rsidR="00134A84" w:rsidRDefault="00134A84">
      <w:pPr>
        <w:ind w:firstLine="0"/>
        <w:jc w:val="both"/>
        <w:rPr>
          <w:rFonts w:ascii="Garamond" w:eastAsia="Garamond" w:hAnsi="Garamond" w:cs="Garamond"/>
          <w:b/>
          <w:bCs/>
          <w:color w:val="000000"/>
          <w:sz w:val="24"/>
          <w:szCs w:val="24"/>
        </w:rPr>
      </w:pPr>
    </w:p>
    <w:p w14:paraId="000000C8" w14:textId="77777777" w:rsidR="00134A84" w:rsidRDefault="00134A84">
      <w:pPr>
        <w:ind w:firstLine="0"/>
        <w:jc w:val="both"/>
        <w:rPr>
          <w:rFonts w:ascii="Garamond" w:eastAsia="Garamond" w:hAnsi="Garamond" w:cs="Garamond"/>
          <w:b/>
          <w:bCs/>
          <w:color w:val="000000"/>
          <w:sz w:val="24"/>
          <w:szCs w:val="24"/>
        </w:rPr>
      </w:pPr>
    </w:p>
    <w:p w14:paraId="000000C9" w14:textId="77777777" w:rsidR="00134A84" w:rsidRDefault="00134A84">
      <w:pPr>
        <w:ind w:firstLine="0"/>
        <w:jc w:val="both"/>
        <w:rPr>
          <w:rFonts w:ascii="Garamond" w:eastAsia="Garamond" w:hAnsi="Garamond" w:cs="Garamond"/>
          <w:b/>
          <w:bCs/>
          <w:color w:val="000000"/>
          <w:sz w:val="24"/>
          <w:szCs w:val="24"/>
        </w:rPr>
      </w:pPr>
    </w:p>
    <w:p w14:paraId="000000CA" w14:textId="77777777" w:rsidR="00134A84" w:rsidRDefault="00134A84">
      <w:pPr>
        <w:ind w:firstLine="0"/>
        <w:jc w:val="both"/>
        <w:rPr>
          <w:rFonts w:ascii="Garamond" w:eastAsia="Garamond" w:hAnsi="Garamond" w:cs="Garamond"/>
          <w:b/>
          <w:bCs/>
          <w:color w:val="000000"/>
          <w:sz w:val="24"/>
          <w:szCs w:val="24"/>
        </w:rPr>
      </w:pPr>
    </w:p>
    <w:p w14:paraId="000000CB" w14:textId="77777777" w:rsidR="00134A84" w:rsidRDefault="00134A84">
      <w:pPr>
        <w:ind w:firstLine="0"/>
        <w:jc w:val="both"/>
        <w:rPr>
          <w:rFonts w:ascii="Garamond" w:eastAsia="Garamond" w:hAnsi="Garamond" w:cs="Garamond"/>
          <w:b/>
          <w:bCs/>
          <w:color w:val="000000"/>
          <w:sz w:val="24"/>
          <w:szCs w:val="24"/>
        </w:rPr>
      </w:pPr>
    </w:p>
    <w:p w14:paraId="000000CC" w14:textId="77777777" w:rsidR="00134A84" w:rsidRDefault="00134A84">
      <w:pPr>
        <w:ind w:firstLine="0"/>
        <w:jc w:val="both"/>
        <w:rPr>
          <w:rFonts w:ascii="Garamond" w:eastAsia="Garamond" w:hAnsi="Garamond" w:cs="Garamond"/>
          <w:b/>
          <w:bCs/>
          <w:color w:val="000000"/>
          <w:sz w:val="24"/>
          <w:szCs w:val="24"/>
        </w:rPr>
      </w:pPr>
    </w:p>
    <w:p w14:paraId="000000CD" w14:textId="77777777" w:rsidR="00134A84" w:rsidRDefault="005231CF">
      <w:pPr>
        <w:ind w:firstLine="0"/>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Figure 4.</w:t>
      </w:r>
    </w:p>
    <w:p w14:paraId="000000CE" w14:textId="77777777" w:rsidR="00134A84" w:rsidRDefault="005231CF">
      <w:pPr>
        <w:ind w:firstLine="0"/>
        <w:jc w:val="both"/>
        <w:rPr>
          <w:rFonts w:ascii="Garamond" w:eastAsia="Garamond" w:hAnsi="Garamond" w:cs="Garamond"/>
          <w:b/>
          <w:bCs/>
          <w:color w:val="000000"/>
          <w:sz w:val="24"/>
          <w:szCs w:val="24"/>
        </w:rPr>
      </w:pPr>
      <w:r>
        <w:rPr>
          <w:rFonts w:ascii="Garamond" w:eastAsia="Garamond" w:hAnsi="Garamond" w:cs="Garamond"/>
          <w:noProof/>
          <w:color w:val="000000"/>
          <w:sz w:val="24"/>
          <w:szCs w:val="24"/>
          <w:lang w:val="en-US"/>
        </w:rPr>
        <w:drawing>
          <wp:inline distT="0" distB="0" distL="0" distR="0">
            <wp:extent cx="5943600" cy="3134288"/>
            <wp:effectExtent l="0" t="0" r="0" b="0"/>
            <wp:docPr id="5" name="image5.png" descr="A drawing of a town with a street and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drawing of a town with a street and a building&#10;&#10;AI-generated content may be incorrect."/>
                    <pic:cNvPicPr preferRelativeResize="0"/>
                  </pic:nvPicPr>
                  <pic:blipFill>
                    <a:blip r:embed="rId14"/>
                    <a:srcRect b="6250"/>
                    <a:stretch>
                      <a:fillRect/>
                    </a:stretch>
                  </pic:blipFill>
                  <pic:spPr>
                    <a:xfrm>
                      <a:off x="0" y="0"/>
                      <a:ext cx="5943600" cy="3134288"/>
                    </a:xfrm>
                    <a:prstGeom prst="rect">
                      <a:avLst/>
                    </a:prstGeom>
                    <a:ln/>
                  </pic:spPr>
                </pic:pic>
              </a:graphicData>
            </a:graphic>
          </wp:inline>
        </w:drawing>
      </w:r>
    </w:p>
    <w:p w14:paraId="000000CF" w14:textId="77777777" w:rsidR="00134A84" w:rsidRDefault="00134A84">
      <w:pPr>
        <w:ind w:firstLine="0"/>
        <w:jc w:val="both"/>
        <w:rPr>
          <w:rFonts w:ascii="Garamond" w:eastAsia="Garamond" w:hAnsi="Garamond" w:cs="Garamond"/>
          <w:b/>
          <w:bCs/>
          <w:color w:val="000000"/>
          <w:sz w:val="24"/>
          <w:szCs w:val="24"/>
        </w:rPr>
      </w:pPr>
    </w:p>
    <w:p w14:paraId="000000D0" w14:textId="77777777" w:rsidR="00134A84" w:rsidRDefault="00134A84">
      <w:pPr>
        <w:ind w:firstLine="0"/>
        <w:jc w:val="both"/>
        <w:rPr>
          <w:rFonts w:ascii="Garamond" w:eastAsia="Garamond" w:hAnsi="Garamond" w:cs="Garamond"/>
          <w:b/>
          <w:bCs/>
          <w:color w:val="000000"/>
          <w:sz w:val="24"/>
          <w:szCs w:val="24"/>
        </w:rPr>
      </w:pPr>
    </w:p>
    <w:p w14:paraId="000000D1" w14:textId="77777777" w:rsidR="00134A84" w:rsidRDefault="005231CF">
      <w:pPr>
        <w:ind w:firstLine="0"/>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Figure 5.</w:t>
      </w:r>
    </w:p>
    <w:p w14:paraId="000000D2" w14:textId="77777777" w:rsidR="00134A84" w:rsidRDefault="005231CF">
      <w:pPr>
        <w:ind w:firstLine="0"/>
        <w:jc w:val="both"/>
        <w:rPr>
          <w:rFonts w:ascii="Garamond" w:eastAsia="Garamond" w:hAnsi="Garamond" w:cs="Garamond"/>
          <w:b/>
          <w:bCs/>
          <w:color w:val="000000"/>
          <w:sz w:val="24"/>
          <w:szCs w:val="24"/>
        </w:rPr>
      </w:pPr>
      <w:r>
        <w:rPr>
          <w:rFonts w:ascii="Garamond" w:eastAsia="Garamond" w:hAnsi="Garamond" w:cs="Garamond"/>
          <w:noProof/>
          <w:color w:val="000000"/>
          <w:sz w:val="24"/>
          <w:szCs w:val="24"/>
          <w:lang w:val="en-US"/>
        </w:rPr>
        <w:drawing>
          <wp:inline distT="0" distB="0" distL="0" distR="0">
            <wp:extent cx="5943600" cy="3200569"/>
            <wp:effectExtent l="0" t="0" r="0" b="0"/>
            <wp:docPr id="4" name="image4.jpg" descr="A drawing of a neighborhood with a few building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jpg" descr="A drawing of a neighborhood with a few buildings&#10;&#10;AI-generated content may be incorrect."/>
                    <pic:cNvPicPr preferRelativeResize="0"/>
                  </pic:nvPicPr>
                  <pic:blipFill>
                    <a:blip r:embed="rId15"/>
                    <a:srcRect b="4273"/>
                    <a:stretch>
                      <a:fillRect/>
                    </a:stretch>
                  </pic:blipFill>
                  <pic:spPr>
                    <a:xfrm>
                      <a:off x="0" y="0"/>
                      <a:ext cx="5943600" cy="3200569"/>
                    </a:xfrm>
                    <a:prstGeom prst="rect">
                      <a:avLst/>
                    </a:prstGeom>
                    <a:ln/>
                  </pic:spPr>
                </pic:pic>
              </a:graphicData>
            </a:graphic>
          </wp:inline>
        </w:drawing>
      </w:r>
    </w:p>
    <w:p w14:paraId="000000D3" w14:textId="77777777" w:rsidR="00134A84" w:rsidRDefault="00134A84">
      <w:pPr>
        <w:ind w:firstLine="0"/>
        <w:jc w:val="both"/>
        <w:rPr>
          <w:rFonts w:ascii="Garamond" w:eastAsia="Garamond" w:hAnsi="Garamond" w:cs="Garamond"/>
          <w:b/>
          <w:bCs/>
          <w:color w:val="000000"/>
          <w:sz w:val="24"/>
          <w:szCs w:val="24"/>
        </w:rPr>
      </w:pPr>
    </w:p>
    <w:p w14:paraId="000000D4" w14:textId="77777777" w:rsidR="00134A84" w:rsidRDefault="00134A84">
      <w:pPr>
        <w:ind w:firstLine="0"/>
        <w:jc w:val="both"/>
        <w:rPr>
          <w:rFonts w:ascii="Garamond" w:eastAsia="Garamond" w:hAnsi="Garamond" w:cs="Garamond"/>
          <w:b/>
          <w:bCs/>
          <w:color w:val="000000"/>
          <w:sz w:val="24"/>
          <w:szCs w:val="24"/>
        </w:rPr>
      </w:pPr>
    </w:p>
    <w:p w14:paraId="000000D5" w14:textId="77777777" w:rsidR="00134A84" w:rsidRDefault="00134A84">
      <w:pPr>
        <w:ind w:left="720" w:firstLine="0"/>
        <w:jc w:val="both"/>
        <w:rPr>
          <w:rFonts w:ascii="Garamond" w:eastAsia="Garamond" w:hAnsi="Garamond" w:cs="Garamond"/>
          <w:b/>
          <w:bCs/>
          <w:color w:val="000000"/>
          <w:sz w:val="24"/>
          <w:szCs w:val="24"/>
        </w:rPr>
      </w:pPr>
    </w:p>
    <w:p w14:paraId="000000D6" w14:textId="77777777" w:rsidR="00134A84" w:rsidRDefault="00134A84">
      <w:pPr>
        <w:ind w:left="720" w:firstLine="0"/>
        <w:jc w:val="both"/>
        <w:rPr>
          <w:rFonts w:ascii="Garamond" w:eastAsia="Garamond" w:hAnsi="Garamond" w:cs="Garamond"/>
          <w:b/>
          <w:bCs/>
          <w:color w:val="000000"/>
          <w:sz w:val="24"/>
          <w:szCs w:val="24"/>
        </w:rPr>
      </w:pPr>
    </w:p>
    <w:p w14:paraId="000000D7" w14:textId="77777777" w:rsidR="00134A84" w:rsidRDefault="00134A84">
      <w:pPr>
        <w:ind w:left="720" w:firstLine="0"/>
        <w:jc w:val="both"/>
        <w:rPr>
          <w:rFonts w:ascii="Garamond" w:eastAsia="Garamond" w:hAnsi="Garamond" w:cs="Garamond"/>
          <w:b/>
          <w:bCs/>
          <w:color w:val="000000"/>
          <w:sz w:val="24"/>
          <w:szCs w:val="24"/>
        </w:rPr>
      </w:pPr>
    </w:p>
    <w:p w14:paraId="000000D8" w14:textId="77777777" w:rsidR="00134A84" w:rsidRDefault="00134A84">
      <w:pPr>
        <w:ind w:left="720" w:firstLine="0"/>
        <w:jc w:val="both"/>
        <w:rPr>
          <w:rFonts w:ascii="Garamond" w:eastAsia="Garamond" w:hAnsi="Garamond" w:cs="Garamond"/>
          <w:b/>
          <w:bCs/>
          <w:color w:val="000000"/>
          <w:sz w:val="24"/>
          <w:szCs w:val="24"/>
        </w:rPr>
      </w:pPr>
    </w:p>
    <w:p w14:paraId="000000D9" w14:textId="77777777" w:rsidR="00134A84" w:rsidRDefault="005231CF">
      <w:pPr>
        <w:numPr>
          <w:ilvl w:val="0"/>
          <w:numId w:val="2"/>
        </w:numPr>
        <w:pBdr>
          <w:top w:val="nil"/>
          <w:left w:val="nil"/>
          <w:bottom w:val="nil"/>
          <w:right w:val="nil"/>
          <w:between w:val="nil"/>
        </w:pBdr>
        <w:jc w:val="both"/>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Site Design and Development Standards</w:t>
      </w:r>
    </w:p>
    <w:p w14:paraId="000000DA"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Open Space: At least 20% of a multiple-use development shall be open space, including but not limited to landscaped areas and improved amenities (e.g. trails, benches, lighting, recreation features) supporting passive or active use.</w:t>
      </w:r>
    </w:p>
    <w:p w14:paraId="000000DB"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sdt>
        <w:sdtPr>
          <w:tag w:val="goog_rdk_70"/>
          <w:id w:val="574741802"/>
        </w:sdtPr>
        <w:sdtEndPr/>
        <w:sdtContent>
          <w:commentRangeStart w:id="94"/>
        </w:sdtContent>
      </w:sdt>
      <w:sdt>
        <w:sdtPr>
          <w:tag w:val="goog_rdk_71"/>
          <w:id w:val="-645343001"/>
        </w:sdtPr>
        <w:sdtEndPr/>
        <w:sdtContent>
          <w:commentRangeStart w:id="95"/>
        </w:sdtContent>
      </w:sdt>
      <w:r>
        <w:rPr>
          <w:rFonts w:ascii="Garamond" w:eastAsia="Garamond" w:hAnsi="Garamond" w:cs="Garamond"/>
          <w:color w:val="000000"/>
          <w:sz w:val="24"/>
          <w:szCs w:val="24"/>
        </w:rPr>
        <w:t>Maximum Lot Coverag</w:t>
      </w:r>
      <w:r>
        <w:rPr>
          <w:rFonts w:ascii="Garamond" w:eastAsia="Garamond" w:hAnsi="Garamond" w:cs="Garamond"/>
          <w:color w:val="000000"/>
          <w:sz w:val="24"/>
          <w:szCs w:val="24"/>
        </w:rPr>
        <w:t xml:space="preserve">e: No more </w:t>
      </w:r>
      <w:r>
        <w:rPr>
          <w:rFonts w:ascii="Garamond" w:eastAsia="Garamond" w:hAnsi="Garamond" w:cs="Garamond"/>
          <w:sz w:val="24"/>
          <w:szCs w:val="24"/>
        </w:rPr>
        <w:t xml:space="preserve">than </w:t>
      </w:r>
      <w:r>
        <w:rPr>
          <w:rFonts w:ascii="Garamond" w:eastAsia="Garamond" w:hAnsi="Garamond" w:cs="Garamond"/>
          <w:color w:val="000000"/>
          <w:sz w:val="24"/>
          <w:szCs w:val="24"/>
        </w:rPr>
        <w:t>50% of a lot may be covered by building(s).</w:t>
      </w:r>
      <w:commentRangeEnd w:id="94"/>
      <w:r>
        <w:commentReference w:id="94"/>
      </w:r>
      <w:commentRangeEnd w:id="95"/>
      <w:r>
        <w:commentReference w:id="95"/>
      </w:r>
    </w:p>
    <w:p w14:paraId="000000DC"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Maximum building height in the multiple-use development shall be forty (40) feet, unless a greater height is approved through a development agreement or other process authorized by Lake Point Municipal Code.</w:t>
      </w:r>
    </w:p>
    <w:p w14:paraId="000000DD"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No uninterrupted wall length may exceed seventy-</w:t>
      </w:r>
      <w:r>
        <w:rPr>
          <w:rFonts w:ascii="Garamond" w:eastAsia="Garamond" w:hAnsi="Garamond" w:cs="Garamond"/>
          <w:color w:val="000000"/>
          <w:sz w:val="24"/>
          <w:szCs w:val="24"/>
        </w:rPr>
        <w:t>five (75) feet without façade articulation or architectural features.</w:t>
      </w:r>
    </w:p>
    <w:p w14:paraId="000000DE"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Building design shall comply with applicable design standards in Chapter 13. Buildings shall demonstrate a unified architectural style. Public street-facing façades shall use durable mat</w:t>
      </w:r>
      <w:r>
        <w:rPr>
          <w:rFonts w:ascii="Garamond" w:eastAsia="Garamond" w:hAnsi="Garamond" w:cs="Garamond"/>
          <w:color w:val="000000"/>
          <w:sz w:val="24"/>
          <w:szCs w:val="24"/>
        </w:rPr>
        <w:t>erials (e.g. stucco, fiber cement board, brick, stone). Vinyl, aluminum, and steel siding are prohibited on street-facing façades except soffits and fascia. Stucco-only façades are prohibited.</w:t>
      </w:r>
    </w:p>
    <w:p w14:paraId="000000DF" w14:textId="77777777" w:rsidR="00134A84" w:rsidRDefault="005231CF">
      <w:pPr>
        <w:numPr>
          <w:ilvl w:val="0"/>
          <w:numId w:val="2"/>
        </w:numPr>
        <w:pBdr>
          <w:top w:val="nil"/>
          <w:left w:val="nil"/>
          <w:bottom w:val="nil"/>
          <w:right w:val="nil"/>
          <w:between w:val="nil"/>
        </w:pBdr>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Setbacks</w:t>
      </w:r>
    </w:p>
    <w:p w14:paraId="000000E0"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Setbacks shall comply with Chapter 13.2 for Residentia</w:t>
      </w:r>
      <w:r>
        <w:rPr>
          <w:rFonts w:ascii="Garamond" w:eastAsia="Garamond" w:hAnsi="Garamond" w:cs="Garamond"/>
          <w:color w:val="000000"/>
          <w:sz w:val="24"/>
          <w:szCs w:val="24"/>
        </w:rPr>
        <w:t xml:space="preserve">l and Chapter 13.5 for Commercial and Mixed-Use unless otherwise modified through </w:t>
      </w:r>
      <w:sdt>
        <w:sdtPr>
          <w:tag w:val="goog_rdk_72"/>
          <w:id w:val="795401619"/>
        </w:sdtPr>
        <w:sdtEndPr/>
        <w:sdtContent>
          <w:commentRangeStart w:id="96"/>
        </w:sdtContent>
      </w:sdt>
      <w:sdt>
        <w:sdtPr>
          <w:tag w:val="goog_rdk_73"/>
          <w:id w:val="-2097695673"/>
        </w:sdtPr>
        <w:sdtEndPr/>
        <w:sdtContent>
          <w:commentRangeStart w:id="97"/>
        </w:sdtContent>
      </w:sdt>
      <w:r>
        <w:rPr>
          <w:rFonts w:ascii="Garamond" w:eastAsia="Garamond" w:hAnsi="Garamond" w:cs="Garamond"/>
          <w:color w:val="000000"/>
          <w:sz w:val="24"/>
          <w:szCs w:val="24"/>
        </w:rPr>
        <w:t>site plan approval</w:t>
      </w:r>
      <w:commentRangeEnd w:id="96"/>
      <w:r>
        <w:commentReference w:id="96"/>
      </w:r>
      <w:commentRangeEnd w:id="97"/>
      <w:r>
        <w:commentReference w:id="97"/>
      </w:r>
      <w:r>
        <w:rPr>
          <w:rFonts w:ascii="Garamond" w:eastAsia="Garamond" w:hAnsi="Garamond" w:cs="Garamond"/>
          <w:color w:val="000000"/>
          <w:sz w:val="24"/>
          <w:szCs w:val="24"/>
        </w:rPr>
        <w:t>.</w:t>
      </w:r>
    </w:p>
    <w:p w14:paraId="000000E1" w14:textId="77777777" w:rsidR="00134A84" w:rsidRDefault="005231CF">
      <w:pPr>
        <w:numPr>
          <w:ilvl w:val="0"/>
          <w:numId w:val="2"/>
        </w:numPr>
        <w:pBdr>
          <w:top w:val="nil"/>
          <w:left w:val="nil"/>
          <w:bottom w:val="nil"/>
          <w:right w:val="nil"/>
          <w:between w:val="nil"/>
        </w:pBdr>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Parking Standards</w:t>
      </w:r>
    </w:p>
    <w:p w14:paraId="000000E2"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Residential Parking</w:t>
      </w:r>
    </w:p>
    <w:p w14:paraId="000000E3"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Residential parking shall comply with Chapter 13.2 except as modified by this Section.</w:t>
      </w:r>
    </w:p>
    <w:p w14:paraId="000000E4"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Residential parking shall be designated and reserved for residential use and may not be counted toward non-residential parking requirements.</w:t>
      </w:r>
    </w:p>
    <w:p w14:paraId="000000E5" w14:textId="77777777" w:rsidR="00134A84" w:rsidRDefault="005231CF">
      <w:pPr>
        <w:numPr>
          <w:ilvl w:val="1"/>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Non-Residential Parking</w:t>
      </w:r>
    </w:p>
    <w:p w14:paraId="000000E6"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Non-residential parking shall comply with Chapter 13.6 except as modified by this Section.</w:t>
      </w:r>
    </w:p>
    <w:p w14:paraId="000000E7"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Off-street parking shall be hard surfaced.</w:t>
      </w:r>
    </w:p>
    <w:p w14:paraId="000000E8"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Parking shall be located and designed to minimize conflicts with residential areas through separation, signage, striping, landscaping, and screening.</w:t>
      </w:r>
    </w:p>
    <w:p w14:paraId="000000E9" w14:textId="77777777" w:rsidR="00134A84" w:rsidRDefault="005231CF">
      <w:pPr>
        <w:numPr>
          <w:ilvl w:val="2"/>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Shared parking among non-residential uses may not exceed 25% an</w:t>
      </w:r>
      <w:r>
        <w:rPr>
          <w:rFonts w:ascii="Garamond" w:eastAsia="Garamond" w:hAnsi="Garamond" w:cs="Garamond"/>
          <w:color w:val="000000"/>
          <w:sz w:val="24"/>
          <w:szCs w:val="24"/>
        </w:rPr>
        <w:t>d is permitted only where the applicant demonstrates different peak demand periods and submits an analysis for approval through a development agreement and subsequent site plans.</w:t>
      </w:r>
    </w:p>
    <w:p w14:paraId="000000EA" w14:textId="77777777" w:rsidR="00134A84" w:rsidRDefault="005231CF">
      <w:pPr>
        <w:numPr>
          <w:ilvl w:val="3"/>
          <w:numId w:val="2"/>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If a use is intensified or modified such that parking demand materially changes, previously approved reductions may be reevaluated for compliance.</w:t>
      </w:r>
    </w:p>
    <w:p w14:paraId="000000EB" w14:textId="77777777" w:rsidR="00134A84" w:rsidRDefault="00134A84">
      <w:pPr>
        <w:pBdr>
          <w:top w:val="nil"/>
          <w:left w:val="nil"/>
          <w:bottom w:val="nil"/>
          <w:right w:val="nil"/>
          <w:between w:val="nil"/>
        </w:pBdr>
        <w:ind w:left="2520" w:firstLine="0"/>
        <w:jc w:val="both"/>
        <w:rPr>
          <w:rFonts w:ascii="Garamond" w:eastAsia="Garamond" w:hAnsi="Garamond" w:cs="Garamond"/>
          <w:color w:val="000000"/>
          <w:sz w:val="24"/>
          <w:szCs w:val="24"/>
        </w:rPr>
      </w:pPr>
    </w:p>
    <w:p w14:paraId="000000EC" w14:textId="77777777" w:rsidR="00134A84" w:rsidRDefault="00134A84">
      <w:pPr>
        <w:pBdr>
          <w:top w:val="nil"/>
          <w:left w:val="nil"/>
          <w:bottom w:val="nil"/>
          <w:right w:val="nil"/>
          <w:between w:val="nil"/>
        </w:pBdr>
        <w:ind w:left="2520" w:firstLine="0"/>
        <w:jc w:val="both"/>
        <w:rPr>
          <w:rFonts w:ascii="Garamond" w:eastAsia="Garamond" w:hAnsi="Garamond" w:cs="Garamond"/>
          <w:color w:val="000000"/>
          <w:sz w:val="24"/>
          <w:szCs w:val="24"/>
        </w:rPr>
      </w:pPr>
    </w:p>
    <w:p w14:paraId="000000ED" w14:textId="77777777" w:rsidR="00134A84" w:rsidRDefault="00134A84">
      <w:pPr>
        <w:pBdr>
          <w:top w:val="nil"/>
          <w:left w:val="nil"/>
          <w:bottom w:val="nil"/>
          <w:right w:val="nil"/>
          <w:between w:val="nil"/>
        </w:pBdr>
        <w:ind w:left="2520" w:firstLine="0"/>
        <w:jc w:val="both"/>
        <w:rPr>
          <w:rFonts w:ascii="Garamond" w:eastAsia="Garamond" w:hAnsi="Garamond" w:cs="Garamond"/>
          <w:color w:val="000000"/>
          <w:sz w:val="24"/>
          <w:szCs w:val="24"/>
        </w:rPr>
      </w:pPr>
    </w:p>
    <w:p w14:paraId="000000EE" w14:textId="77777777" w:rsidR="00134A84" w:rsidRDefault="00134A84">
      <w:pPr>
        <w:pBdr>
          <w:top w:val="nil"/>
          <w:left w:val="nil"/>
          <w:bottom w:val="nil"/>
          <w:right w:val="nil"/>
          <w:between w:val="nil"/>
        </w:pBdr>
        <w:ind w:left="2520" w:firstLine="0"/>
        <w:jc w:val="both"/>
        <w:rPr>
          <w:rFonts w:ascii="Garamond" w:eastAsia="Garamond" w:hAnsi="Garamond" w:cs="Garamond"/>
          <w:color w:val="000000"/>
          <w:sz w:val="24"/>
          <w:szCs w:val="24"/>
        </w:rPr>
      </w:pPr>
    </w:p>
    <w:p w14:paraId="000000EF" w14:textId="77777777" w:rsidR="00134A84" w:rsidRDefault="00134A84">
      <w:pPr>
        <w:pBdr>
          <w:top w:val="nil"/>
          <w:left w:val="nil"/>
          <w:bottom w:val="nil"/>
          <w:right w:val="nil"/>
          <w:between w:val="nil"/>
        </w:pBdr>
        <w:ind w:left="2520" w:firstLine="0"/>
        <w:jc w:val="both"/>
        <w:rPr>
          <w:rFonts w:ascii="Garamond" w:eastAsia="Garamond" w:hAnsi="Garamond" w:cs="Garamond"/>
          <w:color w:val="000000"/>
          <w:sz w:val="24"/>
          <w:szCs w:val="24"/>
        </w:rPr>
      </w:pPr>
    </w:p>
    <w:p w14:paraId="000000F0" w14:textId="77777777" w:rsidR="00134A84" w:rsidRDefault="00134A84">
      <w:pPr>
        <w:pBdr>
          <w:top w:val="nil"/>
          <w:left w:val="nil"/>
          <w:bottom w:val="nil"/>
          <w:right w:val="nil"/>
          <w:between w:val="nil"/>
        </w:pBdr>
        <w:ind w:left="2520" w:firstLine="0"/>
        <w:jc w:val="both"/>
        <w:rPr>
          <w:rFonts w:ascii="Garamond" w:eastAsia="Garamond" w:hAnsi="Garamond" w:cs="Garamond"/>
          <w:color w:val="000000"/>
          <w:sz w:val="24"/>
          <w:szCs w:val="24"/>
        </w:rPr>
      </w:pPr>
    </w:p>
    <w:p w14:paraId="000000F1" w14:textId="77777777" w:rsidR="00134A84" w:rsidRDefault="00134A84">
      <w:pPr>
        <w:pBdr>
          <w:top w:val="nil"/>
          <w:left w:val="nil"/>
          <w:bottom w:val="nil"/>
          <w:right w:val="nil"/>
          <w:between w:val="nil"/>
        </w:pBdr>
        <w:ind w:left="2520" w:firstLine="0"/>
        <w:jc w:val="both"/>
        <w:rPr>
          <w:rFonts w:ascii="Garamond" w:eastAsia="Garamond" w:hAnsi="Garamond" w:cs="Garamond"/>
          <w:color w:val="000000"/>
          <w:sz w:val="24"/>
          <w:szCs w:val="24"/>
        </w:rPr>
      </w:pPr>
    </w:p>
    <w:p w14:paraId="000000F2" w14:textId="77777777" w:rsidR="00134A84" w:rsidRDefault="00134A84">
      <w:pPr>
        <w:pBdr>
          <w:top w:val="nil"/>
          <w:left w:val="nil"/>
          <w:bottom w:val="nil"/>
          <w:right w:val="nil"/>
          <w:between w:val="nil"/>
        </w:pBdr>
        <w:ind w:left="2520" w:firstLine="0"/>
        <w:jc w:val="both"/>
        <w:rPr>
          <w:rFonts w:ascii="Garamond" w:eastAsia="Garamond" w:hAnsi="Garamond" w:cs="Garamond"/>
          <w:color w:val="000000"/>
          <w:sz w:val="24"/>
          <w:szCs w:val="24"/>
        </w:rPr>
      </w:pPr>
    </w:p>
    <w:p w14:paraId="000000F3" w14:textId="77777777" w:rsidR="00134A84" w:rsidRDefault="00134A84">
      <w:pPr>
        <w:pBdr>
          <w:top w:val="nil"/>
          <w:left w:val="nil"/>
          <w:bottom w:val="nil"/>
          <w:right w:val="nil"/>
          <w:between w:val="nil"/>
        </w:pBdr>
        <w:ind w:left="2520" w:firstLine="0"/>
        <w:jc w:val="both"/>
        <w:rPr>
          <w:rFonts w:ascii="Garamond" w:eastAsia="Garamond" w:hAnsi="Garamond" w:cs="Garamond"/>
          <w:color w:val="000000"/>
          <w:sz w:val="24"/>
          <w:szCs w:val="24"/>
        </w:rPr>
      </w:pPr>
    </w:p>
    <w:p w14:paraId="000000F4" w14:textId="77777777" w:rsidR="00134A84" w:rsidRDefault="00134A84">
      <w:pPr>
        <w:pBdr>
          <w:top w:val="nil"/>
          <w:left w:val="nil"/>
          <w:bottom w:val="nil"/>
          <w:right w:val="nil"/>
          <w:between w:val="nil"/>
        </w:pBdr>
        <w:ind w:left="2520" w:firstLine="0"/>
        <w:jc w:val="both"/>
        <w:rPr>
          <w:rFonts w:ascii="Garamond" w:eastAsia="Garamond" w:hAnsi="Garamond" w:cs="Garamond"/>
          <w:color w:val="000000"/>
          <w:sz w:val="24"/>
          <w:szCs w:val="24"/>
        </w:rPr>
      </w:pPr>
    </w:p>
    <w:p w14:paraId="000000F5" w14:textId="77777777" w:rsidR="00134A84" w:rsidRDefault="005231CF">
      <w:pPr>
        <w:pBdr>
          <w:top w:val="nil"/>
          <w:left w:val="nil"/>
          <w:bottom w:val="nil"/>
          <w:right w:val="nil"/>
          <w:between w:val="nil"/>
        </w:pBdr>
        <w:ind w:left="2520" w:firstLine="0"/>
        <w:rPr>
          <w:rFonts w:ascii="Garamond" w:eastAsia="Garamond" w:hAnsi="Garamond" w:cs="Garamond"/>
          <w:sz w:val="24"/>
          <w:szCs w:val="24"/>
        </w:rPr>
      </w:pPr>
      <w:r>
        <w:rPr>
          <w:rFonts w:ascii="Garamond" w:eastAsia="Garamond" w:hAnsi="Garamond" w:cs="Garamond"/>
          <w:color w:val="000000"/>
          <w:sz w:val="24"/>
          <w:szCs w:val="24"/>
        </w:rPr>
        <w:t xml:space="preserve">                  </w:t>
      </w:r>
      <w:r>
        <w:rPr>
          <w:rFonts w:ascii="Garamond" w:eastAsia="Garamond" w:hAnsi="Garamond" w:cs="Garamond"/>
          <w:b/>
          <w:bCs/>
          <w:color w:val="000000"/>
          <w:sz w:val="24"/>
          <w:szCs w:val="24"/>
        </w:rPr>
        <w:t>Exhibit B Zoning Map</w:t>
      </w:r>
    </w:p>
    <w:sectPr w:rsidR="00134A8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Lori Chigbrow" w:date="2026-03-23T18:05:00Z" w:initials="">
    <w:p w14:paraId="00000139"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rz - This would be a great area to put in that w</w:t>
      </w:r>
      <w:r>
        <w:rPr>
          <w:rFonts w:ascii="Arial" w:eastAsia="Arial" w:hAnsi="Arial" w:cs="Arial"/>
          <w:color w:val="000000"/>
          <w:sz w:val="22"/>
          <w:szCs w:val="22"/>
        </w:rPr>
        <w:t>e have to have transitional acre lot size larger to smaller away from the existing residential.</w:t>
      </w:r>
    </w:p>
  </w:comment>
  <w:comment w:id="3" w:author="Lori Chigbrow" w:date="2026-03-23T18:05:00Z" w:initials="">
    <w:p w14:paraId="00000136"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Lori's comments offe</w:t>
      </w:r>
      <w:r>
        <w:rPr>
          <w:rFonts w:ascii="Arial" w:eastAsia="Arial" w:hAnsi="Arial" w:cs="Arial"/>
          <w:color w:val="000000"/>
          <w:sz w:val="22"/>
          <w:szCs w:val="22"/>
        </w:rPr>
        <w:t>r some suggestions on this topic as well</w:t>
      </w:r>
    </w:p>
  </w:comment>
  <w:comment w:id="14" w:author="Lori Chigbrow" w:date="2026-03-22T20:30:00Z" w:initials="">
    <w:p w14:paraId="00000103"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Adjacent to or abutting what is the difference?</w:t>
      </w:r>
    </w:p>
    <w:p w14:paraId="00000104"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intended to protect when sharing a property line.</w:t>
      </w:r>
    </w:p>
  </w:comment>
  <w:comment w:id="7" w:author="Lori Chigbrow" w:date="2026-03-23T18:06:00Z" w:initials="">
    <w:p w14:paraId="00000100"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rz- What are the design standards we will require them to meeting to reduce confl</w:t>
      </w:r>
      <w:r>
        <w:rPr>
          <w:rFonts w:ascii="Arial" w:eastAsia="Arial" w:hAnsi="Arial" w:cs="Arial"/>
          <w:color w:val="000000"/>
          <w:sz w:val="22"/>
          <w:szCs w:val="22"/>
        </w:rPr>
        <w:t>icts on scale, noise, lighting, service impacts?</w:t>
      </w:r>
    </w:p>
  </w:comment>
  <w:comment w:id="48" w:author="Lori Chigbrow" w:date="2026-04-12T19:37:00Z" w:initials="">
    <w:p w14:paraId="00000105"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Alternative to 9.2. To incorporate the difference between an MU project abutting existing residential areas with large lots (0.50 acres or larger) or small lots (Smaller than 0.5 acre)</w:t>
      </w:r>
    </w:p>
    <w:p w14:paraId="00000106" w14:textId="77777777" w:rsidR="00134A84" w:rsidRDefault="00134A84">
      <w:pPr>
        <w:widowControl w:val="0"/>
        <w:pBdr>
          <w:top w:val="nil"/>
          <w:left w:val="nil"/>
          <w:bottom w:val="nil"/>
          <w:right w:val="nil"/>
          <w:between w:val="nil"/>
        </w:pBdr>
        <w:ind w:firstLine="0"/>
        <w:rPr>
          <w:rFonts w:ascii="Arial" w:eastAsia="Arial" w:hAnsi="Arial" w:cs="Arial"/>
          <w:color w:val="000000"/>
          <w:sz w:val="22"/>
          <w:szCs w:val="22"/>
        </w:rPr>
      </w:pPr>
    </w:p>
    <w:p w14:paraId="00000107"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2. The following standards shall apply to the single family developmen</w:t>
      </w:r>
      <w:r>
        <w:rPr>
          <w:rFonts w:ascii="Arial" w:eastAsia="Arial" w:hAnsi="Arial" w:cs="Arial"/>
          <w:color w:val="000000"/>
          <w:sz w:val="22"/>
          <w:szCs w:val="22"/>
        </w:rPr>
        <w:t>t:</w:t>
      </w:r>
    </w:p>
    <w:p w14:paraId="00000108"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a. When abutting the property line of existing off-site residential dwellings with a lot size of 0.50 acres or greater:</w:t>
      </w:r>
    </w:p>
    <w:p w14:paraId="00000109"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 Minimum lot size: 0.33 acres;</w:t>
      </w:r>
    </w:p>
    <w:p w14:paraId="0000010A"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ii. Maximum lot coverage (building footprints only): Thirty (30%);</w:t>
      </w:r>
    </w:p>
    <w:p w14:paraId="0000010B"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iii. Minimum Rear Yard Setback (P</w:t>
      </w:r>
      <w:r>
        <w:rPr>
          <w:rFonts w:ascii="Arial" w:eastAsia="Arial" w:hAnsi="Arial" w:cs="Arial"/>
          <w:color w:val="000000"/>
          <w:sz w:val="22"/>
          <w:szCs w:val="22"/>
        </w:rPr>
        <w:t>rimary Dwelling Unit) Forty (40) feet;</w:t>
      </w:r>
    </w:p>
    <w:p w14:paraId="0000010C"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iv. Minimum Rear Yard Setback (Accessory Unit) Twenty (20) feet;</w:t>
      </w:r>
    </w:p>
    <w:p w14:paraId="0000010D"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b. When abutting the property line of existing off-site residential dwellings with a lot size smaller than 0.50 acres:</w:t>
      </w:r>
    </w:p>
    <w:p w14:paraId="0000010E"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 Minimum lot size: to match the</w:t>
      </w:r>
      <w:r>
        <w:rPr>
          <w:rFonts w:ascii="Arial" w:eastAsia="Arial" w:hAnsi="Arial" w:cs="Arial"/>
          <w:color w:val="000000"/>
          <w:sz w:val="22"/>
          <w:szCs w:val="22"/>
        </w:rPr>
        <w:t xml:space="preserve"> average size of the abutting residential parcels;</w:t>
      </w:r>
    </w:p>
    <w:p w14:paraId="0000010F"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ii. Maximum lot coverage (building footprints only): Thirty (35%);</w:t>
      </w:r>
    </w:p>
    <w:p w14:paraId="00000110"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iii. Minimum Rear Yard Setback (Primary Dwelling Unit) Forty (30) feet;</w:t>
      </w:r>
    </w:p>
    <w:p w14:paraId="00000111"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iv. Minimum Rear Yard Setback (Accessory Unit) Twenty (20) feet;</w:t>
      </w:r>
    </w:p>
    <w:p w14:paraId="00000112"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c</w:t>
      </w:r>
      <w:r>
        <w:rPr>
          <w:rFonts w:ascii="Arial" w:eastAsia="Arial" w:hAnsi="Arial" w:cs="Arial"/>
          <w:color w:val="000000"/>
          <w:sz w:val="22"/>
          <w:szCs w:val="22"/>
        </w:rPr>
        <w:t>. Maximum building height: Thirty-five (35) feet, measured from finished grade.</w:t>
      </w:r>
    </w:p>
  </w:comment>
  <w:comment w:id="67" w:author="Lori Chigbrow" w:date="2026-03-22T20:27:00Z" w:initials="">
    <w:p w14:paraId="00000128"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If it remains I believe</w:t>
      </w:r>
      <w:r>
        <w:rPr>
          <w:rFonts w:ascii="Arial" w:eastAsia="Arial" w:hAnsi="Arial" w:cs="Arial"/>
          <w:color w:val="000000"/>
          <w:sz w:val="22"/>
          <w:szCs w:val="22"/>
        </w:rPr>
        <w:t xml:space="preserve"> it should be similar to the commercial zones that border an existing residential zone or use.</w:t>
      </w:r>
    </w:p>
    <w:p w14:paraId="00000129"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 in Commercial Zones there is a Minimum Rear or Side Setback Requirement of "50 feet if adjacent to residential zoning or uses within Lake Point city boundaries</w:t>
      </w:r>
      <w:r>
        <w:rPr>
          <w:rFonts w:ascii="Arial" w:eastAsia="Arial" w:hAnsi="Arial" w:cs="Arial"/>
          <w:color w:val="000000"/>
          <w:sz w:val="22"/>
          <w:szCs w:val="22"/>
        </w:rPr>
        <w:t>."</w:t>
      </w:r>
    </w:p>
    <w:p w14:paraId="0000012A"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There is also a section on Setback Reductions - only granted if there are no reasonably feasible alternatives for site configuration. (Section 2; 3) and b. adds " The reduction will not place a commercial building closer than 50 feet to a residential di</w:t>
      </w:r>
      <w:r>
        <w:rPr>
          <w:rFonts w:ascii="Arial" w:eastAsia="Arial" w:hAnsi="Arial" w:cs="Arial"/>
          <w:color w:val="000000"/>
          <w:sz w:val="22"/>
          <w:szCs w:val="22"/>
        </w:rPr>
        <w:t>strict boundary line within Lake Pin city boundaries. Any reduction to this or another setback requirement shall require the applicant propose a plan with justification and mitigation strategies to be reviewed and approved by the land use authority. The la</w:t>
      </w:r>
      <w:r>
        <w:rPr>
          <w:rFonts w:ascii="Arial" w:eastAsia="Arial" w:hAnsi="Arial" w:cs="Arial"/>
          <w:color w:val="000000"/>
          <w:sz w:val="22"/>
          <w:szCs w:val="22"/>
        </w:rPr>
        <w:t xml:space="preserve">nd use authority may impose mitigation requirements to offset the impact of a setback reduction that are in addition to or different from the plan proposed by the applicant. Such mitigation efforts may include reduction in building height, requirement for </w:t>
      </w:r>
      <w:r>
        <w:rPr>
          <w:rFonts w:ascii="Arial" w:eastAsia="Arial" w:hAnsi="Arial" w:cs="Arial"/>
          <w:color w:val="000000"/>
          <w:sz w:val="22"/>
          <w:szCs w:val="22"/>
        </w:rPr>
        <w:t>residential-style design, screening and buffering requirements in the form of walls, fences, berms, vegetation, or other buffers, limitations on location and intensity of lighting and signage, and other efforts that reduce the impact of the use on adjacent</w:t>
      </w:r>
      <w:r>
        <w:rPr>
          <w:rFonts w:ascii="Arial" w:eastAsia="Arial" w:hAnsi="Arial" w:cs="Arial"/>
          <w:color w:val="000000"/>
          <w:sz w:val="22"/>
          <w:szCs w:val="22"/>
        </w:rPr>
        <w:t xml:space="preserve"> properties."</w:t>
      </w:r>
    </w:p>
  </w:comment>
  <w:comment w:id="68" w:author="Lori Chigbrow" w:date="2026-03-23T18:07:00Z" w:initials="">
    <w:p w14:paraId="00000125"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rz to (1.) A landscape buffe</w:t>
      </w:r>
      <w:r>
        <w:rPr>
          <w:rFonts w:ascii="Arial" w:eastAsia="Arial" w:hAnsi="Arial" w:cs="Arial"/>
          <w:color w:val="000000"/>
          <w:sz w:val="22"/>
          <w:szCs w:val="22"/>
        </w:rPr>
        <w:t>r against a 1 acre lot that could have 10 homes built against that acre is not really a buffer, how can we fix this to be more or require more?</w:t>
      </w:r>
    </w:p>
    <w:p w14:paraId="00000126" w14:textId="77777777" w:rsidR="00134A84" w:rsidRDefault="00134A84">
      <w:pPr>
        <w:widowControl w:val="0"/>
        <w:pBdr>
          <w:top w:val="nil"/>
          <w:left w:val="nil"/>
          <w:bottom w:val="nil"/>
          <w:right w:val="nil"/>
          <w:between w:val="nil"/>
        </w:pBdr>
        <w:ind w:firstLine="0"/>
        <w:rPr>
          <w:rFonts w:ascii="Arial" w:eastAsia="Arial" w:hAnsi="Arial" w:cs="Arial"/>
          <w:color w:val="000000"/>
          <w:sz w:val="22"/>
          <w:szCs w:val="22"/>
        </w:rPr>
      </w:pPr>
    </w:p>
    <w:p w14:paraId="00000127"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(4.) Did we confirm 50’ will reduce these large decibel impacts? 50’ seems ver limited.</w:t>
      </w:r>
    </w:p>
  </w:comment>
  <w:comment w:id="71" w:author="Lori Chigbrow" w:date="2026-03-22T20:15:00Z" w:initials="">
    <w:p w14:paraId="0000012B"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Allowing non-residential buildings next to existing residential zone property line conflicts with 10.2 stating Figure 1 provides guidance.</w:t>
      </w:r>
    </w:p>
    <w:p w14:paraId="0000012C" w14:textId="77777777" w:rsidR="00134A84" w:rsidRDefault="00134A84">
      <w:pPr>
        <w:widowControl w:val="0"/>
        <w:pBdr>
          <w:top w:val="nil"/>
          <w:left w:val="nil"/>
          <w:bottom w:val="nil"/>
          <w:right w:val="nil"/>
          <w:between w:val="nil"/>
        </w:pBdr>
        <w:ind w:firstLine="0"/>
        <w:rPr>
          <w:rFonts w:ascii="Arial" w:eastAsia="Arial" w:hAnsi="Arial" w:cs="Arial"/>
          <w:color w:val="000000"/>
          <w:sz w:val="22"/>
          <w:szCs w:val="22"/>
        </w:rPr>
      </w:pPr>
    </w:p>
    <w:p w14:paraId="0000012D"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Recommend changing to:</w:t>
      </w:r>
    </w:p>
    <w:p w14:paraId="0000012E"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 xml:space="preserve">In the MU Zone, proposed buildings abutting existing single-family residential </w:t>
      </w:r>
      <w:r>
        <w:rPr>
          <w:rFonts w:ascii="Arial" w:eastAsia="Arial" w:hAnsi="Arial" w:cs="Arial"/>
          <w:color w:val="000000"/>
          <w:sz w:val="22"/>
          <w:szCs w:val="22"/>
        </w:rPr>
        <w:t>dwellings with a lot size greater than 0.5 acres shall be single family dwellings with a minimum lot size of 0.33 acres and a maximum building footprint coverage of 35%, and a minimum rear yard setback of 40 feet.  Non-residential, mixed-use, or attached u</w:t>
      </w:r>
      <w:r>
        <w:rPr>
          <w:rFonts w:ascii="Arial" w:eastAsia="Arial" w:hAnsi="Arial" w:cs="Arial"/>
          <w:color w:val="000000"/>
          <w:sz w:val="22"/>
          <w:szCs w:val="22"/>
        </w:rPr>
        <w:t>nit buildings shall not be located adjacent to existing single family residential zone property line.</w:t>
      </w:r>
    </w:p>
    <w:p w14:paraId="0000012F" w14:textId="77777777" w:rsidR="00134A84" w:rsidRDefault="00134A84">
      <w:pPr>
        <w:widowControl w:val="0"/>
        <w:pBdr>
          <w:top w:val="nil"/>
          <w:left w:val="nil"/>
          <w:bottom w:val="nil"/>
          <w:right w:val="nil"/>
          <w:between w:val="nil"/>
        </w:pBdr>
        <w:ind w:firstLine="0"/>
        <w:rPr>
          <w:rFonts w:ascii="Arial" w:eastAsia="Arial" w:hAnsi="Arial" w:cs="Arial"/>
          <w:color w:val="000000"/>
          <w:sz w:val="22"/>
          <w:szCs w:val="22"/>
        </w:rPr>
      </w:pPr>
    </w:p>
    <w:p w14:paraId="00000130"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 In speaking with Tim Watkins(WFRC-Planner that assisted PC with density and coverage concepts)</w:t>
      </w:r>
    </w:p>
    <w:p w14:paraId="00000131"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 xml:space="preserve">Setting larger rear/side setbacks where MU project shares a property line with existing large lot single family home properties, will protect the existing property owners, remain more compatible with existing uses and WILL inform the developer to plan for </w:t>
      </w:r>
      <w:r>
        <w:rPr>
          <w:rFonts w:ascii="Arial" w:eastAsia="Arial" w:hAnsi="Arial" w:cs="Arial"/>
          <w:color w:val="000000"/>
          <w:sz w:val="22"/>
          <w:szCs w:val="22"/>
        </w:rPr>
        <w:t>deeper lots where the project abuts an existing larger lot development.</w:t>
      </w:r>
    </w:p>
    <w:p w14:paraId="00000132"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w:t>
      </w:r>
    </w:p>
    <w:p w14:paraId="00000133" w14:textId="77777777" w:rsidR="00134A84" w:rsidRDefault="00134A84">
      <w:pPr>
        <w:widowControl w:val="0"/>
        <w:pBdr>
          <w:top w:val="nil"/>
          <w:left w:val="nil"/>
          <w:bottom w:val="nil"/>
          <w:right w:val="nil"/>
          <w:between w:val="nil"/>
        </w:pBdr>
        <w:ind w:firstLine="0"/>
        <w:rPr>
          <w:rFonts w:ascii="Arial" w:eastAsia="Arial" w:hAnsi="Arial" w:cs="Arial"/>
          <w:color w:val="000000"/>
          <w:sz w:val="22"/>
          <w:szCs w:val="22"/>
        </w:rPr>
      </w:pPr>
    </w:p>
    <w:p w14:paraId="00000134"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History:</w:t>
      </w:r>
    </w:p>
    <w:p w14:paraId="00000135"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My understanding on the work we did (prior to my transition to council) was for the Transition zone to require that the parts of the MU project which share a boundary wit</w:t>
      </w:r>
      <w:r>
        <w:rPr>
          <w:rFonts w:ascii="Arial" w:eastAsia="Arial" w:hAnsi="Arial" w:cs="Arial"/>
          <w:color w:val="000000"/>
          <w:sz w:val="22"/>
          <w:szCs w:val="22"/>
        </w:rPr>
        <w:t>h an existing residential zone, particularly the large lot residential, would be residential only.  That the transition zone would require the lot size closest to the existing residential to be close to  /compatible with the abutting residential properties</w:t>
      </w:r>
      <w:r>
        <w:rPr>
          <w:rFonts w:ascii="Arial" w:eastAsia="Arial" w:hAnsi="Arial" w:cs="Arial"/>
          <w:color w:val="000000"/>
          <w:sz w:val="22"/>
          <w:szCs w:val="22"/>
        </w:rPr>
        <w:t xml:space="preserve"> and transition to higher density residential as it moved away from the abutting existing residential properties.  In the discussions I was part of, we did not want commercial (non residential) to be next to existing residential areas.</w:t>
      </w:r>
    </w:p>
  </w:comment>
  <w:comment w:id="73" w:author="Lori Chigbrow" w:date="2026-03-22T22:03:00Z" w:initials="">
    <w:p w14:paraId="00000102"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see pictures copied in at the end of the ordinance - NOT intended to be included - but cannot copy into the comm</w:t>
      </w:r>
      <w:r>
        <w:rPr>
          <w:rFonts w:ascii="Arial" w:eastAsia="Arial" w:hAnsi="Arial" w:cs="Arial"/>
          <w:color w:val="000000"/>
          <w:sz w:val="22"/>
          <w:szCs w:val="22"/>
        </w:rPr>
        <w:t>ents</w:t>
      </w:r>
    </w:p>
  </w:comment>
  <w:comment w:id="76" w:author="Lori Chigbrow" w:date="2026-03-23T18:07:00Z" w:initials="">
    <w:p w14:paraId="00000122"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rz to (1.) A landscape buffer aga</w:t>
      </w:r>
      <w:r>
        <w:rPr>
          <w:rFonts w:ascii="Arial" w:eastAsia="Arial" w:hAnsi="Arial" w:cs="Arial"/>
          <w:color w:val="000000"/>
          <w:sz w:val="22"/>
          <w:szCs w:val="22"/>
        </w:rPr>
        <w:t>inst a 1 acre lot that could have 10 homes built against that acre is not really a buffer, how can we fix this to be more or require more?</w:t>
      </w:r>
    </w:p>
    <w:p w14:paraId="00000123" w14:textId="77777777" w:rsidR="00134A84" w:rsidRDefault="00134A84">
      <w:pPr>
        <w:widowControl w:val="0"/>
        <w:pBdr>
          <w:top w:val="nil"/>
          <w:left w:val="nil"/>
          <w:bottom w:val="nil"/>
          <w:right w:val="nil"/>
          <w:between w:val="nil"/>
        </w:pBdr>
        <w:ind w:firstLine="0"/>
        <w:rPr>
          <w:rFonts w:ascii="Arial" w:eastAsia="Arial" w:hAnsi="Arial" w:cs="Arial"/>
          <w:color w:val="000000"/>
          <w:sz w:val="22"/>
          <w:szCs w:val="22"/>
        </w:rPr>
      </w:pPr>
    </w:p>
    <w:p w14:paraId="00000124"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(4.) Did we confirm 50’ will reduce these large decibel impacts? 50’ seems ver limited.</w:t>
      </w:r>
    </w:p>
  </w:comment>
  <w:comment w:id="78" w:author="Lori Chigbrow" w:date="2026-03-22T20:27:00Z" w:initials="">
    <w:p w14:paraId="000000FD"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If it remains I believe it should be similar to the commercial zones that border an existing residential zone or use.</w:t>
      </w:r>
    </w:p>
    <w:p w14:paraId="000000FE"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 in Commercial Zones there is a Minimum Rear or Side Setback Requirement of "50 feet if adjacent to residential zoning or uses within Lake Point city boundaries."</w:t>
      </w:r>
    </w:p>
    <w:p w14:paraId="000000FF"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There is also a section on Setback Reductions - only granted if there are no reasonably feas</w:t>
      </w:r>
      <w:r>
        <w:rPr>
          <w:rFonts w:ascii="Arial" w:eastAsia="Arial" w:hAnsi="Arial" w:cs="Arial"/>
          <w:color w:val="000000"/>
          <w:sz w:val="22"/>
          <w:szCs w:val="22"/>
        </w:rPr>
        <w:t xml:space="preserve">ible alternatives for site configuration. (Section 2; 3) and b. adds " The reduction will not place a commercial building closer than 50 feet to a residential district boundary line within Lake Pin city boundaries. Any reduction to this or another setback </w:t>
      </w:r>
      <w:r>
        <w:rPr>
          <w:rFonts w:ascii="Arial" w:eastAsia="Arial" w:hAnsi="Arial" w:cs="Arial"/>
          <w:color w:val="000000"/>
          <w:sz w:val="22"/>
          <w:szCs w:val="22"/>
        </w:rPr>
        <w:t>requirement shall require the applicant propose a plan with justification and mitigation strategies to be reviewed and approved by the land use authority. The land use authority may impose mitigation requirements to offset the impact of a setback reduction</w:t>
      </w:r>
      <w:r>
        <w:rPr>
          <w:rFonts w:ascii="Arial" w:eastAsia="Arial" w:hAnsi="Arial" w:cs="Arial"/>
          <w:color w:val="000000"/>
          <w:sz w:val="22"/>
          <w:szCs w:val="22"/>
        </w:rPr>
        <w:t xml:space="preserve"> that are in addition to or different from the plan proposed by the applicant. Such mitigation efforts may include reduction in building height, requirement for residential-style design, screening and buffering requirements in the form of walls, fences, be</w:t>
      </w:r>
      <w:r>
        <w:rPr>
          <w:rFonts w:ascii="Arial" w:eastAsia="Arial" w:hAnsi="Arial" w:cs="Arial"/>
          <w:color w:val="000000"/>
          <w:sz w:val="22"/>
          <w:szCs w:val="22"/>
        </w:rPr>
        <w:t>rms, vegetation, or other buffers, limitations on location and intensity of lighting and signage, and other efforts that reduce the impact of the use on adjacent properties."</w:t>
      </w:r>
    </w:p>
  </w:comment>
  <w:comment w:id="89" w:author="Lori Chigbrow" w:date="2026-03-23T18:08:00Z" w:initials="">
    <w:p w14:paraId="00000137"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rz- This would be a great area to put in that we have to have transitional acre lot size larger to smaller away from the existing residential.</w:t>
      </w:r>
    </w:p>
  </w:comment>
  <w:comment w:id="90" w:author="Lori Chigbrow" w:date="2026-03-23T18:09:00Z" w:initials="">
    <w:p w14:paraId="00000138"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rz- Very concerned these only say guidance, legal counsel is unless we h</w:t>
      </w:r>
      <w:r>
        <w:rPr>
          <w:rFonts w:ascii="Arial" w:eastAsia="Arial" w:hAnsi="Arial" w:cs="Arial"/>
          <w:color w:val="000000"/>
          <w:sz w:val="22"/>
          <w:szCs w:val="22"/>
        </w:rPr>
        <w:t>ave them as requirements, they will not have to meet what we want and can choose, also courts default to applicant on vague terms and open guidance vs. required. How can we make these items we want required?</w:t>
      </w:r>
    </w:p>
  </w:comment>
  <w:comment w:id="91" w:author="Lori Chigbrow" w:date="2026-03-23T18:10:00Z" w:initials="">
    <w:p w14:paraId="0000014F"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rz- Very concerned these only say encoura</w:t>
      </w:r>
      <w:r>
        <w:rPr>
          <w:rFonts w:ascii="Arial" w:eastAsia="Arial" w:hAnsi="Arial" w:cs="Arial"/>
          <w:color w:val="000000"/>
          <w:sz w:val="22"/>
          <w:szCs w:val="22"/>
        </w:rPr>
        <w:t>ges, legal counsel is unless we have them as requirements, they will not have to meet what we want and can choose f we only encourage but not require, also courts default to applicant on vague terms and open guidance vs. required. How can we make these ite</w:t>
      </w:r>
      <w:r>
        <w:rPr>
          <w:rFonts w:ascii="Arial" w:eastAsia="Arial" w:hAnsi="Arial" w:cs="Arial"/>
          <w:color w:val="000000"/>
          <w:sz w:val="22"/>
          <w:szCs w:val="22"/>
        </w:rPr>
        <w:t>ms we want required?</w:t>
      </w:r>
    </w:p>
  </w:comment>
  <w:comment w:id="92" w:author="Lori Chigbrow" w:date="2026-03-23T18:11:00Z" w:initials="">
    <w:p w14:paraId="0000014E"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rz- Can we make this or something similar the required transitioning?</w:t>
      </w:r>
    </w:p>
  </w:comment>
  <w:comment w:id="93" w:author="Lori Chigbrow" w:date="2026-03-23T18:12:00Z" w:initials="">
    <w:p w14:paraId="00000101"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rz- Can we tie these figure examples as of what would be required for the different densities?</w:t>
      </w:r>
    </w:p>
  </w:comment>
  <w:comment w:id="94" w:author="Lori Chigbrow" w:date="2026-03-23T18:13:00Z" w:initials="">
    <w:p w14:paraId="00000121"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rz- I have an extremely large concern with the density chosen and the limited landscape bufferi</w:t>
      </w:r>
      <w:r>
        <w:rPr>
          <w:rFonts w:ascii="Arial" w:eastAsia="Arial" w:hAnsi="Arial" w:cs="Arial"/>
          <w:color w:val="000000"/>
          <w:sz w:val="22"/>
          <w:szCs w:val="22"/>
        </w:rPr>
        <w:t xml:space="preserve">ng of how many units could be built on 50 % of a 15 acre parcel, this would be very high density bumping against 1 acre lots. Even at 15 acres, only 3 acres is required to be open space, so 12 acres can still be developed for homes. Using 75% of that #. 9 </w:t>
      </w:r>
      <w:r>
        <w:rPr>
          <w:rFonts w:ascii="Arial" w:eastAsia="Arial" w:hAnsi="Arial" w:cs="Arial"/>
          <w:color w:val="000000"/>
          <w:sz w:val="22"/>
          <w:szCs w:val="22"/>
        </w:rPr>
        <w:t>acres of residential acres could be homes, using the lowest density of 1-3 DU per acre the lowest, which currently allows for higher but even at the lowest 18 units could be built up against 1 acre lots with limited buffer</w:t>
      </w:r>
    </w:p>
  </w:comment>
  <w:comment w:id="95" w:author="Lori Chigbrow" w:date="2026-03-22T21:29:00Z" w:initials="">
    <w:p w14:paraId="0000013B"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 am concerned that where the MU p</w:t>
      </w:r>
      <w:r>
        <w:rPr>
          <w:rFonts w:ascii="Arial" w:eastAsia="Arial" w:hAnsi="Arial" w:cs="Arial"/>
          <w:color w:val="000000"/>
          <w:sz w:val="22"/>
          <w:szCs w:val="22"/>
        </w:rPr>
        <w:t>roject is shares a property line with an existing, large lot  residential area that only allows 20% building coverage that the new residential lot (sharing a property line) will be able to have a 50% building coverage.  </w:t>
      </w:r>
    </w:p>
    <w:p w14:paraId="0000013C"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Illustrative: On a 1 acre lot, this</w:t>
      </w:r>
      <w:r>
        <w:rPr>
          <w:rFonts w:ascii="Arial" w:eastAsia="Arial" w:hAnsi="Arial" w:cs="Arial"/>
          <w:color w:val="000000"/>
          <w:sz w:val="22"/>
          <w:szCs w:val="22"/>
        </w:rPr>
        <w:t xml:space="preserve"> could end up being TWO homes on it of 10,890 sq ft each.  </w:t>
      </w:r>
    </w:p>
    <w:p w14:paraId="0000013D"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On 3/4 acre TWO homes 8,167 sq ft each</w:t>
      </w:r>
    </w:p>
    <w:p w14:paraId="0000013E"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On 1/2 acre TWO homes 5,445 sq ft each</w:t>
      </w:r>
    </w:p>
    <w:p w14:paraId="0000013F" w14:textId="77777777" w:rsidR="00134A84" w:rsidRDefault="00134A84">
      <w:pPr>
        <w:widowControl w:val="0"/>
        <w:pBdr>
          <w:top w:val="nil"/>
          <w:left w:val="nil"/>
          <w:bottom w:val="nil"/>
          <w:right w:val="nil"/>
          <w:between w:val="nil"/>
        </w:pBdr>
        <w:ind w:firstLine="0"/>
        <w:rPr>
          <w:rFonts w:ascii="Arial" w:eastAsia="Arial" w:hAnsi="Arial" w:cs="Arial"/>
          <w:color w:val="000000"/>
          <w:sz w:val="22"/>
          <w:szCs w:val="22"/>
        </w:rPr>
      </w:pPr>
    </w:p>
    <w:p w14:paraId="00000140"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This would violate the purpose of the MU Zone to</w:t>
      </w:r>
    </w:p>
    <w:p w14:paraId="00000141"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1. preserve open space and communities rural character.</w:t>
      </w:r>
    </w:p>
    <w:p w14:paraId="00000142"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2. Consisten</w:t>
      </w:r>
      <w:r>
        <w:rPr>
          <w:rFonts w:ascii="Arial" w:eastAsia="Arial" w:hAnsi="Arial" w:cs="Arial"/>
          <w:color w:val="000000"/>
          <w:sz w:val="22"/>
          <w:szCs w:val="22"/>
        </w:rPr>
        <w:t>t with General Plan</w:t>
      </w:r>
    </w:p>
    <w:p w14:paraId="00000143"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3. intention expansion of commercial activity -access to collector streets, ensuring compatibility between uses, and a balanced, cohesive development pattern</w:t>
      </w:r>
    </w:p>
    <w:p w14:paraId="00000144" w14:textId="77777777" w:rsidR="00134A84" w:rsidRDefault="00134A84">
      <w:pPr>
        <w:widowControl w:val="0"/>
        <w:pBdr>
          <w:top w:val="nil"/>
          <w:left w:val="nil"/>
          <w:bottom w:val="nil"/>
          <w:right w:val="nil"/>
          <w:between w:val="nil"/>
        </w:pBdr>
        <w:ind w:firstLine="0"/>
        <w:rPr>
          <w:rFonts w:ascii="Arial" w:eastAsia="Arial" w:hAnsi="Arial" w:cs="Arial"/>
          <w:color w:val="000000"/>
          <w:sz w:val="22"/>
          <w:szCs w:val="22"/>
        </w:rPr>
      </w:pPr>
    </w:p>
    <w:p w14:paraId="00000145"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Question:  Can the Lot Coverage reference back to the Chapter 13.2 for Reside</w:t>
      </w:r>
      <w:r>
        <w:rPr>
          <w:rFonts w:ascii="Arial" w:eastAsia="Arial" w:hAnsi="Arial" w:cs="Arial"/>
          <w:color w:val="000000"/>
          <w:sz w:val="22"/>
          <w:szCs w:val="22"/>
        </w:rPr>
        <w:t>nti8al and Chapter 13.5 for Commercial similar to the Setbacks section? </w:t>
      </w:r>
    </w:p>
    <w:p w14:paraId="00000146"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additional language for the vertical MU areas.</w:t>
      </w:r>
    </w:p>
    <w:p w14:paraId="00000147"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w:t>
      </w:r>
    </w:p>
    <w:p w14:paraId="00000148"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Ideas in speaking with Tim Watkins from WFRC (Planner) who helped PC with the concepts of density and transitions.</w:t>
      </w:r>
    </w:p>
    <w:p w14:paraId="00000149"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See comments in section 9 above to put max coverage in portion of project that abuts existing large lot residential properties.</w:t>
      </w:r>
    </w:p>
    <w:p w14:paraId="0000014A"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w:t>
      </w:r>
    </w:p>
    <w:p w14:paraId="0000014B" w14:textId="77777777" w:rsidR="00134A84" w:rsidRDefault="00134A84">
      <w:pPr>
        <w:widowControl w:val="0"/>
        <w:pBdr>
          <w:top w:val="nil"/>
          <w:left w:val="nil"/>
          <w:bottom w:val="nil"/>
          <w:right w:val="nil"/>
          <w:between w:val="nil"/>
        </w:pBdr>
        <w:ind w:firstLine="0"/>
        <w:rPr>
          <w:rFonts w:ascii="Arial" w:eastAsia="Arial" w:hAnsi="Arial" w:cs="Arial"/>
          <w:color w:val="000000"/>
          <w:sz w:val="22"/>
          <w:szCs w:val="22"/>
        </w:rPr>
      </w:pPr>
    </w:p>
    <w:p w14:paraId="0000014C" w14:textId="77777777" w:rsidR="00134A84" w:rsidRDefault="00134A84">
      <w:pPr>
        <w:widowControl w:val="0"/>
        <w:pBdr>
          <w:top w:val="nil"/>
          <w:left w:val="nil"/>
          <w:bottom w:val="nil"/>
          <w:right w:val="nil"/>
          <w:between w:val="nil"/>
        </w:pBdr>
        <w:ind w:firstLine="0"/>
        <w:rPr>
          <w:rFonts w:ascii="Arial" w:eastAsia="Arial" w:hAnsi="Arial" w:cs="Arial"/>
          <w:color w:val="000000"/>
          <w:sz w:val="22"/>
          <w:szCs w:val="22"/>
        </w:rPr>
      </w:pPr>
    </w:p>
    <w:p w14:paraId="0000014D"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Ellison Park- Layton - https://www.google.com/maps/place/Ellison+Park/@41.0724246,-112.0054458,601m/data=!3m1!1e3!4m6!3m</w:t>
      </w:r>
      <w:r>
        <w:rPr>
          <w:rFonts w:ascii="Arial" w:eastAsia="Arial" w:hAnsi="Arial" w:cs="Arial"/>
          <w:color w:val="000000"/>
          <w:sz w:val="22"/>
          <w:szCs w:val="22"/>
        </w:rPr>
        <w:t>5!1s0x875303085db0b2b1:0xbb5417c24d0a414e!8m2!3d41.0693359!4d-112.0024351!16s%2Fg%2F1ygjd144w?entry=ttu&amp;g_ep=EgoyMDI2MDMxOC4xIKXMDSoASAFQAw%3D%3</w:t>
      </w:r>
    </w:p>
  </w:comment>
  <w:comment w:id="96" w:author="Lori Chigbrow" w:date="2026-03-23T18:22:00Z" w:initials="">
    <w:p w14:paraId="00000113"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See Site Plan Scope of Modifications Authorized </w:t>
      </w:r>
    </w:p>
    <w:p w14:paraId="00000114"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13.9.4.3.1 Considerations relating to buildings and general site layout.</w:t>
      </w:r>
    </w:p>
    <w:p w14:paraId="00000115"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Site Plan Standards for Site Plan Review</w:t>
      </w:r>
    </w:p>
    <w:p w14:paraId="00000116"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13.9.7 </w:t>
      </w:r>
    </w:p>
    <w:p w14:paraId="00000117"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SEE C</w:t>
      </w:r>
      <w:r>
        <w:rPr>
          <w:rFonts w:ascii="Arial" w:eastAsia="Arial" w:hAnsi="Arial" w:cs="Arial"/>
          <w:color w:val="000000"/>
          <w:sz w:val="22"/>
          <w:szCs w:val="22"/>
        </w:rPr>
        <w:t>OMMERCIAL ZONE: 13.5.4 Development Restrictions in Commercial Zones</w:t>
      </w:r>
    </w:p>
    <w:p w14:paraId="00000118"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Setback Requirement: Minimum setback requirements are as follows:</w:t>
      </w:r>
    </w:p>
    <w:p w14:paraId="00000119"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Main and Accessory Building Setbacks:</w:t>
      </w:r>
    </w:p>
    <w:p w14:paraId="0000011A"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Front: The minimum front setback is 30 feet. This requirement may be reduced following approval by the Lake Point Planning Commission, down to 5 feet. Further reduction shall not be approved except pursuant to a variance.</w:t>
      </w:r>
    </w:p>
    <w:p w14:paraId="0000011B"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 xml:space="preserve">Rear or Side: The minimum rear or </w:t>
      </w:r>
      <w:r>
        <w:rPr>
          <w:rFonts w:ascii="Arial" w:eastAsia="Arial" w:hAnsi="Arial" w:cs="Arial"/>
          <w:color w:val="000000"/>
          <w:sz w:val="22"/>
          <w:szCs w:val="22"/>
        </w:rPr>
        <w:t>side setback is 0 feet, or 50 feet if adjacent to residential zoning or uses within Lake Point city boundaries.</w:t>
      </w:r>
    </w:p>
    <w:p w14:paraId="0000011C"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Corner Lots - Main and Accessory Building Setbacks:</w:t>
      </w:r>
    </w:p>
    <w:p w14:paraId="0000011D"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First and Second Front: The minimum front setback is 30 feet. This requirement may be reduce</w:t>
      </w:r>
      <w:r>
        <w:rPr>
          <w:rFonts w:ascii="Arial" w:eastAsia="Arial" w:hAnsi="Arial" w:cs="Arial"/>
          <w:color w:val="000000"/>
          <w:sz w:val="22"/>
          <w:szCs w:val="22"/>
        </w:rPr>
        <w:t>d following approval by the Lake Point City Planning Commission, up to 5 feet. Further reduction shall not be approved except pursuant to a variance.</w:t>
      </w:r>
    </w:p>
    <w:p w14:paraId="0000011E"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 xml:space="preserve">Rear or Side: The minimum rear or side setback is 0 feet, or 50 feet if adjacent to residential zoning or </w:t>
      </w:r>
      <w:r>
        <w:rPr>
          <w:rFonts w:ascii="Arial" w:eastAsia="Arial" w:hAnsi="Arial" w:cs="Arial"/>
          <w:color w:val="000000"/>
          <w:sz w:val="22"/>
          <w:szCs w:val="22"/>
        </w:rPr>
        <w:t>uses within Lake Point city boundaries.</w:t>
      </w:r>
    </w:p>
    <w:p w14:paraId="0000011F"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Setback Reduction. The minimum front, rear, or side yard setback for commercial buildings may be reduced in connection with the review and approval of a site plan for commercial site. Approval of a reduction in setba</w:t>
      </w:r>
      <w:r>
        <w:rPr>
          <w:rFonts w:ascii="Arial" w:eastAsia="Arial" w:hAnsi="Arial" w:cs="Arial"/>
          <w:color w:val="000000"/>
          <w:sz w:val="22"/>
          <w:szCs w:val="22"/>
        </w:rPr>
        <w:t>cks shall be discretionary, and no applicant shall be entitled to a reduction. A reduction shall not be granted if there are reasonably feasible alternative site configurations. Nothing herein restricts the right of any applicant to seek a variance regardi</w:t>
      </w:r>
      <w:r>
        <w:rPr>
          <w:rFonts w:ascii="Arial" w:eastAsia="Arial" w:hAnsi="Arial" w:cs="Arial"/>
          <w:color w:val="000000"/>
          <w:sz w:val="22"/>
          <w:szCs w:val="22"/>
        </w:rPr>
        <w:t>ng setbacks. The reduction may be granted if there is good cause for the reduction and the land use authority finds that each of the following requirements or circumstances are satisfied:</w:t>
      </w:r>
    </w:p>
    <w:p w14:paraId="00000120"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The site, in consideration with adjacent roadways and properties, ha</w:t>
      </w:r>
      <w:r>
        <w:rPr>
          <w:rFonts w:ascii="Arial" w:eastAsia="Arial" w:hAnsi="Arial" w:cs="Arial"/>
          <w:color w:val="000000"/>
          <w:sz w:val="22"/>
          <w:szCs w:val="22"/>
        </w:rPr>
        <w:t>s topographical, access, or other physical obstacles or features that require the adjustment of setbacks to obtain the most beneficial and attractive use of the</w:t>
      </w:r>
    </w:p>
  </w:comment>
  <w:comment w:id="97" w:author="Jay Springer" w:date="2026-03-06T13:42:00Z" w:initials="">
    <w:p w14:paraId="0000013A" w14:textId="77777777" w:rsidR="00134A84" w:rsidRDefault="005231CF">
      <w:pPr>
        <w:widowControl w:val="0"/>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I assume there are clear rules for when these modifications can be granted. Otherwise, we need to delete this grant of power.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139" w15:done="0"/>
  <w15:commentEx w15:paraId="00000136" w15:done="0"/>
  <w15:commentEx w15:paraId="00000104" w15:done="0"/>
  <w15:commentEx w15:paraId="00000100" w15:done="0"/>
  <w15:commentEx w15:paraId="00000112" w15:done="0"/>
  <w15:commentEx w15:paraId="0000012A" w15:done="0"/>
  <w15:commentEx w15:paraId="00000127" w15:done="0"/>
  <w15:commentEx w15:paraId="00000135" w15:done="0"/>
  <w15:commentEx w15:paraId="00000102" w15:done="0"/>
  <w15:commentEx w15:paraId="00000124" w15:done="0"/>
  <w15:commentEx w15:paraId="000000FF" w15:done="0"/>
  <w15:commentEx w15:paraId="00000137" w15:done="0"/>
  <w15:commentEx w15:paraId="00000138" w15:done="0"/>
  <w15:commentEx w15:paraId="0000014F" w15:done="0"/>
  <w15:commentEx w15:paraId="0000014E" w15:done="0"/>
  <w15:commentEx w15:paraId="00000101" w15:done="0"/>
  <w15:commentEx w15:paraId="00000121" w15:done="0"/>
  <w15:commentEx w15:paraId="0000014D" w15:done="0"/>
  <w15:commentEx w15:paraId="00000120" w15:done="0"/>
  <w15:commentEx w15:paraId="0000013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02B24E" w14:textId="77777777" w:rsidR="005231CF" w:rsidRDefault="005231CF">
      <w:r>
        <w:separator/>
      </w:r>
    </w:p>
  </w:endnote>
  <w:endnote w:type="continuationSeparator" w:id="0">
    <w:p w14:paraId="4D976FD3" w14:textId="77777777" w:rsidR="005231CF" w:rsidRDefault="00523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E6044E3D-3911-45E4-B80E-E17689BFFD56}"/>
  </w:font>
  <w:font w:name="Cambria">
    <w:panose1 w:val="02040503050406030204"/>
    <w:charset w:val="00"/>
    <w:family w:val="roman"/>
    <w:pitch w:val="variable"/>
    <w:sig w:usb0="E00006FF" w:usb1="420024FF" w:usb2="02000000" w:usb3="00000000" w:csb0="0000019F" w:csb1="00000000"/>
    <w:embedRegular r:id="rId2" w:fontKey="{935670C5-1D69-41CE-92E5-4C0E6A165B20}"/>
  </w:font>
  <w:font w:name="Segoe UI">
    <w:panose1 w:val="020B0502040204020203"/>
    <w:charset w:val="00"/>
    <w:family w:val="swiss"/>
    <w:pitch w:val="variable"/>
    <w:sig w:usb0="E4002EFF" w:usb1="C000E47F" w:usb2="00000009" w:usb3="00000000" w:csb0="000001FF" w:csb1="00000000"/>
    <w:embedRegular r:id="rId3" w:fontKey="{64525153-93E8-4C55-8283-21332ABFB1A2}"/>
  </w:font>
  <w:font w:name="Garamond">
    <w:panose1 w:val="02020404030301010803"/>
    <w:charset w:val="00"/>
    <w:family w:val="roman"/>
    <w:pitch w:val="variable"/>
    <w:sig w:usb0="00000287" w:usb1="00000000" w:usb2="00000000" w:usb3="00000000" w:csb0="0000009F" w:csb1="00000000"/>
    <w:embedRegular r:id="rId4" w:fontKey="{CF8FBE0D-7B57-4769-89F6-D61577FDB5CA}"/>
    <w:embedBold r:id="rId5" w:fontKey="{36258392-AA60-4AC2-980A-30DF144032E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DD3855F-5E39-4D42-9F99-C233E7D6F6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9" w14:textId="77777777" w:rsidR="00134A84" w:rsidRDefault="00134A84">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A" w14:textId="77777777" w:rsidR="00134A84" w:rsidRDefault="005231CF">
    <w:pPr>
      <w:pBdr>
        <w:top w:val="nil"/>
        <w:left w:val="nil"/>
        <w:bottom w:val="nil"/>
        <w:right w:val="nil"/>
        <w:between w:val="nil"/>
      </w:pBdr>
      <w:tabs>
        <w:tab w:val="center" w:pos="4320"/>
        <w:tab w:val="right" w:pos="8640"/>
      </w:tabs>
      <w:ind w:hanging="2"/>
      <w:jc w:val="center"/>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sidR="00B36E9A">
      <w:rPr>
        <w:b/>
        <w:bCs/>
        <w:color w:val="000000"/>
        <w:sz w:val="24"/>
        <w:szCs w:val="24"/>
      </w:rPr>
      <w:fldChar w:fldCharType="separate"/>
    </w:r>
    <w:r w:rsidR="00B36E9A">
      <w:rPr>
        <w:b/>
        <w:bCs/>
        <w:noProof/>
        <w:color w:val="000000"/>
        <w:sz w:val="24"/>
        <w:szCs w:val="24"/>
      </w:rPr>
      <w:t>6</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sidR="00B36E9A">
      <w:rPr>
        <w:b/>
        <w:bCs/>
        <w:color w:val="000000"/>
        <w:sz w:val="24"/>
        <w:szCs w:val="24"/>
      </w:rPr>
      <w:fldChar w:fldCharType="separate"/>
    </w:r>
    <w:r w:rsidR="00B36E9A">
      <w:rPr>
        <w:b/>
        <w:bCs/>
        <w:noProof/>
        <w:color w:val="000000"/>
        <w:sz w:val="24"/>
        <w:szCs w:val="24"/>
      </w:rPr>
      <w:t>11</w:t>
    </w:r>
    <w:r>
      <w:rPr>
        <w:b/>
        <w:bCs/>
        <w:color w:val="000000"/>
        <w:sz w:val="24"/>
        <w:szCs w:val="24"/>
      </w:rPr>
      <w:fldChar w:fldCharType="end"/>
    </w:r>
  </w:p>
  <w:p w14:paraId="000000FB" w14:textId="77777777" w:rsidR="00134A84" w:rsidRDefault="00134A84">
    <w:pPr>
      <w:pBdr>
        <w:top w:val="nil"/>
        <w:left w:val="nil"/>
        <w:bottom w:val="nil"/>
        <w:right w:val="nil"/>
        <w:between w:val="nil"/>
      </w:pBdr>
      <w:tabs>
        <w:tab w:val="center" w:pos="4320"/>
        <w:tab w:val="right" w:pos="8640"/>
      </w:tabs>
      <w:ind w:hanging="2"/>
      <w:jc w:val="cente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C" w14:textId="77777777" w:rsidR="00134A84" w:rsidRDefault="00134A84">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A0323" w14:textId="77777777" w:rsidR="005231CF" w:rsidRDefault="005231CF">
      <w:r>
        <w:separator/>
      </w:r>
    </w:p>
  </w:footnote>
  <w:footnote w:type="continuationSeparator" w:id="0">
    <w:p w14:paraId="3A57ABA1" w14:textId="77777777" w:rsidR="005231CF" w:rsidRDefault="005231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6" w14:textId="77777777" w:rsidR="00134A84" w:rsidRDefault="00134A84">
    <w:pPr>
      <w:pBdr>
        <w:top w:val="nil"/>
        <w:left w:val="nil"/>
        <w:bottom w:val="nil"/>
        <w:right w:val="nil"/>
        <w:between w:val="nil"/>
      </w:pBdr>
      <w:tabs>
        <w:tab w:val="center" w:pos="4320"/>
        <w:tab w:val="right" w:pos="8640"/>
      </w:tabs>
      <w:ind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7" w14:textId="77777777" w:rsidR="00134A84" w:rsidRDefault="00134A84">
    <w:pPr>
      <w:pBdr>
        <w:top w:val="nil"/>
        <w:left w:val="nil"/>
        <w:bottom w:val="nil"/>
        <w:right w:val="nil"/>
        <w:between w:val="nil"/>
      </w:pBdr>
      <w:tabs>
        <w:tab w:val="center" w:pos="4320"/>
        <w:tab w:val="right" w:pos="8640"/>
      </w:tabs>
      <w:ind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8" w14:textId="77777777" w:rsidR="00134A84" w:rsidRDefault="00134A84">
    <w:pPr>
      <w:pBdr>
        <w:top w:val="nil"/>
        <w:left w:val="nil"/>
        <w:bottom w:val="nil"/>
        <w:right w:val="nil"/>
        <w:between w:val="nil"/>
      </w:pBdr>
      <w:tabs>
        <w:tab w:val="center" w:pos="4320"/>
        <w:tab w:val="right" w:pos="8640"/>
      </w:tabs>
      <w:ind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90829"/>
    <w:multiLevelType w:val="multilevel"/>
    <w:tmpl w:val="98162410"/>
    <w:lvl w:ilvl="0">
      <w:start w:val="1"/>
      <w:numFmt w:val="decimal"/>
      <w:lvlText w:val="Section %1. "/>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63B43DA5"/>
    <w:multiLevelType w:val="multilevel"/>
    <w:tmpl w:val="4B7AF3B6"/>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A84"/>
    <w:rsid w:val="00134A84"/>
    <w:rsid w:val="005231CF"/>
    <w:rsid w:val="00B36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43A79-89E2-487D-9AF6-EFB2B4C54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 w:eastAsia="en-US"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ind w:left="720"/>
      <w:outlineLvl w:val="0"/>
    </w:pPr>
    <w:rPr>
      <w:b/>
      <w:bCs/>
      <w:sz w:val="24"/>
      <w:szCs w:val="24"/>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36E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E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hosting.civiclinq.com/lakepointut/books/zoning-map/2" TargetMode="Externa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jdZqp8fD8ITesPm6Zu7B28mjOw==">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2973</Words>
  <Characters>16949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Chigbrow</dc:creator>
  <cp:lastModifiedBy>Lori Chigbrow</cp:lastModifiedBy>
  <cp:revision>2</cp:revision>
  <dcterms:created xsi:type="dcterms:W3CDTF">2026-04-12T19:40:00Z</dcterms:created>
  <dcterms:modified xsi:type="dcterms:W3CDTF">2026-04-12T19:40:00Z</dcterms:modified>
</cp:coreProperties>
</file>