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285F18" w:rsidRDefault="00D22395">
      <w:pPr>
        <w:ind w:hanging="2"/>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LAKE POINT CITY COUNCIL </w:t>
      </w:r>
    </w:p>
    <w:p w14:paraId="00000002" w14:textId="77777777" w:rsidR="00285F18" w:rsidRDefault="00285F18">
      <w:pPr>
        <w:ind w:hanging="2"/>
        <w:jc w:val="center"/>
        <w:rPr>
          <w:rFonts w:ascii="Garamond" w:eastAsia="Garamond" w:hAnsi="Garamond" w:cs="Garamond"/>
          <w:b/>
          <w:bCs/>
          <w:color w:val="000000"/>
          <w:sz w:val="24"/>
          <w:szCs w:val="24"/>
        </w:rPr>
      </w:pPr>
    </w:p>
    <w:p w14:paraId="00000003" w14:textId="77777777" w:rsidR="00285F18" w:rsidRDefault="00D22395">
      <w:pPr>
        <w:ind w:hanging="2"/>
        <w:jc w:val="center"/>
        <w:rPr>
          <w:rFonts w:ascii="Garamond" w:eastAsia="Garamond" w:hAnsi="Garamond" w:cs="Garamond"/>
          <w:color w:val="000000"/>
          <w:sz w:val="24"/>
          <w:szCs w:val="24"/>
        </w:rPr>
      </w:pPr>
      <w:r>
        <w:rPr>
          <w:rFonts w:ascii="Garamond" w:eastAsia="Garamond" w:hAnsi="Garamond" w:cs="Garamond"/>
          <w:b/>
          <w:bCs/>
          <w:color w:val="000000"/>
          <w:sz w:val="24"/>
          <w:szCs w:val="24"/>
        </w:rPr>
        <w:t>ORDINANCE NO. __________</w:t>
      </w:r>
      <w:r>
        <w:rPr>
          <w:rFonts w:ascii="Garamond" w:eastAsia="Garamond" w:hAnsi="Garamond" w:cs="Garamond"/>
          <w:b/>
          <w:bCs/>
          <w:color w:val="000000"/>
          <w:sz w:val="24"/>
          <w:szCs w:val="24"/>
        </w:rPr>
        <w:tab/>
      </w:r>
      <w:r>
        <w:rPr>
          <w:rFonts w:ascii="Garamond" w:eastAsia="Garamond" w:hAnsi="Garamond" w:cs="Garamond"/>
          <w:b/>
          <w:bCs/>
          <w:color w:val="000000"/>
          <w:sz w:val="24"/>
          <w:szCs w:val="24"/>
        </w:rPr>
        <w:tab/>
        <w:t>DATE: __________</w:t>
      </w:r>
    </w:p>
    <w:p w14:paraId="00000004" w14:textId="77777777" w:rsidR="00285F18" w:rsidRDefault="00285F18">
      <w:pPr>
        <w:ind w:hanging="2"/>
        <w:rPr>
          <w:rFonts w:ascii="Garamond" w:eastAsia="Garamond" w:hAnsi="Garamond" w:cs="Garamond"/>
          <w:color w:val="000000"/>
          <w:sz w:val="24"/>
          <w:szCs w:val="24"/>
        </w:rPr>
      </w:pPr>
    </w:p>
    <w:p w14:paraId="00000005" w14:textId="77777777" w:rsidR="00285F18" w:rsidRDefault="00D22395">
      <w:pPr>
        <w:ind w:hanging="2"/>
        <w:jc w:val="center"/>
        <w:rPr>
          <w:rFonts w:ascii="Garamond" w:eastAsia="Garamond" w:hAnsi="Garamond" w:cs="Garamond"/>
          <w:color w:val="000000"/>
          <w:sz w:val="24"/>
          <w:szCs w:val="24"/>
        </w:rPr>
      </w:pPr>
      <w:r>
        <w:rPr>
          <w:rFonts w:ascii="Garamond" w:eastAsia="Garamond" w:hAnsi="Garamond" w:cs="Garamond"/>
          <w:color w:val="000000"/>
          <w:sz w:val="24"/>
          <w:szCs w:val="24"/>
        </w:rPr>
        <w:t>AN ORDINANCE ADOPTING PUBLIC PROPERTY AND PUBLIC STREET PARKING</w:t>
      </w:r>
    </w:p>
    <w:p w14:paraId="00000006" w14:textId="77777777" w:rsidR="00285F18" w:rsidRDefault="00285F18">
      <w:pPr>
        <w:ind w:hanging="2"/>
        <w:jc w:val="both"/>
        <w:rPr>
          <w:rFonts w:ascii="Garamond" w:eastAsia="Garamond" w:hAnsi="Garamond" w:cs="Garamond"/>
          <w:color w:val="000000"/>
          <w:sz w:val="24"/>
          <w:szCs w:val="24"/>
        </w:rPr>
      </w:pPr>
    </w:p>
    <w:p w14:paraId="00000008" w14:textId="5E768055" w:rsidR="00285F18" w:rsidRDefault="00D22395">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ab/>
        <w:t>WHEREAS, Lake Point City (“</w:t>
      </w:r>
      <w:r>
        <w:rPr>
          <w:rFonts w:ascii="Garamond" w:eastAsia="Garamond" w:hAnsi="Garamond" w:cs="Garamond"/>
          <w:b/>
          <w:bCs/>
          <w:color w:val="000000"/>
          <w:sz w:val="24"/>
          <w:szCs w:val="24"/>
        </w:rPr>
        <w:t>City</w:t>
      </w:r>
      <w:r>
        <w:rPr>
          <w:rFonts w:ascii="Garamond" w:eastAsia="Garamond" w:hAnsi="Garamond" w:cs="Garamond"/>
          <w:color w:val="000000"/>
          <w:sz w:val="24"/>
          <w:szCs w:val="24"/>
        </w:rPr>
        <w:t xml:space="preserve">”) is authorized by Utah Code § 10-8-11 and 10-8-30 to adopt regulations </w:t>
      </w:r>
      <w:proofErr w:type="gramStart"/>
      <w:r>
        <w:rPr>
          <w:rFonts w:ascii="Garamond" w:eastAsia="Garamond" w:hAnsi="Garamond" w:cs="Garamond"/>
          <w:color w:val="000000"/>
          <w:sz w:val="24"/>
          <w:szCs w:val="24"/>
        </w:rPr>
        <w:t>to  govern</w:t>
      </w:r>
      <w:proofErr w:type="gramEnd"/>
      <w:r>
        <w:rPr>
          <w:rFonts w:ascii="Garamond" w:eastAsia="Garamond" w:hAnsi="Garamond" w:cs="Garamond"/>
          <w:color w:val="000000"/>
          <w:sz w:val="24"/>
          <w:szCs w:val="24"/>
        </w:rPr>
        <w:t xml:space="preserve"> the use of public streets, alleys, avenues, sidewalks, crosswalks, parks, and public grounds, install, prevent, or remove obstructions and encroachments thereon;</w:t>
      </w:r>
    </w:p>
    <w:p w14:paraId="00000009" w14:textId="77777777" w:rsidR="00285F18" w:rsidRDefault="00285F18">
      <w:pPr>
        <w:ind w:hanging="2"/>
        <w:jc w:val="both"/>
        <w:rPr>
          <w:rFonts w:ascii="Garamond" w:eastAsia="Garamond" w:hAnsi="Garamond" w:cs="Garamond"/>
          <w:color w:val="000000"/>
          <w:sz w:val="24"/>
          <w:szCs w:val="24"/>
        </w:rPr>
      </w:pPr>
    </w:p>
    <w:p w14:paraId="0000000A" w14:textId="68BAF192" w:rsidR="00285F18" w:rsidRDefault="00D22395">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WHEREAS, Lake Point has the responsibility for maintaining safe and clear roadways year-round for public safety, efficient municipal operations, assuring navigable roads, to prevent obstruction of emergency response vehicles and to assure stewardship of the public assets it is necessary, with respect for personal responsibility, voluntary cooperation, and rural living norms that parking limitations are adopted;</w:t>
      </w:r>
    </w:p>
    <w:p w14:paraId="0000000B" w14:textId="77777777" w:rsidR="00285F18" w:rsidRDefault="00285F18">
      <w:pPr>
        <w:ind w:hanging="2"/>
        <w:jc w:val="both"/>
        <w:rPr>
          <w:rFonts w:ascii="Garamond" w:eastAsia="Garamond" w:hAnsi="Garamond" w:cs="Garamond"/>
          <w:color w:val="000000"/>
          <w:sz w:val="24"/>
          <w:szCs w:val="24"/>
        </w:rPr>
      </w:pPr>
    </w:p>
    <w:p w14:paraId="0000000C" w14:textId="77777777" w:rsidR="00285F18" w:rsidRDefault="00D22395">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WHEREAS, Lake Point finds that regulation of public parking is necessary to protect the public health, safety, and welfare of its residents and visitors</w:t>
      </w:r>
    </w:p>
    <w:p w14:paraId="0000000D" w14:textId="77777777" w:rsidR="00285F18" w:rsidRDefault="00285F18">
      <w:pPr>
        <w:ind w:hanging="2"/>
        <w:jc w:val="both"/>
        <w:rPr>
          <w:rFonts w:ascii="Garamond" w:eastAsia="Garamond" w:hAnsi="Garamond" w:cs="Garamond"/>
          <w:color w:val="000000"/>
          <w:sz w:val="24"/>
          <w:szCs w:val="24"/>
        </w:rPr>
      </w:pPr>
    </w:p>
    <w:p w14:paraId="0000000E" w14:textId="34235687" w:rsidR="00285F18" w:rsidRDefault="00D22395">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WHEREAS, Lake Point seeks to implement clear and enforceable parking guidelines that </w:t>
      </w:r>
      <w:r w:rsidR="00041680">
        <w:rPr>
          <w:rFonts w:ascii="Garamond" w:eastAsia="Garamond" w:hAnsi="Garamond" w:cs="Garamond"/>
          <w:color w:val="000000"/>
          <w:sz w:val="24"/>
          <w:szCs w:val="24"/>
        </w:rPr>
        <w:t>balance rural</w:t>
      </w:r>
      <w:r>
        <w:rPr>
          <w:rFonts w:ascii="Garamond" w:eastAsia="Garamond" w:hAnsi="Garamond" w:cs="Garamond"/>
          <w:color w:val="000000"/>
          <w:sz w:val="24"/>
          <w:szCs w:val="24"/>
        </w:rPr>
        <w:t xml:space="preserve"> lifestyle with safety, accessibility, and responsibility.</w:t>
      </w:r>
    </w:p>
    <w:p w14:paraId="0000000F" w14:textId="77777777" w:rsidR="00285F18" w:rsidRDefault="00285F18">
      <w:pPr>
        <w:ind w:firstLine="0"/>
        <w:jc w:val="both"/>
        <w:rPr>
          <w:rFonts w:ascii="Garamond" w:eastAsia="Garamond" w:hAnsi="Garamond" w:cs="Garamond"/>
          <w:color w:val="000000"/>
          <w:sz w:val="24"/>
          <w:szCs w:val="24"/>
        </w:rPr>
      </w:pPr>
    </w:p>
    <w:p w14:paraId="00000010" w14:textId="77777777" w:rsidR="00285F18" w:rsidRDefault="00D22395">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ab/>
        <w:t>NOW, THEREFORE, BE IT ORDAINED by the Lake Point City Council as follows:</w:t>
      </w:r>
    </w:p>
    <w:p w14:paraId="00000011" w14:textId="77777777" w:rsidR="00285F18" w:rsidRDefault="00285F18">
      <w:pPr>
        <w:ind w:firstLine="0"/>
        <w:rPr>
          <w:rFonts w:ascii="Garamond" w:eastAsia="Garamond" w:hAnsi="Garamond" w:cs="Garamond"/>
          <w:color w:val="000000"/>
          <w:sz w:val="24"/>
          <w:szCs w:val="24"/>
        </w:rPr>
      </w:pPr>
    </w:p>
    <w:p w14:paraId="00000012" w14:textId="77777777" w:rsidR="00285F18" w:rsidRDefault="00D22395">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Chapter 9.2 of the Lake Point City Code is hereby adopted </w:t>
      </w:r>
      <w:r>
        <w:rPr>
          <w:rFonts w:ascii="Garamond" w:eastAsia="Garamond" w:hAnsi="Garamond" w:cs="Garamond"/>
          <w:sz w:val="24"/>
          <w:szCs w:val="24"/>
        </w:rPr>
        <w:t xml:space="preserve">and </w:t>
      </w:r>
      <w:r>
        <w:rPr>
          <w:rFonts w:ascii="Garamond" w:eastAsia="Garamond" w:hAnsi="Garamond" w:cs="Garamond"/>
          <w:color w:val="000000"/>
          <w:sz w:val="24"/>
          <w:szCs w:val="24"/>
        </w:rPr>
        <w:t>enacted in the form attached hereto as “</w:t>
      </w:r>
      <w:r>
        <w:rPr>
          <w:rFonts w:ascii="Garamond" w:eastAsia="Garamond" w:hAnsi="Garamond" w:cs="Garamond"/>
          <w:b/>
          <w:bCs/>
          <w:color w:val="000000"/>
          <w:sz w:val="24"/>
          <w:szCs w:val="24"/>
        </w:rPr>
        <w:t>Exhibit A</w:t>
      </w:r>
      <w:r>
        <w:rPr>
          <w:rFonts w:ascii="Garamond" w:eastAsia="Garamond" w:hAnsi="Garamond" w:cs="Garamond"/>
          <w:color w:val="000000"/>
          <w:sz w:val="24"/>
          <w:szCs w:val="24"/>
        </w:rPr>
        <w:t xml:space="preserve">.” </w:t>
      </w:r>
    </w:p>
    <w:p w14:paraId="00000013" w14:textId="77777777" w:rsidR="00285F18" w:rsidRDefault="00D22395">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00000014" w14:textId="0CFA95B6" w:rsidR="00285F18" w:rsidRDefault="00D22395">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Direction: The chair and staff, including the city attorney, are authorized and directed to take such steps as may be needed: (a) for this ordinance to become effective under Utah law, including but not limited to compliance with the requirements of Utah Code § 10-3-711; and (b) to finalize and post the ordinance to </w:t>
      </w:r>
      <w:r w:rsidR="00041680">
        <w:rPr>
          <w:rFonts w:ascii="Garamond" w:eastAsia="Garamond" w:hAnsi="Garamond" w:cs="Garamond"/>
          <w:color w:val="000000"/>
          <w:sz w:val="24"/>
          <w:szCs w:val="24"/>
        </w:rPr>
        <w:t>CiviclinQ</w:t>
      </w:r>
      <w:r>
        <w:rPr>
          <w:rFonts w:ascii="Garamond" w:eastAsia="Garamond" w:hAnsi="Garamond" w:cs="Garamond"/>
          <w:color w:val="000000"/>
          <w:sz w:val="24"/>
          <w:szCs w:val="24"/>
        </w:rPr>
        <w:t xml:space="preserve">, including but not limited to making non-substantive edits to correct any scrivener’s, formatting, and numbering errors.  </w:t>
      </w:r>
    </w:p>
    <w:p w14:paraId="00000015" w14:textId="77777777" w:rsidR="00285F18" w:rsidRDefault="00D22395">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This Ordinance shall be effective immediately upon its adoption and posting according to law.</w:t>
      </w:r>
    </w:p>
    <w:p w14:paraId="0000001C" w14:textId="77777777" w:rsidR="00285F18" w:rsidRDefault="00D22395">
      <w:pPr>
        <w:ind w:hanging="2"/>
        <w:jc w:val="both"/>
        <w:rPr>
          <w:rFonts w:ascii="Garamond" w:eastAsia="Garamond" w:hAnsi="Garamond" w:cs="Garamond"/>
          <w:color w:val="000000"/>
          <w:sz w:val="24"/>
          <w:szCs w:val="24"/>
        </w:rPr>
      </w:pPr>
      <w:r>
        <w:rPr>
          <w:rFonts w:ascii="Garamond" w:eastAsia="Garamond" w:hAnsi="Garamond" w:cs="Garamond"/>
          <w:b/>
          <w:bCs/>
          <w:color w:val="000000"/>
          <w:sz w:val="24"/>
          <w:szCs w:val="24"/>
        </w:rPr>
        <w:t>PASSED, APPROVED, AND ADOPTED</w:t>
      </w:r>
      <w:r>
        <w:rPr>
          <w:rFonts w:ascii="Garamond" w:eastAsia="Garamond" w:hAnsi="Garamond" w:cs="Garamond"/>
          <w:color w:val="000000"/>
          <w:sz w:val="24"/>
          <w:szCs w:val="24"/>
        </w:rPr>
        <w:t xml:space="preserve"> on the </w:t>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rPr>
        <w:t xml:space="preserve"> day of </w:t>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rPr>
        <w:t>, 202</w:t>
      </w:r>
      <w:r>
        <w:rPr>
          <w:rFonts w:ascii="Garamond" w:eastAsia="Garamond" w:hAnsi="Garamond" w:cs="Garamond"/>
          <w:sz w:val="24"/>
          <w:szCs w:val="24"/>
        </w:rPr>
        <w:t>6</w:t>
      </w:r>
      <w:r>
        <w:rPr>
          <w:rFonts w:ascii="Garamond" w:eastAsia="Garamond" w:hAnsi="Garamond" w:cs="Garamond"/>
          <w:b/>
          <w:bCs/>
          <w:color w:val="000000"/>
          <w:sz w:val="24"/>
          <w:szCs w:val="24"/>
        </w:rPr>
        <w:t xml:space="preserve"> </w:t>
      </w:r>
    </w:p>
    <w:p w14:paraId="0000001D" w14:textId="77777777" w:rsidR="00285F18" w:rsidRDefault="00285F18">
      <w:pPr>
        <w:ind w:hanging="2"/>
        <w:jc w:val="both"/>
        <w:rPr>
          <w:rFonts w:ascii="Garamond" w:eastAsia="Garamond" w:hAnsi="Garamond" w:cs="Garamond"/>
          <w:color w:val="000000"/>
          <w:sz w:val="24"/>
          <w:szCs w:val="24"/>
        </w:rPr>
      </w:pPr>
    </w:p>
    <w:p w14:paraId="0000001E"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Lake Point</w:t>
      </w:r>
    </w:p>
    <w:p w14:paraId="0000001F" w14:textId="77777777" w:rsidR="00285F18" w:rsidRDefault="00285F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0"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By________________________________</w:t>
      </w:r>
    </w:p>
    <w:p w14:paraId="00000021"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Chair</w:t>
      </w:r>
    </w:p>
    <w:p w14:paraId="00000022" w14:textId="77777777" w:rsidR="00285F18" w:rsidRDefault="00285F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3" w14:textId="77777777" w:rsidR="00285F18" w:rsidRDefault="00285F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4"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ATTEST:</w:t>
      </w:r>
    </w:p>
    <w:p w14:paraId="00000025" w14:textId="77777777" w:rsidR="00285F18" w:rsidRDefault="00285F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6"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__________________________________</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SEAL</w:t>
      </w:r>
    </w:p>
    <w:p w14:paraId="00000027" w14:textId="77777777" w:rsidR="00285F18" w:rsidRDefault="00D22395">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Jamie Olson, City Recorder</w:t>
      </w:r>
    </w:p>
    <w:p w14:paraId="00000028" w14:textId="77777777" w:rsidR="00285F18" w:rsidRDefault="00285F18">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9" w14:textId="77777777" w:rsidR="00285F18" w:rsidRDefault="00D22395">
      <w:pPr>
        <w:shd w:val="clear" w:color="auto" w:fill="FFFFFF"/>
        <w:spacing w:before="280"/>
        <w:ind w:hanging="2"/>
        <w:rPr>
          <w:rFonts w:ascii="Garamond" w:eastAsia="Garamond" w:hAnsi="Garamond" w:cs="Garamond"/>
          <w:color w:val="000000"/>
          <w:sz w:val="24"/>
          <w:szCs w:val="24"/>
        </w:rPr>
      </w:pPr>
      <w:r>
        <w:rPr>
          <w:rFonts w:ascii="Garamond" w:eastAsia="Garamond" w:hAnsi="Garamond" w:cs="Garamond"/>
          <w:color w:val="000000"/>
          <w:sz w:val="24"/>
          <w:szCs w:val="24"/>
        </w:rPr>
        <w:tab/>
      </w:r>
    </w:p>
    <w:p w14:paraId="0000002A" w14:textId="77777777" w:rsidR="00285F18" w:rsidRDefault="00D22395">
      <w:pPr>
        <w:keepNext/>
        <w:shd w:val="clear" w:color="auto" w:fill="FFFFFF"/>
        <w:tabs>
          <w:tab w:val="left" w:pos="3240"/>
        </w:tabs>
        <w:ind w:hanging="2"/>
        <w:rPr>
          <w:rFonts w:ascii="Garamond" w:eastAsia="Garamond" w:hAnsi="Garamond" w:cs="Garamond"/>
          <w:color w:val="000000"/>
          <w:sz w:val="24"/>
          <w:szCs w:val="24"/>
        </w:rPr>
      </w:pPr>
      <w:r>
        <w:rPr>
          <w:rFonts w:ascii="Garamond" w:eastAsia="Garamond" w:hAnsi="Garamond" w:cs="Garamond"/>
          <w:color w:val="000000"/>
          <w:sz w:val="24"/>
          <w:szCs w:val="24"/>
        </w:rPr>
        <w:tab/>
      </w:r>
      <w:r>
        <w:rPr>
          <w:rFonts w:ascii="Garamond" w:eastAsia="Garamond" w:hAnsi="Garamond" w:cs="Garamond"/>
          <w:b/>
          <w:bCs/>
          <w:color w:val="000000"/>
          <w:sz w:val="24"/>
          <w:szCs w:val="24"/>
        </w:rPr>
        <w:t>Voting:</w:t>
      </w:r>
    </w:p>
    <w:p w14:paraId="0000002B" w14:textId="77777777" w:rsidR="00285F18" w:rsidRDefault="00285F18">
      <w:pPr>
        <w:keepNext/>
        <w:shd w:val="clear" w:color="auto" w:fill="FFFFFF"/>
        <w:ind w:hanging="2"/>
        <w:rPr>
          <w:rFonts w:ascii="Garamond" w:eastAsia="Garamond" w:hAnsi="Garamond" w:cs="Garamond"/>
          <w:color w:val="000000"/>
          <w:sz w:val="24"/>
          <w:szCs w:val="24"/>
        </w:rPr>
      </w:pPr>
    </w:p>
    <w:p w14:paraId="0000002C" w14:textId="77777777" w:rsidR="00285F18" w:rsidRDefault="00D22395">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r>
      <w:r>
        <w:rPr>
          <w:rFonts w:ascii="Garamond" w:eastAsia="Garamond" w:hAnsi="Garamond" w:cs="Garamond"/>
          <w:sz w:val="24"/>
          <w:szCs w:val="24"/>
        </w:rPr>
        <w:t>Kathleen VonHatten</w:t>
      </w:r>
      <w:r>
        <w:rPr>
          <w:rFonts w:ascii="Garamond" w:eastAsia="Garamond" w:hAnsi="Garamond" w:cs="Garamond"/>
          <w:color w:val="000000"/>
          <w:sz w:val="24"/>
          <w:szCs w:val="24"/>
        </w:rPr>
        <w:tab/>
        <w:t>Yea___ Nay___ Absent ___</w:t>
      </w:r>
    </w:p>
    <w:p w14:paraId="0000002D" w14:textId="77777777" w:rsidR="00285F18" w:rsidRDefault="00D22395">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t>Kirk Pearson</w:t>
      </w:r>
      <w:r>
        <w:rPr>
          <w:rFonts w:ascii="Garamond" w:eastAsia="Garamond" w:hAnsi="Garamond" w:cs="Garamond"/>
          <w:color w:val="000000"/>
          <w:sz w:val="24"/>
          <w:szCs w:val="24"/>
        </w:rPr>
        <w:tab/>
        <w:t>Yea___ Nay___ Absent ___</w:t>
      </w:r>
    </w:p>
    <w:p w14:paraId="0000002E" w14:textId="77777777" w:rsidR="00285F18" w:rsidRDefault="00D22395">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r>
      <w:r>
        <w:rPr>
          <w:rFonts w:ascii="Garamond" w:eastAsia="Garamond" w:hAnsi="Garamond" w:cs="Garamond"/>
          <w:sz w:val="24"/>
          <w:szCs w:val="24"/>
        </w:rPr>
        <w:t>Lori Chigbrow</w:t>
      </w:r>
      <w:r>
        <w:rPr>
          <w:rFonts w:ascii="Garamond" w:eastAsia="Garamond" w:hAnsi="Garamond" w:cs="Garamond"/>
          <w:color w:val="000000"/>
          <w:sz w:val="24"/>
          <w:szCs w:val="24"/>
        </w:rPr>
        <w:tab/>
        <w:t>Yea___ Nay___ Absent ___</w:t>
      </w:r>
    </w:p>
    <w:p w14:paraId="0000002F" w14:textId="77777777" w:rsidR="00285F18" w:rsidRDefault="00D22395">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r>
      <w:r>
        <w:rPr>
          <w:rFonts w:ascii="Garamond" w:eastAsia="Garamond" w:hAnsi="Garamond" w:cs="Garamond"/>
          <w:sz w:val="24"/>
          <w:szCs w:val="24"/>
        </w:rPr>
        <w:t>Kirk Trimble</w:t>
      </w:r>
      <w:r>
        <w:rPr>
          <w:rFonts w:ascii="Garamond" w:eastAsia="Garamond" w:hAnsi="Garamond" w:cs="Garamond"/>
          <w:color w:val="000000"/>
          <w:sz w:val="24"/>
          <w:szCs w:val="24"/>
        </w:rPr>
        <w:tab/>
        <w:t>Yea___ Nay___ Absent ___</w:t>
      </w:r>
    </w:p>
    <w:p w14:paraId="00000030" w14:textId="77777777" w:rsidR="00285F18" w:rsidRDefault="00D22395">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t>Ryan Zumwalt</w:t>
      </w:r>
      <w:r>
        <w:rPr>
          <w:rFonts w:ascii="Garamond" w:eastAsia="Garamond" w:hAnsi="Garamond" w:cs="Garamond"/>
          <w:color w:val="000000"/>
          <w:sz w:val="24"/>
          <w:szCs w:val="24"/>
        </w:rPr>
        <w:tab/>
        <w:t>Yea___ Nay___ Absent ___</w:t>
      </w:r>
    </w:p>
    <w:p w14:paraId="00000031" w14:textId="77777777" w:rsidR="00285F18" w:rsidRDefault="00285F18">
      <w:pPr>
        <w:keepNext/>
        <w:shd w:val="clear" w:color="auto" w:fill="FFFFFF"/>
        <w:tabs>
          <w:tab w:val="left" w:pos="3240"/>
          <w:tab w:val="left" w:pos="6120"/>
        </w:tabs>
        <w:ind w:hanging="2"/>
        <w:rPr>
          <w:rFonts w:ascii="Garamond" w:eastAsia="Garamond" w:hAnsi="Garamond" w:cs="Garamond"/>
          <w:color w:val="000000"/>
          <w:sz w:val="24"/>
          <w:szCs w:val="24"/>
        </w:rPr>
      </w:pPr>
    </w:p>
    <w:p w14:paraId="00000032" w14:textId="77777777" w:rsidR="00285F18" w:rsidRDefault="00D22395">
      <w:pPr>
        <w:ind w:firstLine="0"/>
        <w:rPr>
          <w:rFonts w:ascii="Garamond" w:eastAsia="Garamond" w:hAnsi="Garamond" w:cs="Garamond"/>
          <w:b/>
          <w:bCs/>
          <w:color w:val="000000"/>
          <w:sz w:val="24"/>
          <w:szCs w:val="24"/>
        </w:rPr>
      </w:pPr>
      <w:r>
        <w:br w:type="page"/>
      </w:r>
    </w:p>
    <w:p w14:paraId="00000033" w14:textId="77777777" w:rsidR="00285F18" w:rsidRDefault="00D22395">
      <w:pPr>
        <w:ind w:hanging="2"/>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SUMMARY OF LAKE POINT CITY ORDINANCE NO.  ________</w:t>
      </w:r>
    </w:p>
    <w:p w14:paraId="00000034" w14:textId="77777777" w:rsidR="00285F18" w:rsidRDefault="00285F18">
      <w:pPr>
        <w:ind w:hanging="2"/>
        <w:jc w:val="both"/>
        <w:rPr>
          <w:rFonts w:ascii="Garamond" w:eastAsia="Garamond" w:hAnsi="Garamond" w:cs="Garamond"/>
          <w:color w:val="000000"/>
          <w:sz w:val="24"/>
          <w:szCs w:val="24"/>
        </w:rPr>
      </w:pPr>
    </w:p>
    <w:p w14:paraId="00000035" w14:textId="77777777" w:rsidR="00285F18" w:rsidRDefault="00D22395">
      <w:pPr>
        <w:ind w:hanging="2"/>
        <w:jc w:val="both"/>
        <w:rPr>
          <w:rFonts w:ascii="Garamond" w:eastAsia="Garamond" w:hAnsi="Garamond" w:cs="Garamond"/>
          <w:b/>
          <w:bCs/>
          <w:color w:val="000000"/>
          <w:sz w:val="24"/>
          <w:szCs w:val="24"/>
        </w:rPr>
      </w:pPr>
      <w:r>
        <w:rPr>
          <w:rFonts w:ascii="Garamond" w:eastAsia="Garamond" w:hAnsi="Garamond" w:cs="Garamond"/>
          <w:color w:val="000000"/>
          <w:sz w:val="24"/>
          <w:szCs w:val="24"/>
        </w:rPr>
        <w:t>On _________, 202</w:t>
      </w:r>
      <w:r>
        <w:rPr>
          <w:rFonts w:ascii="Garamond" w:eastAsia="Garamond" w:hAnsi="Garamond" w:cs="Garamond"/>
          <w:sz w:val="24"/>
          <w:szCs w:val="24"/>
        </w:rPr>
        <w:t>6</w:t>
      </w:r>
      <w:r>
        <w:rPr>
          <w:rFonts w:ascii="Garamond" w:eastAsia="Garamond" w:hAnsi="Garamond" w:cs="Garamond"/>
          <w:color w:val="000000"/>
          <w:sz w:val="24"/>
          <w:szCs w:val="24"/>
        </w:rPr>
        <w:t xml:space="preserve">, the Lake Point City Council </w:t>
      </w:r>
      <w:proofErr w:type="gramStart"/>
      <w:r>
        <w:rPr>
          <w:rFonts w:ascii="Garamond" w:eastAsia="Garamond" w:hAnsi="Garamond" w:cs="Garamond"/>
          <w:color w:val="000000"/>
          <w:sz w:val="24"/>
          <w:szCs w:val="24"/>
        </w:rPr>
        <w:t>enacted</w:t>
      </w:r>
      <w:proofErr w:type="gramEnd"/>
      <w:r>
        <w:rPr>
          <w:rFonts w:ascii="Garamond" w:eastAsia="Garamond" w:hAnsi="Garamond" w:cs="Garamond"/>
          <w:color w:val="000000"/>
          <w:sz w:val="24"/>
          <w:szCs w:val="24"/>
        </w:rPr>
        <w:t xml:space="preserve"> Ordinance No. ___________ to govern parking on public property entitled “Lake Point Public Property and Public Street Parking.” </w:t>
      </w:r>
    </w:p>
    <w:p w14:paraId="00000036" w14:textId="77777777" w:rsidR="00285F18" w:rsidRDefault="00285F18">
      <w:pPr>
        <w:ind w:hanging="2"/>
        <w:jc w:val="both"/>
        <w:rPr>
          <w:rFonts w:ascii="Garamond" w:eastAsia="Garamond" w:hAnsi="Garamond" w:cs="Garamond"/>
          <w:color w:val="000000"/>
          <w:sz w:val="24"/>
          <w:szCs w:val="24"/>
        </w:rPr>
      </w:pPr>
    </w:p>
    <w:p w14:paraId="00000037" w14:textId="77777777" w:rsidR="00285F18" w:rsidRDefault="00D22395">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A complete copy of Ordinance No. _________ is available online and in the office of the Lake Point City Recorder and by contacting Jamie Olson at info@lakepoint.gov.</w:t>
      </w:r>
    </w:p>
    <w:p w14:paraId="00000038" w14:textId="77777777" w:rsidR="00285F18" w:rsidRDefault="00285F18">
      <w:pPr>
        <w:keepNext/>
        <w:shd w:val="clear" w:color="auto" w:fill="FFFFFF"/>
        <w:tabs>
          <w:tab w:val="left" w:pos="3240"/>
          <w:tab w:val="left" w:pos="6120"/>
        </w:tabs>
        <w:ind w:hanging="2"/>
        <w:rPr>
          <w:rFonts w:ascii="Garamond" w:eastAsia="Garamond" w:hAnsi="Garamond" w:cs="Garamond"/>
          <w:color w:val="000000"/>
          <w:sz w:val="24"/>
          <w:szCs w:val="24"/>
        </w:rPr>
      </w:pPr>
    </w:p>
    <w:p w14:paraId="00000039" w14:textId="77777777" w:rsidR="00285F18" w:rsidRDefault="00285F18">
      <w:pPr>
        <w:ind w:hanging="2"/>
        <w:jc w:val="both"/>
        <w:rPr>
          <w:rFonts w:ascii="Garamond" w:eastAsia="Garamond" w:hAnsi="Garamond" w:cs="Garamond"/>
          <w:color w:val="000000"/>
          <w:sz w:val="24"/>
          <w:szCs w:val="24"/>
        </w:rPr>
      </w:pPr>
    </w:p>
    <w:p w14:paraId="0000003A" w14:textId="77777777" w:rsidR="00285F18" w:rsidRDefault="00D22395">
      <w:pPr>
        <w:ind w:firstLine="0"/>
        <w:rPr>
          <w:rFonts w:ascii="Garamond" w:eastAsia="Garamond" w:hAnsi="Garamond" w:cs="Garamond"/>
          <w:color w:val="000000"/>
          <w:sz w:val="24"/>
          <w:szCs w:val="24"/>
        </w:rPr>
      </w:pPr>
      <w:r>
        <w:br w:type="page"/>
      </w:r>
    </w:p>
    <w:p w14:paraId="0000003B" w14:textId="77777777" w:rsidR="00285F18" w:rsidRDefault="00285F18">
      <w:pPr>
        <w:ind w:hanging="2"/>
        <w:jc w:val="both"/>
        <w:rPr>
          <w:rFonts w:ascii="Garamond" w:eastAsia="Garamond" w:hAnsi="Garamond" w:cs="Garamond"/>
          <w:color w:val="000000"/>
          <w:sz w:val="24"/>
          <w:szCs w:val="24"/>
        </w:rPr>
      </w:pPr>
    </w:p>
    <w:p w14:paraId="0000003C" w14:textId="77777777" w:rsidR="00285F18" w:rsidRDefault="00D22395">
      <w:pPr>
        <w:pBdr>
          <w:top w:val="nil"/>
          <w:left w:val="nil"/>
          <w:bottom w:val="nil"/>
          <w:right w:val="nil"/>
          <w:between w:val="nil"/>
        </w:pBdr>
        <w:spacing w:after="240"/>
        <w:ind w:firstLine="0"/>
        <w:jc w:val="center"/>
        <w:rPr>
          <w:rFonts w:ascii="Garamond" w:eastAsia="Garamond" w:hAnsi="Garamond" w:cs="Garamond"/>
          <w:color w:val="000000"/>
          <w:sz w:val="24"/>
          <w:szCs w:val="24"/>
        </w:rPr>
      </w:pPr>
      <w:r>
        <w:rPr>
          <w:rFonts w:ascii="Garamond" w:eastAsia="Garamond" w:hAnsi="Garamond" w:cs="Garamond"/>
          <w:b/>
          <w:bCs/>
          <w:color w:val="000000"/>
          <w:sz w:val="24"/>
          <w:szCs w:val="24"/>
        </w:rPr>
        <w:t>Exhibit A to Ordinance</w:t>
      </w:r>
      <w:r>
        <w:rPr>
          <w:rFonts w:ascii="Garamond" w:eastAsia="Garamond" w:hAnsi="Garamond" w:cs="Garamond"/>
          <w:color w:val="000000"/>
          <w:sz w:val="24"/>
          <w:szCs w:val="24"/>
        </w:rPr>
        <w:t xml:space="preserve"> </w:t>
      </w:r>
    </w:p>
    <w:p w14:paraId="0000003D" w14:textId="77777777" w:rsidR="00285F18" w:rsidRDefault="00D22395">
      <w:pPr>
        <w:pBdr>
          <w:top w:val="nil"/>
          <w:left w:val="nil"/>
          <w:bottom w:val="nil"/>
          <w:right w:val="nil"/>
          <w:between w:val="nil"/>
        </w:pBdr>
        <w:spacing w:after="240"/>
        <w:ind w:firstLine="0"/>
        <w:jc w:val="both"/>
        <w:rPr>
          <w:rFonts w:ascii="Garamond" w:eastAsia="Garamond" w:hAnsi="Garamond" w:cs="Garamond"/>
          <w:color w:val="000000"/>
          <w:sz w:val="24"/>
          <w:szCs w:val="24"/>
        </w:rPr>
      </w:pPr>
      <w:r>
        <w:rPr>
          <w:rFonts w:ascii="Garamond" w:eastAsia="Garamond" w:hAnsi="Garamond" w:cs="Garamond"/>
          <w:color w:val="000000"/>
          <w:sz w:val="24"/>
          <w:szCs w:val="24"/>
        </w:rPr>
        <w:t>Chapter 9.2 – Public Property and Public Street Parking</w:t>
      </w:r>
    </w:p>
    <w:p w14:paraId="0000003E"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Definitions</w:t>
      </w:r>
    </w:p>
    <w:p w14:paraId="0000003F" w14:textId="50F2EE53" w:rsidR="00285F18" w:rsidRPr="004E08F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sidRPr="004E08F8">
        <w:rPr>
          <w:rFonts w:ascii="Garamond" w:eastAsia="Garamond" w:hAnsi="Garamond" w:cs="Garamond"/>
          <w:color w:val="000000"/>
          <w:sz w:val="24"/>
          <w:szCs w:val="24"/>
        </w:rPr>
        <w:t>“</w:t>
      </w:r>
      <w:r w:rsidRPr="004E08F8">
        <w:rPr>
          <w:rFonts w:ascii="Garamond" w:eastAsia="Garamond" w:hAnsi="Garamond" w:cs="Garamond"/>
          <w:color w:val="000000"/>
          <w:sz w:val="24"/>
          <w:szCs w:val="24"/>
          <w:u w:val="single"/>
        </w:rPr>
        <w:t>Abandoned Vehicle</w:t>
      </w:r>
      <w:r w:rsidRPr="004E08F8">
        <w:rPr>
          <w:rFonts w:ascii="Garamond" w:eastAsia="Garamond" w:hAnsi="Garamond" w:cs="Garamond"/>
          <w:color w:val="000000"/>
          <w:sz w:val="24"/>
          <w:szCs w:val="24"/>
        </w:rPr>
        <w:t xml:space="preserve">” </w:t>
      </w:r>
      <w:ins w:id="0" w:author="Jay L. Springer" w:date="2026-03-19T17:16:00Z">
        <w:r w:rsidR="00DA2D51" w:rsidRPr="004E08F8">
          <w:rPr>
            <w:rFonts w:ascii="Garamond" w:eastAsia="Garamond" w:hAnsi="Garamond" w:cs="Garamond"/>
            <w:color w:val="000000"/>
            <w:sz w:val="24"/>
            <w:szCs w:val="24"/>
          </w:rPr>
          <w:t xml:space="preserve">means </w:t>
        </w:r>
      </w:ins>
      <w:del w:id="1" w:author="Jay L. Springer" w:date="2026-03-19T17:16:00Z">
        <w:r w:rsidRPr="004E08F8" w:rsidDel="00DA2D51">
          <w:rPr>
            <w:rFonts w:ascii="Garamond" w:eastAsia="Garamond" w:hAnsi="Garamond" w:cs="Garamond"/>
            <w:color w:val="000000"/>
            <w:sz w:val="24"/>
            <w:szCs w:val="24"/>
          </w:rPr>
          <w:delText xml:space="preserve">A </w:delText>
        </w:r>
      </w:del>
      <w:ins w:id="2" w:author="Jay L. Springer" w:date="2026-03-19T17:16:00Z">
        <w:r w:rsidR="00DA2D51" w:rsidRPr="004E08F8">
          <w:rPr>
            <w:rFonts w:ascii="Garamond" w:eastAsia="Garamond" w:hAnsi="Garamond" w:cs="Garamond"/>
            <w:color w:val="000000"/>
            <w:sz w:val="24"/>
            <w:szCs w:val="24"/>
          </w:rPr>
          <w:t>a</w:t>
        </w:r>
        <w:r w:rsidR="00DA2D51" w:rsidRPr="004E08F8">
          <w:rPr>
            <w:rFonts w:ascii="Garamond" w:eastAsia="Garamond" w:hAnsi="Garamond" w:cs="Garamond"/>
            <w:color w:val="000000"/>
            <w:sz w:val="24"/>
            <w:szCs w:val="24"/>
          </w:rPr>
          <w:t xml:space="preserve"> </w:t>
        </w:r>
      </w:ins>
      <w:r w:rsidRPr="004E08F8">
        <w:rPr>
          <w:rFonts w:ascii="Garamond" w:eastAsia="Garamond" w:hAnsi="Garamond" w:cs="Garamond"/>
          <w:color w:val="000000"/>
          <w:sz w:val="24"/>
          <w:szCs w:val="24"/>
        </w:rPr>
        <w:t xml:space="preserve">vehicle that has been parked on Public Property or a Public Street for more than </w:t>
      </w:r>
      <w:del w:id="3" w:author="Jay L. Springer" w:date="2026-03-19T17:23:00Z">
        <w:r w:rsidRPr="004E08F8" w:rsidDel="00275E78">
          <w:rPr>
            <w:rFonts w:ascii="Garamond" w:eastAsia="Garamond" w:hAnsi="Garamond" w:cs="Garamond"/>
            <w:color w:val="000000"/>
            <w:sz w:val="24"/>
            <w:szCs w:val="24"/>
          </w:rPr>
          <w:delText xml:space="preserve">72 </w:delText>
        </w:r>
      </w:del>
      <w:ins w:id="4" w:author="Jay L. Springer" w:date="2026-03-19T17:23:00Z">
        <w:r w:rsidR="00275E78" w:rsidRPr="004E08F8">
          <w:rPr>
            <w:rFonts w:ascii="Garamond" w:eastAsia="Garamond" w:hAnsi="Garamond" w:cs="Garamond"/>
            <w:color w:val="000000"/>
            <w:sz w:val="24"/>
            <w:szCs w:val="24"/>
          </w:rPr>
          <w:t>7</w:t>
        </w:r>
        <w:r w:rsidR="00275E78" w:rsidRPr="004E08F8">
          <w:rPr>
            <w:rFonts w:ascii="Garamond" w:eastAsia="Garamond" w:hAnsi="Garamond" w:cs="Garamond"/>
            <w:color w:val="000000"/>
            <w:sz w:val="24"/>
            <w:szCs w:val="24"/>
          </w:rPr>
          <w:t xml:space="preserve"> </w:t>
        </w:r>
      </w:ins>
      <w:r w:rsidRPr="004E08F8">
        <w:rPr>
          <w:rFonts w:ascii="Garamond" w:eastAsia="Garamond" w:hAnsi="Garamond" w:cs="Garamond"/>
          <w:color w:val="000000"/>
          <w:sz w:val="24"/>
          <w:szCs w:val="24"/>
        </w:rPr>
        <w:t xml:space="preserve">continuous </w:t>
      </w:r>
      <w:del w:id="5" w:author="Jay L. Springer" w:date="2026-03-19T17:23:00Z">
        <w:r w:rsidRPr="004E08F8" w:rsidDel="00275E78">
          <w:rPr>
            <w:rFonts w:ascii="Garamond" w:eastAsia="Garamond" w:hAnsi="Garamond" w:cs="Garamond"/>
            <w:color w:val="000000"/>
            <w:sz w:val="24"/>
            <w:szCs w:val="24"/>
          </w:rPr>
          <w:delText>hours</w:delText>
        </w:r>
      </w:del>
      <w:ins w:id="6" w:author="Jay L. Springer" w:date="2026-03-19T17:23:00Z">
        <w:r w:rsidR="00275E78" w:rsidRPr="004E08F8">
          <w:rPr>
            <w:rFonts w:ascii="Garamond" w:eastAsia="Garamond" w:hAnsi="Garamond" w:cs="Garamond"/>
            <w:color w:val="000000"/>
            <w:sz w:val="24"/>
            <w:szCs w:val="24"/>
          </w:rPr>
          <w:t>days</w:t>
        </w:r>
      </w:ins>
      <w:r w:rsidRPr="004E08F8">
        <w:rPr>
          <w:rFonts w:ascii="Garamond" w:eastAsia="Garamond" w:hAnsi="Garamond" w:cs="Garamond"/>
          <w:color w:val="000000"/>
          <w:sz w:val="24"/>
          <w:szCs w:val="24"/>
        </w:rPr>
        <w:t>.</w:t>
      </w:r>
    </w:p>
    <w:p w14:paraId="3D62AD69" w14:textId="63F6934F" w:rsidR="00275E78" w:rsidRPr="004E08F8" w:rsidRDefault="00275E78">
      <w:pPr>
        <w:numPr>
          <w:ilvl w:val="1"/>
          <w:numId w:val="2"/>
        </w:numPr>
        <w:pBdr>
          <w:top w:val="nil"/>
          <w:left w:val="nil"/>
          <w:bottom w:val="nil"/>
          <w:right w:val="nil"/>
          <w:between w:val="nil"/>
        </w:pBdr>
        <w:rPr>
          <w:ins w:id="7" w:author="Jay L. Springer" w:date="2026-03-19T17:21:00Z"/>
          <w:rFonts w:ascii="Garamond" w:eastAsia="Garamond" w:hAnsi="Garamond" w:cs="Garamond"/>
          <w:color w:val="000000"/>
          <w:sz w:val="24"/>
          <w:szCs w:val="24"/>
        </w:rPr>
      </w:pPr>
      <w:ins w:id="8" w:author="Jay L. Springer" w:date="2026-03-19T17:21:00Z">
        <w:r w:rsidRPr="004E08F8">
          <w:rPr>
            <w:rFonts w:ascii="Garamond" w:eastAsia="Garamond" w:hAnsi="Garamond" w:cs="Garamond"/>
            <w:color w:val="000000"/>
            <w:sz w:val="24"/>
            <w:szCs w:val="24"/>
          </w:rPr>
          <w:t>“</w:t>
        </w:r>
        <w:r w:rsidRPr="004E08F8">
          <w:rPr>
            <w:rFonts w:ascii="Garamond" w:eastAsia="Garamond" w:hAnsi="Garamond" w:cs="Garamond"/>
            <w:color w:val="000000"/>
            <w:sz w:val="24"/>
            <w:szCs w:val="24"/>
            <w:u w:val="single"/>
          </w:rPr>
          <w:t>Municipal Services</w:t>
        </w:r>
        <w:r w:rsidRPr="004E08F8">
          <w:rPr>
            <w:rFonts w:ascii="Garamond" w:eastAsia="Garamond" w:hAnsi="Garamond" w:cs="Garamond"/>
            <w:color w:val="000000"/>
            <w:sz w:val="24"/>
            <w:szCs w:val="24"/>
          </w:rPr>
          <w:t>” means services provided for the benefit</w:t>
        </w:r>
      </w:ins>
      <w:ins w:id="9" w:author="Jay L. Springer" w:date="2026-03-19T17:22:00Z">
        <w:r w:rsidRPr="004E08F8">
          <w:rPr>
            <w:rFonts w:ascii="Garamond" w:eastAsia="Garamond" w:hAnsi="Garamond" w:cs="Garamond"/>
            <w:color w:val="000000"/>
            <w:sz w:val="24"/>
            <w:szCs w:val="24"/>
          </w:rPr>
          <w:t xml:space="preserve"> of the general public whether or not provided by the </w:t>
        </w:r>
        <w:proofErr w:type="gramStart"/>
        <w:r w:rsidRPr="004E08F8">
          <w:rPr>
            <w:rFonts w:ascii="Garamond" w:eastAsia="Garamond" w:hAnsi="Garamond" w:cs="Garamond"/>
            <w:color w:val="000000"/>
            <w:sz w:val="24"/>
            <w:szCs w:val="24"/>
          </w:rPr>
          <w:t>City</w:t>
        </w:r>
        <w:proofErr w:type="gramEnd"/>
        <w:r w:rsidRPr="004E08F8">
          <w:rPr>
            <w:rFonts w:ascii="Garamond" w:eastAsia="Garamond" w:hAnsi="Garamond" w:cs="Garamond"/>
            <w:color w:val="000000"/>
            <w:sz w:val="24"/>
            <w:szCs w:val="24"/>
          </w:rPr>
          <w:t xml:space="preserve">, including, without limitation, all </w:t>
        </w:r>
      </w:ins>
      <w:ins w:id="10" w:author="Jay L. Springer" w:date="2026-03-19T17:27:00Z">
        <w:r w:rsidRPr="004E08F8">
          <w:rPr>
            <w:rFonts w:ascii="Garamond" w:eastAsia="Garamond" w:hAnsi="Garamond" w:cs="Garamond"/>
            <w:color w:val="000000"/>
            <w:sz w:val="24"/>
            <w:szCs w:val="24"/>
          </w:rPr>
          <w:t>u</w:t>
        </w:r>
      </w:ins>
      <w:ins w:id="11" w:author="Jay L. Springer" w:date="2026-03-19T17:22:00Z">
        <w:r w:rsidRPr="004E08F8">
          <w:rPr>
            <w:rFonts w:ascii="Garamond" w:eastAsia="Garamond" w:hAnsi="Garamond" w:cs="Garamond"/>
            <w:color w:val="000000"/>
            <w:sz w:val="24"/>
            <w:szCs w:val="24"/>
          </w:rPr>
          <w:t xml:space="preserve">tilities, law enforcement, emergency services, snow plow and salting, and </w:t>
        </w:r>
      </w:ins>
      <w:ins w:id="12" w:author="Jay L. Springer" w:date="2026-03-19T17:23:00Z">
        <w:r w:rsidRPr="004E08F8">
          <w:rPr>
            <w:rFonts w:ascii="Garamond" w:eastAsia="Garamond" w:hAnsi="Garamond" w:cs="Garamond"/>
            <w:color w:val="000000"/>
            <w:sz w:val="24"/>
            <w:szCs w:val="24"/>
          </w:rPr>
          <w:t>others.</w:t>
        </w:r>
      </w:ins>
    </w:p>
    <w:p w14:paraId="00000040" w14:textId="4ACBE9D9" w:rsidR="00285F18" w:rsidRPr="004E08F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sidRPr="004E08F8">
        <w:rPr>
          <w:rFonts w:ascii="Garamond" w:eastAsia="Garamond" w:hAnsi="Garamond" w:cs="Garamond"/>
          <w:color w:val="000000"/>
          <w:sz w:val="24"/>
          <w:szCs w:val="24"/>
        </w:rPr>
        <w:t>“</w:t>
      </w:r>
      <w:r w:rsidRPr="004E08F8">
        <w:rPr>
          <w:rFonts w:ascii="Garamond" w:eastAsia="Garamond" w:hAnsi="Garamond" w:cs="Garamond"/>
          <w:color w:val="000000"/>
          <w:sz w:val="24"/>
          <w:szCs w:val="24"/>
          <w:u w:val="single"/>
        </w:rPr>
        <w:t>Public Property</w:t>
      </w:r>
      <w:r w:rsidRPr="004E08F8">
        <w:rPr>
          <w:rFonts w:ascii="Garamond" w:eastAsia="Garamond" w:hAnsi="Garamond" w:cs="Garamond"/>
          <w:color w:val="000000"/>
          <w:sz w:val="24"/>
          <w:szCs w:val="24"/>
        </w:rPr>
        <w:t xml:space="preserve">” means off-street public parking areas, gravel or paved spaces maintained for public use, such as those located near parks, civic buildings, and trailheads. Public </w:t>
      </w:r>
      <w:del w:id="13" w:author="Jay L. Springer" w:date="2026-03-19T17:30:00Z">
        <w:r w:rsidRPr="004E08F8" w:rsidDel="00275E78">
          <w:rPr>
            <w:rFonts w:ascii="Garamond" w:eastAsia="Garamond" w:hAnsi="Garamond" w:cs="Garamond"/>
            <w:color w:val="000000"/>
            <w:sz w:val="24"/>
            <w:szCs w:val="24"/>
          </w:rPr>
          <w:delText xml:space="preserve">Property </w:delText>
        </w:r>
      </w:del>
      <w:ins w:id="14" w:author="Jay L. Springer" w:date="2026-03-19T17:30:00Z">
        <w:r w:rsidR="00275E78" w:rsidRPr="004E08F8">
          <w:rPr>
            <w:rFonts w:ascii="Garamond" w:eastAsia="Garamond" w:hAnsi="Garamond" w:cs="Garamond"/>
            <w:color w:val="000000"/>
            <w:sz w:val="24"/>
            <w:szCs w:val="24"/>
          </w:rPr>
          <w:t>p</w:t>
        </w:r>
        <w:r w:rsidR="00275E78" w:rsidRPr="004E08F8">
          <w:rPr>
            <w:rFonts w:ascii="Garamond" w:eastAsia="Garamond" w:hAnsi="Garamond" w:cs="Garamond"/>
            <w:color w:val="000000"/>
            <w:sz w:val="24"/>
            <w:szCs w:val="24"/>
          </w:rPr>
          <w:t xml:space="preserve">roperty </w:t>
        </w:r>
      </w:ins>
      <w:r w:rsidRPr="004E08F8">
        <w:rPr>
          <w:rFonts w:ascii="Garamond" w:eastAsia="Garamond" w:hAnsi="Garamond" w:cs="Garamond"/>
          <w:color w:val="000000"/>
          <w:sz w:val="24"/>
          <w:szCs w:val="24"/>
        </w:rPr>
        <w:t xml:space="preserve">may be established by this </w:t>
      </w:r>
      <w:ins w:id="15" w:author="Jay L. Springer" w:date="2026-03-19T17:24:00Z">
        <w:r w:rsidR="00275E78" w:rsidRPr="004E08F8">
          <w:rPr>
            <w:rFonts w:ascii="Garamond" w:eastAsia="Garamond" w:hAnsi="Garamond" w:cs="Garamond"/>
            <w:color w:val="000000"/>
            <w:sz w:val="24"/>
            <w:szCs w:val="24"/>
          </w:rPr>
          <w:t>O</w:t>
        </w:r>
      </w:ins>
      <w:del w:id="16" w:author="Jay L. Springer" w:date="2026-03-19T17:24:00Z">
        <w:r w:rsidRPr="004E08F8" w:rsidDel="00275E78">
          <w:rPr>
            <w:rFonts w:ascii="Garamond" w:eastAsia="Garamond" w:hAnsi="Garamond" w:cs="Garamond"/>
            <w:color w:val="000000"/>
            <w:sz w:val="24"/>
            <w:szCs w:val="24"/>
          </w:rPr>
          <w:delText>o</w:delText>
        </w:r>
      </w:del>
      <w:r w:rsidRPr="004E08F8">
        <w:rPr>
          <w:rFonts w:ascii="Garamond" w:eastAsia="Garamond" w:hAnsi="Garamond" w:cs="Garamond"/>
          <w:color w:val="000000"/>
          <w:sz w:val="24"/>
          <w:szCs w:val="24"/>
        </w:rPr>
        <w:t>rdinance, land use ordinances, or posted signage</w:t>
      </w:r>
      <w:ins w:id="17" w:author="Jay L. Springer" w:date="2026-03-19T17:24:00Z">
        <w:r w:rsidR="00275E78" w:rsidRPr="004E08F8">
          <w:rPr>
            <w:rFonts w:ascii="Garamond" w:eastAsia="Garamond" w:hAnsi="Garamond" w:cs="Garamond"/>
            <w:color w:val="000000"/>
            <w:sz w:val="24"/>
            <w:szCs w:val="24"/>
          </w:rPr>
          <w:t xml:space="preserve"> in accordance with this Ordinance</w:t>
        </w:r>
      </w:ins>
      <w:r w:rsidRPr="004E08F8">
        <w:rPr>
          <w:rFonts w:ascii="Garamond" w:eastAsia="Garamond" w:hAnsi="Garamond" w:cs="Garamond"/>
          <w:color w:val="000000"/>
          <w:sz w:val="24"/>
          <w:szCs w:val="24"/>
        </w:rPr>
        <w:t>.</w:t>
      </w:r>
    </w:p>
    <w:p w14:paraId="00000041" w14:textId="5FD083F0" w:rsidR="00285F18" w:rsidRPr="004E08F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sidRPr="004E08F8">
        <w:rPr>
          <w:rFonts w:ascii="Garamond" w:eastAsia="Garamond" w:hAnsi="Garamond" w:cs="Garamond"/>
          <w:color w:val="000000"/>
          <w:sz w:val="24"/>
          <w:szCs w:val="24"/>
        </w:rPr>
        <w:t>“</w:t>
      </w:r>
      <w:r w:rsidRPr="004E08F8">
        <w:rPr>
          <w:rFonts w:ascii="Garamond" w:eastAsia="Garamond" w:hAnsi="Garamond" w:cs="Garamond"/>
          <w:color w:val="000000"/>
          <w:sz w:val="24"/>
          <w:szCs w:val="24"/>
          <w:u w:val="single"/>
        </w:rPr>
        <w:t>Public Street</w:t>
      </w:r>
      <w:r w:rsidRPr="004E08F8">
        <w:rPr>
          <w:rFonts w:ascii="Garamond" w:eastAsia="Garamond" w:hAnsi="Garamond" w:cs="Garamond"/>
          <w:color w:val="000000"/>
          <w:sz w:val="24"/>
          <w:szCs w:val="24"/>
        </w:rPr>
        <w:t xml:space="preserve">” means the improved portion of a roadway designed for vehicular travel, including any roadway right of way owned or maintained by the City of Lake Point and generally defined by the paved lane(s) or other clearly traveled way. </w:t>
      </w:r>
      <w:del w:id="18" w:author="Jay L. Springer" w:date="2026-03-19T17:30:00Z">
        <w:r w:rsidRPr="004E08F8" w:rsidDel="00275E78">
          <w:rPr>
            <w:rFonts w:ascii="Garamond" w:eastAsia="Garamond" w:hAnsi="Garamond" w:cs="Garamond"/>
            <w:color w:val="000000"/>
            <w:sz w:val="24"/>
            <w:szCs w:val="24"/>
          </w:rPr>
          <w:delText xml:space="preserve">Public </w:delText>
        </w:r>
      </w:del>
      <w:del w:id="19" w:author="Jay L. Springer" w:date="2026-03-19T17:27:00Z">
        <w:r w:rsidRPr="004E08F8" w:rsidDel="00275E78">
          <w:rPr>
            <w:rFonts w:ascii="Garamond" w:eastAsia="Garamond" w:hAnsi="Garamond" w:cs="Garamond"/>
            <w:color w:val="000000"/>
            <w:sz w:val="24"/>
            <w:szCs w:val="24"/>
          </w:rPr>
          <w:delText xml:space="preserve">Street </w:delText>
        </w:r>
      </w:del>
      <w:del w:id="20" w:author="Jay L. Springer" w:date="2026-03-19T17:30:00Z">
        <w:r w:rsidRPr="004E08F8" w:rsidDel="00275E78">
          <w:rPr>
            <w:rFonts w:ascii="Garamond" w:eastAsia="Garamond" w:hAnsi="Garamond" w:cs="Garamond"/>
            <w:color w:val="000000"/>
            <w:sz w:val="24"/>
            <w:szCs w:val="24"/>
          </w:rPr>
          <w:delText xml:space="preserve">may include the unpaved shoulder and adjacent right-of-way. </w:delText>
        </w:r>
      </w:del>
    </w:p>
    <w:p w14:paraId="00000042" w14:textId="4AE94211" w:rsidR="00285F18" w:rsidRPr="004E08F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sidRPr="004E08F8">
        <w:rPr>
          <w:rFonts w:ascii="Garamond" w:eastAsia="Garamond" w:hAnsi="Garamond" w:cs="Garamond"/>
          <w:color w:val="000000"/>
          <w:sz w:val="24"/>
          <w:szCs w:val="24"/>
        </w:rPr>
        <w:t>“</w:t>
      </w:r>
      <w:r w:rsidRPr="004E08F8">
        <w:rPr>
          <w:rFonts w:ascii="Garamond" w:eastAsia="Garamond" w:hAnsi="Garamond" w:cs="Garamond"/>
          <w:color w:val="000000"/>
          <w:sz w:val="24"/>
          <w:szCs w:val="24"/>
          <w:u w:val="single"/>
        </w:rPr>
        <w:t>Recreational Vehicle</w:t>
      </w:r>
      <w:r w:rsidRPr="004E08F8">
        <w:rPr>
          <w:rFonts w:ascii="Garamond" w:eastAsia="Garamond" w:hAnsi="Garamond" w:cs="Garamond"/>
          <w:color w:val="000000"/>
          <w:sz w:val="24"/>
          <w:szCs w:val="24"/>
        </w:rPr>
        <w:t>” or “</w:t>
      </w:r>
      <w:r w:rsidRPr="004E08F8">
        <w:rPr>
          <w:rFonts w:ascii="Garamond" w:eastAsia="Garamond" w:hAnsi="Garamond" w:cs="Garamond"/>
          <w:color w:val="000000"/>
          <w:sz w:val="24"/>
          <w:szCs w:val="24"/>
          <w:u w:val="single"/>
        </w:rPr>
        <w:t>RV</w:t>
      </w:r>
      <w:r w:rsidRPr="004E08F8">
        <w:rPr>
          <w:rFonts w:ascii="Garamond" w:eastAsia="Garamond" w:hAnsi="Garamond" w:cs="Garamond"/>
          <w:color w:val="000000"/>
          <w:sz w:val="24"/>
          <w:szCs w:val="24"/>
        </w:rPr>
        <w:t xml:space="preserve">” </w:t>
      </w:r>
      <w:ins w:id="21" w:author="Jay L. Springer" w:date="2026-03-19T17:16:00Z">
        <w:r w:rsidR="00DA2D51" w:rsidRPr="004E08F8">
          <w:rPr>
            <w:rFonts w:ascii="Garamond" w:eastAsia="Garamond" w:hAnsi="Garamond" w:cs="Garamond"/>
            <w:color w:val="000000"/>
            <w:sz w:val="24"/>
            <w:szCs w:val="24"/>
          </w:rPr>
          <w:t xml:space="preserve">means </w:t>
        </w:r>
      </w:ins>
      <w:del w:id="22" w:author="Jay L. Springer" w:date="2026-03-19T17:16:00Z">
        <w:r w:rsidRPr="004E08F8" w:rsidDel="00DA2D51">
          <w:rPr>
            <w:rFonts w:ascii="Garamond" w:eastAsia="Garamond" w:hAnsi="Garamond" w:cs="Garamond"/>
            <w:color w:val="000000"/>
            <w:sz w:val="24"/>
            <w:szCs w:val="24"/>
          </w:rPr>
          <w:delText xml:space="preserve">Any </w:delText>
        </w:r>
      </w:del>
      <w:ins w:id="23" w:author="Jay L. Springer" w:date="2026-03-19T17:16:00Z">
        <w:r w:rsidR="00DA2D51" w:rsidRPr="004E08F8">
          <w:rPr>
            <w:rFonts w:ascii="Garamond" w:eastAsia="Garamond" w:hAnsi="Garamond" w:cs="Garamond"/>
            <w:color w:val="000000"/>
            <w:sz w:val="24"/>
            <w:szCs w:val="24"/>
          </w:rPr>
          <w:t>a</w:t>
        </w:r>
        <w:r w:rsidR="00DA2D51" w:rsidRPr="004E08F8">
          <w:rPr>
            <w:rFonts w:ascii="Garamond" w:eastAsia="Garamond" w:hAnsi="Garamond" w:cs="Garamond"/>
            <w:color w:val="000000"/>
            <w:sz w:val="24"/>
            <w:szCs w:val="24"/>
          </w:rPr>
          <w:t xml:space="preserve">ny </w:t>
        </w:r>
      </w:ins>
      <w:r w:rsidRPr="004E08F8">
        <w:rPr>
          <w:rFonts w:ascii="Garamond" w:eastAsia="Garamond" w:hAnsi="Garamond" w:cs="Garamond"/>
          <w:color w:val="000000"/>
          <w:sz w:val="24"/>
          <w:szCs w:val="24"/>
        </w:rPr>
        <w:t>vehicle designed for human habitation or recreational use, including motorhomes, trailers, campers, and boats. Including a motorized or towable unit designed for travel, camping, and temporary living accommodations.</w:t>
      </w:r>
    </w:p>
    <w:p w14:paraId="00000043" w14:textId="26D6EBFC" w:rsidR="00285F18" w:rsidRPr="004E08F8" w:rsidDel="00DA2D51" w:rsidRDefault="00D22395">
      <w:pPr>
        <w:numPr>
          <w:ilvl w:val="1"/>
          <w:numId w:val="2"/>
        </w:numPr>
        <w:pBdr>
          <w:top w:val="nil"/>
          <w:left w:val="nil"/>
          <w:bottom w:val="nil"/>
          <w:right w:val="nil"/>
          <w:between w:val="nil"/>
        </w:pBdr>
        <w:rPr>
          <w:moveFrom w:id="24" w:author="Jay L. Springer" w:date="2026-03-19T17:16:00Z"/>
          <w:rFonts w:ascii="Garamond" w:eastAsia="Garamond" w:hAnsi="Garamond" w:cs="Garamond"/>
          <w:color w:val="000000"/>
          <w:sz w:val="24"/>
          <w:szCs w:val="24"/>
        </w:rPr>
      </w:pPr>
      <w:moveFromRangeStart w:id="25" w:author="Jay L. Springer" w:date="2026-03-19T17:16:00Z" w:name="move224833024"/>
      <w:moveFrom w:id="26" w:author="Jay L. Springer" w:date="2026-03-19T17:16:00Z">
        <w:r w:rsidRPr="004E08F8" w:rsidDel="00DA2D51">
          <w:rPr>
            <w:rFonts w:ascii="Garamond" w:eastAsia="Garamond" w:hAnsi="Garamond" w:cs="Garamond"/>
            <w:sz w:val="24"/>
            <w:szCs w:val="24"/>
          </w:rPr>
          <w:t>“</w:t>
        </w:r>
        <w:r w:rsidRPr="004E08F8" w:rsidDel="00DA2D51">
          <w:rPr>
            <w:rFonts w:ascii="Garamond" w:eastAsia="Garamond" w:hAnsi="Garamond" w:cs="Garamond"/>
            <w:color w:val="000000"/>
            <w:sz w:val="24"/>
            <w:szCs w:val="24"/>
            <w:u w:val="single"/>
          </w:rPr>
          <w:t>Special Event</w:t>
        </w:r>
        <w:r w:rsidRPr="004E08F8" w:rsidDel="00DA2D51">
          <w:rPr>
            <w:rFonts w:ascii="Garamond" w:eastAsia="Garamond" w:hAnsi="Garamond" w:cs="Garamond"/>
            <w:sz w:val="24"/>
            <w:szCs w:val="24"/>
          </w:rPr>
          <w:t>”</w:t>
        </w:r>
        <w:r w:rsidRPr="004E08F8" w:rsidDel="00DA2D51">
          <w:rPr>
            <w:rFonts w:ascii="Garamond" w:eastAsia="Garamond" w:hAnsi="Garamond" w:cs="Garamond"/>
            <w:color w:val="000000"/>
            <w:sz w:val="24"/>
            <w:szCs w:val="24"/>
          </w:rPr>
          <w:t xml:space="preserve"> A city-sanctioned or community-recognized gathering or activity that results in increased need for temporary parking accommodation and which parking provisions may be adjusted by signage, notice, or Council resolution to accommodate reasonable use.</w:t>
        </w:r>
      </w:moveFrom>
    </w:p>
    <w:moveFromRangeEnd w:id="25"/>
    <w:p w14:paraId="00000044" w14:textId="166BF7D4"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Utilities</w:t>
      </w:r>
      <w:r>
        <w:rPr>
          <w:rFonts w:ascii="Garamond" w:eastAsia="Garamond" w:hAnsi="Garamond" w:cs="Garamond"/>
          <w:color w:val="000000"/>
          <w:sz w:val="24"/>
          <w:szCs w:val="24"/>
        </w:rPr>
        <w:t xml:space="preserve">” </w:t>
      </w:r>
      <w:ins w:id="27" w:author="Jay L. Springer" w:date="2026-03-19T17:16:00Z">
        <w:r w:rsidR="00DA2D51">
          <w:rPr>
            <w:rFonts w:ascii="Garamond" w:eastAsia="Garamond" w:hAnsi="Garamond" w:cs="Garamond"/>
            <w:color w:val="000000"/>
            <w:sz w:val="24"/>
            <w:szCs w:val="24"/>
          </w:rPr>
          <w:t xml:space="preserve">means </w:t>
        </w:r>
      </w:ins>
      <w:ins w:id="28" w:author="Jay L. Springer" w:date="2026-03-19T17:17:00Z">
        <w:r w:rsidR="00DA2D51">
          <w:rPr>
            <w:rFonts w:ascii="Garamond" w:eastAsia="Garamond" w:hAnsi="Garamond" w:cs="Garamond"/>
            <w:color w:val="000000"/>
            <w:sz w:val="24"/>
            <w:szCs w:val="24"/>
          </w:rPr>
          <w:t xml:space="preserve">services including without limitation: </w:t>
        </w:r>
      </w:ins>
      <w:del w:id="29" w:author="Jay L. Springer" w:date="2026-03-19T17:16:00Z">
        <w:r w:rsidDel="00DA2D51">
          <w:rPr>
            <w:rFonts w:ascii="Garamond" w:eastAsia="Garamond" w:hAnsi="Garamond" w:cs="Garamond"/>
            <w:color w:val="000000"/>
            <w:sz w:val="24"/>
            <w:szCs w:val="24"/>
          </w:rPr>
          <w:delText>Gas</w:delText>
        </w:r>
      </w:del>
      <w:ins w:id="30" w:author="Jay L. Springer" w:date="2026-03-19T17:16:00Z">
        <w:r w:rsidR="00DA2D51">
          <w:rPr>
            <w:rFonts w:ascii="Garamond" w:eastAsia="Garamond" w:hAnsi="Garamond" w:cs="Garamond"/>
            <w:color w:val="000000"/>
            <w:sz w:val="24"/>
            <w:szCs w:val="24"/>
          </w:rPr>
          <w:t>g</w:t>
        </w:r>
        <w:r w:rsidR="00DA2D51">
          <w:rPr>
            <w:rFonts w:ascii="Garamond" w:eastAsia="Garamond" w:hAnsi="Garamond" w:cs="Garamond"/>
            <w:color w:val="000000"/>
            <w:sz w:val="24"/>
            <w:szCs w:val="24"/>
          </w:rPr>
          <w:t>as</w:t>
        </w:r>
      </w:ins>
      <w:r>
        <w:rPr>
          <w:rFonts w:ascii="Garamond" w:eastAsia="Garamond" w:hAnsi="Garamond" w:cs="Garamond"/>
          <w:color w:val="000000"/>
          <w:sz w:val="24"/>
          <w:szCs w:val="24"/>
        </w:rPr>
        <w:t xml:space="preserve">, sewer, water, telecommunications, storm water drainage systems, </w:t>
      </w:r>
      <w:ins w:id="31" w:author="Jay L. Springer" w:date="2026-03-19T17:16:00Z">
        <w:r w:rsidR="00DA2D51">
          <w:rPr>
            <w:rFonts w:ascii="Garamond" w:eastAsia="Garamond" w:hAnsi="Garamond" w:cs="Garamond"/>
            <w:color w:val="000000"/>
            <w:sz w:val="24"/>
            <w:szCs w:val="24"/>
          </w:rPr>
          <w:t xml:space="preserve">and </w:t>
        </w:r>
      </w:ins>
      <w:r>
        <w:rPr>
          <w:rFonts w:ascii="Garamond" w:eastAsia="Garamond" w:hAnsi="Garamond" w:cs="Garamond"/>
          <w:color w:val="000000"/>
          <w:sz w:val="24"/>
          <w:szCs w:val="24"/>
        </w:rPr>
        <w:t>power.</w:t>
      </w:r>
    </w:p>
    <w:p w14:paraId="00000045"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General Parking Regulations</w:t>
      </w:r>
    </w:p>
    <w:p w14:paraId="00000046" w14:textId="2BBC08A7" w:rsidR="00285F18" w:rsidDel="000F46FE" w:rsidRDefault="00D22395">
      <w:pPr>
        <w:numPr>
          <w:ilvl w:val="1"/>
          <w:numId w:val="2"/>
        </w:numPr>
        <w:pBdr>
          <w:top w:val="nil"/>
          <w:left w:val="nil"/>
          <w:bottom w:val="nil"/>
          <w:right w:val="nil"/>
          <w:between w:val="nil"/>
        </w:pBdr>
        <w:rPr>
          <w:del w:id="32" w:author="Jay L. Springer" w:date="2026-03-19T17:35:00Z"/>
          <w:rFonts w:ascii="Garamond" w:eastAsia="Garamond" w:hAnsi="Garamond" w:cs="Garamond"/>
          <w:color w:val="000000"/>
          <w:sz w:val="24"/>
          <w:szCs w:val="24"/>
        </w:rPr>
      </w:pPr>
      <w:del w:id="33" w:author="Jay L. Springer" w:date="2026-03-19T17:35:00Z">
        <w:r w:rsidDel="000F46FE">
          <w:rPr>
            <w:rFonts w:ascii="Garamond" w:eastAsia="Garamond" w:hAnsi="Garamond" w:cs="Garamond"/>
            <w:color w:val="000000"/>
            <w:sz w:val="24"/>
            <w:szCs w:val="24"/>
          </w:rPr>
          <w:delText>Temporary Parking is allowed on the side of public streets, including gravel shoulders and typical roadside areas unless restricted by signage, red curbs, or this ordinance</w:delText>
        </w:r>
      </w:del>
      <w:del w:id="34" w:author="Jay L. Springer" w:date="2026-03-19T17:32:00Z">
        <w:r w:rsidDel="000F46FE">
          <w:rPr>
            <w:rFonts w:ascii="Garamond" w:eastAsia="Garamond" w:hAnsi="Garamond" w:cs="Garamond"/>
            <w:color w:val="000000"/>
            <w:sz w:val="24"/>
            <w:szCs w:val="24"/>
          </w:rPr>
          <w:delText>.  So long as</w:delText>
        </w:r>
      </w:del>
      <w:del w:id="35" w:author="Jay L. Springer" w:date="2026-03-19T17:35:00Z">
        <w:r w:rsidDel="000F46FE">
          <w:rPr>
            <w:rFonts w:ascii="Garamond" w:eastAsia="Garamond" w:hAnsi="Garamond" w:cs="Garamond"/>
            <w:color w:val="000000"/>
            <w:sz w:val="24"/>
            <w:szCs w:val="24"/>
          </w:rPr>
          <w:delText xml:space="preserve"> the vehicle is not stored or abandoned and it does not obstruct traffic flow, municipal services, impede visibility for pedestrians or vehicles or interfere with public safety operations or violate posted restrictions.</w:delText>
        </w:r>
      </w:del>
    </w:p>
    <w:p w14:paraId="00000047" w14:textId="5663055F"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person may stop, stand, or park a vehicle, </w:t>
      </w:r>
      <w:del w:id="36" w:author="Jay L. Springer" w:date="2026-03-19T17:33:00Z">
        <w:r w:rsidDel="000F46FE">
          <w:rPr>
            <w:rFonts w:ascii="Garamond" w:eastAsia="Garamond" w:hAnsi="Garamond" w:cs="Garamond"/>
            <w:color w:val="000000"/>
            <w:sz w:val="24"/>
            <w:szCs w:val="24"/>
          </w:rPr>
          <w:delText xml:space="preserve">except when necessary to avoid conflict with other traffic or in compliance with law or the directions of a law enforcement officer or traffic control device, </w:delText>
        </w:r>
      </w:del>
      <w:r>
        <w:rPr>
          <w:rFonts w:ascii="Garamond" w:eastAsia="Garamond" w:hAnsi="Garamond" w:cs="Garamond"/>
          <w:color w:val="000000"/>
          <w:sz w:val="24"/>
          <w:szCs w:val="24"/>
        </w:rPr>
        <w:t>in any of the following places:</w:t>
      </w:r>
    </w:p>
    <w:p w14:paraId="00000048"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On a sidewalk;</w:t>
      </w:r>
    </w:p>
    <w:p w14:paraId="00000049"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 front of a public or private driveway;</w:t>
      </w:r>
    </w:p>
    <w:p w14:paraId="0000004A"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an intersection;</w:t>
      </w:r>
    </w:p>
    <w:p w14:paraId="0000004B"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fifteen feet (15') of a fire hydrant;</w:t>
      </w:r>
    </w:p>
    <w:p w14:paraId="0000004C"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On a crosswalk;</w:t>
      </w:r>
    </w:p>
    <w:p w14:paraId="0000004D"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twenty feet (20') of a crosswalk;</w:t>
      </w:r>
    </w:p>
    <w:p w14:paraId="0000004E"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thirty feet (30') upon the approach to any flashing beacon, stop sign or traffic control signal;</w:t>
      </w:r>
    </w:p>
    <w:p w14:paraId="0000004F"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fifty feet (50') of a railroad crossing;</w:t>
      </w:r>
    </w:p>
    <w:p w14:paraId="00000050"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Alongside or opposite any street excavation or obstruction;</w:t>
      </w:r>
    </w:p>
    <w:p w14:paraId="00000051"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On the roadway side of any vehicle stopped at a curb;</w:t>
      </w:r>
    </w:p>
    <w:p w14:paraId="00000052"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Upon any bridge or other elevated structure;</w:t>
      </w:r>
    </w:p>
    <w:p w14:paraId="00000053"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Where prohibited by signage, red curbs, or markings;</w:t>
      </w:r>
    </w:p>
    <w:p w14:paraId="00000054"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Opposite to the direction of traffic on a one-way street;</w:t>
      </w:r>
    </w:p>
    <w:p w14:paraId="00000055"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 any swale or gutter when it results in obstructing stormwater drainage or fluid discharge, or debris that can cause contamination to the water supply;</w:t>
      </w:r>
    </w:p>
    <w:p w14:paraId="00000056"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 designated bicycle lanes;</w:t>
      </w:r>
    </w:p>
    <w:p w14:paraId="00000057"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Within a safety zone or within thirty feet (30') of the ends of a marked safety zone;</w:t>
      </w:r>
    </w:p>
    <w:p w14:paraId="00000058"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 the median of a divided highway or within any controlled-access highway, except </w:t>
      </w:r>
      <w:proofErr w:type="gramStart"/>
      <w:r>
        <w:rPr>
          <w:rFonts w:ascii="Garamond" w:eastAsia="Garamond" w:hAnsi="Garamond" w:cs="Garamond"/>
          <w:color w:val="000000"/>
          <w:sz w:val="24"/>
          <w:szCs w:val="24"/>
        </w:rPr>
        <w:t>where</w:t>
      </w:r>
      <w:proofErr w:type="gramEnd"/>
      <w:r>
        <w:rPr>
          <w:rFonts w:ascii="Garamond" w:eastAsia="Garamond" w:hAnsi="Garamond" w:cs="Garamond"/>
          <w:color w:val="000000"/>
          <w:sz w:val="24"/>
          <w:szCs w:val="24"/>
        </w:rPr>
        <w:t xml:space="preserve"> permitted by signage or emergency response;</w:t>
      </w:r>
    </w:p>
    <w:p w14:paraId="00000059" w14:textId="1EE023C9" w:rsidR="00285F18" w:rsidRPr="004E08F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On any portion of the roadway with less than </w:t>
      </w:r>
      <w:del w:id="37" w:author="Jay L. Springer" w:date="2026-03-19T17:54:00Z">
        <w:r w:rsidDel="004E08F8">
          <w:rPr>
            <w:rFonts w:ascii="Garamond" w:eastAsia="Garamond" w:hAnsi="Garamond" w:cs="Garamond"/>
            <w:color w:val="000000"/>
            <w:sz w:val="24"/>
            <w:szCs w:val="24"/>
          </w:rPr>
          <w:delText xml:space="preserve">20 </w:delText>
        </w:r>
      </w:del>
      <w:ins w:id="38" w:author="Jay L. Springer" w:date="2026-03-19T17:54:00Z">
        <w:r w:rsidR="004E08F8">
          <w:rPr>
            <w:rFonts w:ascii="Garamond" w:eastAsia="Garamond" w:hAnsi="Garamond" w:cs="Garamond"/>
            <w:color w:val="000000"/>
            <w:sz w:val="24"/>
            <w:szCs w:val="24"/>
          </w:rPr>
          <w:t>twenty</w:t>
        </w:r>
        <w:r w:rsidR="004E08F8">
          <w:rPr>
            <w:rFonts w:ascii="Garamond" w:eastAsia="Garamond" w:hAnsi="Garamond" w:cs="Garamond"/>
            <w:color w:val="000000"/>
            <w:sz w:val="24"/>
            <w:szCs w:val="24"/>
          </w:rPr>
          <w:t xml:space="preserve"> </w:t>
        </w:r>
      </w:ins>
      <w:r>
        <w:rPr>
          <w:rFonts w:ascii="Garamond" w:eastAsia="Garamond" w:hAnsi="Garamond" w:cs="Garamond"/>
          <w:color w:val="000000"/>
          <w:sz w:val="24"/>
          <w:szCs w:val="24"/>
        </w:rPr>
        <w:t>feet</w:t>
      </w:r>
      <w:ins w:id="39" w:author="Jay L. Springer" w:date="2026-03-19T17:54:00Z">
        <w:r w:rsidR="004E08F8">
          <w:rPr>
            <w:rFonts w:ascii="Garamond" w:eastAsia="Garamond" w:hAnsi="Garamond" w:cs="Garamond"/>
            <w:color w:val="000000"/>
            <w:sz w:val="24"/>
            <w:szCs w:val="24"/>
          </w:rPr>
          <w:t xml:space="preserve"> (20’)</w:t>
        </w:r>
      </w:ins>
      <w:r>
        <w:rPr>
          <w:rFonts w:ascii="Garamond" w:eastAsia="Garamond" w:hAnsi="Garamond" w:cs="Garamond"/>
          <w:color w:val="000000"/>
          <w:sz w:val="24"/>
          <w:szCs w:val="24"/>
        </w:rPr>
        <w:t xml:space="preserve"> of passable </w:t>
      </w:r>
      <w:r w:rsidRPr="004E08F8">
        <w:rPr>
          <w:rFonts w:ascii="Garamond" w:eastAsia="Garamond" w:hAnsi="Garamond" w:cs="Garamond"/>
          <w:color w:val="000000"/>
          <w:sz w:val="24"/>
          <w:szCs w:val="24"/>
        </w:rPr>
        <w:t>width remaining;</w:t>
      </w:r>
    </w:p>
    <w:p w14:paraId="0000005A" w14:textId="77777777" w:rsidR="00285F18" w:rsidRPr="004E08F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sidRPr="004E08F8">
        <w:rPr>
          <w:rFonts w:ascii="Garamond" w:eastAsia="Garamond" w:hAnsi="Garamond" w:cs="Garamond"/>
          <w:color w:val="000000"/>
          <w:sz w:val="24"/>
          <w:szCs w:val="24"/>
        </w:rPr>
        <w:t>On red-painted curbs or in "No Parking" zones marked by the city;</w:t>
      </w:r>
    </w:p>
    <w:p w14:paraId="0000005B" w14:textId="3A0F3DEA" w:rsidR="00285F18" w:rsidRPr="004E08F8" w:rsidDel="004E08F8" w:rsidRDefault="00D22395">
      <w:pPr>
        <w:numPr>
          <w:ilvl w:val="2"/>
          <w:numId w:val="2"/>
        </w:numPr>
        <w:pBdr>
          <w:top w:val="nil"/>
          <w:left w:val="nil"/>
          <w:bottom w:val="nil"/>
          <w:right w:val="nil"/>
          <w:between w:val="nil"/>
        </w:pBdr>
        <w:rPr>
          <w:del w:id="40" w:author="Jay L. Springer" w:date="2026-03-19T17:53:00Z"/>
          <w:rFonts w:ascii="Garamond" w:eastAsia="Garamond" w:hAnsi="Garamond" w:cs="Garamond"/>
          <w:color w:val="000000"/>
          <w:sz w:val="24"/>
          <w:szCs w:val="24"/>
        </w:rPr>
      </w:pPr>
      <w:del w:id="41" w:author="Jay L. Springer" w:date="2026-03-19T17:53:00Z">
        <w:r w:rsidRPr="004E08F8" w:rsidDel="004E08F8">
          <w:rPr>
            <w:rFonts w:ascii="Garamond" w:eastAsia="Garamond" w:hAnsi="Garamond" w:cs="Garamond"/>
            <w:color w:val="000000"/>
            <w:sz w:val="24"/>
            <w:szCs w:val="24"/>
          </w:rPr>
          <w:delText>No vehicle may park in cul-de-sacs, blind curves, or dead ends except briefly for delivery;</w:delText>
        </w:r>
      </w:del>
    </w:p>
    <w:p w14:paraId="0000005C" w14:textId="77777777" w:rsidR="00285F18" w:rsidRPr="004E08F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sidRPr="004E08F8">
        <w:rPr>
          <w:rFonts w:ascii="Garamond" w:eastAsia="Garamond" w:hAnsi="Garamond" w:cs="Garamond"/>
          <w:color w:val="000000"/>
          <w:sz w:val="24"/>
          <w:szCs w:val="24"/>
        </w:rPr>
        <w:t>Construction vehicles may not park within thirty feet (30') of intersections or curves;</w:t>
      </w:r>
    </w:p>
    <w:p w14:paraId="0000005D" w14:textId="29676A91" w:rsidR="00285F18" w:rsidRPr="004E08F8" w:rsidDel="00201CA6" w:rsidRDefault="00D22395">
      <w:pPr>
        <w:numPr>
          <w:ilvl w:val="2"/>
          <w:numId w:val="2"/>
        </w:numPr>
        <w:pBdr>
          <w:top w:val="nil"/>
          <w:left w:val="nil"/>
          <w:bottom w:val="nil"/>
          <w:right w:val="nil"/>
          <w:between w:val="nil"/>
        </w:pBdr>
        <w:rPr>
          <w:del w:id="42" w:author="Jay L. Springer" w:date="2026-03-19T17:51:00Z"/>
          <w:rFonts w:ascii="Garamond" w:eastAsia="Garamond" w:hAnsi="Garamond" w:cs="Garamond"/>
          <w:color w:val="000000"/>
          <w:sz w:val="24"/>
          <w:szCs w:val="24"/>
        </w:rPr>
      </w:pPr>
      <w:del w:id="43" w:author="Jay L. Springer" w:date="2026-03-19T17:51:00Z">
        <w:r w:rsidRPr="004E08F8" w:rsidDel="00201CA6">
          <w:rPr>
            <w:rFonts w:ascii="Garamond" w:eastAsia="Garamond" w:hAnsi="Garamond" w:cs="Garamond"/>
            <w:color w:val="000000"/>
            <w:sz w:val="24"/>
            <w:szCs w:val="24"/>
          </w:rPr>
          <w:delText>Storage of vehicles, utility trailers, boats, or RVs for more than 72 hours is prohibited on public streets</w:delText>
        </w:r>
      </w:del>
      <w:del w:id="44" w:author="Jay L. Springer" w:date="2026-03-19T17:46:00Z">
        <w:r w:rsidRPr="004E08F8" w:rsidDel="00201CA6">
          <w:rPr>
            <w:rFonts w:ascii="Garamond" w:eastAsia="Garamond" w:hAnsi="Garamond" w:cs="Garamond"/>
            <w:color w:val="000000"/>
            <w:sz w:val="24"/>
            <w:szCs w:val="24"/>
          </w:rPr>
          <w:delText>.</w:delText>
        </w:r>
      </w:del>
      <w:del w:id="45" w:author="Jay L. Springer" w:date="2026-03-19T17:51:00Z">
        <w:r w:rsidRPr="004E08F8" w:rsidDel="00201CA6">
          <w:rPr>
            <w:rFonts w:ascii="Garamond" w:eastAsia="Garamond" w:hAnsi="Garamond" w:cs="Garamond"/>
            <w:color w:val="000000"/>
            <w:sz w:val="24"/>
            <w:szCs w:val="24"/>
          </w:rPr>
          <w:delText xml:space="preserve"> </w:delText>
        </w:r>
      </w:del>
      <w:del w:id="46" w:author="Jay L. Springer" w:date="2026-03-19T17:46:00Z">
        <w:r w:rsidRPr="004E08F8" w:rsidDel="00201CA6">
          <w:rPr>
            <w:rFonts w:ascii="Garamond" w:eastAsia="Garamond" w:hAnsi="Garamond" w:cs="Garamond"/>
            <w:color w:val="000000"/>
            <w:sz w:val="24"/>
            <w:szCs w:val="24"/>
            <w:rPrChange w:id="47" w:author="Jay L. Springer" w:date="2026-03-19T17:58:00Z">
              <w:rPr>
                <w:rFonts w:ascii="Garamond" w:eastAsia="Garamond" w:hAnsi="Garamond" w:cs="Garamond"/>
                <w:color w:val="000000"/>
                <w:sz w:val="24"/>
                <w:szCs w:val="24"/>
                <w:highlight w:val="yellow"/>
                <w:u w:val="single"/>
              </w:rPr>
            </w:rPrChange>
          </w:rPr>
          <w:delText xml:space="preserve">Provided </w:delText>
        </w:r>
      </w:del>
      <w:del w:id="48" w:author="Jay L. Springer" w:date="2026-03-19T17:51:00Z">
        <w:r w:rsidRPr="004E08F8" w:rsidDel="00201CA6">
          <w:rPr>
            <w:rFonts w:ascii="Garamond" w:eastAsia="Garamond" w:hAnsi="Garamond" w:cs="Garamond"/>
            <w:color w:val="000000"/>
            <w:sz w:val="24"/>
            <w:szCs w:val="24"/>
            <w:rPrChange w:id="49" w:author="Jay L. Springer" w:date="2026-03-19T17:58:00Z">
              <w:rPr>
                <w:rFonts w:ascii="Garamond" w:eastAsia="Garamond" w:hAnsi="Garamond" w:cs="Garamond"/>
                <w:color w:val="000000"/>
                <w:sz w:val="24"/>
                <w:szCs w:val="24"/>
                <w:highlight w:val="yellow"/>
                <w:u w:val="single"/>
              </w:rPr>
            </w:rPrChange>
          </w:rPr>
          <w:delText xml:space="preserve">that </w:delText>
        </w:r>
      </w:del>
      <w:del w:id="50" w:author="Jay L. Springer" w:date="2026-03-19T17:46:00Z">
        <w:r w:rsidRPr="004E08F8" w:rsidDel="00201CA6">
          <w:rPr>
            <w:rFonts w:ascii="Garamond" w:eastAsia="Garamond" w:hAnsi="Garamond" w:cs="Garamond"/>
            <w:color w:val="000000"/>
            <w:sz w:val="24"/>
            <w:szCs w:val="24"/>
            <w:rPrChange w:id="51" w:author="Jay L. Springer" w:date="2026-03-19T17:58:00Z">
              <w:rPr>
                <w:rFonts w:ascii="Garamond" w:eastAsia="Garamond" w:hAnsi="Garamond" w:cs="Garamond"/>
                <w:color w:val="000000"/>
                <w:sz w:val="24"/>
                <w:szCs w:val="24"/>
                <w:highlight w:val="yellow"/>
                <w:u w:val="single"/>
              </w:rPr>
            </w:rPrChange>
          </w:rPr>
          <w:delText xml:space="preserve">it </w:delText>
        </w:r>
      </w:del>
      <w:del w:id="52" w:author="Jay L. Springer" w:date="2026-03-19T17:51:00Z">
        <w:r w:rsidRPr="004E08F8" w:rsidDel="00201CA6">
          <w:rPr>
            <w:rFonts w:ascii="Garamond" w:eastAsia="Garamond" w:hAnsi="Garamond" w:cs="Garamond"/>
            <w:color w:val="000000"/>
            <w:sz w:val="24"/>
            <w:szCs w:val="24"/>
            <w:rPrChange w:id="53" w:author="Jay L. Springer" w:date="2026-03-19T17:58:00Z">
              <w:rPr>
                <w:rFonts w:ascii="Garamond" w:eastAsia="Garamond" w:hAnsi="Garamond" w:cs="Garamond"/>
                <w:color w:val="000000"/>
                <w:sz w:val="24"/>
                <w:szCs w:val="24"/>
                <w:highlight w:val="yellow"/>
                <w:u w:val="single"/>
              </w:rPr>
            </w:rPrChange>
          </w:rPr>
          <w:delText>does</w:delText>
        </w:r>
        <w:r w:rsidRPr="004E08F8" w:rsidDel="00201CA6">
          <w:rPr>
            <w:rFonts w:ascii="Garamond" w:eastAsia="Garamond" w:hAnsi="Garamond" w:cs="Garamond"/>
            <w:color w:val="000000"/>
            <w:sz w:val="24"/>
            <w:szCs w:val="24"/>
          </w:rPr>
          <w:delText xml:space="preserve"> not obstruct traffic flow, municipal services, impede visibility for pedestrians or vehicles or interfere with public safety operations or violate posted restrictions; and/or</w:delText>
        </w:r>
      </w:del>
    </w:p>
    <w:p w14:paraId="0000005E" w14:textId="744D310C" w:rsidR="00285F18" w:rsidRPr="004E08F8" w:rsidRDefault="004E08F8">
      <w:pPr>
        <w:numPr>
          <w:ilvl w:val="2"/>
          <w:numId w:val="2"/>
        </w:numPr>
        <w:pBdr>
          <w:top w:val="nil"/>
          <w:left w:val="nil"/>
          <w:bottom w:val="nil"/>
          <w:right w:val="nil"/>
          <w:between w:val="nil"/>
        </w:pBdr>
        <w:rPr>
          <w:rFonts w:ascii="Garamond" w:eastAsia="Garamond" w:hAnsi="Garamond" w:cs="Garamond"/>
          <w:color w:val="000000" w:themeColor="text1"/>
          <w:sz w:val="24"/>
          <w:szCs w:val="24"/>
        </w:rPr>
      </w:pPr>
      <w:ins w:id="54" w:author="Jay L. Springer" w:date="2026-03-19T17:52:00Z">
        <w:r w:rsidRPr="004E08F8">
          <w:rPr>
            <w:rFonts w:ascii="Garamond" w:eastAsia="Garamond" w:hAnsi="Garamond" w:cs="Garamond"/>
            <w:color w:val="000000" w:themeColor="text1"/>
            <w:sz w:val="24"/>
            <w:szCs w:val="24"/>
          </w:rPr>
          <w:t xml:space="preserve">Trailers, </w:t>
        </w:r>
        <w:r w:rsidRPr="004E08F8">
          <w:rPr>
            <w:rFonts w:ascii="Garamond" w:eastAsia="Garamond" w:hAnsi="Garamond" w:cs="Garamond"/>
            <w:color w:val="000000" w:themeColor="text1"/>
            <w:sz w:val="24"/>
            <w:szCs w:val="24"/>
          </w:rPr>
          <w:t>c</w:t>
        </w:r>
        <w:r w:rsidRPr="004E08F8">
          <w:rPr>
            <w:rFonts w:ascii="Garamond" w:eastAsia="Garamond" w:hAnsi="Garamond" w:cs="Garamond"/>
            <w:color w:val="000000" w:themeColor="text1"/>
            <w:sz w:val="24"/>
            <w:szCs w:val="24"/>
          </w:rPr>
          <w:t xml:space="preserve">ampers, </w:t>
        </w:r>
        <w:r w:rsidRPr="004E08F8">
          <w:rPr>
            <w:rFonts w:ascii="Garamond" w:eastAsia="Garamond" w:hAnsi="Garamond" w:cs="Garamond"/>
            <w:color w:val="000000" w:themeColor="text1"/>
            <w:sz w:val="24"/>
            <w:szCs w:val="24"/>
          </w:rPr>
          <w:t>u</w:t>
        </w:r>
        <w:r w:rsidRPr="004E08F8">
          <w:rPr>
            <w:rFonts w:ascii="Garamond" w:eastAsia="Garamond" w:hAnsi="Garamond" w:cs="Garamond"/>
            <w:color w:val="000000" w:themeColor="text1"/>
            <w:sz w:val="24"/>
            <w:szCs w:val="24"/>
          </w:rPr>
          <w:t xml:space="preserve">tility </w:t>
        </w:r>
        <w:r w:rsidRPr="004E08F8">
          <w:rPr>
            <w:rFonts w:ascii="Garamond" w:eastAsia="Garamond" w:hAnsi="Garamond" w:cs="Garamond"/>
            <w:color w:val="000000" w:themeColor="text1"/>
            <w:sz w:val="24"/>
            <w:szCs w:val="24"/>
          </w:rPr>
          <w:t>v</w:t>
        </w:r>
        <w:r w:rsidRPr="004E08F8">
          <w:rPr>
            <w:rFonts w:ascii="Garamond" w:eastAsia="Garamond" w:hAnsi="Garamond" w:cs="Garamond"/>
            <w:color w:val="000000" w:themeColor="text1"/>
            <w:sz w:val="24"/>
            <w:szCs w:val="24"/>
          </w:rPr>
          <w:t xml:space="preserve">ehicles, </w:t>
        </w:r>
        <w:r w:rsidRPr="004E08F8">
          <w:rPr>
            <w:rFonts w:ascii="Garamond" w:eastAsia="Garamond" w:hAnsi="Garamond" w:cs="Garamond"/>
            <w:color w:val="000000" w:themeColor="text1"/>
            <w:sz w:val="24"/>
            <w:szCs w:val="24"/>
          </w:rPr>
          <w:t>m</w:t>
        </w:r>
        <w:r w:rsidRPr="004E08F8">
          <w:rPr>
            <w:rFonts w:ascii="Garamond" w:eastAsia="Garamond" w:hAnsi="Garamond" w:cs="Garamond"/>
            <w:color w:val="000000" w:themeColor="text1"/>
            <w:sz w:val="24"/>
            <w:szCs w:val="24"/>
          </w:rPr>
          <w:t>otorhomes</w:t>
        </w:r>
        <w:r w:rsidRPr="004E08F8">
          <w:rPr>
            <w:rFonts w:ascii="Garamond" w:eastAsia="Garamond" w:hAnsi="Garamond" w:cs="Garamond"/>
            <w:color w:val="000000" w:themeColor="text1"/>
            <w:sz w:val="24"/>
            <w:szCs w:val="24"/>
          </w:rPr>
          <w:t>,</w:t>
        </w:r>
        <w:r w:rsidRPr="004E08F8">
          <w:rPr>
            <w:rFonts w:ascii="Garamond" w:eastAsia="Garamond" w:hAnsi="Garamond" w:cs="Garamond"/>
            <w:color w:val="000000" w:themeColor="text1"/>
            <w:sz w:val="24"/>
            <w:szCs w:val="24"/>
          </w:rPr>
          <w:t xml:space="preserve"> </w:t>
        </w:r>
        <w:r w:rsidRPr="004E08F8">
          <w:rPr>
            <w:rFonts w:ascii="Garamond" w:eastAsia="Garamond" w:hAnsi="Garamond" w:cs="Garamond"/>
            <w:color w:val="000000" w:themeColor="text1"/>
            <w:sz w:val="24"/>
            <w:szCs w:val="24"/>
          </w:rPr>
          <w:t>recreational vehicles,</w:t>
        </w:r>
        <w:r w:rsidRPr="004E08F8">
          <w:rPr>
            <w:rFonts w:ascii="Garamond" w:eastAsia="Garamond" w:hAnsi="Garamond" w:cs="Garamond"/>
            <w:color w:val="000000" w:themeColor="text1"/>
            <w:sz w:val="24"/>
            <w:szCs w:val="24"/>
          </w:rPr>
          <w:t xml:space="preserve"> and </w:t>
        </w:r>
        <w:r w:rsidRPr="004E08F8">
          <w:rPr>
            <w:rFonts w:ascii="Garamond" w:eastAsia="Garamond" w:hAnsi="Garamond" w:cs="Garamond"/>
            <w:color w:val="000000" w:themeColor="text1"/>
            <w:sz w:val="24"/>
            <w:szCs w:val="24"/>
          </w:rPr>
          <w:t>b</w:t>
        </w:r>
        <w:r w:rsidRPr="004E08F8">
          <w:rPr>
            <w:rFonts w:ascii="Garamond" w:eastAsia="Garamond" w:hAnsi="Garamond" w:cs="Garamond"/>
            <w:color w:val="000000" w:themeColor="text1"/>
            <w:sz w:val="24"/>
            <w:szCs w:val="24"/>
          </w:rPr>
          <w:t xml:space="preserve">oats </w:t>
        </w:r>
      </w:ins>
      <w:del w:id="55" w:author="Jay L. Springer" w:date="2026-03-19T17:52:00Z">
        <w:r w:rsidR="00D22395" w:rsidRPr="004E08F8" w:rsidDel="004E08F8">
          <w:rPr>
            <w:rFonts w:ascii="Garamond" w:eastAsia="Garamond" w:hAnsi="Garamond" w:cs="Garamond"/>
            <w:color w:val="000000" w:themeColor="text1"/>
            <w:sz w:val="24"/>
            <w:szCs w:val="24"/>
            <w:rPrChange w:id="56" w:author="Jay L. Springer" w:date="2026-03-19T17:58:00Z">
              <w:rPr>
                <w:rFonts w:ascii="Garamond" w:eastAsia="Garamond" w:hAnsi="Garamond" w:cs="Garamond"/>
                <w:color w:val="000000"/>
                <w:sz w:val="24"/>
                <w:szCs w:val="24"/>
                <w:highlight w:val="yellow"/>
              </w:rPr>
            </w:rPrChange>
          </w:rPr>
          <w:delText xml:space="preserve">Unmounted campers or disconnected trailers </w:delText>
        </w:r>
      </w:del>
      <w:r w:rsidR="00D22395" w:rsidRPr="004E08F8">
        <w:rPr>
          <w:rFonts w:ascii="Garamond" w:eastAsia="Garamond" w:hAnsi="Garamond" w:cs="Garamond"/>
          <w:color w:val="000000" w:themeColor="text1"/>
          <w:sz w:val="24"/>
          <w:szCs w:val="24"/>
          <w:rPrChange w:id="57" w:author="Jay L. Springer" w:date="2026-03-19T17:58:00Z">
            <w:rPr>
              <w:rFonts w:ascii="Garamond" w:eastAsia="Garamond" w:hAnsi="Garamond" w:cs="Garamond"/>
              <w:color w:val="000000"/>
              <w:sz w:val="24"/>
              <w:szCs w:val="24"/>
              <w:highlight w:val="yellow"/>
            </w:rPr>
          </w:rPrChange>
        </w:rPr>
        <w:t xml:space="preserve">may not be stored or parked </w:t>
      </w:r>
      <w:ins w:id="58" w:author="Jay L. Springer" w:date="2026-03-19T17:50:00Z">
        <w:r w:rsidR="00201CA6" w:rsidRPr="004E08F8">
          <w:rPr>
            <w:rFonts w:ascii="Garamond" w:eastAsia="Garamond" w:hAnsi="Garamond" w:cs="Garamond"/>
            <w:color w:val="000000" w:themeColor="text1"/>
            <w:sz w:val="24"/>
            <w:szCs w:val="24"/>
          </w:rPr>
          <w:t xml:space="preserve">for </w:t>
        </w:r>
      </w:ins>
      <w:r w:rsidR="00D22395" w:rsidRPr="004E08F8">
        <w:rPr>
          <w:rFonts w:ascii="Garamond" w:eastAsia="Garamond" w:hAnsi="Garamond" w:cs="Garamond"/>
          <w:color w:val="000000" w:themeColor="text1"/>
          <w:sz w:val="24"/>
          <w:szCs w:val="24"/>
        </w:rPr>
        <w:t xml:space="preserve">more than 72 hours on public property or on a public street </w:t>
      </w:r>
      <w:r w:rsidR="00D22395" w:rsidRPr="004E08F8">
        <w:rPr>
          <w:rFonts w:ascii="Garamond" w:eastAsia="Roboto" w:hAnsi="Garamond" w:cs="Roboto"/>
          <w:color w:val="000000" w:themeColor="text1"/>
          <w:sz w:val="24"/>
          <w:szCs w:val="24"/>
        </w:rPr>
        <w:t>for loading/unloading and travel preparation or cleanup</w:t>
      </w:r>
      <w:r w:rsidR="00D22395" w:rsidRPr="004E08F8">
        <w:rPr>
          <w:rFonts w:ascii="Garamond" w:eastAsia="Garamond" w:hAnsi="Garamond" w:cs="Garamond"/>
          <w:color w:val="000000" w:themeColor="text1"/>
          <w:sz w:val="24"/>
          <w:szCs w:val="24"/>
        </w:rPr>
        <w:t xml:space="preserve">. Temporary Parking or storage of less than 72 hours is permissible on a public street </w:t>
      </w:r>
      <w:del w:id="59" w:author="Jay L. Springer" w:date="2026-03-19T17:50:00Z">
        <w:r w:rsidR="00D22395" w:rsidRPr="004E08F8" w:rsidDel="00201CA6">
          <w:rPr>
            <w:rFonts w:ascii="Garamond" w:eastAsia="Garamond" w:hAnsi="Garamond" w:cs="Garamond"/>
            <w:color w:val="000000" w:themeColor="text1"/>
            <w:sz w:val="24"/>
            <w:szCs w:val="24"/>
          </w:rPr>
          <w:delText xml:space="preserve">Provided </w:delText>
        </w:r>
      </w:del>
      <w:ins w:id="60" w:author="Jay L. Springer" w:date="2026-03-19T17:50:00Z">
        <w:r w:rsidR="00201CA6" w:rsidRPr="004E08F8">
          <w:rPr>
            <w:rFonts w:ascii="Garamond" w:eastAsia="Garamond" w:hAnsi="Garamond" w:cs="Garamond"/>
            <w:color w:val="000000" w:themeColor="text1"/>
            <w:sz w:val="24"/>
            <w:szCs w:val="24"/>
          </w:rPr>
          <w:t>p</w:t>
        </w:r>
        <w:r w:rsidR="00201CA6" w:rsidRPr="004E08F8">
          <w:rPr>
            <w:rFonts w:ascii="Garamond" w:eastAsia="Garamond" w:hAnsi="Garamond" w:cs="Garamond"/>
            <w:color w:val="000000" w:themeColor="text1"/>
            <w:sz w:val="24"/>
            <w:szCs w:val="24"/>
          </w:rPr>
          <w:t xml:space="preserve">rovided </w:t>
        </w:r>
      </w:ins>
      <w:r w:rsidR="00D22395" w:rsidRPr="004E08F8">
        <w:rPr>
          <w:rFonts w:ascii="Garamond" w:eastAsia="Garamond" w:hAnsi="Garamond" w:cs="Garamond"/>
          <w:color w:val="000000" w:themeColor="text1"/>
          <w:sz w:val="24"/>
          <w:szCs w:val="24"/>
        </w:rPr>
        <w:t>that;</w:t>
      </w:r>
    </w:p>
    <w:p w14:paraId="0000005F"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sidRPr="004E08F8">
        <w:rPr>
          <w:rFonts w:ascii="Garamond" w:eastAsia="Garamond" w:hAnsi="Garamond" w:cs="Garamond"/>
          <w:color w:val="000000"/>
          <w:sz w:val="24"/>
          <w:szCs w:val="24"/>
        </w:rPr>
        <w:t>When temporarily</w:t>
      </w:r>
      <w:r>
        <w:rPr>
          <w:rFonts w:ascii="Garamond" w:eastAsia="Garamond" w:hAnsi="Garamond" w:cs="Garamond"/>
          <w:color w:val="000000"/>
          <w:sz w:val="24"/>
          <w:szCs w:val="24"/>
        </w:rPr>
        <w:t xml:space="preserve"> parked; Trailers, Campers, Utility Vehicles, Motorhomes RV’s and Boats must not:</w:t>
      </w:r>
    </w:p>
    <w:p w14:paraId="00000060"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Obstruct traffic flow;</w:t>
      </w:r>
    </w:p>
    <w:p w14:paraId="00000061"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Block municipal services;</w:t>
      </w:r>
    </w:p>
    <w:p w14:paraId="00000062"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Impede visibility for pedestrians or vehicles safety;</w:t>
      </w:r>
    </w:p>
    <w:p w14:paraId="00000063"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Interfere with public safety operations;</w:t>
      </w:r>
    </w:p>
    <w:p w14:paraId="00000064"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Violate posted restrictions;</w:t>
      </w:r>
    </w:p>
    <w:p w14:paraId="00000065" w14:textId="77777777" w:rsidR="00285F18" w:rsidRDefault="00D22395">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Block utilities; and/or</w:t>
      </w:r>
    </w:p>
    <w:p w14:paraId="00000066" w14:textId="3D75968E" w:rsidR="00285F18" w:rsidRDefault="00D22395">
      <w:pPr>
        <w:numPr>
          <w:ilvl w:val="4"/>
          <w:numId w:val="2"/>
        </w:numPr>
        <w:pBdr>
          <w:top w:val="nil"/>
          <w:left w:val="nil"/>
          <w:bottom w:val="nil"/>
          <w:right w:val="nil"/>
          <w:between w:val="nil"/>
        </w:pBdr>
        <w:rPr>
          <w:ins w:id="61" w:author="Jay L. Springer" w:date="2026-03-19T17:33:00Z"/>
          <w:rFonts w:ascii="Garamond" w:eastAsia="Garamond" w:hAnsi="Garamond" w:cs="Garamond"/>
          <w:color w:val="000000"/>
          <w:sz w:val="24"/>
          <w:szCs w:val="24"/>
        </w:rPr>
      </w:pPr>
      <w:del w:id="62" w:author="Jay L. Springer" w:date="2026-03-19T17:53:00Z">
        <w:r w:rsidDel="004E08F8">
          <w:rPr>
            <w:rFonts w:ascii="Garamond" w:eastAsia="Garamond" w:hAnsi="Garamond" w:cs="Garamond"/>
            <w:color w:val="000000"/>
            <w:sz w:val="24"/>
            <w:szCs w:val="24"/>
          </w:rPr>
          <w:delText xml:space="preserve">May not </w:delText>
        </w:r>
      </w:del>
      <w:r>
        <w:rPr>
          <w:rFonts w:ascii="Garamond" w:eastAsia="Garamond" w:hAnsi="Garamond" w:cs="Garamond"/>
          <w:color w:val="000000"/>
          <w:sz w:val="24"/>
          <w:szCs w:val="24"/>
        </w:rPr>
        <w:t>be connected to utilities where the connection is crossing public sidewalks or streets.</w:t>
      </w:r>
    </w:p>
    <w:p w14:paraId="67A4BFAA" w14:textId="77777777" w:rsidR="000F46FE" w:rsidRDefault="000F46FE" w:rsidP="000F46FE">
      <w:pPr>
        <w:numPr>
          <w:ilvl w:val="1"/>
          <w:numId w:val="2"/>
        </w:numPr>
        <w:pBdr>
          <w:top w:val="nil"/>
          <w:left w:val="nil"/>
          <w:bottom w:val="nil"/>
          <w:right w:val="nil"/>
          <w:between w:val="nil"/>
        </w:pBdr>
        <w:rPr>
          <w:ins w:id="63" w:author="Jay L. Springer" w:date="2026-03-19T17:35:00Z"/>
          <w:rFonts w:ascii="Garamond" w:eastAsia="Garamond" w:hAnsi="Garamond" w:cs="Garamond"/>
          <w:color w:val="000000"/>
          <w:sz w:val="24"/>
          <w:szCs w:val="24"/>
        </w:rPr>
      </w:pPr>
      <w:ins w:id="64" w:author="Jay L. Springer" w:date="2026-03-19T17:35:00Z">
        <w:r>
          <w:rPr>
            <w:rFonts w:ascii="Garamond" w:eastAsia="Garamond" w:hAnsi="Garamond" w:cs="Garamond"/>
            <w:color w:val="000000"/>
            <w:sz w:val="24"/>
            <w:szCs w:val="24"/>
          </w:rPr>
          <w:t>Temporary Parking is allowed on the side of public streets, including gravel shoulders and typical roadside areas unless restricted by signage, red curbs, or this ordinance provided that the vehicle is not stored or abandoned and it does not obstruct traffic flow, municipal services, impede visibility for pedestrians or vehicles or interfere with public safety operations or violate posted restrictions.</w:t>
        </w:r>
      </w:ins>
    </w:p>
    <w:p w14:paraId="76071C39" w14:textId="565C7EC3" w:rsidR="000F46FE" w:rsidRPr="000F46FE" w:rsidRDefault="000F46FE" w:rsidP="000F46FE">
      <w:pPr>
        <w:pStyle w:val="ListParagraph"/>
        <w:numPr>
          <w:ilvl w:val="1"/>
          <w:numId w:val="2"/>
        </w:numPr>
        <w:pBdr>
          <w:top w:val="nil"/>
          <w:left w:val="nil"/>
          <w:bottom w:val="nil"/>
          <w:right w:val="nil"/>
          <w:between w:val="nil"/>
        </w:pBdr>
        <w:rPr>
          <w:rFonts w:ascii="Garamond" w:eastAsia="Garamond" w:hAnsi="Garamond" w:cs="Garamond"/>
          <w:color w:val="000000"/>
          <w:szCs w:val="24"/>
        </w:rPr>
      </w:pPr>
      <w:ins w:id="65" w:author="Jay L. Springer" w:date="2026-03-19T17:34:00Z">
        <w:r>
          <w:rPr>
            <w:rFonts w:ascii="Garamond" w:eastAsia="Garamond" w:hAnsi="Garamond" w:cs="Garamond"/>
            <w:color w:val="000000"/>
            <w:szCs w:val="24"/>
          </w:rPr>
          <w:t xml:space="preserve">Notwithstanding the foregoing, any person may </w:t>
        </w:r>
        <w:r w:rsidRPr="000F46FE">
          <w:rPr>
            <w:rFonts w:ascii="Garamond" w:eastAsia="Garamond" w:hAnsi="Garamond" w:cs="Garamond"/>
            <w:color w:val="000000"/>
            <w:szCs w:val="24"/>
          </w:rPr>
          <w:t>stop, stand, or park a vehicle, in any of the places</w:t>
        </w:r>
        <w:r>
          <w:rPr>
            <w:rFonts w:ascii="Garamond" w:eastAsia="Garamond" w:hAnsi="Garamond" w:cs="Garamond"/>
            <w:color w:val="000000"/>
            <w:szCs w:val="24"/>
          </w:rPr>
          <w:t xml:space="preserve"> identified in Subsection 2 </w:t>
        </w:r>
        <w:r>
          <w:rPr>
            <w:rFonts w:ascii="Garamond" w:eastAsia="Garamond" w:hAnsi="Garamond" w:cs="Garamond"/>
            <w:color w:val="000000"/>
            <w:szCs w:val="24"/>
          </w:rPr>
          <w:t>when necessary to avoid conflict with other traffic or in compliance with law or the directions of a law enforcement officer or traffic control device</w:t>
        </w:r>
        <w:r>
          <w:rPr>
            <w:rFonts w:ascii="Garamond" w:eastAsia="Garamond" w:hAnsi="Garamond" w:cs="Garamond"/>
            <w:color w:val="000000"/>
            <w:szCs w:val="24"/>
          </w:rPr>
          <w:t>.</w:t>
        </w:r>
      </w:ins>
    </w:p>
    <w:p w14:paraId="00000067"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Commercial Vehicle Parking Regulations</w:t>
      </w:r>
    </w:p>
    <w:p w14:paraId="00000068" w14:textId="3B0D8019"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Commercially licensed vehicles over 21,000 pounds or 30 feet in length may not park </w:t>
      </w:r>
      <w:del w:id="66" w:author="Jay L. Springer" w:date="2026-03-19T17:28:00Z">
        <w:r w:rsidDel="00275E78">
          <w:rPr>
            <w:rFonts w:ascii="Garamond" w:eastAsia="Garamond" w:hAnsi="Garamond" w:cs="Garamond"/>
            <w:color w:val="000000"/>
            <w:sz w:val="24"/>
            <w:szCs w:val="24"/>
          </w:rPr>
          <w:delText xml:space="preserve">in </w:delText>
        </w:r>
      </w:del>
      <w:ins w:id="67" w:author="Jay L. Springer" w:date="2026-03-19T17:28:00Z">
        <w:r w:rsidR="00275E78">
          <w:rPr>
            <w:rFonts w:ascii="Garamond" w:eastAsia="Garamond" w:hAnsi="Garamond" w:cs="Garamond"/>
            <w:color w:val="000000"/>
            <w:sz w:val="24"/>
            <w:szCs w:val="24"/>
          </w:rPr>
          <w:t>o</w:t>
        </w:r>
        <w:r w:rsidR="00275E78">
          <w:rPr>
            <w:rFonts w:ascii="Garamond" w:eastAsia="Garamond" w:hAnsi="Garamond" w:cs="Garamond"/>
            <w:color w:val="000000"/>
            <w:sz w:val="24"/>
            <w:szCs w:val="24"/>
          </w:rPr>
          <w:t xml:space="preserve">n </w:t>
        </w:r>
      </w:ins>
      <w:r>
        <w:rPr>
          <w:rFonts w:ascii="Garamond" w:eastAsia="Garamond" w:hAnsi="Garamond" w:cs="Garamond"/>
          <w:color w:val="000000"/>
          <w:sz w:val="24"/>
          <w:szCs w:val="24"/>
        </w:rPr>
        <w:t>public streets except for delivery, emergency, mobile business, or other permitted purposes.</w:t>
      </w:r>
    </w:p>
    <w:p w14:paraId="00000069"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This does not prohibit the temporary parking of licensed commercial vehicles used by residents, provided such vehicles do not obstruct traffic flow, municipal services, impede visibility for pedestrians or vehicles or interfere with public safety operations or violate posted restrictions.</w:t>
      </w:r>
    </w:p>
    <w:p w14:paraId="0000006A"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Dismantled, Unregistered and Inoperable Vehicles</w:t>
      </w:r>
    </w:p>
    <w:p w14:paraId="0000006B"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It shall be unlawful for any person to leave or cause them to be left on the public street or public property, any vehicle visibly inoperable, dismantled, or without registration for more than 72 hours.</w:t>
      </w:r>
    </w:p>
    <w:p w14:paraId="0000006C"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Handicapped Parking</w:t>
      </w:r>
    </w:p>
    <w:p w14:paraId="0000006D"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Only vehicles with valid disability placards or license plates may park in marked ADA accessible stalls on public or private property accessible by the public.</w:t>
      </w:r>
    </w:p>
    <w:p w14:paraId="0000006E"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Misuse is subject to fines required under Utah Code 41-1a-1306.</w:t>
      </w:r>
    </w:p>
    <w:p w14:paraId="0000006F"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Camping and Overnight Stays</w:t>
      </w:r>
    </w:p>
    <w:p w14:paraId="00000070"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Camping on a public street or public property is prohibited, except as otherwise allowed under this ordinance or by temporary city approval.</w:t>
      </w:r>
    </w:p>
    <w:p w14:paraId="00000071"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Overnight camping is prohibited on all public property and streets.</w:t>
      </w:r>
    </w:p>
    <w:p w14:paraId="00000072"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Unlawful Encampments: Long-term habitation, tent encampments, or structures on public property or public streets without permission are not permitted and may be abated under applicable nuisance or trespass law.</w:t>
      </w:r>
    </w:p>
    <w:p w14:paraId="00000073" w14:textId="1BD8B904" w:rsidR="00285F18" w:rsidDel="005D4297" w:rsidRDefault="00D22395">
      <w:pPr>
        <w:numPr>
          <w:ilvl w:val="1"/>
          <w:numId w:val="2"/>
        </w:numPr>
        <w:pBdr>
          <w:top w:val="nil"/>
          <w:left w:val="nil"/>
          <w:bottom w:val="nil"/>
          <w:right w:val="nil"/>
          <w:between w:val="nil"/>
        </w:pBdr>
        <w:rPr>
          <w:del w:id="68" w:author="Jay L. Springer" w:date="2026-03-19T17:44:00Z"/>
          <w:rFonts w:ascii="Garamond" w:eastAsia="Garamond" w:hAnsi="Garamond" w:cs="Garamond"/>
          <w:color w:val="000000"/>
          <w:sz w:val="24"/>
          <w:szCs w:val="24"/>
        </w:rPr>
      </w:pPr>
      <w:del w:id="69" w:author="Jay L. Springer" w:date="2026-03-19T17:44:00Z">
        <w:r w:rsidDel="005D4297">
          <w:rPr>
            <w:rFonts w:ascii="Garamond" w:eastAsia="Garamond" w:hAnsi="Garamond" w:cs="Garamond"/>
            <w:color w:val="000000"/>
            <w:sz w:val="24"/>
            <w:szCs w:val="24"/>
          </w:rPr>
          <w:delText xml:space="preserve">Event or Emergency Exceptions: During officially designated community events or local emergencies, the City Council or designee may authorize overnight parking or temporary use of public property </w:delText>
        </w:r>
      </w:del>
      <w:del w:id="70" w:author="Jay L. Springer" w:date="2026-03-19T17:43:00Z">
        <w:r w:rsidDel="005D4297">
          <w:rPr>
            <w:rFonts w:ascii="Garamond" w:eastAsia="Garamond" w:hAnsi="Garamond" w:cs="Garamond"/>
            <w:color w:val="000000"/>
            <w:sz w:val="24"/>
            <w:szCs w:val="24"/>
          </w:rPr>
          <w:delText>in line with the restrictions placed herein</w:delText>
        </w:r>
      </w:del>
      <w:del w:id="71" w:author="Jay L. Springer" w:date="2026-03-19T17:44:00Z">
        <w:r w:rsidDel="005D4297">
          <w:rPr>
            <w:rFonts w:ascii="Garamond" w:eastAsia="Garamond" w:hAnsi="Garamond" w:cs="Garamond"/>
            <w:color w:val="000000"/>
            <w:sz w:val="24"/>
            <w:szCs w:val="24"/>
          </w:rPr>
          <w:delText>.</w:delText>
        </w:r>
      </w:del>
    </w:p>
    <w:p w14:paraId="00000074"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Winter Parking Regulations</w:t>
      </w:r>
    </w:p>
    <w:p w14:paraId="00000075"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To facilitate snow removal and emergency access during winter.</w:t>
      </w:r>
    </w:p>
    <w:p w14:paraId="00000076" w14:textId="77777777" w:rsidR="00285F18" w:rsidRPr="004E08F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Winter parking restrictions </w:t>
      </w:r>
      <w:r w:rsidRPr="004E08F8">
        <w:rPr>
          <w:rFonts w:ascii="Garamond" w:eastAsia="Garamond" w:hAnsi="Garamond" w:cs="Garamond"/>
          <w:color w:val="000000"/>
          <w:sz w:val="24"/>
          <w:szCs w:val="24"/>
        </w:rPr>
        <w:t>generally apply from November 1st to April 30.</w:t>
      </w:r>
    </w:p>
    <w:p w14:paraId="00000077" w14:textId="7BDEECB5" w:rsidR="00285F18" w:rsidRPr="004E08F8" w:rsidDel="005D4297" w:rsidRDefault="00D22395">
      <w:pPr>
        <w:numPr>
          <w:ilvl w:val="2"/>
          <w:numId w:val="2"/>
        </w:numPr>
        <w:pBdr>
          <w:top w:val="nil"/>
          <w:left w:val="nil"/>
          <w:bottom w:val="nil"/>
          <w:right w:val="nil"/>
          <w:between w:val="nil"/>
        </w:pBdr>
        <w:rPr>
          <w:del w:id="72" w:author="Jay L. Springer" w:date="2026-03-19T17:43:00Z"/>
          <w:rFonts w:ascii="Garamond" w:eastAsia="Garamond" w:hAnsi="Garamond" w:cs="Garamond"/>
          <w:color w:val="000000"/>
          <w:sz w:val="24"/>
          <w:szCs w:val="24"/>
        </w:rPr>
      </w:pPr>
      <w:del w:id="73" w:author="Jay L. Springer" w:date="2026-03-19T17:43:00Z">
        <w:r w:rsidRPr="004E08F8" w:rsidDel="005D4297">
          <w:rPr>
            <w:rFonts w:ascii="Garamond" w:eastAsia="Garamond" w:hAnsi="Garamond" w:cs="Garamond"/>
            <w:color w:val="000000"/>
            <w:sz w:val="24"/>
            <w:szCs w:val="24"/>
          </w:rPr>
          <w:delText>Parking is always prohibited during active snowfall or whenever snow accumulation is present on the street until the time it is cleared.</w:delText>
        </w:r>
      </w:del>
    </w:p>
    <w:p w14:paraId="00000078"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following vehicles are exempt from winter restrictions: </w:t>
      </w:r>
    </w:p>
    <w:p w14:paraId="00000079"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Emergency vehicles;</w:t>
      </w:r>
    </w:p>
    <w:p w14:paraId="0000007A"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City snowplows;</w:t>
      </w:r>
    </w:p>
    <w:p w14:paraId="0000007B"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Utility service trucks; and/or </w:t>
      </w:r>
    </w:p>
    <w:p w14:paraId="0000007C"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Other public works vehicles while in official service.</w:t>
      </w:r>
    </w:p>
    <w:p w14:paraId="0000007D"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Streets where vehicles obstruct snow removal may be skipped during plowing operations, and the </w:t>
      </w:r>
      <w:proofErr w:type="gramStart"/>
      <w:r>
        <w:rPr>
          <w:rFonts w:ascii="Garamond" w:eastAsia="Garamond" w:hAnsi="Garamond" w:cs="Garamond"/>
          <w:color w:val="000000"/>
          <w:sz w:val="24"/>
          <w:szCs w:val="24"/>
        </w:rPr>
        <w:t>City</w:t>
      </w:r>
      <w:proofErr w:type="gramEnd"/>
      <w:r>
        <w:rPr>
          <w:rFonts w:ascii="Garamond" w:eastAsia="Garamond" w:hAnsi="Garamond" w:cs="Garamond"/>
          <w:color w:val="000000"/>
          <w:sz w:val="24"/>
          <w:szCs w:val="24"/>
        </w:rPr>
        <w:t xml:space="preserve"> may not be held liable for delayed or no service under these circumstances.</w:t>
      </w:r>
    </w:p>
    <w:p w14:paraId="0000007E"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Vehicles obstructing winter road access posing a hazard to plowing or emergency access during an active snow event may be towed immediately at the discretion of law enforcement or city personnel in compliance with Utah Code to protect public safety and ensure safe road operations.</w:t>
      </w:r>
    </w:p>
    <w:p w14:paraId="0000007F"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Signage and Authority</w:t>
      </w:r>
    </w:p>
    <w:p w14:paraId="00000080" w14:textId="4ED67E20"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City Council may authorize signage restricting or permitting parking</w:t>
      </w:r>
      <w:ins w:id="74" w:author="Jay L. Springer" w:date="2026-03-19T17:42:00Z">
        <w:r w:rsidR="005D4297">
          <w:rPr>
            <w:rFonts w:ascii="Garamond" w:eastAsia="Garamond" w:hAnsi="Garamond" w:cs="Garamond"/>
            <w:color w:val="000000"/>
            <w:sz w:val="24"/>
            <w:szCs w:val="24"/>
          </w:rPr>
          <w:t>, or identifying public prope</w:t>
        </w:r>
      </w:ins>
      <w:ins w:id="75" w:author="Jay L. Springer" w:date="2026-03-19T17:43:00Z">
        <w:r w:rsidR="005D4297">
          <w:rPr>
            <w:rFonts w:ascii="Garamond" w:eastAsia="Garamond" w:hAnsi="Garamond" w:cs="Garamond"/>
            <w:color w:val="000000"/>
            <w:sz w:val="24"/>
            <w:szCs w:val="24"/>
          </w:rPr>
          <w:t>rty</w:t>
        </w:r>
      </w:ins>
      <w:r>
        <w:rPr>
          <w:rFonts w:ascii="Garamond" w:eastAsia="Garamond" w:hAnsi="Garamond" w:cs="Garamond"/>
          <w:color w:val="000000"/>
          <w:sz w:val="24"/>
          <w:szCs w:val="24"/>
        </w:rPr>
        <w:t>.</w:t>
      </w:r>
    </w:p>
    <w:p w14:paraId="00000081"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All official signage shall be enforceable.</w:t>
      </w:r>
    </w:p>
    <w:p w14:paraId="00000082"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Any parking restriction posted by official signage under this ordinance shall be enforceable as if written herein, provided that such signage is properly approved, placed, and maintained.</w:t>
      </w:r>
    </w:p>
    <w:p w14:paraId="00000083"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Unauthorized placement of signs is prohibited.</w:t>
      </w:r>
    </w:p>
    <w:p w14:paraId="00000084"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person may place, remove, deface, or alter any official parking sign.</w:t>
      </w:r>
    </w:p>
    <w:p w14:paraId="00000085"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Unauthorized signage, including misleading or unofficial parking notices on public property, is prohibited and may be removed by city personnel.</w:t>
      </w:r>
    </w:p>
    <w:p w14:paraId="00000086"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Enforcement and Penalties</w:t>
      </w:r>
    </w:p>
    <w:p w14:paraId="00000087" w14:textId="77777777" w:rsidR="00285F18" w:rsidRDefault="00D22395">
      <w:pPr>
        <w:numPr>
          <w:ilvl w:val="1"/>
          <w:numId w:val="2"/>
        </w:numPr>
        <w:rPr>
          <w:rFonts w:ascii="Garamond" w:eastAsia="Garamond" w:hAnsi="Garamond" w:cs="Garamond"/>
          <w:sz w:val="24"/>
          <w:szCs w:val="24"/>
        </w:rPr>
      </w:pPr>
      <w:r>
        <w:rPr>
          <w:rFonts w:ascii="Garamond" w:eastAsia="Garamond" w:hAnsi="Garamond" w:cs="Garamond"/>
          <w:sz w:val="24"/>
          <w:szCs w:val="24"/>
        </w:rPr>
        <w:t>Exemptions</w:t>
      </w:r>
    </w:p>
    <w:p w14:paraId="00000088"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sz w:val="24"/>
          <w:szCs w:val="24"/>
        </w:rPr>
        <w:t>Parking exemptions may be used by residents for temporary parking so long as such parking does not obstruct traffic flow, municipal services, impede visibility for pedestrians or vehicles or interfere with public safety operations.</w:t>
      </w:r>
      <w:r>
        <w:rPr>
          <w:rFonts w:ascii="Garamond" w:eastAsia="Garamond" w:hAnsi="Garamond" w:cs="Garamond"/>
          <w:color w:val="000000"/>
          <w:sz w:val="24"/>
          <w:szCs w:val="24"/>
        </w:rPr>
        <w:t xml:space="preserve">     </w:t>
      </w:r>
    </w:p>
    <w:p w14:paraId="00000089"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Violations of parking restrictions may be subject to each or any of the following, as applicable:</w:t>
      </w:r>
    </w:p>
    <w:p w14:paraId="0000008A"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First-time warning citation;</w:t>
      </w:r>
    </w:p>
    <w:p w14:paraId="0000008B"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Fines for repeated or serious violations;</w:t>
      </w:r>
    </w:p>
    <w:p w14:paraId="0000008C"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Towing, impound, and related costs;</w:t>
      </w:r>
    </w:p>
    <w:p w14:paraId="0000008D"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Enforcement by civil officers or law enforcement officers; and/or</w:t>
      </w:r>
    </w:p>
    <w:p w14:paraId="0000008E"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Abatement Procedures.</w:t>
      </w:r>
    </w:p>
    <w:p w14:paraId="0000008F"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Towing and Impound Notice Requirements:</w:t>
      </w:r>
    </w:p>
    <w:p w14:paraId="00000090"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Notice of impound shall be provided to the last known owner and any lienholder identified using reasonably commercial means within two (2) business days, including a description of the vehicle, charges incurred, and retrieval procedures in accordance with Utah Code § 41-6a-1406.</w:t>
      </w:r>
    </w:p>
    <w:p w14:paraId="00000091"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Vehicles shall be stored and disposed of in accordance with state law.</w:t>
      </w:r>
    </w:p>
    <w:p w14:paraId="00000092"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Certified Impound Lot Requirements:</w:t>
      </w:r>
    </w:p>
    <w:p w14:paraId="00000093"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Vehicles shall be towed and stored only with an impound yard operator certified under Utah Code § 41-6a-1404 and § 72-9-603.</w:t>
      </w:r>
    </w:p>
    <w:p w14:paraId="00000094"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Fee Compliance:</w:t>
      </w:r>
    </w:p>
    <w:p w14:paraId="00000095"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Towing and storage fees shall comply with any limits imposed under Utah administrative rule and the Utah Motor Vehicle Code</w:t>
      </w:r>
    </w:p>
    <w:p w14:paraId="00000096"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Parking Fine Schedule</w:t>
      </w:r>
    </w:p>
    <w:p w14:paraId="00000097"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Unless otherwise specified, parking violations shall carry a fine of not less than $25 and not more than $250, depending on the nature and frequency of the violation, as set forth in the City’s Fine Schedule.</w:t>
      </w:r>
    </w:p>
    <w:p w14:paraId="00000098"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Abatement Authority</w:t>
      </w:r>
    </w:p>
    <w:p w14:paraId="00000099"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Every law enforcement officer of the city is authorized to seize and remove any abandoned, illegally parked or stolen vehicles in accordance with this ordinance or authority allowed under state code.</w:t>
      </w:r>
    </w:p>
    <w:p w14:paraId="0000009A"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Such vehicles may be impounded in an authorized vehicle pound.</w:t>
      </w:r>
    </w:p>
    <w:p w14:paraId="0000009B"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Officers may also seize vehicles suspected of being stolen or defaced (e.g., altered VIN).</w:t>
      </w:r>
    </w:p>
    <w:p w14:paraId="0000009C"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Hearings and Appeals</w:t>
      </w:r>
    </w:p>
    <w:p w14:paraId="0000009D"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Any resident receiving a citation or penalty under this ordinance may file an appeal within 10 business days.</w:t>
      </w:r>
    </w:p>
    <w:p w14:paraId="0000009E"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City Council may designate a Hearing Officer to hear appeals.</w:t>
      </w:r>
    </w:p>
    <w:p w14:paraId="0000009F"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City Council will appoint Hearing Officer.</w:t>
      </w:r>
    </w:p>
    <w:p w14:paraId="000000A0"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Hearing Officers serve renewable four-year terms.</w:t>
      </w:r>
    </w:p>
    <w:p w14:paraId="000000A1"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Hearings may consider appeals for citations and other penalties.</w:t>
      </w:r>
    </w:p>
    <w:p w14:paraId="000000A2"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Penalties may be reduced but not below state-mandated minimums.</w:t>
      </w:r>
    </w:p>
    <w:p w14:paraId="000000A3"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Payment plans may be arranged if fines cause undue verified financial burden.</w:t>
      </w:r>
    </w:p>
    <w:p w14:paraId="000000A4"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Penalties may not be increased during the appeal process.</w:t>
      </w:r>
    </w:p>
    <w:p w14:paraId="000000A5" w14:textId="77777777" w:rsidR="00285F18" w:rsidRDefault="00D22395">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Appeals Procedure</w:t>
      </w:r>
    </w:p>
    <w:p w14:paraId="000000A6"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 Hearing Officer may dismiss or reduce civil fines if one or more of the following defenses are met:</w:t>
      </w:r>
    </w:p>
    <w:p w14:paraId="000000A7"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vehicle was reported stolen prior to the enforcement action;</w:t>
      </w:r>
    </w:p>
    <w:p w14:paraId="000000A8"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Compliance would cause imminent and irreparable harm;</w:t>
      </w:r>
    </w:p>
    <w:p w14:paraId="000000A9"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vehicle was sold prior to the enforcement action with timely DMV notice; and/or</w:t>
      </w:r>
    </w:p>
    <w:p w14:paraId="000000AA" w14:textId="77777777" w:rsidR="00285F18" w:rsidRDefault="00D22395">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violation resulted from a lease or mechanical disablement.</w:t>
      </w:r>
    </w:p>
    <w:p w14:paraId="000000AB"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Appeals must be filed within 10 business days of enforcement action taken.</w:t>
      </w:r>
    </w:p>
    <w:p w14:paraId="000000AC" w14:textId="77777777" w:rsidR="00285F18" w:rsidRDefault="00D22395">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If fines remain unpaid beyond 40 days (or hearing officer determined schedule), the City may pursue legal collection, including costs and attorney’s fees.</w:t>
      </w:r>
    </w:p>
    <w:p w14:paraId="000000AD" w14:textId="77777777" w:rsidR="00285F18" w:rsidRDefault="00D22395">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Public Notice and Education</w:t>
      </w:r>
    </w:p>
    <w:p w14:paraId="000000AE" w14:textId="51A5C3E9" w:rsidR="00285F18" w:rsidRPr="00E23553" w:rsidRDefault="00D22395">
      <w:pPr>
        <w:numPr>
          <w:ilvl w:val="1"/>
          <w:numId w:val="2"/>
        </w:numPr>
        <w:pBdr>
          <w:top w:val="nil"/>
          <w:left w:val="nil"/>
          <w:bottom w:val="nil"/>
          <w:right w:val="nil"/>
          <w:between w:val="nil"/>
        </w:pBdr>
        <w:rPr>
          <w:rFonts w:ascii="Garamond" w:eastAsia="Garamond" w:hAnsi="Garamond" w:cs="Garamond"/>
          <w:strike/>
          <w:color w:val="000000"/>
          <w:sz w:val="24"/>
          <w:szCs w:val="24"/>
        </w:rPr>
      </w:pPr>
      <w:del w:id="76" w:author="Jay L. Springer" w:date="2026-03-19T17:41:00Z">
        <w:r w:rsidRPr="00E23553" w:rsidDel="005D4297">
          <w:rPr>
            <w:rFonts w:ascii="Garamond" w:eastAsia="Garamond" w:hAnsi="Garamond" w:cs="Garamond"/>
            <w:strike/>
            <w:color w:val="000000"/>
            <w:sz w:val="24"/>
            <w:szCs w:val="24"/>
          </w:rPr>
          <w:delText>The City shall publish seasonal reminders of winter parking rules.</w:delText>
        </w:r>
      </w:del>
    </w:p>
    <w:p w14:paraId="000000AF" w14:textId="63B0C4F7" w:rsidR="00285F18" w:rsidRPr="004E08F8" w:rsidRDefault="005D4297">
      <w:pPr>
        <w:numPr>
          <w:ilvl w:val="1"/>
          <w:numId w:val="2"/>
        </w:numPr>
        <w:pBdr>
          <w:top w:val="nil"/>
          <w:left w:val="nil"/>
          <w:bottom w:val="nil"/>
          <w:right w:val="nil"/>
          <w:between w:val="nil"/>
        </w:pBdr>
        <w:spacing w:after="240"/>
        <w:rPr>
          <w:ins w:id="77" w:author="Jay L. Springer" w:date="2026-03-19T17:16:00Z"/>
          <w:rFonts w:ascii="Garamond" w:eastAsia="Garamond" w:hAnsi="Garamond" w:cs="Garamond"/>
          <w:color w:val="000000"/>
          <w:sz w:val="24"/>
          <w:szCs w:val="24"/>
        </w:rPr>
      </w:pPr>
      <w:ins w:id="78" w:author="Jay L. Springer" w:date="2026-03-19T17:41:00Z">
        <w:r w:rsidRPr="004E08F8">
          <w:rPr>
            <w:rFonts w:ascii="Garamond" w:eastAsia="Garamond" w:hAnsi="Garamond" w:cs="Garamond"/>
            <w:color w:val="000000"/>
            <w:sz w:val="24"/>
            <w:szCs w:val="24"/>
          </w:rPr>
          <w:t xml:space="preserve">The City may use and distribute </w:t>
        </w:r>
      </w:ins>
      <w:del w:id="79" w:author="Jay L. Springer" w:date="2026-03-19T17:41:00Z">
        <w:r w:rsidR="00D22395" w:rsidRPr="004E08F8" w:rsidDel="005D4297">
          <w:rPr>
            <w:rFonts w:ascii="Garamond" w:eastAsia="Garamond" w:hAnsi="Garamond" w:cs="Garamond"/>
            <w:color w:val="000000"/>
            <w:sz w:val="24"/>
            <w:szCs w:val="24"/>
          </w:rPr>
          <w:delText>Flyers</w:delText>
        </w:r>
      </w:del>
      <w:ins w:id="80" w:author="Jay L. Springer" w:date="2026-03-19T17:41:00Z">
        <w:r w:rsidRPr="004E08F8">
          <w:rPr>
            <w:rFonts w:ascii="Garamond" w:eastAsia="Garamond" w:hAnsi="Garamond" w:cs="Garamond"/>
            <w:color w:val="000000"/>
            <w:sz w:val="24"/>
            <w:szCs w:val="24"/>
          </w:rPr>
          <w:t>f</w:t>
        </w:r>
        <w:r w:rsidRPr="004E08F8">
          <w:rPr>
            <w:rFonts w:ascii="Garamond" w:eastAsia="Garamond" w:hAnsi="Garamond" w:cs="Garamond"/>
            <w:color w:val="000000"/>
            <w:sz w:val="24"/>
            <w:szCs w:val="24"/>
          </w:rPr>
          <w:t>lyers</w:t>
        </w:r>
      </w:ins>
      <w:r w:rsidR="00D22395" w:rsidRPr="004E08F8">
        <w:rPr>
          <w:rFonts w:ascii="Garamond" w:eastAsia="Garamond" w:hAnsi="Garamond" w:cs="Garamond"/>
          <w:color w:val="000000"/>
          <w:sz w:val="24"/>
          <w:szCs w:val="24"/>
        </w:rPr>
        <w:t xml:space="preserve">, digital postings, and signage </w:t>
      </w:r>
      <w:del w:id="81" w:author="Jay L. Springer" w:date="2026-03-19T17:41:00Z">
        <w:r w:rsidR="00D22395" w:rsidRPr="004E08F8" w:rsidDel="005D4297">
          <w:rPr>
            <w:rFonts w:ascii="Garamond" w:eastAsia="Garamond" w:hAnsi="Garamond" w:cs="Garamond"/>
            <w:color w:val="000000"/>
            <w:sz w:val="24"/>
            <w:szCs w:val="24"/>
          </w:rPr>
          <w:delText>may be used as determined by the city</w:delText>
        </w:r>
      </w:del>
      <w:ins w:id="82" w:author="Jay L. Springer" w:date="2026-03-19T17:42:00Z">
        <w:r w:rsidRPr="004E08F8">
          <w:rPr>
            <w:rFonts w:ascii="Garamond" w:eastAsia="Garamond" w:hAnsi="Garamond" w:cs="Garamond"/>
            <w:color w:val="000000"/>
            <w:sz w:val="24"/>
            <w:szCs w:val="24"/>
          </w:rPr>
          <w:t>to raise public awareness of issues and regulations related to this Ordinance</w:t>
        </w:r>
      </w:ins>
      <w:r w:rsidR="00D22395" w:rsidRPr="004E08F8">
        <w:rPr>
          <w:rFonts w:ascii="Garamond" w:eastAsia="Garamond" w:hAnsi="Garamond" w:cs="Garamond"/>
          <w:sz w:val="24"/>
          <w:szCs w:val="24"/>
        </w:rPr>
        <w:t>.</w:t>
      </w:r>
    </w:p>
    <w:p w14:paraId="772B462D" w14:textId="79003B32" w:rsidR="00DA2D51" w:rsidRPr="004E08F8" w:rsidRDefault="00DA2D51" w:rsidP="00DA2D51">
      <w:pPr>
        <w:numPr>
          <w:ilvl w:val="0"/>
          <w:numId w:val="2"/>
        </w:numPr>
        <w:pBdr>
          <w:top w:val="nil"/>
          <w:left w:val="nil"/>
          <w:bottom w:val="nil"/>
          <w:right w:val="nil"/>
          <w:between w:val="nil"/>
        </w:pBdr>
        <w:rPr>
          <w:ins w:id="83" w:author="Jay L. Springer" w:date="2026-03-19T17:17:00Z"/>
          <w:rFonts w:ascii="Garamond" w:eastAsia="Garamond" w:hAnsi="Garamond" w:cs="Garamond"/>
          <w:b/>
          <w:bCs/>
          <w:color w:val="000000"/>
          <w:sz w:val="24"/>
          <w:szCs w:val="24"/>
        </w:rPr>
      </w:pPr>
      <w:ins w:id="84" w:author="Jay L. Springer" w:date="2026-03-19T17:16:00Z">
        <w:r w:rsidRPr="004E08F8">
          <w:rPr>
            <w:rFonts w:ascii="Garamond" w:eastAsia="Garamond" w:hAnsi="Garamond" w:cs="Garamond"/>
            <w:b/>
            <w:bCs/>
            <w:sz w:val="24"/>
            <w:szCs w:val="24"/>
          </w:rPr>
          <w:t>Sp</w:t>
        </w:r>
      </w:ins>
      <w:ins w:id="85" w:author="Jay L. Springer" w:date="2026-03-19T17:17:00Z">
        <w:r w:rsidRPr="004E08F8">
          <w:rPr>
            <w:rFonts w:ascii="Garamond" w:eastAsia="Garamond" w:hAnsi="Garamond" w:cs="Garamond"/>
            <w:b/>
            <w:bCs/>
            <w:sz w:val="24"/>
            <w:szCs w:val="24"/>
          </w:rPr>
          <w:t xml:space="preserve">ecial Events </w:t>
        </w:r>
      </w:ins>
    </w:p>
    <w:p w14:paraId="1AD9AF0A" w14:textId="22065025" w:rsidR="005D4297" w:rsidRPr="004E08F8" w:rsidRDefault="00DA2D51" w:rsidP="005D4297">
      <w:pPr>
        <w:numPr>
          <w:ilvl w:val="1"/>
          <w:numId w:val="2"/>
        </w:numPr>
        <w:pBdr>
          <w:top w:val="nil"/>
          <w:left w:val="nil"/>
          <w:bottom w:val="nil"/>
          <w:right w:val="nil"/>
          <w:between w:val="nil"/>
        </w:pBdr>
        <w:rPr>
          <w:moveTo w:id="86" w:author="Jay L. Springer" w:date="2026-03-19T17:16:00Z"/>
          <w:rFonts w:ascii="Garamond" w:eastAsia="Garamond" w:hAnsi="Garamond" w:cs="Garamond"/>
          <w:color w:val="000000"/>
          <w:sz w:val="24"/>
          <w:szCs w:val="24"/>
          <w:rPrChange w:id="87" w:author="Jay L. Springer" w:date="2026-03-19T17:58:00Z">
            <w:rPr>
              <w:moveTo w:id="88" w:author="Jay L. Springer" w:date="2026-03-19T17:16:00Z"/>
              <w:rFonts w:ascii="Garamond" w:eastAsia="Garamond" w:hAnsi="Garamond" w:cs="Garamond"/>
              <w:color w:val="000000"/>
              <w:sz w:val="24"/>
              <w:szCs w:val="24"/>
              <w:highlight w:val="yellow"/>
            </w:rPr>
          </w:rPrChange>
        </w:rPr>
      </w:pPr>
      <w:moveToRangeStart w:id="89" w:author="Jay L. Springer" w:date="2026-03-19T17:16:00Z" w:name="move224833024"/>
      <w:moveTo w:id="90" w:author="Jay L. Springer" w:date="2026-03-19T17:16:00Z">
        <w:del w:id="91" w:author="Jay L. Springer" w:date="2026-03-19T17:36:00Z">
          <w:r w:rsidRPr="004E08F8" w:rsidDel="000F46FE">
            <w:rPr>
              <w:rFonts w:ascii="Garamond" w:eastAsia="Garamond" w:hAnsi="Garamond" w:cs="Garamond"/>
              <w:sz w:val="24"/>
              <w:szCs w:val="24"/>
            </w:rPr>
            <w:delText>“</w:delText>
          </w:r>
          <w:r w:rsidRPr="004E08F8" w:rsidDel="000F46FE">
            <w:rPr>
              <w:rFonts w:ascii="Garamond" w:eastAsia="Garamond" w:hAnsi="Garamond" w:cs="Garamond"/>
              <w:color w:val="000000"/>
              <w:sz w:val="24"/>
              <w:szCs w:val="24"/>
            </w:rPr>
            <w:delText>Special</w:delText>
          </w:r>
          <w:r w:rsidRPr="004E08F8" w:rsidDel="000F46FE">
            <w:rPr>
              <w:rFonts w:ascii="Garamond" w:eastAsia="Garamond" w:hAnsi="Garamond" w:cs="Garamond"/>
              <w:color w:val="000000"/>
              <w:sz w:val="24"/>
              <w:szCs w:val="24"/>
              <w:u w:val="single"/>
              <w:rPrChange w:id="92" w:author="Jay L. Springer" w:date="2026-03-19T17:58:00Z">
                <w:rPr>
                  <w:rFonts w:ascii="Garamond" w:eastAsia="Garamond" w:hAnsi="Garamond" w:cs="Garamond"/>
                  <w:color w:val="000000"/>
                  <w:sz w:val="24"/>
                  <w:szCs w:val="24"/>
                  <w:highlight w:val="yellow"/>
                  <w:u w:val="single"/>
                </w:rPr>
              </w:rPrChange>
            </w:rPr>
            <w:delText xml:space="preserve"> Event</w:delText>
          </w:r>
          <w:r w:rsidRPr="004E08F8" w:rsidDel="000F46FE">
            <w:rPr>
              <w:rFonts w:ascii="Garamond" w:eastAsia="Garamond" w:hAnsi="Garamond" w:cs="Garamond"/>
              <w:sz w:val="24"/>
              <w:szCs w:val="24"/>
              <w:rPrChange w:id="93" w:author="Jay L. Springer" w:date="2026-03-19T17:58:00Z">
                <w:rPr>
                  <w:rFonts w:ascii="Garamond" w:eastAsia="Garamond" w:hAnsi="Garamond" w:cs="Garamond"/>
                  <w:sz w:val="24"/>
                  <w:szCs w:val="24"/>
                  <w:highlight w:val="yellow"/>
                </w:rPr>
              </w:rPrChange>
            </w:rPr>
            <w:delText>”</w:delText>
          </w:r>
          <w:r w:rsidRPr="004E08F8" w:rsidDel="000F46FE">
            <w:rPr>
              <w:rFonts w:ascii="Garamond" w:eastAsia="Garamond" w:hAnsi="Garamond" w:cs="Garamond"/>
              <w:color w:val="000000"/>
              <w:sz w:val="24"/>
              <w:szCs w:val="24"/>
              <w:rPrChange w:id="94" w:author="Jay L. Springer" w:date="2026-03-19T17:58:00Z">
                <w:rPr>
                  <w:rFonts w:ascii="Garamond" w:eastAsia="Garamond" w:hAnsi="Garamond" w:cs="Garamond"/>
                  <w:color w:val="000000"/>
                  <w:sz w:val="24"/>
                  <w:szCs w:val="24"/>
                  <w:highlight w:val="yellow"/>
                </w:rPr>
              </w:rPrChange>
            </w:rPr>
            <w:delText xml:space="preserve"> A</w:delText>
          </w:r>
        </w:del>
      </w:moveTo>
      <w:ins w:id="95" w:author="Jay L. Springer" w:date="2026-03-19T17:36:00Z">
        <w:r w:rsidR="000F46FE" w:rsidRPr="004E08F8">
          <w:rPr>
            <w:rFonts w:ascii="Garamond" w:eastAsia="Garamond" w:hAnsi="Garamond" w:cs="Garamond"/>
            <w:sz w:val="24"/>
            <w:szCs w:val="24"/>
            <w:rPrChange w:id="96" w:author="Jay L. Springer" w:date="2026-03-19T17:58:00Z">
              <w:rPr>
                <w:rFonts w:ascii="Garamond" w:eastAsia="Garamond" w:hAnsi="Garamond" w:cs="Garamond"/>
                <w:sz w:val="24"/>
                <w:szCs w:val="24"/>
                <w:highlight w:val="yellow"/>
              </w:rPr>
            </w:rPrChange>
          </w:rPr>
          <w:t>The</w:t>
        </w:r>
      </w:ins>
      <w:moveTo w:id="97" w:author="Jay L. Springer" w:date="2026-03-19T17:16:00Z">
        <w:r w:rsidRPr="004E08F8">
          <w:rPr>
            <w:rFonts w:ascii="Garamond" w:eastAsia="Garamond" w:hAnsi="Garamond" w:cs="Garamond"/>
            <w:color w:val="000000"/>
            <w:sz w:val="24"/>
            <w:szCs w:val="24"/>
            <w:rPrChange w:id="98" w:author="Jay L. Springer" w:date="2026-03-19T17:58:00Z">
              <w:rPr>
                <w:rFonts w:ascii="Garamond" w:eastAsia="Garamond" w:hAnsi="Garamond" w:cs="Garamond"/>
                <w:color w:val="000000"/>
                <w:sz w:val="24"/>
                <w:szCs w:val="24"/>
                <w:highlight w:val="yellow"/>
              </w:rPr>
            </w:rPrChange>
          </w:rPr>
          <w:t xml:space="preserve"> </w:t>
        </w:r>
        <w:del w:id="99" w:author="Jay L. Springer" w:date="2026-03-19T17:36:00Z">
          <w:r w:rsidRPr="004E08F8" w:rsidDel="000F46FE">
            <w:rPr>
              <w:rFonts w:ascii="Garamond" w:eastAsia="Garamond" w:hAnsi="Garamond" w:cs="Garamond"/>
              <w:color w:val="000000"/>
              <w:sz w:val="24"/>
              <w:szCs w:val="24"/>
              <w:rPrChange w:id="100" w:author="Jay L. Springer" w:date="2026-03-19T17:58:00Z">
                <w:rPr>
                  <w:rFonts w:ascii="Garamond" w:eastAsia="Garamond" w:hAnsi="Garamond" w:cs="Garamond"/>
                  <w:color w:val="000000"/>
                  <w:sz w:val="24"/>
                  <w:szCs w:val="24"/>
                  <w:highlight w:val="yellow"/>
                </w:rPr>
              </w:rPrChange>
            </w:rPr>
            <w:delText>c</w:delText>
          </w:r>
        </w:del>
      </w:moveTo>
      <w:ins w:id="101" w:author="Jay L. Springer" w:date="2026-03-19T17:36:00Z">
        <w:r w:rsidR="000F46FE" w:rsidRPr="004E08F8">
          <w:rPr>
            <w:rFonts w:ascii="Garamond" w:eastAsia="Garamond" w:hAnsi="Garamond" w:cs="Garamond"/>
            <w:color w:val="000000"/>
            <w:sz w:val="24"/>
            <w:szCs w:val="24"/>
            <w:rPrChange w:id="102" w:author="Jay L. Springer" w:date="2026-03-19T17:58:00Z">
              <w:rPr>
                <w:rFonts w:ascii="Garamond" w:eastAsia="Garamond" w:hAnsi="Garamond" w:cs="Garamond"/>
                <w:color w:val="000000"/>
                <w:sz w:val="24"/>
                <w:szCs w:val="24"/>
                <w:highlight w:val="yellow"/>
              </w:rPr>
            </w:rPrChange>
          </w:rPr>
          <w:t>C</w:t>
        </w:r>
      </w:ins>
      <w:moveTo w:id="103" w:author="Jay L. Springer" w:date="2026-03-19T17:16:00Z">
        <w:r w:rsidRPr="004E08F8">
          <w:rPr>
            <w:rFonts w:ascii="Garamond" w:eastAsia="Garamond" w:hAnsi="Garamond" w:cs="Garamond"/>
            <w:color w:val="000000"/>
            <w:sz w:val="24"/>
            <w:szCs w:val="24"/>
            <w:rPrChange w:id="104" w:author="Jay L. Springer" w:date="2026-03-19T17:58:00Z">
              <w:rPr>
                <w:rFonts w:ascii="Garamond" w:eastAsia="Garamond" w:hAnsi="Garamond" w:cs="Garamond"/>
                <w:color w:val="000000"/>
                <w:sz w:val="24"/>
                <w:szCs w:val="24"/>
                <w:highlight w:val="yellow"/>
              </w:rPr>
            </w:rPrChange>
          </w:rPr>
          <w:t>ity</w:t>
        </w:r>
      </w:moveTo>
      <w:ins w:id="105" w:author="Jay L. Springer" w:date="2026-03-19T17:36:00Z">
        <w:r w:rsidR="000F46FE" w:rsidRPr="004E08F8">
          <w:rPr>
            <w:rFonts w:ascii="Garamond" w:eastAsia="Garamond" w:hAnsi="Garamond" w:cs="Garamond"/>
            <w:color w:val="000000"/>
            <w:sz w:val="24"/>
            <w:szCs w:val="24"/>
            <w:rPrChange w:id="106" w:author="Jay L. Springer" w:date="2026-03-19T17:58:00Z">
              <w:rPr>
                <w:rFonts w:ascii="Garamond" w:eastAsia="Garamond" w:hAnsi="Garamond" w:cs="Garamond"/>
                <w:color w:val="000000"/>
                <w:sz w:val="24"/>
                <w:szCs w:val="24"/>
                <w:highlight w:val="yellow"/>
              </w:rPr>
            </w:rPrChange>
          </w:rPr>
          <w:t xml:space="preserve"> may</w:t>
        </w:r>
      </w:ins>
      <w:ins w:id="107" w:author="Jay L. Springer" w:date="2026-03-19T17:37:00Z">
        <w:r w:rsidR="000F46FE" w:rsidRPr="004E08F8">
          <w:rPr>
            <w:rFonts w:ascii="Garamond" w:eastAsia="Garamond" w:hAnsi="Garamond" w:cs="Garamond"/>
            <w:color w:val="000000"/>
            <w:sz w:val="24"/>
            <w:szCs w:val="24"/>
            <w:rPrChange w:id="108" w:author="Jay L. Springer" w:date="2026-03-19T17:58:00Z">
              <w:rPr>
                <w:rFonts w:ascii="Garamond" w:eastAsia="Garamond" w:hAnsi="Garamond" w:cs="Garamond"/>
                <w:color w:val="000000"/>
                <w:sz w:val="24"/>
                <w:szCs w:val="24"/>
                <w:highlight w:val="yellow"/>
              </w:rPr>
            </w:rPrChange>
          </w:rPr>
          <w:t>, in its discretion and without an</w:t>
        </w:r>
      </w:ins>
      <w:ins w:id="109" w:author="Jay L. Springer" w:date="2026-03-19T17:38:00Z">
        <w:r w:rsidR="000F46FE" w:rsidRPr="004E08F8">
          <w:rPr>
            <w:rFonts w:ascii="Garamond" w:eastAsia="Garamond" w:hAnsi="Garamond" w:cs="Garamond"/>
            <w:color w:val="000000"/>
            <w:sz w:val="24"/>
            <w:szCs w:val="24"/>
            <w:rPrChange w:id="110" w:author="Jay L. Springer" w:date="2026-03-19T17:58:00Z">
              <w:rPr>
                <w:rFonts w:ascii="Garamond" w:eastAsia="Garamond" w:hAnsi="Garamond" w:cs="Garamond"/>
                <w:color w:val="000000"/>
                <w:sz w:val="24"/>
                <w:szCs w:val="24"/>
                <w:highlight w:val="yellow"/>
              </w:rPr>
            </w:rPrChange>
          </w:rPr>
          <w:t xml:space="preserve"> amendment to this</w:t>
        </w:r>
      </w:ins>
      <w:ins w:id="111" w:author="Jay L. Springer" w:date="2026-03-19T17:37:00Z">
        <w:r w:rsidR="000F46FE" w:rsidRPr="004E08F8">
          <w:rPr>
            <w:rFonts w:ascii="Garamond" w:eastAsia="Garamond" w:hAnsi="Garamond" w:cs="Garamond"/>
            <w:color w:val="000000"/>
            <w:sz w:val="24"/>
            <w:szCs w:val="24"/>
            <w:rPrChange w:id="112" w:author="Jay L. Springer" w:date="2026-03-19T17:58:00Z">
              <w:rPr>
                <w:rFonts w:ascii="Garamond" w:eastAsia="Garamond" w:hAnsi="Garamond" w:cs="Garamond"/>
                <w:color w:val="000000"/>
                <w:sz w:val="24"/>
                <w:szCs w:val="24"/>
                <w:highlight w:val="yellow"/>
              </w:rPr>
            </w:rPrChange>
          </w:rPr>
          <w:t xml:space="preserve"> ordinanc</w:t>
        </w:r>
      </w:ins>
      <w:ins w:id="113" w:author="Jay L. Springer" w:date="2026-03-19T17:38:00Z">
        <w:r w:rsidR="000F46FE" w:rsidRPr="004E08F8">
          <w:rPr>
            <w:rFonts w:ascii="Garamond" w:eastAsia="Garamond" w:hAnsi="Garamond" w:cs="Garamond"/>
            <w:color w:val="000000"/>
            <w:sz w:val="24"/>
            <w:szCs w:val="24"/>
            <w:rPrChange w:id="114" w:author="Jay L. Springer" w:date="2026-03-19T17:58:00Z">
              <w:rPr>
                <w:rFonts w:ascii="Garamond" w:eastAsia="Garamond" w:hAnsi="Garamond" w:cs="Garamond"/>
                <w:color w:val="000000"/>
                <w:sz w:val="24"/>
                <w:szCs w:val="24"/>
                <w:highlight w:val="yellow"/>
              </w:rPr>
            </w:rPrChange>
          </w:rPr>
          <w:t>e,</w:t>
        </w:r>
      </w:ins>
      <w:ins w:id="115" w:author="Jay L. Springer" w:date="2026-03-19T17:36:00Z">
        <w:r w:rsidR="000F46FE" w:rsidRPr="004E08F8">
          <w:rPr>
            <w:rFonts w:ascii="Garamond" w:eastAsia="Garamond" w:hAnsi="Garamond" w:cs="Garamond"/>
            <w:color w:val="000000"/>
            <w:sz w:val="24"/>
            <w:szCs w:val="24"/>
            <w:rPrChange w:id="116" w:author="Jay L. Springer" w:date="2026-03-19T17:58:00Z">
              <w:rPr>
                <w:rFonts w:ascii="Garamond" w:eastAsia="Garamond" w:hAnsi="Garamond" w:cs="Garamond"/>
                <w:color w:val="000000"/>
                <w:sz w:val="24"/>
                <w:szCs w:val="24"/>
                <w:highlight w:val="yellow"/>
              </w:rPr>
            </w:rPrChange>
          </w:rPr>
          <w:t xml:space="preserve"> create temporary exceptions </w:t>
        </w:r>
      </w:ins>
      <w:ins w:id="117" w:author="Jay L. Springer" w:date="2026-03-19T17:37:00Z">
        <w:r w:rsidR="000F46FE" w:rsidRPr="004E08F8">
          <w:rPr>
            <w:rFonts w:ascii="Garamond" w:eastAsia="Garamond" w:hAnsi="Garamond" w:cs="Garamond"/>
            <w:color w:val="000000"/>
            <w:sz w:val="24"/>
            <w:szCs w:val="24"/>
            <w:rPrChange w:id="118" w:author="Jay L. Springer" w:date="2026-03-19T17:58:00Z">
              <w:rPr>
                <w:rFonts w:ascii="Garamond" w:eastAsia="Garamond" w:hAnsi="Garamond" w:cs="Garamond"/>
                <w:color w:val="000000"/>
                <w:sz w:val="24"/>
                <w:szCs w:val="24"/>
                <w:highlight w:val="yellow"/>
              </w:rPr>
            </w:rPrChange>
          </w:rPr>
          <w:t xml:space="preserve">for specific identified events and/or periods of time. </w:t>
        </w:r>
      </w:ins>
      <w:ins w:id="119" w:author="Jay L. Springer" w:date="2026-03-19T17:38:00Z">
        <w:r w:rsidR="000F46FE" w:rsidRPr="004E08F8">
          <w:rPr>
            <w:rFonts w:ascii="Garamond" w:eastAsia="Garamond" w:hAnsi="Garamond" w:cs="Garamond"/>
            <w:color w:val="000000"/>
            <w:sz w:val="24"/>
            <w:szCs w:val="24"/>
            <w:rPrChange w:id="120" w:author="Jay L. Springer" w:date="2026-03-19T17:58:00Z">
              <w:rPr>
                <w:rFonts w:ascii="Garamond" w:eastAsia="Garamond" w:hAnsi="Garamond" w:cs="Garamond"/>
                <w:color w:val="000000"/>
                <w:sz w:val="24"/>
                <w:szCs w:val="24"/>
                <w:highlight w:val="yellow"/>
              </w:rPr>
            </w:rPrChange>
          </w:rPr>
          <w:t xml:space="preserve">The City shall identify </w:t>
        </w:r>
      </w:ins>
      <w:ins w:id="121" w:author="Jay L. Springer" w:date="2026-03-19T17:39:00Z">
        <w:r w:rsidR="000F46FE" w:rsidRPr="004E08F8">
          <w:rPr>
            <w:rFonts w:ascii="Garamond" w:eastAsia="Garamond" w:hAnsi="Garamond" w:cs="Garamond"/>
            <w:color w:val="000000"/>
            <w:sz w:val="24"/>
            <w:szCs w:val="24"/>
            <w:rPrChange w:id="122" w:author="Jay L. Springer" w:date="2026-03-19T17:58:00Z">
              <w:rPr>
                <w:rFonts w:ascii="Garamond" w:eastAsia="Garamond" w:hAnsi="Garamond" w:cs="Garamond"/>
                <w:color w:val="000000"/>
                <w:sz w:val="24"/>
                <w:szCs w:val="24"/>
                <w:highlight w:val="yellow"/>
              </w:rPr>
            </w:rPrChange>
          </w:rPr>
          <w:t xml:space="preserve">in writing, </w:t>
        </w:r>
      </w:ins>
      <w:ins w:id="123" w:author="Jay L. Springer" w:date="2026-03-19T17:38:00Z">
        <w:r w:rsidR="000F46FE" w:rsidRPr="004E08F8">
          <w:rPr>
            <w:rFonts w:ascii="Garamond" w:eastAsia="Garamond" w:hAnsi="Garamond" w:cs="Garamond"/>
            <w:color w:val="000000"/>
            <w:sz w:val="24"/>
            <w:szCs w:val="24"/>
            <w:rPrChange w:id="124" w:author="Jay L. Springer" w:date="2026-03-19T17:58:00Z">
              <w:rPr>
                <w:rFonts w:ascii="Garamond" w:eastAsia="Garamond" w:hAnsi="Garamond" w:cs="Garamond"/>
                <w:color w:val="000000"/>
                <w:sz w:val="24"/>
                <w:szCs w:val="24"/>
                <w:highlight w:val="yellow"/>
              </w:rPr>
            </w:rPrChange>
          </w:rPr>
          <w:t>with reasonable specificity</w:t>
        </w:r>
      </w:ins>
      <w:ins w:id="125" w:author="Jay L. Springer" w:date="2026-03-19T17:39:00Z">
        <w:r w:rsidR="000F46FE" w:rsidRPr="004E08F8">
          <w:rPr>
            <w:rFonts w:ascii="Garamond" w:eastAsia="Garamond" w:hAnsi="Garamond" w:cs="Garamond"/>
            <w:color w:val="000000"/>
            <w:sz w:val="24"/>
            <w:szCs w:val="24"/>
            <w:rPrChange w:id="126" w:author="Jay L. Springer" w:date="2026-03-19T17:58:00Z">
              <w:rPr>
                <w:rFonts w:ascii="Garamond" w:eastAsia="Garamond" w:hAnsi="Garamond" w:cs="Garamond"/>
                <w:color w:val="000000"/>
                <w:sz w:val="24"/>
                <w:szCs w:val="24"/>
                <w:highlight w:val="yellow"/>
              </w:rPr>
            </w:rPrChange>
          </w:rPr>
          <w:t>,</w:t>
        </w:r>
      </w:ins>
      <w:ins w:id="127" w:author="Jay L. Springer" w:date="2026-03-19T17:38:00Z">
        <w:r w:rsidR="000F46FE" w:rsidRPr="004E08F8">
          <w:rPr>
            <w:rFonts w:ascii="Garamond" w:eastAsia="Garamond" w:hAnsi="Garamond" w:cs="Garamond"/>
            <w:color w:val="000000"/>
            <w:sz w:val="24"/>
            <w:szCs w:val="24"/>
            <w:rPrChange w:id="128" w:author="Jay L. Springer" w:date="2026-03-19T17:58:00Z">
              <w:rPr>
                <w:rFonts w:ascii="Garamond" w:eastAsia="Garamond" w:hAnsi="Garamond" w:cs="Garamond"/>
                <w:color w:val="000000"/>
                <w:sz w:val="24"/>
                <w:szCs w:val="24"/>
                <w:highlight w:val="yellow"/>
              </w:rPr>
            </w:rPrChange>
          </w:rPr>
          <w:t xml:space="preserve"> the </w:t>
        </w:r>
      </w:ins>
      <w:ins w:id="129" w:author="Jay L. Springer" w:date="2026-03-19T17:39:00Z">
        <w:r w:rsidR="000F46FE" w:rsidRPr="004E08F8">
          <w:rPr>
            <w:rFonts w:ascii="Garamond" w:eastAsia="Garamond" w:hAnsi="Garamond" w:cs="Garamond"/>
            <w:color w:val="000000"/>
            <w:sz w:val="24"/>
            <w:szCs w:val="24"/>
            <w:rPrChange w:id="130" w:author="Jay L. Springer" w:date="2026-03-19T17:58:00Z">
              <w:rPr>
                <w:rFonts w:ascii="Garamond" w:eastAsia="Garamond" w:hAnsi="Garamond" w:cs="Garamond"/>
                <w:color w:val="000000"/>
                <w:sz w:val="24"/>
                <w:szCs w:val="24"/>
                <w:highlight w:val="yellow"/>
              </w:rPr>
            </w:rPrChange>
          </w:rPr>
          <w:t>exceptions to parking regulations, duration, and applicable location(s).</w:t>
        </w:r>
      </w:ins>
      <w:ins w:id="131" w:author="Jay L. Springer" w:date="2026-03-19T17:44:00Z">
        <w:r w:rsidR="005D4297" w:rsidRPr="004E08F8">
          <w:rPr>
            <w:rFonts w:ascii="Garamond" w:eastAsia="Garamond" w:hAnsi="Garamond" w:cs="Garamond"/>
            <w:color w:val="000000"/>
            <w:sz w:val="24"/>
            <w:szCs w:val="24"/>
            <w:rPrChange w:id="132" w:author="Jay L. Springer" w:date="2026-03-19T17:58:00Z">
              <w:rPr>
                <w:rFonts w:ascii="Garamond" w:eastAsia="Garamond" w:hAnsi="Garamond" w:cs="Garamond"/>
                <w:color w:val="000000"/>
                <w:sz w:val="24"/>
                <w:szCs w:val="24"/>
                <w:highlight w:val="yellow"/>
              </w:rPr>
            </w:rPrChange>
          </w:rPr>
          <w:t xml:space="preserve"> Such exceptions may include authorizing overnight parking and/or temporary use of public property.</w:t>
        </w:r>
      </w:ins>
      <w:ins w:id="133" w:author="Jay L. Springer" w:date="2026-03-19T17:45:00Z">
        <w:r w:rsidR="005D4297" w:rsidRPr="004E08F8">
          <w:rPr>
            <w:rFonts w:ascii="Garamond" w:eastAsia="Garamond" w:hAnsi="Garamond" w:cs="Garamond"/>
            <w:color w:val="000000"/>
            <w:sz w:val="24"/>
            <w:szCs w:val="24"/>
            <w:rPrChange w:id="134" w:author="Jay L. Springer" w:date="2026-03-19T17:58:00Z">
              <w:rPr>
                <w:rFonts w:ascii="Garamond" w:eastAsia="Garamond" w:hAnsi="Garamond" w:cs="Garamond"/>
                <w:color w:val="000000"/>
                <w:sz w:val="24"/>
                <w:szCs w:val="24"/>
                <w:highlight w:val="yellow"/>
              </w:rPr>
            </w:rPrChange>
          </w:rPr>
          <w:t xml:space="preserve"> During emergencies, City law enforcement may exercise this authority directly.</w:t>
        </w:r>
      </w:ins>
      <w:moveTo w:id="135" w:author="Jay L. Springer" w:date="2026-03-19T17:16:00Z">
        <w:del w:id="136" w:author="Jay L. Springer" w:date="2026-03-19T17:38:00Z">
          <w:r w:rsidRPr="004E08F8" w:rsidDel="000F46FE">
            <w:rPr>
              <w:rFonts w:ascii="Garamond" w:eastAsia="Garamond" w:hAnsi="Garamond" w:cs="Garamond"/>
              <w:color w:val="000000"/>
              <w:sz w:val="24"/>
              <w:szCs w:val="24"/>
              <w:rPrChange w:id="137" w:author="Jay L. Springer" w:date="2026-03-19T17:58:00Z">
                <w:rPr>
                  <w:rFonts w:ascii="Garamond" w:eastAsia="Garamond" w:hAnsi="Garamond" w:cs="Garamond"/>
                  <w:color w:val="000000"/>
                  <w:sz w:val="24"/>
                  <w:szCs w:val="24"/>
                  <w:highlight w:val="yellow"/>
                </w:rPr>
              </w:rPrChange>
            </w:rPr>
            <w:delText>-sanctioned or community-recognized gathering or activity that results in increased need for temporary parking accommodation and which parking provisions may be adjusted by signage, notice, or Council resolution to accommodate reasonable use.</w:delText>
          </w:r>
        </w:del>
      </w:moveTo>
    </w:p>
    <w:moveToRangeEnd w:id="89"/>
    <w:p w14:paraId="3B08C388" w14:textId="77777777" w:rsidR="00DA2D51" w:rsidRDefault="00DA2D51" w:rsidP="00DA2D51">
      <w:pPr>
        <w:pBdr>
          <w:top w:val="nil"/>
          <w:left w:val="nil"/>
          <w:bottom w:val="nil"/>
          <w:right w:val="nil"/>
          <w:between w:val="nil"/>
        </w:pBdr>
        <w:spacing w:after="240"/>
        <w:ind w:left="1080" w:firstLine="0"/>
        <w:rPr>
          <w:rFonts w:ascii="Garamond" w:eastAsia="Garamond" w:hAnsi="Garamond" w:cs="Garamond"/>
          <w:color w:val="000000"/>
          <w:sz w:val="24"/>
          <w:szCs w:val="24"/>
        </w:rPr>
      </w:pPr>
    </w:p>
    <w:sectPr w:rsidR="00DA2D51">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94BED4" w14:textId="77777777" w:rsidR="003659FC" w:rsidRDefault="003659FC">
      <w:r>
        <w:separator/>
      </w:r>
    </w:p>
  </w:endnote>
  <w:endnote w:type="continuationSeparator" w:id="0">
    <w:p w14:paraId="779BFD1F" w14:textId="77777777" w:rsidR="003659FC" w:rsidRDefault="003659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04E72AA-9139-4A1A-87AA-3B56000365FE}"/>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DDA5729A-A8F7-477E-A3FE-EAE5A01116DD}"/>
  </w:font>
  <w:font w:name="Aptos">
    <w:charset w:val="00"/>
    <w:family w:val="swiss"/>
    <w:pitch w:val="variable"/>
    <w:sig w:usb0="20000287" w:usb1="00000003" w:usb2="00000000" w:usb3="00000000" w:csb0="0000019F" w:csb1="00000000"/>
    <w:embedRegular r:id="rId3" w:fontKey="{DEB6DA04-A474-45BC-9B57-64B6CDB3B8A4}"/>
    <w:embedBold r:id="rId4" w:fontKey="{DADD579F-E96B-46FD-BB76-7AA092C42129}"/>
  </w:font>
  <w:font w:name="Segoe UI">
    <w:panose1 w:val="020B0502040204020203"/>
    <w:charset w:val="00"/>
    <w:family w:val="swiss"/>
    <w:pitch w:val="variable"/>
    <w:sig w:usb0="E4002EFF" w:usb1="C000E47F" w:usb2="00000009" w:usb3="00000000" w:csb0="000001FF" w:csb1="00000000"/>
    <w:embedRegular r:id="rId5" w:fontKey="{3A4138EE-5A71-49DB-860C-0C1A6D5BBD6F}"/>
  </w:font>
  <w:font w:name="Georgia">
    <w:panose1 w:val="02040502050405020303"/>
    <w:charset w:val="00"/>
    <w:family w:val="roman"/>
    <w:pitch w:val="variable"/>
    <w:sig w:usb0="00000287" w:usb1="00000000" w:usb2="00000000" w:usb3="00000000" w:csb0="0000009F" w:csb1="00000000"/>
    <w:embedItalic r:id="rId6" w:fontKey="{FF3E9BDF-E772-4EB9-9859-A5B1A01A235D}"/>
  </w:font>
  <w:font w:name="Garamond">
    <w:panose1 w:val="02020404030301010803"/>
    <w:charset w:val="00"/>
    <w:family w:val="roman"/>
    <w:pitch w:val="variable"/>
    <w:sig w:usb0="00000287" w:usb1="00000000" w:usb2="00000000" w:usb3="00000000" w:csb0="0000009F" w:csb1="00000000"/>
    <w:embedRegular r:id="rId7" w:fontKey="{4F3AD772-DE71-4666-94A9-053A54F1C100}"/>
    <w:embedBold r:id="rId8" w:fontKey="{B8317731-42C9-47D6-BC83-944A25B7D387}"/>
  </w:font>
  <w:font w:name="Roboto">
    <w:charset w:val="00"/>
    <w:family w:val="auto"/>
    <w:pitch w:val="variable"/>
    <w:sig w:usb0="E0000AFF" w:usb1="5000217F" w:usb2="00000021" w:usb3="00000000" w:csb0="0000019F" w:csb1="00000000"/>
    <w:embedRegular r:id="rId9" w:fontKey="{CBA884DB-F4CE-449F-98B1-81D560BCB8E5}"/>
  </w:font>
  <w:font w:name="Calibri">
    <w:panose1 w:val="020F0502020204030204"/>
    <w:charset w:val="00"/>
    <w:family w:val="swiss"/>
    <w:pitch w:val="variable"/>
    <w:sig w:usb0="E4002EFF" w:usb1="C200247B" w:usb2="00000009" w:usb3="00000000" w:csb0="000001FF" w:csb1="00000000"/>
    <w:embedRegular r:id="rId10" w:fontKey="{600170AE-1E9E-4936-8316-E196FFA838F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6" w14:textId="77777777" w:rsidR="00285F18" w:rsidRDefault="00285F18">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3" w14:textId="03AC15FD" w:rsidR="00285F18" w:rsidRDefault="00D22395">
    <w:pPr>
      <w:pBdr>
        <w:top w:val="nil"/>
        <w:left w:val="nil"/>
        <w:bottom w:val="nil"/>
        <w:right w:val="nil"/>
        <w:between w:val="nil"/>
      </w:pBdr>
      <w:tabs>
        <w:tab w:val="center" w:pos="4320"/>
        <w:tab w:val="right" w:pos="8640"/>
      </w:tabs>
      <w:ind w:hanging="2"/>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041680">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041680">
      <w:rPr>
        <w:b/>
        <w:bCs/>
        <w:noProof/>
        <w:color w:val="000000"/>
        <w:sz w:val="24"/>
        <w:szCs w:val="24"/>
      </w:rPr>
      <w:t>2</w:t>
    </w:r>
    <w:r>
      <w:rPr>
        <w:b/>
        <w:bCs/>
        <w:color w:val="000000"/>
        <w:sz w:val="24"/>
        <w:szCs w:val="24"/>
      </w:rPr>
      <w:fldChar w:fldCharType="end"/>
    </w:r>
  </w:p>
  <w:p w14:paraId="000000B4" w14:textId="77777777" w:rsidR="00285F18" w:rsidRDefault="00285F18">
    <w:pPr>
      <w:pBdr>
        <w:top w:val="nil"/>
        <w:left w:val="nil"/>
        <w:bottom w:val="nil"/>
        <w:right w:val="nil"/>
        <w:between w:val="nil"/>
      </w:pBdr>
      <w:tabs>
        <w:tab w:val="center" w:pos="4320"/>
        <w:tab w:val="right" w:pos="8640"/>
      </w:tabs>
      <w:ind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5" w14:textId="77777777" w:rsidR="00285F18" w:rsidRDefault="00285F18">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FC3430" w14:textId="77777777" w:rsidR="003659FC" w:rsidRDefault="003659FC">
      <w:r>
        <w:separator/>
      </w:r>
    </w:p>
  </w:footnote>
  <w:footnote w:type="continuationSeparator" w:id="0">
    <w:p w14:paraId="36024A97" w14:textId="77777777" w:rsidR="003659FC" w:rsidRDefault="003659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2" w14:textId="77777777" w:rsidR="00285F18" w:rsidRDefault="00285F18">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0" w14:textId="77777777" w:rsidR="00285F18" w:rsidRDefault="00285F18">
    <w:pPr>
      <w:pBdr>
        <w:top w:val="nil"/>
        <w:left w:val="nil"/>
        <w:bottom w:val="nil"/>
        <w:right w:val="nil"/>
        <w:between w:val="nil"/>
      </w:pBdr>
      <w:tabs>
        <w:tab w:val="center" w:pos="4320"/>
        <w:tab w:val="right" w:pos="864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B1" w14:textId="77777777" w:rsidR="00285F18" w:rsidRDefault="00285F18">
    <w:pPr>
      <w:pBdr>
        <w:top w:val="nil"/>
        <w:left w:val="nil"/>
        <w:bottom w:val="nil"/>
        <w:right w:val="nil"/>
        <w:between w:val="nil"/>
      </w:pBdr>
      <w:tabs>
        <w:tab w:val="center" w:pos="4320"/>
        <w:tab w:val="right" w:pos="864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6A351DC"/>
    <w:multiLevelType w:val="multilevel"/>
    <w:tmpl w:val="56EE7892"/>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lowerLetter"/>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lowerLetter"/>
      <w:lvlText w:val="%9."/>
      <w:lvlJc w:val="left"/>
      <w:pPr>
        <w:ind w:left="6120" w:hanging="360"/>
      </w:pPr>
    </w:lvl>
  </w:abstractNum>
  <w:abstractNum w:abstractNumId="1" w15:restartNumberingAfterBreak="0">
    <w:nsid w:val="6D274395"/>
    <w:multiLevelType w:val="multilevel"/>
    <w:tmpl w:val="2690B46A"/>
    <w:lvl w:ilvl="0">
      <w:start w:val="1"/>
      <w:numFmt w:val="decimal"/>
      <w:lvlText w:val="Section %1. "/>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29035401">
    <w:abstractNumId w:val="1"/>
  </w:num>
  <w:num w:numId="2" w16cid:durableId="98501591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ay L. Springer">
    <w15:presenceInfo w15:providerId="None" w15:userId="Jay L. Spring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trackRevisio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5F18"/>
    <w:rsid w:val="00041680"/>
    <w:rsid w:val="00071F8C"/>
    <w:rsid w:val="000F46FE"/>
    <w:rsid w:val="00201CA6"/>
    <w:rsid w:val="00275E78"/>
    <w:rsid w:val="00285F18"/>
    <w:rsid w:val="003659FC"/>
    <w:rsid w:val="00396111"/>
    <w:rsid w:val="004E08F8"/>
    <w:rsid w:val="005658C4"/>
    <w:rsid w:val="005C15DC"/>
    <w:rsid w:val="005D4297"/>
    <w:rsid w:val="00795F7D"/>
    <w:rsid w:val="009A6962"/>
    <w:rsid w:val="00AF2BB9"/>
    <w:rsid w:val="00B952B5"/>
    <w:rsid w:val="00BA489C"/>
    <w:rsid w:val="00C17316"/>
    <w:rsid w:val="00D22395"/>
    <w:rsid w:val="00DA2D51"/>
    <w:rsid w:val="00E23553"/>
    <w:rsid w:val="00FA7C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E6FCA0"/>
  <w15:docId w15:val="{4F8458F3-F1A5-454A-B101-EBDAACCDE7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paragraph" w:styleId="ListParagraph">
    <w:name w:val="List Paragraph"/>
    <w:basedOn w:val="Normal"/>
    <w:pPr>
      <w:spacing w:after="240"/>
      <w:ind w:left="720"/>
      <w:contextualSpacing/>
    </w:pPr>
    <w:rPr>
      <w:sz w:val="24"/>
      <w:szCs w:val="22"/>
    </w:rPr>
  </w:style>
  <w:style w:type="character" w:customStyle="1" w:styleId="FooterChar">
    <w:name w:val="Footer Char"/>
    <w:rPr>
      <w:w w:val="100"/>
      <w:position w:val="-1"/>
      <w:effect w:val="none"/>
      <w:vertAlign w:val="baseline"/>
      <w:cs w:val="0"/>
      <w:em w:val="none"/>
    </w:rPr>
  </w:style>
  <w:style w:type="paragraph" w:styleId="Revision">
    <w:name w:val="Revision"/>
    <w:hidden/>
    <w:uiPriority w:val="99"/>
    <w:semiHidden/>
    <w:rsid w:val="005865F7"/>
    <w:rPr>
      <w:position w:val="-1"/>
    </w:rPr>
  </w:style>
  <w:style w:type="table" w:styleId="TableGrid">
    <w:name w:val="Table Grid"/>
    <w:basedOn w:val="TableNormal"/>
    <w:uiPriority w:val="39"/>
    <w:rsid w:val="003D1F30"/>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4233E4"/>
    <w:pPr>
      <w:spacing w:after="160"/>
      <w:ind w:firstLine="0"/>
    </w:pPr>
    <w:rPr>
      <w:rFonts w:ascii="Aptos" w:eastAsia="Aptos" w:hAnsi="Aptos" w:cs="Aptos"/>
    </w:rPr>
  </w:style>
  <w:style w:type="character" w:customStyle="1" w:styleId="CommentTextChar">
    <w:name w:val="Comment Text Char"/>
    <w:basedOn w:val="DefaultParagraphFont"/>
    <w:link w:val="CommentText"/>
    <w:uiPriority w:val="99"/>
    <w:rsid w:val="004233E4"/>
    <w:rPr>
      <w:rFonts w:ascii="Aptos" w:eastAsia="Aptos" w:hAnsi="Aptos" w:cs="Aptos"/>
    </w:rPr>
  </w:style>
  <w:style w:type="character" w:styleId="CommentReference">
    <w:name w:val="annotation reference"/>
    <w:basedOn w:val="DefaultParagraphFont"/>
    <w:uiPriority w:val="99"/>
    <w:semiHidden/>
    <w:unhideWhenUsed/>
    <w:rsid w:val="004233E4"/>
    <w:rPr>
      <w:sz w:val="16"/>
      <w:szCs w:val="16"/>
    </w:rPr>
  </w:style>
  <w:style w:type="character" w:customStyle="1" w:styleId="cf01">
    <w:name w:val="cf01"/>
    <w:basedOn w:val="DefaultParagraphFont"/>
    <w:rsid w:val="00F319EF"/>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9C41CA"/>
    <w:pPr>
      <w:spacing w:after="0"/>
      <w:ind w:hanging="1"/>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9C41CA"/>
    <w:rPr>
      <w:rFonts w:ascii="Aptos" w:eastAsia="Aptos" w:hAnsi="Aptos" w:cs="Aptos"/>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2PFvmJptr1OsFKnT2Oc8lVvs0vA==">CgMxLjA4AHIhMURVVVkwRS0xZDNwSXFMRnFHNTNBbHVWOERaN1ljNUtX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8</Pages>
  <Words>2371</Words>
  <Characters>13515</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Zumwalt</dc:creator>
  <cp:lastModifiedBy>Jay L. Springer</cp:lastModifiedBy>
  <cp:revision>4</cp:revision>
  <dcterms:created xsi:type="dcterms:W3CDTF">2026-03-19T23:15:00Z</dcterms:created>
  <dcterms:modified xsi:type="dcterms:W3CDTF">2026-03-19T23:59:00Z</dcterms:modified>
</cp:coreProperties>
</file>