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9DB37" w14:textId="1B7B39CA" w:rsidR="003D1F30" w:rsidRPr="003D1F30" w:rsidRDefault="003D1F30">
      <w:pPr>
        <w:ind w:left="0" w:hanging="2"/>
        <w:jc w:val="center"/>
        <w:rPr>
          <w:rFonts w:ascii="Garamond" w:eastAsia="Garamond" w:hAnsi="Garamond" w:cs="Garamond"/>
          <w:b/>
          <w:sz w:val="24"/>
          <w:szCs w:val="24"/>
        </w:rPr>
      </w:pPr>
      <w:r w:rsidRPr="003D1F30">
        <w:rPr>
          <w:rFonts w:ascii="Garamond" w:eastAsia="Garamond" w:hAnsi="Garamond" w:cs="Garamond"/>
          <w:b/>
          <w:sz w:val="24"/>
          <w:szCs w:val="24"/>
        </w:rPr>
        <w:t xml:space="preserve">LAKE POINT CITY COUNCIL </w:t>
      </w:r>
    </w:p>
    <w:p w14:paraId="0A7B3AE3" w14:textId="77777777" w:rsidR="00A5103F" w:rsidRDefault="00A5103F">
      <w:pPr>
        <w:ind w:left="0" w:hanging="2"/>
        <w:jc w:val="center"/>
        <w:rPr>
          <w:rFonts w:ascii="Garamond" w:eastAsia="Garamond" w:hAnsi="Garamond" w:cs="Garamond"/>
          <w:b/>
          <w:sz w:val="24"/>
          <w:szCs w:val="24"/>
        </w:rPr>
      </w:pPr>
    </w:p>
    <w:p w14:paraId="00000001" w14:textId="041E8714" w:rsidR="000564D6" w:rsidRPr="003D1F30" w:rsidRDefault="00000000">
      <w:pPr>
        <w:ind w:left="0" w:hanging="2"/>
        <w:jc w:val="center"/>
        <w:rPr>
          <w:rFonts w:ascii="Garamond" w:eastAsia="Garamond" w:hAnsi="Garamond" w:cs="Garamond"/>
          <w:sz w:val="24"/>
          <w:szCs w:val="24"/>
        </w:rPr>
      </w:pPr>
      <w:r w:rsidRPr="003D1F30">
        <w:rPr>
          <w:rFonts w:ascii="Garamond" w:eastAsia="Garamond" w:hAnsi="Garamond" w:cs="Garamond"/>
          <w:b/>
          <w:sz w:val="24"/>
          <w:szCs w:val="24"/>
        </w:rPr>
        <w:t xml:space="preserve">ORDINANCE NO. </w:t>
      </w:r>
      <w:r w:rsidR="00132553">
        <w:rPr>
          <w:rFonts w:ascii="Garamond" w:eastAsia="Garamond" w:hAnsi="Garamond" w:cs="Garamond"/>
          <w:b/>
          <w:sz w:val="24"/>
          <w:szCs w:val="24"/>
        </w:rPr>
        <w:t>XX</w:t>
      </w:r>
      <w:r w:rsidR="003D1F30" w:rsidRPr="003D1F30">
        <w:rPr>
          <w:rFonts w:ascii="Garamond" w:eastAsia="Garamond" w:hAnsi="Garamond" w:cs="Garamond"/>
          <w:b/>
          <w:sz w:val="24"/>
          <w:szCs w:val="24"/>
        </w:rPr>
        <w:tab/>
      </w:r>
      <w:r w:rsidR="003D1F30" w:rsidRPr="003D1F30">
        <w:rPr>
          <w:rFonts w:ascii="Garamond" w:eastAsia="Garamond" w:hAnsi="Garamond" w:cs="Garamond"/>
          <w:b/>
          <w:sz w:val="24"/>
          <w:szCs w:val="24"/>
        </w:rPr>
        <w:tab/>
        <w:t xml:space="preserve">DATE: </w:t>
      </w:r>
      <w:r w:rsidR="00132553">
        <w:rPr>
          <w:rFonts w:ascii="Garamond" w:eastAsia="Garamond" w:hAnsi="Garamond" w:cs="Garamond"/>
          <w:b/>
          <w:sz w:val="24"/>
          <w:szCs w:val="24"/>
        </w:rPr>
        <w:t>XX.XX.2026</w:t>
      </w:r>
    </w:p>
    <w:p w14:paraId="00000002" w14:textId="77777777" w:rsidR="000564D6" w:rsidRPr="003D1F30" w:rsidRDefault="000564D6">
      <w:pPr>
        <w:ind w:left="0" w:hanging="2"/>
        <w:rPr>
          <w:rFonts w:ascii="Garamond" w:eastAsia="Garamond" w:hAnsi="Garamond" w:cs="Garamond"/>
          <w:sz w:val="24"/>
          <w:szCs w:val="24"/>
        </w:rPr>
      </w:pPr>
    </w:p>
    <w:p w14:paraId="00000003" w14:textId="02BDF2EA" w:rsidR="000564D6" w:rsidRPr="00747EF6" w:rsidRDefault="00000000">
      <w:pPr>
        <w:ind w:left="0" w:hanging="2"/>
        <w:jc w:val="center"/>
        <w:rPr>
          <w:rFonts w:ascii="Garamond" w:eastAsia="Garamond" w:hAnsi="Garamond" w:cs="Garamond"/>
          <w:sz w:val="24"/>
          <w:szCs w:val="24"/>
        </w:rPr>
      </w:pPr>
      <w:r w:rsidRPr="00747EF6">
        <w:rPr>
          <w:rFonts w:ascii="Garamond" w:eastAsia="Garamond" w:hAnsi="Garamond" w:cs="Garamond"/>
          <w:sz w:val="24"/>
          <w:szCs w:val="24"/>
        </w:rPr>
        <w:t xml:space="preserve">AN ORDINANCE AMENDING </w:t>
      </w:r>
      <w:r w:rsidR="00747EF6" w:rsidRPr="00747EF6">
        <w:rPr>
          <w:rFonts w:ascii="Garamond" w:hAnsi="Garamond"/>
          <w:color w:val="000000"/>
          <w:sz w:val="24"/>
          <w:szCs w:val="24"/>
        </w:rPr>
        <w:t>A SCHEDULE FOR ALLOWED AND PROHIBITED USES FOR COMMERCIAL AND INDUSTRIAL ZONING DISTRICTS</w:t>
      </w:r>
      <w:r w:rsidR="00630686" w:rsidRPr="00747EF6">
        <w:rPr>
          <w:rFonts w:ascii="Garamond" w:eastAsia="Garamond" w:hAnsi="Garamond" w:cs="Garamond"/>
          <w:sz w:val="24"/>
          <w:szCs w:val="24"/>
        </w:rPr>
        <w:t xml:space="preserve"> </w:t>
      </w:r>
    </w:p>
    <w:p w14:paraId="00000004" w14:textId="77777777" w:rsidR="000564D6" w:rsidRPr="003D1F30" w:rsidRDefault="000564D6">
      <w:pPr>
        <w:ind w:left="0" w:hanging="2"/>
        <w:jc w:val="both"/>
        <w:rPr>
          <w:rFonts w:ascii="Garamond" w:eastAsia="Garamond" w:hAnsi="Garamond" w:cs="Garamond"/>
          <w:sz w:val="24"/>
          <w:szCs w:val="24"/>
        </w:rPr>
      </w:pPr>
    </w:p>
    <w:p w14:paraId="00000005" w14:textId="32904AF8" w:rsidR="000564D6" w:rsidRPr="003D1F30" w:rsidRDefault="00000000">
      <w:pPr>
        <w:ind w:left="0" w:hanging="2"/>
        <w:jc w:val="both"/>
        <w:rPr>
          <w:rFonts w:ascii="Garamond" w:eastAsia="Garamond" w:hAnsi="Garamond" w:cs="Garamond"/>
          <w:sz w:val="24"/>
          <w:szCs w:val="24"/>
        </w:rPr>
      </w:pPr>
      <w:r w:rsidRPr="003D1F30">
        <w:rPr>
          <w:rFonts w:ascii="Garamond" w:eastAsia="Garamond" w:hAnsi="Garamond" w:cs="Garamond"/>
          <w:sz w:val="24"/>
          <w:szCs w:val="24"/>
        </w:rPr>
        <w:tab/>
      </w:r>
      <w:proofErr w:type="gramStart"/>
      <w:r w:rsidRPr="003D1F30">
        <w:rPr>
          <w:rFonts w:ascii="Garamond" w:eastAsia="Garamond" w:hAnsi="Garamond" w:cs="Garamond"/>
          <w:sz w:val="24"/>
          <w:szCs w:val="24"/>
        </w:rPr>
        <w:t>WHEREAS</w:t>
      </w:r>
      <w:r w:rsidR="003D1F30" w:rsidRPr="003D1F30">
        <w:rPr>
          <w:rFonts w:ascii="Garamond" w:eastAsia="Garamond" w:hAnsi="Garamond" w:cs="Garamond"/>
          <w:sz w:val="24"/>
          <w:szCs w:val="24"/>
        </w:rPr>
        <w:t>,</w:t>
      </w:r>
      <w:proofErr w:type="gramEnd"/>
      <w:r w:rsidRPr="003D1F30">
        <w:rPr>
          <w:rFonts w:ascii="Garamond" w:eastAsia="Garamond" w:hAnsi="Garamond" w:cs="Garamond"/>
          <w:sz w:val="24"/>
          <w:szCs w:val="24"/>
        </w:rPr>
        <w:t xml:space="preserve"> Lake Point City </w:t>
      </w:r>
      <w:r w:rsidR="006558A7">
        <w:rPr>
          <w:rFonts w:ascii="Garamond" w:eastAsia="Garamond" w:hAnsi="Garamond" w:cs="Garamond"/>
          <w:sz w:val="24"/>
          <w:szCs w:val="24"/>
        </w:rPr>
        <w:t>(“</w:t>
      </w:r>
      <w:r w:rsidR="006558A7" w:rsidRPr="00075F8C">
        <w:rPr>
          <w:rFonts w:ascii="Garamond" w:eastAsia="Garamond" w:hAnsi="Garamond" w:cs="Garamond"/>
          <w:sz w:val="24"/>
          <w:szCs w:val="24"/>
        </w:rPr>
        <w:t>City</w:t>
      </w:r>
      <w:r w:rsidR="006558A7">
        <w:rPr>
          <w:rFonts w:ascii="Garamond" w:eastAsia="Garamond" w:hAnsi="Garamond" w:cs="Garamond"/>
          <w:sz w:val="24"/>
          <w:szCs w:val="24"/>
        </w:rPr>
        <w:t>”)</w:t>
      </w:r>
      <w:r w:rsidRPr="00153B7F">
        <w:rPr>
          <w:rFonts w:ascii="Garamond" w:eastAsia="Garamond" w:hAnsi="Garamond" w:cs="Garamond"/>
          <w:sz w:val="24"/>
          <w:szCs w:val="24"/>
        </w:rPr>
        <w:t xml:space="preserve"> </w:t>
      </w:r>
      <w:r w:rsidR="00DD324E">
        <w:rPr>
          <w:rFonts w:ascii="Garamond" w:hAnsi="Garamond"/>
          <w:color w:val="000000"/>
          <w:sz w:val="24"/>
          <w:szCs w:val="24"/>
        </w:rPr>
        <w:t xml:space="preserve">is authorized </w:t>
      </w:r>
      <w:r w:rsidR="00153B7F" w:rsidRPr="00153B7F">
        <w:rPr>
          <w:rFonts w:ascii="Garamond" w:hAnsi="Garamond"/>
          <w:color w:val="000000"/>
          <w:sz w:val="24"/>
          <w:szCs w:val="24"/>
        </w:rPr>
        <w:t>under Utah</w:t>
      </w:r>
      <w:r w:rsidR="00701B73">
        <w:rPr>
          <w:rFonts w:ascii="Garamond" w:hAnsi="Garamond"/>
          <w:color w:val="000000"/>
          <w:sz w:val="24"/>
          <w:szCs w:val="24"/>
        </w:rPr>
        <w:t xml:space="preserve"> </w:t>
      </w:r>
      <w:r w:rsidR="00DD324E">
        <w:rPr>
          <w:rFonts w:ascii="Garamond" w:hAnsi="Garamond"/>
          <w:color w:val="000000"/>
          <w:sz w:val="24"/>
          <w:szCs w:val="24"/>
        </w:rPr>
        <w:t>Code</w:t>
      </w:r>
      <w:r w:rsidR="00842D6F">
        <w:rPr>
          <w:rFonts w:ascii="Garamond" w:hAnsi="Garamond"/>
          <w:color w:val="000000"/>
          <w:sz w:val="24"/>
          <w:szCs w:val="24"/>
        </w:rPr>
        <w:t xml:space="preserve"> Ann.</w:t>
      </w:r>
      <w:r w:rsidR="00DD324E">
        <w:rPr>
          <w:rFonts w:ascii="Garamond" w:hAnsi="Garamond"/>
          <w:color w:val="000000"/>
          <w:sz w:val="24"/>
          <w:szCs w:val="24"/>
        </w:rPr>
        <w:t xml:space="preserve"> Section </w:t>
      </w:r>
      <w:r w:rsidR="00701B73">
        <w:rPr>
          <w:rFonts w:ascii="Garamond" w:hAnsi="Garamond"/>
          <w:color w:val="000000"/>
          <w:sz w:val="24"/>
          <w:szCs w:val="24"/>
        </w:rPr>
        <w:t>10-20-501</w:t>
      </w:r>
      <w:r w:rsidR="00153B7F" w:rsidRPr="00153B7F">
        <w:rPr>
          <w:rFonts w:ascii="Garamond" w:hAnsi="Garamond"/>
          <w:color w:val="000000"/>
          <w:sz w:val="24"/>
          <w:szCs w:val="24"/>
        </w:rPr>
        <w:t xml:space="preserve"> </w:t>
      </w:r>
      <w:r w:rsidR="00DD324E">
        <w:rPr>
          <w:rFonts w:ascii="Garamond" w:hAnsi="Garamond"/>
          <w:color w:val="000000"/>
          <w:sz w:val="24"/>
          <w:szCs w:val="24"/>
        </w:rPr>
        <w:t>to</w:t>
      </w:r>
      <w:r w:rsidR="00DD324E" w:rsidRPr="00153B7F">
        <w:rPr>
          <w:rFonts w:ascii="Garamond" w:hAnsi="Garamond"/>
          <w:color w:val="000000"/>
          <w:sz w:val="24"/>
          <w:szCs w:val="24"/>
        </w:rPr>
        <w:t xml:space="preserve"> </w:t>
      </w:r>
      <w:r w:rsidR="00153B7F" w:rsidRPr="00153B7F">
        <w:rPr>
          <w:rFonts w:ascii="Garamond" w:hAnsi="Garamond"/>
          <w:color w:val="000000"/>
          <w:sz w:val="24"/>
          <w:szCs w:val="24"/>
        </w:rPr>
        <w:t xml:space="preserve">adopt a set of </w:t>
      </w:r>
      <w:r w:rsidR="00F025D1">
        <w:rPr>
          <w:rFonts w:ascii="Garamond" w:hAnsi="Garamond"/>
          <w:color w:val="000000"/>
          <w:sz w:val="24"/>
          <w:szCs w:val="24"/>
        </w:rPr>
        <w:t>allowed and prohibited</w:t>
      </w:r>
      <w:r w:rsidR="00153B7F" w:rsidRPr="00153B7F">
        <w:rPr>
          <w:rFonts w:ascii="Garamond" w:hAnsi="Garamond"/>
          <w:color w:val="000000"/>
          <w:sz w:val="24"/>
          <w:szCs w:val="24"/>
        </w:rPr>
        <w:t xml:space="preserve"> uses for </w:t>
      </w:r>
      <w:ins w:id="0" w:author="Author">
        <w:r w:rsidR="00D51883">
          <w:rPr>
            <w:rFonts w:ascii="Garamond" w:hAnsi="Garamond"/>
            <w:color w:val="000000"/>
            <w:sz w:val="24"/>
            <w:szCs w:val="24"/>
          </w:rPr>
          <w:t>M</w:t>
        </w:r>
        <w:r w:rsidR="001D20C0">
          <w:rPr>
            <w:rFonts w:ascii="Garamond" w:hAnsi="Garamond"/>
            <w:color w:val="000000"/>
            <w:sz w:val="24"/>
            <w:szCs w:val="24"/>
          </w:rPr>
          <w:t>ultiple-</w:t>
        </w:r>
        <w:r w:rsidR="00D51883">
          <w:rPr>
            <w:rFonts w:ascii="Garamond" w:hAnsi="Garamond"/>
            <w:color w:val="000000"/>
            <w:sz w:val="24"/>
            <w:szCs w:val="24"/>
          </w:rPr>
          <w:t>U</w:t>
        </w:r>
        <w:r w:rsidR="001D20C0">
          <w:rPr>
            <w:rFonts w:ascii="Garamond" w:hAnsi="Garamond"/>
            <w:color w:val="000000"/>
            <w:sz w:val="24"/>
            <w:szCs w:val="24"/>
          </w:rPr>
          <w:t xml:space="preserve">se and </w:t>
        </w:r>
      </w:ins>
      <w:r w:rsidR="00F025D1">
        <w:rPr>
          <w:rFonts w:ascii="Garamond" w:hAnsi="Garamond"/>
          <w:color w:val="000000"/>
          <w:sz w:val="24"/>
          <w:szCs w:val="24"/>
        </w:rPr>
        <w:t>c</w:t>
      </w:r>
      <w:r w:rsidR="002412CD">
        <w:rPr>
          <w:rFonts w:ascii="Garamond" w:hAnsi="Garamond"/>
          <w:color w:val="000000"/>
          <w:sz w:val="24"/>
          <w:szCs w:val="24"/>
        </w:rPr>
        <w:t>ommercial</w:t>
      </w:r>
      <w:r w:rsidR="00153B7F" w:rsidRPr="00153B7F">
        <w:rPr>
          <w:rFonts w:ascii="Garamond" w:hAnsi="Garamond"/>
          <w:color w:val="000000"/>
          <w:sz w:val="24"/>
          <w:szCs w:val="24"/>
        </w:rPr>
        <w:t xml:space="preserve"> </w:t>
      </w:r>
      <w:r w:rsidR="00F025D1">
        <w:rPr>
          <w:rFonts w:ascii="Garamond" w:hAnsi="Garamond"/>
          <w:color w:val="000000"/>
          <w:sz w:val="24"/>
          <w:szCs w:val="24"/>
        </w:rPr>
        <w:t>and industrial</w:t>
      </w:r>
      <w:r w:rsidR="009360AF">
        <w:rPr>
          <w:rFonts w:ascii="Garamond" w:hAnsi="Garamond"/>
          <w:color w:val="000000"/>
          <w:sz w:val="24"/>
          <w:szCs w:val="24"/>
        </w:rPr>
        <w:t xml:space="preserve"> zoning </w:t>
      </w:r>
      <w:r w:rsidR="00353438">
        <w:rPr>
          <w:rFonts w:ascii="Garamond" w:hAnsi="Garamond"/>
          <w:color w:val="000000"/>
          <w:sz w:val="24"/>
          <w:szCs w:val="24"/>
        </w:rPr>
        <w:t>districts</w:t>
      </w:r>
      <w:r w:rsidR="009360AF">
        <w:rPr>
          <w:rFonts w:ascii="Garamond" w:hAnsi="Garamond"/>
          <w:color w:val="000000"/>
          <w:sz w:val="24"/>
          <w:szCs w:val="24"/>
        </w:rPr>
        <w:t>,</w:t>
      </w:r>
      <w:r w:rsidR="00153B7F" w:rsidRPr="00153B7F">
        <w:rPr>
          <w:rFonts w:ascii="Garamond" w:hAnsi="Garamond"/>
          <w:color w:val="000000"/>
          <w:sz w:val="24"/>
          <w:szCs w:val="24"/>
        </w:rPr>
        <w:t xml:space="preserve"> in order to better regulate development with the purpose of providing conformity and order to development within the City; and</w:t>
      </w:r>
    </w:p>
    <w:p w14:paraId="00000006" w14:textId="77777777" w:rsidR="000564D6" w:rsidRPr="003D1F30" w:rsidRDefault="000564D6">
      <w:pPr>
        <w:ind w:left="0" w:hanging="2"/>
        <w:jc w:val="both"/>
        <w:rPr>
          <w:rFonts w:ascii="Garamond" w:eastAsia="Garamond" w:hAnsi="Garamond" w:cs="Garamond"/>
          <w:sz w:val="24"/>
          <w:szCs w:val="24"/>
        </w:rPr>
      </w:pPr>
    </w:p>
    <w:p w14:paraId="7854A9B5" w14:textId="4AD84A86" w:rsidR="0003650B" w:rsidRPr="00240C8E" w:rsidRDefault="00000000" w:rsidP="0003650B">
      <w:pPr>
        <w:ind w:left="0" w:hanging="2"/>
        <w:jc w:val="both"/>
        <w:rPr>
          <w:rFonts w:ascii="Garamond" w:eastAsia="Garamond" w:hAnsi="Garamond" w:cs="Garamond"/>
          <w:sz w:val="24"/>
          <w:szCs w:val="24"/>
        </w:rPr>
      </w:pPr>
      <w:proofErr w:type="gramStart"/>
      <w:r w:rsidRPr="003D1F30">
        <w:rPr>
          <w:rFonts w:ascii="Garamond" w:eastAsia="Garamond" w:hAnsi="Garamond" w:cs="Garamond"/>
          <w:sz w:val="24"/>
          <w:szCs w:val="24"/>
        </w:rPr>
        <w:t>WHEREAS,</w:t>
      </w:r>
      <w:proofErr w:type="gramEnd"/>
      <w:r w:rsidRPr="003D1F30">
        <w:rPr>
          <w:rFonts w:ascii="Garamond" w:eastAsia="Garamond" w:hAnsi="Garamond" w:cs="Garamond"/>
          <w:sz w:val="24"/>
          <w:szCs w:val="24"/>
        </w:rPr>
        <w:t xml:space="preserve"> the City Council previously adopted </w:t>
      </w:r>
      <w:r w:rsidR="002412CD">
        <w:rPr>
          <w:rFonts w:ascii="Garamond" w:eastAsia="Garamond" w:hAnsi="Garamond" w:cs="Garamond"/>
          <w:sz w:val="24"/>
          <w:szCs w:val="24"/>
        </w:rPr>
        <w:t>regulations</w:t>
      </w:r>
      <w:r w:rsidRPr="003D1F30">
        <w:rPr>
          <w:rFonts w:ascii="Garamond" w:eastAsia="Garamond" w:hAnsi="Garamond" w:cs="Garamond"/>
          <w:sz w:val="24"/>
          <w:szCs w:val="24"/>
        </w:rPr>
        <w:t xml:space="preserve"> regarding the </w:t>
      </w:r>
      <w:r w:rsidR="00D72DBA">
        <w:rPr>
          <w:rFonts w:ascii="Garamond" w:eastAsia="Garamond" w:hAnsi="Garamond" w:cs="Garamond"/>
          <w:sz w:val="24"/>
          <w:szCs w:val="24"/>
        </w:rPr>
        <w:t xml:space="preserve">allowed and prohibited uses for </w:t>
      </w:r>
      <w:ins w:id="1" w:author="Author">
        <w:r w:rsidR="001D20C0">
          <w:rPr>
            <w:rFonts w:ascii="Garamond" w:eastAsia="Garamond" w:hAnsi="Garamond" w:cs="Garamond"/>
            <w:sz w:val="24"/>
            <w:szCs w:val="24"/>
          </w:rPr>
          <w:t xml:space="preserve">multiple-use and </w:t>
        </w:r>
      </w:ins>
      <w:r w:rsidR="00D72DBA">
        <w:rPr>
          <w:rFonts w:ascii="Garamond" w:eastAsia="Garamond" w:hAnsi="Garamond" w:cs="Garamond"/>
          <w:sz w:val="24"/>
          <w:szCs w:val="24"/>
        </w:rPr>
        <w:t>commercial and industrial zon</w:t>
      </w:r>
      <w:r w:rsidR="0076595E">
        <w:rPr>
          <w:rFonts w:ascii="Garamond" w:eastAsia="Garamond" w:hAnsi="Garamond" w:cs="Garamond"/>
          <w:sz w:val="24"/>
          <w:szCs w:val="24"/>
        </w:rPr>
        <w:t>ing districts</w:t>
      </w:r>
      <w:r w:rsidR="00D72DBA">
        <w:rPr>
          <w:rFonts w:ascii="Garamond" w:eastAsia="Garamond" w:hAnsi="Garamond" w:cs="Garamond"/>
          <w:sz w:val="24"/>
          <w:szCs w:val="24"/>
        </w:rPr>
        <w:t xml:space="preserve"> </w:t>
      </w:r>
      <w:r w:rsidRPr="003D1F30">
        <w:rPr>
          <w:rFonts w:ascii="Garamond" w:eastAsia="Garamond" w:hAnsi="Garamond" w:cs="Garamond"/>
          <w:sz w:val="24"/>
          <w:szCs w:val="24"/>
        </w:rPr>
        <w:t xml:space="preserve">on </w:t>
      </w:r>
      <w:r w:rsidR="00B90581">
        <w:rPr>
          <w:rFonts w:ascii="Garamond" w:eastAsia="Garamond" w:hAnsi="Garamond" w:cs="Garamond"/>
          <w:sz w:val="24"/>
          <w:szCs w:val="24"/>
        </w:rPr>
        <w:t>May 15, 2024</w:t>
      </w:r>
      <w:r w:rsidRPr="003D1F30">
        <w:rPr>
          <w:rFonts w:ascii="Garamond" w:eastAsia="Garamond" w:hAnsi="Garamond" w:cs="Garamond"/>
          <w:sz w:val="24"/>
          <w:szCs w:val="24"/>
        </w:rPr>
        <w:t xml:space="preserve">, and subsequently ratified that decision in </w:t>
      </w:r>
      <w:r w:rsidR="00B90581">
        <w:rPr>
          <w:rFonts w:ascii="Garamond" w:eastAsia="Garamond" w:hAnsi="Garamond" w:cs="Garamond"/>
          <w:sz w:val="24"/>
          <w:szCs w:val="24"/>
        </w:rPr>
        <w:t>Ordinance</w:t>
      </w:r>
      <w:r w:rsidRPr="003D1F30">
        <w:rPr>
          <w:rFonts w:ascii="Garamond" w:eastAsia="Garamond" w:hAnsi="Garamond" w:cs="Garamond"/>
          <w:sz w:val="24"/>
          <w:szCs w:val="24"/>
        </w:rPr>
        <w:t xml:space="preserve"> 202</w:t>
      </w:r>
      <w:r w:rsidR="00B90581">
        <w:rPr>
          <w:rFonts w:ascii="Garamond" w:eastAsia="Garamond" w:hAnsi="Garamond" w:cs="Garamond"/>
          <w:sz w:val="24"/>
          <w:szCs w:val="24"/>
        </w:rPr>
        <w:t>4</w:t>
      </w:r>
      <w:r w:rsidRPr="003D1F30">
        <w:rPr>
          <w:rFonts w:ascii="Garamond" w:eastAsia="Garamond" w:hAnsi="Garamond" w:cs="Garamond"/>
          <w:sz w:val="24"/>
          <w:szCs w:val="24"/>
        </w:rPr>
        <w:t>-</w:t>
      </w:r>
      <w:r w:rsidR="00B90581">
        <w:rPr>
          <w:rFonts w:ascii="Garamond" w:eastAsia="Garamond" w:hAnsi="Garamond" w:cs="Garamond"/>
          <w:sz w:val="24"/>
          <w:szCs w:val="24"/>
        </w:rPr>
        <w:t>07</w:t>
      </w:r>
      <w:r w:rsidR="003D1F30" w:rsidRPr="003D1F30">
        <w:rPr>
          <w:rFonts w:ascii="Garamond" w:eastAsia="Garamond" w:hAnsi="Garamond" w:cs="Garamond"/>
          <w:sz w:val="24"/>
          <w:szCs w:val="24"/>
        </w:rPr>
        <w:t xml:space="preserve">, codified as Section </w:t>
      </w:r>
      <w:r w:rsidR="006C3AEB">
        <w:rPr>
          <w:rFonts w:ascii="Garamond" w:eastAsia="Garamond" w:hAnsi="Garamond" w:cs="Garamond"/>
          <w:sz w:val="24"/>
          <w:szCs w:val="24"/>
        </w:rPr>
        <w:t>13.5.2.</w:t>
      </w:r>
      <w:r w:rsidR="003D1F30" w:rsidRPr="003D1F30">
        <w:rPr>
          <w:rFonts w:ascii="Garamond" w:eastAsia="Garamond" w:hAnsi="Garamond" w:cs="Garamond"/>
          <w:sz w:val="24"/>
          <w:szCs w:val="24"/>
        </w:rPr>
        <w:t xml:space="preserve"> of the Lake Point City Code</w:t>
      </w:r>
      <w:r w:rsidR="0003650B">
        <w:rPr>
          <w:rFonts w:ascii="Garamond" w:eastAsia="Garamond" w:hAnsi="Garamond" w:cs="Garamond"/>
          <w:sz w:val="24"/>
          <w:szCs w:val="24"/>
        </w:rPr>
        <w:t xml:space="preserve">, and as subsequently </w:t>
      </w:r>
      <w:r w:rsidR="0003650B" w:rsidRPr="00240C8E">
        <w:rPr>
          <w:rFonts w:ascii="Garamond" w:eastAsia="Garamond" w:hAnsi="Garamond" w:cs="Garamond"/>
          <w:sz w:val="24"/>
          <w:szCs w:val="24"/>
        </w:rPr>
        <w:t xml:space="preserve">amended by </w:t>
      </w:r>
      <w:r w:rsidR="0076595E">
        <w:rPr>
          <w:rFonts w:ascii="Garamond" w:eastAsia="Garamond" w:hAnsi="Garamond" w:cs="Garamond"/>
          <w:sz w:val="24"/>
          <w:szCs w:val="24"/>
        </w:rPr>
        <w:t>Ordinance</w:t>
      </w:r>
      <w:r w:rsidR="0003650B" w:rsidRPr="00240C8E">
        <w:rPr>
          <w:rFonts w:ascii="Garamond" w:eastAsia="Garamond" w:hAnsi="Garamond" w:cs="Garamond"/>
          <w:sz w:val="24"/>
          <w:szCs w:val="24"/>
        </w:rPr>
        <w:t xml:space="preserve"> 202</w:t>
      </w:r>
      <w:r w:rsidR="00F025D1" w:rsidRPr="00240C8E">
        <w:rPr>
          <w:rFonts w:ascii="Garamond" w:eastAsia="Garamond" w:hAnsi="Garamond" w:cs="Garamond"/>
          <w:sz w:val="24"/>
          <w:szCs w:val="24"/>
        </w:rPr>
        <w:t>3-23</w:t>
      </w:r>
      <w:r w:rsidRPr="00240C8E">
        <w:rPr>
          <w:rFonts w:ascii="Garamond" w:eastAsia="Garamond" w:hAnsi="Garamond" w:cs="Garamond"/>
          <w:sz w:val="24"/>
          <w:szCs w:val="24"/>
        </w:rPr>
        <w:t>;</w:t>
      </w:r>
      <w:r w:rsidR="00DD324E">
        <w:rPr>
          <w:rFonts w:ascii="Garamond" w:eastAsia="Garamond" w:hAnsi="Garamond" w:cs="Garamond"/>
          <w:sz w:val="24"/>
          <w:szCs w:val="24"/>
        </w:rPr>
        <w:t xml:space="preserve"> and</w:t>
      </w:r>
    </w:p>
    <w:p w14:paraId="00000008" w14:textId="77777777" w:rsidR="000564D6" w:rsidRPr="00240C8E" w:rsidRDefault="000564D6">
      <w:pPr>
        <w:ind w:left="0" w:hanging="2"/>
        <w:jc w:val="both"/>
        <w:rPr>
          <w:rFonts w:ascii="Garamond" w:eastAsia="Garamond" w:hAnsi="Garamond" w:cs="Garamond"/>
          <w:sz w:val="24"/>
          <w:szCs w:val="24"/>
        </w:rPr>
      </w:pPr>
    </w:p>
    <w:p w14:paraId="00000009" w14:textId="74ABE394" w:rsidR="000564D6" w:rsidRPr="00240C8E" w:rsidRDefault="00240C8E">
      <w:pPr>
        <w:ind w:left="0" w:hanging="2"/>
        <w:jc w:val="both"/>
        <w:rPr>
          <w:rFonts w:ascii="Garamond" w:hAnsi="Garamond"/>
          <w:color w:val="000000"/>
          <w:sz w:val="24"/>
          <w:szCs w:val="24"/>
        </w:rPr>
      </w:pPr>
      <w:proofErr w:type="gramStart"/>
      <w:r w:rsidRPr="00240C8E">
        <w:rPr>
          <w:rFonts w:ascii="Garamond" w:hAnsi="Garamond"/>
          <w:color w:val="000000"/>
          <w:sz w:val="24"/>
          <w:szCs w:val="24"/>
        </w:rPr>
        <w:t>WHEREAS,</w:t>
      </w:r>
      <w:proofErr w:type="gramEnd"/>
      <w:r w:rsidRPr="00240C8E">
        <w:rPr>
          <w:rFonts w:ascii="Garamond" w:hAnsi="Garamond"/>
          <w:color w:val="000000"/>
          <w:sz w:val="24"/>
          <w:szCs w:val="24"/>
        </w:rPr>
        <w:t xml:space="preserve"> the </w:t>
      </w:r>
      <w:proofErr w:type="gramStart"/>
      <w:r w:rsidRPr="00240C8E">
        <w:rPr>
          <w:rFonts w:ascii="Garamond" w:hAnsi="Garamond"/>
          <w:color w:val="000000"/>
          <w:sz w:val="24"/>
          <w:szCs w:val="24"/>
        </w:rPr>
        <w:t>City</w:t>
      </w:r>
      <w:proofErr w:type="gramEnd"/>
      <w:r w:rsidRPr="00240C8E">
        <w:rPr>
          <w:rFonts w:ascii="Garamond" w:hAnsi="Garamond"/>
          <w:color w:val="000000"/>
          <w:sz w:val="24"/>
          <w:szCs w:val="24"/>
        </w:rPr>
        <w:t xml:space="preserve"> desires to better regulate development activity in a manner that best serves the public and provides for the public good; and</w:t>
      </w:r>
    </w:p>
    <w:p w14:paraId="7C1E946D" w14:textId="77777777" w:rsidR="00240C8E" w:rsidRPr="00240C8E" w:rsidRDefault="00240C8E">
      <w:pPr>
        <w:ind w:left="0" w:hanging="2"/>
        <w:jc w:val="both"/>
        <w:rPr>
          <w:rFonts w:ascii="Garamond" w:hAnsi="Garamond"/>
          <w:color w:val="000000"/>
          <w:sz w:val="24"/>
          <w:szCs w:val="24"/>
        </w:rPr>
      </w:pPr>
    </w:p>
    <w:p w14:paraId="65C826D4" w14:textId="05FC6A34" w:rsidR="00240C8E" w:rsidRPr="00240C8E" w:rsidRDefault="00240C8E">
      <w:pPr>
        <w:ind w:left="0" w:hanging="2"/>
        <w:jc w:val="both"/>
        <w:rPr>
          <w:rFonts w:ascii="Garamond" w:eastAsia="Garamond" w:hAnsi="Garamond" w:cs="Garamond"/>
          <w:sz w:val="24"/>
          <w:szCs w:val="24"/>
        </w:rPr>
      </w:pPr>
      <w:r w:rsidRPr="00240C8E">
        <w:rPr>
          <w:rFonts w:ascii="Garamond" w:hAnsi="Garamond"/>
          <w:color w:val="000000"/>
          <w:sz w:val="24"/>
          <w:szCs w:val="24"/>
        </w:rPr>
        <w:t xml:space="preserve">WHEREAS, the Planning Commission has recommended to the City Council a schedule that would allow or prohibit certain uses in </w:t>
      </w:r>
      <w:ins w:id="2" w:author="Author">
        <w:r w:rsidR="008B38E2">
          <w:rPr>
            <w:rFonts w:ascii="Garamond" w:hAnsi="Garamond"/>
            <w:color w:val="000000"/>
            <w:sz w:val="24"/>
            <w:szCs w:val="24"/>
          </w:rPr>
          <w:t xml:space="preserve">Multiple Use and </w:t>
        </w:r>
      </w:ins>
      <w:r w:rsidRPr="00240C8E">
        <w:rPr>
          <w:rFonts w:ascii="Garamond" w:hAnsi="Garamond"/>
          <w:color w:val="000000"/>
          <w:sz w:val="24"/>
          <w:szCs w:val="24"/>
        </w:rPr>
        <w:t xml:space="preserve">Commercial and Industrial Zoning Districts and a public hearing has been held in conformance with Utah Code Ann. </w:t>
      </w:r>
      <w:r w:rsidR="00842D6F">
        <w:rPr>
          <w:rFonts w:ascii="Garamond" w:hAnsi="Garamond"/>
          <w:color w:val="000000"/>
          <w:sz w:val="24"/>
          <w:szCs w:val="24"/>
        </w:rPr>
        <w:t xml:space="preserve">Section </w:t>
      </w:r>
      <w:r w:rsidRPr="00240C8E">
        <w:rPr>
          <w:rFonts w:ascii="Garamond" w:hAnsi="Garamond"/>
          <w:color w:val="000000"/>
          <w:sz w:val="24"/>
          <w:szCs w:val="24"/>
        </w:rPr>
        <w:t>10-9a-101 et seq. and any related requirements; and</w:t>
      </w:r>
    </w:p>
    <w:p w14:paraId="0000000A" w14:textId="77777777" w:rsidR="000564D6" w:rsidRPr="003D1F30" w:rsidRDefault="000564D6">
      <w:pPr>
        <w:ind w:left="0" w:hanging="2"/>
        <w:jc w:val="both"/>
        <w:rPr>
          <w:rFonts w:ascii="Garamond" w:eastAsia="Garamond" w:hAnsi="Garamond" w:cs="Garamond"/>
          <w:sz w:val="24"/>
          <w:szCs w:val="24"/>
        </w:rPr>
      </w:pPr>
    </w:p>
    <w:p w14:paraId="0000000B" w14:textId="77777777" w:rsidR="000564D6" w:rsidRPr="003D1F30" w:rsidRDefault="00000000">
      <w:pPr>
        <w:ind w:left="0" w:hanging="2"/>
        <w:jc w:val="both"/>
        <w:rPr>
          <w:rFonts w:ascii="Garamond" w:eastAsia="Garamond" w:hAnsi="Garamond" w:cs="Garamond"/>
          <w:sz w:val="24"/>
          <w:szCs w:val="24"/>
        </w:rPr>
      </w:pPr>
      <w:r w:rsidRPr="003D1F30">
        <w:rPr>
          <w:rFonts w:ascii="Garamond" w:eastAsia="Garamond" w:hAnsi="Garamond" w:cs="Garamond"/>
          <w:sz w:val="24"/>
          <w:szCs w:val="24"/>
        </w:rPr>
        <w:tab/>
        <w:t>NOW, THEREFORE, BE IT ORDAINED by the Lake Point City Council as follows:</w:t>
      </w:r>
    </w:p>
    <w:p w14:paraId="77360FA6" w14:textId="77777777" w:rsidR="003D1F30" w:rsidRPr="003D1F30" w:rsidRDefault="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p>
    <w:p w14:paraId="27DC2C67" w14:textId="01469397" w:rsidR="003D1F30" w:rsidRPr="003D1F30" w:rsidRDefault="006558A7"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Chapter </w:t>
      </w:r>
      <w:r w:rsidR="000B3E0B">
        <w:rPr>
          <w:rFonts w:ascii="Garamond" w:eastAsia="Garamond" w:hAnsi="Garamond" w:cs="Garamond"/>
          <w:color w:val="000000"/>
          <w:sz w:val="24"/>
          <w:szCs w:val="24"/>
        </w:rPr>
        <w:t>13.5.2</w:t>
      </w:r>
      <w:r>
        <w:rPr>
          <w:rFonts w:ascii="Garamond" w:eastAsia="Garamond" w:hAnsi="Garamond" w:cs="Garamond"/>
          <w:color w:val="000000"/>
          <w:sz w:val="24"/>
          <w:szCs w:val="24"/>
        </w:rPr>
        <w:t xml:space="preserve"> of the Lake Point City Code</w:t>
      </w:r>
      <w:r w:rsidR="003D1F30" w:rsidRPr="003D1F30">
        <w:rPr>
          <w:rFonts w:ascii="Garamond" w:eastAsia="Garamond" w:hAnsi="Garamond" w:cs="Garamond"/>
          <w:color w:val="000000"/>
          <w:sz w:val="24"/>
          <w:szCs w:val="24"/>
        </w:rPr>
        <w:t xml:space="preserve"> is </w:t>
      </w:r>
      <w:r w:rsidR="008A006C">
        <w:rPr>
          <w:rFonts w:ascii="Garamond" w:eastAsia="Garamond" w:hAnsi="Garamond" w:cs="Garamond"/>
          <w:color w:val="000000"/>
          <w:sz w:val="24"/>
          <w:szCs w:val="24"/>
        </w:rPr>
        <w:t xml:space="preserve">hereby </w:t>
      </w:r>
      <w:r w:rsidR="003D1F30" w:rsidRPr="003D1F30">
        <w:rPr>
          <w:rFonts w:ascii="Garamond" w:eastAsia="Garamond" w:hAnsi="Garamond" w:cs="Garamond"/>
          <w:color w:val="000000"/>
          <w:sz w:val="24"/>
          <w:szCs w:val="24"/>
        </w:rPr>
        <w:t xml:space="preserve">repealed and replaced in its entirety with the ordinance attached hereto as </w:t>
      </w:r>
      <w:r>
        <w:rPr>
          <w:rFonts w:ascii="Garamond" w:eastAsia="Garamond" w:hAnsi="Garamond" w:cs="Garamond"/>
          <w:color w:val="000000"/>
          <w:sz w:val="24"/>
          <w:szCs w:val="24"/>
        </w:rPr>
        <w:t>“</w:t>
      </w:r>
      <w:r w:rsidR="003D1F30" w:rsidRPr="00075F8C">
        <w:rPr>
          <w:rFonts w:ascii="Garamond" w:eastAsia="Garamond" w:hAnsi="Garamond" w:cs="Garamond"/>
          <w:color w:val="000000"/>
          <w:sz w:val="24"/>
          <w:szCs w:val="24"/>
        </w:rPr>
        <w:t xml:space="preserve">Exhibit </w:t>
      </w:r>
      <w:r w:rsidRPr="00075F8C">
        <w:rPr>
          <w:rFonts w:ascii="Garamond" w:eastAsia="Garamond" w:hAnsi="Garamond" w:cs="Garamond"/>
          <w:color w:val="000000"/>
          <w:sz w:val="24"/>
          <w:szCs w:val="24"/>
        </w:rPr>
        <w:t>A</w:t>
      </w:r>
      <w:r w:rsidR="003D1F30" w:rsidRPr="003D1F30">
        <w:rPr>
          <w:rFonts w:ascii="Garamond" w:eastAsia="Garamond" w:hAnsi="Garamond" w:cs="Garamond"/>
          <w:color w:val="000000"/>
          <w:sz w:val="24"/>
          <w:szCs w:val="24"/>
        </w:rPr>
        <w:t>.</w:t>
      </w:r>
      <w:r>
        <w:rPr>
          <w:rFonts w:ascii="Garamond" w:eastAsia="Garamond" w:hAnsi="Garamond" w:cs="Garamond"/>
          <w:color w:val="000000"/>
          <w:sz w:val="24"/>
          <w:szCs w:val="24"/>
        </w:rPr>
        <w:t>”</w:t>
      </w:r>
      <w:r w:rsidR="003D1F30" w:rsidRPr="003D1F30">
        <w:rPr>
          <w:rFonts w:ascii="Garamond" w:eastAsia="Garamond" w:hAnsi="Garamond" w:cs="Garamond"/>
          <w:color w:val="000000"/>
          <w:sz w:val="24"/>
          <w:szCs w:val="24"/>
        </w:rPr>
        <w:t xml:space="preserve"> </w:t>
      </w:r>
    </w:p>
    <w:p w14:paraId="4E7D77FA" w14:textId="77777777" w:rsidR="003D1F30" w:rsidRPr="003D1F30"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3D1F30">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542EF2A8" w14:textId="1DB39F4C" w:rsidR="003D1F30" w:rsidRPr="003D1F30"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3D1F30">
        <w:rPr>
          <w:rFonts w:ascii="Garamond" w:eastAsia="Garamond" w:hAnsi="Garamond" w:cs="Garamond"/>
          <w:color w:val="000000"/>
          <w:sz w:val="24"/>
          <w:szCs w:val="24"/>
        </w:rPr>
        <w:t xml:space="preserve">Direction: The </w:t>
      </w:r>
      <w:r w:rsidR="006558A7">
        <w:rPr>
          <w:rFonts w:ascii="Garamond" w:eastAsia="Garamond" w:hAnsi="Garamond" w:cs="Garamond"/>
          <w:color w:val="000000"/>
          <w:sz w:val="24"/>
          <w:szCs w:val="24"/>
        </w:rPr>
        <w:t>chair</w:t>
      </w:r>
      <w:r w:rsidRPr="003D1F30">
        <w:rPr>
          <w:rFonts w:ascii="Garamond" w:eastAsia="Garamond" w:hAnsi="Garamond" w:cs="Garamond"/>
          <w:color w:val="000000"/>
          <w:sz w:val="24"/>
          <w:szCs w:val="24"/>
        </w:rPr>
        <w:t xml:space="preserve"> and staff</w:t>
      </w:r>
      <w:r w:rsidR="006558A7">
        <w:rPr>
          <w:rFonts w:ascii="Garamond" w:eastAsia="Garamond" w:hAnsi="Garamond" w:cs="Garamond"/>
          <w:color w:val="000000"/>
          <w:sz w:val="24"/>
          <w:szCs w:val="24"/>
        </w:rPr>
        <w:t>, including the city attorney,</w:t>
      </w:r>
      <w:r w:rsidRPr="003D1F30">
        <w:rPr>
          <w:rFonts w:ascii="Garamond" w:eastAsia="Garamond" w:hAnsi="Garamond" w:cs="Garamond"/>
          <w:color w:val="000000"/>
          <w:sz w:val="24"/>
          <w:szCs w:val="24"/>
        </w:rPr>
        <w:t xml:space="preserve"> are authorized and directed to take such steps as may be needed: (a) for this ordinance to become effective under Utah law, including but not limited to compliance with the requirements of Utah Code § 10-3-711; and (b) to finalize and post the ordinance to </w:t>
      </w:r>
      <w:proofErr w:type="spellStart"/>
      <w:r w:rsidR="006558A7">
        <w:rPr>
          <w:rFonts w:ascii="Garamond" w:eastAsia="Garamond" w:hAnsi="Garamond" w:cs="Garamond"/>
          <w:color w:val="000000"/>
          <w:sz w:val="24"/>
          <w:szCs w:val="24"/>
        </w:rPr>
        <w:t>civiclin</w:t>
      </w:r>
      <w:r w:rsidR="008A006C">
        <w:rPr>
          <w:rFonts w:ascii="Garamond" w:eastAsia="Garamond" w:hAnsi="Garamond" w:cs="Garamond"/>
          <w:color w:val="000000"/>
          <w:sz w:val="24"/>
          <w:szCs w:val="24"/>
        </w:rPr>
        <w:t>Q</w:t>
      </w:r>
      <w:proofErr w:type="spellEnd"/>
      <w:r w:rsidRPr="003D1F30">
        <w:rPr>
          <w:rFonts w:ascii="Garamond" w:eastAsia="Garamond" w:hAnsi="Garamond" w:cs="Garamond"/>
          <w:color w:val="000000"/>
          <w:sz w:val="24"/>
          <w:szCs w:val="24"/>
        </w:rPr>
        <w:t xml:space="preserve">, including but not limited to making non-substantive edits to correct any scrivener’s, formatting, and numbering errors.  </w:t>
      </w:r>
    </w:p>
    <w:p w14:paraId="6FBEE79B" w14:textId="37E9195C" w:rsidR="003D1F30" w:rsidRPr="003D1F30"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3D1F30">
        <w:rPr>
          <w:rFonts w:ascii="Garamond" w:eastAsia="Garamond" w:hAnsi="Garamond" w:cs="Garamond"/>
          <w:color w:val="000000"/>
          <w:sz w:val="24"/>
          <w:szCs w:val="24"/>
        </w:rPr>
        <w:t>This Ordinance shall be effective immediately upon its adoption and posting according to law.</w:t>
      </w:r>
    </w:p>
    <w:p w14:paraId="6D94C9C0" w14:textId="77777777" w:rsidR="00353438" w:rsidRDefault="00353438" w:rsidP="003D1F30">
      <w:pPr>
        <w:ind w:left="0" w:hanging="2"/>
        <w:jc w:val="both"/>
        <w:rPr>
          <w:rFonts w:ascii="Garamond" w:eastAsia="Garamond" w:hAnsi="Garamond" w:cs="Garamond"/>
          <w:b/>
          <w:sz w:val="24"/>
          <w:szCs w:val="24"/>
        </w:rPr>
      </w:pPr>
    </w:p>
    <w:p w14:paraId="0684FC5F" w14:textId="77777777" w:rsidR="00353438" w:rsidRDefault="00353438" w:rsidP="003D1F30">
      <w:pPr>
        <w:ind w:left="0" w:hanging="2"/>
        <w:jc w:val="both"/>
        <w:rPr>
          <w:rFonts w:ascii="Garamond" w:eastAsia="Garamond" w:hAnsi="Garamond" w:cs="Garamond"/>
          <w:b/>
          <w:sz w:val="24"/>
          <w:szCs w:val="24"/>
        </w:rPr>
      </w:pPr>
    </w:p>
    <w:p w14:paraId="46D9B67C" w14:textId="77777777" w:rsidR="00353438" w:rsidRDefault="00353438" w:rsidP="003D1F30">
      <w:pPr>
        <w:ind w:left="0" w:hanging="2"/>
        <w:jc w:val="both"/>
        <w:rPr>
          <w:rFonts w:ascii="Garamond" w:eastAsia="Garamond" w:hAnsi="Garamond" w:cs="Garamond"/>
          <w:b/>
          <w:sz w:val="24"/>
          <w:szCs w:val="24"/>
        </w:rPr>
      </w:pPr>
    </w:p>
    <w:p w14:paraId="6F6130BE" w14:textId="030E2059" w:rsidR="003D1F30" w:rsidRPr="003D1F30" w:rsidRDefault="003D1F30" w:rsidP="003D1F30">
      <w:pPr>
        <w:ind w:left="0" w:hanging="2"/>
        <w:jc w:val="both"/>
        <w:rPr>
          <w:rFonts w:ascii="Garamond" w:eastAsia="Garamond" w:hAnsi="Garamond" w:cs="Garamond"/>
          <w:sz w:val="24"/>
          <w:szCs w:val="24"/>
        </w:rPr>
      </w:pPr>
      <w:r w:rsidRPr="003D1F30">
        <w:rPr>
          <w:rFonts w:ascii="Garamond" w:eastAsia="Garamond" w:hAnsi="Garamond" w:cs="Garamond"/>
          <w:b/>
          <w:sz w:val="24"/>
          <w:szCs w:val="24"/>
        </w:rPr>
        <w:t>PASSED, APPROVED, AND ADOPTED</w:t>
      </w:r>
      <w:r w:rsidRPr="003D1F30">
        <w:rPr>
          <w:rFonts w:ascii="Garamond" w:eastAsia="Garamond" w:hAnsi="Garamond" w:cs="Garamond"/>
          <w:sz w:val="24"/>
          <w:szCs w:val="24"/>
        </w:rPr>
        <w:t xml:space="preserve"> on the </w:t>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rPr>
        <w:t xml:space="preserve"> day of </w:t>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rPr>
        <w:t>, 202</w:t>
      </w:r>
      <w:r w:rsidR="00132553">
        <w:rPr>
          <w:rFonts w:ascii="Garamond" w:eastAsia="Garamond" w:hAnsi="Garamond" w:cs="Garamond"/>
          <w:sz w:val="24"/>
          <w:szCs w:val="24"/>
        </w:rPr>
        <w:t>6</w:t>
      </w:r>
      <w:r w:rsidRPr="003D1F30">
        <w:rPr>
          <w:rFonts w:ascii="Garamond" w:eastAsia="Garamond" w:hAnsi="Garamond" w:cs="Garamond"/>
          <w:b/>
          <w:sz w:val="24"/>
          <w:szCs w:val="24"/>
        </w:rPr>
        <w:t xml:space="preserve"> </w:t>
      </w:r>
    </w:p>
    <w:p w14:paraId="7E97E121" w14:textId="77777777" w:rsidR="003D1F30" w:rsidRPr="003D1F30" w:rsidRDefault="003D1F30" w:rsidP="003D1F30">
      <w:pPr>
        <w:ind w:left="0" w:hanging="2"/>
        <w:jc w:val="both"/>
        <w:rPr>
          <w:rFonts w:ascii="Garamond" w:hAnsi="Garamond"/>
          <w:sz w:val="24"/>
          <w:szCs w:val="24"/>
        </w:rPr>
      </w:pPr>
    </w:p>
    <w:p w14:paraId="23A4B5C9"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Lake Point</w:t>
      </w:r>
    </w:p>
    <w:p w14:paraId="00DEB12C"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7A3F8D98"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By________________________________</w:t>
      </w:r>
    </w:p>
    <w:p w14:paraId="7327EB4A"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Chair</w:t>
      </w:r>
    </w:p>
    <w:p w14:paraId="5D7A70FD"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3D4D8489"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1E24173"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ATTEST:</w:t>
      </w:r>
    </w:p>
    <w:p w14:paraId="3FF5D622"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5524ABC5"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__________________________________</w:t>
      </w:r>
      <w:r w:rsidRPr="003D1F30">
        <w:rPr>
          <w:rFonts w:ascii="Garamond" w:eastAsia="Garamond" w:hAnsi="Garamond" w:cs="Garamond"/>
          <w:color w:val="000000"/>
          <w:sz w:val="24"/>
          <w:szCs w:val="24"/>
        </w:rPr>
        <w:tab/>
      </w:r>
      <w:r w:rsidRPr="003D1F30">
        <w:rPr>
          <w:rFonts w:ascii="Garamond" w:eastAsia="Garamond" w:hAnsi="Garamond" w:cs="Garamond"/>
          <w:color w:val="000000"/>
          <w:sz w:val="24"/>
          <w:szCs w:val="24"/>
        </w:rPr>
        <w:tab/>
      </w:r>
      <w:r w:rsidRPr="003D1F30">
        <w:rPr>
          <w:rFonts w:ascii="Garamond" w:eastAsia="Garamond" w:hAnsi="Garamond" w:cs="Garamond"/>
          <w:color w:val="000000"/>
          <w:sz w:val="24"/>
          <w:szCs w:val="24"/>
        </w:rPr>
        <w:tab/>
        <w:t>SEAL</w:t>
      </w:r>
    </w:p>
    <w:p w14:paraId="7ADE8119"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sz w:val="24"/>
          <w:szCs w:val="24"/>
        </w:rPr>
        <w:t xml:space="preserve">Jamie Olson, </w:t>
      </w:r>
      <w:r w:rsidRPr="003D1F30">
        <w:rPr>
          <w:rFonts w:ascii="Garamond" w:eastAsia="Garamond" w:hAnsi="Garamond" w:cs="Garamond"/>
          <w:color w:val="000000"/>
          <w:sz w:val="24"/>
          <w:szCs w:val="24"/>
        </w:rPr>
        <w:t>City Recorder</w:t>
      </w:r>
    </w:p>
    <w:p w14:paraId="450BA8CC"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B5778BE" w14:textId="77777777" w:rsidR="003D1F30" w:rsidRPr="003D1F30" w:rsidRDefault="003D1F30" w:rsidP="003D1F30">
      <w:pPr>
        <w:shd w:val="clear" w:color="auto" w:fill="FFFFFF"/>
        <w:spacing w:before="280"/>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ab/>
      </w:r>
    </w:p>
    <w:p w14:paraId="15BFFAAD" w14:textId="77777777" w:rsidR="003D1F30" w:rsidRPr="003D1F30" w:rsidRDefault="003D1F30" w:rsidP="003D1F30">
      <w:pPr>
        <w:keepNext/>
        <w:shd w:val="clear" w:color="auto" w:fill="FFFFFF"/>
        <w:tabs>
          <w:tab w:val="left" w:pos="3240"/>
        </w:tabs>
        <w:ind w:left="0" w:hanging="2"/>
        <w:rPr>
          <w:rFonts w:ascii="Garamond" w:eastAsia="Garamond" w:hAnsi="Garamond" w:cs="Garamond"/>
          <w:sz w:val="24"/>
          <w:szCs w:val="24"/>
        </w:rPr>
      </w:pPr>
      <w:r w:rsidRPr="003D1F30">
        <w:rPr>
          <w:rFonts w:ascii="Garamond" w:eastAsia="Garamond" w:hAnsi="Garamond" w:cs="Garamond"/>
          <w:sz w:val="24"/>
          <w:szCs w:val="24"/>
        </w:rPr>
        <w:tab/>
      </w:r>
      <w:r w:rsidRPr="003D1F30">
        <w:rPr>
          <w:rFonts w:ascii="Garamond" w:eastAsia="Garamond" w:hAnsi="Garamond" w:cs="Garamond"/>
          <w:b/>
          <w:sz w:val="24"/>
          <w:szCs w:val="24"/>
        </w:rPr>
        <w:t>Voting:</w:t>
      </w:r>
    </w:p>
    <w:p w14:paraId="010076D3" w14:textId="77777777" w:rsidR="003D1F30" w:rsidRPr="003D1F30" w:rsidRDefault="003D1F30" w:rsidP="003D1F30">
      <w:pPr>
        <w:keepNext/>
        <w:shd w:val="clear" w:color="auto" w:fill="FFFFFF"/>
        <w:ind w:left="0" w:hanging="2"/>
        <w:rPr>
          <w:rFonts w:ascii="Garamond" w:eastAsia="Garamond" w:hAnsi="Garamond" w:cs="Garamond"/>
          <w:sz w:val="24"/>
          <w:szCs w:val="24"/>
        </w:rPr>
      </w:pPr>
    </w:p>
    <w:p w14:paraId="09DB2411" w14:textId="40F2993C"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r>
      <w:r w:rsidR="00132553">
        <w:rPr>
          <w:rFonts w:ascii="Garamond" w:eastAsia="Garamond" w:hAnsi="Garamond" w:cs="Garamond"/>
          <w:sz w:val="24"/>
          <w:szCs w:val="24"/>
        </w:rPr>
        <w:t>Kathleen VonHatten</w:t>
      </w:r>
      <w:r w:rsidRPr="003D1F30">
        <w:rPr>
          <w:rFonts w:ascii="Garamond" w:eastAsia="Garamond" w:hAnsi="Garamond" w:cs="Garamond"/>
          <w:sz w:val="24"/>
          <w:szCs w:val="24"/>
        </w:rPr>
        <w:tab/>
        <w:t>Yea___ Nay___ Absent ___</w:t>
      </w:r>
    </w:p>
    <w:p w14:paraId="3703687C"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t>Kirk Pearson</w:t>
      </w:r>
      <w:r w:rsidRPr="003D1F30">
        <w:rPr>
          <w:rFonts w:ascii="Garamond" w:eastAsia="Garamond" w:hAnsi="Garamond" w:cs="Garamond"/>
          <w:sz w:val="24"/>
          <w:szCs w:val="24"/>
        </w:rPr>
        <w:tab/>
        <w:t>Yea___ Nay___ Absent ___</w:t>
      </w:r>
    </w:p>
    <w:p w14:paraId="18CC26E4" w14:textId="4B1CB2C1"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r>
      <w:r w:rsidR="00132553">
        <w:rPr>
          <w:rFonts w:ascii="Garamond" w:eastAsia="Garamond" w:hAnsi="Garamond" w:cs="Garamond"/>
          <w:sz w:val="24"/>
          <w:szCs w:val="24"/>
        </w:rPr>
        <w:t>Lori Chigbrow</w:t>
      </w:r>
      <w:r w:rsidRPr="003D1F30">
        <w:rPr>
          <w:rFonts w:ascii="Garamond" w:eastAsia="Garamond" w:hAnsi="Garamond" w:cs="Garamond"/>
          <w:sz w:val="24"/>
          <w:szCs w:val="24"/>
        </w:rPr>
        <w:tab/>
        <w:t>Yea___ Nay___ Absent ___</w:t>
      </w:r>
    </w:p>
    <w:p w14:paraId="6AFCBFB5" w14:textId="5B6A76BE"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r>
      <w:r w:rsidR="00132553">
        <w:rPr>
          <w:rFonts w:ascii="Garamond" w:eastAsia="Garamond" w:hAnsi="Garamond" w:cs="Garamond"/>
          <w:sz w:val="24"/>
          <w:szCs w:val="24"/>
        </w:rPr>
        <w:t>Kirk Trimble</w:t>
      </w:r>
      <w:r w:rsidRPr="003D1F30">
        <w:rPr>
          <w:rFonts w:ascii="Garamond" w:eastAsia="Garamond" w:hAnsi="Garamond" w:cs="Garamond"/>
          <w:sz w:val="24"/>
          <w:szCs w:val="24"/>
        </w:rPr>
        <w:tab/>
        <w:t>Yea___ Nay___ Absent ___</w:t>
      </w:r>
    </w:p>
    <w:p w14:paraId="7D537C82"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t>Ryan Zumwalt</w:t>
      </w:r>
      <w:r w:rsidRPr="003D1F30">
        <w:rPr>
          <w:rFonts w:ascii="Garamond" w:eastAsia="Garamond" w:hAnsi="Garamond" w:cs="Garamond"/>
          <w:sz w:val="24"/>
          <w:szCs w:val="24"/>
        </w:rPr>
        <w:tab/>
        <w:t>Yea___ Nay___ Absent ___</w:t>
      </w:r>
    </w:p>
    <w:p w14:paraId="0F47A295"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15989ADA" w14:textId="77777777" w:rsidR="003D1F30" w:rsidRPr="003D1F30" w:rsidRDefault="003D1F30">
      <w:pPr>
        <w:suppressAutoHyphens w:val="0"/>
        <w:spacing w:line="240" w:lineRule="auto"/>
        <w:ind w:leftChars="0" w:left="0" w:firstLineChars="0" w:firstLine="0"/>
        <w:textDirection w:val="lrTb"/>
        <w:textAlignment w:val="auto"/>
        <w:outlineLvl w:val="9"/>
        <w:rPr>
          <w:rFonts w:ascii="Garamond" w:hAnsi="Garamond"/>
          <w:b/>
          <w:bCs/>
          <w:sz w:val="24"/>
          <w:szCs w:val="24"/>
        </w:rPr>
      </w:pPr>
      <w:r w:rsidRPr="003D1F30">
        <w:rPr>
          <w:rFonts w:ascii="Garamond" w:hAnsi="Garamond"/>
          <w:b/>
          <w:bCs/>
          <w:sz w:val="24"/>
          <w:szCs w:val="24"/>
        </w:rPr>
        <w:br w:type="page"/>
      </w:r>
    </w:p>
    <w:p w14:paraId="54AFF3AB" w14:textId="33F4BA69" w:rsidR="003D1F30" w:rsidRPr="003D1F30" w:rsidRDefault="003D1F30" w:rsidP="003D1F30">
      <w:pPr>
        <w:ind w:left="0" w:hanging="2"/>
        <w:jc w:val="center"/>
        <w:rPr>
          <w:rFonts w:ascii="Garamond" w:hAnsi="Garamond"/>
          <w:b/>
          <w:bCs/>
          <w:sz w:val="24"/>
          <w:szCs w:val="24"/>
        </w:rPr>
      </w:pPr>
      <w:r w:rsidRPr="003D1F30">
        <w:rPr>
          <w:rFonts w:ascii="Garamond" w:hAnsi="Garamond"/>
          <w:b/>
          <w:bCs/>
          <w:sz w:val="24"/>
          <w:szCs w:val="24"/>
        </w:rPr>
        <w:lastRenderedPageBreak/>
        <w:t xml:space="preserve">SUMMARY OF LAKE POINT CITY ORDINANCE NO. </w:t>
      </w:r>
      <w:r w:rsidR="00132553">
        <w:rPr>
          <w:rFonts w:ascii="Garamond" w:hAnsi="Garamond"/>
          <w:b/>
          <w:bCs/>
          <w:sz w:val="24"/>
          <w:szCs w:val="24"/>
        </w:rPr>
        <w:t>XX</w:t>
      </w:r>
    </w:p>
    <w:p w14:paraId="7D23C873" w14:textId="77777777" w:rsidR="003D1F30" w:rsidRPr="003D1F30" w:rsidRDefault="003D1F30" w:rsidP="003D1F30">
      <w:pPr>
        <w:ind w:left="0" w:hanging="2"/>
        <w:jc w:val="both"/>
        <w:rPr>
          <w:rFonts w:ascii="Garamond" w:hAnsi="Garamond"/>
          <w:sz w:val="24"/>
          <w:szCs w:val="24"/>
        </w:rPr>
      </w:pPr>
    </w:p>
    <w:p w14:paraId="60CDE21B" w14:textId="0DDDC57A" w:rsidR="003D1F30" w:rsidRPr="003D1F30" w:rsidRDefault="003D1F30" w:rsidP="003D1F30">
      <w:pPr>
        <w:ind w:left="0" w:hanging="2"/>
        <w:jc w:val="both"/>
        <w:rPr>
          <w:rFonts w:ascii="Garamond" w:hAnsi="Garamond"/>
          <w:b/>
          <w:bCs/>
          <w:sz w:val="24"/>
          <w:szCs w:val="24"/>
        </w:rPr>
      </w:pPr>
      <w:r w:rsidRPr="003D1F30">
        <w:rPr>
          <w:rFonts w:ascii="Garamond" w:hAnsi="Garamond"/>
          <w:sz w:val="24"/>
          <w:szCs w:val="24"/>
        </w:rPr>
        <w:t xml:space="preserve">On </w:t>
      </w:r>
      <w:proofErr w:type="gramStart"/>
      <w:r w:rsidR="00132553">
        <w:rPr>
          <w:rFonts w:ascii="Garamond" w:hAnsi="Garamond"/>
          <w:sz w:val="24"/>
          <w:szCs w:val="24"/>
        </w:rPr>
        <w:t>XXXXXXX,XX</w:t>
      </w:r>
      <w:proofErr w:type="gramEnd"/>
      <w:r w:rsidRPr="003D1F30">
        <w:rPr>
          <w:rFonts w:ascii="Garamond" w:hAnsi="Garamond"/>
          <w:sz w:val="24"/>
          <w:szCs w:val="24"/>
        </w:rPr>
        <w:t>, 202</w:t>
      </w:r>
      <w:r w:rsidR="00132553">
        <w:rPr>
          <w:rFonts w:ascii="Garamond" w:hAnsi="Garamond"/>
          <w:sz w:val="24"/>
          <w:szCs w:val="24"/>
        </w:rPr>
        <w:t>6</w:t>
      </w:r>
      <w:r w:rsidRPr="003D1F30">
        <w:rPr>
          <w:rFonts w:ascii="Garamond" w:hAnsi="Garamond"/>
          <w:sz w:val="24"/>
          <w:szCs w:val="24"/>
        </w:rPr>
        <w:t xml:space="preserve">, the Lake Point City Council </w:t>
      </w:r>
      <w:proofErr w:type="gramStart"/>
      <w:r w:rsidRPr="003D1F30">
        <w:rPr>
          <w:rFonts w:ascii="Garamond" w:hAnsi="Garamond"/>
          <w:sz w:val="24"/>
          <w:szCs w:val="24"/>
        </w:rPr>
        <w:t>enacted</w:t>
      </w:r>
      <w:proofErr w:type="gramEnd"/>
      <w:r w:rsidRPr="003D1F30">
        <w:rPr>
          <w:rFonts w:ascii="Garamond" w:hAnsi="Garamond"/>
          <w:sz w:val="24"/>
          <w:szCs w:val="24"/>
        </w:rPr>
        <w:t xml:space="preserve"> Ordinance No.</w:t>
      </w:r>
      <w:r w:rsidR="006921D5">
        <w:rPr>
          <w:rFonts w:ascii="Garamond" w:hAnsi="Garamond"/>
          <w:sz w:val="24"/>
          <w:szCs w:val="24"/>
        </w:rPr>
        <w:t xml:space="preserve"> </w:t>
      </w:r>
      <w:r w:rsidR="00DE1B20">
        <w:rPr>
          <w:rFonts w:ascii="Garamond" w:hAnsi="Garamond"/>
          <w:sz w:val="24"/>
          <w:szCs w:val="24"/>
        </w:rPr>
        <w:t xml:space="preserve">XX </w:t>
      </w:r>
      <w:r w:rsidRPr="003D1F30">
        <w:rPr>
          <w:rFonts w:ascii="Garamond" w:hAnsi="Garamond"/>
          <w:sz w:val="24"/>
          <w:szCs w:val="24"/>
        </w:rPr>
        <w:t xml:space="preserve">to repeal and replace Section </w:t>
      </w:r>
      <w:r w:rsidR="00130829">
        <w:rPr>
          <w:rFonts w:ascii="Garamond" w:hAnsi="Garamond"/>
          <w:sz w:val="24"/>
          <w:szCs w:val="24"/>
        </w:rPr>
        <w:t>13.5.2.</w:t>
      </w:r>
      <w:r w:rsidRPr="003D1F30">
        <w:rPr>
          <w:rFonts w:ascii="Garamond" w:hAnsi="Garamond"/>
          <w:sz w:val="24"/>
          <w:szCs w:val="24"/>
        </w:rPr>
        <w:t xml:space="preserve"> of the Lake Point City Code</w:t>
      </w:r>
      <w:r>
        <w:rPr>
          <w:rFonts w:ascii="Garamond" w:hAnsi="Garamond"/>
          <w:sz w:val="24"/>
          <w:szCs w:val="24"/>
        </w:rPr>
        <w:t xml:space="preserve"> governing </w:t>
      </w:r>
      <w:r w:rsidR="00130829">
        <w:rPr>
          <w:rFonts w:ascii="Garamond" w:hAnsi="Garamond"/>
          <w:sz w:val="24"/>
          <w:szCs w:val="24"/>
        </w:rPr>
        <w:t xml:space="preserve">allowed and prohibited uses for Commercial </w:t>
      </w:r>
      <w:r w:rsidR="00A77639">
        <w:rPr>
          <w:rFonts w:ascii="Garamond" w:hAnsi="Garamond"/>
          <w:sz w:val="24"/>
          <w:szCs w:val="24"/>
        </w:rPr>
        <w:t>and Industrial Zoning Districts</w:t>
      </w:r>
      <w:r w:rsidRPr="003D1F30">
        <w:rPr>
          <w:rFonts w:ascii="Garamond" w:hAnsi="Garamond"/>
          <w:sz w:val="24"/>
          <w:szCs w:val="24"/>
        </w:rPr>
        <w:t xml:space="preserve">. </w:t>
      </w:r>
    </w:p>
    <w:p w14:paraId="5568093D" w14:textId="77777777" w:rsidR="003D1F30" w:rsidRPr="003D1F30" w:rsidRDefault="003D1F30" w:rsidP="003D1F30">
      <w:pPr>
        <w:ind w:left="0" w:hanging="2"/>
        <w:jc w:val="both"/>
        <w:rPr>
          <w:rFonts w:ascii="Garamond" w:hAnsi="Garamond"/>
          <w:sz w:val="24"/>
          <w:szCs w:val="24"/>
        </w:rPr>
      </w:pPr>
    </w:p>
    <w:p w14:paraId="3CBF862A" w14:textId="7EE7E61B" w:rsidR="003D1F30" w:rsidRPr="003D1F30" w:rsidRDefault="003D1F30" w:rsidP="003D1F30">
      <w:pPr>
        <w:ind w:left="0" w:hanging="2"/>
        <w:jc w:val="both"/>
        <w:rPr>
          <w:rFonts w:ascii="Garamond" w:hAnsi="Garamond"/>
          <w:sz w:val="24"/>
          <w:szCs w:val="24"/>
        </w:rPr>
      </w:pPr>
      <w:r w:rsidRPr="003D1F30">
        <w:rPr>
          <w:rFonts w:ascii="Garamond" w:hAnsi="Garamond"/>
          <w:sz w:val="24"/>
          <w:szCs w:val="24"/>
        </w:rPr>
        <w:t>A complete copy of Ordinance No.</w:t>
      </w:r>
      <w:r w:rsidR="006921D5">
        <w:rPr>
          <w:rFonts w:ascii="Garamond" w:hAnsi="Garamond"/>
          <w:sz w:val="24"/>
          <w:szCs w:val="24"/>
        </w:rPr>
        <w:t xml:space="preserve"> </w:t>
      </w:r>
      <w:r w:rsidR="00DE1B20">
        <w:rPr>
          <w:rFonts w:ascii="Garamond" w:hAnsi="Garamond"/>
          <w:sz w:val="24"/>
          <w:szCs w:val="24"/>
        </w:rPr>
        <w:t>XX</w:t>
      </w:r>
      <w:r w:rsidRPr="003D1F30">
        <w:rPr>
          <w:rFonts w:ascii="Garamond" w:hAnsi="Garamond"/>
          <w:sz w:val="24"/>
          <w:szCs w:val="24"/>
        </w:rPr>
        <w:t xml:space="preserve"> is available</w:t>
      </w:r>
      <w:r>
        <w:rPr>
          <w:rFonts w:ascii="Garamond" w:hAnsi="Garamond"/>
          <w:sz w:val="24"/>
          <w:szCs w:val="24"/>
        </w:rPr>
        <w:t xml:space="preserve"> online and</w:t>
      </w:r>
      <w:r w:rsidRPr="003D1F30">
        <w:rPr>
          <w:rFonts w:ascii="Garamond" w:hAnsi="Garamond"/>
          <w:sz w:val="24"/>
          <w:szCs w:val="24"/>
        </w:rPr>
        <w:t xml:space="preserve"> in the office of the </w:t>
      </w:r>
      <w:r>
        <w:rPr>
          <w:rFonts w:ascii="Garamond" w:hAnsi="Garamond"/>
          <w:sz w:val="24"/>
          <w:szCs w:val="24"/>
        </w:rPr>
        <w:t>Lake Point City</w:t>
      </w:r>
      <w:r w:rsidRPr="003D1F30">
        <w:rPr>
          <w:rFonts w:ascii="Garamond" w:hAnsi="Garamond"/>
          <w:sz w:val="24"/>
          <w:szCs w:val="24"/>
        </w:rPr>
        <w:t xml:space="preserve"> Recorder</w:t>
      </w:r>
      <w:r>
        <w:rPr>
          <w:rFonts w:ascii="Garamond" w:hAnsi="Garamond"/>
          <w:sz w:val="24"/>
          <w:szCs w:val="24"/>
        </w:rPr>
        <w:t xml:space="preserve"> and by contacting Jamie Olson at info@lakepoint.gov</w:t>
      </w:r>
      <w:r w:rsidRPr="003D1F30">
        <w:rPr>
          <w:rFonts w:ascii="Garamond" w:hAnsi="Garamond"/>
          <w:sz w:val="24"/>
          <w:szCs w:val="24"/>
        </w:rPr>
        <w:t>.</w:t>
      </w:r>
    </w:p>
    <w:p w14:paraId="69E2476D"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06DC8DE0" w14:textId="77777777" w:rsidR="003D1F30" w:rsidRPr="003D1F30" w:rsidRDefault="003D1F30" w:rsidP="003D1F30">
      <w:pPr>
        <w:ind w:left="0" w:hanging="2"/>
        <w:jc w:val="both"/>
        <w:rPr>
          <w:rFonts w:ascii="Garamond" w:eastAsia="Garamond" w:hAnsi="Garamond" w:cs="Garamond"/>
          <w:sz w:val="24"/>
          <w:szCs w:val="24"/>
        </w:rPr>
      </w:pPr>
    </w:p>
    <w:p w14:paraId="563B8D96" w14:textId="73C98FF2" w:rsidR="003D1F30" w:rsidRPr="003D1F30" w:rsidRDefault="003D1F30" w:rsidP="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p>
    <w:sectPr w:rsidR="003D1F30" w:rsidRPr="003D1F3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770F9" w14:textId="77777777" w:rsidR="00C7476A" w:rsidRDefault="00C7476A">
      <w:pPr>
        <w:spacing w:line="240" w:lineRule="auto"/>
        <w:ind w:left="0" w:hanging="2"/>
      </w:pPr>
      <w:r>
        <w:separator/>
      </w:r>
    </w:p>
  </w:endnote>
  <w:endnote w:type="continuationSeparator" w:id="0">
    <w:p w14:paraId="6C4C8055" w14:textId="77777777" w:rsidR="00C7476A" w:rsidRDefault="00C7476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7056B6-312D-E347-899A-935BE53F5B98}"/>
    <w:embedBold r:id="rId2" w:fontKey="{D1B30297-7FBA-A743-96B4-2C3882B58DF3}"/>
  </w:font>
  <w:font w:name="Tahoma">
    <w:panose1 w:val="020B0604030504040204"/>
    <w:charset w:val="00"/>
    <w:family w:val="swiss"/>
    <w:pitch w:val="variable"/>
    <w:sig w:usb0="E1002EFF" w:usb1="C000605B" w:usb2="00000029" w:usb3="00000000" w:csb0="000101FF" w:csb1="00000000"/>
    <w:embedRegular r:id="rId3" w:fontKey="{69D365EB-BE14-C54A-83B4-F593E8CF9EBB}"/>
  </w:font>
  <w:font w:name="Courier New">
    <w:panose1 w:val="02070309020205020404"/>
    <w:charset w:val="00"/>
    <w:family w:val="modern"/>
    <w:pitch w:val="fixed"/>
    <w:sig w:usb0="E0002EFF" w:usb1="C0007843" w:usb2="00000009" w:usb3="00000000" w:csb0="000001FF" w:csb1="00000000"/>
    <w:embedRegular r:id="rId4" w:fontKey="{2E6ACA74-9CC4-FB4E-831D-F6A0843EDF8B}"/>
  </w:font>
  <w:font w:name="Georgia">
    <w:panose1 w:val="02040502050405020303"/>
    <w:charset w:val="00"/>
    <w:family w:val="roman"/>
    <w:pitch w:val="variable"/>
    <w:sig w:usb0="00000287" w:usb1="00000000" w:usb2="00000000" w:usb3="00000000" w:csb0="0000009F" w:csb1="00000000"/>
    <w:embedRegular r:id="rId5" w:fontKey="{23B5266E-9332-F44F-B011-2B8D8E7DD073}"/>
    <w:embedItalic r:id="rId6" w:fontKey="{B8676DB9-95CA-E641-8FE3-403BCCA90796}"/>
  </w:font>
  <w:font w:name="Cambria">
    <w:panose1 w:val="02040503050406030204"/>
    <w:charset w:val="00"/>
    <w:family w:val="roman"/>
    <w:pitch w:val="variable"/>
    <w:sig w:usb0="E00006FF" w:usb1="420024FF" w:usb2="02000000" w:usb3="00000000" w:csb0="0000019F" w:csb1="00000000"/>
    <w:embedRegular r:id="rId7" w:fontKey="{46E9FFE4-8CA0-1245-8325-E6C675916BA1}"/>
  </w:font>
  <w:font w:name="Garamond">
    <w:panose1 w:val="02020404030301010803"/>
    <w:charset w:val="00"/>
    <w:family w:val="roman"/>
    <w:pitch w:val="variable"/>
    <w:sig w:usb0="00000287" w:usb1="00000002" w:usb2="00000000" w:usb3="00000000" w:csb0="0000009F" w:csb1="00000000"/>
    <w:embedRegular r:id="rId8" w:fontKey="{B7959101-CC67-0449-9C86-8114350B2081}"/>
    <w:embedBold r:id="rId9" w:fontKey="{CC5402B7-5D28-B541-91BF-58D0527A05F5}"/>
  </w:font>
  <w:font w:name="Calibri">
    <w:panose1 w:val="020F0502020204030204"/>
    <w:charset w:val="00"/>
    <w:family w:val="swiss"/>
    <w:pitch w:val="variable"/>
    <w:sig w:usb0="E4002EFF" w:usb1="C200247B" w:usb2="00000009" w:usb3="00000000" w:csb0="000001FF" w:csb1="00000000"/>
    <w:embedRegular r:id="rId10" w:fontKey="{D0C614FB-38D5-5E40-A3C8-733066197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2694" w14:textId="77777777" w:rsidR="00B53391" w:rsidRDefault="00B5339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321EAB1D" w:rsidR="000564D6"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C0170">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C0170">
      <w:rPr>
        <w:b/>
        <w:noProof/>
        <w:color w:val="000000"/>
        <w:sz w:val="24"/>
        <w:szCs w:val="24"/>
      </w:rPr>
      <w:t>2</w:t>
    </w:r>
    <w:r>
      <w:rPr>
        <w:b/>
        <w:color w:val="000000"/>
        <w:sz w:val="24"/>
        <w:szCs w:val="24"/>
      </w:rPr>
      <w:fldChar w:fldCharType="end"/>
    </w:r>
  </w:p>
  <w:p w14:paraId="00000033" w14:textId="77777777" w:rsidR="000564D6" w:rsidRDefault="000564D6">
    <w:pPr>
      <w:pBdr>
        <w:top w:val="nil"/>
        <w:left w:val="nil"/>
        <w:bottom w:val="nil"/>
        <w:right w:val="nil"/>
        <w:between w:val="nil"/>
      </w:pBdr>
      <w:tabs>
        <w:tab w:val="center" w:pos="4320"/>
        <w:tab w:val="right" w:pos="8640"/>
      </w:tabs>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6817" w14:textId="77777777" w:rsidR="00B53391" w:rsidRDefault="00B5339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C766E" w14:textId="77777777" w:rsidR="00C7476A" w:rsidRDefault="00C7476A">
      <w:pPr>
        <w:spacing w:line="240" w:lineRule="auto"/>
        <w:ind w:left="0" w:hanging="2"/>
      </w:pPr>
      <w:r>
        <w:separator/>
      </w:r>
    </w:p>
  </w:footnote>
  <w:footnote w:type="continuationSeparator" w:id="0">
    <w:p w14:paraId="319A2818" w14:textId="77777777" w:rsidR="00C7476A" w:rsidRDefault="00C7476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45198" w14:textId="77777777" w:rsidR="00B53391" w:rsidRDefault="00B5339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8AAB" w14:textId="77777777" w:rsidR="00B53391" w:rsidRDefault="00B53391">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E633" w14:textId="77777777" w:rsidR="00B53391" w:rsidRDefault="00B5339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E1C0E"/>
    <w:multiLevelType w:val="multilevel"/>
    <w:tmpl w:val="AB6CEE3E"/>
    <w:lvl w:ilvl="0">
      <w:start w:val="1"/>
      <w:numFmt w:val="decimal"/>
      <w:lvlText w:val="Section %1. "/>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9574062"/>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44940888">
    <w:abstractNumId w:val="0"/>
  </w:num>
  <w:num w:numId="2" w16cid:durableId="975841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removePersonalInformation/>
  <w:removeDateAndTime/>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D6"/>
    <w:rsid w:val="0003650B"/>
    <w:rsid w:val="000478C2"/>
    <w:rsid w:val="000564D6"/>
    <w:rsid w:val="00075F8C"/>
    <w:rsid w:val="00077D04"/>
    <w:rsid w:val="000A56E7"/>
    <w:rsid w:val="000B3E0B"/>
    <w:rsid w:val="000C0170"/>
    <w:rsid w:val="000F3708"/>
    <w:rsid w:val="00130829"/>
    <w:rsid w:val="00132553"/>
    <w:rsid w:val="00153B7F"/>
    <w:rsid w:val="00172419"/>
    <w:rsid w:val="001D20C0"/>
    <w:rsid w:val="00240C8E"/>
    <w:rsid w:val="002412CD"/>
    <w:rsid w:val="002F7E9E"/>
    <w:rsid w:val="00331A49"/>
    <w:rsid w:val="00353438"/>
    <w:rsid w:val="003C555F"/>
    <w:rsid w:val="003D1F30"/>
    <w:rsid w:val="0041122D"/>
    <w:rsid w:val="004F63CF"/>
    <w:rsid w:val="0051226C"/>
    <w:rsid w:val="005142F7"/>
    <w:rsid w:val="005178D3"/>
    <w:rsid w:val="005865F7"/>
    <w:rsid w:val="00604DEB"/>
    <w:rsid w:val="00630686"/>
    <w:rsid w:val="006558A7"/>
    <w:rsid w:val="00672980"/>
    <w:rsid w:val="006921D5"/>
    <w:rsid w:val="006C3AEB"/>
    <w:rsid w:val="00701B73"/>
    <w:rsid w:val="00747EF6"/>
    <w:rsid w:val="00752EA8"/>
    <w:rsid w:val="0076595E"/>
    <w:rsid w:val="008010A5"/>
    <w:rsid w:val="00816579"/>
    <w:rsid w:val="00842D6F"/>
    <w:rsid w:val="008524CF"/>
    <w:rsid w:val="008810F6"/>
    <w:rsid w:val="008A006C"/>
    <w:rsid w:val="008B38E2"/>
    <w:rsid w:val="009360AF"/>
    <w:rsid w:val="00991826"/>
    <w:rsid w:val="009B07E3"/>
    <w:rsid w:val="00A5103F"/>
    <w:rsid w:val="00A77639"/>
    <w:rsid w:val="00A8142A"/>
    <w:rsid w:val="00B53391"/>
    <w:rsid w:val="00B90581"/>
    <w:rsid w:val="00C7476A"/>
    <w:rsid w:val="00C87FC5"/>
    <w:rsid w:val="00CB57EC"/>
    <w:rsid w:val="00D22ED8"/>
    <w:rsid w:val="00D51883"/>
    <w:rsid w:val="00D72DBA"/>
    <w:rsid w:val="00DD324E"/>
    <w:rsid w:val="00DE1B20"/>
    <w:rsid w:val="00E56BC0"/>
    <w:rsid w:val="00E7244F"/>
    <w:rsid w:val="00E80F5E"/>
    <w:rsid w:val="00E923C9"/>
    <w:rsid w:val="00F025D1"/>
    <w:rsid w:val="00F15D2A"/>
    <w:rsid w:val="00F6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7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ind w:left="72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YJLT+oDPOI3ag5YCo+4dKBg9g==">CgMxLjA4AGooChRzdWdnZXN0LjNoZXl4eng2cnhhMRIQSm9uYXRoYW4gR2FycmFyZGomChRzdWdnZXN0LmljNHAyMzc4NTZneBIOSW5mbyBMYWtlcG9pbnRqJwoTc3VnZ2VzdC44ZXZ5aDI5ZWdtaxIQSm9uYXRoYW4gR2FycmFyZGomChRzdWdnZXN0LnRkN20yMGt3OWVidBIOSW5mbyBMYWtlcG9pbnRqJgoUc3VnZ2VzdC51Y3ViYzkyZGw3dGQSDkluZm8gTGFrZXBvaW50aiYKFHN1Z2dlc3QubTE1ODNhd3hzdWljEg5JbmZvIExha2Vwb2ludHIhMVYxekFzelk4Y1JHMjllY0VoN01LOFVOeU96MWRXQ3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2725</Characters>
  <Application>Microsoft Office Word</Application>
  <DocSecurity>0</DocSecurity>
  <Lines>77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2025-11-20T01:40:00Z</dcterms:created>
  <dcterms:modified xsi:type="dcterms:W3CDTF">2026-02-19T23:28:00Z</dcterms:modified>
</cp:coreProperties>
</file>