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45202585"/>
    <w:p w14:paraId="11F4B772" w14:textId="5B6BA854" w:rsidR="00B309A9" w:rsidRPr="004C7B6C" w:rsidRDefault="00C01070" w:rsidP="00B309A9">
      <w:pPr>
        <w:pStyle w:val="CoverHeading"/>
      </w:pPr>
      <w:sdt>
        <w:sdtPr>
          <w:alias w:val="Document title"/>
          <w:tag w:val="Document title"/>
          <w:id w:val="1668440272"/>
          <w:placeholder>
            <w:docPart w:val="D902E65C53C84753921E3BB243621F6A"/>
          </w:placeholder>
          <w:dataBinding w:xpath="/*[local-name()='root']/*[local-name()='DocumentTitle']" w:storeItemID="{6ED73FF7-857B-4A80-A75F-D509EB9B9AD1}"/>
          <w:text w:multiLine="1"/>
        </w:sdtPr>
        <w:sdtEndPr/>
        <w:sdtContent>
          <w:r w:rsidR="00DC5F73" w:rsidRPr="004C7B6C">
            <w:t>Long-Term Salinity Management Plan</w:t>
          </w:r>
          <w:r w:rsidR="00DC5F73">
            <w:t xml:space="preserve">: </w:t>
          </w:r>
          <w:r w:rsidR="00DC5F73" w:rsidRPr="004C7B6C">
            <w:t>South Arm of Great Salt Lake</w:t>
          </w:r>
        </w:sdtContent>
      </w:sdt>
    </w:p>
    <w:p w14:paraId="742E4A7B" w14:textId="7F13630C" w:rsidR="00B309A9" w:rsidRPr="004C7B6C" w:rsidRDefault="00B309A9" w:rsidP="00B309A9">
      <w:pPr>
        <w:pStyle w:val="CoverInformation"/>
      </w:pPr>
      <w:r w:rsidRPr="00B24D2B">
        <w:rPr>
          <w:sz w:val="20"/>
          <w:szCs w:val="14"/>
        </w:rPr>
        <w:t xml:space="preserve">Document no: </w:t>
      </w:r>
      <w:sdt>
        <w:sdtPr>
          <w:rPr>
            <w:sz w:val="20"/>
            <w:szCs w:val="14"/>
          </w:rPr>
          <w:alias w:val="Document number"/>
          <w:tag w:val="Document number"/>
          <w:id w:val="1782996715"/>
          <w:placeholder>
            <w:docPart w:val="25794D90FF7F45EEBB5891F2C5592DB2"/>
          </w:placeholder>
          <w:dataBinding w:xpath="/*[local-name()='root']/*[local-name()='DocumentNumber']" w:storeItemID="{6ED73FF7-857B-4A80-A75F-D509EB9B9AD1}"/>
          <w:text w:multiLine="1"/>
        </w:sdtPr>
        <w:sdtEndPr/>
        <w:sdtContent>
          <w:r w:rsidR="00EF160A" w:rsidRPr="00B24D2B">
            <w:rPr>
              <w:sz w:val="20"/>
              <w:szCs w:val="14"/>
            </w:rPr>
            <w:t>250702193718_2f56aeaf</w:t>
          </w:r>
        </w:sdtContent>
      </w:sdt>
      <w:r w:rsidRPr="004C7B6C">
        <w:br/>
      </w:r>
      <w:sdt>
        <w:sdtPr>
          <w:alias w:val="Revision/Version"/>
          <w:tag w:val="Revision/Version"/>
          <w:id w:val="1737435319"/>
          <w:placeholder>
            <w:docPart w:val="00CDC8DB6DFF4659AE86BE1C9079858B"/>
          </w:placeholder>
          <w:dataBinding w:xpath="/*[local-name()='root']/*[local-name()='Revision_x002F_Version']" w:storeItemID="{6598E1B9-CBAE-430A-BF53-2E3304903A5F}"/>
          <w:comboBox w:lastValue="Version">
            <w:listItem w:displayText="Revision" w:value="Revision"/>
            <w:listItem w:displayText="Version" w:value="Version"/>
          </w:comboBox>
        </w:sdtPr>
        <w:sdtEndPr/>
        <w:sdtContent>
          <w:r w:rsidR="00CC0F4C" w:rsidRPr="004C7B6C">
            <w:t>Version</w:t>
          </w:r>
        </w:sdtContent>
      </w:sdt>
      <w:r w:rsidRPr="004C7B6C">
        <w:t xml:space="preserve">: </w:t>
      </w:r>
      <w:sdt>
        <w:sdtPr>
          <w:alias w:val="Version"/>
          <w:tag w:val="Version"/>
          <w:id w:val="-1391956397"/>
          <w:placeholder>
            <w:docPart w:val="30EE13AE5603455193DE9B5940C7F439"/>
          </w:placeholder>
          <w:dataBinding w:xpath="/*[local-name()='root']/*[local-name()='RevisionNumber']" w:storeItemID="{6ED73FF7-857B-4A80-A75F-D509EB9B9AD1}"/>
          <w:text w:multiLine="1"/>
        </w:sdtPr>
        <w:sdtEndPr/>
        <w:sdtContent>
          <w:r w:rsidR="00CC0F4C" w:rsidRPr="004C7B6C">
            <w:t>Draft</w:t>
          </w:r>
        </w:sdtContent>
      </w:sdt>
    </w:p>
    <w:sdt>
      <w:sdtPr>
        <w:alias w:val="Client name"/>
        <w:tag w:val="Client name"/>
        <w:id w:val="-840393571"/>
        <w:placeholder>
          <w:docPart w:val="26E4AD8369D24DF280F12014B5FF684E"/>
        </w:placeholder>
        <w:dataBinding w:xpath="/*[local-name()='root']/*[local-name()='ClientName']" w:storeItemID="{6ED73FF7-857B-4A80-A75F-D509EB9B9AD1}"/>
        <w:text w:multiLine="1"/>
      </w:sdtPr>
      <w:sdtEndPr/>
      <w:sdtContent>
        <w:p w14:paraId="2EEC481F" w14:textId="53A3F6F2" w:rsidR="00B309A9" w:rsidRPr="004C7B6C" w:rsidRDefault="003B4035" w:rsidP="00B309A9">
          <w:pPr>
            <w:pStyle w:val="CoverInformationBold"/>
          </w:pPr>
          <w:r w:rsidRPr="004C7B6C">
            <w:t>Utah Division of Forestry, Fire and State Lands</w:t>
          </w:r>
          <w:r w:rsidRPr="004C7B6C">
            <w:br/>
            <w:t>Utah Division of Water Quality</w:t>
          </w:r>
        </w:p>
      </w:sdtContent>
    </w:sdt>
    <w:p w14:paraId="074C00A4" w14:textId="54458DF6" w:rsidR="00B309A9" w:rsidRPr="004C7B6C" w:rsidRDefault="00C01070" w:rsidP="00B309A9">
      <w:pPr>
        <w:pStyle w:val="CoverInformationBold"/>
      </w:pPr>
      <w:sdt>
        <w:sdtPr>
          <w:alias w:val="Project name"/>
          <w:tag w:val="Project name"/>
          <w:id w:val="363485480"/>
          <w:placeholder>
            <w:docPart w:val="F124BABB6D1843E5AECCF71B5A673694"/>
          </w:placeholder>
          <w:dataBinding w:xpath="/*[local-name()='root']/*[local-name()='ProjectName']" w:storeItemID="{6ED73FF7-857B-4A80-A75F-D509EB9B9AD1}"/>
          <w:text w:multiLine="1"/>
        </w:sdtPr>
        <w:sdtEndPr/>
        <w:sdtContent>
          <w:r w:rsidR="00E067A1" w:rsidRPr="004C7B6C">
            <w:t xml:space="preserve">Prepared by the </w:t>
          </w:r>
          <w:r w:rsidR="003B4035" w:rsidRPr="004C7B6C">
            <w:t xml:space="preserve">Great Salt Lake Salinity Advisory Committee </w:t>
          </w:r>
        </w:sdtContent>
      </w:sdt>
      <w:bookmarkEnd w:id="0"/>
    </w:p>
    <w:sdt>
      <w:sdtPr>
        <w:alias w:val="Date"/>
        <w:tag w:val="&lt;?xml version=&quot;1.0&quot; encoding=&quot;utf-16&quot;?&gt;&#10;&lt;PrecedentInstruction&gt;&#10;  &lt;InitialiseRoutine&gt;InitialiseDateFormat&lt;/InitialiseRoutine&gt;&#10;  &lt;UpdateAfterVariables /&gt;&#10;&lt;/PrecedentInstruction&gt;"/>
        <w:id w:val="-1444456918"/>
        <w:placeholder>
          <w:docPart w:val="4CF3B20E7AC74DED84D74B750ABF18CD"/>
        </w:placeholder>
        <w:dataBinding w:xpath="/*[local-name()='root']/*[local-name()='Date']" w:storeItemID="{6ED73FF7-857B-4A80-A75F-D509EB9B9AD1}"/>
        <w:date w:fullDate="2025-07-30T00:00:00Z">
          <w:dateFormat w:val="MMMM d, yyyy"/>
          <w:lid w:val="en-US"/>
          <w:storeMappedDataAs w:val="dateTime"/>
          <w:calendar w:val="gregorian"/>
        </w:date>
      </w:sdtPr>
      <w:sdtEndPr/>
      <w:sdtContent>
        <w:p w14:paraId="09C15418" w14:textId="368913FA" w:rsidR="00B309A9" w:rsidRPr="004C7B6C" w:rsidRDefault="00846B8E" w:rsidP="00B309A9">
          <w:pPr>
            <w:pStyle w:val="CoverInformation"/>
            <w:contextualSpacing w:val="0"/>
          </w:pPr>
          <w:r>
            <w:t>July 30, 2025</w:t>
          </w:r>
        </w:p>
      </w:sdtContent>
    </w:sdt>
    <w:p w14:paraId="0A3EE679" w14:textId="7C658661" w:rsidR="00B309A9" w:rsidRPr="004C7B6C" w:rsidRDefault="00224024" w:rsidP="00B309A9">
      <w:pPr>
        <w:sectPr w:rsidR="00B309A9" w:rsidRPr="004C7B6C" w:rsidSect="00B309A9">
          <w:headerReference w:type="even" r:id="rId16"/>
          <w:headerReference w:type="default" r:id="rId17"/>
          <w:footerReference w:type="even" r:id="rId18"/>
          <w:headerReference w:type="first" r:id="rId19"/>
          <w:pgSz w:w="12240" w:h="15840" w:code="1"/>
          <w:pgMar w:top="2304" w:right="1440" w:bottom="576" w:left="1440" w:header="936" w:footer="0" w:gutter="0"/>
          <w:pgNumType w:start="0"/>
          <w:cols w:space="720"/>
          <w:titlePg/>
          <w:docGrid w:linePitch="360"/>
        </w:sectPr>
      </w:pPr>
      <w:bookmarkStart w:id="1" w:name="CoverPage"/>
      <w:bookmarkEnd w:id="1"/>
      <w:r w:rsidRPr="004C7B6C">
        <w:rPr>
          <w:noProof/>
        </w:rPr>
        <w:drawing>
          <wp:anchor distT="0" distB="0" distL="114300" distR="114300" simplePos="0" relativeHeight="251658246" behindDoc="0" locked="0" layoutInCell="1" allowOverlap="1" wp14:anchorId="5DE143E1" wp14:editId="03353CE8">
            <wp:simplePos x="0" y="0"/>
            <wp:positionH relativeFrom="margin">
              <wp:align>left</wp:align>
            </wp:positionH>
            <wp:positionV relativeFrom="page">
              <wp:posOffset>5188527</wp:posOffset>
            </wp:positionV>
            <wp:extent cx="5943600" cy="4471416"/>
            <wp:effectExtent l="0" t="0" r="0" b="5715"/>
            <wp:wrapNone/>
            <wp:docPr id="612459988" name="Picture 61245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471416"/>
                    </a:xfrm>
                    <a:prstGeom prst="rect">
                      <a:avLst/>
                    </a:prstGeom>
                  </pic:spPr>
                </pic:pic>
              </a:graphicData>
            </a:graphic>
            <wp14:sizeRelH relativeFrom="page">
              <wp14:pctWidth>0</wp14:pctWidth>
            </wp14:sizeRelH>
            <wp14:sizeRelV relativeFrom="page">
              <wp14:pctHeight>0</wp14:pctHeight>
            </wp14:sizeRelV>
          </wp:anchor>
        </w:drawing>
      </w:r>
    </w:p>
    <w:p w14:paraId="0D075E2E" w14:textId="7F6ED8B8" w:rsidR="00E25A35" w:rsidRPr="004C7B6C" w:rsidRDefault="00E25A35" w:rsidP="00B309A9">
      <w:pPr>
        <w:pStyle w:val="Headingunnumbered1"/>
      </w:pPr>
      <w:bookmarkStart w:id="2" w:name="_Toc203590692"/>
      <w:r w:rsidRPr="004C7B6C">
        <w:lastRenderedPageBreak/>
        <w:t>Executive Summary</w:t>
      </w:r>
      <w:bookmarkEnd w:id="2"/>
    </w:p>
    <w:p w14:paraId="345FC763" w14:textId="2A36C5EE" w:rsidR="00B309A9" w:rsidRPr="004C7B6C" w:rsidRDefault="006277EE" w:rsidP="00E66022">
      <w:pPr>
        <w:sectPr w:rsidR="00B309A9" w:rsidRPr="004C7B6C" w:rsidSect="00CC0F4C">
          <w:headerReference w:type="even" r:id="rId21"/>
          <w:headerReference w:type="default" r:id="rId22"/>
          <w:footerReference w:type="default" r:id="rId23"/>
          <w:headerReference w:type="first" r:id="rId24"/>
          <w:pgSz w:w="12240" w:h="15840" w:code="1"/>
          <w:pgMar w:top="1080" w:right="1440" w:bottom="1080" w:left="1440" w:header="576" w:footer="0" w:gutter="0"/>
          <w:pgNumType w:fmt="lowerRoman"/>
          <w:cols w:space="720"/>
          <w:docGrid w:linePitch="360"/>
        </w:sectPr>
      </w:pPr>
      <w:r w:rsidRPr="004C7B6C">
        <w:t>The salinity of Great Salt Lake (GSL</w:t>
      </w:r>
      <w:r w:rsidR="004A328F" w:rsidRPr="004C7B6C">
        <w:t xml:space="preserve"> or the lake</w:t>
      </w:r>
      <w:r w:rsidRPr="004C7B6C">
        <w:t xml:space="preserve">) plays an influential role in shaping the lake’s unique ecological, recreational, and economic </w:t>
      </w:r>
      <w:r w:rsidR="0041359F" w:rsidRPr="004C7B6C">
        <w:t xml:space="preserve">resources and </w:t>
      </w:r>
      <w:r w:rsidRPr="004C7B6C">
        <w:t>uses</w:t>
      </w:r>
      <w:r w:rsidR="000672BC" w:rsidRPr="004C7B6C">
        <w:t>.</w:t>
      </w:r>
      <w:r w:rsidR="0017522A" w:rsidRPr="004C7B6C">
        <w:t xml:space="preserve"> GSL’s s</w:t>
      </w:r>
      <w:r w:rsidR="00ED56BB" w:rsidRPr="004C7B6C">
        <w:t>alinity</w:t>
      </w:r>
      <w:r w:rsidR="000672BC" w:rsidRPr="004C7B6C">
        <w:t xml:space="preserve"> is </w:t>
      </w:r>
      <w:r w:rsidR="0017522A" w:rsidRPr="004C7B6C">
        <w:t xml:space="preserve">complex, </w:t>
      </w:r>
      <w:r w:rsidR="00DD75FC" w:rsidRPr="004C7B6C">
        <w:t xml:space="preserve">dynamic and responds to </w:t>
      </w:r>
      <w:r w:rsidR="000672BC" w:rsidRPr="004C7B6C">
        <w:t xml:space="preserve">changes </w:t>
      </w:r>
      <w:r w:rsidR="239C6F43" w:rsidRPr="004C7B6C">
        <w:t>in</w:t>
      </w:r>
      <w:r w:rsidR="000672BC" w:rsidRPr="004C7B6C">
        <w:t xml:space="preserve"> </w:t>
      </w:r>
      <w:r w:rsidR="09E99AB0" w:rsidRPr="004C7B6C">
        <w:t>lake</w:t>
      </w:r>
      <w:r w:rsidR="000672BC" w:rsidRPr="004C7B6C">
        <w:t xml:space="preserve"> water levels </w:t>
      </w:r>
      <w:r w:rsidR="00AA41B2" w:rsidRPr="004C7B6C">
        <w:t>and</w:t>
      </w:r>
      <w:r w:rsidR="006746C5" w:rsidRPr="004C7B6C">
        <w:t xml:space="preserve"> </w:t>
      </w:r>
      <w:r w:rsidR="00AA41B2" w:rsidRPr="004C7B6C">
        <w:t>in-lake hydrology</w:t>
      </w:r>
      <w:r w:rsidR="0017522A" w:rsidRPr="004C7B6C">
        <w:t xml:space="preserve"> and hydraulics. </w:t>
      </w:r>
      <w:r w:rsidR="00B67AD6" w:rsidRPr="004C7B6C">
        <w:t xml:space="preserve">Recent historically low lake water elevations, corresponding increases in the South Arm’s salinity, and resulting impacts </w:t>
      </w:r>
      <w:r w:rsidR="00CA2761" w:rsidRPr="004C7B6C">
        <w:t xml:space="preserve">on </w:t>
      </w:r>
      <w:r w:rsidR="00B67AD6" w:rsidRPr="004C7B6C">
        <w:t xml:space="preserve">the South Arm’s ecology accentuated the need to better monitor and manage </w:t>
      </w:r>
      <w:r w:rsidR="004C2C5D" w:rsidRPr="004C7B6C">
        <w:t xml:space="preserve">South Arm </w:t>
      </w:r>
      <w:r w:rsidR="00B67AD6" w:rsidRPr="004C7B6C">
        <w:t>salinity to protect the resources and uses of the lake.</w:t>
      </w:r>
      <w:r w:rsidR="006F28F0" w:rsidRPr="004C7B6C">
        <w:t xml:space="preserve"> </w:t>
      </w:r>
      <w:r w:rsidR="002E19C0" w:rsidRPr="004C7B6C">
        <w:t xml:space="preserve">A review of the literature and datasets determined that a rising trend in lake water level will require a higher dissolved salt mass </w:t>
      </w:r>
      <w:r w:rsidR="7B6E15A3" w:rsidRPr="004C7B6C">
        <w:t xml:space="preserve">in the South Arm </w:t>
      </w:r>
      <w:r w:rsidR="002E19C0" w:rsidRPr="004C7B6C">
        <w:t>and a declining trend in lake water level will require a lower dissolved salt mass in the South Arm to maintain the salinity within desired thresholds</w:t>
      </w:r>
      <w:r w:rsidR="00AF4F2C" w:rsidRPr="004C7B6C">
        <w:t xml:space="preserve">. </w:t>
      </w:r>
      <w:r w:rsidR="00E25A35" w:rsidRPr="004C7B6C">
        <w:t xml:space="preserve">Extensive tracking and modeling of the dissolved salt mass and salinity of the South Arm by the </w:t>
      </w:r>
      <w:r w:rsidR="00F47F55" w:rsidRPr="004C7B6C">
        <w:t xml:space="preserve">United States Geological Survey </w:t>
      </w:r>
      <w:r w:rsidR="00E25A35" w:rsidRPr="004C7B6C">
        <w:t>and GSL S</w:t>
      </w:r>
      <w:r w:rsidR="006F28F0" w:rsidRPr="004C7B6C">
        <w:t>alinity Advisory Committee</w:t>
      </w:r>
      <w:r w:rsidR="00E25A35" w:rsidRPr="004C7B6C">
        <w:t xml:space="preserve"> </w:t>
      </w:r>
      <w:r w:rsidR="009072C4" w:rsidRPr="004C7B6C">
        <w:t>identified an important relationship between lake water level, dissolved salt mass and salinity in the South Arm</w:t>
      </w:r>
      <w:r w:rsidR="005957ED" w:rsidRPr="004C7B6C">
        <w:t>.</w:t>
      </w:r>
      <w:r w:rsidR="006F28F0" w:rsidRPr="004C7B6C">
        <w:t xml:space="preserve"> </w:t>
      </w:r>
      <w:r w:rsidR="000E33F9" w:rsidRPr="004C7B6C">
        <w:t>The recommended means of managing the dissolved salt mass and salinity in response to changing lake water levels in the South Arm is by controlling the transfer of water and dissolved salt to and from the North Arm through the Northern Railroad Causeway.</w:t>
      </w:r>
      <w:r w:rsidR="00C5583A" w:rsidRPr="004C7B6C">
        <w:t xml:space="preserve"> </w:t>
      </w:r>
      <w:r w:rsidR="00A163BF" w:rsidRPr="004C7B6C">
        <w:t xml:space="preserve">Salinity management is a long-term endeavor; months, if not years, will be needed to influence the direction of South Arm salinity. Active salinity management will require carefully monitoring water levels and water density in the South and North Arms and improved monitoring, modeling, and management of inflows to GSL to facilitate forecasting of changes in lake water level and salinity. </w:t>
      </w:r>
      <w:r w:rsidR="00F100E3" w:rsidRPr="004C7B6C">
        <w:t xml:space="preserve">This </w:t>
      </w:r>
      <w:r w:rsidR="00F47F55" w:rsidRPr="004C7B6C">
        <w:rPr>
          <w:i/>
          <w:iCs/>
        </w:rPr>
        <w:t xml:space="preserve">Long-Term Salinity Management </w:t>
      </w:r>
      <w:r w:rsidR="00F100E3" w:rsidRPr="004C7B6C">
        <w:rPr>
          <w:i/>
          <w:iCs/>
        </w:rPr>
        <w:t>Plan</w:t>
      </w:r>
      <w:r w:rsidR="00361E48" w:rsidRPr="004C7B6C">
        <w:rPr>
          <w:i/>
          <w:iCs/>
        </w:rPr>
        <w:t xml:space="preserve"> for the South Arm</w:t>
      </w:r>
      <w:r w:rsidR="00361E48" w:rsidRPr="004C7B6C">
        <w:t xml:space="preserve"> </w:t>
      </w:r>
      <w:r w:rsidR="00361E48" w:rsidRPr="004C7B6C">
        <w:rPr>
          <w:i/>
          <w:iCs/>
        </w:rPr>
        <w:t>of Great Salt Lake</w:t>
      </w:r>
      <w:r w:rsidR="00361E48" w:rsidRPr="004C7B6C">
        <w:t xml:space="preserve"> </w:t>
      </w:r>
      <w:r w:rsidR="00F100E3" w:rsidRPr="004C7B6C">
        <w:t xml:space="preserve">recommends </w:t>
      </w:r>
      <w:r w:rsidR="00C21F12" w:rsidRPr="004C7B6C">
        <w:t>several</w:t>
      </w:r>
      <w:r w:rsidR="00F100E3" w:rsidRPr="004C7B6C">
        <w:t xml:space="preserve"> actions </w:t>
      </w:r>
      <w:r w:rsidR="00F32E40" w:rsidRPr="004C7B6C">
        <w:t>to</w:t>
      </w:r>
      <w:r w:rsidR="00C21F12" w:rsidRPr="004C7B6C">
        <w:t xml:space="preserve"> respond to</w:t>
      </w:r>
      <w:r w:rsidR="00F100E3" w:rsidRPr="004C7B6C">
        <w:t xml:space="preserve"> trending </w:t>
      </w:r>
      <w:r w:rsidR="00790885" w:rsidRPr="004C7B6C">
        <w:t>lake water levels, dissolved salt mass, and salinity</w:t>
      </w:r>
      <w:r w:rsidR="00F100E3" w:rsidRPr="004C7B6C">
        <w:t>.</w:t>
      </w:r>
    </w:p>
    <w:bookmarkStart w:id="3" w:name="_Toc203590693" w:displacedByCustomXml="next"/>
    <w:bookmarkStart w:id="4" w:name="_Toc202368129" w:displacedByCustomXml="next"/>
    <w:bookmarkStart w:id="5" w:name="_Toc202377961" w:displacedByCustomXml="next"/>
    <w:bookmarkStart w:id="6" w:name="_Toc202881452" w:displacedByCustomXml="next"/>
    <w:bookmarkStart w:id="7" w:name="_Toc203134938" w:displacedByCustomXml="next"/>
    <w:sdt>
      <w:sdtPr>
        <w:rPr>
          <w:rFonts w:asciiTheme="minorHAnsi" w:hAnsiTheme="minorHAnsi"/>
          <w:color w:val="auto"/>
          <w:sz w:val="20"/>
        </w:rPr>
        <w:alias w:val="Table of contents"/>
        <w:tag w:val="Table of contents"/>
        <w:id w:val="-1093387899"/>
        <w:placeholder>
          <w:docPart w:val="457031F9DC8F450A9174A510EBEDBD11"/>
        </w:placeholder>
        <w:docPartList>
          <w:docPartGallery w:val="Custom 5"/>
          <w:docPartCategory w:val="Contents"/>
        </w:docPartList>
      </w:sdtPr>
      <w:sdtEndPr/>
      <w:sdtContent>
        <w:p w14:paraId="5970ED51" w14:textId="77777777" w:rsidR="00B309A9" w:rsidRPr="004C7B6C" w:rsidRDefault="00B309A9" w:rsidP="00CC0F4C">
          <w:pPr>
            <w:pStyle w:val="Headingunnumbered1"/>
          </w:pPr>
          <w:r w:rsidRPr="004C7B6C">
            <w:t>Contents</w:t>
          </w:r>
          <w:bookmarkEnd w:id="7"/>
          <w:bookmarkEnd w:id="6"/>
          <w:bookmarkEnd w:id="5"/>
          <w:bookmarkEnd w:id="4"/>
          <w:bookmarkEnd w:id="3"/>
        </w:p>
        <w:p w14:paraId="2CA822AC" w14:textId="3A6F2C0F" w:rsidR="001658A4" w:rsidRDefault="00B309A9">
          <w:pPr>
            <w:pStyle w:val="TOC1"/>
            <w:tabs>
              <w:tab w:val="right" w:leader="dot" w:pos="9350"/>
            </w:tabs>
            <w:rPr>
              <w:b w:val="0"/>
              <w:noProof/>
              <w:kern w:val="2"/>
              <w:sz w:val="24"/>
              <w:szCs w:val="24"/>
              <w14:ligatures w14:val="standardContextual"/>
            </w:rPr>
          </w:pPr>
          <w:r w:rsidRPr="004C7B6C">
            <w:fldChar w:fldCharType="begin"/>
          </w:r>
          <w:r w:rsidRPr="004C7B6C">
            <w:instrText xml:space="preserve"> TOC \h \t "Heading 1,1,Heading 2,2,Heading 3,3,Heading (unnumbered) 1,1,Heading (unnumbered) 2,2,Heading (unnumbered) 3,3,Divider,1" </w:instrText>
          </w:r>
          <w:r w:rsidRPr="004C7B6C">
            <w:fldChar w:fldCharType="separate"/>
          </w:r>
          <w:hyperlink w:anchor="_Toc203590692" w:history="1">
            <w:r w:rsidR="001658A4" w:rsidRPr="0046150D">
              <w:rPr>
                <w:rStyle w:val="Hyperlink"/>
                <w:noProof/>
              </w:rPr>
              <w:t>Executive Summary</w:t>
            </w:r>
            <w:r w:rsidR="001658A4">
              <w:rPr>
                <w:noProof/>
              </w:rPr>
              <w:tab/>
            </w:r>
            <w:r w:rsidR="001658A4">
              <w:rPr>
                <w:noProof/>
              </w:rPr>
              <w:fldChar w:fldCharType="begin"/>
            </w:r>
            <w:r w:rsidR="001658A4">
              <w:rPr>
                <w:noProof/>
              </w:rPr>
              <w:instrText xml:space="preserve"> PAGEREF _Toc203590692 \h </w:instrText>
            </w:r>
            <w:r w:rsidR="001658A4">
              <w:rPr>
                <w:noProof/>
              </w:rPr>
            </w:r>
            <w:r w:rsidR="001658A4">
              <w:rPr>
                <w:noProof/>
              </w:rPr>
              <w:fldChar w:fldCharType="separate"/>
            </w:r>
            <w:r w:rsidR="00577023">
              <w:rPr>
                <w:noProof/>
              </w:rPr>
              <w:t>i</w:t>
            </w:r>
            <w:r w:rsidR="001658A4">
              <w:rPr>
                <w:noProof/>
              </w:rPr>
              <w:fldChar w:fldCharType="end"/>
            </w:r>
          </w:hyperlink>
        </w:p>
        <w:p w14:paraId="4154A6F7" w14:textId="67332FFE" w:rsidR="001658A4" w:rsidRDefault="001658A4">
          <w:pPr>
            <w:pStyle w:val="TOC1"/>
            <w:tabs>
              <w:tab w:val="right" w:leader="dot" w:pos="9350"/>
            </w:tabs>
            <w:rPr>
              <w:b w:val="0"/>
              <w:noProof/>
              <w:kern w:val="2"/>
              <w:sz w:val="24"/>
              <w:szCs w:val="24"/>
              <w14:ligatures w14:val="standardContextual"/>
            </w:rPr>
          </w:pPr>
          <w:hyperlink w:anchor="_Toc203590694" w:history="1">
            <w:r w:rsidRPr="0046150D">
              <w:rPr>
                <w:rStyle w:val="Hyperlink"/>
                <w:noProof/>
              </w:rPr>
              <w:t>Acronyms and Abbreviations</w:t>
            </w:r>
            <w:r>
              <w:rPr>
                <w:noProof/>
              </w:rPr>
              <w:tab/>
            </w:r>
            <w:r>
              <w:rPr>
                <w:noProof/>
              </w:rPr>
              <w:fldChar w:fldCharType="begin"/>
            </w:r>
            <w:r>
              <w:rPr>
                <w:noProof/>
              </w:rPr>
              <w:instrText xml:space="preserve"> PAGEREF _Toc203590694 \h </w:instrText>
            </w:r>
            <w:r>
              <w:rPr>
                <w:noProof/>
              </w:rPr>
            </w:r>
            <w:r>
              <w:rPr>
                <w:noProof/>
              </w:rPr>
              <w:fldChar w:fldCharType="separate"/>
            </w:r>
            <w:r w:rsidR="00577023">
              <w:rPr>
                <w:noProof/>
              </w:rPr>
              <w:t>iii</w:t>
            </w:r>
            <w:r>
              <w:rPr>
                <w:noProof/>
              </w:rPr>
              <w:fldChar w:fldCharType="end"/>
            </w:r>
          </w:hyperlink>
        </w:p>
        <w:p w14:paraId="67962739" w14:textId="6E00E9C4" w:rsidR="001658A4" w:rsidRDefault="001658A4">
          <w:pPr>
            <w:pStyle w:val="TOC1"/>
            <w:tabs>
              <w:tab w:val="right" w:leader="dot" w:pos="9350"/>
            </w:tabs>
            <w:rPr>
              <w:b w:val="0"/>
              <w:noProof/>
              <w:kern w:val="2"/>
              <w:sz w:val="24"/>
              <w:szCs w:val="24"/>
              <w14:ligatures w14:val="standardContextual"/>
            </w:rPr>
          </w:pPr>
          <w:hyperlink w:anchor="_Toc203590695" w:history="1">
            <w:r w:rsidRPr="0046150D">
              <w:rPr>
                <w:rStyle w:val="Hyperlink"/>
                <w:noProof/>
              </w:rPr>
              <w:t>1.</w:t>
            </w:r>
            <w:r>
              <w:rPr>
                <w:b w:val="0"/>
                <w:noProof/>
                <w:kern w:val="2"/>
                <w:sz w:val="24"/>
                <w:szCs w:val="24"/>
                <w14:ligatures w14:val="standardContextual"/>
              </w:rPr>
              <w:tab/>
            </w:r>
            <w:r w:rsidRPr="0046150D">
              <w:rPr>
                <w:rStyle w:val="Hyperlink"/>
                <w:noProof/>
              </w:rPr>
              <w:t>Introduction and Goals</w:t>
            </w:r>
            <w:r>
              <w:rPr>
                <w:noProof/>
              </w:rPr>
              <w:tab/>
            </w:r>
            <w:r>
              <w:rPr>
                <w:noProof/>
              </w:rPr>
              <w:fldChar w:fldCharType="begin"/>
            </w:r>
            <w:r>
              <w:rPr>
                <w:noProof/>
              </w:rPr>
              <w:instrText xml:space="preserve"> PAGEREF _Toc203590695 \h </w:instrText>
            </w:r>
            <w:r>
              <w:rPr>
                <w:noProof/>
              </w:rPr>
            </w:r>
            <w:r>
              <w:rPr>
                <w:noProof/>
              </w:rPr>
              <w:fldChar w:fldCharType="separate"/>
            </w:r>
            <w:r w:rsidR="00577023">
              <w:rPr>
                <w:noProof/>
              </w:rPr>
              <w:t>1-1</w:t>
            </w:r>
            <w:r>
              <w:rPr>
                <w:noProof/>
              </w:rPr>
              <w:fldChar w:fldCharType="end"/>
            </w:r>
          </w:hyperlink>
        </w:p>
        <w:p w14:paraId="066B9937" w14:textId="206EB41F" w:rsidR="001658A4" w:rsidRDefault="001658A4">
          <w:pPr>
            <w:pStyle w:val="TOC1"/>
            <w:tabs>
              <w:tab w:val="right" w:leader="dot" w:pos="9350"/>
            </w:tabs>
            <w:rPr>
              <w:b w:val="0"/>
              <w:noProof/>
              <w:kern w:val="2"/>
              <w:sz w:val="24"/>
              <w:szCs w:val="24"/>
              <w14:ligatures w14:val="standardContextual"/>
            </w:rPr>
          </w:pPr>
          <w:hyperlink w:anchor="_Toc203590696" w:history="1">
            <w:r w:rsidRPr="0046150D">
              <w:rPr>
                <w:rStyle w:val="Hyperlink"/>
                <w:noProof/>
              </w:rPr>
              <w:t>2.</w:t>
            </w:r>
            <w:r>
              <w:rPr>
                <w:b w:val="0"/>
                <w:noProof/>
                <w:kern w:val="2"/>
                <w:sz w:val="24"/>
                <w:szCs w:val="24"/>
                <w14:ligatures w14:val="standardContextual"/>
              </w:rPr>
              <w:tab/>
            </w:r>
            <w:r w:rsidRPr="0046150D">
              <w:rPr>
                <w:rStyle w:val="Hyperlink"/>
                <w:noProof/>
              </w:rPr>
              <w:t>Background and Context</w:t>
            </w:r>
            <w:r>
              <w:rPr>
                <w:noProof/>
              </w:rPr>
              <w:tab/>
            </w:r>
            <w:r>
              <w:rPr>
                <w:noProof/>
              </w:rPr>
              <w:fldChar w:fldCharType="begin"/>
            </w:r>
            <w:r>
              <w:rPr>
                <w:noProof/>
              </w:rPr>
              <w:instrText xml:space="preserve"> PAGEREF _Toc203590696 \h </w:instrText>
            </w:r>
            <w:r>
              <w:rPr>
                <w:noProof/>
              </w:rPr>
            </w:r>
            <w:r>
              <w:rPr>
                <w:noProof/>
              </w:rPr>
              <w:fldChar w:fldCharType="separate"/>
            </w:r>
            <w:r w:rsidR="00577023">
              <w:rPr>
                <w:noProof/>
              </w:rPr>
              <w:t>2-3</w:t>
            </w:r>
            <w:r>
              <w:rPr>
                <w:noProof/>
              </w:rPr>
              <w:fldChar w:fldCharType="end"/>
            </w:r>
          </w:hyperlink>
        </w:p>
        <w:p w14:paraId="68E18ED9" w14:textId="03077CCF" w:rsidR="001658A4" w:rsidRDefault="001658A4">
          <w:pPr>
            <w:pStyle w:val="TOC2"/>
            <w:tabs>
              <w:tab w:val="left" w:pos="1134"/>
              <w:tab w:val="right" w:leader="dot" w:pos="9350"/>
            </w:tabs>
            <w:rPr>
              <w:noProof/>
              <w:kern w:val="2"/>
              <w:sz w:val="24"/>
              <w:szCs w:val="24"/>
              <w14:ligatures w14:val="standardContextual"/>
            </w:rPr>
          </w:pPr>
          <w:hyperlink w:anchor="_Toc203590697" w:history="1">
            <w:r w:rsidRPr="0046150D">
              <w:rPr>
                <w:rStyle w:val="Hyperlink"/>
                <w:noProof/>
              </w:rPr>
              <w:t>2.1</w:t>
            </w:r>
            <w:r>
              <w:rPr>
                <w:noProof/>
                <w:kern w:val="2"/>
                <w:sz w:val="24"/>
                <w:szCs w:val="24"/>
                <w14:ligatures w14:val="standardContextual"/>
              </w:rPr>
              <w:tab/>
            </w:r>
            <w:r w:rsidRPr="0046150D">
              <w:rPr>
                <w:rStyle w:val="Hyperlink"/>
                <w:noProof/>
              </w:rPr>
              <w:t>Salinity Changes and Responses</w:t>
            </w:r>
            <w:r>
              <w:rPr>
                <w:noProof/>
              </w:rPr>
              <w:tab/>
            </w:r>
            <w:r>
              <w:rPr>
                <w:noProof/>
              </w:rPr>
              <w:fldChar w:fldCharType="begin"/>
            </w:r>
            <w:r>
              <w:rPr>
                <w:noProof/>
              </w:rPr>
              <w:instrText xml:space="preserve"> PAGEREF _Toc203590697 \h </w:instrText>
            </w:r>
            <w:r>
              <w:rPr>
                <w:noProof/>
              </w:rPr>
            </w:r>
            <w:r>
              <w:rPr>
                <w:noProof/>
              </w:rPr>
              <w:fldChar w:fldCharType="separate"/>
            </w:r>
            <w:r w:rsidR="00577023">
              <w:rPr>
                <w:noProof/>
              </w:rPr>
              <w:t>2-3</w:t>
            </w:r>
            <w:r>
              <w:rPr>
                <w:noProof/>
              </w:rPr>
              <w:fldChar w:fldCharType="end"/>
            </w:r>
          </w:hyperlink>
        </w:p>
        <w:p w14:paraId="3031F9B1" w14:textId="616EE1E9" w:rsidR="001658A4" w:rsidRDefault="001658A4">
          <w:pPr>
            <w:pStyle w:val="TOC3"/>
            <w:tabs>
              <w:tab w:val="left" w:pos="1809"/>
              <w:tab w:val="right" w:leader="dot" w:pos="9350"/>
            </w:tabs>
            <w:rPr>
              <w:noProof/>
              <w:kern w:val="2"/>
              <w:sz w:val="24"/>
              <w:szCs w:val="24"/>
              <w14:ligatures w14:val="standardContextual"/>
            </w:rPr>
          </w:pPr>
          <w:hyperlink w:anchor="_Toc203590698" w:history="1">
            <w:r w:rsidRPr="0046150D">
              <w:rPr>
                <w:rStyle w:val="Hyperlink"/>
                <w:noProof/>
              </w:rPr>
              <w:t>2.1.1</w:t>
            </w:r>
            <w:r>
              <w:rPr>
                <w:noProof/>
                <w:kern w:val="2"/>
                <w:sz w:val="24"/>
                <w:szCs w:val="24"/>
                <w14:ligatures w14:val="standardContextual"/>
              </w:rPr>
              <w:tab/>
            </w:r>
            <w:r w:rsidRPr="0046150D">
              <w:rPr>
                <w:rStyle w:val="Hyperlink"/>
                <w:noProof/>
              </w:rPr>
              <w:t>Pre-1959 (Pre-Northern Railroad Causeway)</w:t>
            </w:r>
            <w:r>
              <w:rPr>
                <w:noProof/>
              </w:rPr>
              <w:tab/>
            </w:r>
            <w:r>
              <w:rPr>
                <w:noProof/>
              </w:rPr>
              <w:fldChar w:fldCharType="begin"/>
            </w:r>
            <w:r>
              <w:rPr>
                <w:noProof/>
              </w:rPr>
              <w:instrText xml:space="preserve"> PAGEREF _Toc203590698 \h </w:instrText>
            </w:r>
            <w:r>
              <w:rPr>
                <w:noProof/>
              </w:rPr>
            </w:r>
            <w:r>
              <w:rPr>
                <w:noProof/>
              </w:rPr>
              <w:fldChar w:fldCharType="separate"/>
            </w:r>
            <w:r w:rsidR="00577023">
              <w:rPr>
                <w:noProof/>
              </w:rPr>
              <w:t>2-3</w:t>
            </w:r>
            <w:r>
              <w:rPr>
                <w:noProof/>
              </w:rPr>
              <w:fldChar w:fldCharType="end"/>
            </w:r>
          </w:hyperlink>
        </w:p>
        <w:p w14:paraId="0844D37F" w14:textId="4FDF6B25" w:rsidR="001658A4" w:rsidRDefault="001658A4">
          <w:pPr>
            <w:pStyle w:val="TOC3"/>
            <w:tabs>
              <w:tab w:val="left" w:pos="1809"/>
              <w:tab w:val="right" w:leader="dot" w:pos="9350"/>
            </w:tabs>
            <w:rPr>
              <w:noProof/>
              <w:kern w:val="2"/>
              <w:sz w:val="24"/>
              <w:szCs w:val="24"/>
              <w14:ligatures w14:val="standardContextual"/>
            </w:rPr>
          </w:pPr>
          <w:hyperlink w:anchor="_Toc203590699" w:history="1">
            <w:r w:rsidRPr="0046150D">
              <w:rPr>
                <w:rStyle w:val="Hyperlink"/>
                <w:noProof/>
              </w:rPr>
              <w:t>2.1.2</w:t>
            </w:r>
            <w:r>
              <w:rPr>
                <w:noProof/>
                <w:kern w:val="2"/>
                <w:sz w:val="24"/>
                <w:szCs w:val="24"/>
                <w14:ligatures w14:val="standardContextual"/>
              </w:rPr>
              <w:tab/>
            </w:r>
            <w:r w:rsidRPr="0046150D">
              <w:rPr>
                <w:rStyle w:val="Hyperlink"/>
                <w:noProof/>
              </w:rPr>
              <w:t>1960 through 1980</w:t>
            </w:r>
            <w:r>
              <w:rPr>
                <w:noProof/>
              </w:rPr>
              <w:tab/>
            </w:r>
            <w:r>
              <w:rPr>
                <w:noProof/>
              </w:rPr>
              <w:fldChar w:fldCharType="begin"/>
            </w:r>
            <w:r>
              <w:rPr>
                <w:noProof/>
              </w:rPr>
              <w:instrText xml:space="preserve"> PAGEREF _Toc203590699 \h </w:instrText>
            </w:r>
            <w:r>
              <w:rPr>
                <w:noProof/>
              </w:rPr>
            </w:r>
            <w:r>
              <w:rPr>
                <w:noProof/>
              </w:rPr>
              <w:fldChar w:fldCharType="separate"/>
            </w:r>
            <w:r w:rsidR="00577023">
              <w:rPr>
                <w:noProof/>
              </w:rPr>
              <w:t>2-3</w:t>
            </w:r>
            <w:r>
              <w:rPr>
                <w:noProof/>
              </w:rPr>
              <w:fldChar w:fldCharType="end"/>
            </w:r>
          </w:hyperlink>
        </w:p>
        <w:p w14:paraId="53725A98" w14:textId="2C81298D" w:rsidR="001658A4" w:rsidRDefault="001658A4">
          <w:pPr>
            <w:pStyle w:val="TOC3"/>
            <w:tabs>
              <w:tab w:val="left" w:pos="1809"/>
              <w:tab w:val="right" w:leader="dot" w:pos="9350"/>
            </w:tabs>
            <w:rPr>
              <w:noProof/>
              <w:kern w:val="2"/>
              <w:sz w:val="24"/>
              <w:szCs w:val="24"/>
              <w14:ligatures w14:val="standardContextual"/>
            </w:rPr>
          </w:pPr>
          <w:hyperlink w:anchor="_Toc203590700" w:history="1">
            <w:r w:rsidRPr="0046150D">
              <w:rPr>
                <w:rStyle w:val="Hyperlink"/>
                <w:noProof/>
              </w:rPr>
              <w:t>2.1.3</w:t>
            </w:r>
            <w:r>
              <w:rPr>
                <w:noProof/>
                <w:kern w:val="2"/>
                <w:sz w:val="24"/>
                <w:szCs w:val="24"/>
                <w14:ligatures w14:val="standardContextual"/>
              </w:rPr>
              <w:tab/>
            </w:r>
            <w:r w:rsidRPr="0046150D">
              <w:rPr>
                <w:rStyle w:val="Hyperlink"/>
                <w:noProof/>
              </w:rPr>
              <w:t>1980 through 2000</w:t>
            </w:r>
            <w:r>
              <w:rPr>
                <w:noProof/>
              </w:rPr>
              <w:tab/>
            </w:r>
            <w:r>
              <w:rPr>
                <w:noProof/>
              </w:rPr>
              <w:fldChar w:fldCharType="begin"/>
            </w:r>
            <w:r>
              <w:rPr>
                <w:noProof/>
              </w:rPr>
              <w:instrText xml:space="preserve"> PAGEREF _Toc203590700 \h </w:instrText>
            </w:r>
            <w:r>
              <w:rPr>
                <w:noProof/>
              </w:rPr>
            </w:r>
            <w:r>
              <w:rPr>
                <w:noProof/>
              </w:rPr>
              <w:fldChar w:fldCharType="separate"/>
            </w:r>
            <w:r w:rsidR="00577023">
              <w:rPr>
                <w:noProof/>
              </w:rPr>
              <w:t>2-5</w:t>
            </w:r>
            <w:r>
              <w:rPr>
                <w:noProof/>
              </w:rPr>
              <w:fldChar w:fldCharType="end"/>
            </w:r>
          </w:hyperlink>
        </w:p>
        <w:p w14:paraId="650A608B" w14:textId="60B18D06" w:rsidR="001658A4" w:rsidRDefault="001658A4">
          <w:pPr>
            <w:pStyle w:val="TOC3"/>
            <w:tabs>
              <w:tab w:val="left" w:pos="1809"/>
              <w:tab w:val="right" w:leader="dot" w:pos="9350"/>
            </w:tabs>
            <w:rPr>
              <w:noProof/>
              <w:kern w:val="2"/>
              <w:sz w:val="24"/>
              <w:szCs w:val="24"/>
              <w14:ligatures w14:val="standardContextual"/>
            </w:rPr>
          </w:pPr>
          <w:hyperlink w:anchor="_Toc203590701" w:history="1">
            <w:r w:rsidRPr="0046150D">
              <w:rPr>
                <w:rStyle w:val="Hyperlink"/>
                <w:noProof/>
              </w:rPr>
              <w:t>2.1.4</w:t>
            </w:r>
            <w:r>
              <w:rPr>
                <w:noProof/>
                <w:kern w:val="2"/>
                <w:sz w:val="24"/>
                <w:szCs w:val="24"/>
                <w14:ligatures w14:val="standardContextual"/>
              </w:rPr>
              <w:tab/>
            </w:r>
            <w:r w:rsidRPr="0046150D">
              <w:rPr>
                <w:rStyle w:val="Hyperlink"/>
                <w:noProof/>
              </w:rPr>
              <w:t>2000 through 2020</w:t>
            </w:r>
            <w:r>
              <w:rPr>
                <w:noProof/>
              </w:rPr>
              <w:tab/>
            </w:r>
            <w:r>
              <w:rPr>
                <w:noProof/>
              </w:rPr>
              <w:fldChar w:fldCharType="begin"/>
            </w:r>
            <w:r>
              <w:rPr>
                <w:noProof/>
              </w:rPr>
              <w:instrText xml:space="preserve"> PAGEREF _Toc203590701 \h </w:instrText>
            </w:r>
            <w:r>
              <w:rPr>
                <w:noProof/>
              </w:rPr>
            </w:r>
            <w:r>
              <w:rPr>
                <w:noProof/>
              </w:rPr>
              <w:fldChar w:fldCharType="separate"/>
            </w:r>
            <w:r w:rsidR="00577023">
              <w:rPr>
                <w:noProof/>
              </w:rPr>
              <w:t>2-6</w:t>
            </w:r>
            <w:r>
              <w:rPr>
                <w:noProof/>
              </w:rPr>
              <w:fldChar w:fldCharType="end"/>
            </w:r>
          </w:hyperlink>
        </w:p>
        <w:p w14:paraId="5A26A0D7" w14:textId="2FB367F8" w:rsidR="001658A4" w:rsidRDefault="001658A4">
          <w:pPr>
            <w:pStyle w:val="TOC3"/>
            <w:tabs>
              <w:tab w:val="left" w:pos="1809"/>
              <w:tab w:val="right" w:leader="dot" w:pos="9350"/>
            </w:tabs>
            <w:rPr>
              <w:noProof/>
              <w:kern w:val="2"/>
              <w:sz w:val="24"/>
              <w:szCs w:val="24"/>
              <w14:ligatures w14:val="standardContextual"/>
            </w:rPr>
          </w:pPr>
          <w:hyperlink w:anchor="_Toc203590702" w:history="1">
            <w:r w:rsidRPr="0046150D">
              <w:rPr>
                <w:rStyle w:val="Hyperlink"/>
                <w:noProof/>
              </w:rPr>
              <w:t>2.1.5</w:t>
            </w:r>
            <w:r>
              <w:rPr>
                <w:noProof/>
                <w:kern w:val="2"/>
                <w:sz w:val="24"/>
                <w:szCs w:val="24"/>
                <w14:ligatures w14:val="standardContextual"/>
              </w:rPr>
              <w:tab/>
            </w:r>
            <w:r w:rsidRPr="0046150D">
              <w:rPr>
                <w:rStyle w:val="Hyperlink"/>
                <w:noProof/>
              </w:rPr>
              <w:t>2020s</w:t>
            </w:r>
            <w:r>
              <w:rPr>
                <w:noProof/>
              </w:rPr>
              <w:tab/>
            </w:r>
            <w:r>
              <w:rPr>
                <w:noProof/>
              </w:rPr>
              <w:fldChar w:fldCharType="begin"/>
            </w:r>
            <w:r>
              <w:rPr>
                <w:noProof/>
              </w:rPr>
              <w:instrText xml:space="preserve"> PAGEREF _Toc203590702 \h </w:instrText>
            </w:r>
            <w:r>
              <w:rPr>
                <w:noProof/>
              </w:rPr>
            </w:r>
            <w:r>
              <w:rPr>
                <w:noProof/>
              </w:rPr>
              <w:fldChar w:fldCharType="separate"/>
            </w:r>
            <w:r w:rsidR="00577023">
              <w:rPr>
                <w:noProof/>
              </w:rPr>
              <w:t>2-7</w:t>
            </w:r>
            <w:r>
              <w:rPr>
                <w:noProof/>
              </w:rPr>
              <w:fldChar w:fldCharType="end"/>
            </w:r>
          </w:hyperlink>
        </w:p>
        <w:p w14:paraId="16F54AF9" w14:textId="269DF08D" w:rsidR="001658A4" w:rsidRDefault="001658A4">
          <w:pPr>
            <w:pStyle w:val="TOC2"/>
            <w:tabs>
              <w:tab w:val="left" w:pos="1134"/>
              <w:tab w:val="right" w:leader="dot" w:pos="9350"/>
            </w:tabs>
            <w:rPr>
              <w:noProof/>
              <w:kern w:val="2"/>
              <w:sz w:val="24"/>
              <w:szCs w:val="24"/>
              <w14:ligatures w14:val="standardContextual"/>
            </w:rPr>
          </w:pPr>
          <w:hyperlink w:anchor="_Toc203590703" w:history="1">
            <w:r w:rsidRPr="0046150D">
              <w:rPr>
                <w:rStyle w:val="Hyperlink"/>
                <w:noProof/>
              </w:rPr>
              <w:t>2.2</w:t>
            </w:r>
            <w:r>
              <w:rPr>
                <w:noProof/>
                <w:kern w:val="2"/>
                <w:sz w:val="24"/>
                <w:szCs w:val="24"/>
                <w14:ligatures w14:val="standardContextual"/>
              </w:rPr>
              <w:tab/>
            </w:r>
            <w:r w:rsidRPr="0046150D">
              <w:rPr>
                <w:rStyle w:val="Hyperlink"/>
                <w:noProof/>
              </w:rPr>
              <w:t>South Arm Deep Brine Layer</w:t>
            </w:r>
            <w:r>
              <w:rPr>
                <w:noProof/>
              </w:rPr>
              <w:tab/>
            </w:r>
            <w:r>
              <w:rPr>
                <w:noProof/>
              </w:rPr>
              <w:fldChar w:fldCharType="begin"/>
            </w:r>
            <w:r>
              <w:rPr>
                <w:noProof/>
              </w:rPr>
              <w:instrText xml:space="preserve"> PAGEREF _Toc203590703 \h </w:instrText>
            </w:r>
            <w:r>
              <w:rPr>
                <w:noProof/>
              </w:rPr>
            </w:r>
            <w:r>
              <w:rPr>
                <w:noProof/>
              </w:rPr>
              <w:fldChar w:fldCharType="separate"/>
            </w:r>
            <w:r w:rsidR="00577023">
              <w:rPr>
                <w:noProof/>
              </w:rPr>
              <w:t>2-7</w:t>
            </w:r>
            <w:r>
              <w:rPr>
                <w:noProof/>
              </w:rPr>
              <w:fldChar w:fldCharType="end"/>
            </w:r>
          </w:hyperlink>
        </w:p>
        <w:p w14:paraId="5B49F764" w14:textId="7DACD88D" w:rsidR="001658A4" w:rsidRDefault="001658A4">
          <w:pPr>
            <w:pStyle w:val="TOC2"/>
            <w:tabs>
              <w:tab w:val="left" w:pos="1134"/>
              <w:tab w:val="right" w:leader="dot" w:pos="9350"/>
            </w:tabs>
            <w:rPr>
              <w:noProof/>
              <w:kern w:val="2"/>
              <w:sz w:val="24"/>
              <w:szCs w:val="24"/>
              <w14:ligatures w14:val="standardContextual"/>
            </w:rPr>
          </w:pPr>
          <w:hyperlink w:anchor="_Toc203590704" w:history="1">
            <w:r w:rsidRPr="0046150D">
              <w:rPr>
                <w:rStyle w:val="Hyperlink"/>
                <w:noProof/>
              </w:rPr>
              <w:t>2.3</w:t>
            </w:r>
            <w:r>
              <w:rPr>
                <w:noProof/>
                <w:kern w:val="2"/>
                <w:sz w:val="24"/>
                <w:szCs w:val="24"/>
                <w14:ligatures w14:val="standardContextual"/>
              </w:rPr>
              <w:tab/>
            </w:r>
            <w:r w:rsidRPr="0046150D">
              <w:rPr>
                <w:rStyle w:val="Hyperlink"/>
                <w:noProof/>
              </w:rPr>
              <w:t>Great Salt Lake Salinity Advisory Committee</w:t>
            </w:r>
            <w:r>
              <w:rPr>
                <w:noProof/>
              </w:rPr>
              <w:tab/>
            </w:r>
            <w:r>
              <w:rPr>
                <w:noProof/>
              </w:rPr>
              <w:fldChar w:fldCharType="begin"/>
            </w:r>
            <w:r>
              <w:rPr>
                <w:noProof/>
              </w:rPr>
              <w:instrText xml:space="preserve"> PAGEREF _Toc203590704 \h </w:instrText>
            </w:r>
            <w:r>
              <w:rPr>
                <w:noProof/>
              </w:rPr>
            </w:r>
            <w:r>
              <w:rPr>
                <w:noProof/>
              </w:rPr>
              <w:fldChar w:fldCharType="separate"/>
            </w:r>
            <w:r w:rsidR="00577023">
              <w:rPr>
                <w:noProof/>
              </w:rPr>
              <w:t>2-8</w:t>
            </w:r>
            <w:r>
              <w:rPr>
                <w:noProof/>
              </w:rPr>
              <w:fldChar w:fldCharType="end"/>
            </w:r>
          </w:hyperlink>
        </w:p>
        <w:p w14:paraId="3FA4955D" w14:textId="75E78FBE" w:rsidR="001658A4" w:rsidRDefault="001658A4">
          <w:pPr>
            <w:pStyle w:val="TOC1"/>
            <w:tabs>
              <w:tab w:val="right" w:leader="dot" w:pos="9350"/>
            </w:tabs>
            <w:rPr>
              <w:b w:val="0"/>
              <w:noProof/>
              <w:kern w:val="2"/>
              <w:sz w:val="24"/>
              <w:szCs w:val="24"/>
              <w14:ligatures w14:val="standardContextual"/>
            </w:rPr>
          </w:pPr>
          <w:hyperlink w:anchor="_Toc203590705" w:history="1">
            <w:r w:rsidRPr="0046150D">
              <w:rPr>
                <w:rStyle w:val="Hyperlink"/>
                <w:noProof/>
              </w:rPr>
              <w:t>3.</w:t>
            </w:r>
            <w:r>
              <w:rPr>
                <w:b w:val="0"/>
                <w:noProof/>
                <w:kern w:val="2"/>
                <w:sz w:val="24"/>
                <w:szCs w:val="24"/>
                <w14:ligatures w14:val="standardContextual"/>
              </w:rPr>
              <w:tab/>
            </w:r>
            <w:r w:rsidRPr="0046150D">
              <w:rPr>
                <w:rStyle w:val="Hyperlink"/>
                <w:noProof/>
              </w:rPr>
              <w:t>South Arm Salinity Thresholds</w:t>
            </w:r>
            <w:r>
              <w:rPr>
                <w:noProof/>
              </w:rPr>
              <w:tab/>
            </w:r>
            <w:r>
              <w:rPr>
                <w:noProof/>
              </w:rPr>
              <w:fldChar w:fldCharType="begin"/>
            </w:r>
            <w:r>
              <w:rPr>
                <w:noProof/>
              </w:rPr>
              <w:instrText xml:space="preserve"> PAGEREF _Toc203590705 \h </w:instrText>
            </w:r>
            <w:r>
              <w:rPr>
                <w:noProof/>
              </w:rPr>
            </w:r>
            <w:r>
              <w:rPr>
                <w:noProof/>
              </w:rPr>
              <w:fldChar w:fldCharType="separate"/>
            </w:r>
            <w:r w:rsidR="00577023">
              <w:rPr>
                <w:noProof/>
              </w:rPr>
              <w:t>3-1</w:t>
            </w:r>
            <w:r>
              <w:rPr>
                <w:noProof/>
              </w:rPr>
              <w:fldChar w:fldCharType="end"/>
            </w:r>
          </w:hyperlink>
        </w:p>
        <w:p w14:paraId="2802E90D" w14:textId="5562AE26" w:rsidR="001658A4" w:rsidRDefault="001658A4">
          <w:pPr>
            <w:pStyle w:val="TOC1"/>
            <w:tabs>
              <w:tab w:val="right" w:leader="dot" w:pos="9350"/>
            </w:tabs>
            <w:rPr>
              <w:b w:val="0"/>
              <w:noProof/>
              <w:kern w:val="2"/>
              <w:sz w:val="24"/>
              <w:szCs w:val="24"/>
              <w14:ligatures w14:val="standardContextual"/>
            </w:rPr>
          </w:pPr>
          <w:hyperlink w:anchor="_Toc203590706" w:history="1">
            <w:r w:rsidRPr="0046150D">
              <w:rPr>
                <w:rStyle w:val="Hyperlink"/>
                <w:noProof/>
              </w:rPr>
              <w:t>4.</w:t>
            </w:r>
            <w:r>
              <w:rPr>
                <w:b w:val="0"/>
                <w:noProof/>
                <w:kern w:val="2"/>
                <w:sz w:val="24"/>
                <w:szCs w:val="24"/>
                <w14:ligatures w14:val="standardContextual"/>
              </w:rPr>
              <w:tab/>
            </w:r>
            <w:r w:rsidRPr="0046150D">
              <w:rPr>
                <w:rStyle w:val="Hyperlink"/>
                <w:noProof/>
              </w:rPr>
              <w:t>South Arm Salinity Management</w:t>
            </w:r>
            <w:r>
              <w:rPr>
                <w:noProof/>
              </w:rPr>
              <w:tab/>
            </w:r>
            <w:r>
              <w:rPr>
                <w:noProof/>
              </w:rPr>
              <w:fldChar w:fldCharType="begin"/>
            </w:r>
            <w:r>
              <w:rPr>
                <w:noProof/>
              </w:rPr>
              <w:instrText xml:space="preserve"> PAGEREF _Toc203590706 \h </w:instrText>
            </w:r>
            <w:r>
              <w:rPr>
                <w:noProof/>
              </w:rPr>
            </w:r>
            <w:r>
              <w:rPr>
                <w:noProof/>
              </w:rPr>
              <w:fldChar w:fldCharType="separate"/>
            </w:r>
            <w:r w:rsidR="00577023">
              <w:rPr>
                <w:noProof/>
              </w:rPr>
              <w:t>4-1</w:t>
            </w:r>
            <w:r>
              <w:rPr>
                <w:noProof/>
              </w:rPr>
              <w:fldChar w:fldCharType="end"/>
            </w:r>
          </w:hyperlink>
        </w:p>
        <w:p w14:paraId="12B37084" w14:textId="6B406869" w:rsidR="001658A4" w:rsidRDefault="001658A4">
          <w:pPr>
            <w:pStyle w:val="TOC2"/>
            <w:tabs>
              <w:tab w:val="left" w:pos="1134"/>
              <w:tab w:val="right" w:leader="dot" w:pos="9350"/>
            </w:tabs>
            <w:rPr>
              <w:noProof/>
              <w:kern w:val="2"/>
              <w:sz w:val="24"/>
              <w:szCs w:val="24"/>
              <w14:ligatures w14:val="standardContextual"/>
            </w:rPr>
          </w:pPr>
          <w:hyperlink w:anchor="_Toc203590707" w:history="1">
            <w:r w:rsidRPr="0046150D">
              <w:rPr>
                <w:rStyle w:val="Hyperlink"/>
                <w:noProof/>
              </w:rPr>
              <w:t>4.1</w:t>
            </w:r>
            <w:r>
              <w:rPr>
                <w:noProof/>
                <w:kern w:val="2"/>
                <w:sz w:val="24"/>
                <w:szCs w:val="24"/>
                <w14:ligatures w14:val="standardContextual"/>
              </w:rPr>
              <w:tab/>
            </w:r>
            <w:r w:rsidRPr="0046150D">
              <w:rPr>
                <w:rStyle w:val="Hyperlink"/>
                <w:noProof/>
              </w:rPr>
              <w:t>Recommended Approach</w:t>
            </w:r>
            <w:r>
              <w:rPr>
                <w:noProof/>
              </w:rPr>
              <w:tab/>
            </w:r>
            <w:r>
              <w:rPr>
                <w:noProof/>
              </w:rPr>
              <w:fldChar w:fldCharType="begin"/>
            </w:r>
            <w:r>
              <w:rPr>
                <w:noProof/>
              </w:rPr>
              <w:instrText xml:space="preserve"> PAGEREF _Toc203590707 \h </w:instrText>
            </w:r>
            <w:r>
              <w:rPr>
                <w:noProof/>
              </w:rPr>
            </w:r>
            <w:r>
              <w:rPr>
                <w:noProof/>
              </w:rPr>
              <w:fldChar w:fldCharType="separate"/>
            </w:r>
            <w:r w:rsidR="00577023">
              <w:rPr>
                <w:noProof/>
              </w:rPr>
              <w:t>4-2</w:t>
            </w:r>
            <w:r>
              <w:rPr>
                <w:noProof/>
              </w:rPr>
              <w:fldChar w:fldCharType="end"/>
            </w:r>
          </w:hyperlink>
        </w:p>
        <w:p w14:paraId="08F034CC" w14:textId="0E6DEE77" w:rsidR="001658A4" w:rsidRDefault="001658A4">
          <w:pPr>
            <w:pStyle w:val="TOC2"/>
            <w:tabs>
              <w:tab w:val="left" w:pos="1134"/>
              <w:tab w:val="right" w:leader="dot" w:pos="9350"/>
            </w:tabs>
            <w:rPr>
              <w:noProof/>
              <w:kern w:val="2"/>
              <w:sz w:val="24"/>
              <w:szCs w:val="24"/>
              <w14:ligatures w14:val="standardContextual"/>
            </w:rPr>
          </w:pPr>
          <w:hyperlink w:anchor="_Toc203590708" w:history="1">
            <w:r w:rsidRPr="0046150D">
              <w:rPr>
                <w:rStyle w:val="Hyperlink"/>
                <w:noProof/>
              </w:rPr>
              <w:t>4.2</w:t>
            </w:r>
            <w:r>
              <w:rPr>
                <w:noProof/>
                <w:kern w:val="2"/>
                <w:sz w:val="24"/>
                <w:szCs w:val="24"/>
                <w14:ligatures w14:val="standardContextual"/>
              </w:rPr>
              <w:tab/>
            </w:r>
            <w:r w:rsidRPr="0046150D">
              <w:rPr>
                <w:rStyle w:val="Hyperlink"/>
                <w:noProof/>
              </w:rPr>
              <w:t>Long-Term Salinity Management Plan</w:t>
            </w:r>
            <w:r>
              <w:rPr>
                <w:noProof/>
              </w:rPr>
              <w:tab/>
            </w:r>
            <w:r>
              <w:rPr>
                <w:noProof/>
              </w:rPr>
              <w:fldChar w:fldCharType="begin"/>
            </w:r>
            <w:r>
              <w:rPr>
                <w:noProof/>
              </w:rPr>
              <w:instrText xml:space="preserve"> PAGEREF _Toc203590708 \h </w:instrText>
            </w:r>
            <w:r>
              <w:rPr>
                <w:noProof/>
              </w:rPr>
            </w:r>
            <w:r>
              <w:rPr>
                <w:noProof/>
              </w:rPr>
              <w:fldChar w:fldCharType="separate"/>
            </w:r>
            <w:r w:rsidR="00577023">
              <w:rPr>
                <w:noProof/>
              </w:rPr>
              <w:t>4-3</w:t>
            </w:r>
            <w:r>
              <w:rPr>
                <w:noProof/>
              </w:rPr>
              <w:fldChar w:fldCharType="end"/>
            </w:r>
          </w:hyperlink>
        </w:p>
        <w:p w14:paraId="02263C79" w14:textId="0D414E3F" w:rsidR="001658A4" w:rsidRDefault="001658A4">
          <w:pPr>
            <w:pStyle w:val="TOC3"/>
            <w:tabs>
              <w:tab w:val="left" w:pos="1809"/>
              <w:tab w:val="right" w:leader="dot" w:pos="9350"/>
            </w:tabs>
            <w:rPr>
              <w:noProof/>
              <w:kern w:val="2"/>
              <w:sz w:val="24"/>
              <w:szCs w:val="24"/>
              <w14:ligatures w14:val="standardContextual"/>
            </w:rPr>
          </w:pPr>
          <w:hyperlink w:anchor="_Toc203590709" w:history="1">
            <w:r w:rsidRPr="0046150D">
              <w:rPr>
                <w:rStyle w:val="Hyperlink"/>
                <w:noProof/>
              </w:rPr>
              <w:t>4.2.1</w:t>
            </w:r>
            <w:r>
              <w:rPr>
                <w:noProof/>
                <w:kern w:val="2"/>
                <w:sz w:val="24"/>
                <w:szCs w:val="24"/>
                <w14:ligatures w14:val="standardContextual"/>
              </w:rPr>
              <w:tab/>
            </w:r>
            <w:r w:rsidRPr="0046150D">
              <w:rPr>
                <w:rStyle w:val="Hyperlink"/>
                <w:noProof/>
              </w:rPr>
              <w:t>Objectives</w:t>
            </w:r>
            <w:r>
              <w:rPr>
                <w:noProof/>
              </w:rPr>
              <w:tab/>
            </w:r>
            <w:r>
              <w:rPr>
                <w:noProof/>
              </w:rPr>
              <w:fldChar w:fldCharType="begin"/>
            </w:r>
            <w:r>
              <w:rPr>
                <w:noProof/>
              </w:rPr>
              <w:instrText xml:space="preserve"> PAGEREF _Toc203590709 \h </w:instrText>
            </w:r>
            <w:r>
              <w:rPr>
                <w:noProof/>
              </w:rPr>
            </w:r>
            <w:r>
              <w:rPr>
                <w:noProof/>
              </w:rPr>
              <w:fldChar w:fldCharType="separate"/>
            </w:r>
            <w:r w:rsidR="00577023">
              <w:rPr>
                <w:noProof/>
              </w:rPr>
              <w:t>4-3</w:t>
            </w:r>
            <w:r>
              <w:rPr>
                <w:noProof/>
              </w:rPr>
              <w:fldChar w:fldCharType="end"/>
            </w:r>
          </w:hyperlink>
        </w:p>
        <w:p w14:paraId="0FEA9094" w14:textId="0E6DDB89" w:rsidR="001658A4" w:rsidRDefault="001658A4">
          <w:pPr>
            <w:pStyle w:val="TOC3"/>
            <w:tabs>
              <w:tab w:val="left" w:pos="1809"/>
              <w:tab w:val="right" w:leader="dot" w:pos="9350"/>
            </w:tabs>
            <w:rPr>
              <w:noProof/>
              <w:kern w:val="2"/>
              <w:sz w:val="24"/>
              <w:szCs w:val="24"/>
              <w14:ligatures w14:val="standardContextual"/>
            </w:rPr>
          </w:pPr>
          <w:hyperlink w:anchor="_Toc203590710" w:history="1">
            <w:r w:rsidRPr="0046150D">
              <w:rPr>
                <w:rStyle w:val="Hyperlink"/>
                <w:noProof/>
              </w:rPr>
              <w:t>4.2.2</w:t>
            </w:r>
            <w:r>
              <w:rPr>
                <w:noProof/>
                <w:kern w:val="2"/>
                <w:sz w:val="24"/>
                <w:szCs w:val="24"/>
                <w14:ligatures w14:val="standardContextual"/>
              </w:rPr>
              <w:tab/>
            </w:r>
            <w:r w:rsidRPr="0046150D">
              <w:rPr>
                <w:rStyle w:val="Hyperlink"/>
                <w:noProof/>
              </w:rPr>
              <w:t>Approach</w:t>
            </w:r>
            <w:r>
              <w:rPr>
                <w:noProof/>
              </w:rPr>
              <w:tab/>
            </w:r>
            <w:r>
              <w:rPr>
                <w:noProof/>
              </w:rPr>
              <w:fldChar w:fldCharType="begin"/>
            </w:r>
            <w:r>
              <w:rPr>
                <w:noProof/>
              </w:rPr>
              <w:instrText xml:space="preserve"> PAGEREF _Toc203590710 \h </w:instrText>
            </w:r>
            <w:r>
              <w:rPr>
                <w:noProof/>
              </w:rPr>
            </w:r>
            <w:r>
              <w:rPr>
                <w:noProof/>
              </w:rPr>
              <w:fldChar w:fldCharType="separate"/>
            </w:r>
            <w:r w:rsidR="00577023">
              <w:rPr>
                <w:noProof/>
              </w:rPr>
              <w:t>4-3</w:t>
            </w:r>
            <w:r>
              <w:rPr>
                <w:noProof/>
              </w:rPr>
              <w:fldChar w:fldCharType="end"/>
            </w:r>
          </w:hyperlink>
        </w:p>
        <w:p w14:paraId="34B92E19" w14:textId="39843CEE" w:rsidR="001658A4" w:rsidRDefault="001658A4">
          <w:pPr>
            <w:pStyle w:val="TOC3"/>
            <w:tabs>
              <w:tab w:val="left" w:pos="1809"/>
              <w:tab w:val="right" w:leader="dot" w:pos="9350"/>
            </w:tabs>
            <w:rPr>
              <w:noProof/>
              <w:kern w:val="2"/>
              <w:sz w:val="24"/>
              <w:szCs w:val="24"/>
              <w14:ligatures w14:val="standardContextual"/>
            </w:rPr>
          </w:pPr>
          <w:hyperlink w:anchor="_Toc203590711" w:history="1">
            <w:r w:rsidRPr="0046150D">
              <w:rPr>
                <w:rStyle w:val="Hyperlink"/>
                <w:noProof/>
              </w:rPr>
              <w:t>4.2.3</w:t>
            </w:r>
            <w:r>
              <w:rPr>
                <w:noProof/>
                <w:kern w:val="2"/>
                <w:sz w:val="24"/>
                <w:szCs w:val="24"/>
                <w14:ligatures w14:val="standardContextual"/>
              </w:rPr>
              <w:tab/>
            </w:r>
            <w:r w:rsidRPr="0046150D">
              <w:rPr>
                <w:rStyle w:val="Hyperlink"/>
                <w:noProof/>
              </w:rPr>
              <w:t>Recommendations</w:t>
            </w:r>
            <w:r>
              <w:rPr>
                <w:noProof/>
              </w:rPr>
              <w:tab/>
            </w:r>
            <w:r>
              <w:rPr>
                <w:noProof/>
              </w:rPr>
              <w:fldChar w:fldCharType="begin"/>
            </w:r>
            <w:r>
              <w:rPr>
                <w:noProof/>
              </w:rPr>
              <w:instrText xml:space="preserve"> PAGEREF _Toc203590711 \h </w:instrText>
            </w:r>
            <w:r>
              <w:rPr>
                <w:noProof/>
              </w:rPr>
            </w:r>
            <w:r>
              <w:rPr>
                <w:noProof/>
              </w:rPr>
              <w:fldChar w:fldCharType="separate"/>
            </w:r>
            <w:r w:rsidR="00577023">
              <w:rPr>
                <w:noProof/>
              </w:rPr>
              <w:t>4-5</w:t>
            </w:r>
            <w:r>
              <w:rPr>
                <w:noProof/>
              </w:rPr>
              <w:fldChar w:fldCharType="end"/>
            </w:r>
          </w:hyperlink>
        </w:p>
        <w:p w14:paraId="3F2A45A1" w14:textId="3A6CE2CB" w:rsidR="001658A4" w:rsidRDefault="001658A4">
          <w:pPr>
            <w:pStyle w:val="TOC1"/>
            <w:tabs>
              <w:tab w:val="right" w:leader="dot" w:pos="9350"/>
            </w:tabs>
            <w:rPr>
              <w:b w:val="0"/>
              <w:noProof/>
              <w:kern w:val="2"/>
              <w:sz w:val="24"/>
              <w:szCs w:val="24"/>
              <w14:ligatures w14:val="standardContextual"/>
            </w:rPr>
          </w:pPr>
          <w:hyperlink w:anchor="_Toc203590712" w:history="1">
            <w:r w:rsidRPr="0046150D">
              <w:rPr>
                <w:rStyle w:val="Hyperlink"/>
                <w:noProof/>
              </w:rPr>
              <w:t>5.</w:t>
            </w:r>
            <w:r>
              <w:rPr>
                <w:b w:val="0"/>
                <w:noProof/>
                <w:kern w:val="2"/>
                <w:sz w:val="24"/>
                <w:szCs w:val="24"/>
                <w14:ligatures w14:val="standardContextual"/>
              </w:rPr>
              <w:tab/>
            </w:r>
            <w:r w:rsidRPr="0046150D">
              <w:rPr>
                <w:rStyle w:val="Hyperlink"/>
                <w:noProof/>
              </w:rPr>
              <w:t>Conclusions</w:t>
            </w:r>
            <w:r>
              <w:rPr>
                <w:noProof/>
              </w:rPr>
              <w:tab/>
            </w:r>
            <w:r>
              <w:rPr>
                <w:noProof/>
              </w:rPr>
              <w:fldChar w:fldCharType="begin"/>
            </w:r>
            <w:r>
              <w:rPr>
                <w:noProof/>
              </w:rPr>
              <w:instrText xml:space="preserve"> PAGEREF _Toc203590712 \h </w:instrText>
            </w:r>
            <w:r>
              <w:rPr>
                <w:noProof/>
              </w:rPr>
            </w:r>
            <w:r>
              <w:rPr>
                <w:noProof/>
              </w:rPr>
              <w:fldChar w:fldCharType="separate"/>
            </w:r>
            <w:r w:rsidR="00577023">
              <w:rPr>
                <w:noProof/>
              </w:rPr>
              <w:t>5-1</w:t>
            </w:r>
            <w:r>
              <w:rPr>
                <w:noProof/>
              </w:rPr>
              <w:fldChar w:fldCharType="end"/>
            </w:r>
          </w:hyperlink>
        </w:p>
        <w:p w14:paraId="0140628F" w14:textId="47AFE0CF" w:rsidR="00B309A9" w:rsidRPr="004C7B6C" w:rsidRDefault="001658A4" w:rsidP="00B309A9">
          <w:pPr>
            <w:pStyle w:val="TOC1"/>
            <w:tabs>
              <w:tab w:val="right" w:leader="dot" w:pos="9350"/>
            </w:tabs>
          </w:pPr>
          <w:hyperlink w:anchor="_Toc203590713" w:history="1">
            <w:r w:rsidRPr="0046150D">
              <w:rPr>
                <w:rStyle w:val="Hyperlink"/>
                <w:noProof/>
              </w:rPr>
              <w:t>6.</w:t>
            </w:r>
            <w:r>
              <w:rPr>
                <w:b w:val="0"/>
                <w:noProof/>
                <w:kern w:val="2"/>
                <w:sz w:val="24"/>
                <w:szCs w:val="24"/>
                <w14:ligatures w14:val="standardContextual"/>
              </w:rPr>
              <w:tab/>
            </w:r>
            <w:r w:rsidRPr="0046150D">
              <w:rPr>
                <w:rStyle w:val="Hyperlink"/>
                <w:noProof/>
              </w:rPr>
              <w:t>References</w:t>
            </w:r>
            <w:r>
              <w:rPr>
                <w:noProof/>
              </w:rPr>
              <w:tab/>
            </w:r>
            <w:r>
              <w:rPr>
                <w:b w:val="0"/>
                <w:noProof/>
              </w:rPr>
              <w:fldChar w:fldCharType="begin"/>
            </w:r>
            <w:r>
              <w:rPr>
                <w:noProof/>
              </w:rPr>
              <w:instrText xml:space="preserve"> PAGEREF _Toc203590713 \h </w:instrText>
            </w:r>
            <w:r>
              <w:rPr>
                <w:b w:val="0"/>
                <w:noProof/>
              </w:rPr>
            </w:r>
            <w:r>
              <w:rPr>
                <w:b w:val="0"/>
                <w:noProof/>
              </w:rPr>
              <w:fldChar w:fldCharType="separate"/>
            </w:r>
            <w:r w:rsidR="00577023">
              <w:rPr>
                <w:noProof/>
              </w:rPr>
              <w:t>6-1</w:t>
            </w:r>
            <w:r>
              <w:rPr>
                <w:b w:val="0"/>
                <w:noProof/>
              </w:rPr>
              <w:fldChar w:fldCharType="end"/>
            </w:r>
          </w:hyperlink>
          <w:r w:rsidR="00B309A9" w:rsidRPr="004C7B6C">
            <w:fldChar w:fldCharType="end"/>
          </w:r>
        </w:p>
      </w:sdtContent>
    </w:sdt>
    <w:sdt>
      <w:sdtPr>
        <w:rPr>
          <w:rFonts w:asciiTheme="minorHAnsi" w:hAnsiTheme="minorHAnsi"/>
          <w:b w:val="0"/>
          <w:color w:val="auto"/>
        </w:rPr>
        <w:alias w:val="Table of figures"/>
        <w:tag w:val="Table of figures"/>
        <w:id w:val="-519778155"/>
        <w:placeholder>
          <w:docPart w:val="457031F9DC8F450A9174A510EBEDBD11"/>
        </w:placeholder>
        <w:docPartList>
          <w:docPartGallery w:val="Custom 5"/>
          <w:docPartCategory w:val="Figures"/>
        </w:docPartList>
      </w:sdtPr>
      <w:sdtEndPr/>
      <w:sdtContent>
        <w:p w14:paraId="6D948B8F" w14:textId="77777777" w:rsidR="004C7B6C" w:rsidRDefault="00B309A9" w:rsidP="004C7B6C">
          <w:pPr>
            <w:pStyle w:val="TOCHeading2"/>
          </w:pPr>
          <w:r w:rsidRPr="004C7B6C">
            <w:t>Figures</w:t>
          </w:r>
        </w:p>
        <w:p w14:paraId="2C68B9D6" w14:textId="07325A96" w:rsidR="001658A4" w:rsidRDefault="00295E0D">
          <w:pPr>
            <w:pStyle w:val="TableofFigures"/>
            <w:tabs>
              <w:tab w:val="right" w:leader="dot" w:pos="9350"/>
            </w:tabs>
            <w:rPr>
              <w:noProof/>
              <w:kern w:val="2"/>
              <w:sz w:val="24"/>
              <w:szCs w:val="24"/>
              <w14:ligatures w14:val="standardContextual"/>
            </w:rPr>
          </w:pPr>
          <w:r w:rsidRPr="004C7B6C">
            <w:rPr>
              <w:rFonts w:asciiTheme="majorHAnsi" w:hAnsiTheme="majorHAnsi"/>
              <w:bCs/>
              <w:noProof/>
              <w:color w:val="231EDC" w:themeColor="accent1"/>
            </w:rPr>
            <w:fldChar w:fldCharType="begin"/>
          </w:r>
          <w:r w:rsidRPr="004C7B6C">
            <w:rPr>
              <w:bCs/>
              <w:noProof/>
            </w:rPr>
            <w:instrText xml:space="preserve"> TOC \h \z \t "Figure Number and Title" \c </w:instrText>
          </w:r>
          <w:r w:rsidRPr="004C7B6C">
            <w:rPr>
              <w:rFonts w:asciiTheme="majorHAnsi" w:hAnsiTheme="majorHAnsi"/>
              <w:bCs/>
              <w:noProof/>
              <w:color w:val="231EDC" w:themeColor="accent1"/>
            </w:rPr>
            <w:fldChar w:fldCharType="separate"/>
          </w:r>
          <w:hyperlink w:anchor="_Toc203590714" w:history="1">
            <w:r w:rsidR="001658A4" w:rsidRPr="00193D28">
              <w:rPr>
                <w:rStyle w:val="Hyperlink"/>
                <w:noProof/>
              </w:rPr>
              <w:t>Figure 1</w:t>
            </w:r>
            <w:r w:rsidR="001658A4" w:rsidRPr="00193D28">
              <w:rPr>
                <w:rStyle w:val="Hyperlink"/>
                <w:noProof/>
              </w:rPr>
              <w:noBreakHyphen/>
              <w:t>1. Hydrographic Features of Great Salt Lake</w:t>
            </w:r>
            <w:r w:rsidR="001658A4">
              <w:rPr>
                <w:noProof/>
                <w:webHidden/>
              </w:rPr>
              <w:tab/>
            </w:r>
            <w:r w:rsidR="001658A4">
              <w:rPr>
                <w:noProof/>
                <w:webHidden/>
              </w:rPr>
              <w:fldChar w:fldCharType="begin"/>
            </w:r>
            <w:r w:rsidR="001658A4">
              <w:rPr>
                <w:noProof/>
                <w:webHidden/>
              </w:rPr>
              <w:instrText xml:space="preserve"> PAGEREF _Toc203590714 \h </w:instrText>
            </w:r>
            <w:r w:rsidR="001658A4">
              <w:rPr>
                <w:noProof/>
                <w:webHidden/>
              </w:rPr>
            </w:r>
            <w:r w:rsidR="001658A4">
              <w:rPr>
                <w:noProof/>
                <w:webHidden/>
              </w:rPr>
              <w:fldChar w:fldCharType="separate"/>
            </w:r>
            <w:r w:rsidR="00577023">
              <w:rPr>
                <w:noProof/>
                <w:webHidden/>
              </w:rPr>
              <w:t>1-2</w:t>
            </w:r>
            <w:r w:rsidR="001658A4">
              <w:rPr>
                <w:noProof/>
                <w:webHidden/>
              </w:rPr>
              <w:fldChar w:fldCharType="end"/>
            </w:r>
          </w:hyperlink>
        </w:p>
        <w:p w14:paraId="48ADFEDD" w14:textId="2A3A2C67" w:rsidR="001658A4" w:rsidRDefault="001658A4">
          <w:pPr>
            <w:pStyle w:val="TableofFigures"/>
            <w:tabs>
              <w:tab w:val="right" w:leader="dot" w:pos="9350"/>
            </w:tabs>
            <w:rPr>
              <w:noProof/>
              <w:kern w:val="2"/>
              <w:sz w:val="24"/>
              <w:szCs w:val="24"/>
              <w14:ligatures w14:val="standardContextual"/>
            </w:rPr>
          </w:pPr>
          <w:hyperlink w:anchor="_Toc203590715" w:history="1">
            <w:r w:rsidRPr="00193D28">
              <w:rPr>
                <w:rStyle w:val="Hyperlink"/>
                <w:noProof/>
              </w:rPr>
              <w:t>Figure 2</w:t>
            </w:r>
            <w:r w:rsidRPr="00193D28">
              <w:rPr>
                <w:rStyle w:val="Hyperlink"/>
                <w:noProof/>
              </w:rPr>
              <w:noBreakHyphen/>
              <w:t>1. North and South Arm Salt Mass Calculations for the Period of Record from Utah Geological</w:t>
            </w:r>
            <w:r>
              <w:rPr>
                <w:rStyle w:val="Hyperlink"/>
                <w:noProof/>
              </w:rPr>
              <w:t> </w:t>
            </w:r>
            <w:r w:rsidRPr="00193D28">
              <w:rPr>
                <w:rStyle w:val="Hyperlink"/>
                <w:noProof/>
              </w:rPr>
              <w:t>Society and the U.S. Geological Survey Measurements</w:t>
            </w:r>
            <w:r>
              <w:rPr>
                <w:noProof/>
                <w:webHidden/>
              </w:rPr>
              <w:tab/>
            </w:r>
            <w:r>
              <w:rPr>
                <w:noProof/>
                <w:webHidden/>
              </w:rPr>
              <w:fldChar w:fldCharType="begin"/>
            </w:r>
            <w:r>
              <w:rPr>
                <w:noProof/>
                <w:webHidden/>
              </w:rPr>
              <w:instrText xml:space="preserve"> PAGEREF _Toc203590715 \h </w:instrText>
            </w:r>
            <w:r>
              <w:rPr>
                <w:noProof/>
                <w:webHidden/>
              </w:rPr>
            </w:r>
            <w:r>
              <w:rPr>
                <w:noProof/>
                <w:webHidden/>
              </w:rPr>
              <w:fldChar w:fldCharType="separate"/>
            </w:r>
            <w:r w:rsidR="00577023">
              <w:rPr>
                <w:noProof/>
                <w:webHidden/>
              </w:rPr>
              <w:t>2-4</w:t>
            </w:r>
            <w:r>
              <w:rPr>
                <w:noProof/>
                <w:webHidden/>
              </w:rPr>
              <w:fldChar w:fldCharType="end"/>
            </w:r>
          </w:hyperlink>
        </w:p>
        <w:p w14:paraId="56173FFF" w14:textId="13D4D83D" w:rsidR="001658A4" w:rsidRDefault="001658A4">
          <w:pPr>
            <w:pStyle w:val="TableofFigures"/>
            <w:tabs>
              <w:tab w:val="right" w:leader="dot" w:pos="9350"/>
            </w:tabs>
            <w:rPr>
              <w:noProof/>
              <w:kern w:val="2"/>
              <w:sz w:val="24"/>
              <w:szCs w:val="24"/>
              <w14:ligatures w14:val="standardContextual"/>
            </w:rPr>
          </w:pPr>
          <w:hyperlink w:anchor="_Toc203590716" w:history="1">
            <w:r w:rsidRPr="00193D28">
              <w:rPr>
                <w:rStyle w:val="Hyperlink"/>
                <w:noProof/>
              </w:rPr>
              <w:t>Figure 3</w:t>
            </w:r>
            <w:r w:rsidRPr="00193D28">
              <w:rPr>
                <w:rStyle w:val="Hyperlink"/>
                <w:noProof/>
              </w:rPr>
              <w:noBreakHyphen/>
              <w:t>1. Great Salt Lake South Arm Recommended Salinity</w:t>
            </w:r>
            <w:r>
              <w:rPr>
                <w:noProof/>
                <w:webHidden/>
              </w:rPr>
              <w:tab/>
            </w:r>
            <w:r>
              <w:rPr>
                <w:noProof/>
                <w:webHidden/>
              </w:rPr>
              <w:fldChar w:fldCharType="begin"/>
            </w:r>
            <w:r>
              <w:rPr>
                <w:noProof/>
                <w:webHidden/>
              </w:rPr>
              <w:instrText xml:space="preserve"> PAGEREF _Toc203590716 \h </w:instrText>
            </w:r>
            <w:r>
              <w:rPr>
                <w:noProof/>
                <w:webHidden/>
              </w:rPr>
            </w:r>
            <w:r>
              <w:rPr>
                <w:noProof/>
                <w:webHidden/>
              </w:rPr>
              <w:fldChar w:fldCharType="separate"/>
            </w:r>
            <w:r w:rsidR="00577023">
              <w:rPr>
                <w:noProof/>
                <w:webHidden/>
              </w:rPr>
              <w:t>3-2</w:t>
            </w:r>
            <w:r>
              <w:rPr>
                <w:noProof/>
                <w:webHidden/>
              </w:rPr>
              <w:fldChar w:fldCharType="end"/>
            </w:r>
          </w:hyperlink>
        </w:p>
        <w:p w14:paraId="54FF0010" w14:textId="11038A51" w:rsidR="001658A4" w:rsidRDefault="001658A4">
          <w:pPr>
            <w:pStyle w:val="TableofFigures"/>
            <w:tabs>
              <w:tab w:val="right" w:leader="dot" w:pos="9350"/>
            </w:tabs>
            <w:rPr>
              <w:noProof/>
              <w:kern w:val="2"/>
              <w:sz w:val="24"/>
              <w:szCs w:val="24"/>
              <w14:ligatures w14:val="standardContextual"/>
            </w:rPr>
          </w:pPr>
          <w:hyperlink w:anchor="_Toc203590717" w:history="1">
            <w:r w:rsidRPr="00193D28">
              <w:rPr>
                <w:rStyle w:val="Hyperlink"/>
                <w:noProof/>
              </w:rPr>
              <w:t>Figure 4</w:t>
            </w:r>
            <w:r w:rsidRPr="00193D28">
              <w:rPr>
                <w:rStyle w:val="Hyperlink"/>
                <w:noProof/>
              </w:rPr>
              <w:noBreakHyphen/>
              <w:t>1. South Arm Volume-Weighted Salinity estimates and Corresponding Great Salt Lake Surface</w:t>
            </w:r>
            <w:r>
              <w:rPr>
                <w:rStyle w:val="Hyperlink"/>
                <w:noProof/>
              </w:rPr>
              <w:t> </w:t>
            </w:r>
            <w:r w:rsidRPr="00193D28">
              <w:rPr>
                <w:rStyle w:val="Hyperlink"/>
                <w:noProof/>
              </w:rPr>
              <w:t>Elevations for Each Sample Collection Date</w:t>
            </w:r>
            <w:r>
              <w:rPr>
                <w:noProof/>
                <w:webHidden/>
              </w:rPr>
              <w:tab/>
            </w:r>
            <w:r>
              <w:rPr>
                <w:noProof/>
                <w:webHidden/>
              </w:rPr>
              <w:fldChar w:fldCharType="begin"/>
            </w:r>
            <w:r>
              <w:rPr>
                <w:noProof/>
                <w:webHidden/>
              </w:rPr>
              <w:instrText xml:space="preserve"> PAGEREF _Toc203590717 \h </w:instrText>
            </w:r>
            <w:r>
              <w:rPr>
                <w:noProof/>
                <w:webHidden/>
              </w:rPr>
            </w:r>
            <w:r>
              <w:rPr>
                <w:noProof/>
                <w:webHidden/>
              </w:rPr>
              <w:fldChar w:fldCharType="separate"/>
            </w:r>
            <w:r w:rsidR="00577023">
              <w:rPr>
                <w:noProof/>
                <w:webHidden/>
              </w:rPr>
              <w:t>4-1</w:t>
            </w:r>
            <w:r>
              <w:rPr>
                <w:noProof/>
                <w:webHidden/>
              </w:rPr>
              <w:fldChar w:fldCharType="end"/>
            </w:r>
          </w:hyperlink>
        </w:p>
        <w:p w14:paraId="55B24B44" w14:textId="124EFFD5" w:rsidR="001658A4" w:rsidRDefault="001658A4">
          <w:pPr>
            <w:pStyle w:val="TableofFigures"/>
            <w:tabs>
              <w:tab w:val="right" w:leader="dot" w:pos="9350"/>
            </w:tabs>
            <w:rPr>
              <w:noProof/>
              <w:kern w:val="2"/>
              <w:sz w:val="24"/>
              <w:szCs w:val="24"/>
              <w14:ligatures w14:val="standardContextual"/>
            </w:rPr>
          </w:pPr>
          <w:hyperlink w:anchor="_Toc203590718" w:history="1">
            <w:r w:rsidRPr="00193D28">
              <w:rPr>
                <w:rStyle w:val="Hyperlink"/>
                <w:noProof/>
              </w:rPr>
              <w:t>Figure 4</w:t>
            </w:r>
            <w:r w:rsidRPr="00193D28">
              <w:rPr>
                <w:rStyle w:val="Hyperlink"/>
                <w:noProof/>
              </w:rPr>
              <w:noBreakHyphen/>
              <w:t>2. Relationship between Salinity Management and Trending Water Levels in Great Salt Lake</w:t>
            </w:r>
            <w:r>
              <w:rPr>
                <w:noProof/>
                <w:webHidden/>
              </w:rPr>
              <w:tab/>
            </w:r>
            <w:r>
              <w:rPr>
                <w:noProof/>
                <w:webHidden/>
              </w:rPr>
              <w:fldChar w:fldCharType="begin"/>
            </w:r>
            <w:r>
              <w:rPr>
                <w:noProof/>
                <w:webHidden/>
              </w:rPr>
              <w:instrText xml:space="preserve"> PAGEREF _Toc203590718 \h </w:instrText>
            </w:r>
            <w:r>
              <w:rPr>
                <w:noProof/>
                <w:webHidden/>
              </w:rPr>
            </w:r>
            <w:r>
              <w:rPr>
                <w:noProof/>
                <w:webHidden/>
              </w:rPr>
              <w:fldChar w:fldCharType="separate"/>
            </w:r>
            <w:r w:rsidR="00577023">
              <w:rPr>
                <w:noProof/>
                <w:webHidden/>
              </w:rPr>
              <w:t>4-2</w:t>
            </w:r>
            <w:r>
              <w:rPr>
                <w:noProof/>
                <w:webHidden/>
              </w:rPr>
              <w:fldChar w:fldCharType="end"/>
            </w:r>
          </w:hyperlink>
        </w:p>
        <w:p w14:paraId="33FE474C" w14:textId="103F5C48" w:rsidR="001658A4" w:rsidRDefault="001658A4">
          <w:pPr>
            <w:pStyle w:val="TableofFigures"/>
            <w:tabs>
              <w:tab w:val="right" w:leader="dot" w:pos="9350"/>
            </w:tabs>
            <w:rPr>
              <w:noProof/>
              <w:kern w:val="2"/>
              <w:sz w:val="24"/>
              <w:szCs w:val="24"/>
              <w14:ligatures w14:val="standardContextual"/>
            </w:rPr>
          </w:pPr>
          <w:hyperlink w:anchor="_Toc203590719" w:history="1">
            <w:r w:rsidRPr="00193D28">
              <w:rPr>
                <w:rStyle w:val="Hyperlink"/>
                <w:noProof/>
              </w:rPr>
              <w:t>Figure 4-3. Recommended Approach for South Arm Salinity Management</w:t>
            </w:r>
            <w:r>
              <w:rPr>
                <w:noProof/>
                <w:webHidden/>
              </w:rPr>
              <w:tab/>
            </w:r>
            <w:r>
              <w:rPr>
                <w:noProof/>
                <w:webHidden/>
              </w:rPr>
              <w:fldChar w:fldCharType="begin"/>
            </w:r>
            <w:r>
              <w:rPr>
                <w:noProof/>
                <w:webHidden/>
              </w:rPr>
              <w:instrText xml:space="preserve"> PAGEREF _Toc203590719 \h </w:instrText>
            </w:r>
            <w:r>
              <w:rPr>
                <w:noProof/>
                <w:webHidden/>
              </w:rPr>
            </w:r>
            <w:r>
              <w:rPr>
                <w:noProof/>
                <w:webHidden/>
              </w:rPr>
              <w:fldChar w:fldCharType="separate"/>
            </w:r>
            <w:r w:rsidR="00577023">
              <w:rPr>
                <w:noProof/>
                <w:webHidden/>
              </w:rPr>
              <w:t>4-4</w:t>
            </w:r>
            <w:r>
              <w:rPr>
                <w:noProof/>
                <w:webHidden/>
              </w:rPr>
              <w:fldChar w:fldCharType="end"/>
            </w:r>
          </w:hyperlink>
        </w:p>
        <w:p w14:paraId="3D01EF0C" w14:textId="1C9EB540" w:rsidR="001658A4" w:rsidRDefault="001658A4">
          <w:pPr>
            <w:pStyle w:val="TableofFigures"/>
            <w:tabs>
              <w:tab w:val="right" w:leader="dot" w:pos="9350"/>
            </w:tabs>
            <w:rPr>
              <w:noProof/>
              <w:kern w:val="2"/>
              <w:sz w:val="24"/>
              <w:szCs w:val="24"/>
              <w14:ligatures w14:val="standardContextual"/>
            </w:rPr>
          </w:pPr>
          <w:hyperlink w:anchor="_Toc203590720" w:history="1">
            <w:r w:rsidRPr="00193D28">
              <w:rPr>
                <w:rStyle w:val="Hyperlink"/>
                <w:noProof/>
              </w:rPr>
              <w:t>Figure 4</w:t>
            </w:r>
            <w:r w:rsidRPr="00193D28">
              <w:rPr>
                <w:rStyle w:val="Hyperlink"/>
                <w:noProof/>
              </w:rPr>
              <w:noBreakHyphen/>
              <w:t>4. Recommended Minimum Monitoring and Sampling to Track Changes in Temperature, Density,</w:t>
            </w:r>
            <w:r>
              <w:rPr>
                <w:rStyle w:val="Hyperlink"/>
                <w:noProof/>
              </w:rPr>
              <w:t> </w:t>
            </w:r>
            <w:r w:rsidRPr="00193D28">
              <w:rPr>
                <w:rStyle w:val="Hyperlink"/>
                <w:noProof/>
              </w:rPr>
              <w:t>and Salinity in South and North Arms and Estimate Monthly Volume-Weighted Dissolved Salt</w:t>
            </w:r>
            <w:r>
              <w:rPr>
                <w:rStyle w:val="Hyperlink"/>
                <w:noProof/>
              </w:rPr>
              <w:t> </w:t>
            </w:r>
            <w:r w:rsidRPr="00193D28">
              <w:rPr>
                <w:rStyle w:val="Hyperlink"/>
                <w:noProof/>
              </w:rPr>
              <w:t>Mass and Upper Brine Layer Salinity in South Arm</w:t>
            </w:r>
            <w:r>
              <w:rPr>
                <w:noProof/>
                <w:webHidden/>
              </w:rPr>
              <w:tab/>
            </w:r>
            <w:r>
              <w:rPr>
                <w:noProof/>
                <w:webHidden/>
              </w:rPr>
              <w:fldChar w:fldCharType="begin"/>
            </w:r>
            <w:r>
              <w:rPr>
                <w:noProof/>
                <w:webHidden/>
              </w:rPr>
              <w:instrText xml:space="preserve"> PAGEREF _Toc203590720 \h </w:instrText>
            </w:r>
            <w:r>
              <w:rPr>
                <w:noProof/>
                <w:webHidden/>
              </w:rPr>
            </w:r>
            <w:r>
              <w:rPr>
                <w:noProof/>
                <w:webHidden/>
              </w:rPr>
              <w:fldChar w:fldCharType="separate"/>
            </w:r>
            <w:r w:rsidR="00577023">
              <w:rPr>
                <w:noProof/>
                <w:webHidden/>
              </w:rPr>
              <w:t>4-5</w:t>
            </w:r>
            <w:r>
              <w:rPr>
                <w:noProof/>
                <w:webHidden/>
              </w:rPr>
              <w:fldChar w:fldCharType="end"/>
            </w:r>
          </w:hyperlink>
        </w:p>
        <w:p w14:paraId="0E3C814B" w14:textId="712168BD" w:rsidR="001658A4" w:rsidRDefault="001658A4">
          <w:pPr>
            <w:pStyle w:val="TableofFigures"/>
            <w:tabs>
              <w:tab w:val="right" w:leader="dot" w:pos="9350"/>
            </w:tabs>
            <w:rPr>
              <w:noProof/>
              <w:kern w:val="2"/>
              <w:sz w:val="24"/>
              <w:szCs w:val="24"/>
              <w14:ligatures w14:val="standardContextual"/>
            </w:rPr>
          </w:pPr>
          <w:hyperlink w:anchor="_Toc203590721" w:history="1">
            <w:r w:rsidRPr="00193D28">
              <w:rPr>
                <w:rStyle w:val="Hyperlink"/>
                <w:noProof/>
              </w:rPr>
              <w:t>Figure 4</w:t>
            </w:r>
            <w:r w:rsidRPr="00193D28">
              <w:rPr>
                <w:rStyle w:val="Hyperlink"/>
                <w:noProof/>
              </w:rPr>
              <w:noBreakHyphen/>
              <w:t>5. Recommended Minimum Monitoring and Sampling to Track Water Flow and Salt Flux through</w:t>
            </w:r>
            <w:r>
              <w:rPr>
                <w:rStyle w:val="Hyperlink"/>
                <w:noProof/>
              </w:rPr>
              <w:t> </w:t>
            </w:r>
            <w:r w:rsidRPr="00193D28">
              <w:rPr>
                <w:rStyle w:val="Hyperlink"/>
                <w:noProof/>
              </w:rPr>
              <w:t>the Northern Railroad Causeway</w:t>
            </w:r>
            <w:r>
              <w:rPr>
                <w:noProof/>
                <w:webHidden/>
              </w:rPr>
              <w:tab/>
            </w:r>
            <w:r>
              <w:rPr>
                <w:noProof/>
                <w:webHidden/>
              </w:rPr>
              <w:fldChar w:fldCharType="begin"/>
            </w:r>
            <w:r>
              <w:rPr>
                <w:noProof/>
                <w:webHidden/>
              </w:rPr>
              <w:instrText xml:space="preserve"> PAGEREF _Toc203590721 \h </w:instrText>
            </w:r>
            <w:r>
              <w:rPr>
                <w:noProof/>
                <w:webHidden/>
              </w:rPr>
            </w:r>
            <w:r>
              <w:rPr>
                <w:noProof/>
                <w:webHidden/>
              </w:rPr>
              <w:fldChar w:fldCharType="separate"/>
            </w:r>
            <w:r w:rsidR="00577023">
              <w:rPr>
                <w:noProof/>
                <w:webHidden/>
              </w:rPr>
              <w:t>4-5</w:t>
            </w:r>
            <w:r>
              <w:rPr>
                <w:noProof/>
                <w:webHidden/>
              </w:rPr>
              <w:fldChar w:fldCharType="end"/>
            </w:r>
          </w:hyperlink>
        </w:p>
        <w:p w14:paraId="40306648" w14:textId="2EFAF212" w:rsidR="00B309A9" w:rsidRPr="004C7B6C" w:rsidRDefault="001658A4" w:rsidP="00EF160A">
          <w:pPr>
            <w:pStyle w:val="TableofFigures"/>
            <w:tabs>
              <w:tab w:val="right" w:leader="dot" w:pos="9350"/>
            </w:tabs>
          </w:pPr>
          <w:hyperlink w:anchor="_Toc203590722" w:history="1">
            <w:r w:rsidRPr="00193D28">
              <w:rPr>
                <w:rStyle w:val="Hyperlink"/>
                <w:noProof/>
              </w:rPr>
              <w:t>Figure 4</w:t>
            </w:r>
            <w:r w:rsidRPr="00193D28">
              <w:rPr>
                <w:rStyle w:val="Hyperlink"/>
                <w:noProof/>
              </w:rPr>
              <w:noBreakHyphen/>
              <w:t>6. Target Dissolved Salt Mass in the South Arm for Various South Arm Water Levels and Salinity</w:t>
            </w:r>
            <w:r>
              <w:rPr>
                <w:rStyle w:val="Hyperlink"/>
                <w:noProof/>
              </w:rPr>
              <w:t> </w:t>
            </w:r>
            <w:r w:rsidRPr="00193D28">
              <w:rPr>
                <w:rStyle w:val="Hyperlink"/>
                <w:noProof/>
              </w:rPr>
              <w:t>Targets</w:t>
            </w:r>
            <w:r>
              <w:rPr>
                <w:noProof/>
                <w:webHidden/>
              </w:rPr>
              <w:tab/>
            </w:r>
            <w:r>
              <w:rPr>
                <w:noProof/>
                <w:webHidden/>
              </w:rPr>
              <w:fldChar w:fldCharType="begin"/>
            </w:r>
            <w:r>
              <w:rPr>
                <w:noProof/>
                <w:webHidden/>
              </w:rPr>
              <w:instrText xml:space="preserve"> PAGEREF _Toc203590722 \h </w:instrText>
            </w:r>
            <w:r>
              <w:rPr>
                <w:noProof/>
                <w:webHidden/>
              </w:rPr>
            </w:r>
            <w:r>
              <w:rPr>
                <w:noProof/>
                <w:webHidden/>
              </w:rPr>
              <w:fldChar w:fldCharType="separate"/>
            </w:r>
            <w:r w:rsidR="00577023">
              <w:rPr>
                <w:noProof/>
                <w:webHidden/>
              </w:rPr>
              <w:t>4-7</w:t>
            </w:r>
            <w:r>
              <w:rPr>
                <w:noProof/>
                <w:webHidden/>
              </w:rPr>
              <w:fldChar w:fldCharType="end"/>
            </w:r>
          </w:hyperlink>
          <w:r w:rsidR="00295E0D" w:rsidRPr="004C7B6C">
            <w:rPr>
              <w:b/>
              <w:bCs/>
              <w:noProof/>
            </w:rPr>
            <w:fldChar w:fldCharType="end"/>
          </w:r>
        </w:p>
      </w:sdtContent>
    </w:sdt>
    <w:p w14:paraId="396DCB6F" w14:textId="77777777" w:rsidR="00CC0F4C" w:rsidRPr="004C7B6C" w:rsidRDefault="00CC0F4C" w:rsidP="00B309A9">
      <w:pPr>
        <w:pStyle w:val="BodyText"/>
        <w:sectPr w:rsidR="00CC0F4C" w:rsidRPr="004C7B6C" w:rsidSect="00CC0F4C">
          <w:pgSz w:w="12240" w:h="15840" w:code="1"/>
          <w:pgMar w:top="1080" w:right="1440" w:bottom="1080" w:left="1440" w:header="576" w:footer="0" w:gutter="0"/>
          <w:pgNumType w:fmt="lowerRoman"/>
          <w:cols w:space="720"/>
          <w:docGrid w:linePitch="360"/>
        </w:sectPr>
      </w:pPr>
    </w:p>
    <w:p w14:paraId="0E2E5A64" w14:textId="022D7963" w:rsidR="00B309A9" w:rsidRPr="004C7B6C" w:rsidRDefault="00CC0F4C" w:rsidP="00CC0F4C">
      <w:pPr>
        <w:pStyle w:val="Headingunnumbered1"/>
      </w:pPr>
      <w:bookmarkStart w:id="8" w:name="_Toc203590694"/>
      <w:r w:rsidRPr="004C7B6C">
        <w:lastRenderedPageBreak/>
        <w:t>Acronyms and Abbreviations</w:t>
      </w:r>
      <w:bookmarkEnd w:id="8"/>
    </w:p>
    <w:p w14:paraId="1A2FC67A" w14:textId="77777777" w:rsidR="00EE5EEF" w:rsidRPr="004C7B6C" w:rsidRDefault="00EE5EEF" w:rsidP="00295E0D">
      <w:pPr>
        <w:pStyle w:val="AcronymText"/>
      </w:pPr>
      <w:r w:rsidRPr="004C7B6C">
        <w:t>DBL</w:t>
      </w:r>
      <w:r w:rsidRPr="004C7B6C">
        <w:tab/>
        <w:t>deep brine layer</w:t>
      </w:r>
    </w:p>
    <w:p w14:paraId="6B632E5D" w14:textId="77777777" w:rsidR="00EE5EEF" w:rsidRPr="004C7B6C" w:rsidRDefault="00EE5EEF" w:rsidP="00295E0D">
      <w:pPr>
        <w:pStyle w:val="AcronymText"/>
      </w:pPr>
      <w:r w:rsidRPr="004C7B6C">
        <w:t>DWQ</w:t>
      </w:r>
      <w:r w:rsidRPr="004C7B6C">
        <w:tab/>
        <w:t>Utah Division of Water Quality</w:t>
      </w:r>
    </w:p>
    <w:p w14:paraId="56F69115" w14:textId="3C8648F4" w:rsidR="00EE5EEF" w:rsidRPr="004C7B6C" w:rsidRDefault="00EE5EEF" w:rsidP="00295E0D">
      <w:pPr>
        <w:pStyle w:val="AcronymText"/>
      </w:pPr>
      <w:r w:rsidRPr="004C7B6C">
        <w:t>DWR</w:t>
      </w:r>
      <w:r w:rsidRPr="004C7B6C">
        <w:tab/>
        <w:t>Utah Division of Wildlife Resources</w:t>
      </w:r>
    </w:p>
    <w:p w14:paraId="4C28B0AA" w14:textId="77777777" w:rsidR="00EE5EEF" w:rsidRPr="004C7B6C" w:rsidRDefault="00EE5EEF" w:rsidP="00295E0D">
      <w:pPr>
        <w:pStyle w:val="AcronymText"/>
      </w:pPr>
      <w:r w:rsidRPr="004C7B6C">
        <w:t>DWRe</w:t>
      </w:r>
      <w:r w:rsidRPr="004C7B6C">
        <w:tab/>
        <w:t>Utah Division of Water Resources</w:t>
      </w:r>
    </w:p>
    <w:p w14:paraId="500E4206" w14:textId="77777777" w:rsidR="00EE5EEF" w:rsidRPr="004C7B6C" w:rsidRDefault="00EE5EEF" w:rsidP="00295E0D">
      <w:pPr>
        <w:pStyle w:val="AcronymText"/>
      </w:pPr>
      <w:r w:rsidRPr="004C7B6C">
        <w:t>DWRi</w:t>
      </w:r>
      <w:r w:rsidRPr="004C7B6C">
        <w:tab/>
        <w:t>Utah Division of Water Rights</w:t>
      </w:r>
    </w:p>
    <w:p w14:paraId="67CDFA7E" w14:textId="77777777" w:rsidR="008F56E7" w:rsidRPr="004C7B6C" w:rsidRDefault="008F56E7" w:rsidP="00295E0D">
      <w:pPr>
        <w:pStyle w:val="AcronymText"/>
      </w:pPr>
      <w:r w:rsidRPr="004C7B6C">
        <w:t>El</w:t>
      </w:r>
      <w:r w:rsidRPr="004C7B6C">
        <w:tab/>
        <w:t>elevation</w:t>
      </w:r>
    </w:p>
    <w:p w14:paraId="4E07B8F8" w14:textId="718A7596" w:rsidR="00EE5EEF" w:rsidRPr="004C7B6C" w:rsidRDefault="00EE5EEF" w:rsidP="00295E0D">
      <w:pPr>
        <w:pStyle w:val="AcronymText"/>
      </w:pPr>
      <w:r w:rsidRPr="004C7B6C">
        <w:t>FFSL</w:t>
      </w:r>
      <w:r w:rsidRPr="004C7B6C">
        <w:tab/>
        <w:t>Utah Division of Forestry, Fire and State Lands</w:t>
      </w:r>
    </w:p>
    <w:p w14:paraId="194FE54D" w14:textId="77777777" w:rsidR="00EE5EEF" w:rsidRPr="004C7B6C" w:rsidRDefault="00EE5EEF" w:rsidP="00295E0D">
      <w:pPr>
        <w:pStyle w:val="AcronymText"/>
      </w:pPr>
      <w:r w:rsidRPr="004C7B6C">
        <w:t>g/L</w:t>
      </w:r>
      <w:r w:rsidRPr="004C7B6C">
        <w:tab/>
        <w:t>gram(s) per liter</w:t>
      </w:r>
    </w:p>
    <w:p w14:paraId="291C8155" w14:textId="77777777" w:rsidR="00EE5EEF" w:rsidRPr="004C7B6C" w:rsidRDefault="00EE5EEF" w:rsidP="00295E0D">
      <w:pPr>
        <w:pStyle w:val="AcronymText"/>
      </w:pPr>
      <w:r w:rsidRPr="004C7B6C">
        <w:t>GSL</w:t>
      </w:r>
      <w:r w:rsidRPr="004C7B6C">
        <w:tab/>
        <w:t>Great Salt Lake</w:t>
      </w:r>
    </w:p>
    <w:p w14:paraId="5F01C8AD" w14:textId="3F04E8DB" w:rsidR="004A328F" w:rsidRPr="004C7B6C" w:rsidRDefault="004A328F" w:rsidP="00295E0D">
      <w:pPr>
        <w:pStyle w:val="AcronymText"/>
      </w:pPr>
      <w:r w:rsidRPr="004C7B6C">
        <w:t>lake, the</w:t>
      </w:r>
      <w:r w:rsidRPr="004C7B6C">
        <w:tab/>
        <w:t>Great Salt Lake</w:t>
      </w:r>
    </w:p>
    <w:p w14:paraId="4ECF689D" w14:textId="5C439318" w:rsidR="00EE5EEF" w:rsidRPr="004C7B6C" w:rsidRDefault="00EE5EEF" w:rsidP="00295E0D">
      <w:pPr>
        <w:pStyle w:val="AcronymText"/>
      </w:pPr>
      <w:r w:rsidRPr="004C7B6C">
        <w:t>Mg</w:t>
      </w:r>
      <w:r w:rsidRPr="004C7B6C">
        <w:tab/>
      </w:r>
      <w:r w:rsidR="00892A29" w:rsidRPr="004C7B6C">
        <w:t>metric ton</w:t>
      </w:r>
    </w:p>
    <w:p w14:paraId="05ED2EF2" w14:textId="552461C8" w:rsidR="00EE5EEF" w:rsidRPr="004C7B6C" w:rsidRDefault="00EE5EEF" w:rsidP="00295E0D">
      <w:pPr>
        <w:pStyle w:val="AcronymText"/>
      </w:pPr>
      <w:r w:rsidRPr="004C7B6C">
        <w:t>Mt/yr</w:t>
      </w:r>
      <w:r w:rsidRPr="004C7B6C">
        <w:tab/>
      </w:r>
      <w:r w:rsidR="007A3E9F" w:rsidRPr="004C7B6C">
        <w:t xml:space="preserve">million </w:t>
      </w:r>
      <w:proofErr w:type="spellStart"/>
      <w:r w:rsidR="007A3E9F" w:rsidRPr="004C7B6C">
        <w:t>tonnes</w:t>
      </w:r>
      <w:proofErr w:type="spellEnd"/>
      <w:r w:rsidR="007A3E9F" w:rsidRPr="004C7B6C">
        <w:t xml:space="preserve"> per year</w:t>
      </w:r>
    </w:p>
    <w:p w14:paraId="3E11478C" w14:textId="44950E5A" w:rsidR="00361E48" w:rsidRPr="004C7B6C" w:rsidRDefault="00361E48" w:rsidP="00295E0D">
      <w:pPr>
        <w:pStyle w:val="AcronymText"/>
      </w:pPr>
      <w:r w:rsidRPr="004C7B6C">
        <w:t>Plan</w:t>
      </w:r>
      <w:r w:rsidRPr="004C7B6C">
        <w:tab/>
        <w:t>Long-Term Salinity Management Plan for the South Arm of Great Salt Lake</w:t>
      </w:r>
    </w:p>
    <w:p w14:paraId="5F7E208C" w14:textId="4CB104C8" w:rsidR="00EE5EEF" w:rsidRPr="004C7B6C" w:rsidRDefault="00EE5EEF" w:rsidP="00295E0D">
      <w:pPr>
        <w:pStyle w:val="AcronymText"/>
      </w:pPr>
      <w:r w:rsidRPr="004C7B6C">
        <w:t>SAC</w:t>
      </w:r>
      <w:r w:rsidRPr="004C7B6C">
        <w:tab/>
        <w:t>Salinity Advisory Committee</w:t>
      </w:r>
    </w:p>
    <w:p w14:paraId="772EC092" w14:textId="101061A1" w:rsidR="00EE5EEF" w:rsidRPr="004C7B6C" w:rsidRDefault="00EE5EEF" w:rsidP="00295E0D">
      <w:pPr>
        <w:pStyle w:val="AcronymText"/>
      </w:pPr>
      <w:r w:rsidRPr="004C7B6C">
        <w:t>UBL</w:t>
      </w:r>
      <w:r w:rsidRPr="004C7B6C">
        <w:tab/>
        <w:t>upper brine layer</w:t>
      </w:r>
    </w:p>
    <w:p w14:paraId="579E85E4" w14:textId="77777777" w:rsidR="00EE5EEF" w:rsidRPr="004C7B6C" w:rsidRDefault="00EE5EEF" w:rsidP="00295E0D">
      <w:pPr>
        <w:pStyle w:val="AcronymText"/>
      </w:pPr>
      <w:r w:rsidRPr="004C7B6C">
        <w:t>UGS</w:t>
      </w:r>
      <w:r w:rsidRPr="004C7B6C">
        <w:tab/>
        <w:t>Utah Geological Survey</w:t>
      </w:r>
    </w:p>
    <w:p w14:paraId="7783688C" w14:textId="77777777" w:rsidR="00EE5EEF" w:rsidRPr="004C7B6C" w:rsidRDefault="00EE5EEF" w:rsidP="00295E0D">
      <w:pPr>
        <w:pStyle w:val="AcronymText"/>
      </w:pPr>
      <w:r w:rsidRPr="004C7B6C">
        <w:t>UPRR</w:t>
      </w:r>
      <w:r w:rsidRPr="004C7B6C">
        <w:tab/>
        <w:t>Union Pacific Railroad</w:t>
      </w:r>
    </w:p>
    <w:p w14:paraId="074EB235" w14:textId="77777777" w:rsidR="00EE5EEF" w:rsidRPr="004C7B6C" w:rsidRDefault="00EE5EEF" w:rsidP="00295E0D">
      <w:pPr>
        <w:pStyle w:val="AcronymText"/>
      </w:pPr>
      <w:r w:rsidRPr="004C7B6C">
        <w:t>USGS</w:t>
      </w:r>
      <w:r w:rsidRPr="004C7B6C">
        <w:tab/>
        <w:t>United States Geological Survey</w:t>
      </w:r>
    </w:p>
    <w:p w14:paraId="49CA7DD6" w14:textId="77777777" w:rsidR="00CC0F4C" w:rsidRPr="004C7B6C" w:rsidRDefault="00CC0F4C" w:rsidP="00B309A9">
      <w:pPr>
        <w:pStyle w:val="BodyText"/>
      </w:pPr>
    </w:p>
    <w:p w14:paraId="3B470EB7" w14:textId="3F4C7FC5" w:rsidR="00B309A9" w:rsidRPr="004C7B6C" w:rsidRDefault="00B309A9" w:rsidP="00B309A9">
      <w:pPr>
        <w:pStyle w:val="BodyText"/>
        <w:rPr>
          <w:b/>
          <w:bCs/>
          <w:noProof/>
        </w:rPr>
        <w:sectPr w:rsidR="00B309A9" w:rsidRPr="004C7B6C" w:rsidSect="00CC0F4C">
          <w:pgSz w:w="12240" w:h="15840" w:code="1"/>
          <w:pgMar w:top="1080" w:right="1440" w:bottom="1080" w:left="1440" w:header="576" w:footer="0" w:gutter="0"/>
          <w:pgNumType w:fmt="lowerRoman"/>
          <w:cols w:space="720"/>
          <w:docGrid w:linePitch="360"/>
        </w:sectPr>
      </w:pPr>
    </w:p>
    <w:p w14:paraId="3AB31C0B" w14:textId="5C59FD76" w:rsidR="006F28F0" w:rsidRPr="004C7B6C" w:rsidRDefault="006F28F0" w:rsidP="008178D2">
      <w:pPr>
        <w:pStyle w:val="Heading1"/>
      </w:pPr>
      <w:bookmarkStart w:id="9" w:name="_Toc203590695"/>
      <w:r w:rsidRPr="004C7B6C">
        <w:lastRenderedPageBreak/>
        <w:t>Introduction</w:t>
      </w:r>
      <w:r w:rsidR="004876DA">
        <w:t xml:space="preserve"> and Goals</w:t>
      </w:r>
      <w:bookmarkEnd w:id="9"/>
    </w:p>
    <w:p w14:paraId="65333413" w14:textId="77835708" w:rsidR="006746C5" w:rsidRPr="004C7B6C" w:rsidRDefault="00E66022" w:rsidP="00B309A9">
      <w:pPr>
        <w:pStyle w:val="BodyText"/>
      </w:pPr>
      <w:r w:rsidRPr="004C7B6C">
        <w:t>The salinity of Great Salt Lake (GSL</w:t>
      </w:r>
      <w:r w:rsidR="004A328F" w:rsidRPr="004C7B6C">
        <w:t xml:space="preserve"> or the lake</w:t>
      </w:r>
      <w:r w:rsidRPr="004C7B6C">
        <w:t xml:space="preserve">) plays </w:t>
      </w:r>
      <w:r w:rsidR="00757B34" w:rsidRPr="004C7B6C">
        <w:t>an</w:t>
      </w:r>
      <w:r w:rsidRPr="004C7B6C">
        <w:t xml:space="preserve"> influential role in shaping the lake’s unique ecological, recreational, and </w:t>
      </w:r>
      <w:r w:rsidR="006F66E4" w:rsidRPr="004C7B6C">
        <w:t>economic</w:t>
      </w:r>
      <w:r w:rsidRPr="004C7B6C">
        <w:t xml:space="preserve"> uses (</w:t>
      </w:r>
      <w:r w:rsidR="00757B34" w:rsidRPr="004C7B6C">
        <w:t>Woolley and Marsell 1946</w:t>
      </w:r>
      <w:r w:rsidR="007F0EF0" w:rsidRPr="004C7B6C">
        <w:t>;</w:t>
      </w:r>
      <w:r w:rsidR="00757B34" w:rsidRPr="004C7B6C">
        <w:t xml:space="preserve"> </w:t>
      </w:r>
      <w:r w:rsidRPr="004C7B6C">
        <w:t>Belovsky et al.</w:t>
      </w:r>
      <w:r w:rsidR="007F0EF0" w:rsidRPr="004C7B6C">
        <w:t xml:space="preserve"> </w:t>
      </w:r>
      <w:r w:rsidRPr="004C7B6C">
        <w:t>2011</w:t>
      </w:r>
      <w:r w:rsidR="007F0EF0" w:rsidRPr="004C7B6C">
        <w:t>;</w:t>
      </w:r>
      <w:r w:rsidRPr="004C7B6C">
        <w:t xml:space="preserve"> Baxter 2024). </w:t>
      </w:r>
      <w:r w:rsidR="00B72516" w:rsidRPr="004C7B6C">
        <w:t>Recent h</w:t>
      </w:r>
      <w:r w:rsidR="009C1D4A" w:rsidRPr="004C7B6C">
        <w:t xml:space="preserve">istorically low lake water elevations, corresponding increases in </w:t>
      </w:r>
      <w:r w:rsidR="0027081C" w:rsidRPr="004C7B6C">
        <w:t xml:space="preserve">the South Arm’s </w:t>
      </w:r>
      <w:r w:rsidR="009C1D4A" w:rsidRPr="004C7B6C">
        <w:t xml:space="preserve">salinity, and resulting impacts </w:t>
      </w:r>
      <w:r w:rsidR="00CA2761" w:rsidRPr="004C7B6C">
        <w:t xml:space="preserve">on </w:t>
      </w:r>
      <w:r w:rsidR="009C1D4A" w:rsidRPr="004C7B6C">
        <w:t xml:space="preserve">the </w:t>
      </w:r>
      <w:r w:rsidR="0027081C" w:rsidRPr="004C7B6C">
        <w:t>South Arm</w:t>
      </w:r>
      <w:r w:rsidR="009C1D4A" w:rsidRPr="004C7B6C">
        <w:t xml:space="preserve">’s ecology accentuated the need to </w:t>
      </w:r>
      <w:r w:rsidR="00DA05F0" w:rsidRPr="004C7B6C">
        <w:t xml:space="preserve">better </w:t>
      </w:r>
      <w:r w:rsidR="009C1D4A" w:rsidRPr="004C7B6C">
        <w:t xml:space="preserve">monitor and manage </w:t>
      </w:r>
      <w:r w:rsidR="00665AE6" w:rsidRPr="004C7B6C">
        <w:t xml:space="preserve">South Arm </w:t>
      </w:r>
      <w:r w:rsidR="009C1D4A" w:rsidRPr="004C7B6C">
        <w:t xml:space="preserve">salinity </w:t>
      </w:r>
      <w:r w:rsidR="00DA05F0" w:rsidRPr="004C7B6C">
        <w:t>to protect the resources and uses of the lake</w:t>
      </w:r>
      <w:r w:rsidR="009C1D4A" w:rsidRPr="004C7B6C">
        <w:t>.</w:t>
      </w:r>
      <w:r w:rsidRPr="004C7B6C">
        <w:t xml:space="preserve"> </w:t>
      </w:r>
      <w:r w:rsidR="00A408D4" w:rsidRPr="004C7B6C">
        <w:t xml:space="preserve">The purpose of this </w:t>
      </w:r>
      <w:r w:rsidR="00361E48" w:rsidRPr="004C7B6C">
        <w:rPr>
          <w:i/>
          <w:iCs/>
        </w:rPr>
        <w:t>Long</w:t>
      </w:r>
      <w:r w:rsidR="00361E48" w:rsidRPr="004C7B6C">
        <w:rPr>
          <w:i/>
          <w:iCs/>
        </w:rPr>
        <w:noBreakHyphen/>
        <w:t xml:space="preserve">Term Salinity Management </w:t>
      </w:r>
      <w:r w:rsidRPr="004C7B6C">
        <w:rPr>
          <w:i/>
          <w:iCs/>
        </w:rPr>
        <w:t>P</w:t>
      </w:r>
      <w:r w:rsidR="00A408D4" w:rsidRPr="004C7B6C">
        <w:rPr>
          <w:i/>
          <w:iCs/>
        </w:rPr>
        <w:t>lan</w:t>
      </w:r>
      <w:r w:rsidR="00361E48" w:rsidRPr="004C7B6C">
        <w:rPr>
          <w:i/>
          <w:iCs/>
        </w:rPr>
        <w:t xml:space="preserve"> for the South Arm of Great Salt Lake</w:t>
      </w:r>
      <w:r w:rsidR="00A408D4" w:rsidRPr="004C7B6C">
        <w:t xml:space="preserve"> </w:t>
      </w:r>
      <w:r w:rsidR="00361E48" w:rsidRPr="004C7B6C">
        <w:t xml:space="preserve">(the Plan) </w:t>
      </w:r>
      <w:r w:rsidR="00A408D4" w:rsidRPr="004C7B6C">
        <w:t xml:space="preserve">is to </w:t>
      </w:r>
      <w:r w:rsidR="00757B34" w:rsidRPr="004C7B6C">
        <w:t>summarize the recommendations of the GSL Salinity Advisory Committee (SAC) to</w:t>
      </w:r>
      <w:r w:rsidR="00A408D4" w:rsidRPr="004C7B6C">
        <w:t xml:space="preserve"> the Utah Division of Forestry, Fire and State Lands (FFSL) and the Utah Division of Water Quality (DWQ</w:t>
      </w:r>
      <w:r w:rsidR="00424F48" w:rsidRPr="004C7B6C">
        <w:t>)</w:t>
      </w:r>
      <w:r w:rsidR="00A408D4" w:rsidRPr="004C7B6C">
        <w:t xml:space="preserve"> for long-term </w:t>
      </w:r>
      <w:r w:rsidR="004C2C5D" w:rsidRPr="004C7B6C">
        <w:t xml:space="preserve">salinity </w:t>
      </w:r>
      <w:r w:rsidR="00A408D4" w:rsidRPr="004C7B6C">
        <w:t xml:space="preserve">management </w:t>
      </w:r>
      <w:r w:rsidR="004C2C5D" w:rsidRPr="004C7B6C">
        <w:t xml:space="preserve">of </w:t>
      </w:r>
      <w:r w:rsidR="00A408D4" w:rsidRPr="004C7B6C">
        <w:t>the South Arm of GSL</w:t>
      </w:r>
      <w:r w:rsidR="00587FB2" w:rsidRPr="004C7B6C">
        <w:t xml:space="preserve"> (Figure</w:t>
      </w:r>
      <w:r w:rsidR="00CC0F4C" w:rsidRPr="004C7B6C">
        <w:t> 1</w:t>
      </w:r>
      <w:r w:rsidR="00CC0F4C" w:rsidRPr="004C7B6C">
        <w:noBreakHyphen/>
      </w:r>
      <w:r w:rsidR="00587FB2" w:rsidRPr="004C7B6C">
        <w:t>1)</w:t>
      </w:r>
      <w:r w:rsidR="00A408D4" w:rsidRPr="004C7B6C">
        <w:t>.</w:t>
      </w:r>
    </w:p>
    <w:p w14:paraId="1D0A09FB" w14:textId="04AEC3C6" w:rsidR="004C2C5D" w:rsidRPr="004C7B6C" w:rsidRDefault="00587FB2" w:rsidP="00B309A9">
      <w:pPr>
        <w:pStyle w:val="BodyText"/>
      </w:pPr>
      <w:r w:rsidRPr="004C7B6C">
        <w:t xml:space="preserve">This </w:t>
      </w:r>
      <w:r w:rsidR="00361E48" w:rsidRPr="004C7B6C">
        <w:t>P</w:t>
      </w:r>
      <w:r w:rsidRPr="004C7B6C">
        <w:t xml:space="preserve">lan is organized to </w:t>
      </w:r>
      <w:r w:rsidR="004C2C5D" w:rsidRPr="004C7B6C">
        <w:t>accomplish the following:</w:t>
      </w:r>
    </w:p>
    <w:p w14:paraId="080D3B47" w14:textId="7230D7D1" w:rsidR="004C2C5D" w:rsidRPr="004C7B6C" w:rsidRDefault="004C2C5D" w:rsidP="004C2C5D">
      <w:pPr>
        <w:pStyle w:val="BulletLevel1--SS"/>
      </w:pPr>
      <w:r w:rsidRPr="004C7B6C">
        <w:t>D</w:t>
      </w:r>
      <w:r w:rsidR="00587FB2" w:rsidRPr="004C7B6C">
        <w:t>efine goals for salinity management</w:t>
      </w:r>
    </w:p>
    <w:p w14:paraId="10838763" w14:textId="56D4500E" w:rsidR="004C2C5D" w:rsidRPr="004C7B6C" w:rsidRDefault="004C2C5D" w:rsidP="004C2C5D">
      <w:pPr>
        <w:pStyle w:val="BulletLevel1--SS"/>
      </w:pPr>
      <w:r w:rsidRPr="004C7B6C">
        <w:t>P</w:t>
      </w:r>
      <w:r w:rsidR="00587FB2" w:rsidRPr="004C7B6C">
        <w:t>rovide background and context</w:t>
      </w:r>
    </w:p>
    <w:p w14:paraId="126C0341" w14:textId="4518FB14" w:rsidR="004C2C5D" w:rsidRPr="004C7B6C" w:rsidRDefault="004C2C5D" w:rsidP="004C2C5D">
      <w:pPr>
        <w:pStyle w:val="BulletLevel1--SS"/>
      </w:pPr>
      <w:r w:rsidRPr="004C7B6C">
        <w:t>S</w:t>
      </w:r>
      <w:r w:rsidR="00EF2C9C" w:rsidRPr="004C7B6C">
        <w:t>ummarize the history of the GSL SAC</w:t>
      </w:r>
      <w:r w:rsidR="00DC1B6B" w:rsidRPr="004C7B6C">
        <w:t xml:space="preserve"> and its </w:t>
      </w:r>
      <w:r w:rsidR="003254C9" w:rsidRPr="004C7B6C">
        <w:t>activities</w:t>
      </w:r>
    </w:p>
    <w:p w14:paraId="1C5F91A3" w14:textId="3FCF92AC" w:rsidR="004C2C5D" w:rsidRPr="004C7B6C" w:rsidRDefault="004C2C5D" w:rsidP="004C2C5D">
      <w:pPr>
        <w:pStyle w:val="BulletLevel1--SS"/>
      </w:pPr>
      <w:r w:rsidRPr="004C7B6C">
        <w:t>R</w:t>
      </w:r>
      <w:r w:rsidR="00045A0A" w:rsidRPr="004C7B6C">
        <w:t>eview</w:t>
      </w:r>
      <w:r w:rsidR="00EF2C9C" w:rsidRPr="004C7B6C">
        <w:t xml:space="preserve"> the development of salinity thresholds for the South Arm</w:t>
      </w:r>
    </w:p>
    <w:p w14:paraId="4B2DD345" w14:textId="7A548771" w:rsidR="004C2C5D" w:rsidRPr="004C7B6C" w:rsidRDefault="004C2C5D" w:rsidP="004C2C5D">
      <w:pPr>
        <w:pStyle w:val="BulletLevel1--SS"/>
      </w:pPr>
      <w:r w:rsidRPr="004C7B6C">
        <w:t>P</w:t>
      </w:r>
      <w:r w:rsidR="00EF2C9C" w:rsidRPr="004C7B6C">
        <w:t>rovide salinity management recommendations</w:t>
      </w:r>
    </w:p>
    <w:p w14:paraId="57CEAFEC" w14:textId="1373A19F" w:rsidR="006746C5" w:rsidRDefault="00EF2C9C" w:rsidP="00B309A9">
      <w:pPr>
        <w:pStyle w:val="BodyText"/>
      </w:pPr>
      <w:r w:rsidRPr="004C7B6C">
        <w:t xml:space="preserve">This </w:t>
      </w:r>
      <w:r w:rsidR="00361E48" w:rsidRPr="004C7B6C">
        <w:t>P</w:t>
      </w:r>
      <w:r w:rsidRPr="004C7B6C">
        <w:t xml:space="preserve">lan would not have been possible without the </w:t>
      </w:r>
      <w:r w:rsidR="7E80CBB3" w:rsidRPr="004C7B6C">
        <w:t xml:space="preserve">foresight and </w:t>
      </w:r>
      <w:r w:rsidRPr="004C7B6C">
        <w:t>invaluable contributions of countless researchers, managers, and partners over the years.</w:t>
      </w:r>
    </w:p>
    <w:p w14:paraId="1A45DDD7" w14:textId="7B17663A" w:rsidR="004876DA" w:rsidRDefault="004876DA" w:rsidP="004876DA">
      <w:pPr>
        <w:pStyle w:val="BodyText"/>
        <w:rPr>
          <w:b/>
        </w:rPr>
      </w:pPr>
      <w:r w:rsidRPr="004C7B6C">
        <w:t>Consistent with the charter of the GSL SAC (GSL SAC 2024), the goals for GSL long-term salinity management are to maximize the benefits of GSL in accordance with the public trust doctrine (Utah Administrative Code R652-2-200) and protect the designated uses of GSL in accordance with the Utah Water Quality Act (Utah Administrative Code Title 19, Chapter 5).</w:t>
      </w:r>
      <w:r>
        <w:br w:type="page"/>
      </w:r>
    </w:p>
    <w:p w14:paraId="7C704115" w14:textId="47A8DCC9" w:rsidR="00CC0F4C" w:rsidRDefault="00CC0F4C" w:rsidP="00CC0F4C">
      <w:pPr>
        <w:pStyle w:val="FigureNumberandTitle"/>
      </w:pPr>
      <w:bookmarkStart w:id="10" w:name="_Toc203590714"/>
      <w:r w:rsidRPr="004C7B6C">
        <w:lastRenderedPageBreak/>
        <w:t>Figure 1</w:t>
      </w:r>
      <w:r w:rsidRPr="004C7B6C">
        <w:noBreakHyphen/>
      </w:r>
      <w:r w:rsidRPr="004C7B6C">
        <w:rPr>
          <w:noProof/>
        </w:rPr>
        <w:t>1.</w:t>
      </w:r>
      <w:r w:rsidRPr="004C7B6C">
        <w:t xml:space="preserve"> Hydrographic Features of Great Salt L</w:t>
      </w:r>
      <w:commentRangeStart w:id="11"/>
      <w:r w:rsidRPr="004C7B6C">
        <w:t>ake</w:t>
      </w:r>
      <w:bookmarkEnd w:id="10"/>
      <w:commentRangeEnd w:id="11"/>
      <w:r w:rsidR="007061BC">
        <w:rPr>
          <w:rStyle w:val="CommentReference"/>
          <w:b w:val="0"/>
        </w:rPr>
        <w:commentReference w:id="11"/>
      </w:r>
    </w:p>
    <w:p w14:paraId="6ECB245F" w14:textId="16247755" w:rsidR="00D12227" w:rsidRPr="00D12227" w:rsidRDefault="000E77F5" w:rsidP="00D12227">
      <w:pPr>
        <w:pStyle w:val="FigureCaption"/>
      </w:pPr>
      <w:r>
        <w:rPr>
          <w:noProof/>
          <w14:ligatures w14:val="standardContextual"/>
        </w:rPr>
        <w:drawing>
          <wp:inline distT="0" distB="0" distL="0" distR="0" wp14:anchorId="1002BFD0" wp14:editId="7DC1A2B6">
            <wp:extent cx="5943600" cy="7762240"/>
            <wp:effectExtent l="0" t="0" r="0" b="0"/>
            <wp:docPr id="1078160705" name="Picture 1" descr="A map of water with white lab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60705" name="Picture 1" descr="A map of water with white labels&#10;&#10;AI-generated content may be incorrect."/>
                    <pic:cNvPicPr/>
                  </pic:nvPicPr>
                  <pic:blipFill>
                    <a:blip r:embed="rId29"/>
                    <a:stretch>
                      <a:fillRect/>
                    </a:stretch>
                  </pic:blipFill>
                  <pic:spPr>
                    <a:xfrm>
                      <a:off x="0" y="0"/>
                      <a:ext cx="5943600" cy="7762240"/>
                    </a:xfrm>
                    <a:prstGeom prst="rect">
                      <a:avLst/>
                    </a:prstGeom>
                  </pic:spPr>
                </pic:pic>
              </a:graphicData>
            </a:graphic>
          </wp:inline>
        </w:drawing>
      </w:r>
    </w:p>
    <w:p w14:paraId="4C103F22" w14:textId="0ECB3252" w:rsidR="00A408D4" w:rsidRPr="004C7B6C" w:rsidRDefault="00A408D4" w:rsidP="007E6F6A">
      <w:pPr>
        <w:pStyle w:val="Heading1"/>
      </w:pPr>
      <w:bookmarkStart w:id="12" w:name="_Toc203590696"/>
      <w:r w:rsidRPr="004C7B6C">
        <w:lastRenderedPageBreak/>
        <w:t>Background</w:t>
      </w:r>
      <w:r w:rsidR="00587FB2" w:rsidRPr="004C7B6C">
        <w:t xml:space="preserve"> </w:t>
      </w:r>
      <w:r w:rsidR="00410134" w:rsidRPr="004C7B6C">
        <w:t>and</w:t>
      </w:r>
      <w:r w:rsidR="00587FB2" w:rsidRPr="004C7B6C">
        <w:t xml:space="preserve"> Context</w:t>
      </w:r>
      <w:bookmarkEnd w:id="12"/>
    </w:p>
    <w:p w14:paraId="6466C424" w14:textId="14B0A4EB" w:rsidR="00BE4D34" w:rsidRPr="004C7B6C" w:rsidRDefault="00BE4D34" w:rsidP="00BE4D34">
      <w:pPr>
        <w:pStyle w:val="BodyText"/>
      </w:pPr>
      <w:r w:rsidRPr="004C7B6C">
        <w:t xml:space="preserve">This section </w:t>
      </w:r>
      <w:r w:rsidR="00971E30" w:rsidRPr="004C7B6C">
        <w:t xml:space="preserve">provides </w:t>
      </w:r>
      <w:r w:rsidR="006A1663" w:rsidRPr="004C7B6C">
        <w:t xml:space="preserve">important background and context </w:t>
      </w:r>
      <w:r w:rsidR="002D7155" w:rsidRPr="004C7B6C">
        <w:t xml:space="preserve">as </w:t>
      </w:r>
      <w:r w:rsidR="00A85D82" w:rsidRPr="004C7B6C">
        <w:t>a</w:t>
      </w:r>
      <w:r w:rsidR="002D7155" w:rsidRPr="004C7B6C">
        <w:t xml:space="preserve"> foundation for </w:t>
      </w:r>
      <w:r w:rsidR="00A85D82" w:rsidRPr="004C7B6C">
        <w:t xml:space="preserve">GSL </w:t>
      </w:r>
      <w:r w:rsidR="000411C3" w:rsidRPr="004C7B6C">
        <w:t>long-term salinity management</w:t>
      </w:r>
      <w:r w:rsidR="006A1663" w:rsidRPr="004C7B6C">
        <w:t>.</w:t>
      </w:r>
    </w:p>
    <w:p w14:paraId="083131A7" w14:textId="315E22B8" w:rsidR="003454FD" w:rsidRPr="004C7B6C" w:rsidRDefault="003454FD" w:rsidP="007E6F6A">
      <w:pPr>
        <w:pStyle w:val="Heading2"/>
      </w:pPr>
      <w:bookmarkStart w:id="13" w:name="_Toc203590697"/>
      <w:r w:rsidRPr="004C7B6C">
        <w:t>Salinity Changes and Responses</w:t>
      </w:r>
      <w:bookmarkEnd w:id="13"/>
    </w:p>
    <w:p w14:paraId="05B5C2DA" w14:textId="436C88C1" w:rsidR="003D1353" w:rsidRPr="004C7B6C" w:rsidRDefault="003D1353" w:rsidP="003D1353">
      <w:r w:rsidRPr="004C7B6C">
        <w:t xml:space="preserve">An understanding of </w:t>
      </w:r>
      <w:r w:rsidR="00FB69C0" w:rsidRPr="004C7B6C">
        <w:t xml:space="preserve">changes in and responses to </w:t>
      </w:r>
      <w:r w:rsidR="000664E2" w:rsidRPr="004C7B6C">
        <w:t xml:space="preserve">the South Arm’s </w:t>
      </w:r>
      <w:r w:rsidRPr="004C7B6C">
        <w:t xml:space="preserve">salinity </w:t>
      </w:r>
      <w:r w:rsidR="000664E2" w:rsidRPr="004C7B6C">
        <w:t xml:space="preserve">over time </w:t>
      </w:r>
      <w:r w:rsidR="003454FD" w:rsidRPr="004C7B6C">
        <w:t>provides</w:t>
      </w:r>
      <w:r w:rsidRPr="004C7B6C">
        <w:t xml:space="preserve"> </w:t>
      </w:r>
      <w:r w:rsidR="00EF2C9C" w:rsidRPr="004C7B6C">
        <w:t>an important</w:t>
      </w:r>
      <w:r w:rsidRPr="004C7B6C">
        <w:t xml:space="preserve"> </w:t>
      </w:r>
      <w:r w:rsidR="003454FD" w:rsidRPr="004C7B6C">
        <w:t>perspective in</w:t>
      </w:r>
      <w:r w:rsidRPr="004C7B6C">
        <w:t xml:space="preserve"> how salinity </w:t>
      </w:r>
      <w:r w:rsidR="003454FD" w:rsidRPr="004C7B6C">
        <w:t>dynamics could be</w:t>
      </w:r>
      <w:r w:rsidR="000664E2" w:rsidRPr="004C7B6C">
        <w:t xml:space="preserve"> managed</w:t>
      </w:r>
      <w:r w:rsidRPr="004C7B6C">
        <w:t xml:space="preserve"> into the future.</w:t>
      </w:r>
    </w:p>
    <w:p w14:paraId="086E5137" w14:textId="129A2559" w:rsidR="003D1353" w:rsidRPr="004C7B6C" w:rsidRDefault="003D1353" w:rsidP="007E6F6A">
      <w:pPr>
        <w:pStyle w:val="Heading3"/>
      </w:pPr>
      <w:bookmarkStart w:id="14" w:name="_Toc203590698"/>
      <w:r w:rsidRPr="004C7B6C">
        <w:t>Pre-1959</w:t>
      </w:r>
      <w:r w:rsidR="00834D27" w:rsidRPr="004C7B6C">
        <w:t xml:space="preserve"> (Pre-Northern Railroad Causeway)</w:t>
      </w:r>
      <w:bookmarkEnd w:id="14"/>
    </w:p>
    <w:p w14:paraId="44021CF4" w14:textId="15413153" w:rsidR="008A5A82" w:rsidRPr="004C7B6C" w:rsidRDefault="008C74AC" w:rsidP="003331EB">
      <w:pPr>
        <w:pStyle w:val="BodyText"/>
      </w:pPr>
      <w:r w:rsidRPr="004C7B6C">
        <w:t xml:space="preserve">Before </w:t>
      </w:r>
      <w:r w:rsidR="005817E1" w:rsidRPr="004C7B6C">
        <w:t xml:space="preserve">the </w:t>
      </w:r>
      <w:r w:rsidR="009C1D4A" w:rsidRPr="004C7B6C">
        <w:t xml:space="preserve">Northern Railroad Causeway </w:t>
      </w:r>
      <w:r w:rsidRPr="004C7B6C">
        <w:t>was constructed (</w:t>
      </w:r>
      <w:r w:rsidR="009C1D4A" w:rsidRPr="004C7B6C">
        <w:t>1957</w:t>
      </w:r>
      <w:r w:rsidRPr="004C7B6C">
        <w:t xml:space="preserve"> through </w:t>
      </w:r>
      <w:r w:rsidR="009C1D4A" w:rsidRPr="004C7B6C">
        <w:t>1959</w:t>
      </w:r>
      <w:r w:rsidRPr="004C7B6C">
        <w:t>)</w:t>
      </w:r>
      <w:r w:rsidR="005817E1" w:rsidRPr="004C7B6C">
        <w:t xml:space="preserve">, </w:t>
      </w:r>
      <w:r w:rsidR="004A328F" w:rsidRPr="004C7B6C">
        <w:t xml:space="preserve">GSL </w:t>
      </w:r>
      <w:r w:rsidR="005817E1" w:rsidRPr="004C7B6C">
        <w:t>s</w:t>
      </w:r>
      <w:r w:rsidR="00424F48" w:rsidRPr="004C7B6C">
        <w:t xml:space="preserve">alinity </w:t>
      </w:r>
      <w:r w:rsidR="003331EB" w:rsidRPr="004C7B6C">
        <w:t xml:space="preserve">was relatively homogeneous throughout </w:t>
      </w:r>
      <w:r w:rsidR="00D66906" w:rsidRPr="004C7B6C">
        <w:t>the lake</w:t>
      </w:r>
      <w:r w:rsidR="004A328F" w:rsidRPr="004C7B6C">
        <w:t>,</w:t>
      </w:r>
      <w:r w:rsidR="00D66906" w:rsidRPr="004C7B6C">
        <w:t xml:space="preserve"> with </w:t>
      </w:r>
      <w:r w:rsidR="00DA05F0" w:rsidRPr="004C7B6C">
        <w:t>some seasonal and spatial variation</w:t>
      </w:r>
      <w:r w:rsidR="004A328F" w:rsidRPr="004C7B6C">
        <w:t>s</w:t>
      </w:r>
      <w:r w:rsidR="00DA05F0" w:rsidRPr="004C7B6C">
        <w:t xml:space="preserve"> correlated to </w:t>
      </w:r>
      <w:r w:rsidR="000664E2" w:rsidRPr="004C7B6C">
        <w:t xml:space="preserve">the timing of and </w:t>
      </w:r>
      <w:r w:rsidR="00DA05F0" w:rsidRPr="004C7B6C">
        <w:t>distance from freshwater inflows to the lake.</w:t>
      </w:r>
      <w:r w:rsidR="006746C5" w:rsidRPr="004C7B6C">
        <w:t xml:space="preserve"> </w:t>
      </w:r>
      <w:r w:rsidR="00834D27" w:rsidRPr="004C7B6C">
        <w:t>Salinity was observed to be</w:t>
      </w:r>
      <w:r w:rsidR="00D66906" w:rsidRPr="004C7B6C">
        <w:t xml:space="preserve"> strongly correlated to </w:t>
      </w:r>
      <w:r w:rsidR="00834D27" w:rsidRPr="004C7B6C">
        <w:t xml:space="preserve">both seasonal and long-term </w:t>
      </w:r>
      <w:r w:rsidR="0097172D" w:rsidRPr="004C7B6C">
        <w:t>water</w:t>
      </w:r>
      <w:r w:rsidR="00D66906" w:rsidRPr="004C7B6C">
        <w:t xml:space="preserve"> level fluctuations</w:t>
      </w:r>
      <w:r w:rsidR="00660F89" w:rsidRPr="004C7B6C">
        <w:t xml:space="preserve"> (Adams 1964</w:t>
      </w:r>
      <w:r w:rsidR="004A328F" w:rsidRPr="004C7B6C">
        <w:t>;</w:t>
      </w:r>
      <w:r w:rsidR="00834D27" w:rsidRPr="004C7B6C">
        <w:t xml:space="preserve"> Butts 1980</w:t>
      </w:r>
      <w:r w:rsidR="00660F89" w:rsidRPr="004C7B6C">
        <w:t>)</w:t>
      </w:r>
      <w:r w:rsidR="00263176" w:rsidRPr="004C7B6C">
        <w:t xml:space="preserve">. </w:t>
      </w:r>
      <w:r w:rsidR="00305D03" w:rsidRPr="004C7B6C">
        <w:t xml:space="preserve">A relatively constant salt mass in the lake allowed for rising </w:t>
      </w:r>
      <w:r w:rsidR="0097172D" w:rsidRPr="004C7B6C">
        <w:t>water</w:t>
      </w:r>
      <w:r w:rsidR="00305D03" w:rsidRPr="004C7B6C">
        <w:t xml:space="preserve"> levels to dilute the </w:t>
      </w:r>
      <w:r w:rsidR="0097172D" w:rsidRPr="004C7B6C">
        <w:t xml:space="preserve">dissolved </w:t>
      </w:r>
      <w:r w:rsidR="00305D03" w:rsidRPr="004C7B6C">
        <w:t>salt mass and lower the salinity (</w:t>
      </w:r>
      <w:r w:rsidR="00EF2C9C" w:rsidRPr="004C7B6C">
        <w:t xml:space="preserve">that is, the dissolved </w:t>
      </w:r>
      <w:r w:rsidR="00305D03" w:rsidRPr="004C7B6C">
        <w:t xml:space="preserve">salt concentration) and declining </w:t>
      </w:r>
      <w:r w:rsidR="00FF72A6" w:rsidRPr="004C7B6C">
        <w:t>water</w:t>
      </w:r>
      <w:r w:rsidR="00305D03" w:rsidRPr="004C7B6C">
        <w:t xml:space="preserve"> levels to concentrate the salt mass and increase the salinity.</w:t>
      </w:r>
      <w:r w:rsidR="00263176" w:rsidRPr="004C7B6C">
        <w:t xml:space="preserve"> </w:t>
      </w:r>
      <w:r w:rsidR="43159D12" w:rsidRPr="004C7B6C">
        <w:t xml:space="preserve">As a result, </w:t>
      </w:r>
      <w:r w:rsidR="004A328F" w:rsidRPr="004C7B6C">
        <w:t xml:space="preserve">GSL </w:t>
      </w:r>
      <w:r w:rsidR="00B93F6D" w:rsidRPr="004C7B6C">
        <w:t>s</w:t>
      </w:r>
      <w:r w:rsidR="00D66906" w:rsidRPr="004C7B6C">
        <w:t>alinity</w:t>
      </w:r>
      <w:r w:rsidR="00B93F6D" w:rsidRPr="004C7B6C">
        <w:t xml:space="preserve"> </w:t>
      </w:r>
      <w:r w:rsidR="00834D27" w:rsidRPr="004C7B6C">
        <w:t xml:space="preserve">for </w:t>
      </w:r>
      <w:r w:rsidR="00EF2C9C" w:rsidRPr="004C7B6C">
        <w:t xml:space="preserve">low </w:t>
      </w:r>
      <w:r w:rsidR="00FF72A6" w:rsidRPr="004C7B6C">
        <w:t>water</w:t>
      </w:r>
      <w:r w:rsidR="00834D27" w:rsidRPr="004C7B6C">
        <w:t xml:space="preserve"> levels of less than 4</w:t>
      </w:r>
      <w:r w:rsidR="004A328F" w:rsidRPr="004C7B6C">
        <w:t>,</w:t>
      </w:r>
      <w:r w:rsidR="00834D27" w:rsidRPr="004C7B6C">
        <w:t>195.0 feet</w:t>
      </w:r>
      <w:r w:rsidR="006746C5" w:rsidRPr="004C7B6C">
        <w:t xml:space="preserve"> </w:t>
      </w:r>
      <w:r w:rsidR="00D66906" w:rsidRPr="004C7B6C">
        <w:t>was</w:t>
      </w:r>
      <w:r w:rsidR="006746C5" w:rsidRPr="004C7B6C">
        <w:t xml:space="preserve"> </w:t>
      </w:r>
      <w:r w:rsidR="00184EE9" w:rsidRPr="004C7B6C">
        <w:t xml:space="preserve">often </w:t>
      </w:r>
      <w:r w:rsidR="00D66906" w:rsidRPr="004C7B6C">
        <w:t xml:space="preserve">at saturation </w:t>
      </w:r>
      <w:r w:rsidR="000664E2" w:rsidRPr="004C7B6C">
        <w:t>with</w:t>
      </w:r>
      <w:r w:rsidR="00D66906" w:rsidRPr="004C7B6C">
        <w:t xml:space="preserve"> </w:t>
      </w:r>
      <w:r w:rsidR="009C1D4A" w:rsidRPr="004C7B6C">
        <w:t xml:space="preserve">salt </w:t>
      </w:r>
      <w:r w:rsidR="00305D03" w:rsidRPr="004C7B6C">
        <w:t>precipitating</w:t>
      </w:r>
      <w:r w:rsidR="00D66906" w:rsidRPr="004C7B6C">
        <w:t xml:space="preserve"> on the lakebed </w:t>
      </w:r>
      <w:r w:rsidR="004A328F" w:rsidRPr="004C7B6C">
        <w:t xml:space="preserve">before </w:t>
      </w:r>
      <w:r w:rsidR="00A82458" w:rsidRPr="004C7B6C">
        <w:t xml:space="preserve">the causeway </w:t>
      </w:r>
      <w:r w:rsidR="004A328F" w:rsidRPr="004C7B6C">
        <w:t xml:space="preserve">was completed </w:t>
      </w:r>
      <w:r w:rsidR="00A82458" w:rsidRPr="004C7B6C">
        <w:t xml:space="preserve">in </w:t>
      </w:r>
      <w:r w:rsidR="009C1D4A" w:rsidRPr="004C7B6C">
        <w:t>1959</w:t>
      </w:r>
      <w:r w:rsidR="005817E1" w:rsidRPr="004C7B6C">
        <w:t xml:space="preserve"> (</w:t>
      </w:r>
      <w:r w:rsidR="00660F89" w:rsidRPr="004C7B6C">
        <w:t xml:space="preserve">Madison </w:t>
      </w:r>
      <w:r w:rsidR="005817E1" w:rsidRPr="004C7B6C">
        <w:t>1970</w:t>
      </w:r>
      <w:r w:rsidR="004A328F" w:rsidRPr="004C7B6C">
        <w:t>;</w:t>
      </w:r>
      <w:r w:rsidR="00B93F6D" w:rsidRPr="004C7B6C">
        <w:t xml:space="preserve"> Whelan 197</w:t>
      </w:r>
      <w:r w:rsidR="009560DB" w:rsidRPr="004C7B6C">
        <w:t>3</w:t>
      </w:r>
      <w:r w:rsidR="005817E1" w:rsidRPr="004C7B6C">
        <w:t>)</w:t>
      </w:r>
      <w:r w:rsidR="003331EB" w:rsidRPr="004C7B6C">
        <w:t xml:space="preserve">. </w:t>
      </w:r>
      <w:r w:rsidR="00CD3E01" w:rsidRPr="004C7B6C">
        <w:t xml:space="preserve">Historical data going back to 1850 </w:t>
      </w:r>
      <w:r w:rsidR="00D36FEF" w:rsidRPr="004C7B6C">
        <w:t>(</w:t>
      </w:r>
      <w:r w:rsidR="00CD3E01" w:rsidRPr="004C7B6C">
        <w:t xml:space="preserve">Hahl and Langford </w:t>
      </w:r>
      <w:r w:rsidR="001B7C90" w:rsidRPr="004C7B6C">
        <w:t>1964</w:t>
      </w:r>
      <w:r w:rsidR="00CD3E01" w:rsidRPr="004C7B6C">
        <w:t xml:space="preserve">) indicate that </w:t>
      </w:r>
      <w:r w:rsidR="004A328F" w:rsidRPr="004C7B6C">
        <w:t xml:space="preserve">GSL </w:t>
      </w:r>
      <w:r w:rsidR="00CD3E01" w:rsidRPr="004C7B6C">
        <w:t xml:space="preserve">salinity was previously less than 20 percent by weight only when </w:t>
      </w:r>
      <w:r w:rsidR="00B97B94" w:rsidRPr="004C7B6C">
        <w:t>lake water levels</w:t>
      </w:r>
      <w:r w:rsidR="00CD3E01" w:rsidRPr="004C7B6C">
        <w:t xml:space="preserve"> were above 4</w:t>
      </w:r>
      <w:r w:rsidR="004A328F" w:rsidRPr="004C7B6C">
        <w:t>,</w:t>
      </w:r>
      <w:r w:rsidR="00CD3E01" w:rsidRPr="004C7B6C">
        <w:t>202 feet (</w:t>
      </w:r>
      <w:r w:rsidR="00EC6CB4" w:rsidRPr="004C7B6C">
        <w:t>Madison 1970</w:t>
      </w:r>
      <w:r w:rsidR="004A328F" w:rsidRPr="004C7B6C">
        <w:t>;</w:t>
      </w:r>
      <w:r w:rsidR="00EC6CB4" w:rsidRPr="004C7B6C">
        <w:t xml:space="preserve"> </w:t>
      </w:r>
      <w:r w:rsidR="001B7C90" w:rsidRPr="004C7B6C">
        <w:t>Whelan</w:t>
      </w:r>
      <w:r w:rsidR="004A328F" w:rsidRPr="004C7B6C">
        <w:t> </w:t>
      </w:r>
      <w:r w:rsidR="001B7C90" w:rsidRPr="004C7B6C">
        <w:t>1971</w:t>
      </w:r>
      <w:r w:rsidR="00CD3E01" w:rsidRPr="004C7B6C">
        <w:t>).</w:t>
      </w:r>
    </w:p>
    <w:p w14:paraId="24D96879" w14:textId="010DE984" w:rsidR="003D1353" w:rsidRPr="004C7B6C" w:rsidRDefault="00A56C83" w:rsidP="007E6F6A">
      <w:pPr>
        <w:pStyle w:val="Heading3"/>
      </w:pPr>
      <w:bookmarkStart w:id="15" w:name="_Toc203590699"/>
      <w:r w:rsidRPr="004C7B6C">
        <w:t>1960</w:t>
      </w:r>
      <w:r w:rsidR="00410134" w:rsidRPr="004C7B6C">
        <w:t xml:space="preserve"> through </w:t>
      </w:r>
      <w:r w:rsidRPr="004C7B6C">
        <w:t>1980</w:t>
      </w:r>
      <w:bookmarkEnd w:id="15"/>
    </w:p>
    <w:p w14:paraId="708828F7" w14:textId="453E8270" w:rsidR="00263176" w:rsidRPr="004C7B6C" w:rsidRDefault="008A5A82" w:rsidP="003331EB">
      <w:pPr>
        <w:pStyle w:val="BodyText"/>
      </w:pPr>
      <w:r w:rsidRPr="004C7B6C">
        <w:t>Construction of the Northern Railroad Causeway</w:t>
      </w:r>
      <w:r w:rsidR="000664E2" w:rsidRPr="004C7B6C">
        <w:t xml:space="preserve"> </w:t>
      </w:r>
      <w:r w:rsidRPr="004C7B6C">
        <w:t>was completed to replace a wooden trestle</w:t>
      </w:r>
      <w:r w:rsidR="00B51493" w:rsidRPr="004C7B6C">
        <w:t>, part of the Lucin Cutoff,</w:t>
      </w:r>
      <w:r w:rsidRPr="004C7B6C">
        <w:t xml:space="preserve"> that had been built between </w:t>
      </w:r>
      <w:r w:rsidR="000664E2" w:rsidRPr="004C7B6C">
        <w:t xml:space="preserve">Promontory Point and Lakeside </w:t>
      </w:r>
      <w:r w:rsidRPr="004C7B6C">
        <w:t>in the early 1900s</w:t>
      </w:r>
      <w:r w:rsidR="000664E2" w:rsidRPr="004C7B6C">
        <w:t xml:space="preserve"> (Figure</w:t>
      </w:r>
      <w:r w:rsidR="00CC0F4C" w:rsidRPr="004C7B6C">
        <w:t> 1</w:t>
      </w:r>
      <w:r w:rsidR="00CC0F4C" w:rsidRPr="004C7B6C">
        <w:noBreakHyphen/>
      </w:r>
      <w:r w:rsidR="000664E2" w:rsidRPr="004C7B6C">
        <w:t>1)</w:t>
      </w:r>
      <w:r w:rsidRPr="004C7B6C">
        <w:t xml:space="preserve">. The wooden trestle had previously allowed for circulation between the North and South </w:t>
      </w:r>
      <w:r w:rsidR="004A328F" w:rsidRPr="004C7B6C">
        <w:t>A</w:t>
      </w:r>
      <w:r w:rsidRPr="004C7B6C">
        <w:t xml:space="preserve">rms of the lake </w:t>
      </w:r>
      <w:r w:rsidR="00305D03" w:rsidRPr="004C7B6C">
        <w:t xml:space="preserve">and for salinity to be relatively homogeneous </w:t>
      </w:r>
      <w:r w:rsidRPr="004C7B6C">
        <w:t>(</w:t>
      </w:r>
      <w:r w:rsidR="00B83781" w:rsidRPr="004C7B6C">
        <w:t>Adams 1964</w:t>
      </w:r>
      <w:r w:rsidR="004A328F" w:rsidRPr="004C7B6C">
        <w:t>;</w:t>
      </w:r>
      <w:r w:rsidR="00660F89" w:rsidRPr="004C7B6C">
        <w:t xml:space="preserve"> Gwynn 2002</w:t>
      </w:r>
      <w:r w:rsidRPr="004C7B6C">
        <w:t>). The new rock-fill causeway</w:t>
      </w:r>
      <w:r w:rsidR="00CA5447" w:rsidRPr="004C7B6C">
        <w:t xml:space="preserve"> finished in 1959</w:t>
      </w:r>
      <w:r w:rsidRPr="004C7B6C">
        <w:t xml:space="preserve">, including the original Rambo and Saline fills that were part of the trestle structure, however, created a new separation between the North and South </w:t>
      </w:r>
      <w:r w:rsidR="00F66B70" w:rsidRPr="004C7B6C">
        <w:t>A</w:t>
      </w:r>
      <w:r w:rsidRPr="004C7B6C">
        <w:t>rms of the lake</w:t>
      </w:r>
      <w:r w:rsidR="00D96432" w:rsidRPr="004C7B6C">
        <w:t>; “a lake with two essentially differing bodies of water” (Butts 1980)</w:t>
      </w:r>
      <w:r w:rsidRPr="004C7B6C">
        <w:t>.</w:t>
      </w:r>
      <w:r w:rsidR="006746C5" w:rsidRPr="004C7B6C">
        <w:t xml:space="preserve"> </w:t>
      </w:r>
      <w:r w:rsidRPr="004C7B6C">
        <w:t xml:space="preserve">Even with the engineered permeability of the causeway and two 15-foot-wide </w:t>
      </w:r>
      <w:r w:rsidR="008C74AC" w:rsidRPr="004C7B6C">
        <w:t>by</w:t>
      </w:r>
      <w:r w:rsidRPr="004C7B6C">
        <w:t xml:space="preserve"> 20</w:t>
      </w:r>
      <w:r w:rsidR="00F66B70" w:rsidRPr="004C7B6C">
        <w:noBreakHyphen/>
      </w:r>
      <w:r w:rsidRPr="004C7B6C">
        <w:t xml:space="preserve">foot-deep box culverts through the causeway west of Promontory Point, the causeway had a marked impact upon </w:t>
      </w:r>
      <w:r w:rsidR="00F66B70" w:rsidRPr="004C7B6C">
        <w:t xml:space="preserve">GSL </w:t>
      </w:r>
      <w:r w:rsidRPr="004C7B6C">
        <w:t>hydrology and salinity (</w:t>
      </w:r>
      <w:r w:rsidR="00B331DA" w:rsidRPr="004C7B6C">
        <w:t>Adams 1964</w:t>
      </w:r>
      <w:r w:rsidR="008C74AC" w:rsidRPr="004C7B6C">
        <w:t>;</w:t>
      </w:r>
      <w:r w:rsidR="00B331DA" w:rsidRPr="004C7B6C">
        <w:t xml:space="preserve"> </w:t>
      </w:r>
      <w:r w:rsidR="00D96432" w:rsidRPr="004C7B6C">
        <w:t>Handy and Hahl</w:t>
      </w:r>
      <w:r w:rsidRPr="004C7B6C">
        <w:t xml:space="preserve"> 1966</w:t>
      </w:r>
      <w:r w:rsidR="008C74AC" w:rsidRPr="004C7B6C">
        <w:t>;</w:t>
      </w:r>
      <w:r w:rsidRPr="004C7B6C">
        <w:t xml:space="preserve"> Madison 1970</w:t>
      </w:r>
      <w:r w:rsidR="008C74AC" w:rsidRPr="004C7B6C">
        <w:t>;</w:t>
      </w:r>
      <w:r w:rsidRPr="004C7B6C">
        <w:t xml:space="preserve"> Whelan 1973</w:t>
      </w:r>
      <w:r w:rsidR="008C74AC" w:rsidRPr="004C7B6C">
        <w:t>;</w:t>
      </w:r>
      <w:r w:rsidRPr="004C7B6C">
        <w:t xml:space="preserve"> Waddell and Fields 1977</w:t>
      </w:r>
      <w:r w:rsidR="008C74AC" w:rsidRPr="004C7B6C">
        <w:t>;</w:t>
      </w:r>
      <w:r w:rsidRPr="004C7B6C">
        <w:t xml:space="preserve"> Sturm 1980</w:t>
      </w:r>
      <w:r w:rsidR="008C74AC" w:rsidRPr="004C7B6C">
        <w:t>;</w:t>
      </w:r>
      <w:r w:rsidRPr="004C7B6C">
        <w:t xml:space="preserve"> Loving et al. 2000).</w:t>
      </w:r>
      <w:r w:rsidR="00D96432" w:rsidRPr="004C7B6C">
        <w:t xml:space="preserve"> Some key changes included</w:t>
      </w:r>
      <w:r w:rsidR="008C74AC" w:rsidRPr="004C7B6C">
        <w:t xml:space="preserve"> the following</w:t>
      </w:r>
      <w:r w:rsidR="00D96432" w:rsidRPr="004C7B6C">
        <w:t>:</w:t>
      </w:r>
    </w:p>
    <w:p w14:paraId="2B37B331" w14:textId="4EBBF41C" w:rsidR="00305D03" w:rsidRPr="004C7B6C" w:rsidRDefault="00D96432" w:rsidP="00410134">
      <w:pPr>
        <w:pStyle w:val="BulletLevel1"/>
      </w:pPr>
      <w:r w:rsidRPr="004C7B6C">
        <w:rPr>
          <w:b/>
          <w:bCs/>
        </w:rPr>
        <w:t>Stratified or bidirectional flow through the causeway</w:t>
      </w:r>
      <w:r w:rsidRPr="004C7B6C">
        <w:t xml:space="preserve">. </w:t>
      </w:r>
      <w:r w:rsidR="00305D03" w:rsidRPr="004C7B6C">
        <w:t>An estim</w:t>
      </w:r>
      <w:r w:rsidR="0027081C" w:rsidRPr="004C7B6C">
        <w:t>a</w:t>
      </w:r>
      <w:r w:rsidR="00305D03" w:rsidRPr="004C7B6C">
        <w:t>ted</w:t>
      </w:r>
      <w:r w:rsidR="008A5A82" w:rsidRPr="004C7B6C">
        <w:t xml:space="preserve"> 90</w:t>
      </w:r>
      <w:r w:rsidR="00F66B70" w:rsidRPr="004C7B6C">
        <w:t> percent</w:t>
      </w:r>
      <w:r w:rsidR="008A5A82" w:rsidRPr="004C7B6C">
        <w:t xml:space="preserve"> of the inflow to GSL occur</w:t>
      </w:r>
      <w:r w:rsidR="000664E2" w:rsidRPr="004C7B6C">
        <w:t>red</w:t>
      </w:r>
      <w:r w:rsidR="008A5A82" w:rsidRPr="004C7B6C">
        <w:t xml:space="preserve"> in the South Arm (Madison 1970</w:t>
      </w:r>
      <w:r w:rsidR="00F66B70" w:rsidRPr="004C7B6C">
        <w:t>;</w:t>
      </w:r>
      <w:r w:rsidR="008A5A82" w:rsidRPr="004C7B6C">
        <w:t xml:space="preserve"> Whelan </w:t>
      </w:r>
      <w:r w:rsidR="00A82458" w:rsidRPr="004C7B6C">
        <w:t>1973</w:t>
      </w:r>
      <w:r w:rsidR="008A5A82" w:rsidRPr="004C7B6C">
        <w:t>).</w:t>
      </w:r>
      <w:r w:rsidR="006746C5" w:rsidRPr="004C7B6C">
        <w:t xml:space="preserve"> </w:t>
      </w:r>
      <w:r w:rsidR="00A82458" w:rsidRPr="004C7B6C">
        <w:t>Higher inflows to the South Arm and a</w:t>
      </w:r>
      <w:r w:rsidR="008A5A82" w:rsidRPr="004C7B6C">
        <w:t xml:space="preserve"> limited capacity for </w:t>
      </w:r>
      <w:r w:rsidR="0027081C" w:rsidRPr="004C7B6C">
        <w:t>water to flow</w:t>
      </w:r>
      <w:r w:rsidR="008A5A82" w:rsidRPr="004C7B6C">
        <w:t xml:space="preserve"> through the </w:t>
      </w:r>
      <w:r w:rsidR="00305D03" w:rsidRPr="004C7B6C">
        <w:t xml:space="preserve">causeway’s </w:t>
      </w:r>
      <w:r w:rsidR="008A5A82" w:rsidRPr="004C7B6C">
        <w:t xml:space="preserve">rock-fill and culverts </w:t>
      </w:r>
      <w:r w:rsidRPr="004C7B6C">
        <w:t>restrict</w:t>
      </w:r>
      <w:r w:rsidR="000664E2" w:rsidRPr="004C7B6C">
        <w:t>ed</w:t>
      </w:r>
      <w:r w:rsidR="0027081C" w:rsidRPr="004C7B6C">
        <w:t xml:space="preserve"> the ability for water levels to equalize </w:t>
      </w:r>
      <w:r w:rsidR="00A82458" w:rsidRPr="004C7B6C">
        <w:t>on each side of the causeway</w:t>
      </w:r>
      <w:r w:rsidR="00F66B70" w:rsidRPr="004C7B6C">
        <w:t>; t</w:t>
      </w:r>
      <w:r w:rsidR="0027081C" w:rsidRPr="004C7B6C">
        <w:t>his result</w:t>
      </w:r>
      <w:r w:rsidR="000664E2" w:rsidRPr="004C7B6C">
        <w:t>ed</w:t>
      </w:r>
      <w:r w:rsidR="0027081C" w:rsidRPr="004C7B6C">
        <w:t xml:space="preserve"> in</w:t>
      </w:r>
      <w:r w:rsidR="008A5A82" w:rsidRPr="004C7B6C">
        <w:t xml:space="preserve"> the water level of the South Arm </w:t>
      </w:r>
      <w:r w:rsidR="00A82458" w:rsidRPr="004C7B6C">
        <w:t xml:space="preserve">to often </w:t>
      </w:r>
      <w:r w:rsidR="008A5A82" w:rsidRPr="004C7B6C">
        <w:t>rise higher than the North Arm</w:t>
      </w:r>
      <w:r w:rsidRPr="004C7B6C">
        <w:t xml:space="preserve"> (Adams 1964</w:t>
      </w:r>
      <w:r w:rsidR="00F66B70" w:rsidRPr="004C7B6C">
        <w:t>;</w:t>
      </w:r>
      <w:r w:rsidR="005D2428" w:rsidRPr="004C7B6C">
        <w:t xml:space="preserve"> Hahl and Handy 1969</w:t>
      </w:r>
      <w:r w:rsidRPr="004C7B6C">
        <w:t>)</w:t>
      </w:r>
      <w:r w:rsidR="00305D03" w:rsidRPr="004C7B6C">
        <w:t>. The higher water level in the South Arm</w:t>
      </w:r>
      <w:r w:rsidR="00A82458" w:rsidRPr="004C7B6C">
        <w:t xml:space="preserve"> dr</w:t>
      </w:r>
      <w:r w:rsidR="000664E2" w:rsidRPr="004C7B6C">
        <w:t>ove</w:t>
      </w:r>
      <w:r w:rsidR="00A82458" w:rsidRPr="004C7B6C">
        <w:t xml:space="preserve"> shallow, less dense South Arm water </w:t>
      </w:r>
      <w:r w:rsidR="00305D03" w:rsidRPr="004C7B6C">
        <w:t xml:space="preserve">through the causeway </w:t>
      </w:r>
      <w:r w:rsidR="000664E2" w:rsidRPr="004C7B6C">
        <w:t xml:space="preserve">(both the rock-fill and culverts) </w:t>
      </w:r>
      <w:r w:rsidR="00A82458" w:rsidRPr="004C7B6C">
        <w:t>to the North Arm</w:t>
      </w:r>
      <w:r w:rsidR="00C96F4B" w:rsidRPr="004C7B6C">
        <w:t xml:space="preserve"> near the surface</w:t>
      </w:r>
      <w:r w:rsidR="00A82458" w:rsidRPr="004C7B6C">
        <w:t xml:space="preserve">. </w:t>
      </w:r>
      <w:r w:rsidR="008C74AC" w:rsidRPr="004C7B6C">
        <w:t xml:space="preserve">Most </w:t>
      </w:r>
      <w:r w:rsidR="008A5A82" w:rsidRPr="004C7B6C">
        <w:t xml:space="preserve">water that </w:t>
      </w:r>
      <w:r w:rsidR="001A433B" w:rsidRPr="004C7B6C">
        <w:t>flowed into</w:t>
      </w:r>
      <w:r w:rsidR="008A5A82" w:rsidRPr="004C7B6C">
        <w:t xml:space="preserve"> the North Arm stay</w:t>
      </w:r>
      <w:r w:rsidR="000664E2" w:rsidRPr="004C7B6C">
        <w:t>ed</w:t>
      </w:r>
      <w:r w:rsidR="008A5A82" w:rsidRPr="004C7B6C">
        <w:t xml:space="preserve"> in the North Arm, evaporate</w:t>
      </w:r>
      <w:r w:rsidR="000664E2" w:rsidRPr="004C7B6C">
        <w:t>d</w:t>
      </w:r>
      <w:r w:rsidR="008A5A82" w:rsidRPr="004C7B6C">
        <w:t xml:space="preserve">, and </w:t>
      </w:r>
      <w:r w:rsidR="00237E90" w:rsidRPr="004C7B6C">
        <w:t>left</w:t>
      </w:r>
      <w:r w:rsidR="008A5A82" w:rsidRPr="004C7B6C">
        <w:t xml:space="preserve"> the salt behind</w:t>
      </w:r>
      <w:r w:rsidR="00F66B70" w:rsidRPr="004C7B6C">
        <w:t>; t</w:t>
      </w:r>
      <w:r w:rsidR="00A82458" w:rsidRPr="004C7B6C">
        <w:t>his ma</w:t>
      </w:r>
      <w:r w:rsidR="000664E2" w:rsidRPr="004C7B6C">
        <w:t>de</w:t>
      </w:r>
      <w:r w:rsidR="00A82458" w:rsidRPr="004C7B6C">
        <w:t xml:space="preserve"> North Arm water more </w:t>
      </w:r>
      <w:r w:rsidR="00237E90" w:rsidRPr="004C7B6C">
        <w:t xml:space="preserve">saline and </w:t>
      </w:r>
      <w:r w:rsidR="00C4786C" w:rsidRPr="004C7B6C">
        <w:t>its density higher</w:t>
      </w:r>
      <w:r w:rsidR="00A82458" w:rsidRPr="004C7B6C">
        <w:t xml:space="preserve"> than South Arm </w:t>
      </w:r>
      <w:r w:rsidR="00237E90" w:rsidRPr="004C7B6C">
        <w:t xml:space="preserve">water </w:t>
      </w:r>
      <w:r w:rsidR="00A82458" w:rsidRPr="004C7B6C">
        <w:t>and dr</w:t>
      </w:r>
      <w:r w:rsidR="000664E2" w:rsidRPr="004C7B6C">
        <w:t>ove</w:t>
      </w:r>
      <w:r w:rsidR="00A82458" w:rsidRPr="004C7B6C">
        <w:t xml:space="preserve"> </w:t>
      </w:r>
      <w:r w:rsidR="00237E90" w:rsidRPr="004C7B6C">
        <w:t xml:space="preserve">the </w:t>
      </w:r>
      <w:r w:rsidR="00A82458" w:rsidRPr="004C7B6C">
        <w:t xml:space="preserve">deep, more dense North Arm water </w:t>
      </w:r>
      <w:r w:rsidR="00C96F4B" w:rsidRPr="004C7B6C">
        <w:t xml:space="preserve">to flow </w:t>
      </w:r>
      <w:r w:rsidR="00A82458" w:rsidRPr="004C7B6C">
        <w:t>in the opposite direction (</w:t>
      </w:r>
      <w:r w:rsidR="00FB4277">
        <w:t>north-to-south</w:t>
      </w:r>
      <w:r w:rsidR="00A82458" w:rsidRPr="004C7B6C">
        <w:t>) to the South Arm</w:t>
      </w:r>
      <w:r w:rsidR="0027081C" w:rsidRPr="004C7B6C">
        <w:t xml:space="preserve"> </w:t>
      </w:r>
      <w:r w:rsidR="00C80CCB" w:rsidRPr="004C7B6C">
        <w:t xml:space="preserve">below the </w:t>
      </w:r>
      <w:r w:rsidR="00FB4277">
        <w:t>south-to-north</w:t>
      </w:r>
      <w:r w:rsidR="00C80CCB" w:rsidRPr="004C7B6C">
        <w:t xml:space="preserve"> flow </w:t>
      </w:r>
      <w:r w:rsidR="0027081C" w:rsidRPr="004C7B6C">
        <w:t>(</w:t>
      </w:r>
      <w:r w:rsidR="1DD0440C" w:rsidRPr="004C7B6C">
        <w:t>Adams 1964</w:t>
      </w:r>
      <w:r w:rsidR="008C74AC" w:rsidRPr="004C7B6C">
        <w:t>;</w:t>
      </w:r>
      <w:r w:rsidR="1DD0440C" w:rsidRPr="004C7B6C">
        <w:t xml:space="preserve"> </w:t>
      </w:r>
      <w:r w:rsidR="005D2428" w:rsidRPr="004C7B6C">
        <w:t>Hahl and Handy 1969</w:t>
      </w:r>
      <w:r w:rsidR="008C74AC" w:rsidRPr="004C7B6C">
        <w:t>;</w:t>
      </w:r>
      <w:r w:rsidR="005D2428" w:rsidRPr="004C7B6C">
        <w:t xml:space="preserve"> </w:t>
      </w:r>
      <w:r w:rsidR="005F138F" w:rsidRPr="004C7B6C">
        <w:t>Gwynn 1977</w:t>
      </w:r>
      <w:r w:rsidR="008C74AC" w:rsidRPr="004C7B6C">
        <w:t>;</w:t>
      </w:r>
      <w:r w:rsidR="005F138F" w:rsidRPr="004C7B6C">
        <w:t xml:space="preserve"> Waddell and Fields 1977</w:t>
      </w:r>
      <w:r w:rsidR="0027081C" w:rsidRPr="004C7B6C">
        <w:t>)</w:t>
      </w:r>
      <w:r w:rsidR="008A5A82" w:rsidRPr="004C7B6C">
        <w:t>.</w:t>
      </w:r>
      <w:r w:rsidR="006746C5" w:rsidRPr="004C7B6C">
        <w:t xml:space="preserve"> </w:t>
      </w:r>
      <w:r w:rsidR="00C80CCB" w:rsidRPr="004C7B6C">
        <w:t>This</w:t>
      </w:r>
      <w:r w:rsidR="00B345FA" w:rsidRPr="004C7B6C">
        <w:t xml:space="preserve"> b</w:t>
      </w:r>
      <w:r w:rsidR="000664E2" w:rsidRPr="004C7B6C">
        <w:t xml:space="preserve">idirectional flow </w:t>
      </w:r>
      <w:r w:rsidR="00B345FA" w:rsidRPr="004C7B6C">
        <w:t>through the causeway continue</w:t>
      </w:r>
      <w:r w:rsidR="00C80CCB" w:rsidRPr="004C7B6C">
        <w:t>s</w:t>
      </w:r>
      <w:r w:rsidR="000664E2" w:rsidRPr="004C7B6C">
        <w:t xml:space="preserve"> today (</w:t>
      </w:r>
      <w:r w:rsidR="00C80CCB" w:rsidRPr="004C7B6C">
        <w:t>Yang et al</w:t>
      </w:r>
      <w:r w:rsidR="007F0EF0" w:rsidRPr="004C7B6C">
        <w:t>.</w:t>
      </w:r>
      <w:r w:rsidR="00C80CCB" w:rsidRPr="004C7B6C">
        <w:t xml:space="preserve"> 2019; </w:t>
      </w:r>
      <w:r w:rsidR="00B345FA" w:rsidRPr="004C7B6C">
        <w:t>Dutta et al</w:t>
      </w:r>
      <w:r w:rsidR="007F0EF0" w:rsidRPr="004C7B6C">
        <w:t>.</w:t>
      </w:r>
      <w:r w:rsidR="00B345FA" w:rsidRPr="004C7B6C">
        <w:t xml:space="preserve"> 2021</w:t>
      </w:r>
      <w:r w:rsidR="00C80CCB" w:rsidRPr="004C7B6C">
        <w:t>;</w:t>
      </w:r>
      <w:r w:rsidR="00B345FA" w:rsidRPr="004C7B6C">
        <w:t xml:space="preserve"> Rasmussen et al</w:t>
      </w:r>
      <w:r w:rsidR="007F4031" w:rsidRPr="004C7B6C">
        <w:t>.</w:t>
      </w:r>
      <w:r w:rsidR="007F0EF0" w:rsidRPr="004C7B6C">
        <w:t> </w:t>
      </w:r>
      <w:r w:rsidR="00B345FA" w:rsidRPr="004C7B6C">
        <w:t>2021</w:t>
      </w:r>
      <w:r w:rsidR="00881E0E" w:rsidRPr="004C7B6C">
        <w:t>; Rowland 2025</w:t>
      </w:r>
      <w:r w:rsidR="00C80CCB" w:rsidRPr="004C7B6C">
        <w:t>)</w:t>
      </w:r>
      <w:r w:rsidR="000664E2" w:rsidRPr="004C7B6C">
        <w:t>.</w:t>
      </w:r>
    </w:p>
    <w:p w14:paraId="64A804E6" w14:textId="6FF7D828" w:rsidR="0027081C" w:rsidRPr="004C7B6C" w:rsidRDefault="007C203C" w:rsidP="00410134">
      <w:pPr>
        <w:pStyle w:val="BulletLevel1"/>
      </w:pPr>
      <w:r w:rsidRPr="004C7B6C">
        <w:rPr>
          <w:b/>
          <w:bCs/>
        </w:rPr>
        <w:lastRenderedPageBreak/>
        <w:t xml:space="preserve">Salt imbalance between </w:t>
      </w:r>
      <w:r w:rsidR="00B57331" w:rsidRPr="004C7B6C">
        <w:rPr>
          <w:b/>
          <w:bCs/>
        </w:rPr>
        <w:t xml:space="preserve">the </w:t>
      </w:r>
      <w:r w:rsidRPr="004C7B6C">
        <w:rPr>
          <w:b/>
          <w:bCs/>
        </w:rPr>
        <w:t>South and North Arms</w:t>
      </w:r>
      <w:r w:rsidRPr="004C7B6C">
        <w:t xml:space="preserve">. </w:t>
      </w:r>
      <w:r w:rsidR="008A5A82" w:rsidRPr="004C7B6C">
        <w:t>T</w:t>
      </w:r>
      <w:r w:rsidR="003331EB" w:rsidRPr="004C7B6C">
        <w:t>h</w:t>
      </w:r>
      <w:r w:rsidR="0027081C" w:rsidRPr="004C7B6C">
        <w:t>e causeway’s</w:t>
      </w:r>
      <w:r w:rsidR="003331EB" w:rsidRPr="004C7B6C">
        <w:t xml:space="preserve"> disruption </w:t>
      </w:r>
      <w:r w:rsidR="0027081C" w:rsidRPr="004C7B6C">
        <w:t>of</w:t>
      </w:r>
      <w:r w:rsidR="003331EB" w:rsidRPr="004C7B6C">
        <w:t xml:space="preserve"> the water and salt </w:t>
      </w:r>
      <w:r w:rsidR="007F4031" w:rsidRPr="004C7B6C">
        <w:t xml:space="preserve">circulation </w:t>
      </w:r>
      <w:r w:rsidR="003331EB" w:rsidRPr="004C7B6C">
        <w:t xml:space="preserve">within the lake caused a salt imbalance between the South and North </w:t>
      </w:r>
      <w:r w:rsidR="007F4031" w:rsidRPr="004C7B6C">
        <w:t>A</w:t>
      </w:r>
      <w:r w:rsidR="003331EB" w:rsidRPr="004C7B6C">
        <w:t xml:space="preserve">rms. </w:t>
      </w:r>
      <w:r w:rsidR="00881E0E" w:rsidRPr="004C7B6C">
        <w:t>Larg</w:t>
      </w:r>
      <w:r w:rsidR="0027081C" w:rsidRPr="004C7B6C">
        <w:t xml:space="preserve">er </w:t>
      </w:r>
      <w:r w:rsidR="004C674B" w:rsidRPr="004C7B6C">
        <w:t xml:space="preserve">south-to-north </w:t>
      </w:r>
      <w:r w:rsidR="0027081C" w:rsidRPr="004C7B6C">
        <w:t xml:space="preserve">flows than </w:t>
      </w:r>
      <w:r w:rsidR="004C674B" w:rsidRPr="004C7B6C">
        <w:t xml:space="preserve">north-to-south </w:t>
      </w:r>
      <w:r w:rsidR="0027081C" w:rsidRPr="004C7B6C">
        <w:t xml:space="preserve">flows had the effect of exporting more salt from the South Arm to the North Arm </w:t>
      </w:r>
      <w:r w:rsidR="00030F05" w:rsidRPr="004C7B6C">
        <w:t xml:space="preserve">in the shallow </w:t>
      </w:r>
      <w:r w:rsidR="00881E0E" w:rsidRPr="004C7B6C">
        <w:t xml:space="preserve">flow </w:t>
      </w:r>
      <w:r w:rsidR="00030F05" w:rsidRPr="004C7B6C">
        <w:t xml:space="preserve">layer </w:t>
      </w:r>
      <w:r w:rsidR="0027081C" w:rsidRPr="004C7B6C">
        <w:t>than what was imported from the North Arm to the South Arm</w:t>
      </w:r>
      <w:r w:rsidR="00030F05" w:rsidRPr="004C7B6C">
        <w:t xml:space="preserve"> in the deep </w:t>
      </w:r>
      <w:r w:rsidR="00881E0E" w:rsidRPr="004C7B6C">
        <w:t xml:space="preserve">flow </w:t>
      </w:r>
      <w:r w:rsidR="00030F05" w:rsidRPr="004C7B6C">
        <w:t>layer</w:t>
      </w:r>
      <w:r w:rsidR="0027081C" w:rsidRPr="004C7B6C">
        <w:t>.</w:t>
      </w:r>
      <w:r w:rsidR="006746C5" w:rsidRPr="004C7B6C">
        <w:t xml:space="preserve"> </w:t>
      </w:r>
      <w:r w:rsidR="0027081C" w:rsidRPr="004C7B6C">
        <w:t>That salt was, over time, sequester</w:t>
      </w:r>
      <w:r w:rsidR="00660F89" w:rsidRPr="004C7B6C">
        <w:t>ed</w:t>
      </w:r>
      <w:r w:rsidR="0027081C" w:rsidRPr="004C7B6C">
        <w:t xml:space="preserve"> </w:t>
      </w:r>
      <w:r w:rsidR="00305D03" w:rsidRPr="004C7B6C">
        <w:t xml:space="preserve">in the North Arm </w:t>
      </w:r>
      <w:r w:rsidR="0027081C" w:rsidRPr="004C7B6C">
        <w:t xml:space="preserve">and </w:t>
      </w:r>
      <w:r w:rsidR="00577023">
        <w:t>caused</w:t>
      </w:r>
      <w:r w:rsidR="00E353A4">
        <w:t xml:space="preserve"> the</w:t>
      </w:r>
      <w:r w:rsidR="0027081C" w:rsidRPr="004C7B6C">
        <w:t xml:space="preserve"> </w:t>
      </w:r>
      <w:r w:rsidR="00665AE6" w:rsidRPr="004C7B6C">
        <w:t xml:space="preserve">South Arm </w:t>
      </w:r>
      <w:r w:rsidR="0027081C" w:rsidRPr="004C7B6C">
        <w:t>salinity to gradually decline and the salinity of the North Arm to increase and stay near saturation as salt precipitated in the North Arm</w:t>
      </w:r>
      <w:r w:rsidR="00B331DA" w:rsidRPr="004C7B6C">
        <w:t xml:space="preserve"> (Adams 1964</w:t>
      </w:r>
      <w:r w:rsidR="007F4031" w:rsidRPr="004C7B6C">
        <w:t>;</w:t>
      </w:r>
      <w:r w:rsidR="00B93F6D" w:rsidRPr="004C7B6C">
        <w:t xml:space="preserve"> </w:t>
      </w:r>
      <w:r w:rsidRPr="004C7B6C">
        <w:t>Hahl and Langford 1964</w:t>
      </w:r>
      <w:r w:rsidR="007F4031" w:rsidRPr="004C7B6C">
        <w:t>;</w:t>
      </w:r>
      <w:r w:rsidRPr="004C7B6C">
        <w:t xml:space="preserve"> Hahl and Handy 1969</w:t>
      </w:r>
      <w:r w:rsidR="007F4031" w:rsidRPr="004C7B6C">
        <w:t>;</w:t>
      </w:r>
      <w:r w:rsidR="001B7C90" w:rsidRPr="004C7B6C">
        <w:t xml:space="preserve"> Whelan 1971</w:t>
      </w:r>
      <w:r w:rsidR="007F4031" w:rsidRPr="004C7B6C">
        <w:t>;</w:t>
      </w:r>
      <w:r w:rsidR="00721A60" w:rsidRPr="004C7B6C">
        <w:t xml:space="preserve"> Loving </w:t>
      </w:r>
      <w:r w:rsidR="00EF160A" w:rsidRPr="004C7B6C">
        <w:t xml:space="preserve">et al. </w:t>
      </w:r>
      <w:r w:rsidR="00721A60" w:rsidRPr="004C7B6C">
        <w:t>2000</w:t>
      </w:r>
      <w:r w:rsidR="007F4031" w:rsidRPr="004C7B6C">
        <w:t>;</w:t>
      </w:r>
      <w:r w:rsidRPr="004C7B6C">
        <w:t xml:space="preserve"> </w:t>
      </w:r>
      <w:r w:rsidR="005F138F" w:rsidRPr="004C7B6C">
        <w:t>Gwynn 2002</w:t>
      </w:r>
      <w:r w:rsidR="00B331DA" w:rsidRPr="004C7B6C">
        <w:t>)</w:t>
      </w:r>
      <w:r w:rsidR="0027081C" w:rsidRPr="004C7B6C">
        <w:t>.</w:t>
      </w:r>
      <w:r w:rsidR="006746C5" w:rsidRPr="004C7B6C">
        <w:t xml:space="preserve"> </w:t>
      </w:r>
      <w:r w:rsidR="00721A60" w:rsidRPr="004C7B6C">
        <w:t xml:space="preserve">Loving </w:t>
      </w:r>
      <w:r w:rsidR="00EF160A" w:rsidRPr="004C7B6C">
        <w:t xml:space="preserve">et al. </w:t>
      </w:r>
      <w:r w:rsidR="00721A60" w:rsidRPr="004C7B6C">
        <w:t xml:space="preserve">(2000) noted that the </w:t>
      </w:r>
      <w:r w:rsidR="00EA32E0">
        <w:t>lake water level</w:t>
      </w:r>
      <w:r w:rsidR="00721A60" w:rsidRPr="004C7B6C">
        <w:t xml:space="preserve"> generally rose </w:t>
      </w:r>
      <w:r w:rsidR="00030F05" w:rsidRPr="004C7B6C">
        <w:t xml:space="preserve">and salinity declined in the South Arm </w:t>
      </w:r>
      <w:r w:rsidR="00721A60" w:rsidRPr="004C7B6C">
        <w:t>during 1964</w:t>
      </w:r>
      <w:r w:rsidR="008C74AC" w:rsidRPr="004C7B6C">
        <w:t xml:space="preserve"> through </w:t>
      </w:r>
      <w:r w:rsidR="00721A60" w:rsidRPr="004C7B6C">
        <w:t>1971</w:t>
      </w:r>
      <w:r w:rsidR="002C2F6D" w:rsidRPr="004C7B6C">
        <w:t>,</w:t>
      </w:r>
      <w:r w:rsidR="00721A60" w:rsidRPr="004C7B6C">
        <w:t xml:space="preserve"> </w:t>
      </w:r>
      <w:r w:rsidR="00030F05" w:rsidRPr="004C7B6C">
        <w:t xml:space="preserve">but </w:t>
      </w:r>
      <w:r w:rsidR="0088009B" w:rsidRPr="004C7B6C">
        <w:t xml:space="preserve">total </w:t>
      </w:r>
      <w:r w:rsidR="00721A60" w:rsidRPr="004C7B6C">
        <w:t>salt mass in the South and North Arm</w:t>
      </w:r>
      <w:r w:rsidR="007F4031" w:rsidRPr="004C7B6C">
        <w:t>s</w:t>
      </w:r>
      <w:r w:rsidR="00881E0E" w:rsidRPr="004C7B6C">
        <w:t xml:space="preserve"> (including precipitated salt)</w:t>
      </w:r>
      <w:r w:rsidR="00030F05" w:rsidRPr="004C7B6C">
        <w:t xml:space="preserve"> </w:t>
      </w:r>
      <w:r w:rsidR="0072141C" w:rsidRPr="004C7B6C">
        <w:t>did not change</w:t>
      </w:r>
      <w:r w:rsidR="00721A60" w:rsidRPr="004C7B6C">
        <w:t xml:space="preserve"> from 1972</w:t>
      </w:r>
      <w:r w:rsidR="008C74AC" w:rsidRPr="004C7B6C">
        <w:t xml:space="preserve"> through </w:t>
      </w:r>
      <w:r w:rsidR="00721A60" w:rsidRPr="004C7B6C">
        <w:t>1980</w:t>
      </w:r>
      <w:r w:rsidR="007F4031" w:rsidRPr="004C7B6C">
        <w:t>, as illustrated on Figure </w:t>
      </w:r>
      <w:r w:rsidR="00C92FEB">
        <w:t>2</w:t>
      </w:r>
      <w:r w:rsidR="007F4031" w:rsidRPr="004C7B6C">
        <w:noBreakHyphen/>
        <w:t>1</w:t>
      </w:r>
      <w:r w:rsidR="00881E0E" w:rsidRPr="004C7B6C">
        <w:t xml:space="preserve"> (</w:t>
      </w:r>
      <w:r w:rsidR="00237E90" w:rsidRPr="004C7B6C">
        <w:t>Merck and Tarboton 2023</w:t>
      </w:r>
      <w:r w:rsidR="00881E0E" w:rsidRPr="004C7B6C">
        <w:t>)</w:t>
      </w:r>
      <w:r w:rsidR="00030F05" w:rsidRPr="004C7B6C">
        <w:t>.</w:t>
      </w:r>
    </w:p>
    <w:p w14:paraId="1848B63C" w14:textId="413D7A71" w:rsidR="00410134" w:rsidRPr="004C7B6C" w:rsidRDefault="00410134" w:rsidP="00410134">
      <w:pPr>
        <w:pStyle w:val="FigureNumberandTitle"/>
      </w:pPr>
      <w:bookmarkStart w:id="16" w:name="_Toc203590715"/>
      <w:r w:rsidRPr="004C7B6C">
        <w:t xml:space="preserve">Figure </w:t>
      </w:r>
      <w:r w:rsidR="00C92FEB">
        <w:t>2</w:t>
      </w:r>
      <w:r w:rsidRPr="004C7B6C">
        <w:noBreakHyphen/>
        <w:t>1. North and South Arm Salt Mass Calculations for the Period of Record from Utah Geologic</w:t>
      </w:r>
      <w:r w:rsidR="00295E0D" w:rsidRPr="004C7B6C">
        <w:t>al</w:t>
      </w:r>
      <w:r w:rsidRPr="004C7B6C">
        <w:t xml:space="preserve"> </w:t>
      </w:r>
      <w:r w:rsidR="00023CDA">
        <w:t>Survey</w:t>
      </w:r>
      <w:r w:rsidR="00023CDA" w:rsidRPr="004C7B6C">
        <w:t xml:space="preserve"> </w:t>
      </w:r>
      <w:r w:rsidRPr="004C7B6C">
        <w:t>and U.S. Geological Survey Measurements</w:t>
      </w:r>
      <w:bookmarkEnd w:id="16"/>
    </w:p>
    <w:p w14:paraId="3883DA37" w14:textId="77777777" w:rsidR="00410134" w:rsidRPr="004C7B6C" w:rsidRDefault="00410134" w:rsidP="00410134">
      <w:pPr>
        <w:pStyle w:val="BodyText"/>
      </w:pPr>
      <w:r w:rsidRPr="004C7B6C">
        <w:rPr>
          <w:noProof/>
        </w:rPr>
        <w:drawing>
          <wp:inline distT="0" distB="0" distL="0" distR="0" wp14:anchorId="6AE6B592" wp14:editId="556D5BE5">
            <wp:extent cx="5943600" cy="4087368"/>
            <wp:effectExtent l="0" t="0" r="0" b="8890"/>
            <wp:docPr id="14268422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55" t="1689" r="513" b="974"/>
                    <a:stretch/>
                  </pic:blipFill>
                  <pic:spPr bwMode="auto">
                    <a:xfrm>
                      <a:off x="0" y="0"/>
                      <a:ext cx="5943600" cy="4087368"/>
                    </a:xfrm>
                    <a:prstGeom prst="rect">
                      <a:avLst/>
                    </a:prstGeom>
                    <a:noFill/>
                    <a:ln>
                      <a:noFill/>
                    </a:ln>
                    <a:extLst>
                      <a:ext uri="{53640926-AAD7-44D8-BBD7-CCE9431645EC}">
                        <a14:shadowObscured xmlns:a14="http://schemas.microsoft.com/office/drawing/2010/main"/>
                      </a:ext>
                    </a:extLst>
                  </pic:spPr>
                </pic:pic>
              </a:graphicData>
            </a:graphic>
          </wp:inline>
        </w:drawing>
      </w:r>
    </w:p>
    <w:p w14:paraId="7C9A4EE1" w14:textId="2018446B" w:rsidR="00410134" w:rsidRPr="004C7B6C" w:rsidRDefault="00410134" w:rsidP="00410134">
      <w:pPr>
        <w:pStyle w:val="FigureCaption"/>
      </w:pPr>
      <w:bookmarkStart w:id="17" w:name="_Toc202372216"/>
      <w:r w:rsidRPr="004C7B6C">
        <w:t>Source: Merck and Tarboton 2023.</w:t>
      </w:r>
      <w:r w:rsidRPr="004C7B6C">
        <w:br/>
        <w:t>Note: 1 Mg = 1 metric ton</w:t>
      </w:r>
      <w:bookmarkEnd w:id="17"/>
    </w:p>
    <w:p w14:paraId="55DA9977" w14:textId="2405326A" w:rsidR="00D81795" w:rsidRPr="004C7B6C" w:rsidRDefault="007C203C" w:rsidP="00410134">
      <w:pPr>
        <w:pStyle w:val="BulletLevel1"/>
      </w:pPr>
      <w:r w:rsidRPr="004C7B6C">
        <w:rPr>
          <w:b/>
          <w:bCs/>
        </w:rPr>
        <w:t>Stratification of the South Arm</w:t>
      </w:r>
      <w:r w:rsidRPr="004C7B6C">
        <w:t xml:space="preserve">. </w:t>
      </w:r>
      <w:r w:rsidR="0022066B" w:rsidRPr="004C7B6C">
        <w:t xml:space="preserve">An added disruption </w:t>
      </w:r>
      <w:r w:rsidR="00237E90" w:rsidRPr="004C7B6C">
        <w:t>to</w:t>
      </w:r>
      <w:r w:rsidR="0022066B" w:rsidRPr="004C7B6C">
        <w:t xml:space="preserve"> </w:t>
      </w:r>
      <w:r w:rsidR="007F4031" w:rsidRPr="004C7B6C">
        <w:t xml:space="preserve">GSL </w:t>
      </w:r>
      <w:r w:rsidR="0022066B" w:rsidRPr="004C7B6C">
        <w:t xml:space="preserve">salinity, thought to be due to the causeway, was </w:t>
      </w:r>
      <w:r w:rsidR="007F4031" w:rsidRPr="004C7B6C">
        <w:t xml:space="preserve">South Arm </w:t>
      </w:r>
      <w:r w:rsidR="0022066B" w:rsidRPr="004C7B6C">
        <w:t xml:space="preserve">stratification </w:t>
      </w:r>
      <w:r w:rsidR="00B2542C" w:rsidRPr="004C7B6C">
        <w:t>(Madison 1970)</w:t>
      </w:r>
      <w:r w:rsidR="0022066B" w:rsidRPr="004C7B6C">
        <w:t>.</w:t>
      </w:r>
      <w:r w:rsidR="006746C5" w:rsidRPr="004C7B6C">
        <w:t xml:space="preserve"> </w:t>
      </w:r>
      <w:r w:rsidR="00665AE6" w:rsidRPr="004C7B6C">
        <w:t xml:space="preserve">South Arm </w:t>
      </w:r>
      <w:r w:rsidR="00243741" w:rsidRPr="004C7B6C">
        <w:t>salinity i</w:t>
      </w:r>
      <w:r w:rsidR="00CF7BDB" w:rsidRPr="004C7B6C">
        <w:t xml:space="preserve">s </w:t>
      </w:r>
      <w:r w:rsidR="00243741" w:rsidRPr="004C7B6C">
        <w:t xml:space="preserve">thought to have been vertically homogeneous </w:t>
      </w:r>
      <w:r w:rsidR="007F4031" w:rsidRPr="004C7B6C">
        <w:t xml:space="preserve">before </w:t>
      </w:r>
      <w:r w:rsidR="00243741" w:rsidRPr="004C7B6C">
        <w:t xml:space="preserve">the causeway </w:t>
      </w:r>
      <w:r w:rsidR="007F4031" w:rsidRPr="004C7B6C">
        <w:t xml:space="preserve">was constructed </w:t>
      </w:r>
      <w:r w:rsidR="00243741" w:rsidRPr="004C7B6C">
        <w:t>(</w:t>
      </w:r>
      <w:proofErr w:type="spellStart"/>
      <w:r w:rsidR="00243741" w:rsidRPr="004C7B6C">
        <w:t>Wold</w:t>
      </w:r>
      <w:proofErr w:type="spellEnd"/>
      <w:r w:rsidR="00243741" w:rsidRPr="004C7B6C">
        <w:t xml:space="preserve"> </w:t>
      </w:r>
      <w:r w:rsidR="00EF160A" w:rsidRPr="004C7B6C">
        <w:t xml:space="preserve">et al. </w:t>
      </w:r>
      <w:r w:rsidR="00243741" w:rsidRPr="004C7B6C">
        <w:t xml:space="preserve">1997). The South Arm was </w:t>
      </w:r>
      <w:r w:rsidR="00CF7BDB" w:rsidRPr="004C7B6C">
        <w:t xml:space="preserve">first observed to have two horizontal layers of water </w:t>
      </w:r>
      <w:r w:rsidR="00B470A8" w:rsidRPr="004C7B6C">
        <w:t>with</w:t>
      </w:r>
      <w:r w:rsidR="00CF7BDB" w:rsidRPr="004C7B6C">
        <w:t xml:space="preserve"> different salinity in the 1960s.</w:t>
      </w:r>
      <w:r w:rsidR="006746C5" w:rsidRPr="004C7B6C">
        <w:t xml:space="preserve"> </w:t>
      </w:r>
      <w:r w:rsidR="00CF7BDB" w:rsidRPr="004C7B6C">
        <w:t xml:space="preserve">The upper brine layer </w:t>
      </w:r>
      <w:r w:rsidR="0074514E" w:rsidRPr="004C7B6C">
        <w:t xml:space="preserve">(UBL) </w:t>
      </w:r>
      <w:r w:rsidR="00C96F4B" w:rsidRPr="004C7B6C">
        <w:t xml:space="preserve">was observed to be “clean” and </w:t>
      </w:r>
      <w:r w:rsidR="00CF7BDB" w:rsidRPr="004C7B6C">
        <w:t>had a lower salinity than the deep brine layer</w:t>
      </w:r>
      <w:r w:rsidR="00EE5EEF" w:rsidRPr="004C7B6C">
        <w:t xml:space="preserve"> (DBL)</w:t>
      </w:r>
      <w:r w:rsidR="00C96F4B" w:rsidRPr="004C7B6C">
        <w:t>. In addition to a higher salinity, t</w:t>
      </w:r>
      <w:r w:rsidR="00CF7BDB" w:rsidRPr="004C7B6C">
        <w:t xml:space="preserve">he </w:t>
      </w:r>
      <w:r w:rsidR="0088009B" w:rsidRPr="004C7B6C">
        <w:t xml:space="preserve">DBL </w:t>
      </w:r>
      <w:r w:rsidR="00CF7BDB" w:rsidRPr="004C7B6C">
        <w:t xml:space="preserve">was </w:t>
      </w:r>
      <w:r w:rsidR="00C96F4B" w:rsidRPr="004C7B6C">
        <w:t>also observed to be “dirty” and have an offensive smell</w:t>
      </w:r>
      <w:r w:rsidR="00CF7BDB" w:rsidRPr="004C7B6C">
        <w:t>.</w:t>
      </w:r>
      <w:r w:rsidR="006746C5" w:rsidRPr="004C7B6C">
        <w:t xml:space="preserve"> </w:t>
      </w:r>
      <w:proofErr w:type="gramStart"/>
      <w:r w:rsidR="00C96F4B" w:rsidRPr="004C7B6C">
        <w:t xml:space="preserve">The </w:t>
      </w:r>
      <w:r w:rsidR="0074514E" w:rsidRPr="004C7B6C">
        <w:t>DBL</w:t>
      </w:r>
      <w:proofErr w:type="gramEnd"/>
      <w:r w:rsidR="0074514E" w:rsidRPr="004C7B6C">
        <w:t xml:space="preserve"> </w:t>
      </w:r>
      <w:r w:rsidR="00C96F4B" w:rsidRPr="004C7B6C">
        <w:t xml:space="preserve">was </w:t>
      </w:r>
      <w:r w:rsidR="0010769E" w:rsidRPr="004C7B6C">
        <w:t>initially</w:t>
      </w:r>
      <w:r w:rsidR="00C96F4B" w:rsidRPr="004C7B6C">
        <w:t xml:space="preserve"> thought to be a relic of precipitated salts in the South Arm, but growing consensus </w:t>
      </w:r>
      <w:r w:rsidR="00BD3764" w:rsidRPr="004C7B6C">
        <w:t>supported</w:t>
      </w:r>
      <w:r w:rsidR="00C96F4B" w:rsidRPr="004C7B6C">
        <w:t xml:space="preserve"> a theory that it was a result of the migration of dense North Arm water that had passed through the causeway (Gwynn 1977). Consensus still maintains that the </w:t>
      </w:r>
      <w:r w:rsidR="0074514E" w:rsidRPr="004C7B6C">
        <w:t>DBL</w:t>
      </w:r>
      <w:r w:rsidR="003D1353" w:rsidRPr="004C7B6C">
        <w:t xml:space="preserve"> in the South Arm</w:t>
      </w:r>
      <w:r w:rsidR="00881E0E" w:rsidRPr="004C7B6C">
        <w:t xml:space="preserve">, when </w:t>
      </w:r>
      <w:r w:rsidR="00881E0E" w:rsidRPr="004C7B6C">
        <w:lastRenderedPageBreak/>
        <w:t>present,</w:t>
      </w:r>
      <w:r w:rsidR="00C96F4B" w:rsidRPr="004C7B6C">
        <w:t xml:space="preserve"> is largely maintained by the migration of dense North Arm water into the South Arm (</w:t>
      </w:r>
      <w:r w:rsidR="00881E0E" w:rsidRPr="004C7B6C">
        <w:t>Loving</w:t>
      </w:r>
      <w:r w:rsidR="007F4031" w:rsidRPr="004C7B6C">
        <w:t> </w:t>
      </w:r>
      <w:r w:rsidR="00EF160A" w:rsidRPr="004C7B6C">
        <w:t>et</w:t>
      </w:r>
      <w:r w:rsidR="007F4031" w:rsidRPr="004C7B6C">
        <w:t> </w:t>
      </w:r>
      <w:r w:rsidR="00EF160A" w:rsidRPr="004C7B6C">
        <w:t xml:space="preserve">al. </w:t>
      </w:r>
      <w:r w:rsidR="00881E0E" w:rsidRPr="004C7B6C">
        <w:t>2000</w:t>
      </w:r>
      <w:r w:rsidR="007F4031" w:rsidRPr="004C7B6C">
        <w:t>;</w:t>
      </w:r>
      <w:r w:rsidR="009A3819" w:rsidRPr="004C7B6C">
        <w:t xml:space="preserve"> Naftz </w:t>
      </w:r>
      <w:r w:rsidR="00EF160A" w:rsidRPr="004C7B6C">
        <w:t xml:space="preserve">et al. </w:t>
      </w:r>
      <w:r w:rsidR="009A3819" w:rsidRPr="004C7B6C">
        <w:t>2014</w:t>
      </w:r>
      <w:r w:rsidR="007F4031" w:rsidRPr="004C7B6C">
        <w:t>;</w:t>
      </w:r>
      <w:r w:rsidR="009A3819" w:rsidRPr="004C7B6C">
        <w:t xml:space="preserve"> </w:t>
      </w:r>
      <w:r w:rsidR="00C96F4B" w:rsidRPr="004C7B6C">
        <w:t xml:space="preserve">Yang </w:t>
      </w:r>
      <w:r w:rsidR="00EF160A" w:rsidRPr="004C7B6C">
        <w:t xml:space="preserve">et al. </w:t>
      </w:r>
      <w:r w:rsidR="00C96F4B" w:rsidRPr="004C7B6C">
        <w:t>2019</w:t>
      </w:r>
      <w:r w:rsidR="007F4031" w:rsidRPr="004C7B6C">
        <w:t>;</w:t>
      </w:r>
      <w:r w:rsidR="00C96F4B" w:rsidRPr="004C7B6C">
        <w:t xml:space="preserve"> </w:t>
      </w:r>
      <w:r w:rsidR="003D1353" w:rsidRPr="004C7B6C">
        <w:t>Merck and Tarboton</w:t>
      </w:r>
      <w:r w:rsidR="00410134" w:rsidRPr="004C7B6C">
        <w:t> </w:t>
      </w:r>
      <w:r w:rsidR="003D1353" w:rsidRPr="004C7B6C">
        <w:t>2023).</w:t>
      </w:r>
    </w:p>
    <w:p w14:paraId="58351708" w14:textId="07B106E6" w:rsidR="006746C5" w:rsidRPr="004C7B6C" w:rsidRDefault="006A3E83" w:rsidP="0027081C">
      <w:pPr>
        <w:pStyle w:val="BodyText"/>
      </w:pPr>
      <w:r w:rsidRPr="004C7B6C">
        <w:t>Declining</w:t>
      </w:r>
      <w:r w:rsidR="003D1353" w:rsidRPr="004C7B6C">
        <w:t xml:space="preserve"> salinity </w:t>
      </w:r>
      <w:r w:rsidRPr="004C7B6C">
        <w:t>in the South Arm</w:t>
      </w:r>
      <w:r w:rsidR="003331EB" w:rsidRPr="004C7B6C">
        <w:t xml:space="preserve"> </w:t>
      </w:r>
      <w:r w:rsidR="00F1215B" w:rsidRPr="004C7B6C">
        <w:t xml:space="preserve">in the 1960s </w:t>
      </w:r>
      <w:r w:rsidR="003331EB" w:rsidRPr="004C7B6C">
        <w:t xml:space="preserve">motivated new studies and proposals for mitigating the salinity changes </w:t>
      </w:r>
      <w:r w:rsidR="00B93F6D" w:rsidRPr="004C7B6C">
        <w:t>(Hahl and Mitchell 1963</w:t>
      </w:r>
      <w:r w:rsidR="007F4031" w:rsidRPr="004C7B6C">
        <w:t>;</w:t>
      </w:r>
      <w:r w:rsidR="00B93F6D" w:rsidRPr="004C7B6C">
        <w:t xml:space="preserve"> </w:t>
      </w:r>
      <w:r w:rsidR="00BC66C3" w:rsidRPr="004C7B6C">
        <w:t>Adams 1964</w:t>
      </w:r>
      <w:r w:rsidR="007F4031" w:rsidRPr="004C7B6C">
        <w:t>;</w:t>
      </w:r>
      <w:r w:rsidR="00BC66C3" w:rsidRPr="004C7B6C">
        <w:t xml:space="preserve"> </w:t>
      </w:r>
      <w:r w:rsidR="00B93F6D" w:rsidRPr="004C7B6C">
        <w:t>Hahl and Langford 1964</w:t>
      </w:r>
      <w:r w:rsidR="007F4031" w:rsidRPr="004C7B6C">
        <w:t>;</w:t>
      </w:r>
      <w:r w:rsidR="00B93F6D" w:rsidRPr="004C7B6C">
        <w:t xml:space="preserve"> </w:t>
      </w:r>
      <w:r w:rsidR="00BC66C3" w:rsidRPr="004C7B6C">
        <w:t>CRS 1965</w:t>
      </w:r>
      <w:r w:rsidR="007F4031" w:rsidRPr="004C7B6C">
        <w:t>;</w:t>
      </w:r>
      <w:r w:rsidR="00BC66C3" w:rsidRPr="004C7B6C">
        <w:t xml:space="preserve"> </w:t>
      </w:r>
      <w:r w:rsidR="00B93F6D" w:rsidRPr="004C7B6C">
        <w:t>Hahl and Handy 1969</w:t>
      </w:r>
      <w:r w:rsidR="007F4031" w:rsidRPr="004C7B6C">
        <w:t>;</w:t>
      </w:r>
      <w:r w:rsidR="00B93F6D" w:rsidRPr="004C7B6C">
        <w:t xml:space="preserve"> Madison 1970)</w:t>
      </w:r>
      <w:r w:rsidR="003331EB" w:rsidRPr="004C7B6C">
        <w:t xml:space="preserve">. </w:t>
      </w:r>
      <w:r w:rsidR="007846D1" w:rsidRPr="004C7B6C">
        <w:t>Adams (</w:t>
      </w:r>
      <w:r w:rsidR="00611F85" w:rsidRPr="004C7B6C">
        <w:t>1964) first proposed diverting fresh water into the North Arm or pumping North Arm water back to the South Arm to restore</w:t>
      </w:r>
      <w:r w:rsidR="00001BB2" w:rsidRPr="004C7B6C">
        <w:t xml:space="preserve"> the salt balance of GSL. </w:t>
      </w:r>
      <w:r w:rsidR="00282364" w:rsidRPr="004C7B6C">
        <w:t xml:space="preserve">The </w:t>
      </w:r>
      <w:r w:rsidR="00361E48" w:rsidRPr="004C7B6C">
        <w:t xml:space="preserve">GSL </w:t>
      </w:r>
      <w:r w:rsidR="00282364" w:rsidRPr="004C7B6C">
        <w:t xml:space="preserve">1965 Preliminary Master Plan </w:t>
      </w:r>
      <w:r w:rsidR="0076726F" w:rsidRPr="004C7B6C">
        <w:t>(CRS</w:t>
      </w:r>
      <w:r w:rsidR="00361E48" w:rsidRPr="004C7B6C">
        <w:t> </w:t>
      </w:r>
      <w:r w:rsidR="0076726F" w:rsidRPr="004C7B6C">
        <w:t xml:space="preserve">1965) </w:t>
      </w:r>
      <w:r w:rsidR="00282364" w:rsidRPr="004C7B6C">
        <w:t xml:space="preserve">affirmed </w:t>
      </w:r>
      <w:r w:rsidR="0076726F" w:rsidRPr="004C7B6C">
        <w:t>Adams’</w:t>
      </w:r>
      <w:r w:rsidR="00CB0D5B" w:rsidRPr="004C7B6C">
        <w:t xml:space="preserve"> </w:t>
      </w:r>
      <w:r w:rsidR="007F4031" w:rsidRPr="004C7B6C">
        <w:t xml:space="preserve">proposal </w:t>
      </w:r>
      <w:r w:rsidR="0076726F" w:rsidRPr="004C7B6C">
        <w:t xml:space="preserve">(1964) </w:t>
      </w:r>
      <w:r w:rsidR="00F81EF1" w:rsidRPr="004C7B6C">
        <w:t xml:space="preserve">to bring Bear River water to the North Arm and </w:t>
      </w:r>
      <w:r w:rsidR="009C5781" w:rsidRPr="004C7B6C">
        <w:t xml:space="preserve">echoed recommendations from the 1930s (also a period of low </w:t>
      </w:r>
      <w:r w:rsidR="00EA32E0">
        <w:t>lake water level</w:t>
      </w:r>
      <w:r w:rsidR="009C5781" w:rsidRPr="004C7B6C">
        <w:t>s) to</w:t>
      </w:r>
      <w:r w:rsidR="00CB0D5B" w:rsidRPr="004C7B6C">
        <w:t xml:space="preserve"> </w:t>
      </w:r>
      <w:r w:rsidR="00F81EF1" w:rsidRPr="004C7B6C">
        <w:t xml:space="preserve">partition GSL to </w:t>
      </w:r>
      <w:r w:rsidR="000D7A73" w:rsidRPr="004C7B6C">
        <w:t>manage salinity and reduce evaporati</w:t>
      </w:r>
      <w:r w:rsidR="00F91835" w:rsidRPr="004C7B6C">
        <w:t>ve loss</w:t>
      </w:r>
      <w:r w:rsidR="000D7A73" w:rsidRPr="004C7B6C">
        <w:t>.</w:t>
      </w:r>
    </w:p>
    <w:p w14:paraId="004062EC" w14:textId="2636C32E" w:rsidR="007C203C" w:rsidRPr="004C7B6C" w:rsidRDefault="002F2FB3" w:rsidP="0027081C">
      <w:pPr>
        <w:pStyle w:val="BodyText"/>
      </w:pPr>
      <w:r w:rsidRPr="004C7B6C">
        <w:t xml:space="preserve">Monitoring </w:t>
      </w:r>
      <w:r w:rsidR="007C203C" w:rsidRPr="004C7B6C">
        <w:t xml:space="preserve">and consideration of options to manage salinity </w:t>
      </w:r>
      <w:r w:rsidRPr="004C7B6C">
        <w:t>continued into the 1970s (</w:t>
      </w:r>
      <w:r w:rsidR="00B135F8" w:rsidRPr="004C7B6C">
        <w:t>Whelan and Stauffer 1972</w:t>
      </w:r>
      <w:r w:rsidR="007F0EF0" w:rsidRPr="004C7B6C">
        <w:t>;</w:t>
      </w:r>
      <w:r w:rsidR="00B135F8" w:rsidRPr="004C7B6C">
        <w:t xml:space="preserve"> </w:t>
      </w:r>
      <w:r w:rsidRPr="004C7B6C">
        <w:t>Whelan 1973</w:t>
      </w:r>
      <w:r w:rsidR="007F0EF0" w:rsidRPr="004C7B6C">
        <w:t>;</w:t>
      </w:r>
      <w:r w:rsidRPr="004C7B6C">
        <w:t xml:space="preserve"> </w:t>
      </w:r>
      <w:r w:rsidR="00721A60" w:rsidRPr="004C7B6C">
        <w:t>Waddell and Bolke 1973</w:t>
      </w:r>
      <w:r w:rsidR="007F0EF0" w:rsidRPr="004C7B6C">
        <w:t>;</w:t>
      </w:r>
      <w:r w:rsidR="00721A60" w:rsidRPr="004C7B6C">
        <w:t xml:space="preserve"> </w:t>
      </w:r>
      <w:r w:rsidRPr="004C7B6C">
        <w:t>Whelan and Peterson 1975</w:t>
      </w:r>
      <w:r w:rsidR="007F0EF0" w:rsidRPr="004C7B6C">
        <w:t>; Whelan and Peterson</w:t>
      </w:r>
      <w:r w:rsidRPr="004C7B6C">
        <w:t xml:space="preserve"> 1977</w:t>
      </w:r>
      <w:r w:rsidR="005F138F" w:rsidRPr="004C7B6C">
        <w:t>)</w:t>
      </w:r>
      <w:r w:rsidR="007C203C" w:rsidRPr="004C7B6C">
        <w:t xml:space="preserve">. Concerns were centered on </w:t>
      </w:r>
      <w:r w:rsidR="00665AE6" w:rsidRPr="004C7B6C">
        <w:t xml:space="preserve">South Arm </w:t>
      </w:r>
      <w:r w:rsidR="007C203C" w:rsidRPr="004C7B6C">
        <w:t>salinity becoming too low</w:t>
      </w:r>
      <w:r w:rsidR="00574EFF" w:rsidRPr="004C7B6C">
        <w:t xml:space="preserve"> and </w:t>
      </w:r>
      <w:r w:rsidR="007F4031" w:rsidRPr="004C7B6C">
        <w:t xml:space="preserve">North Arm </w:t>
      </w:r>
      <w:r w:rsidR="00574EFF" w:rsidRPr="004C7B6C">
        <w:t>salinity becoming too high</w:t>
      </w:r>
      <w:r w:rsidR="007C203C" w:rsidRPr="004C7B6C">
        <w:t>.</w:t>
      </w:r>
      <w:r w:rsidR="006746C5" w:rsidRPr="004C7B6C">
        <w:t xml:space="preserve"> </w:t>
      </w:r>
      <w:r w:rsidR="007C203C" w:rsidRPr="004C7B6C">
        <w:t xml:space="preserve">Some options considered for managing </w:t>
      </w:r>
      <w:r w:rsidR="007F4031" w:rsidRPr="004C7B6C">
        <w:t xml:space="preserve">GSL </w:t>
      </w:r>
      <w:r w:rsidR="007C203C" w:rsidRPr="004C7B6C">
        <w:t>salinity</w:t>
      </w:r>
      <w:r w:rsidR="00DF0C38" w:rsidRPr="004C7B6C">
        <w:t xml:space="preserve"> and salt mass </w:t>
      </w:r>
      <w:r w:rsidR="007C203C" w:rsidRPr="004C7B6C">
        <w:t>included</w:t>
      </w:r>
      <w:r w:rsidR="00574EFF" w:rsidRPr="004C7B6C">
        <w:t xml:space="preserve"> </w:t>
      </w:r>
      <w:r w:rsidR="007F4031" w:rsidRPr="004C7B6C">
        <w:t xml:space="preserve">the following </w:t>
      </w:r>
      <w:r w:rsidR="00574EFF" w:rsidRPr="004C7B6C">
        <w:t>(Whelan and Stauffer 1972)</w:t>
      </w:r>
      <w:r w:rsidR="007C203C" w:rsidRPr="004C7B6C">
        <w:t>:</w:t>
      </w:r>
    </w:p>
    <w:p w14:paraId="65CDC3D8" w14:textId="468FEC69" w:rsidR="007C203C" w:rsidRPr="004C7B6C" w:rsidRDefault="007C203C" w:rsidP="00410134">
      <w:pPr>
        <w:pStyle w:val="BulletLevel1"/>
      </w:pPr>
      <w:r w:rsidRPr="004C7B6C">
        <w:rPr>
          <w:b/>
          <w:bCs/>
        </w:rPr>
        <w:t>Doing nothing.</w:t>
      </w:r>
      <w:r w:rsidR="006746C5" w:rsidRPr="004C7B6C">
        <w:t xml:space="preserve"> </w:t>
      </w:r>
      <w:r w:rsidR="00574EFF" w:rsidRPr="004C7B6C">
        <w:t>The</w:t>
      </w:r>
      <w:r w:rsidRPr="004C7B6C">
        <w:t xml:space="preserve"> South Arm </w:t>
      </w:r>
      <w:r w:rsidR="00574EFF" w:rsidRPr="004C7B6C">
        <w:t>was projected to</w:t>
      </w:r>
      <w:r w:rsidRPr="004C7B6C">
        <w:t xml:space="preserve"> freshen to approximately 55</w:t>
      </w:r>
      <w:r w:rsidR="00EE5EEF" w:rsidRPr="004C7B6C">
        <w:t> grams per liter (</w:t>
      </w:r>
      <w:r w:rsidRPr="004C7B6C">
        <w:t>g/L</w:t>
      </w:r>
      <w:r w:rsidR="00EE5EEF" w:rsidRPr="004C7B6C">
        <w:t>)</w:t>
      </w:r>
      <w:r w:rsidRPr="004C7B6C">
        <w:t xml:space="preserve"> with </w:t>
      </w:r>
      <w:r w:rsidR="00B97B94" w:rsidRPr="004C7B6C">
        <w:t>lake water levels</w:t>
      </w:r>
      <w:r w:rsidRPr="004C7B6C">
        <w:t xml:space="preserve"> at 4</w:t>
      </w:r>
      <w:r w:rsidR="007F4031" w:rsidRPr="004C7B6C">
        <w:t>,</w:t>
      </w:r>
      <w:r w:rsidRPr="004C7B6C">
        <w:t>205.0 feet if bidirectional flows through the causeway continued.</w:t>
      </w:r>
    </w:p>
    <w:p w14:paraId="24C3B8E2" w14:textId="6E8A66BE" w:rsidR="006746C5" w:rsidRPr="004C7B6C" w:rsidRDefault="007C203C" w:rsidP="00410134">
      <w:pPr>
        <w:pStyle w:val="BulletLevel1"/>
      </w:pPr>
      <w:r w:rsidRPr="004C7B6C">
        <w:rPr>
          <w:b/>
          <w:bCs/>
        </w:rPr>
        <w:t xml:space="preserve">Remove fill from </w:t>
      </w:r>
      <w:r w:rsidR="00574EFF" w:rsidRPr="004C7B6C">
        <w:rPr>
          <w:b/>
          <w:bCs/>
        </w:rPr>
        <w:t xml:space="preserve">approximately 1,500 feet of </w:t>
      </w:r>
      <w:r w:rsidRPr="004C7B6C">
        <w:rPr>
          <w:b/>
          <w:bCs/>
        </w:rPr>
        <w:t>the causeway</w:t>
      </w:r>
      <w:r w:rsidR="007F4031" w:rsidRPr="004C7B6C">
        <w:t>.</w:t>
      </w:r>
      <w:r w:rsidRPr="004C7B6C">
        <w:t xml:space="preserve"> </w:t>
      </w:r>
      <w:r w:rsidR="007F4031" w:rsidRPr="004C7B6C">
        <w:t xml:space="preserve">This would </w:t>
      </w:r>
      <w:r w:rsidR="00574EFF" w:rsidRPr="004C7B6C">
        <w:t xml:space="preserve">restore normal circulation and equalize </w:t>
      </w:r>
      <w:r w:rsidR="00B97B94" w:rsidRPr="004C7B6C">
        <w:t>lake water levels</w:t>
      </w:r>
      <w:r w:rsidR="00574EFF" w:rsidRPr="004C7B6C">
        <w:t xml:space="preserve"> and salinity</w:t>
      </w:r>
      <w:r w:rsidR="00F1215B" w:rsidRPr="004C7B6C">
        <w:t xml:space="preserve"> between the South and North Arm</w:t>
      </w:r>
      <w:r w:rsidR="007F4031" w:rsidRPr="004C7B6C">
        <w:t>s</w:t>
      </w:r>
      <w:r w:rsidR="00574EFF" w:rsidRPr="004C7B6C">
        <w:t>.</w:t>
      </w:r>
    </w:p>
    <w:p w14:paraId="0DB8835D" w14:textId="4E947D8F" w:rsidR="00574EFF" w:rsidRPr="004C7B6C" w:rsidRDefault="00574EFF" w:rsidP="00410134">
      <w:pPr>
        <w:pStyle w:val="BulletLevel1"/>
      </w:pPr>
      <w:r w:rsidRPr="004C7B6C">
        <w:rPr>
          <w:b/>
          <w:bCs/>
        </w:rPr>
        <w:t>Pump 1,000</w:t>
      </w:r>
      <w:r w:rsidR="00EE5EEF" w:rsidRPr="004C7B6C">
        <w:rPr>
          <w:b/>
          <w:bCs/>
        </w:rPr>
        <w:t xml:space="preserve"> cubic feet per second </w:t>
      </w:r>
      <w:r w:rsidRPr="004C7B6C">
        <w:rPr>
          <w:b/>
          <w:bCs/>
        </w:rPr>
        <w:t>of flow from the Bear River into the North Arm and remove fill from approximately 65 feet of the causeway.</w:t>
      </w:r>
      <w:r w:rsidRPr="004C7B6C">
        <w:t xml:space="preserve"> First proposed by Adams (1964), this option was intended to equalize </w:t>
      </w:r>
      <w:r w:rsidR="00B97B94" w:rsidRPr="004C7B6C">
        <w:t>lake water levels</w:t>
      </w:r>
      <w:r w:rsidRPr="004C7B6C">
        <w:t xml:space="preserve"> and salinity.</w:t>
      </w:r>
    </w:p>
    <w:p w14:paraId="63D44490" w14:textId="31A1BE94" w:rsidR="00574EFF" w:rsidRPr="004C7B6C" w:rsidRDefault="00574EFF" w:rsidP="00410134">
      <w:pPr>
        <w:pStyle w:val="BulletLevel1"/>
      </w:pPr>
      <w:r w:rsidRPr="004C7B6C">
        <w:rPr>
          <w:b/>
          <w:bCs/>
        </w:rPr>
        <w:t>Pump North Arm brines to South Arm mineral extraction industries</w:t>
      </w:r>
      <w:r w:rsidR="008632F8" w:rsidRPr="004C7B6C">
        <w:rPr>
          <w:b/>
          <w:bCs/>
        </w:rPr>
        <w:t xml:space="preserve"> (Adams 1964)</w:t>
      </w:r>
      <w:r w:rsidRPr="004C7B6C">
        <w:rPr>
          <w:b/>
          <w:bCs/>
        </w:rPr>
        <w:t>.</w:t>
      </w:r>
      <w:r w:rsidRPr="004C7B6C">
        <w:t xml:space="preserve"> This option would allow for South Arm industries to continue production</w:t>
      </w:r>
      <w:r w:rsidR="00321247" w:rsidRPr="004C7B6C">
        <w:t xml:space="preserve"> </w:t>
      </w:r>
      <w:r w:rsidR="006A3E83" w:rsidRPr="004C7B6C">
        <w:t xml:space="preserve">even </w:t>
      </w:r>
      <w:r w:rsidR="00321247" w:rsidRPr="004C7B6C">
        <w:t xml:space="preserve">with a </w:t>
      </w:r>
      <w:r w:rsidR="006A3E83" w:rsidRPr="004C7B6C">
        <w:t>less saline</w:t>
      </w:r>
      <w:r w:rsidR="00321247" w:rsidRPr="004C7B6C">
        <w:t xml:space="preserve"> South Arm</w:t>
      </w:r>
      <w:r w:rsidRPr="004C7B6C">
        <w:t>.</w:t>
      </w:r>
    </w:p>
    <w:p w14:paraId="0CFC7BC9" w14:textId="3118F928" w:rsidR="00574EFF" w:rsidRPr="004C7B6C" w:rsidRDefault="00DF0C38" w:rsidP="00410134">
      <w:pPr>
        <w:pStyle w:val="BulletLevel1"/>
      </w:pPr>
      <w:r w:rsidRPr="004C7B6C">
        <w:rPr>
          <w:b/>
          <w:bCs/>
        </w:rPr>
        <w:t>Pump South Arm brines to the North Arm</w:t>
      </w:r>
      <w:r w:rsidR="007F4031" w:rsidRPr="004C7B6C">
        <w:rPr>
          <w:b/>
          <w:bCs/>
        </w:rPr>
        <w:t>.</w:t>
      </w:r>
      <w:r w:rsidRPr="004C7B6C">
        <w:t xml:space="preserve"> </w:t>
      </w:r>
      <w:r w:rsidR="007F4031" w:rsidRPr="004C7B6C">
        <w:t xml:space="preserve">This option would </w:t>
      </w:r>
      <w:r w:rsidR="0097487D">
        <w:t xml:space="preserve">equalize water levels, </w:t>
      </w:r>
      <w:r w:rsidR="006A3E83" w:rsidRPr="004C7B6C">
        <w:t xml:space="preserve">reduce </w:t>
      </w:r>
      <w:r w:rsidR="007F4031" w:rsidRPr="004C7B6C">
        <w:t xml:space="preserve">North Arm </w:t>
      </w:r>
      <w:r w:rsidR="006A3E83" w:rsidRPr="004C7B6C">
        <w:t>salinity</w:t>
      </w:r>
      <w:r w:rsidR="67F8FA35" w:rsidRPr="004C7B6C">
        <w:t>,</w:t>
      </w:r>
      <w:r w:rsidR="006A3E83" w:rsidRPr="004C7B6C">
        <w:t xml:space="preserve"> </w:t>
      </w:r>
      <w:r w:rsidRPr="004C7B6C">
        <w:t xml:space="preserve">reduce </w:t>
      </w:r>
      <w:r w:rsidR="34E54D6D" w:rsidRPr="004C7B6C">
        <w:t xml:space="preserve">mass of </w:t>
      </w:r>
      <w:r w:rsidR="006A3E83" w:rsidRPr="004C7B6C">
        <w:t xml:space="preserve">salt </w:t>
      </w:r>
      <w:r w:rsidR="5BFC7E61" w:rsidRPr="004C7B6C">
        <w:t>precipitated in</w:t>
      </w:r>
      <w:r w:rsidRPr="004C7B6C">
        <w:t xml:space="preserve"> the North Arm</w:t>
      </w:r>
      <w:r w:rsidR="58F25492" w:rsidRPr="004C7B6C">
        <w:t>, and make more salt available to industry</w:t>
      </w:r>
      <w:r w:rsidRPr="004C7B6C">
        <w:t>.</w:t>
      </w:r>
    </w:p>
    <w:p w14:paraId="0D83B17D" w14:textId="4DD6B326" w:rsidR="006746C5" w:rsidRPr="004C7B6C" w:rsidRDefault="00F1215B" w:rsidP="0027081C">
      <w:pPr>
        <w:pStyle w:val="BodyText"/>
      </w:pPr>
      <w:r w:rsidRPr="004C7B6C">
        <w:t>C</w:t>
      </w:r>
      <w:r w:rsidR="007C203C" w:rsidRPr="004C7B6C">
        <w:t>oncerns</w:t>
      </w:r>
      <w:r w:rsidR="003331EB" w:rsidRPr="004C7B6C">
        <w:t xml:space="preserve"> over </w:t>
      </w:r>
      <w:r w:rsidR="003827AA" w:rsidRPr="004C7B6C">
        <w:t xml:space="preserve">rapidly </w:t>
      </w:r>
      <w:r w:rsidR="003331EB" w:rsidRPr="004C7B6C">
        <w:t xml:space="preserve">rising </w:t>
      </w:r>
      <w:r w:rsidR="00066664" w:rsidRPr="004C7B6C">
        <w:t>water</w:t>
      </w:r>
      <w:r w:rsidR="003331EB" w:rsidRPr="004C7B6C">
        <w:t xml:space="preserve"> levels</w:t>
      </w:r>
      <w:r w:rsidR="006A3E83" w:rsidRPr="004C7B6C">
        <w:t xml:space="preserve"> in the 1970s and early 1980s</w:t>
      </w:r>
      <w:r w:rsidR="003827AA" w:rsidRPr="004C7B6C">
        <w:t xml:space="preserve">, flooding along the </w:t>
      </w:r>
      <w:r w:rsidR="007F4031" w:rsidRPr="004C7B6C">
        <w:t xml:space="preserve">GSL </w:t>
      </w:r>
      <w:r w:rsidR="003827AA" w:rsidRPr="004C7B6C">
        <w:t>shoreline,</w:t>
      </w:r>
      <w:r w:rsidR="003331EB" w:rsidRPr="004C7B6C">
        <w:t xml:space="preserve"> and </w:t>
      </w:r>
      <w:r w:rsidR="002F2FB3" w:rsidRPr="004C7B6C">
        <w:t xml:space="preserve">the integrity of the </w:t>
      </w:r>
      <w:r w:rsidR="003331EB" w:rsidRPr="004C7B6C">
        <w:t>Northern Railroad Causeway in the 1970s</w:t>
      </w:r>
      <w:r w:rsidR="00B135F8" w:rsidRPr="004C7B6C">
        <w:t xml:space="preserve"> (Gwynn 1977</w:t>
      </w:r>
      <w:r w:rsidR="007F4031" w:rsidRPr="004C7B6C">
        <w:t>;</w:t>
      </w:r>
      <w:r w:rsidR="00B135F8" w:rsidRPr="004C7B6C">
        <w:t xml:space="preserve"> Waddell and Fields 1977)</w:t>
      </w:r>
      <w:r w:rsidR="003331EB" w:rsidRPr="004C7B6C">
        <w:t xml:space="preserve"> temporarily diverted attention </w:t>
      </w:r>
      <w:r w:rsidR="00B135F8" w:rsidRPr="004C7B6C">
        <w:t xml:space="preserve">away </w:t>
      </w:r>
      <w:r w:rsidR="003331EB" w:rsidRPr="004C7B6C">
        <w:t>from salinity concerns</w:t>
      </w:r>
      <w:r w:rsidRPr="004C7B6C">
        <w:t xml:space="preserve"> to focus upon </w:t>
      </w:r>
      <w:r w:rsidR="004A7B5E" w:rsidRPr="004C7B6C">
        <w:t>strategies to control</w:t>
      </w:r>
      <w:r w:rsidRPr="004C7B6C">
        <w:t xml:space="preserve"> the lake’s water level.</w:t>
      </w:r>
      <w:r w:rsidR="006746C5" w:rsidRPr="004C7B6C">
        <w:t xml:space="preserve"> </w:t>
      </w:r>
      <w:r w:rsidRPr="004C7B6C">
        <w:t>Gwynn (1977) summar</w:t>
      </w:r>
      <w:r w:rsidR="004C2C5D" w:rsidRPr="004C7B6C">
        <w:t>ized</w:t>
      </w:r>
      <w:r w:rsidRPr="004C7B6C">
        <w:t xml:space="preserve"> three early options</w:t>
      </w:r>
      <w:r w:rsidR="005D3EF3">
        <w:t xml:space="preserve"> for controlling the water level</w:t>
      </w:r>
      <w:r w:rsidRPr="004C7B6C">
        <w:t>: expanding evaporation areas on the west side of the lake, pumping from the lake to the West Desert, and opening the causeway.</w:t>
      </w:r>
    </w:p>
    <w:p w14:paraId="03125B63" w14:textId="174F3400" w:rsidR="006746C5" w:rsidRPr="004C7B6C" w:rsidRDefault="00A56C83" w:rsidP="007E6F6A">
      <w:pPr>
        <w:pStyle w:val="Heading3"/>
        <w:rPr>
          <w:noProof/>
        </w:rPr>
      </w:pPr>
      <w:bookmarkStart w:id="18" w:name="_Toc203590700"/>
      <w:r w:rsidRPr="004C7B6C">
        <w:t>1980</w:t>
      </w:r>
      <w:r w:rsidR="00410134" w:rsidRPr="004C7B6C">
        <w:t xml:space="preserve"> through </w:t>
      </w:r>
      <w:r w:rsidRPr="004C7B6C">
        <w:t>2000</w:t>
      </w:r>
      <w:bookmarkEnd w:id="18"/>
    </w:p>
    <w:p w14:paraId="5C8E7255" w14:textId="5FBA4334" w:rsidR="00030F05" w:rsidRPr="004C7B6C" w:rsidRDefault="00E25C56" w:rsidP="003331EB">
      <w:pPr>
        <w:pStyle w:val="BodyText"/>
      </w:pPr>
      <w:r w:rsidRPr="004C7B6C">
        <w:t>A rapid rise</w:t>
      </w:r>
      <w:r w:rsidR="0070533A" w:rsidRPr="004C7B6C">
        <w:t xml:space="preserve"> of almost 14 feet</w:t>
      </w:r>
      <w:r w:rsidRPr="004C7B6C">
        <w:t xml:space="preserve"> in </w:t>
      </w:r>
      <w:r w:rsidR="00EA32E0">
        <w:t>lake water level</w:t>
      </w:r>
      <w:r w:rsidRPr="004C7B6C">
        <w:t xml:space="preserve"> </w:t>
      </w:r>
      <w:r w:rsidR="0070533A" w:rsidRPr="004C7B6C">
        <w:t>from 1981 to 1986</w:t>
      </w:r>
      <w:r w:rsidRPr="004C7B6C">
        <w:t xml:space="preserve"> (the South Arm rose to a historic</w:t>
      </w:r>
      <w:r w:rsidR="007F4031" w:rsidRPr="004C7B6C">
        <w:t>al</w:t>
      </w:r>
      <w:r w:rsidRPr="004C7B6C">
        <w:t xml:space="preserve"> peak of 4</w:t>
      </w:r>
      <w:r w:rsidR="007F4031" w:rsidRPr="004C7B6C">
        <w:t>,</w:t>
      </w:r>
      <w:r w:rsidRPr="004C7B6C">
        <w:t xml:space="preserve">211.85 feet in </w:t>
      </w:r>
      <w:r w:rsidR="0070533A" w:rsidRPr="004C7B6C">
        <w:t>1986 and 1987; DWRe 1999</w:t>
      </w:r>
      <w:r w:rsidRPr="004C7B6C">
        <w:t>)</w:t>
      </w:r>
      <w:r w:rsidR="003331EB" w:rsidRPr="004C7B6C">
        <w:t xml:space="preserve"> </w:t>
      </w:r>
      <w:r w:rsidR="00F1215B" w:rsidRPr="004C7B6C">
        <w:t>established</w:t>
      </w:r>
      <w:r w:rsidR="00030F05" w:rsidRPr="004C7B6C">
        <w:t xml:space="preserve"> flood control </w:t>
      </w:r>
      <w:r w:rsidR="00F1215B" w:rsidRPr="004C7B6C">
        <w:t>as</w:t>
      </w:r>
      <w:r w:rsidR="00030F05" w:rsidRPr="004C7B6C">
        <w:t xml:space="preserve"> the </w:t>
      </w:r>
      <w:r w:rsidR="00432741" w:rsidRPr="004C7B6C">
        <w:t xml:space="preserve">new, </w:t>
      </w:r>
      <w:r w:rsidR="00030F05" w:rsidRPr="004C7B6C">
        <w:t>highest priority</w:t>
      </w:r>
      <w:r w:rsidR="006A3E83" w:rsidRPr="004C7B6C">
        <w:t xml:space="preserve"> in lake management</w:t>
      </w:r>
      <w:r w:rsidR="00786BC4" w:rsidRPr="004C7B6C">
        <w:t xml:space="preserve">. </w:t>
      </w:r>
      <w:r w:rsidR="00F1215B" w:rsidRPr="004C7B6C">
        <w:t xml:space="preserve">Interventions, while focused largely upon reducing </w:t>
      </w:r>
      <w:r w:rsidR="00B97B94" w:rsidRPr="004C7B6C">
        <w:t>lake water levels</w:t>
      </w:r>
      <w:r w:rsidR="00F1215B" w:rsidRPr="004C7B6C">
        <w:t xml:space="preserve">, </w:t>
      </w:r>
      <w:r w:rsidR="00030F05" w:rsidRPr="004C7B6C">
        <w:t xml:space="preserve">did </w:t>
      </w:r>
      <w:r w:rsidR="00786BC4" w:rsidRPr="004C7B6C">
        <w:t>influence</w:t>
      </w:r>
      <w:r w:rsidR="00030F05" w:rsidRPr="004C7B6C">
        <w:t xml:space="preserve"> GSL’s salt balance</w:t>
      </w:r>
      <w:r w:rsidR="0070533A" w:rsidRPr="004C7B6C">
        <w:t xml:space="preserve">. </w:t>
      </w:r>
      <w:r w:rsidR="00EC6A8D" w:rsidRPr="004C7B6C">
        <w:t>Key interventions included</w:t>
      </w:r>
      <w:r w:rsidR="007F4031" w:rsidRPr="004C7B6C">
        <w:t xml:space="preserve"> the following</w:t>
      </w:r>
      <w:r w:rsidR="00EC6A8D" w:rsidRPr="004C7B6C">
        <w:t>:</w:t>
      </w:r>
    </w:p>
    <w:p w14:paraId="62F95C29" w14:textId="0A3C9E7F" w:rsidR="006746C5" w:rsidRPr="004C7B6C" w:rsidRDefault="0070533A" w:rsidP="00410134">
      <w:pPr>
        <w:pStyle w:val="BulletLevel1"/>
      </w:pPr>
      <w:r w:rsidRPr="004C7B6C">
        <w:rPr>
          <w:b/>
          <w:bCs/>
        </w:rPr>
        <w:t xml:space="preserve">High inflows to GSL </w:t>
      </w:r>
      <w:r w:rsidR="003331EB" w:rsidRPr="004C7B6C">
        <w:rPr>
          <w:b/>
          <w:bCs/>
        </w:rPr>
        <w:t xml:space="preserve">created </w:t>
      </w:r>
      <w:r w:rsidR="00630D36" w:rsidRPr="004C7B6C">
        <w:rPr>
          <w:b/>
          <w:bCs/>
        </w:rPr>
        <w:t>a 3.5</w:t>
      </w:r>
      <w:r w:rsidR="007F4031" w:rsidRPr="004C7B6C">
        <w:rPr>
          <w:b/>
          <w:bCs/>
        </w:rPr>
        <w:noBreakHyphen/>
      </w:r>
      <w:r w:rsidRPr="004C7B6C">
        <w:rPr>
          <w:b/>
          <w:bCs/>
        </w:rPr>
        <w:t>foot</w:t>
      </w:r>
      <w:r w:rsidR="003331EB" w:rsidRPr="004C7B6C">
        <w:rPr>
          <w:b/>
          <w:bCs/>
        </w:rPr>
        <w:t xml:space="preserve"> head differential across the </w:t>
      </w:r>
      <w:r w:rsidRPr="004C7B6C">
        <w:rPr>
          <w:b/>
          <w:bCs/>
        </w:rPr>
        <w:t>Northern Railroad Causeway</w:t>
      </w:r>
      <w:r w:rsidR="003331EB" w:rsidRPr="004C7B6C">
        <w:rPr>
          <w:b/>
          <w:bCs/>
        </w:rPr>
        <w:t xml:space="preserve"> </w:t>
      </w:r>
      <w:r w:rsidRPr="004C7B6C">
        <w:rPr>
          <w:b/>
          <w:bCs/>
        </w:rPr>
        <w:t xml:space="preserve">in 1983 </w:t>
      </w:r>
      <w:r w:rsidR="003331EB" w:rsidRPr="004C7B6C">
        <w:rPr>
          <w:b/>
          <w:bCs/>
        </w:rPr>
        <w:t>(that is, much higher water levels in the South Arm than in the North Arm)</w:t>
      </w:r>
      <w:r w:rsidRPr="004C7B6C">
        <w:rPr>
          <w:b/>
          <w:bCs/>
        </w:rPr>
        <w:t>, contribut</w:t>
      </w:r>
      <w:r w:rsidR="00E63D64" w:rsidRPr="004C7B6C">
        <w:rPr>
          <w:b/>
          <w:bCs/>
        </w:rPr>
        <w:t>ing</w:t>
      </w:r>
      <w:r w:rsidRPr="004C7B6C">
        <w:rPr>
          <w:b/>
          <w:bCs/>
        </w:rPr>
        <w:t xml:space="preserve"> to flooding around the </w:t>
      </w:r>
      <w:r w:rsidR="003544A5" w:rsidRPr="004C7B6C">
        <w:rPr>
          <w:b/>
          <w:bCs/>
        </w:rPr>
        <w:t>So</w:t>
      </w:r>
      <w:r w:rsidR="00D76368" w:rsidRPr="004C7B6C">
        <w:rPr>
          <w:b/>
          <w:bCs/>
        </w:rPr>
        <w:t>u</w:t>
      </w:r>
      <w:r w:rsidR="003544A5" w:rsidRPr="004C7B6C">
        <w:rPr>
          <w:b/>
          <w:bCs/>
        </w:rPr>
        <w:t xml:space="preserve">th Arm </w:t>
      </w:r>
      <w:r w:rsidRPr="004C7B6C">
        <w:rPr>
          <w:b/>
          <w:bCs/>
        </w:rPr>
        <w:t>shoreline</w:t>
      </w:r>
      <w:r w:rsidR="00630D36" w:rsidRPr="004C7B6C">
        <w:rPr>
          <w:b/>
          <w:bCs/>
        </w:rPr>
        <w:t xml:space="preserve"> </w:t>
      </w:r>
      <w:r w:rsidRPr="004C7B6C">
        <w:rPr>
          <w:b/>
          <w:bCs/>
        </w:rPr>
        <w:t>and plac</w:t>
      </w:r>
      <w:r w:rsidR="00E63D64" w:rsidRPr="004C7B6C">
        <w:rPr>
          <w:b/>
          <w:bCs/>
        </w:rPr>
        <w:t>ing</w:t>
      </w:r>
      <w:r w:rsidRPr="004C7B6C">
        <w:rPr>
          <w:b/>
          <w:bCs/>
        </w:rPr>
        <w:t xml:space="preserve"> the causeway itself at risk</w:t>
      </w:r>
      <w:r w:rsidR="003331EB" w:rsidRPr="004C7B6C">
        <w:rPr>
          <w:b/>
          <w:bCs/>
        </w:rPr>
        <w:t xml:space="preserve">. </w:t>
      </w:r>
      <w:r w:rsidR="00E63D64" w:rsidRPr="004C7B6C">
        <w:t xml:space="preserve">A new breach in the causeway, </w:t>
      </w:r>
      <w:r w:rsidRPr="004C7B6C">
        <w:t>the Lakeside Breach</w:t>
      </w:r>
      <w:r w:rsidR="00E63D64" w:rsidRPr="004C7B6C">
        <w:t>, was built in 1984</w:t>
      </w:r>
      <w:r w:rsidR="003331EB" w:rsidRPr="004C7B6C">
        <w:t xml:space="preserve"> on the west end of the Northern Railroad Causeway to </w:t>
      </w:r>
      <w:r w:rsidR="003D1353" w:rsidRPr="004C7B6C">
        <w:t xml:space="preserve">increase the </w:t>
      </w:r>
      <w:r w:rsidR="00BF292D" w:rsidRPr="004C7B6C">
        <w:t>capacity to convey</w:t>
      </w:r>
      <w:r w:rsidR="003D1353" w:rsidRPr="004C7B6C">
        <w:t xml:space="preserve"> water </w:t>
      </w:r>
      <w:r w:rsidR="00030F05" w:rsidRPr="004C7B6C">
        <w:t>through</w:t>
      </w:r>
      <w:r w:rsidR="003331EB" w:rsidRPr="004C7B6C">
        <w:t xml:space="preserve"> and alleviate the head differential across the Northern Railroad Causeway</w:t>
      </w:r>
      <w:r w:rsidR="004B75BE" w:rsidRPr="004C7B6C">
        <w:t xml:space="preserve"> (Figure</w:t>
      </w:r>
      <w:r w:rsidR="00CC0F4C" w:rsidRPr="004C7B6C">
        <w:t> 1</w:t>
      </w:r>
      <w:r w:rsidR="00CC0F4C" w:rsidRPr="004C7B6C">
        <w:noBreakHyphen/>
      </w:r>
      <w:r w:rsidR="004B75BE" w:rsidRPr="004C7B6C">
        <w:t>1)</w:t>
      </w:r>
      <w:r w:rsidR="003331EB" w:rsidRPr="004C7B6C">
        <w:t xml:space="preserve">. The Lakeside Breach was </w:t>
      </w:r>
      <w:r w:rsidR="00BF292D" w:rsidRPr="004C7B6C">
        <w:t>completed on August 1, 1984</w:t>
      </w:r>
      <w:r w:rsidR="00030F05" w:rsidRPr="004C7B6C">
        <w:t>,</w:t>
      </w:r>
      <w:r w:rsidR="00BF292D" w:rsidRPr="004C7B6C">
        <w:t xml:space="preserve"> and </w:t>
      </w:r>
      <w:r w:rsidR="003331EB" w:rsidRPr="004C7B6C">
        <w:t>successful</w:t>
      </w:r>
      <w:r w:rsidR="003544A5" w:rsidRPr="004C7B6C">
        <w:t>ly</w:t>
      </w:r>
      <w:r w:rsidR="003331EB" w:rsidRPr="004C7B6C">
        <w:t xml:space="preserve"> reduc</w:t>
      </w:r>
      <w:r w:rsidR="003544A5" w:rsidRPr="004C7B6C">
        <w:t>ed</w:t>
      </w:r>
      <w:r w:rsidR="003331EB" w:rsidRPr="004C7B6C">
        <w:t xml:space="preserve"> the head differential</w:t>
      </w:r>
      <w:r w:rsidR="00630D36" w:rsidRPr="004C7B6C">
        <w:t xml:space="preserve"> to less than 1 foot within just a few months</w:t>
      </w:r>
      <w:r w:rsidR="00030F05" w:rsidRPr="004C7B6C">
        <w:t xml:space="preserve"> (DWR</w:t>
      </w:r>
      <w:r w:rsidR="00B0407C" w:rsidRPr="004C7B6C">
        <w:t>e</w:t>
      </w:r>
      <w:r w:rsidR="00030F05" w:rsidRPr="004C7B6C">
        <w:t xml:space="preserve"> 1999</w:t>
      </w:r>
      <w:r w:rsidR="003544A5" w:rsidRPr="004C7B6C">
        <w:t>;</w:t>
      </w:r>
      <w:r w:rsidR="00030F05" w:rsidRPr="004C7B6C">
        <w:t xml:space="preserve"> </w:t>
      </w:r>
      <w:r w:rsidR="00EB0F31" w:rsidRPr="004C7B6C">
        <w:rPr>
          <w:noProof/>
          <w14:ligatures w14:val="standardContextual"/>
        </w:rPr>
        <w:lastRenderedPageBreak/>
        <mc:AlternateContent>
          <mc:Choice Requires="wps">
            <w:drawing>
              <wp:anchor distT="0" distB="0" distL="114300" distR="114300" simplePos="0" relativeHeight="251658245" behindDoc="0" locked="0" layoutInCell="1" allowOverlap="1" wp14:anchorId="5C57A9D1" wp14:editId="54E7C892">
                <wp:simplePos x="0" y="0"/>
                <wp:positionH relativeFrom="margin">
                  <wp:align>right</wp:align>
                </wp:positionH>
                <wp:positionV relativeFrom="paragraph">
                  <wp:posOffset>424</wp:posOffset>
                </wp:positionV>
                <wp:extent cx="2743200" cy="2320290"/>
                <wp:effectExtent l="0" t="0" r="0" b="3810"/>
                <wp:wrapSquare wrapText="bothSides"/>
                <wp:docPr id="1432943572" name="Text Box 3"/>
                <wp:cNvGraphicFramePr/>
                <a:graphic xmlns:a="http://schemas.openxmlformats.org/drawingml/2006/main">
                  <a:graphicData uri="http://schemas.microsoft.com/office/word/2010/wordprocessingShape">
                    <wps:wsp>
                      <wps:cNvSpPr txBox="1"/>
                      <wps:spPr>
                        <a:xfrm>
                          <a:off x="0" y="0"/>
                          <a:ext cx="2743200" cy="2320636"/>
                        </a:xfrm>
                        <a:prstGeom prst="rect">
                          <a:avLst/>
                        </a:prstGeom>
                        <a:solidFill>
                          <a:schemeClr val="lt1"/>
                        </a:solidFill>
                        <a:ln w="6350">
                          <a:noFill/>
                        </a:ln>
                      </wps:spPr>
                      <wps:txbx>
                        <w:txbxContent>
                          <w:p w14:paraId="0A230349" w14:textId="0049092C" w:rsidR="00FB4277" w:rsidRPr="00410134" w:rsidRDefault="00FB4277" w:rsidP="00FB4277">
                            <w:pPr>
                              <w:pStyle w:val="QuoteBoxTitle"/>
                            </w:pPr>
                            <w:r w:rsidRPr="00410134">
                              <w:t>Key Takeaways from the 1980s and 1990s</w:t>
                            </w:r>
                          </w:p>
                          <w:p w14:paraId="7C41C867" w14:textId="287F64B8" w:rsidR="00FB4277" w:rsidRPr="00410134" w:rsidRDefault="00FB4277" w:rsidP="00FB4277">
                            <w:pPr>
                              <w:pStyle w:val="QuoteBoxText"/>
                            </w:pPr>
                            <w:r w:rsidRPr="00410134">
                              <w:t>Higher inflows to the South Arm in the 1980s resulted in rising lake water levels</w:t>
                            </w:r>
                            <w:r>
                              <w:t>,</w:t>
                            </w:r>
                            <w:r w:rsidRPr="00410134">
                              <w:t xml:space="preserve"> a larger head differential between the South Arm (higher) and North Arm</w:t>
                            </w:r>
                            <w:r>
                              <w:t xml:space="preserve">, and </w:t>
                            </w:r>
                            <w:r w:rsidRPr="00410134">
                              <w:t>a net export of dissolved salt from the South Arm to the North Arm.</w:t>
                            </w:r>
                          </w:p>
                          <w:p w14:paraId="02B2232A" w14:textId="596E7543" w:rsidR="00FB4277" w:rsidRDefault="00FB4277" w:rsidP="00FB4277">
                            <w:pPr>
                              <w:pStyle w:val="QuoteBoxText"/>
                            </w:pPr>
                            <w:r>
                              <w:t>Declining lake water levels in the late 1980s and 1990s combined with seasonal reductions of inflow to the South Arm resulted in a lower head differential between the South Arm (higher) and North Arm, which then resulted in a net import of dissolved salt from the North Arm to the South Arm.</w:t>
                            </w:r>
                          </w:p>
                          <w:p w14:paraId="06FBAC99" w14:textId="7D956EEB" w:rsidR="00FB4277" w:rsidRDefault="00FB4277" w:rsidP="00FB4277">
                            <w:pPr>
                              <w:pStyle w:val="QuoteBoxText"/>
                              <w:pBdr>
                                <w:bottom w:val="single" w:sz="8" w:space="1" w:color="231EDC" w:themeColor="accent1"/>
                              </w:pBdr>
                            </w:pPr>
                            <w:r>
                              <w:t>The Lakeside Breach and culverts worked in concert to respond to changing lake water levels and transport salt between the South and North Arms.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7A9D1" id="_x0000_t202" coordsize="21600,21600" o:spt="202" path="m,l,21600r21600,l21600,xe">
                <v:stroke joinstyle="miter"/>
                <v:path gradientshapeok="t" o:connecttype="rect"/>
              </v:shapetype>
              <v:shape id="Text Box 3" o:spid="_x0000_s1026" type="#_x0000_t202" style="position:absolute;left:0;text-align:left;margin-left:164.8pt;margin-top:.05pt;width:3in;height:182.7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" fillcolor="white [3201]" stroked="f" strokeweight=".5pt">
                <v:textbox>
                  <w:txbxContent>
                    <w:p w14:paraId="0A230349" w14:textId="0049092C" w:rsidR="00FB4277" w:rsidRPr="00410134" w:rsidRDefault="00FB4277" w:rsidP="00FB4277">
                      <w:pPr>
                        <w:pStyle w:val="QuoteBoxTitle"/>
                      </w:pPr>
                      <w:r w:rsidRPr="00410134">
                        <w:t>Key Takeaways from the 1980s and 1990s</w:t>
                      </w:r>
                    </w:p>
                    <w:p w14:paraId="7C41C867" w14:textId="287F64B8" w:rsidR="00FB4277" w:rsidRPr="00410134" w:rsidRDefault="00FB4277" w:rsidP="00FB4277">
                      <w:pPr>
                        <w:pStyle w:val="QuoteBoxText"/>
                      </w:pPr>
                      <w:r w:rsidRPr="00410134">
                        <w:t>Higher inflows to the South Arm in the 1980s resulted in rising lake water levels</w:t>
                      </w:r>
                      <w:r>
                        <w:t>,</w:t>
                      </w:r>
                      <w:r w:rsidRPr="00410134">
                        <w:t xml:space="preserve"> a larger head differential between the South Arm (higher) and North Arm</w:t>
                      </w:r>
                      <w:r>
                        <w:t xml:space="preserve">, and </w:t>
                      </w:r>
                      <w:r w:rsidRPr="00410134">
                        <w:t>a net export of dissolved salt from the South Arm to the North Arm.</w:t>
                      </w:r>
                    </w:p>
                    <w:p w14:paraId="02B2232A" w14:textId="596E7543" w:rsidR="00FB4277" w:rsidRDefault="00FB4277" w:rsidP="00FB4277">
                      <w:pPr>
                        <w:pStyle w:val="QuoteBoxText"/>
                      </w:pPr>
                      <w:r>
                        <w:t>Declining lake water levels in the late 1980s and 1990s combined with seasonal reductions of inflow to the South Arm resulted in a lower head differential between the South Arm (higher) and North Arm, which then resulted in a net import of dissolved salt from the North Arm to the South Arm.</w:t>
                      </w:r>
                    </w:p>
                    <w:p w14:paraId="06FBAC99" w14:textId="7D956EEB" w:rsidR="00FB4277" w:rsidRDefault="00FB4277" w:rsidP="00FB4277">
                      <w:pPr>
                        <w:pStyle w:val="QuoteBoxText"/>
                        <w:pBdr>
                          <w:bottom w:val="single" w:sz="8" w:space="1" w:color="231EDC" w:themeColor="accent1"/>
                        </w:pBdr>
                      </w:pPr>
                      <w:r>
                        <w:t>The Lakeside Breach and culverts worked in concert to respond to changing lake water levels and transport salt between the South and North Arms.</w:t>
                      </w:r>
                    </w:p>
                  </w:txbxContent>
                </v:textbox>
                <w10:wrap type="square" anchorx="margin"/>
              </v:shape>
            </w:pict>
          </mc:Fallback>
        </mc:AlternateContent>
      </w:r>
      <w:r w:rsidR="00030F05" w:rsidRPr="004C7B6C">
        <w:t xml:space="preserve">Loving </w:t>
      </w:r>
      <w:r w:rsidR="00EF160A" w:rsidRPr="004C7B6C">
        <w:t xml:space="preserve">et al. </w:t>
      </w:r>
      <w:r w:rsidR="00030F05" w:rsidRPr="004C7B6C">
        <w:t>2000)</w:t>
      </w:r>
      <w:r w:rsidR="00630D36" w:rsidRPr="004C7B6C">
        <w:t>.</w:t>
      </w:r>
      <w:r w:rsidR="00030F05" w:rsidRPr="004C7B6C">
        <w:t xml:space="preserve"> The resulting increase in bidirectional flow through the causeway </w:t>
      </w:r>
      <w:r w:rsidR="00E63D64" w:rsidRPr="004C7B6C">
        <w:t xml:space="preserve">significantly </w:t>
      </w:r>
      <w:r w:rsidR="00030F05" w:rsidRPr="004C7B6C">
        <w:t>changed the balance of flow through the causeway</w:t>
      </w:r>
      <w:r w:rsidR="00E63D64" w:rsidRPr="004C7B6C">
        <w:t>.</w:t>
      </w:r>
      <w:r w:rsidR="006746C5" w:rsidRPr="004C7B6C">
        <w:t xml:space="preserve"> </w:t>
      </w:r>
      <w:r w:rsidR="00E63D64" w:rsidRPr="004C7B6C">
        <w:t xml:space="preserve">This </w:t>
      </w:r>
      <w:r w:rsidR="003544A5" w:rsidRPr="004C7B6C">
        <w:t xml:space="preserve">change </w:t>
      </w:r>
      <w:r w:rsidR="0096717D" w:rsidRPr="004C7B6C">
        <w:t>in flow</w:t>
      </w:r>
      <w:r w:rsidR="003544A5" w:rsidRPr="004C7B6C">
        <w:t xml:space="preserve"> </w:t>
      </w:r>
      <w:r w:rsidR="00E63D64" w:rsidRPr="004C7B6C">
        <w:t xml:space="preserve">resulted in </w:t>
      </w:r>
      <w:r w:rsidR="003544A5" w:rsidRPr="004C7B6C">
        <w:t xml:space="preserve">North Arm </w:t>
      </w:r>
      <w:r w:rsidR="00E63D64" w:rsidRPr="004C7B6C">
        <w:t xml:space="preserve">stratification, </w:t>
      </w:r>
      <w:proofErr w:type="gramStart"/>
      <w:r w:rsidR="00E63D64" w:rsidRPr="004C7B6C">
        <w:t>precipitated</w:t>
      </w:r>
      <w:proofErr w:type="gramEnd"/>
      <w:r w:rsidR="00E63D64" w:rsidRPr="004C7B6C">
        <w:t xml:space="preserve"> salts in the North Arm coming back into solution,</w:t>
      </w:r>
      <w:r w:rsidR="00030F05" w:rsidRPr="004C7B6C">
        <w:t xml:space="preserve"> and a net </w:t>
      </w:r>
      <w:r w:rsidR="006B51D8" w:rsidRPr="004C7B6C">
        <w:t>transfer</w:t>
      </w:r>
      <w:r w:rsidR="00030F05" w:rsidRPr="004C7B6C">
        <w:t xml:space="preserve"> of salt mass </w:t>
      </w:r>
      <w:r w:rsidR="00FB62EC" w:rsidRPr="004C7B6C">
        <w:t>to</w:t>
      </w:r>
      <w:r w:rsidR="00030F05" w:rsidRPr="004C7B6C">
        <w:t xml:space="preserve"> the South Arm of </w:t>
      </w:r>
      <w:r w:rsidR="00B0407C" w:rsidRPr="004C7B6C">
        <w:t>500 million</w:t>
      </w:r>
      <w:r w:rsidR="00030F05" w:rsidRPr="004C7B6C">
        <w:t xml:space="preserve"> tons of salt </w:t>
      </w:r>
      <w:r w:rsidR="00F3706D" w:rsidRPr="004C7B6C">
        <w:t>from</w:t>
      </w:r>
      <w:r w:rsidR="00030F05" w:rsidRPr="004C7B6C">
        <w:t xml:space="preserve"> the North Arm from August 1, 1984, to May 1989</w:t>
      </w:r>
      <w:r w:rsidR="000F0D49" w:rsidRPr="004C7B6C">
        <w:t xml:space="preserve"> </w:t>
      </w:r>
      <w:r w:rsidR="00030F05" w:rsidRPr="004C7B6C">
        <w:t xml:space="preserve">(Loving </w:t>
      </w:r>
      <w:r w:rsidR="00EF160A" w:rsidRPr="004C7B6C">
        <w:t xml:space="preserve">et al. </w:t>
      </w:r>
      <w:r w:rsidR="00030F05" w:rsidRPr="004C7B6C">
        <w:t>2000).</w:t>
      </w:r>
    </w:p>
    <w:p w14:paraId="6791EBA9" w14:textId="53879033" w:rsidR="003331EB" w:rsidRPr="004C7B6C" w:rsidRDefault="006A3E83" w:rsidP="00410134">
      <w:pPr>
        <w:pStyle w:val="BulletLevel1"/>
      </w:pPr>
      <w:r w:rsidRPr="004C7B6C">
        <w:rPr>
          <w:b/>
          <w:bCs/>
        </w:rPr>
        <w:t>Moving water from GSL to the West Desert was seen as a potential means of reducing risks from lake flooding as early as the 1880s.</w:t>
      </w:r>
      <w:r w:rsidR="006746C5" w:rsidRPr="004C7B6C">
        <w:rPr>
          <w:b/>
          <w:bCs/>
        </w:rPr>
        <w:t xml:space="preserve"> </w:t>
      </w:r>
      <w:r w:rsidRPr="004C7B6C">
        <w:t>T</w:t>
      </w:r>
      <w:r w:rsidR="00786BC4" w:rsidRPr="004C7B6C">
        <w:t xml:space="preserve">he State of Utah </w:t>
      </w:r>
      <w:r w:rsidRPr="004C7B6C">
        <w:t>and its partners began</w:t>
      </w:r>
      <w:r w:rsidR="00786BC4" w:rsidRPr="004C7B6C">
        <w:t xml:space="preserve"> feasibility studies</w:t>
      </w:r>
      <w:r w:rsidRPr="004C7B6C">
        <w:t xml:space="preserve"> in the 1970s</w:t>
      </w:r>
      <w:r w:rsidR="00053B3C" w:rsidRPr="004C7B6C">
        <w:t xml:space="preserve"> to pump water from GSL to the West Desert as a means of enhancing evaporative losses and reducing or mitigating the rise of GSL </w:t>
      </w:r>
      <w:r w:rsidR="00B97B94" w:rsidRPr="004C7B6C">
        <w:t>lake water levels</w:t>
      </w:r>
      <w:r w:rsidR="00053B3C" w:rsidRPr="004C7B6C">
        <w:t>.</w:t>
      </w:r>
      <w:r w:rsidR="006746C5" w:rsidRPr="004C7B6C">
        <w:t xml:space="preserve"> </w:t>
      </w:r>
      <w:r w:rsidR="003544A5" w:rsidRPr="004C7B6C">
        <w:t>T</w:t>
      </w:r>
      <w:r w:rsidR="00053B3C" w:rsidRPr="004C7B6C">
        <w:t xml:space="preserve">he West Desert Pump Station and associated facilities </w:t>
      </w:r>
      <w:r w:rsidR="003544A5" w:rsidRPr="004C7B6C">
        <w:t xml:space="preserve">were constructed, </w:t>
      </w:r>
      <w:r w:rsidR="00053B3C" w:rsidRPr="004C7B6C">
        <w:t>and the pump station beca</w:t>
      </w:r>
      <w:r w:rsidR="00297FC3" w:rsidRPr="004C7B6C">
        <w:t>me</w:t>
      </w:r>
      <w:r w:rsidR="00053B3C" w:rsidRPr="004C7B6C">
        <w:t xml:space="preserve"> operational in April 1987.</w:t>
      </w:r>
      <w:r w:rsidR="006746C5" w:rsidRPr="004C7B6C">
        <w:t xml:space="preserve"> </w:t>
      </w:r>
      <w:r w:rsidR="00053B3C" w:rsidRPr="004C7B6C">
        <w:t xml:space="preserve">The pump station operated until August 1988 and pumped an estimated 1,768,000 acre-feet </w:t>
      </w:r>
      <w:r w:rsidR="00AC369E" w:rsidRPr="004C7B6C">
        <w:t xml:space="preserve">of water </w:t>
      </w:r>
      <w:r w:rsidR="00053B3C" w:rsidRPr="004C7B6C">
        <w:t>to the West Desert</w:t>
      </w:r>
      <w:r w:rsidR="003A7939" w:rsidRPr="004C7B6C">
        <w:t>. An estimated</w:t>
      </w:r>
      <w:r w:rsidR="00053B3C" w:rsidRPr="004C7B6C">
        <w:t xml:space="preserve"> 1,350,000 acre-feet of water evaporated (DWR</w:t>
      </w:r>
      <w:r w:rsidR="00F3706D" w:rsidRPr="004C7B6C">
        <w:t>e</w:t>
      </w:r>
      <w:r w:rsidR="00053B3C" w:rsidRPr="004C7B6C">
        <w:t xml:space="preserve"> 1999) and </w:t>
      </w:r>
      <w:r w:rsidR="000F0D49" w:rsidRPr="004C7B6C">
        <w:t xml:space="preserve">approximately </w:t>
      </w:r>
      <w:r w:rsidR="00B0407C" w:rsidRPr="004C7B6C">
        <w:t>300 to 600 million</w:t>
      </w:r>
      <w:r w:rsidR="000F0D49" w:rsidRPr="004C7B6C">
        <w:t xml:space="preserve"> tons of salt was removed from GSL</w:t>
      </w:r>
      <w:r w:rsidR="00EC6A8D" w:rsidRPr="004C7B6C">
        <w:t xml:space="preserve"> </w:t>
      </w:r>
      <w:r w:rsidR="00AC369E" w:rsidRPr="004C7B6C">
        <w:t xml:space="preserve">during the pump station </w:t>
      </w:r>
      <w:r w:rsidR="003544A5" w:rsidRPr="004C7B6C">
        <w:t xml:space="preserve">operation </w:t>
      </w:r>
      <w:r w:rsidR="00EC6A8D" w:rsidRPr="004C7B6C">
        <w:t>(</w:t>
      </w:r>
      <w:proofErr w:type="spellStart"/>
      <w:r w:rsidR="00EC6A8D" w:rsidRPr="004C7B6C">
        <w:t>Wold</w:t>
      </w:r>
      <w:proofErr w:type="spellEnd"/>
      <w:r w:rsidR="00EC6A8D" w:rsidRPr="004C7B6C">
        <w:t xml:space="preserve"> and Waddell 1994</w:t>
      </w:r>
      <w:r w:rsidR="003544A5" w:rsidRPr="004C7B6C">
        <w:t>;</w:t>
      </w:r>
      <w:r w:rsidR="000D0D55" w:rsidRPr="004C7B6C">
        <w:t xml:space="preserve"> Loving </w:t>
      </w:r>
      <w:r w:rsidR="00EF160A" w:rsidRPr="004C7B6C">
        <w:t xml:space="preserve">et al. </w:t>
      </w:r>
      <w:r w:rsidR="000D0D55" w:rsidRPr="004C7B6C">
        <w:t>2000</w:t>
      </w:r>
      <w:r w:rsidR="003544A5" w:rsidRPr="004C7B6C">
        <w:t>;</w:t>
      </w:r>
      <w:r w:rsidR="000D0D55" w:rsidRPr="004C7B6C">
        <w:t xml:space="preserve"> Mohammed and Tarboton 2012</w:t>
      </w:r>
      <w:r w:rsidR="00EC6A8D" w:rsidRPr="004C7B6C">
        <w:t>).</w:t>
      </w:r>
    </w:p>
    <w:p w14:paraId="359AFE6B" w14:textId="15FB2998" w:rsidR="006746C5" w:rsidRPr="004C7B6C" w:rsidRDefault="005E7B82" w:rsidP="00410134">
      <w:pPr>
        <w:pStyle w:val="BulletLevel1"/>
      </w:pPr>
      <w:r w:rsidRPr="004C7B6C">
        <w:rPr>
          <w:b/>
          <w:bCs/>
        </w:rPr>
        <w:t xml:space="preserve">Significant fill was added to the Northern Railroad Causeway </w:t>
      </w:r>
      <w:r w:rsidR="003544A5" w:rsidRPr="004C7B6C">
        <w:rPr>
          <w:b/>
          <w:bCs/>
        </w:rPr>
        <w:t xml:space="preserve">during </w:t>
      </w:r>
      <w:r w:rsidR="00AF2FA7" w:rsidRPr="004C7B6C">
        <w:rPr>
          <w:b/>
          <w:bCs/>
        </w:rPr>
        <w:t xml:space="preserve">the 1980s </w:t>
      </w:r>
      <w:r w:rsidRPr="004C7B6C">
        <w:rPr>
          <w:b/>
          <w:bCs/>
        </w:rPr>
        <w:t xml:space="preserve">to </w:t>
      </w:r>
      <w:r w:rsidR="009A54D0" w:rsidRPr="004C7B6C">
        <w:rPr>
          <w:b/>
          <w:bCs/>
        </w:rPr>
        <w:t xml:space="preserve">maintain its elevation above the </w:t>
      </w:r>
      <w:r w:rsidR="00AF2FA7" w:rsidRPr="004C7B6C">
        <w:rPr>
          <w:b/>
          <w:bCs/>
        </w:rPr>
        <w:t xml:space="preserve">rapidly </w:t>
      </w:r>
      <w:r w:rsidR="009A54D0" w:rsidRPr="004C7B6C">
        <w:rPr>
          <w:b/>
          <w:bCs/>
        </w:rPr>
        <w:t xml:space="preserve">rising </w:t>
      </w:r>
      <w:r w:rsidR="00B97B94" w:rsidRPr="004C7B6C">
        <w:rPr>
          <w:b/>
          <w:bCs/>
        </w:rPr>
        <w:t>lake water levels</w:t>
      </w:r>
      <w:r w:rsidR="009A54D0" w:rsidRPr="004C7B6C">
        <w:rPr>
          <w:b/>
          <w:bCs/>
        </w:rPr>
        <w:t>.</w:t>
      </w:r>
      <w:r w:rsidR="009A54D0" w:rsidRPr="004C7B6C">
        <w:t xml:space="preserve"> The weight of added fill may have reduced the permeability of the causeway</w:t>
      </w:r>
      <w:r w:rsidR="00352552" w:rsidRPr="004C7B6C">
        <w:t xml:space="preserve"> fill</w:t>
      </w:r>
      <w:r w:rsidR="009A54D0" w:rsidRPr="004C7B6C">
        <w:t xml:space="preserve">, reducing the amount of </w:t>
      </w:r>
      <w:r w:rsidR="004C674B" w:rsidRPr="004C7B6C">
        <w:t xml:space="preserve">north-to-south </w:t>
      </w:r>
      <w:r w:rsidR="009A54D0" w:rsidRPr="004C7B6C">
        <w:t>flow returning salt back to the South Arm (Gwynn 2002).</w:t>
      </w:r>
    </w:p>
    <w:p w14:paraId="42AEF3B5" w14:textId="65FD8E93" w:rsidR="006746C5" w:rsidRPr="004C7B6C" w:rsidRDefault="003A7939" w:rsidP="003331EB">
      <w:pPr>
        <w:pStyle w:val="BodyText"/>
      </w:pPr>
      <w:r w:rsidRPr="004C7B6C">
        <w:t>The combined salt mass of</w:t>
      </w:r>
      <w:r w:rsidR="000F0D49" w:rsidRPr="004C7B6C">
        <w:t xml:space="preserve"> the North and South Arm</w:t>
      </w:r>
      <w:r w:rsidR="003544A5" w:rsidRPr="004C7B6C">
        <w:t xml:space="preserve">s </w:t>
      </w:r>
      <w:r w:rsidR="000F0D49" w:rsidRPr="004C7B6C">
        <w:t xml:space="preserve">was largely stable as </w:t>
      </w:r>
      <w:r w:rsidR="000A0E36" w:rsidRPr="004C7B6C">
        <w:t>water</w:t>
      </w:r>
      <w:r w:rsidR="000F0D49" w:rsidRPr="004C7B6C">
        <w:t xml:space="preserve"> levels </w:t>
      </w:r>
      <w:proofErr w:type="gramStart"/>
      <w:r w:rsidR="000F0D49" w:rsidRPr="004C7B6C">
        <w:t>declined</w:t>
      </w:r>
      <w:proofErr w:type="gramEnd"/>
      <w:r w:rsidRPr="004C7B6C">
        <w:t xml:space="preserve"> and some salt returned from the West Desert</w:t>
      </w:r>
      <w:r w:rsidR="000F0D49" w:rsidRPr="004C7B6C">
        <w:t xml:space="preserve"> from 198</w:t>
      </w:r>
      <w:r w:rsidRPr="004C7B6C">
        <w:t>9</w:t>
      </w:r>
      <w:r w:rsidR="000F0D49" w:rsidRPr="004C7B6C">
        <w:t xml:space="preserve"> </w:t>
      </w:r>
      <w:r w:rsidR="003544A5" w:rsidRPr="004C7B6C">
        <w:t xml:space="preserve">through </w:t>
      </w:r>
      <w:r w:rsidR="000F0D49" w:rsidRPr="004C7B6C">
        <w:t>199</w:t>
      </w:r>
      <w:r w:rsidRPr="004C7B6C">
        <w:t xml:space="preserve">3 </w:t>
      </w:r>
      <w:r w:rsidR="003544A5" w:rsidRPr="004C7B6C">
        <w:t>as shown on Figure </w:t>
      </w:r>
      <w:r w:rsidR="00C92FEB">
        <w:t>2</w:t>
      </w:r>
      <w:r w:rsidR="003544A5" w:rsidRPr="004C7B6C">
        <w:noBreakHyphen/>
        <w:t xml:space="preserve">1 </w:t>
      </w:r>
      <w:r w:rsidRPr="004C7B6C">
        <w:t>(Loving et al</w:t>
      </w:r>
      <w:r w:rsidR="00410134" w:rsidRPr="004C7B6C">
        <w:t>.</w:t>
      </w:r>
      <w:r w:rsidRPr="004C7B6C">
        <w:t xml:space="preserve"> 2000</w:t>
      </w:r>
      <w:r w:rsidR="00410134" w:rsidRPr="004C7B6C">
        <w:t>;</w:t>
      </w:r>
      <w:r w:rsidRPr="004C7B6C">
        <w:t xml:space="preserve"> Merck and Tarboton 2023)</w:t>
      </w:r>
      <w:r w:rsidR="00E63D64" w:rsidRPr="004C7B6C">
        <w:t xml:space="preserve">. </w:t>
      </w:r>
      <w:r w:rsidRPr="004C7B6C">
        <w:t xml:space="preserve">The dissolved salt mass of </w:t>
      </w:r>
      <w:r w:rsidR="0052111A" w:rsidRPr="004C7B6C">
        <w:t>GSL</w:t>
      </w:r>
      <w:r w:rsidR="00FA3A81" w:rsidRPr="004C7B6C">
        <w:t xml:space="preserve"> and </w:t>
      </w:r>
      <w:r w:rsidR="00665AE6" w:rsidRPr="004C7B6C">
        <w:t xml:space="preserve">South Arm </w:t>
      </w:r>
      <w:r w:rsidR="00FA3A81" w:rsidRPr="004C7B6C">
        <w:t>salinity</w:t>
      </w:r>
      <w:r w:rsidRPr="004C7B6C">
        <w:t xml:space="preserve">, however, began a slow decline </w:t>
      </w:r>
      <w:r w:rsidR="005E7B82" w:rsidRPr="004C7B6C">
        <w:t xml:space="preserve">in 1994 </w:t>
      </w:r>
      <w:r w:rsidRPr="004C7B6C">
        <w:t>as lake water levels began to increase</w:t>
      </w:r>
      <w:r w:rsidR="0052111A" w:rsidRPr="004C7B6C">
        <w:t xml:space="preserve"> again in the late 1990s, salt began to move from the South Arm</w:t>
      </w:r>
      <w:r w:rsidR="00FA3A81" w:rsidRPr="004C7B6C">
        <w:t xml:space="preserve"> to the North Arm</w:t>
      </w:r>
      <w:r w:rsidR="0052111A" w:rsidRPr="004C7B6C">
        <w:t>, stratification of the North Arm diminished, and more salt began to precipitate in the North Arm (Loving et al</w:t>
      </w:r>
      <w:r w:rsidR="00410134" w:rsidRPr="004C7B6C">
        <w:t>.</w:t>
      </w:r>
      <w:r w:rsidR="0052111A" w:rsidRPr="004C7B6C">
        <w:t xml:space="preserve"> 2000</w:t>
      </w:r>
      <w:r w:rsidR="00410134" w:rsidRPr="004C7B6C">
        <w:t>;</w:t>
      </w:r>
      <w:r w:rsidR="0052111A" w:rsidRPr="004C7B6C">
        <w:t xml:space="preserve"> </w:t>
      </w:r>
      <w:r w:rsidR="000D0D55" w:rsidRPr="004C7B6C">
        <w:t xml:space="preserve">Mohammed </w:t>
      </w:r>
      <w:r w:rsidR="00410134" w:rsidRPr="004C7B6C">
        <w:t xml:space="preserve">and </w:t>
      </w:r>
      <w:r w:rsidR="000D0D55" w:rsidRPr="004C7B6C">
        <w:t>Tarboton 2012</w:t>
      </w:r>
      <w:r w:rsidR="00410134" w:rsidRPr="004C7B6C">
        <w:t>;</w:t>
      </w:r>
      <w:r w:rsidR="000D0D55" w:rsidRPr="004C7B6C">
        <w:t xml:space="preserve"> </w:t>
      </w:r>
      <w:r w:rsidR="0052111A" w:rsidRPr="004C7B6C">
        <w:t>Merck and Tarboton</w:t>
      </w:r>
      <w:r w:rsidR="003544A5" w:rsidRPr="004C7B6C">
        <w:t xml:space="preserve"> </w:t>
      </w:r>
      <w:r w:rsidR="0052111A" w:rsidRPr="004C7B6C">
        <w:t>2023</w:t>
      </w:r>
      <w:r w:rsidR="003544A5" w:rsidRPr="004C7B6C">
        <w:t xml:space="preserve">; </w:t>
      </w:r>
      <w:r w:rsidR="0052111A" w:rsidRPr="004C7B6C">
        <w:t>Figure</w:t>
      </w:r>
      <w:r w:rsidR="00CC0F4C" w:rsidRPr="004C7B6C">
        <w:t> </w:t>
      </w:r>
      <w:r w:rsidR="00C92FEB">
        <w:t>2</w:t>
      </w:r>
      <w:r w:rsidR="00CC0F4C" w:rsidRPr="004C7B6C">
        <w:noBreakHyphen/>
        <w:t>1</w:t>
      </w:r>
      <w:r w:rsidR="0052111A" w:rsidRPr="004C7B6C">
        <w:t>).</w:t>
      </w:r>
    </w:p>
    <w:p w14:paraId="36B0F7EE" w14:textId="3E51B3A8" w:rsidR="006746C5" w:rsidRPr="004C7B6C" w:rsidRDefault="005E7B82" w:rsidP="003331EB">
      <w:pPr>
        <w:pStyle w:val="BodyText"/>
      </w:pPr>
      <w:r w:rsidRPr="004C7B6C">
        <w:t>The steady decline in the salinity and in the South Arm’s brine shrimp population raised concerns over the potential for a significant shift in the ecosystem.</w:t>
      </w:r>
      <w:r w:rsidR="006746C5" w:rsidRPr="004C7B6C">
        <w:t xml:space="preserve"> </w:t>
      </w:r>
      <w:r w:rsidR="00F3706D" w:rsidRPr="004C7B6C">
        <w:t xml:space="preserve">In 1996, the </w:t>
      </w:r>
      <w:r w:rsidRPr="004C7B6C">
        <w:t>State of Utah deepened the Lakeside Breach from an invert elevation of 4</w:t>
      </w:r>
      <w:r w:rsidR="003544A5" w:rsidRPr="004C7B6C">
        <w:t>,</w:t>
      </w:r>
      <w:r w:rsidRPr="004C7B6C">
        <w:t>200.0 feet to 4</w:t>
      </w:r>
      <w:r w:rsidR="003544A5" w:rsidRPr="004C7B6C">
        <w:t>,</w:t>
      </w:r>
      <w:r w:rsidRPr="004C7B6C">
        <w:t xml:space="preserve">198.0 feet </w:t>
      </w:r>
      <w:r w:rsidR="0045517B" w:rsidRPr="004C7B6C">
        <w:t xml:space="preserve">and cleaned the two culverts </w:t>
      </w:r>
      <w:r w:rsidR="00F3706D" w:rsidRPr="004C7B6C">
        <w:t>to</w:t>
      </w:r>
      <w:r w:rsidRPr="004C7B6C">
        <w:t xml:space="preserve"> increase the amount of </w:t>
      </w:r>
      <w:r w:rsidR="004C674B" w:rsidRPr="004C7B6C">
        <w:t xml:space="preserve">north-to-south </w:t>
      </w:r>
      <w:r w:rsidRPr="004C7B6C">
        <w:t xml:space="preserve">flow and mitigate the decline in salinity. Even so, </w:t>
      </w:r>
      <w:r w:rsidR="00665AE6" w:rsidRPr="004C7B6C">
        <w:t xml:space="preserve">South Arm </w:t>
      </w:r>
      <w:r w:rsidRPr="004C7B6C">
        <w:t>salinity declined from approximately 14 percent by weight in 1994 to 7 percent by weight in 1999</w:t>
      </w:r>
      <w:r w:rsidR="009A54D0" w:rsidRPr="004C7B6C">
        <w:t xml:space="preserve"> (Gwynn 2002)</w:t>
      </w:r>
      <w:r w:rsidRPr="004C7B6C">
        <w:t>.</w:t>
      </w:r>
    </w:p>
    <w:p w14:paraId="3AFB1D94" w14:textId="5F6611B1" w:rsidR="003D1353" w:rsidRPr="004C7B6C" w:rsidRDefault="003D1353" w:rsidP="007E6F6A">
      <w:pPr>
        <w:pStyle w:val="Heading3"/>
      </w:pPr>
      <w:bookmarkStart w:id="19" w:name="_Toc203590701"/>
      <w:r w:rsidRPr="004C7B6C">
        <w:t>2000</w:t>
      </w:r>
      <w:r w:rsidR="00410134" w:rsidRPr="004C7B6C">
        <w:t xml:space="preserve"> through </w:t>
      </w:r>
      <w:r w:rsidR="00A56C83" w:rsidRPr="004C7B6C">
        <w:t>20</w:t>
      </w:r>
      <w:r w:rsidR="0074514E" w:rsidRPr="004C7B6C">
        <w:t>20</w:t>
      </w:r>
      <w:bookmarkEnd w:id="19"/>
    </w:p>
    <w:p w14:paraId="0E4A0DE9" w14:textId="07D881CF" w:rsidR="006746C5" w:rsidRPr="004C7B6C" w:rsidRDefault="009A54D0" w:rsidP="009A54D0">
      <w:pPr>
        <w:pStyle w:val="BodyText"/>
      </w:pPr>
      <w:r w:rsidRPr="004C7B6C">
        <w:t xml:space="preserve">The State of Utah deepened </w:t>
      </w:r>
      <w:proofErr w:type="gramStart"/>
      <w:r w:rsidRPr="004C7B6C">
        <w:t>the Lakeside</w:t>
      </w:r>
      <w:proofErr w:type="gramEnd"/>
      <w:r w:rsidRPr="004C7B6C">
        <w:t xml:space="preserve"> Breach </w:t>
      </w:r>
      <w:r w:rsidR="00FF0B7E" w:rsidRPr="004C7B6C">
        <w:t xml:space="preserve">again in 2000 </w:t>
      </w:r>
      <w:r w:rsidRPr="004C7B6C">
        <w:t>to a new invert elevation of 4</w:t>
      </w:r>
      <w:r w:rsidR="003544A5" w:rsidRPr="004C7B6C">
        <w:t>,</w:t>
      </w:r>
      <w:r w:rsidRPr="004C7B6C">
        <w:t xml:space="preserve">193.0 feet (Gwynn 2002) to </w:t>
      </w:r>
      <w:r w:rsidR="00A56C83" w:rsidRPr="004C7B6C">
        <w:t xml:space="preserve">mitigate the continued decline in </w:t>
      </w:r>
      <w:r w:rsidR="009F428E" w:rsidRPr="004C7B6C">
        <w:t xml:space="preserve">South Arm </w:t>
      </w:r>
      <w:r w:rsidR="00A56C83" w:rsidRPr="004C7B6C">
        <w:t xml:space="preserve">salinity </w:t>
      </w:r>
      <w:r w:rsidR="00C5034C" w:rsidRPr="004C7B6C">
        <w:t>by attempting</w:t>
      </w:r>
      <w:r w:rsidR="00A56C83" w:rsidRPr="004C7B6C">
        <w:t xml:space="preserve"> to</w:t>
      </w:r>
      <w:r w:rsidRPr="004C7B6C">
        <w:t xml:space="preserve"> increase </w:t>
      </w:r>
      <w:r w:rsidR="004C674B" w:rsidRPr="004C7B6C">
        <w:t xml:space="preserve">north-to-south </w:t>
      </w:r>
      <w:r w:rsidRPr="004C7B6C">
        <w:t xml:space="preserve">flow through the </w:t>
      </w:r>
      <w:r w:rsidR="00A56C83" w:rsidRPr="004C7B6C">
        <w:t>causeway</w:t>
      </w:r>
      <w:r w:rsidRPr="004C7B6C">
        <w:t>.</w:t>
      </w:r>
      <w:r w:rsidR="006746C5" w:rsidRPr="004C7B6C">
        <w:t xml:space="preserve"> </w:t>
      </w:r>
      <w:r w:rsidR="00A56C83" w:rsidRPr="004C7B6C">
        <w:t xml:space="preserve">The effort was successful and did temporarily raise </w:t>
      </w:r>
      <w:r w:rsidR="00665AE6" w:rsidRPr="004C7B6C">
        <w:t xml:space="preserve">South Arm </w:t>
      </w:r>
      <w:r w:rsidR="00A56C83" w:rsidRPr="004C7B6C">
        <w:t>salinity from 2000 to 2003</w:t>
      </w:r>
      <w:r w:rsidR="003544A5" w:rsidRPr="004C7B6C">
        <w:t>;</w:t>
      </w:r>
      <w:r w:rsidR="00195CAB" w:rsidRPr="004C7B6C">
        <w:t xml:space="preserve"> however,</w:t>
      </w:r>
      <w:r w:rsidR="009A3819" w:rsidRPr="004C7B6C">
        <w:t xml:space="preserve"> South Arm salinity </w:t>
      </w:r>
      <w:r w:rsidR="009C7D0B" w:rsidRPr="004C7B6C">
        <w:t xml:space="preserve">reverted to a </w:t>
      </w:r>
      <w:r w:rsidR="009A3819" w:rsidRPr="004C7B6C">
        <w:t xml:space="preserve">continued steady decline until approximately 2018 </w:t>
      </w:r>
      <w:r w:rsidR="00FA4B93" w:rsidRPr="004C7B6C">
        <w:t>(Merck and Tarboton 2023</w:t>
      </w:r>
      <w:r w:rsidR="003544A5" w:rsidRPr="004C7B6C">
        <w:t xml:space="preserve">; </w:t>
      </w:r>
      <w:r w:rsidR="00FF0B7E" w:rsidRPr="004C7B6C">
        <w:t>Figure</w:t>
      </w:r>
      <w:r w:rsidR="00CC0F4C" w:rsidRPr="004C7B6C">
        <w:t> </w:t>
      </w:r>
      <w:r w:rsidR="00C92FEB">
        <w:t>2</w:t>
      </w:r>
      <w:r w:rsidR="00CC0F4C" w:rsidRPr="004C7B6C">
        <w:noBreakHyphen/>
      </w:r>
      <w:r w:rsidR="00247FFC" w:rsidRPr="004C7B6C">
        <w:t>1</w:t>
      </w:r>
      <w:r w:rsidR="00FF0B7E" w:rsidRPr="004C7B6C">
        <w:t>)</w:t>
      </w:r>
      <w:r w:rsidR="00A56C83" w:rsidRPr="004C7B6C">
        <w:t>.</w:t>
      </w:r>
    </w:p>
    <w:p w14:paraId="640AA6FB" w14:textId="5B99F0A8" w:rsidR="003331EB" w:rsidRPr="004C7B6C" w:rsidRDefault="00561991" w:rsidP="003331EB">
      <w:pPr>
        <w:pStyle w:val="BodyText"/>
      </w:pPr>
      <w:r w:rsidRPr="004C7B6C">
        <w:t xml:space="preserve">Inspection of the two culverts in the Northern Railroad Causeway in the late 2000s raised concerns about their structural integrity. The Union Pacific Railroad </w:t>
      </w:r>
      <w:r w:rsidR="00302B8D" w:rsidRPr="004C7B6C">
        <w:t xml:space="preserve">(UPRR) </w:t>
      </w:r>
      <w:r w:rsidRPr="004C7B6C">
        <w:t>applied for permits to close both culverts in 2011 and proposed constructi</w:t>
      </w:r>
      <w:r w:rsidR="003544A5" w:rsidRPr="004C7B6C">
        <w:t>ng</w:t>
      </w:r>
      <w:r w:rsidRPr="004C7B6C">
        <w:t xml:space="preserve"> a new breach </w:t>
      </w:r>
      <w:r w:rsidR="00F3706D" w:rsidRPr="004C7B6C">
        <w:t>in the causeway</w:t>
      </w:r>
      <w:r w:rsidRPr="004C7B6C">
        <w:t>. The west culvert was closed in 2012</w:t>
      </w:r>
      <w:r w:rsidR="003544A5" w:rsidRPr="004C7B6C">
        <w:t>,</w:t>
      </w:r>
      <w:r w:rsidRPr="004C7B6C">
        <w:t xml:space="preserve"> and </w:t>
      </w:r>
      <w:r w:rsidRPr="004C7B6C">
        <w:lastRenderedPageBreak/>
        <w:t>the east culvert was closed in 2013</w:t>
      </w:r>
      <w:r w:rsidR="00302B8D" w:rsidRPr="004C7B6C">
        <w:t xml:space="preserve"> </w:t>
      </w:r>
      <w:r w:rsidR="00753A49" w:rsidRPr="004C7B6C">
        <w:t xml:space="preserve">by UPRR </w:t>
      </w:r>
      <w:r w:rsidR="00302B8D" w:rsidRPr="004C7B6C">
        <w:t>(HDR 2015)</w:t>
      </w:r>
      <w:r w:rsidRPr="004C7B6C">
        <w:t xml:space="preserve">. </w:t>
      </w:r>
      <w:r w:rsidR="003331EB" w:rsidRPr="004C7B6C">
        <w:t>UPRR built a new bridge in 2016 and opened the New Breach to replace the capacity of the two original culverts to convey both water and salt between the South and North Arms (Figure</w:t>
      </w:r>
      <w:r w:rsidR="00CC0F4C" w:rsidRPr="004C7B6C">
        <w:t> 1</w:t>
      </w:r>
      <w:r w:rsidR="00CC0F4C" w:rsidRPr="004C7B6C">
        <w:noBreakHyphen/>
      </w:r>
      <w:r w:rsidR="003331EB" w:rsidRPr="004C7B6C">
        <w:rPr>
          <w:noProof/>
        </w:rPr>
        <w:t>1</w:t>
      </w:r>
      <w:r w:rsidR="003331EB" w:rsidRPr="004C7B6C">
        <w:t xml:space="preserve">). A low </w:t>
      </w:r>
      <w:r w:rsidR="00302B8D" w:rsidRPr="004C7B6C">
        <w:t>adaptive management</w:t>
      </w:r>
      <w:r w:rsidR="003331EB" w:rsidRPr="004C7B6C">
        <w:t xml:space="preserve"> berm </w:t>
      </w:r>
      <w:r w:rsidR="00302B8D" w:rsidRPr="004C7B6C">
        <w:t xml:space="preserve">across the flow channel </w:t>
      </w:r>
      <w:r w:rsidR="003331EB" w:rsidRPr="004C7B6C">
        <w:t xml:space="preserve">was included as part of bridge construction to help regulate flow through the New Breach. </w:t>
      </w:r>
      <w:r w:rsidR="00302B8D" w:rsidRPr="004C7B6C">
        <w:t xml:space="preserve">The New Breach, with an </w:t>
      </w:r>
      <w:proofErr w:type="gramStart"/>
      <w:r w:rsidR="00302B8D" w:rsidRPr="004C7B6C">
        <w:t>invert</w:t>
      </w:r>
      <w:proofErr w:type="gramEnd"/>
      <w:r w:rsidR="00302B8D" w:rsidRPr="004C7B6C">
        <w:t xml:space="preserve"> elevation of approximately 4</w:t>
      </w:r>
      <w:r w:rsidR="003544A5" w:rsidRPr="004C7B6C">
        <w:t>,</w:t>
      </w:r>
      <w:r w:rsidR="00302B8D" w:rsidRPr="004C7B6C">
        <w:t>178.0 feet, provided the State of Utah with a new tool, in addition to the Lakeside Breach (invert elevation of 4</w:t>
      </w:r>
      <w:r w:rsidR="003544A5" w:rsidRPr="004C7B6C">
        <w:t>,</w:t>
      </w:r>
      <w:r w:rsidR="00302B8D" w:rsidRPr="004C7B6C">
        <w:t>193.0 feet), to better manage the salt flux between the South and North Arm</w:t>
      </w:r>
      <w:r w:rsidR="003544A5" w:rsidRPr="004C7B6C">
        <w:t>s</w:t>
      </w:r>
      <w:r w:rsidR="00302B8D" w:rsidRPr="004C7B6C">
        <w:t xml:space="preserve"> even when </w:t>
      </w:r>
      <w:r w:rsidR="00B97B94" w:rsidRPr="004C7B6C">
        <w:t>lake water levels</w:t>
      </w:r>
      <w:r w:rsidR="00302B8D" w:rsidRPr="004C7B6C">
        <w:t xml:space="preserve"> were below 4</w:t>
      </w:r>
      <w:r w:rsidR="003544A5" w:rsidRPr="004C7B6C">
        <w:t>,</w:t>
      </w:r>
      <w:r w:rsidR="00302B8D" w:rsidRPr="004C7B6C">
        <w:t xml:space="preserve">195.0 feet. </w:t>
      </w:r>
      <w:r w:rsidR="0074514E" w:rsidRPr="004C7B6C">
        <w:t>T</w:t>
      </w:r>
      <w:r w:rsidR="003331EB" w:rsidRPr="004C7B6C">
        <w:t>he New Breach was intended to preserve the historical salt balance</w:t>
      </w:r>
      <w:r w:rsidR="00807E6B" w:rsidRPr="004C7B6C">
        <w:t xml:space="preserve">; it </w:t>
      </w:r>
      <w:r w:rsidR="003331EB" w:rsidRPr="004C7B6C">
        <w:t xml:space="preserve">did so until GSL water surface elevations continued to </w:t>
      </w:r>
      <w:proofErr w:type="gramStart"/>
      <w:r w:rsidR="003331EB" w:rsidRPr="004C7B6C">
        <w:t>decline</w:t>
      </w:r>
      <w:proofErr w:type="gramEnd"/>
      <w:r w:rsidR="003331EB" w:rsidRPr="004C7B6C">
        <w:t xml:space="preserve"> and </w:t>
      </w:r>
      <w:r w:rsidR="00665AE6" w:rsidRPr="004C7B6C">
        <w:t xml:space="preserve">South Arm </w:t>
      </w:r>
      <w:r w:rsidR="003331EB" w:rsidRPr="004C7B6C">
        <w:t>salinity continued to rise in the early 2020s.</w:t>
      </w:r>
    </w:p>
    <w:p w14:paraId="15E7961B" w14:textId="4C961A6D" w:rsidR="00F3706D" w:rsidRPr="004C7B6C" w:rsidRDefault="00F3706D" w:rsidP="007E6F6A">
      <w:pPr>
        <w:pStyle w:val="Heading3"/>
      </w:pPr>
      <w:bookmarkStart w:id="20" w:name="_Toc203590702"/>
      <w:r w:rsidRPr="004C7B6C">
        <w:t>2020s</w:t>
      </w:r>
      <w:bookmarkEnd w:id="20"/>
    </w:p>
    <w:p w14:paraId="1B3D059A" w14:textId="6E8F1DF6" w:rsidR="006E1B6D" w:rsidRPr="004C7B6C" w:rsidRDefault="009F4AF8" w:rsidP="00F3706D">
      <w:r w:rsidRPr="004C7B6C">
        <w:t>R</w:t>
      </w:r>
      <w:r w:rsidR="00787A7F" w:rsidRPr="004C7B6C">
        <w:t xml:space="preserve">ecord low </w:t>
      </w:r>
      <w:r w:rsidR="00B97B94" w:rsidRPr="004C7B6C">
        <w:t>lake water levels</w:t>
      </w:r>
      <w:r w:rsidR="00787A7F" w:rsidRPr="004C7B6C">
        <w:t xml:space="preserve"> </w:t>
      </w:r>
      <w:r w:rsidRPr="004C7B6C">
        <w:t>in</w:t>
      </w:r>
      <w:r w:rsidR="00787A7F" w:rsidRPr="004C7B6C">
        <w:t xml:space="preserve"> 2021</w:t>
      </w:r>
      <w:r w:rsidR="008C74AC" w:rsidRPr="004C7B6C">
        <w:t xml:space="preserve"> and </w:t>
      </w:r>
      <w:r w:rsidR="00787A7F" w:rsidRPr="004C7B6C">
        <w:t xml:space="preserve">2022 brought </w:t>
      </w:r>
      <w:r w:rsidR="00B20350" w:rsidRPr="004C7B6C">
        <w:t>an intense focus upon</w:t>
      </w:r>
      <w:r w:rsidR="002F39C5" w:rsidRPr="004C7B6C">
        <w:t xml:space="preserve"> </w:t>
      </w:r>
      <w:r w:rsidR="00807E6B" w:rsidRPr="004C7B6C">
        <w:t xml:space="preserve">South Arm </w:t>
      </w:r>
      <w:r w:rsidR="002F39C5" w:rsidRPr="004C7B6C">
        <w:t xml:space="preserve">rising salinities. </w:t>
      </w:r>
      <w:r w:rsidR="003F536F" w:rsidRPr="004C7B6C">
        <w:t xml:space="preserve">The </w:t>
      </w:r>
      <w:r w:rsidR="00807E6B" w:rsidRPr="004C7B6C">
        <w:t xml:space="preserve">UBL </w:t>
      </w:r>
      <w:r w:rsidR="003F536F" w:rsidRPr="004C7B6C">
        <w:t>salt mass had been steadily increasing since 2017 (when the New Breach opened)</w:t>
      </w:r>
      <w:r w:rsidR="00BA52BD" w:rsidRPr="004C7B6C">
        <w:t xml:space="preserve">, however, the source of the salt load was unknown. </w:t>
      </w:r>
      <w:r w:rsidR="003F34AD" w:rsidRPr="004C7B6C">
        <w:t>A new evaluation was completed of potential impacts from various levels of salinity upon the resources and uses of GSL (GSL SAC 2021</w:t>
      </w:r>
      <w:r w:rsidR="00645F8C" w:rsidRPr="004C7B6C">
        <w:t>b</w:t>
      </w:r>
      <w:r w:rsidR="003F34AD" w:rsidRPr="004C7B6C">
        <w:t xml:space="preserve">). </w:t>
      </w:r>
      <w:r w:rsidR="00EE7619" w:rsidRPr="004C7B6C">
        <w:t>A</w:t>
      </w:r>
      <w:r w:rsidR="009956F2" w:rsidRPr="004C7B6C">
        <w:t xml:space="preserve"> new</w:t>
      </w:r>
      <w:r w:rsidR="00EE7619" w:rsidRPr="004C7B6C">
        <w:t>, concerning</w:t>
      </w:r>
      <w:r w:rsidR="009956F2" w:rsidRPr="004C7B6C">
        <w:t xml:space="preserve"> salinity</w:t>
      </w:r>
      <w:r w:rsidR="008C74AC" w:rsidRPr="004C7B6C">
        <w:t xml:space="preserve"> and </w:t>
      </w:r>
      <w:r w:rsidR="00EA32E0">
        <w:t>lake water level</w:t>
      </w:r>
      <w:r w:rsidR="009956F2" w:rsidRPr="004C7B6C">
        <w:t xml:space="preserve"> relationship </w:t>
      </w:r>
      <w:r w:rsidR="00EE7619" w:rsidRPr="004C7B6C">
        <w:t>had been established</w:t>
      </w:r>
      <w:r w:rsidR="00354A25" w:rsidRPr="004C7B6C">
        <w:t xml:space="preserve"> as reflected by salinities </w:t>
      </w:r>
      <w:r w:rsidR="00270757" w:rsidRPr="004C7B6C">
        <w:t>more than</w:t>
      </w:r>
      <w:r w:rsidR="00354A25" w:rsidRPr="004C7B6C">
        <w:t xml:space="preserve"> 160</w:t>
      </w:r>
      <w:r w:rsidR="00807E6B" w:rsidRPr="004C7B6C">
        <w:t> </w:t>
      </w:r>
      <w:r w:rsidR="00354A25" w:rsidRPr="004C7B6C">
        <w:t>g/L</w:t>
      </w:r>
      <w:r w:rsidR="006C1C3F" w:rsidRPr="004C7B6C">
        <w:t xml:space="preserve"> </w:t>
      </w:r>
      <w:r w:rsidR="00354A25" w:rsidRPr="004C7B6C">
        <w:t>in November 2021 (Brown 2021</w:t>
      </w:r>
      <w:r w:rsidR="004C2C5D" w:rsidRPr="004C7B6C">
        <w:t>;</w:t>
      </w:r>
      <w:r w:rsidR="00B17A63" w:rsidRPr="004C7B6C">
        <w:t xml:space="preserve"> Rumsey 2021</w:t>
      </w:r>
      <w:r w:rsidR="00354A25" w:rsidRPr="004C7B6C">
        <w:t>).</w:t>
      </w:r>
      <w:r w:rsidR="006746C5" w:rsidRPr="004C7B6C">
        <w:t xml:space="preserve"> </w:t>
      </w:r>
      <w:r w:rsidR="006B740B" w:rsidRPr="004C7B6C">
        <w:t>Emergency action</w:t>
      </w:r>
      <w:r w:rsidR="004B5F4F" w:rsidRPr="004C7B6C">
        <w:t>s</w:t>
      </w:r>
      <w:r w:rsidR="006B740B" w:rsidRPr="004C7B6C">
        <w:t xml:space="preserve"> by the State of Utah to modify the adaptive </w:t>
      </w:r>
      <w:r w:rsidR="006B4E3C" w:rsidRPr="004C7B6C">
        <w:t>management</w:t>
      </w:r>
      <w:r w:rsidR="006B740B" w:rsidRPr="004C7B6C">
        <w:t xml:space="preserve"> berm at the New Breach </w:t>
      </w:r>
      <w:r w:rsidR="004B5F4F" w:rsidRPr="004C7B6C">
        <w:t>did mitigate the rise of salinity in 2022 and 2023</w:t>
      </w:r>
      <w:r w:rsidR="002422AD" w:rsidRPr="004C7B6C">
        <w:t xml:space="preserve"> by preventing </w:t>
      </w:r>
      <w:r w:rsidR="004C674B" w:rsidRPr="004C7B6C">
        <w:t xml:space="preserve">north-to-south </w:t>
      </w:r>
      <w:r w:rsidR="002422AD" w:rsidRPr="004C7B6C">
        <w:t>flow through the New Breach</w:t>
      </w:r>
      <w:r w:rsidR="008E0C9D">
        <w:t>, allowing for south-to-north flow to export salt to the North Arm</w:t>
      </w:r>
      <w:r w:rsidR="002422AD" w:rsidRPr="004C7B6C">
        <w:t xml:space="preserve"> and allowing inflows to the South Arm to </w:t>
      </w:r>
      <w:r w:rsidR="005F7B8D" w:rsidRPr="004C7B6C">
        <w:t>dilute the salt mass of the South Arm. Continued monitoring, investigations</w:t>
      </w:r>
      <w:r w:rsidR="00D15208" w:rsidRPr="004C7B6C">
        <w:t>, and discussions led to the development of this Plan.</w:t>
      </w:r>
    </w:p>
    <w:p w14:paraId="643D61A2" w14:textId="5DB081F4" w:rsidR="0074514E" w:rsidRPr="004C7B6C" w:rsidRDefault="00410134" w:rsidP="007E6F6A">
      <w:pPr>
        <w:pStyle w:val="Heading2"/>
      </w:pPr>
      <w:bookmarkStart w:id="21" w:name="_Toc203590703"/>
      <w:r w:rsidRPr="004C7B6C">
        <w:t xml:space="preserve">South Arm </w:t>
      </w:r>
      <w:r w:rsidR="0074514E" w:rsidRPr="004C7B6C">
        <w:t>Deep Brine Layer</w:t>
      </w:r>
      <w:bookmarkEnd w:id="21"/>
    </w:p>
    <w:p w14:paraId="337B67A2" w14:textId="09842007" w:rsidR="008E4A58" w:rsidRPr="004C7B6C" w:rsidRDefault="007C4E9F" w:rsidP="003331EB">
      <w:pPr>
        <w:pStyle w:val="BodyText"/>
      </w:pPr>
      <w:r w:rsidRPr="004C7B6C">
        <w:rPr>
          <w:noProof/>
        </w:rPr>
        <mc:AlternateContent>
          <mc:Choice Requires="wps">
            <w:drawing>
              <wp:anchor distT="0" distB="0" distL="114300" distR="114300" simplePos="0" relativeHeight="251658241" behindDoc="0" locked="0" layoutInCell="1" allowOverlap="1" wp14:anchorId="2D94F8A8" wp14:editId="4F3043BD">
                <wp:simplePos x="0" y="0"/>
                <wp:positionH relativeFrom="margin">
                  <wp:posOffset>3200400</wp:posOffset>
                </wp:positionH>
                <wp:positionV relativeFrom="paragraph">
                  <wp:posOffset>-3421380</wp:posOffset>
                </wp:positionV>
                <wp:extent cx="2743200" cy="3924300"/>
                <wp:effectExtent l="0" t="0" r="0" b="0"/>
                <wp:wrapSquare wrapText="bothSides"/>
                <wp:docPr id="1944770434" name="Text Box 4"/>
                <wp:cNvGraphicFramePr/>
                <a:graphic xmlns:a="http://schemas.openxmlformats.org/drawingml/2006/main">
                  <a:graphicData uri="http://schemas.microsoft.com/office/word/2010/wordprocessingShape">
                    <wps:wsp>
                      <wps:cNvSpPr txBox="1"/>
                      <wps:spPr>
                        <a:xfrm>
                          <a:off x="0" y="0"/>
                          <a:ext cx="2743200" cy="3924300"/>
                        </a:xfrm>
                        <a:prstGeom prst="rect">
                          <a:avLst/>
                        </a:prstGeom>
                        <a:solidFill>
                          <a:schemeClr val="lt1"/>
                        </a:solidFill>
                        <a:ln w="6350">
                          <a:noFill/>
                        </a:ln>
                      </wps:spPr>
                      <wps:txbx>
                        <w:txbxContent>
                          <w:p w14:paraId="75345300" w14:textId="77777777" w:rsidR="00097BCD" w:rsidRPr="00410134" w:rsidRDefault="00097BCD" w:rsidP="00BE4D34">
                            <w:pPr>
                              <w:pStyle w:val="QuoteBoxTitle"/>
                            </w:pPr>
                            <w:r w:rsidRPr="00410134">
                              <w:t>Salinity Dynamics of the South Arm</w:t>
                            </w:r>
                          </w:p>
                          <w:p w14:paraId="73612ADF" w14:textId="5E8E77DA" w:rsidR="00097BCD" w:rsidRPr="00410134" w:rsidRDefault="00695D4F" w:rsidP="00410134">
                            <w:pPr>
                              <w:pStyle w:val="QuoteBoxText"/>
                            </w:pPr>
                            <w:r>
                              <w:t>South Arm</w:t>
                            </w:r>
                            <w:r w:rsidRPr="00410134">
                              <w:t xml:space="preserve"> </w:t>
                            </w:r>
                            <w:r w:rsidR="00097BCD" w:rsidRPr="00410134">
                              <w:t xml:space="preserve">salinity varies seasonally and spatially depending upon the timing of and proximity to freshwater inflows to </w:t>
                            </w:r>
                            <w:r>
                              <w:t>it</w:t>
                            </w:r>
                            <w:r w:rsidR="00097BCD" w:rsidRPr="00410134">
                              <w:t>.</w:t>
                            </w:r>
                            <w:r w:rsidR="006746C5" w:rsidRPr="00410134">
                              <w:t xml:space="preserve"> </w:t>
                            </w:r>
                            <w:r w:rsidR="00097BCD" w:rsidRPr="00410134">
                              <w:t xml:space="preserve">Direct precipitation and spring runoff are less saline than the South Arm and will generally stay near the surface until they are mixed into the water column. Spring runoff generally lowers </w:t>
                            </w:r>
                            <w:r w:rsidR="007C4E9F">
                              <w:t xml:space="preserve">South Arm </w:t>
                            </w:r>
                            <w:r w:rsidR="00097BCD" w:rsidRPr="00410134">
                              <w:t xml:space="preserve">salinity </w:t>
                            </w:r>
                            <w:r w:rsidR="00097BCD" w:rsidRPr="00C01070">
                              <w:t xml:space="preserve">by </w:t>
                            </w:r>
                            <w:r w:rsidR="00C01070" w:rsidRPr="00C01070">
                              <w:t>5-78</w:t>
                            </w:r>
                            <w:r w:rsidR="007C4E9F" w:rsidRPr="00C01070">
                              <w:t> </w:t>
                            </w:r>
                            <w:r w:rsidR="00097BCD" w:rsidRPr="00C01070">
                              <w:t>g/L in the spring</w:t>
                            </w:r>
                            <w:r w:rsidR="00C01070" w:rsidRPr="00C01070">
                              <w:t xml:space="preserve"> (average of 24 g/L)</w:t>
                            </w:r>
                            <w:r w:rsidR="00097BCD" w:rsidRPr="00C01070">
                              <w:t xml:space="preserve">; with salinity rebounding by </w:t>
                            </w:r>
                            <w:r w:rsidR="00C01070" w:rsidRPr="00C01070">
                              <w:t xml:space="preserve">3-44 </w:t>
                            </w:r>
                            <w:r w:rsidR="00097BCD" w:rsidRPr="00C01070">
                              <w:t>g/L after the summer evaporative</w:t>
                            </w:r>
                            <w:r w:rsidR="00097BCD" w:rsidRPr="00410134">
                              <w:t xml:space="preserve"> season</w:t>
                            </w:r>
                            <w:r w:rsidR="00C01070">
                              <w:t xml:space="preserve"> (average of 22 g/L)</w:t>
                            </w:r>
                            <w:r w:rsidR="00097BCD" w:rsidRPr="00410134">
                              <w:t>.</w:t>
                            </w:r>
                            <w:r w:rsidR="006746C5" w:rsidRPr="00410134">
                              <w:t xml:space="preserve"> </w:t>
                            </w:r>
                            <w:r w:rsidR="00097BCD" w:rsidRPr="00410134">
                              <w:t>Locations near surface water inflow points or flow paths</w:t>
                            </w:r>
                            <w:r w:rsidR="006746C5" w:rsidRPr="00410134">
                              <w:t xml:space="preserve"> </w:t>
                            </w:r>
                            <w:r w:rsidR="00097BCD" w:rsidRPr="00410134">
                              <w:t>will typically be less saline than more remote or secluded areas. Wind events generally accelerate the mixing process.</w:t>
                            </w:r>
                          </w:p>
                          <w:p w14:paraId="71B6A139" w14:textId="15FD696C" w:rsidR="00097BCD" w:rsidRDefault="00097BCD" w:rsidP="00410134">
                            <w:pPr>
                              <w:pStyle w:val="QuoteBoxText"/>
                            </w:pPr>
                            <w:r>
                              <w:t xml:space="preserve">A </w:t>
                            </w:r>
                            <w:r w:rsidR="007C4E9F">
                              <w:t xml:space="preserve">DBL </w:t>
                            </w:r>
                            <w:r>
                              <w:t xml:space="preserve">forms in the South Arm if inflow of more saline and higher density water from the North Arm </w:t>
                            </w:r>
                            <w:r w:rsidR="007C4E9F">
                              <w:t xml:space="preserve">adequately </w:t>
                            </w:r>
                            <w:proofErr w:type="gramStart"/>
                            <w:r>
                              <w:t>flow</w:t>
                            </w:r>
                            <w:proofErr w:type="gramEnd"/>
                            <w:r>
                              <w:t xml:space="preserve"> through the Northern Railroad Causeway. The DBL is more saline than the </w:t>
                            </w:r>
                            <w:r w:rsidR="00EE5EEF">
                              <w:t>UBL</w:t>
                            </w:r>
                            <w:r>
                              <w:t xml:space="preserve"> and is often anoxic. Water in the DBL generally flows toward the south side of the South Arm and slowly dissipates into the </w:t>
                            </w:r>
                            <w:r w:rsidR="00EE5EEF">
                              <w:t>UBL</w:t>
                            </w:r>
                            <w:r>
                              <w:t>.</w:t>
                            </w:r>
                            <w:r w:rsidR="006746C5">
                              <w:t xml:space="preserve"> </w:t>
                            </w:r>
                            <w:r>
                              <w:t xml:space="preserve">The South Arm can create a similar </w:t>
                            </w:r>
                            <w:r w:rsidR="00812804">
                              <w:t xml:space="preserve">stratified </w:t>
                            </w:r>
                            <w:r>
                              <w:t>intrusion into the fresher Bear River and Farmington Bay</w:t>
                            </w:r>
                            <w:r w:rsidR="007C4E9F">
                              <w:t>s</w:t>
                            </w:r>
                            <w:r>
                              <w:t xml:space="preserve"> when conditions are favorable.</w:t>
                            </w:r>
                          </w:p>
                          <w:p w14:paraId="5F2DD97F" w14:textId="04B766CD" w:rsidR="00097BCD" w:rsidRDefault="007C4E9F" w:rsidP="00410134">
                            <w:pPr>
                              <w:pStyle w:val="QuoteBoxText"/>
                              <w:pBdr>
                                <w:bottom w:val="single" w:sz="8" w:space="1" w:color="231EDC" w:themeColor="accent1"/>
                              </w:pBdr>
                            </w:pPr>
                            <w:r>
                              <w:t xml:space="preserve">Freshwater </w:t>
                            </w:r>
                            <w:r w:rsidR="00097BCD">
                              <w:t xml:space="preserve">inflow to GSL typically serves to dilute the salt mass and lower </w:t>
                            </w:r>
                            <w:r>
                              <w:t xml:space="preserve">South Arm </w:t>
                            </w:r>
                            <w:r w:rsidR="00097BCD">
                              <w:t>salinity but is an important means that drives flow and salt exchanges with the North Arm</w:t>
                            </w:r>
                            <w:r>
                              <w:t>; t</w:t>
                            </w:r>
                            <w:r w:rsidR="00097BCD">
                              <w:t xml:space="preserve">hese exchanges with the North Arm are central to </w:t>
                            </w:r>
                            <w:r>
                              <w:t xml:space="preserve">South Arm </w:t>
                            </w:r>
                            <w:r w:rsidR="00097BCD">
                              <w:t>salinity dynamics.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4F8A8" id="Text Box 4" o:spid="_x0000_s1027" type="#_x0000_t202" style="position:absolute;margin-left:252pt;margin-top:-269.4pt;width:3in;height:30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" fillcolor="white [3201]" stroked="f" strokeweight=".5pt">
                <v:textbox>
                  <w:txbxContent>
                    <w:p w14:paraId="75345300" w14:textId="77777777" w:rsidR="00097BCD" w:rsidRPr="00410134" w:rsidRDefault="00097BCD" w:rsidP="00BE4D34">
                      <w:pPr>
                        <w:pStyle w:val="QuoteBoxTitle"/>
                      </w:pPr>
                      <w:r w:rsidRPr="00410134">
                        <w:t>Salinity Dynamics of the South Arm</w:t>
                      </w:r>
                    </w:p>
                    <w:p w14:paraId="73612ADF" w14:textId="5E8E77DA" w:rsidR="00097BCD" w:rsidRPr="00410134" w:rsidRDefault="00695D4F" w:rsidP="00410134">
                      <w:pPr>
                        <w:pStyle w:val="QuoteBoxText"/>
                      </w:pPr>
                      <w:r>
                        <w:t>South Arm</w:t>
                      </w:r>
                      <w:r w:rsidRPr="00410134">
                        <w:t xml:space="preserve"> </w:t>
                      </w:r>
                      <w:r w:rsidR="00097BCD" w:rsidRPr="00410134">
                        <w:t xml:space="preserve">salinity varies seasonally and spatially depending upon the timing of and proximity to freshwater inflows to </w:t>
                      </w:r>
                      <w:r>
                        <w:t>it</w:t>
                      </w:r>
                      <w:r w:rsidR="00097BCD" w:rsidRPr="00410134">
                        <w:t>.</w:t>
                      </w:r>
                      <w:r w:rsidR="006746C5" w:rsidRPr="00410134">
                        <w:t xml:space="preserve"> </w:t>
                      </w:r>
                      <w:r w:rsidR="00097BCD" w:rsidRPr="00410134">
                        <w:t xml:space="preserve">Direct precipitation and spring runoff are less saline than the South Arm and will generally stay near the surface until they are mixed into the water column. Spring runoff generally lowers </w:t>
                      </w:r>
                      <w:r w:rsidR="007C4E9F">
                        <w:t xml:space="preserve">South Arm </w:t>
                      </w:r>
                      <w:r w:rsidR="00097BCD" w:rsidRPr="00410134">
                        <w:t xml:space="preserve">salinity </w:t>
                      </w:r>
                      <w:r w:rsidR="00097BCD" w:rsidRPr="00C01070">
                        <w:t xml:space="preserve">by </w:t>
                      </w:r>
                      <w:r w:rsidR="00C01070" w:rsidRPr="00C01070">
                        <w:t>5-78</w:t>
                      </w:r>
                      <w:r w:rsidR="007C4E9F" w:rsidRPr="00C01070">
                        <w:t> </w:t>
                      </w:r>
                      <w:r w:rsidR="00097BCD" w:rsidRPr="00C01070">
                        <w:t>g/L in the spring</w:t>
                      </w:r>
                      <w:r w:rsidR="00C01070" w:rsidRPr="00C01070">
                        <w:t xml:space="preserve"> (average of 24 g/L)</w:t>
                      </w:r>
                      <w:r w:rsidR="00097BCD" w:rsidRPr="00C01070">
                        <w:t xml:space="preserve">; with salinity rebounding by </w:t>
                      </w:r>
                      <w:r w:rsidR="00C01070" w:rsidRPr="00C01070">
                        <w:t xml:space="preserve">3-44 </w:t>
                      </w:r>
                      <w:r w:rsidR="00097BCD" w:rsidRPr="00C01070">
                        <w:t>g/L after the summer evaporative</w:t>
                      </w:r>
                      <w:r w:rsidR="00097BCD" w:rsidRPr="00410134">
                        <w:t xml:space="preserve"> season</w:t>
                      </w:r>
                      <w:r w:rsidR="00C01070">
                        <w:t xml:space="preserve"> (average of 22 g/L)</w:t>
                      </w:r>
                      <w:r w:rsidR="00097BCD" w:rsidRPr="00410134">
                        <w:t>.</w:t>
                      </w:r>
                      <w:r w:rsidR="006746C5" w:rsidRPr="00410134">
                        <w:t xml:space="preserve"> </w:t>
                      </w:r>
                      <w:r w:rsidR="00097BCD" w:rsidRPr="00410134">
                        <w:t>Locations near surface water inflow points or flow paths</w:t>
                      </w:r>
                      <w:r w:rsidR="006746C5" w:rsidRPr="00410134">
                        <w:t xml:space="preserve"> </w:t>
                      </w:r>
                      <w:r w:rsidR="00097BCD" w:rsidRPr="00410134">
                        <w:t>will typically be less saline than more remote or secluded areas. Wind events generally accelerate the mixing process.</w:t>
                      </w:r>
                    </w:p>
                    <w:p w14:paraId="71B6A139" w14:textId="15FD696C" w:rsidR="00097BCD" w:rsidRDefault="00097BCD" w:rsidP="00410134">
                      <w:pPr>
                        <w:pStyle w:val="QuoteBoxText"/>
                      </w:pPr>
                      <w:r>
                        <w:t xml:space="preserve">A </w:t>
                      </w:r>
                      <w:r w:rsidR="007C4E9F">
                        <w:t xml:space="preserve">DBL </w:t>
                      </w:r>
                      <w:r>
                        <w:t xml:space="preserve">forms in the South Arm if inflow of more saline and higher density water from the North Arm </w:t>
                      </w:r>
                      <w:r w:rsidR="007C4E9F">
                        <w:t xml:space="preserve">adequately </w:t>
                      </w:r>
                      <w:proofErr w:type="gramStart"/>
                      <w:r>
                        <w:t>flow</w:t>
                      </w:r>
                      <w:proofErr w:type="gramEnd"/>
                      <w:r>
                        <w:t xml:space="preserve"> through the Northern Railroad Causeway. The DBL is more saline than the </w:t>
                      </w:r>
                      <w:r w:rsidR="00EE5EEF">
                        <w:t>UBL</w:t>
                      </w:r>
                      <w:r>
                        <w:t xml:space="preserve"> and is often anoxic. Water in the DBL generally flows toward the south side of the South Arm and slowly dissipates into the </w:t>
                      </w:r>
                      <w:r w:rsidR="00EE5EEF">
                        <w:t>UBL</w:t>
                      </w:r>
                      <w:r>
                        <w:t>.</w:t>
                      </w:r>
                      <w:r w:rsidR="006746C5">
                        <w:t xml:space="preserve"> </w:t>
                      </w:r>
                      <w:r>
                        <w:t xml:space="preserve">The South Arm can create a similar </w:t>
                      </w:r>
                      <w:r w:rsidR="00812804">
                        <w:t xml:space="preserve">stratified </w:t>
                      </w:r>
                      <w:r>
                        <w:t>intrusion into the fresher Bear River and Farmington Bay</w:t>
                      </w:r>
                      <w:r w:rsidR="007C4E9F">
                        <w:t>s</w:t>
                      </w:r>
                      <w:r>
                        <w:t xml:space="preserve"> when conditions are favorable.</w:t>
                      </w:r>
                    </w:p>
                    <w:p w14:paraId="5F2DD97F" w14:textId="04B766CD" w:rsidR="00097BCD" w:rsidRDefault="007C4E9F" w:rsidP="00410134">
                      <w:pPr>
                        <w:pStyle w:val="QuoteBoxText"/>
                        <w:pBdr>
                          <w:bottom w:val="single" w:sz="8" w:space="1" w:color="231EDC" w:themeColor="accent1"/>
                        </w:pBdr>
                      </w:pPr>
                      <w:r>
                        <w:t xml:space="preserve">Freshwater </w:t>
                      </w:r>
                      <w:r w:rsidR="00097BCD">
                        <w:t xml:space="preserve">inflow to GSL typically serves to dilute the salt mass and lower </w:t>
                      </w:r>
                      <w:r>
                        <w:t xml:space="preserve">South Arm </w:t>
                      </w:r>
                      <w:r w:rsidR="00097BCD">
                        <w:t>salinity but is an important means that drives flow and salt exchanges with the North Arm</w:t>
                      </w:r>
                      <w:r>
                        <w:t>; t</w:t>
                      </w:r>
                      <w:r w:rsidR="00097BCD">
                        <w:t xml:space="preserve">hese exchanges with the North Arm are central to </w:t>
                      </w:r>
                      <w:r>
                        <w:t xml:space="preserve">South Arm </w:t>
                      </w:r>
                      <w:r w:rsidR="00097BCD">
                        <w:t>salinity dynamics.</w:t>
                      </w:r>
                    </w:p>
                  </w:txbxContent>
                </v:textbox>
                <w10:wrap type="square" anchorx="margin"/>
              </v:shape>
            </w:pict>
          </mc:Fallback>
        </mc:AlternateContent>
      </w:r>
      <w:r w:rsidR="0074514E" w:rsidRPr="004C7B6C">
        <w:t>S</w:t>
      </w:r>
      <w:r w:rsidR="00807E6B" w:rsidRPr="004C7B6C">
        <w:t>outh Arm s</w:t>
      </w:r>
      <w:r w:rsidR="0074514E" w:rsidRPr="004C7B6C">
        <w:t xml:space="preserve">tratification was first observed in the 1960s and </w:t>
      </w:r>
      <w:r w:rsidR="00AC4667" w:rsidRPr="004C7B6C">
        <w:t>i</w:t>
      </w:r>
      <w:r w:rsidR="0074514E" w:rsidRPr="004C7B6C">
        <w:t xml:space="preserve">s thought to have been formed </w:t>
      </w:r>
      <w:proofErr w:type="gramStart"/>
      <w:r w:rsidR="00807E6B" w:rsidRPr="004C7B6C">
        <w:t>as a result of</w:t>
      </w:r>
      <w:proofErr w:type="gramEnd"/>
      <w:r w:rsidR="00807E6B" w:rsidRPr="004C7B6C">
        <w:t xml:space="preserve"> </w:t>
      </w:r>
      <w:r w:rsidR="0074514E" w:rsidRPr="004C7B6C">
        <w:t>Northern Railroad Causeway</w:t>
      </w:r>
      <w:r w:rsidR="00B2542C" w:rsidRPr="004C7B6C">
        <w:t xml:space="preserve"> </w:t>
      </w:r>
      <w:r w:rsidR="00807E6B" w:rsidRPr="004C7B6C">
        <w:t xml:space="preserve">construction </w:t>
      </w:r>
      <w:r w:rsidR="00B2542C" w:rsidRPr="004C7B6C">
        <w:t>(Madison 1970</w:t>
      </w:r>
      <w:r w:rsidR="00807E6B" w:rsidRPr="004C7B6C">
        <w:t>;</w:t>
      </w:r>
      <w:r w:rsidR="00B2542C" w:rsidRPr="004C7B6C">
        <w:t xml:space="preserve"> Gwynn 1977). The DBL </w:t>
      </w:r>
      <w:r w:rsidR="00006870" w:rsidRPr="004C7B6C">
        <w:t>has been</w:t>
      </w:r>
      <w:r w:rsidR="00B2542C" w:rsidRPr="004C7B6C">
        <w:t xml:space="preserve"> maintained by higher salinity and density water from the North Arm flowing through the causeway rock-fill and openings and </w:t>
      </w:r>
      <w:r w:rsidR="00F85357">
        <w:t xml:space="preserve">settling </w:t>
      </w:r>
      <w:r w:rsidR="00B2542C" w:rsidRPr="004C7B6C">
        <w:t>under the less saline South Arm water</w:t>
      </w:r>
      <w:r w:rsidR="00006870" w:rsidRPr="004C7B6C">
        <w:t xml:space="preserve"> (Naftz </w:t>
      </w:r>
      <w:r w:rsidR="00EF160A" w:rsidRPr="004C7B6C">
        <w:t xml:space="preserve">et al. </w:t>
      </w:r>
      <w:r w:rsidR="00006870" w:rsidRPr="004C7B6C">
        <w:t>2014</w:t>
      </w:r>
      <w:r w:rsidR="00807E6B" w:rsidRPr="004C7B6C">
        <w:t>;</w:t>
      </w:r>
      <w:r w:rsidR="000E029D" w:rsidRPr="004C7B6C">
        <w:t xml:space="preserve"> Yang </w:t>
      </w:r>
      <w:r w:rsidR="00EF160A" w:rsidRPr="004C7B6C">
        <w:t xml:space="preserve">et al. </w:t>
      </w:r>
      <w:r w:rsidR="000E029D" w:rsidRPr="004C7B6C">
        <w:t>2019</w:t>
      </w:r>
      <w:r w:rsidR="00006870" w:rsidRPr="004C7B6C">
        <w:t>)</w:t>
      </w:r>
      <w:r w:rsidR="00B2542C" w:rsidRPr="004C7B6C">
        <w:t>.</w:t>
      </w:r>
      <w:r w:rsidR="006746C5" w:rsidRPr="004C7B6C">
        <w:t xml:space="preserve"> </w:t>
      </w:r>
      <w:r w:rsidR="00B2542C" w:rsidRPr="004C7B6C">
        <w:t xml:space="preserve">The DBL </w:t>
      </w:r>
      <w:r w:rsidR="00006870" w:rsidRPr="004C7B6C">
        <w:t>spreads throughout the South Arm with an interface with the UBL at</w:t>
      </w:r>
      <w:r w:rsidR="00745FFC" w:rsidRPr="004C7B6C">
        <w:t xml:space="preserve"> a</w:t>
      </w:r>
      <w:r w:rsidR="00006870" w:rsidRPr="004C7B6C">
        <w:t xml:space="preserve"> </w:t>
      </w:r>
      <w:proofErr w:type="gramStart"/>
      <w:r w:rsidR="00006870" w:rsidRPr="004C7B6C">
        <w:t>fairly consistent</w:t>
      </w:r>
      <w:proofErr w:type="gramEnd"/>
      <w:r w:rsidR="00BB1F0A" w:rsidRPr="004C7B6C">
        <w:t xml:space="preserve"> depth throughout the South Arm</w:t>
      </w:r>
      <w:r w:rsidR="00006870" w:rsidRPr="004C7B6C">
        <w:t>.</w:t>
      </w:r>
      <w:r w:rsidR="006746C5" w:rsidRPr="004C7B6C">
        <w:t xml:space="preserve"> </w:t>
      </w:r>
      <w:r w:rsidR="00006870" w:rsidRPr="004C7B6C">
        <w:t>The DBL is thought to slowly dissipate into the UBL but can also be mixed into the UBL during episodic wind events</w:t>
      </w:r>
      <w:r w:rsidR="00654A1B" w:rsidRPr="004C7B6C">
        <w:t xml:space="preserve"> (Naftz </w:t>
      </w:r>
      <w:r w:rsidR="00EF160A" w:rsidRPr="004C7B6C">
        <w:t xml:space="preserve">et al. </w:t>
      </w:r>
      <w:r w:rsidR="00654A1B" w:rsidRPr="004C7B6C">
        <w:t>2014</w:t>
      </w:r>
      <w:r w:rsidR="00807E6B" w:rsidRPr="004C7B6C">
        <w:t>;</w:t>
      </w:r>
      <w:r w:rsidR="00654A1B" w:rsidRPr="004C7B6C">
        <w:t xml:space="preserve"> Yang </w:t>
      </w:r>
      <w:r w:rsidR="00EF160A" w:rsidRPr="004C7B6C">
        <w:t xml:space="preserve">et al. </w:t>
      </w:r>
      <w:r w:rsidR="00654A1B" w:rsidRPr="004C7B6C">
        <w:t>2019)</w:t>
      </w:r>
      <w:r w:rsidR="00006870" w:rsidRPr="004C7B6C">
        <w:t>.</w:t>
      </w:r>
      <w:r w:rsidR="00B2542C" w:rsidRPr="004C7B6C">
        <w:t xml:space="preserve"> </w:t>
      </w:r>
      <w:r w:rsidR="00807E6B" w:rsidRPr="004C7B6C">
        <w:t xml:space="preserve">UBL </w:t>
      </w:r>
      <w:r w:rsidR="002F7D82" w:rsidRPr="004C7B6C">
        <w:t xml:space="preserve">salinity can </w:t>
      </w:r>
      <w:r w:rsidR="004A52C8" w:rsidRPr="004C7B6C">
        <w:t xml:space="preserve">potentially </w:t>
      </w:r>
      <w:r w:rsidR="002F7D82" w:rsidRPr="004C7B6C">
        <w:t>increase by 2</w:t>
      </w:r>
      <w:r w:rsidR="008C74AC" w:rsidRPr="004C7B6C">
        <w:t xml:space="preserve"> g/L to </w:t>
      </w:r>
      <w:r w:rsidR="002F7D82" w:rsidRPr="004C7B6C">
        <w:t>8</w:t>
      </w:r>
      <w:r w:rsidR="00807E6B" w:rsidRPr="004C7B6C">
        <w:t> </w:t>
      </w:r>
      <w:r w:rsidR="002F7D82" w:rsidRPr="004C7B6C">
        <w:t>g/L when the DBL is fully mixed into the UBL (Brown 2021</w:t>
      </w:r>
      <w:r w:rsidR="004C2C5D" w:rsidRPr="004C7B6C">
        <w:t>;</w:t>
      </w:r>
      <w:r w:rsidR="002F7D82" w:rsidRPr="004C7B6C">
        <w:t xml:space="preserve"> Rumsey 2021)</w:t>
      </w:r>
      <w:r w:rsidR="000D1276" w:rsidRPr="004C7B6C">
        <w:t xml:space="preserve"> but the DBL reforms after these mixing events</w:t>
      </w:r>
      <w:r w:rsidR="002F7D82" w:rsidRPr="004C7B6C">
        <w:t>.</w:t>
      </w:r>
    </w:p>
    <w:p w14:paraId="21A0A82E" w14:textId="04435B16" w:rsidR="006746C5" w:rsidRPr="004C7B6C" w:rsidRDefault="00BB1F0A" w:rsidP="003331EB">
      <w:pPr>
        <w:pStyle w:val="BodyText"/>
      </w:pPr>
      <w:proofErr w:type="gramStart"/>
      <w:r w:rsidRPr="004C7B6C">
        <w:t>The DBL</w:t>
      </w:r>
      <w:proofErr w:type="gramEnd"/>
      <w:r w:rsidRPr="004C7B6C">
        <w:t xml:space="preserve"> was </w:t>
      </w:r>
      <w:r w:rsidR="00654A1B" w:rsidRPr="004C7B6C">
        <w:t>observed</w:t>
      </w:r>
      <w:r w:rsidRPr="004C7B6C">
        <w:t xml:space="preserve"> from 1966</w:t>
      </w:r>
      <w:r w:rsidR="008C74AC" w:rsidRPr="004C7B6C">
        <w:t xml:space="preserve"> through </w:t>
      </w:r>
      <w:r w:rsidRPr="004C7B6C">
        <w:t>199</w:t>
      </w:r>
      <w:r w:rsidR="008E4A58" w:rsidRPr="004C7B6C">
        <w:t xml:space="preserve">1 </w:t>
      </w:r>
      <w:r w:rsidRPr="004C7B6C">
        <w:t>but then dissipated from 1992</w:t>
      </w:r>
      <w:r w:rsidR="008C74AC" w:rsidRPr="004C7B6C">
        <w:t xml:space="preserve"> through</w:t>
      </w:r>
      <w:r w:rsidR="008C74AC" w:rsidRPr="004C7B6C" w:rsidDel="008C74AC">
        <w:t xml:space="preserve"> </w:t>
      </w:r>
      <w:r w:rsidRPr="004C7B6C">
        <w:t xml:space="preserve">1997 due to a combination of </w:t>
      </w:r>
      <w:r w:rsidR="00680DB2" w:rsidRPr="004C7B6C">
        <w:t xml:space="preserve">low </w:t>
      </w:r>
      <w:r w:rsidR="00B97B94" w:rsidRPr="004C7B6C">
        <w:t>lake water levels</w:t>
      </w:r>
      <w:r w:rsidR="00680DB2" w:rsidRPr="004C7B6C">
        <w:t xml:space="preserve">, </w:t>
      </w:r>
      <w:r w:rsidRPr="004C7B6C">
        <w:t>a reduction in the permeability of the causeway’s rock-fill and plugging of the culverts by debris (</w:t>
      </w:r>
      <w:r w:rsidR="00680DB2" w:rsidRPr="004C7B6C">
        <w:t>Jewell 2021</w:t>
      </w:r>
      <w:r w:rsidR="004C2C5D" w:rsidRPr="004C7B6C">
        <w:t>;</w:t>
      </w:r>
      <w:r w:rsidR="00680DB2" w:rsidRPr="004C7B6C">
        <w:t xml:space="preserve"> </w:t>
      </w:r>
      <w:r w:rsidRPr="004C7B6C">
        <w:t>Merck and Tarboton 2023).</w:t>
      </w:r>
      <w:r w:rsidR="006746C5" w:rsidRPr="004C7B6C">
        <w:t xml:space="preserve"> </w:t>
      </w:r>
      <w:r w:rsidR="00680DB2" w:rsidRPr="004C7B6C">
        <w:t xml:space="preserve">Deepening of the Lakeside Breach in 1996 and again in </w:t>
      </w:r>
      <w:proofErr w:type="gramStart"/>
      <w:r w:rsidR="00680DB2" w:rsidRPr="004C7B6C">
        <w:t>2000 likely</w:t>
      </w:r>
      <w:proofErr w:type="gramEnd"/>
      <w:r w:rsidR="00680DB2" w:rsidRPr="004C7B6C">
        <w:t xml:space="preserve"> reestablished the DBL in the South Arm (Jewell 2021)</w:t>
      </w:r>
      <w:r w:rsidR="00807E6B" w:rsidRPr="004C7B6C">
        <w:t>,</w:t>
      </w:r>
      <w:r w:rsidR="00654A1B" w:rsidRPr="004C7B6C">
        <w:t xml:space="preserve"> but it was not as pronounced after 1997 (Merck and Tarboton 2023)</w:t>
      </w:r>
      <w:r w:rsidR="00680DB2" w:rsidRPr="004C7B6C">
        <w:t>.</w:t>
      </w:r>
      <w:r w:rsidRPr="004C7B6C">
        <w:t xml:space="preserve"> </w:t>
      </w:r>
      <w:r w:rsidR="00654A1B" w:rsidRPr="004C7B6C">
        <w:t xml:space="preserve">This weaker DBL may have been a result of reduced </w:t>
      </w:r>
      <w:r w:rsidR="004C674B" w:rsidRPr="004C7B6C">
        <w:t xml:space="preserve">north-to-south </w:t>
      </w:r>
      <w:r w:rsidR="00654A1B" w:rsidRPr="004C7B6C">
        <w:t xml:space="preserve">flow through the causeway due to low </w:t>
      </w:r>
      <w:r w:rsidR="00B97B94" w:rsidRPr="004C7B6C">
        <w:t>lake water levels</w:t>
      </w:r>
      <w:r w:rsidR="00654A1B" w:rsidRPr="004C7B6C">
        <w:t xml:space="preserve"> and a reduction in the </w:t>
      </w:r>
      <w:r w:rsidR="00654A1B" w:rsidRPr="004C7B6C">
        <w:lastRenderedPageBreak/>
        <w:t>permeability of the causeway’s rock-fill.</w:t>
      </w:r>
      <w:r w:rsidR="006746C5" w:rsidRPr="004C7B6C">
        <w:t xml:space="preserve"> </w:t>
      </w:r>
      <w:r w:rsidRPr="004C7B6C">
        <w:t>M</w:t>
      </w:r>
      <w:r w:rsidR="00680DB2" w:rsidRPr="004C7B6C">
        <w:t>e</w:t>
      </w:r>
      <w:r w:rsidRPr="004C7B6C">
        <w:t xml:space="preserve">rck and Tarboton </w:t>
      </w:r>
      <w:r w:rsidR="00680DB2" w:rsidRPr="004C7B6C">
        <w:t xml:space="preserve">(2023) </w:t>
      </w:r>
      <w:r w:rsidR="00654A1B" w:rsidRPr="004C7B6C">
        <w:t>indicat</w:t>
      </w:r>
      <w:r w:rsidRPr="004C7B6C">
        <w:t>ed 2009</w:t>
      </w:r>
      <w:r w:rsidR="008C74AC" w:rsidRPr="004C7B6C">
        <w:t xml:space="preserve"> through</w:t>
      </w:r>
      <w:r w:rsidR="008C74AC" w:rsidRPr="004C7B6C" w:rsidDel="008C74AC">
        <w:t xml:space="preserve"> </w:t>
      </w:r>
      <w:r w:rsidRPr="004C7B6C">
        <w:t>2011 and 2014</w:t>
      </w:r>
      <w:r w:rsidR="008C74AC" w:rsidRPr="004C7B6C">
        <w:t xml:space="preserve"> through</w:t>
      </w:r>
      <w:r w:rsidR="008C74AC" w:rsidRPr="004C7B6C" w:rsidDel="008C74AC">
        <w:t xml:space="preserve"> </w:t>
      </w:r>
      <w:r w:rsidRPr="004C7B6C">
        <w:t xml:space="preserve">2016 </w:t>
      </w:r>
      <w:r w:rsidR="00680DB2" w:rsidRPr="004C7B6C">
        <w:t>were</w:t>
      </w:r>
      <w:r w:rsidRPr="004C7B6C">
        <w:t xml:space="preserve"> additional periods whe</w:t>
      </w:r>
      <w:r w:rsidR="00680DB2" w:rsidRPr="004C7B6C">
        <w:t>n</w:t>
      </w:r>
      <w:r w:rsidRPr="004C7B6C">
        <w:t xml:space="preserve"> the DBL dissipated. Yang </w:t>
      </w:r>
      <w:r w:rsidR="00EF160A" w:rsidRPr="004C7B6C">
        <w:t xml:space="preserve">et al. </w:t>
      </w:r>
      <w:r w:rsidRPr="004C7B6C">
        <w:t>(2019) noted that the 2014</w:t>
      </w:r>
      <w:r w:rsidR="008C74AC" w:rsidRPr="004C7B6C">
        <w:t xml:space="preserve"> through</w:t>
      </w:r>
      <w:r w:rsidR="008C74AC" w:rsidRPr="004C7B6C" w:rsidDel="008C74AC">
        <w:t xml:space="preserve"> </w:t>
      </w:r>
      <w:r w:rsidRPr="004C7B6C">
        <w:t xml:space="preserve">2016 event </w:t>
      </w:r>
      <w:r w:rsidR="00680DB2" w:rsidRPr="004C7B6C">
        <w:t>was</w:t>
      </w:r>
      <w:r w:rsidRPr="004C7B6C">
        <w:t xml:space="preserve"> a result of UPRR plugging the two culverts with the DBL forming again in 2017</w:t>
      </w:r>
      <w:r w:rsidR="008C74AC" w:rsidRPr="004C7B6C">
        <w:t xml:space="preserve"> and </w:t>
      </w:r>
      <w:r w:rsidR="00680DB2" w:rsidRPr="004C7B6C">
        <w:t>2018</w:t>
      </w:r>
      <w:r w:rsidRPr="004C7B6C">
        <w:t xml:space="preserve"> after the New Breach was opened. </w:t>
      </w:r>
      <w:r w:rsidR="00680DB2" w:rsidRPr="004C7B6C">
        <w:t>The DBL disappeared 6 months after the culverts were closed</w:t>
      </w:r>
      <w:r w:rsidR="00807E6B" w:rsidRPr="004C7B6C">
        <w:t>,</w:t>
      </w:r>
      <w:r w:rsidR="00680DB2" w:rsidRPr="004C7B6C">
        <w:t xml:space="preserve"> </w:t>
      </w:r>
      <w:r w:rsidR="007D1060" w:rsidRPr="004C7B6C">
        <w:t>representing</w:t>
      </w:r>
      <w:r w:rsidR="00680DB2" w:rsidRPr="004C7B6C">
        <w:t xml:space="preserve"> a lag between the act of terminating </w:t>
      </w:r>
      <w:r w:rsidR="004C674B" w:rsidRPr="004C7B6C">
        <w:t xml:space="preserve">north-to-south </w:t>
      </w:r>
      <w:r w:rsidR="00680DB2" w:rsidRPr="004C7B6C">
        <w:t xml:space="preserve">flow and the disappearance of the DBL (Yang </w:t>
      </w:r>
      <w:r w:rsidR="00EF160A" w:rsidRPr="004C7B6C">
        <w:t xml:space="preserve">et al. </w:t>
      </w:r>
      <w:r w:rsidR="00680DB2" w:rsidRPr="004C7B6C">
        <w:t>2019).</w:t>
      </w:r>
    </w:p>
    <w:p w14:paraId="10C764D5" w14:textId="463ED5C2" w:rsidR="008E4A58" w:rsidRPr="004C7B6C" w:rsidRDefault="008E4A58" w:rsidP="003331EB">
      <w:pPr>
        <w:pStyle w:val="BodyText"/>
      </w:pPr>
      <w:r w:rsidRPr="004C7B6C">
        <w:t xml:space="preserve">The DBL dissipated again in 2022 when the State of Utah first raised the adaptive management berm in the New Breach to actively “turn off” the </w:t>
      </w:r>
      <w:r w:rsidR="004C674B" w:rsidRPr="004C7B6C">
        <w:t xml:space="preserve">north-to-south </w:t>
      </w:r>
      <w:r w:rsidRPr="004C7B6C">
        <w:t>flow through the New Breach (Rowland 2022).</w:t>
      </w:r>
      <w:r w:rsidR="006746C5" w:rsidRPr="004C7B6C">
        <w:t xml:space="preserve"> </w:t>
      </w:r>
      <w:r w:rsidR="00654A1B" w:rsidRPr="004C7B6C">
        <w:t xml:space="preserve">The DBL appears to be reforming in Carrington Bay of the South Arm even as a low </w:t>
      </w:r>
      <w:r w:rsidR="004C674B" w:rsidRPr="004C7B6C">
        <w:t xml:space="preserve">north-to-south </w:t>
      </w:r>
      <w:r w:rsidR="00654A1B" w:rsidRPr="004C7B6C">
        <w:t>flow has begun again at the New Breach (Rumsey 2025).</w:t>
      </w:r>
    </w:p>
    <w:p w14:paraId="07B4DD4E" w14:textId="77777777" w:rsidR="003331EB" w:rsidRPr="004C7B6C" w:rsidRDefault="003331EB" w:rsidP="004876DA">
      <w:pPr>
        <w:pStyle w:val="Heading2"/>
      </w:pPr>
      <w:bookmarkStart w:id="22" w:name="_Toc203590704"/>
      <w:r w:rsidRPr="004C7B6C">
        <w:t>Great Salt Lake Salinity Advisory Committee</w:t>
      </w:r>
      <w:bookmarkEnd w:id="22"/>
    </w:p>
    <w:p w14:paraId="379A4455" w14:textId="286B6FEF" w:rsidR="006746C5" w:rsidRPr="004C7B6C" w:rsidRDefault="003331EB" w:rsidP="003331EB">
      <w:pPr>
        <w:pStyle w:val="BodyText"/>
      </w:pPr>
      <w:r w:rsidRPr="004C7B6C">
        <w:t xml:space="preserve">The </w:t>
      </w:r>
      <w:r w:rsidR="00EE5EEF" w:rsidRPr="004C7B6C">
        <w:t xml:space="preserve">GSL </w:t>
      </w:r>
      <w:r w:rsidRPr="004C7B6C">
        <w:t>SAC was chartered in 2018 (GSL SAC 2018</w:t>
      </w:r>
      <w:r w:rsidR="00807E6B" w:rsidRPr="004C7B6C">
        <w:t xml:space="preserve">; </w:t>
      </w:r>
      <w:r w:rsidRPr="004C7B6C">
        <w:t xml:space="preserve">GSL SAC 2024) to monitor changes in salinity and provide recommendations to the State of Utah regarding </w:t>
      </w:r>
      <w:r w:rsidR="00807E6B" w:rsidRPr="004C7B6C">
        <w:t xml:space="preserve">New Breach </w:t>
      </w:r>
      <w:r w:rsidRPr="004C7B6C">
        <w:t xml:space="preserve">management and </w:t>
      </w:r>
      <w:r w:rsidR="00807E6B" w:rsidRPr="004C7B6C">
        <w:t xml:space="preserve">GSL </w:t>
      </w:r>
      <w:r w:rsidRPr="004C7B6C">
        <w:t xml:space="preserve">salinity. The </w:t>
      </w:r>
      <w:r w:rsidR="00EE5EEF" w:rsidRPr="004C7B6C">
        <w:t xml:space="preserve">GSL </w:t>
      </w:r>
      <w:r w:rsidRPr="004C7B6C">
        <w:t>SAC</w:t>
      </w:r>
      <w:r w:rsidR="00866C75" w:rsidRPr="004C7B6C">
        <w:t xml:space="preserve"> has</w:t>
      </w:r>
      <w:r w:rsidR="00BE4D34" w:rsidRPr="004C7B6C">
        <w:t xml:space="preserve"> accomplished the following</w:t>
      </w:r>
      <w:r w:rsidR="00866C75" w:rsidRPr="004C7B6C">
        <w:t>:</w:t>
      </w:r>
    </w:p>
    <w:p w14:paraId="04B86CCD" w14:textId="13743366" w:rsidR="006746C5" w:rsidRPr="004C7B6C" w:rsidRDefault="00BE4D34" w:rsidP="00410134">
      <w:pPr>
        <w:pStyle w:val="BulletLevel1"/>
      </w:pPr>
      <w:r w:rsidRPr="004C7B6C">
        <w:t>D</w:t>
      </w:r>
      <w:r w:rsidR="003331EB" w:rsidRPr="004C7B6C">
        <w:t xml:space="preserve">eveloped </w:t>
      </w:r>
      <w:r w:rsidR="00C33A19" w:rsidRPr="004C7B6C">
        <w:t xml:space="preserve">and implemented </w:t>
      </w:r>
      <w:r w:rsidR="003331EB" w:rsidRPr="004C7B6C">
        <w:t xml:space="preserve">a </w:t>
      </w:r>
      <w:r w:rsidR="00C33A19" w:rsidRPr="004C7B6C">
        <w:t xml:space="preserve">salinity </w:t>
      </w:r>
      <w:r w:rsidR="003331EB" w:rsidRPr="004C7B6C">
        <w:t>research plan (GSL SAC 2020a)</w:t>
      </w:r>
    </w:p>
    <w:p w14:paraId="5B25B52C" w14:textId="4A40967C" w:rsidR="006746C5" w:rsidRPr="004C7B6C" w:rsidRDefault="00BE4D34" w:rsidP="00410134">
      <w:pPr>
        <w:pStyle w:val="BulletLevel1"/>
      </w:pPr>
      <w:r w:rsidRPr="004C7B6C">
        <w:t>S</w:t>
      </w:r>
      <w:r w:rsidR="003331EB" w:rsidRPr="004C7B6C">
        <w:t xml:space="preserve">tandardized </w:t>
      </w:r>
      <w:r w:rsidR="00DC5277">
        <w:t xml:space="preserve">a </w:t>
      </w:r>
      <w:r w:rsidR="003331EB" w:rsidRPr="004C7B6C">
        <w:t>protocol for measuring density and reporting the salinity of GSL (GSL SAC 2020b)</w:t>
      </w:r>
    </w:p>
    <w:p w14:paraId="4ADEE50B" w14:textId="1B2ABAA4" w:rsidR="006746C5" w:rsidRPr="004C7B6C" w:rsidRDefault="00BE4D34" w:rsidP="00410134">
      <w:pPr>
        <w:pStyle w:val="BulletLevel1"/>
      </w:pPr>
      <w:r w:rsidRPr="004C7B6C">
        <w:t>S</w:t>
      </w:r>
      <w:r w:rsidR="003331EB" w:rsidRPr="004C7B6C">
        <w:t>tudied salinity dynamics and impacts in the South Arm (GSL SAC 2021</w:t>
      </w:r>
      <w:r w:rsidR="00A87CF3" w:rsidRPr="004C7B6C">
        <w:t>b</w:t>
      </w:r>
      <w:r w:rsidR="003331EB" w:rsidRPr="004C7B6C">
        <w:t>)</w:t>
      </w:r>
    </w:p>
    <w:p w14:paraId="47D12543" w14:textId="2954997B" w:rsidR="006746C5" w:rsidRPr="004C7B6C" w:rsidRDefault="00BE4D34" w:rsidP="00410134">
      <w:pPr>
        <w:pStyle w:val="BulletLevel1"/>
      </w:pPr>
      <w:r w:rsidRPr="004C7B6C">
        <w:t>R</w:t>
      </w:r>
      <w:r w:rsidR="003331EB" w:rsidRPr="004C7B6C">
        <w:t>ecommended salinity thresholds for the South Arm (GSL SAC 2021</w:t>
      </w:r>
      <w:r w:rsidR="00A87CF3" w:rsidRPr="004C7B6C">
        <w:t>b</w:t>
      </w:r>
      <w:r w:rsidR="003331EB" w:rsidRPr="004C7B6C">
        <w:t>)</w:t>
      </w:r>
    </w:p>
    <w:p w14:paraId="3DAFA3CC" w14:textId="351A1BB3" w:rsidR="006746C5" w:rsidRPr="004C7B6C" w:rsidRDefault="00BE4D34" w:rsidP="00410134">
      <w:pPr>
        <w:pStyle w:val="BulletLevel1"/>
      </w:pPr>
      <w:r w:rsidRPr="004C7B6C">
        <w:t>I</w:t>
      </w:r>
      <w:r w:rsidR="003331EB" w:rsidRPr="004C7B6C">
        <w:t xml:space="preserve">nitiated new modeling of the New Breach (Dutta </w:t>
      </w:r>
      <w:r w:rsidR="00EF160A" w:rsidRPr="004C7B6C">
        <w:t xml:space="preserve">et al. </w:t>
      </w:r>
      <w:r w:rsidR="003331EB" w:rsidRPr="004C7B6C">
        <w:t>2021</w:t>
      </w:r>
      <w:r w:rsidR="00807E6B" w:rsidRPr="004C7B6C">
        <w:t>;</w:t>
      </w:r>
      <w:r w:rsidR="003331EB" w:rsidRPr="004C7B6C">
        <w:t xml:space="preserve"> Rasmussen </w:t>
      </w:r>
      <w:r w:rsidR="00EF160A" w:rsidRPr="004C7B6C">
        <w:t xml:space="preserve">et al. </w:t>
      </w:r>
      <w:r w:rsidR="003331EB" w:rsidRPr="004C7B6C">
        <w:t>2021</w:t>
      </w:r>
      <w:r w:rsidR="00807E6B" w:rsidRPr="004C7B6C">
        <w:t>;</w:t>
      </w:r>
      <w:r w:rsidR="00D57B23" w:rsidRPr="004C7B6C">
        <w:t xml:space="preserve"> Jacobs 2025</w:t>
      </w:r>
      <w:r w:rsidR="003331EB" w:rsidRPr="004C7B6C">
        <w:t>) and GSL salt balance</w:t>
      </w:r>
      <w:r w:rsidR="00A92852" w:rsidRPr="004C7B6C">
        <w:t xml:space="preserve"> (Rumsey 2025</w:t>
      </w:r>
      <w:r w:rsidR="00807E6B" w:rsidRPr="004C7B6C">
        <w:t>;</w:t>
      </w:r>
      <w:r w:rsidR="00A92852" w:rsidRPr="004C7B6C">
        <w:t xml:space="preserve"> </w:t>
      </w:r>
      <w:r w:rsidR="001C1F82">
        <w:t>Rumsey and Hynek 2026</w:t>
      </w:r>
      <w:r w:rsidR="00A92852" w:rsidRPr="004C7B6C">
        <w:t>)</w:t>
      </w:r>
    </w:p>
    <w:p w14:paraId="24D1C209" w14:textId="2E667459" w:rsidR="006746C5" w:rsidRPr="004C7B6C" w:rsidRDefault="00BE4D34" w:rsidP="00410134">
      <w:pPr>
        <w:pStyle w:val="BulletLevel1"/>
      </w:pPr>
      <w:r w:rsidRPr="004C7B6C">
        <w:t>R</w:t>
      </w:r>
      <w:r w:rsidR="003331EB" w:rsidRPr="004C7B6C">
        <w:t>ecommend</w:t>
      </w:r>
      <w:r w:rsidRPr="004C7B6C">
        <w:t>ed</w:t>
      </w:r>
      <w:r w:rsidR="003331EB" w:rsidRPr="004C7B6C">
        <w:t xml:space="preserve"> constructing a berm within the New Breach to mitigate rising salinity in the South Arm (GSL SAC 2021a</w:t>
      </w:r>
      <w:r w:rsidR="00EF160A" w:rsidRPr="004C7B6C">
        <w:t>;</w:t>
      </w:r>
      <w:r w:rsidR="003331EB" w:rsidRPr="004C7B6C">
        <w:t xml:space="preserve"> </w:t>
      </w:r>
      <w:r w:rsidR="00EF160A" w:rsidRPr="004C7B6C">
        <w:t xml:space="preserve">GSL SAC </w:t>
      </w:r>
      <w:r w:rsidR="003331EB" w:rsidRPr="004C7B6C">
        <w:t>2023a</w:t>
      </w:r>
      <w:r w:rsidR="00EF160A" w:rsidRPr="004C7B6C">
        <w:t xml:space="preserve">; GSL SAC </w:t>
      </w:r>
      <w:r w:rsidR="003331EB" w:rsidRPr="004C7B6C">
        <w:t>2023b)</w:t>
      </w:r>
    </w:p>
    <w:p w14:paraId="409A9EF3" w14:textId="60A27DA2" w:rsidR="003331EB" w:rsidRPr="004C7B6C" w:rsidRDefault="003331EB" w:rsidP="003331EB">
      <w:pPr>
        <w:pStyle w:val="BodyText"/>
      </w:pPr>
      <w:r w:rsidRPr="004C7B6C">
        <w:t xml:space="preserve">South Arm salinity rose to </w:t>
      </w:r>
      <w:r w:rsidR="0062276A" w:rsidRPr="004C7B6C">
        <w:t>a concerningly high level</w:t>
      </w:r>
      <w:r w:rsidRPr="004C7B6C">
        <w:t xml:space="preserve"> in 2021</w:t>
      </w:r>
      <w:r w:rsidR="00DC5277">
        <w:t xml:space="preserve"> and 2022</w:t>
      </w:r>
      <w:r w:rsidRPr="004C7B6C">
        <w:t xml:space="preserve"> due to drought and changing trends in the lake water level</w:t>
      </w:r>
      <w:r w:rsidR="00807E6B" w:rsidRPr="004C7B6C">
        <w:t>; t</w:t>
      </w:r>
      <w:r w:rsidRPr="004C7B6C">
        <w:t xml:space="preserve">his resulted in the State of Utah actively managing </w:t>
      </w:r>
      <w:r w:rsidR="00807E6B" w:rsidRPr="004C7B6C">
        <w:t xml:space="preserve">GSL </w:t>
      </w:r>
      <w:r w:rsidRPr="004C7B6C">
        <w:t xml:space="preserve">salinity through construction (2022) and modification (2023) of a new </w:t>
      </w:r>
      <w:r w:rsidR="006B5FDF" w:rsidRPr="004C7B6C">
        <w:t xml:space="preserve">adaptive management </w:t>
      </w:r>
      <w:r w:rsidRPr="004C7B6C">
        <w:t xml:space="preserve">berm at </w:t>
      </w:r>
      <w:proofErr w:type="gramStart"/>
      <w:r w:rsidRPr="004C7B6C">
        <w:t>the New</w:t>
      </w:r>
      <w:proofErr w:type="gramEnd"/>
      <w:r w:rsidRPr="004C7B6C">
        <w:t xml:space="preserve"> Breach. The new berm has successful</w:t>
      </w:r>
      <w:r w:rsidR="00807E6B" w:rsidRPr="004C7B6C">
        <w:t>ly</w:t>
      </w:r>
      <w:r w:rsidRPr="004C7B6C">
        <w:t xml:space="preserve"> mitigat</w:t>
      </w:r>
      <w:r w:rsidR="00807E6B" w:rsidRPr="004C7B6C">
        <w:t>ed</w:t>
      </w:r>
      <w:r w:rsidRPr="004C7B6C">
        <w:t xml:space="preserve"> rising salinity in the South Arm at low water surface elevations (less than 4,192.0 feet), but more active flow control may be required to maintain South Arm salinity within the desired range of 120 g/L to 160 g/L. This has resulted in </w:t>
      </w:r>
      <w:r w:rsidR="00807E6B" w:rsidRPr="004C7B6C">
        <w:t xml:space="preserve">the following </w:t>
      </w:r>
      <w:r w:rsidRPr="004C7B6C">
        <w:t>parallel and ongoing efforts to better understand and control GSL salinity:</w:t>
      </w:r>
    </w:p>
    <w:p w14:paraId="06D0B12A" w14:textId="4BE61779" w:rsidR="003331EB" w:rsidRPr="004C7B6C" w:rsidRDefault="003331EB" w:rsidP="00410134">
      <w:pPr>
        <w:pStyle w:val="BulletLevel1"/>
      </w:pPr>
      <w:r w:rsidRPr="004C7B6C">
        <w:t xml:space="preserve">The State of Utah has been working with the </w:t>
      </w:r>
      <w:r w:rsidR="00EE5EEF" w:rsidRPr="004C7B6C">
        <w:t>United States Geological Survey (</w:t>
      </w:r>
      <w:r w:rsidRPr="004C7B6C">
        <w:t>USGS</w:t>
      </w:r>
      <w:r w:rsidR="00EE5EEF" w:rsidRPr="004C7B6C">
        <w:t>)</w:t>
      </w:r>
      <w:r w:rsidRPr="004C7B6C">
        <w:t xml:space="preserve"> through the </w:t>
      </w:r>
      <w:r w:rsidR="00EE5EEF" w:rsidRPr="004C7B6C">
        <w:t xml:space="preserve">GSL </w:t>
      </w:r>
      <w:r w:rsidRPr="004C7B6C">
        <w:t>SAC to develop an improved salt balance model for GSL.</w:t>
      </w:r>
    </w:p>
    <w:p w14:paraId="0F29466B" w14:textId="6B1D6A50" w:rsidR="003331EB" w:rsidRPr="004C7B6C" w:rsidRDefault="003331EB" w:rsidP="00410134">
      <w:pPr>
        <w:pStyle w:val="BulletLevel1"/>
      </w:pPr>
      <w:r w:rsidRPr="004C7B6C">
        <w:t>Several agencies and entities are monitoring GSL salinity on an ongoing basis.</w:t>
      </w:r>
      <w:r w:rsidR="006746C5" w:rsidRPr="004C7B6C">
        <w:t xml:space="preserve"> </w:t>
      </w:r>
      <w:r w:rsidRPr="004C7B6C">
        <w:t>These include U</w:t>
      </w:r>
      <w:r w:rsidR="00295E0D" w:rsidRPr="004C7B6C">
        <w:t xml:space="preserve">tah </w:t>
      </w:r>
      <w:r w:rsidRPr="004C7B6C">
        <w:t>G</w:t>
      </w:r>
      <w:r w:rsidR="00295E0D" w:rsidRPr="004C7B6C">
        <w:t xml:space="preserve">eological </w:t>
      </w:r>
      <w:r w:rsidRPr="004C7B6C">
        <w:t>S</w:t>
      </w:r>
      <w:r w:rsidR="00295E0D" w:rsidRPr="004C7B6C">
        <w:t>urvey</w:t>
      </w:r>
      <w:r w:rsidRPr="004C7B6C">
        <w:t xml:space="preserve">, </w:t>
      </w:r>
      <w:r w:rsidR="00EE5EEF" w:rsidRPr="004C7B6C">
        <w:t>Utah Division of Wildlife Resources (</w:t>
      </w:r>
      <w:r w:rsidRPr="004C7B6C">
        <w:t>DWR</w:t>
      </w:r>
      <w:r w:rsidR="00EE5EEF" w:rsidRPr="004C7B6C">
        <w:t>)</w:t>
      </w:r>
      <w:r w:rsidRPr="004C7B6C">
        <w:t xml:space="preserve">, DWQ, USGS, Utah State University, University of Utah, and </w:t>
      </w:r>
      <w:r w:rsidR="0074514E" w:rsidRPr="004C7B6C">
        <w:t xml:space="preserve">brine shrimp harvesting and </w:t>
      </w:r>
      <w:r w:rsidRPr="004C7B6C">
        <w:t>mineral extraction companies among others.</w:t>
      </w:r>
    </w:p>
    <w:p w14:paraId="3D7F2627" w14:textId="0D3BE63F" w:rsidR="003331EB" w:rsidRPr="004C7B6C" w:rsidRDefault="003331EB" w:rsidP="00410134">
      <w:pPr>
        <w:pStyle w:val="BulletLevel1"/>
      </w:pPr>
      <w:r w:rsidRPr="004C7B6C">
        <w:t xml:space="preserve">USGS is currently working with FFSL, GSL Advisory Council, </w:t>
      </w:r>
      <w:r w:rsidR="00EE5EEF" w:rsidRPr="004C7B6C">
        <w:t xml:space="preserve">GSL </w:t>
      </w:r>
      <w:r w:rsidRPr="004C7B6C">
        <w:t xml:space="preserve">SAC, and the mineral extraction industry on </w:t>
      </w:r>
      <w:r w:rsidR="0074514E" w:rsidRPr="004C7B6C">
        <w:t>a</w:t>
      </w:r>
      <w:r w:rsidRPr="004C7B6C">
        <w:t xml:space="preserve"> mineral extraction study to better understand the flux of salt to and from mineral extraction ponds and to and from the North Arm.</w:t>
      </w:r>
    </w:p>
    <w:p w14:paraId="51E7713F" w14:textId="523F2E29" w:rsidR="003331EB" w:rsidRPr="004C7B6C" w:rsidRDefault="003331EB" w:rsidP="00410134">
      <w:pPr>
        <w:pStyle w:val="BulletLevel1"/>
      </w:pPr>
      <w:r w:rsidRPr="004C7B6C">
        <w:t xml:space="preserve">The </w:t>
      </w:r>
      <w:r w:rsidR="00EE5EEF" w:rsidRPr="004C7B6C">
        <w:t>Utah Division of Water Resources (</w:t>
      </w:r>
      <w:r w:rsidRPr="004C7B6C">
        <w:t>DWRe</w:t>
      </w:r>
      <w:r w:rsidR="00EE5EEF" w:rsidRPr="004C7B6C">
        <w:t>)</w:t>
      </w:r>
      <w:r w:rsidRPr="004C7B6C">
        <w:t xml:space="preserve"> is updating </w:t>
      </w:r>
      <w:r w:rsidR="00807E6B" w:rsidRPr="004C7B6C">
        <w:t xml:space="preserve">its </w:t>
      </w:r>
      <w:r w:rsidRPr="004C7B6C">
        <w:t xml:space="preserve">GSL </w:t>
      </w:r>
      <w:r w:rsidR="00C56FB8">
        <w:t>model</w:t>
      </w:r>
      <w:r w:rsidRPr="004C7B6C">
        <w:t xml:space="preserve"> to better represent the salt and water mass balance of GSL over time.</w:t>
      </w:r>
    </w:p>
    <w:p w14:paraId="4F2AF12F" w14:textId="23E5465E" w:rsidR="00256EC4" w:rsidRPr="004C7B6C" w:rsidRDefault="00256EC4" w:rsidP="00410134">
      <w:pPr>
        <w:pStyle w:val="BulletLevel1"/>
      </w:pPr>
      <w:r w:rsidRPr="004C7B6C">
        <w:t xml:space="preserve">DWRe is also developing a GSL </w:t>
      </w:r>
      <w:r w:rsidR="00361E48" w:rsidRPr="004C7B6C">
        <w:t>b</w:t>
      </w:r>
      <w:r w:rsidRPr="004C7B6C">
        <w:t xml:space="preserve">asin </w:t>
      </w:r>
      <w:r w:rsidR="00361E48" w:rsidRPr="004C7B6C">
        <w:t>i</w:t>
      </w:r>
      <w:r w:rsidRPr="004C7B6C">
        <w:t xml:space="preserve">ntegrated </w:t>
      </w:r>
      <w:r w:rsidR="00361E48" w:rsidRPr="004C7B6C">
        <w:t>p</w:t>
      </w:r>
      <w:r w:rsidRPr="004C7B6C">
        <w:t xml:space="preserve">lan to better understand </w:t>
      </w:r>
      <w:r w:rsidR="001C730A" w:rsidRPr="004C7B6C">
        <w:t xml:space="preserve">inflows to GSL </w:t>
      </w:r>
      <w:r w:rsidRPr="004C7B6C">
        <w:t xml:space="preserve">and provide a resilient water supply for GSL and </w:t>
      </w:r>
      <w:r w:rsidR="00D27D02" w:rsidRPr="004C7B6C">
        <w:t>all water uses, including people and the environment, throughout the watershed</w:t>
      </w:r>
      <w:r w:rsidRPr="004C7B6C">
        <w:t>.</w:t>
      </w:r>
    </w:p>
    <w:p w14:paraId="36F057E0" w14:textId="1829F2A6" w:rsidR="003331EB" w:rsidRPr="004C7B6C" w:rsidRDefault="003331EB" w:rsidP="00410134">
      <w:pPr>
        <w:pStyle w:val="BulletLevel1"/>
      </w:pPr>
      <w:r w:rsidRPr="004C7B6C">
        <w:lastRenderedPageBreak/>
        <w:t xml:space="preserve">FFSL, USGS, and Utah State University have been developing and implementing improved monitoring protocol, updated hydraulic models, and reporting of salinity, water surface elevations, and flow velocities and discharge through the New Breach (Dutta </w:t>
      </w:r>
      <w:r w:rsidR="00EF160A" w:rsidRPr="004C7B6C">
        <w:t xml:space="preserve">et al. </w:t>
      </w:r>
      <w:r w:rsidRPr="004C7B6C">
        <w:t>2021</w:t>
      </w:r>
      <w:r w:rsidR="00807E6B" w:rsidRPr="004C7B6C">
        <w:t>;</w:t>
      </w:r>
      <w:r w:rsidRPr="004C7B6C">
        <w:t xml:space="preserve"> Rasmussen </w:t>
      </w:r>
      <w:r w:rsidR="00EF160A" w:rsidRPr="004C7B6C">
        <w:t xml:space="preserve">et al. </w:t>
      </w:r>
      <w:r w:rsidRPr="004C7B6C">
        <w:t>2021</w:t>
      </w:r>
      <w:r w:rsidR="00807E6B" w:rsidRPr="004C7B6C">
        <w:t>;</w:t>
      </w:r>
      <w:r w:rsidRPr="004C7B6C">
        <w:t xml:space="preserve"> Jacobs 2025</w:t>
      </w:r>
      <w:r w:rsidR="00807E6B" w:rsidRPr="004C7B6C">
        <w:t>;</w:t>
      </w:r>
      <w:r w:rsidR="000E1A55" w:rsidRPr="004C7B6C">
        <w:t xml:space="preserve"> Dunn </w:t>
      </w:r>
      <w:r w:rsidR="00EF160A" w:rsidRPr="004C7B6C">
        <w:t xml:space="preserve">et al. </w:t>
      </w:r>
      <w:r w:rsidR="000E1A55" w:rsidRPr="004C7B6C">
        <w:t>2025</w:t>
      </w:r>
      <w:r w:rsidR="00807E6B" w:rsidRPr="004C7B6C">
        <w:t>;</w:t>
      </w:r>
      <w:r w:rsidR="002211A1" w:rsidRPr="004C7B6C">
        <w:t xml:space="preserve"> Dutta 2025</w:t>
      </w:r>
      <w:r w:rsidRPr="004C7B6C">
        <w:t>).</w:t>
      </w:r>
    </w:p>
    <w:p w14:paraId="3D680BFC" w14:textId="008A45AA" w:rsidR="003331EB" w:rsidRPr="004C7B6C" w:rsidRDefault="003331EB" w:rsidP="00410134">
      <w:pPr>
        <w:pStyle w:val="BulletLevel1"/>
      </w:pPr>
      <w:r w:rsidRPr="004C7B6C">
        <w:t xml:space="preserve">FFSL is currently updating its </w:t>
      </w:r>
      <w:r w:rsidR="00807E6B" w:rsidRPr="004C7B6C">
        <w:t>c</w:t>
      </w:r>
      <w:r w:rsidRPr="004C7B6C">
        <w:t xml:space="preserve">omprehensive </w:t>
      </w:r>
      <w:r w:rsidR="00807E6B" w:rsidRPr="004C7B6C">
        <w:t>m</w:t>
      </w:r>
      <w:r w:rsidRPr="004C7B6C">
        <w:t xml:space="preserve">anagement </w:t>
      </w:r>
      <w:r w:rsidR="00807E6B" w:rsidRPr="004C7B6C">
        <w:t>p</w:t>
      </w:r>
      <w:r w:rsidRPr="004C7B6C">
        <w:t xml:space="preserve">lan and </w:t>
      </w:r>
      <w:r w:rsidR="00807E6B" w:rsidRPr="004C7B6C">
        <w:t>m</w:t>
      </w:r>
      <w:r w:rsidRPr="004C7B6C">
        <w:t xml:space="preserve">ineral </w:t>
      </w:r>
      <w:r w:rsidR="00807E6B" w:rsidRPr="004C7B6C">
        <w:t>l</w:t>
      </w:r>
      <w:r w:rsidRPr="004C7B6C">
        <w:t xml:space="preserve">easing </w:t>
      </w:r>
      <w:r w:rsidR="00807E6B" w:rsidRPr="004C7B6C">
        <w:t>p</w:t>
      </w:r>
      <w:r w:rsidRPr="004C7B6C">
        <w:t xml:space="preserve">lan </w:t>
      </w:r>
      <w:r w:rsidR="00361E48" w:rsidRPr="004C7B6C">
        <w:t xml:space="preserve">for GSL </w:t>
      </w:r>
      <w:r w:rsidRPr="004C7B6C">
        <w:t>that will incorporate salinity management goals and strategies.</w:t>
      </w:r>
    </w:p>
    <w:p w14:paraId="5BA093B1" w14:textId="3B54B1D6" w:rsidR="003331EB" w:rsidRPr="004C7B6C" w:rsidRDefault="003331EB" w:rsidP="00410134">
      <w:pPr>
        <w:pStyle w:val="BulletLevel1"/>
      </w:pPr>
      <w:r w:rsidRPr="004C7B6C">
        <w:t xml:space="preserve">FFSL and DWQ have initiated new rules to regulate the mineral extraction industry and manage </w:t>
      </w:r>
      <w:r w:rsidR="00807E6B" w:rsidRPr="004C7B6C">
        <w:t xml:space="preserve">GSL </w:t>
      </w:r>
      <w:r w:rsidRPr="004C7B6C">
        <w:t xml:space="preserve">salinity </w:t>
      </w:r>
      <w:r w:rsidR="003920E6" w:rsidRPr="004C7B6C">
        <w:t>(House Bill 453)</w:t>
      </w:r>
      <w:r w:rsidR="00807E6B" w:rsidRPr="004C7B6C">
        <w:t>; t</w:t>
      </w:r>
      <w:r w:rsidR="0074514E" w:rsidRPr="004C7B6C">
        <w:t>his includes a new salinity threshold of 150 g/L for the South Arm</w:t>
      </w:r>
      <w:r w:rsidR="003920E6" w:rsidRPr="004C7B6C">
        <w:t>.</w:t>
      </w:r>
    </w:p>
    <w:p w14:paraId="44AA2CC0" w14:textId="6C0981CE" w:rsidR="00C12261" w:rsidRPr="004C7B6C" w:rsidRDefault="003331EB" w:rsidP="00410134">
      <w:pPr>
        <w:pStyle w:val="BulletLevel1"/>
      </w:pPr>
      <w:r w:rsidRPr="004C7B6C">
        <w:t xml:space="preserve">FFSL evaluated several conceptual designs for a new flow control structure for the New Breach to provide additional flexibility in actively managing </w:t>
      </w:r>
      <w:r w:rsidR="00807E6B" w:rsidRPr="004C7B6C">
        <w:t xml:space="preserve">GSL </w:t>
      </w:r>
      <w:r w:rsidRPr="004C7B6C">
        <w:t>salinity (Jacobs 2025). Options included construction of a slide gate or culvert and concrete block structure within the New Breach and u</w:t>
      </w:r>
      <w:r w:rsidR="00807E6B" w:rsidRPr="004C7B6C">
        <w:t>s</w:t>
      </w:r>
      <w:r w:rsidRPr="004C7B6C">
        <w:t>ing a pump station to pump North Arm water to the South Arm.</w:t>
      </w:r>
    </w:p>
    <w:p w14:paraId="0A868193" w14:textId="164A9E14" w:rsidR="006746C5" w:rsidRPr="004C7B6C" w:rsidRDefault="00C12261" w:rsidP="00410134">
      <w:pPr>
        <w:pStyle w:val="BulletLevel1"/>
      </w:pPr>
      <w:r w:rsidRPr="004C7B6C">
        <w:t xml:space="preserve">The Utah Division of Water Rights </w:t>
      </w:r>
      <w:r w:rsidR="00256EC4" w:rsidRPr="004C7B6C">
        <w:t xml:space="preserve">(DWRi) </w:t>
      </w:r>
      <w:r w:rsidR="00787915">
        <w:t>developed</w:t>
      </w:r>
      <w:r w:rsidRPr="004C7B6C">
        <w:t xml:space="preserve"> a </w:t>
      </w:r>
      <w:r w:rsidR="00361E48" w:rsidRPr="004C7B6C">
        <w:t>w</w:t>
      </w:r>
      <w:r w:rsidRPr="004C7B6C">
        <w:t xml:space="preserve">ater </w:t>
      </w:r>
      <w:r w:rsidR="00361E48" w:rsidRPr="004C7B6C">
        <w:t>d</w:t>
      </w:r>
      <w:r w:rsidRPr="004C7B6C">
        <w:t xml:space="preserve">istribution </w:t>
      </w:r>
      <w:r w:rsidR="00E432EC">
        <w:t xml:space="preserve">management </w:t>
      </w:r>
      <w:r w:rsidR="00361E48" w:rsidRPr="004C7B6C">
        <w:t>p</w:t>
      </w:r>
      <w:r w:rsidRPr="004C7B6C">
        <w:t>lan for GSL</w:t>
      </w:r>
      <w:r w:rsidR="00E844DE" w:rsidRPr="004C7B6C">
        <w:t xml:space="preserve"> to better manage diversion from and return of brines to GSL from mineral extraction operations</w:t>
      </w:r>
      <w:r w:rsidR="00E432EC">
        <w:t xml:space="preserve"> (DWRi 2025)</w:t>
      </w:r>
      <w:r w:rsidR="00E844DE" w:rsidRPr="004C7B6C">
        <w:t>.</w:t>
      </w:r>
    </w:p>
    <w:p w14:paraId="711A838F" w14:textId="6E2844AB" w:rsidR="006746C5" w:rsidRPr="004C7B6C" w:rsidRDefault="00256EC4" w:rsidP="00410134">
      <w:pPr>
        <w:pStyle w:val="BulletLevel1"/>
      </w:pPr>
      <w:r w:rsidRPr="004C7B6C">
        <w:t xml:space="preserve">DWRi is also </w:t>
      </w:r>
      <w:r w:rsidR="00237EFD" w:rsidRPr="004C7B6C">
        <w:t>working with numerous partners</w:t>
      </w:r>
      <w:r w:rsidR="007D13C9" w:rsidRPr="004C7B6C">
        <w:t>, including the USGS, DWRe and DWR,</w:t>
      </w:r>
      <w:r w:rsidR="00237EFD" w:rsidRPr="004C7B6C">
        <w:t xml:space="preserve"> to better characterize and monitor surface water inflows to GSL</w:t>
      </w:r>
      <w:r w:rsidR="00F92FB0">
        <w:t xml:space="preserve"> (</w:t>
      </w:r>
      <w:r w:rsidR="00F92FB0" w:rsidRPr="00F92FB0">
        <w:t>Turney et al 2025, Luken et al 2024</w:t>
      </w:r>
      <w:r w:rsidR="00F92FB0">
        <w:t>)</w:t>
      </w:r>
      <w:r w:rsidR="00237EFD" w:rsidRPr="004C7B6C">
        <w:t>.</w:t>
      </w:r>
    </w:p>
    <w:p w14:paraId="71ACCE95" w14:textId="6525AAE8" w:rsidR="00237EFD" w:rsidRPr="004C7B6C" w:rsidRDefault="00DA6E44" w:rsidP="00410134">
      <w:pPr>
        <w:pStyle w:val="BulletLevel1"/>
      </w:pPr>
      <w:r w:rsidRPr="004C7B6C">
        <w:t xml:space="preserve">The USGS is </w:t>
      </w:r>
      <w:r w:rsidR="007D13C9" w:rsidRPr="004C7B6C">
        <w:t>monitoring salt loading from surface water inflows to GSL.</w:t>
      </w:r>
    </w:p>
    <w:p w14:paraId="1C6EA55C" w14:textId="6AC8EC43" w:rsidR="00237EFD" w:rsidRPr="004C7B6C" w:rsidRDefault="00237EFD" w:rsidP="00410134">
      <w:pPr>
        <w:pStyle w:val="BulletLevel1"/>
      </w:pPr>
      <w:r w:rsidRPr="004C7B6C">
        <w:t xml:space="preserve">The Utah Geological Survey is working with its partners, including the USGS and University of Utah, to better understand groundwater inflows to GSL and </w:t>
      </w:r>
      <w:r w:rsidR="00DA6E44" w:rsidRPr="004C7B6C">
        <w:t>salt loading to GSL from groundwater.</w:t>
      </w:r>
    </w:p>
    <w:p w14:paraId="7F597249" w14:textId="00BE4D62" w:rsidR="0020001A" w:rsidRPr="004C7B6C" w:rsidRDefault="00EE5EEF" w:rsidP="00410134">
      <w:pPr>
        <w:pStyle w:val="BulletLevel1"/>
      </w:pPr>
      <w:r w:rsidRPr="004C7B6C">
        <w:t xml:space="preserve">GSL </w:t>
      </w:r>
      <w:r w:rsidR="00C12261" w:rsidRPr="004C7B6C">
        <w:t xml:space="preserve">SAC is working to develop </w:t>
      </w:r>
      <w:r w:rsidR="00361E48" w:rsidRPr="004C7B6C">
        <w:t>this P</w:t>
      </w:r>
      <w:r w:rsidR="00C12261" w:rsidRPr="004C7B6C">
        <w:t>lan.</w:t>
      </w:r>
    </w:p>
    <w:p w14:paraId="6F25D76F" w14:textId="77777777" w:rsidR="00B309A9" w:rsidRPr="004C7B6C" w:rsidRDefault="00B309A9" w:rsidP="00410134">
      <w:pPr>
        <w:pStyle w:val="BulletLevel1"/>
        <w:sectPr w:rsidR="00B309A9" w:rsidRPr="004C7B6C" w:rsidSect="00E23433">
          <w:footerReference w:type="default" r:id="rId31"/>
          <w:pgSz w:w="12240" w:h="15840" w:code="1"/>
          <w:pgMar w:top="1080" w:right="1440" w:bottom="1080" w:left="1440" w:header="576" w:footer="0" w:gutter="0"/>
          <w:pgNumType w:start="1" w:chapStyle="1"/>
          <w:cols w:space="720"/>
          <w:docGrid w:linePitch="360"/>
        </w:sectPr>
      </w:pPr>
    </w:p>
    <w:p w14:paraId="25824A04" w14:textId="540428EB" w:rsidR="003331EB" w:rsidRPr="004C7B6C" w:rsidRDefault="00280A49" w:rsidP="007E6F6A">
      <w:pPr>
        <w:pStyle w:val="Heading1"/>
      </w:pPr>
      <w:bookmarkStart w:id="23" w:name="_Toc203590705"/>
      <w:r w:rsidRPr="004C7B6C">
        <w:lastRenderedPageBreak/>
        <w:t xml:space="preserve">South Arm </w:t>
      </w:r>
      <w:r w:rsidR="003331EB" w:rsidRPr="004C7B6C">
        <w:t>Salinity Thresholds</w:t>
      </w:r>
      <w:bookmarkEnd w:id="23"/>
    </w:p>
    <w:p w14:paraId="34B7F96B" w14:textId="21D1A9F8" w:rsidR="00014E92" w:rsidRPr="004C7B6C" w:rsidRDefault="00014E92" w:rsidP="00714C61">
      <w:pPr>
        <w:pStyle w:val="BodyText"/>
      </w:pPr>
      <w:r w:rsidRPr="004C7B6C">
        <w:t>The South and North Arm</w:t>
      </w:r>
      <w:r w:rsidR="003544A5" w:rsidRPr="004C7B6C">
        <w:t>s</w:t>
      </w:r>
      <w:r w:rsidRPr="004C7B6C">
        <w:t xml:space="preserve"> are distinct waterbodies within GSL</w:t>
      </w:r>
      <w:r w:rsidR="00FB69C0" w:rsidRPr="004C7B6C">
        <w:t>,</w:t>
      </w:r>
      <w:r w:rsidRPr="004C7B6C">
        <w:t xml:space="preserve"> each with unique water chemistr</w:t>
      </w:r>
      <w:r w:rsidR="00FB69C0" w:rsidRPr="004C7B6C">
        <w:t>ies</w:t>
      </w:r>
      <w:r w:rsidRPr="004C7B6C">
        <w:t xml:space="preserve"> and ecosystems (Butts 1980</w:t>
      </w:r>
      <w:r w:rsidR="00791A67" w:rsidRPr="004C7B6C">
        <w:t>;</w:t>
      </w:r>
      <w:r w:rsidRPr="004C7B6C">
        <w:t xml:space="preserve"> FFSL 2013</w:t>
      </w:r>
      <w:r w:rsidR="00791A67" w:rsidRPr="004C7B6C">
        <w:t>;</w:t>
      </w:r>
      <w:r w:rsidRPr="004C7B6C">
        <w:t xml:space="preserve"> Baxter 2024). Utah Administrative Code (R317-2-6) reflects these differences in terms of how the different beneficial uses that Gilbert Bay (South Arm) and Gunnison Bay (North Arm) are protected. </w:t>
      </w:r>
      <w:r w:rsidR="00714C61" w:rsidRPr="004C7B6C">
        <w:t>A high priority the GSL SAC identified was to develop a means to interpret salinity data and evaluate their significance</w:t>
      </w:r>
      <w:r w:rsidR="00807E6B" w:rsidRPr="004C7B6C">
        <w:t xml:space="preserve"> (for </w:t>
      </w:r>
      <w:r w:rsidR="00794655" w:rsidRPr="004C7B6C">
        <w:t>example,</w:t>
      </w:r>
      <w:r w:rsidR="00807E6B" w:rsidRPr="004C7B6C">
        <w:t xml:space="preserve"> h</w:t>
      </w:r>
      <w:r w:rsidR="00714C61" w:rsidRPr="004C7B6C">
        <w:t>ow might a given salinity impact the different uses of GSL (GSL SAC 2020a)</w:t>
      </w:r>
      <w:r w:rsidR="0021666C">
        <w:t>?</w:t>
      </w:r>
      <w:r w:rsidR="00807E6B" w:rsidRPr="004C7B6C">
        <w:t>)</w:t>
      </w:r>
      <w:r w:rsidR="006746C5" w:rsidRPr="004C7B6C">
        <w:t xml:space="preserve"> </w:t>
      </w:r>
      <w:r w:rsidR="00714C61" w:rsidRPr="004C7B6C">
        <w:t>As such, the GSL SAC review</w:t>
      </w:r>
      <w:r w:rsidR="00807E6B" w:rsidRPr="004C7B6C">
        <w:t>ed</w:t>
      </w:r>
      <w:r w:rsidR="00714C61" w:rsidRPr="004C7B6C">
        <w:t xml:space="preserve"> literature and GSL databases to describe critical salinity ranges that influence the lake’s resources and uses (GSL SAC 2021b). While Bear River Bay, Farmington Bay</w:t>
      </w:r>
      <w:r w:rsidR="00807E6B" w:rsidRPr="004C7B6C">
        <w:t>,</w:t>
      </w:r>
      <w:r w:rsidR="00714C61" w:rsidRPr="004C7B6C">
        <w:t xml:space="preserve"> and the North Arm were not disregarded, the GSL SAC chose to focus primarily on the South Arm</w:t>
      </w:r>
      <w:r w:rsidR="00807E6B" w:rsidRPr="004C7B6C">
        <w:t xml:space="preserve">, because </w:t>
      </w:r>
      <w:r w:rsidR="00C070A4" w:rsidRPr="004C7B6C">
        <w:t>the South Arm has the more sensitive management endpoints</w:t>
      </w:r>
      <w:r w:rsidR="00807E6B" w:rsidRPr="004C7B6C">
        <w:t>,</w:t>
      </w:r>
      <w:r w:rsidR="00C070A4" w:rsidRPr="004C7B6C">
        <w:t xml:space="preserve"> and </w:t>
      </w:r>
      <w:r w:rsidR="00714C61" w:rsidRPr="004C7B6C">
        <w:t xml:space="preserve">it and the North Arm are most directly impacted by management of the </w:t>
      </w:r>
      <w:r w:rsidR="00853FCA" w:rsidRPr="004C7B6C">
        <w:t xml:space="preserve">Lakeside and </w:t>
      </w:r>
      <w:r w:rsidR="00714C61" w:rsidRPr="004C7B6C">
        <w:t>New Breach</w:t>
      </w:r>
      <w:r w:rsidR="00807E6B" w:rsidRPr="004C7B6C">
        <w:t>es</w:t>
      </w:r>
      <w:r w:rsidR="00714C61" w:rsidRPr="004C7B6C">
        <w:t>.</w:t>
      </w:r>
      <w:r w:rsidR="008C2EE8">
        <w:t xml:space="preserve"> Figure 3-1 illustrates the range of salinities observed in </w:t>
      </w:r>
      <w:r w:rsidR="004C279E">
        <w:t>the North Arm, South Arm, Bear River Bay and Farmington Bay for the period of 1966-2020</w:t>
      </w:r>
      <w:r w:rsidR="00330655">
        <w:t xml:space="preserve"> (GSL SAC 2021b)</w:t>
      </w:r>
      <w:r w:rsidR="004C279E">
        <w:t>.</w:t>
      </w:r>
    </w:p>
    <w:p w14:paraId="13A20A48" w14:textId="21F4FA65" w:rsidR="00D81795" w:rsidRPr="004C7B6C" w:rsidRDefault="003331EB" w:rsidP="003331EB">
      <w:pPr>
        <w:pStyle w:val="BodyText"/>
        <w:sectPr w:rsidR="00D81795" w:rsidRPr="004C7B6C" w:rsidSect="00CC0F4C">
          <w:pgSz w:w="12240" w:h="15840" w:code="1"/>
          <w:pgMar w:top="1080" w:right="1440" w:bottom="1080" w:left="1440" w:header="576" w:footer="0" w:gutter="0"/>
          <w:pgNumType w:start="1" w:chapStyle="1"/>
          <w:cols w:space="720"/>
          <w:docGrid w:linePitch="360"/>
        </w:sectPr>
      </w:pPr>
      <w:r w:rsidRPr="004C7B6C">
        <w:t xml:space="preserve">FFSL and DWQ implemented recommended thresholds for </w:t>
      </w:r>
      <w:r w:rsidR="00807E6B" w:rsidRPr="004C7B6C">
        <w:t xml:space="preserve">South Arm </w:t>
      </w:r>
      <w:r w:rsidRPr="004C7B6C">
        <w:t xml:space="preserve">salinity </w:t>
      </w:r>
      <w:r w:rsidR="00654A1B" w:rsidRPr="004C7B6C">
        <w:t>in 2021</w:t>
      </w:r>
      <w:r w:rsidR="00714C61" w:rsidRPr="004C7B6C">
        <w:t xml:space="preserve"> bas</w:t>
      </w:r>
      <w:r w:rsidR="00807E6B" w:rsidRPr="004C7B6C">
        <w:t>ed</w:t>
      </w:r>
      <w:r w:rsidR="00714C61" w:rsidRPr="004C7B6C">
        <w:t xml:space="preserve"> </w:t>
      </w:r>
      <w:r w:rsidR="00807E6B" w:rsidRPr="004C7B6C">
        <w:t xml:space="preserve">on </w:t>
      </w:r>
      <w:proofErr w:type="gramStart"/>
      <w:r w:rsidR="00714C61" w:rsidRPr="004C7B6C">
        <w:t>the GSL</w:t>
      </w:r>
      <w:proofErr w:type="gramEnd"/>
      <w:r w:rsidR="00714C61" w:rsidRPr="004C7B6C">
        <w:t xml:space="preserve"> SAC’s recommendations (GSL SAC 2021b)</w:t>
      </w:r>
      <w:r w:rsidRPr="004C7B6C">
        <w:t xml:space="preserve">. </w:t>
      </w:r>
      <w:r w:rsidR="00C94A5A" w:rsidRPr="004C7B6C">
        <w:t>Figure</w:t>
      </w:r>
      <w:r w:rsidR="00CC0F4C" w:rsidRPr="004C7B6C">
        <w:t> </w:t>
      </w:r>
      <w:r w:rsidR="00C92FEB">
        <w:t>3</w:t>
      </w:r>
      <w:r w:rsidR="00CC0F4C" w:rsidRPr="004C7B6C">
        <w:noBreakHyphen/>
        <w:t>1</w:t>
      </w:r>
      <w:r w:rsidR="00C94A5A" w:rsidRPr="004C7B6C">
        <w:t xml:space="preserve"> illustrates the historical range of salinity in</w:t>
      </w:r>
      <w:r w:rsidR="00EB6641" w:rsidRPr="004C7B6C">
        <w:t xml:space="preserve"> the different </w:t>
      </w:r>
      <w:r w:rsidR="00807E6B" w:rsidRPr="004C7B6C">
        <w:t xml:space="preserve">GSL </w:t>
      </w:r>
      <w:r w:rsidR="00EB6641" w:rsidRPr="004C7B6C">
        <w:t xml:space="preserve">water bodies and the sensitivity of various users within GSL to </w:t>
      </w:r>
      <w:r w:rsidR="00292424" w:rsidRPr="004C7B6C">
        <w:t xml:space="preserve">changes in </w:t>
      </w:r>
      <w:r w:rsidR="00EB6641" w:rsidRPr="004C7B6C">
        <w:t>salinity.</w:t>
      </w:r>
      <w:r w:rsidRPr="004C7B6C">
        <w:t xml:space="preserve"> The ideal salinity range for </w:t>
      </w:r>
      <w:r w:rsidR="001F6A87" w:rsidRPr="004C7B6C">
        <w:t xml:space="preserve">South Arm </w:t>
      </w:r>
      <w:r w:rsidR="00EE5EEF" w:rsidRPr="004C7B6C">
        <w:t>UBL</w:t>
      </w:r>
      <w:r w:rsidRPr="004C7B6C">
        <w:t xml:space="preserve"> </w:t>
      </w:r>
      <w:r w:rsidR="00FB69C0" w:rsidRPr="004C7B6C">
        <w:t>was identified as</w:t>
      </w:r>
      <w:r w:rsidRPr="004C7B6C">
        <w:t xml:space="preserve"> between 120</w:t>
      </w:r>
      <w:r w:rsidR="008C74AC" w:rsidRPr="004C7B6C">
        <w:t xml:space="preserve"> g/L to </w:t>
      </w:r>
      <w:r w:rsidRPr="004C7B6C">
        <w:t>160g/L (Figure</w:t>
      </w:r>
      <w:r w:rsidR="00CC0F4C" w:rsidRPr="004C7B6C">
        <w:t> </w:t>
      </w:r>
      <w:r w:rsidR="00C92FEB">
        <w:t>3</w:t>
      </w:r>
      <w:r w:rsidR="00CC0F4C" w:rsidRPr="004C7B6C">
        <w:noBreakHyphen/>
        <w:t>1</w:t>
      </w:r>
      <w:r w:rsidRPr="004C7B6C">
        <w:t xml:space="preserve">). </w:t>
      </w:r>
      <w:r w:rsidR="00FB69C0" w:rsidRPr="004C7B6C">
        <w:t>Salinities that are higher than this range</w:t>
      </w:r>
      <w:r w:rsidRPr="004C7B6C">
        <w:t xml:space="preserve"> result in marked responses by ecological resources</w:t>
      </w:r>
      <w:r w:rsidR="001F6A87" w:rsidRPr="004C7B6C">
        <w:t>,</w:t>
      </w:r>
      <w:r w:rsidRPr="004C7B6C">
        <w:t xml:space="preserve"> </w:t>
      </w:r>
      <w:r w:rsidR="00FB69C0" w:rsidRPr="004C7B6C">
        <w:t xml:space="preserve">such as the failure of microbialite habitats and negative impacts </w:t>
      </w:r>
      <w:r w:rsidR="00CA2761" w:rsidRPr="004C7B6C">
        <w:t xml:space="preserve">on </w:t>
      </w:r>
      <w:r w:rsidR="00FB69C0" w:rsidRPr="004C7B6C">
        <w:t xml:space="preserve">the brine fly and brine shrimp populations </w:t>
      </w:r>
      <w:r w:rsidRPr="004C7B6C">
        <w:t>in the South Arm. A lower salinity of 90</w:t>
      </w:r>
      <w:r w:rsidR="008C74AC" w:rsidRPr="004C7B6C">
        <w:t xml:space="preserve"> g/L to </w:t>
      </w:r>
      <w:r w:rsidRPr="004C7B6C">
        <w:t>130 g/L is desired during spring months to enable brine shrimp to hatch (GSL SAC 2023b).</w:t>
      </w:r>
      <w:r w:rsidR="006746C5" w:rsidRPr="004C7B6C">
        <w:t xml:space="preserve"> </w:t>
      </w:r>
      <w:r w:rsidRPr="004C7B6C">
        <w:t>Th</w:t>
      </w:r>
      <w:r w:rsidR="00FB69C0" w:rsidRPr="004C7B6C">
        <w:t>ese lower spring salinities have</w:t>
      </w:r>
      <w:r w:rsidRPr="004C7B6C">
        <w:t xml:space="preserve"> historically occurred by virtue of freshwater inflows and or precipitation on the lake.</w:t>
      </w:r>
      <w:r w:rsidR="006746C5" w:rsidRPr="004C7B6C">
        <w:t xml:space="preserve"> </w:t>
      </w:r>
      <w:r w:rsidRPr="004C7B6C">
        <w:t xml:space="preserve">Salinities of less than 90 g/L can result in </w:t>
      </w:r>
      <w:r w:rsidR="001F774D" w:rsidRPr="004C7B6C">
        <w:t xml:space="preserve">the propagation of corixids, a predator of brine shrimp, and </w:t>
      </w:r>
      <w:r w:rsidRPr="004C7B6C">
        <w:t>significant shifts in the South Arm’s food</w:t>
      </w:r>
      <w:r w:rsidR="001F6A87" w:rsidRPr="004C7B6C">
        <w:t xml:space="preserve"> </w:t>
      </w:r>
      <w:r w:rsidRPr="004C7B6C">
        <w:t>web (GSL SAC 2021</w:t>
      </w:r>
      <w:r w:rsidR="00351079" w:rsidRPr="004C7B6C">
        <w:t>b</w:t>
      </w:r>
      <w:r w:rsidRPr="004C7B6C">
        <w:t xml:space="preserve">). </w:t>
      </w:r>
    </w:p>
    <w:p w14:paraId="125E39B9" w14:textId="152A6298" w:rsidR="003331EB" w:rsidRPr="004C7B6C" w:rsidRDefault="00CC0F4C" w:rsidP="00410134">
      <w:pPr>
        <w:pStyle w:val="FigureNumberandTitle"/>
      </w:pPr>
      <w:bookmarkStart w:id="24" w:name="_Toc203590716"/>
      <w:r w:rsidRPr="004C7B6C">
        <w:lastRenderedPageBreak/>
        <w:t>Figure </w:t>
      </w:r>
      <w:r w:rsidR="00C92FEB">
        <w:t>3</w:t>
      </w:r>
      <w:r w:rsidRPr="004C7B6C">
        <w:noBreakHyphen/>
        <w:t xml:space="preserve">1. </w:t>
      </w:r>
      <w:r w:rsidR="00280A49" w:rsidRPr="004C7B6C">
        <w:t xml:space="preserve">Great Salt Lake South Arm </w:t>
      </w:r>
      <w:r w:rsidRPr="004C7B6C">
        <w:t>Recommended Salinity</w:t>
      </w:r>
      <w:bookmarkEnd w:id="24"/>
    </w:p>
    <w:p w14:paraId="112A839A" w14:textId="161522DC" w:rsidR="00280A49" w:rsidRPr="004C7B6C" w:rsidRDefault="003331EB" w:rsidP="003331EB">
      <w:pPr>
        <w:pStyle w:val="BodyText"/>
        <w:keepNext/>
      </w:pPr>
      <w:r w:rsidRPr="004C7B6C">
        <w:rPr>
          <w:noProof/>
        </w:rPr>
        <w:drawing>
          <wp:inline distT="0" distB="0" distL="0" distR="0" wp14:anchorId="2945CA0A" wp14:editId="11FA6F9F">
            <wp:extent cx="8229600" cy="4233672"/>
            <wp:effectExtent l="0" t="0" r="0" b="0"/>
            <wp:docPr id="1098199713"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99713" name="Picture 8" descr="A screenshot of a computer&#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29600" cy="4233672"/>
                    </a:xfrm>
                    <a:prstGeom prst="rect">
                      <a:avLst/>
                    </a:prstGeom>
                    <a:noFill/>
                  </pic:spPr>
                </pic:pic>
              </a:graphicData>
            </a:graphic>
          </wp:inline>
        </w:drawing>
      </w:r>
    </w:p>
    <w:p w14:paraId="7265CEF4" w14:textId="6B228608" w:rsidR="008F56E7" w:rsidRPr="004C7B6C" w:rsidRDefault="00280A49" w:rsidP="008F56E7">
      <w:pPr>
        <w:pStyle w:val="FigureCaption"/>
      </w:pPr>
      <w:bookmarkStart w:id="25" w:name="_Toc202372217"/>
      <w:r w:rsidRPr="004C7B6C">
        <w:t>Sources: GSL SAC 2021b; GSL SAC 2023b.</w:t>
      </w:r>
      <w:r w:rsidR="008F56E7" w:rsidRPr="004C7B6C">
        <w:br/>
      </w:r>
      <w:r w:rsidRPr="004C7B6C">
        <w:t>Not</w:t>
      </w:r>
      <w:r w:rsidR="008F56E7" w:rsidRPr="004C7B6C">
        <w:t xml:space="preserve">e: </w:t>
      </w:r>
      <w:r w:rsidRPr="004C7B6C">
        <w:t>The recommended range is 120 g/L to 160 g/L, with a desired range of 90 g/L to 130 g/L during spring months</w:t>
      </w:r>
      <w:bookmarkEnd w:id="25"/>
      <w:r w:rsidR="008F56E7" w:rsidRPr="004C7B6C">
        <w:t>.</w:t>
      </w:r>
    </w:p>
    <w:p w14:paraId="4A713091" w14:textId="77777777" w:rsidR="00D81795" w:rsidRPr="004C7B6C" w:rsidRDefault="00D81795" w:rsidP="00410134">
      <w:pPr>
        <w:pStyle w:val="BodyText"/>
        <w:sectPr w:rsidR="00D81795" w:rsidRPr="004C7B6C" w:rsidSect="00791A67">
          <w:headerReference w:type="default" r:id="rId33"/>
          <w:footerReference w:type="default" r:id="rId34"/>
          <w:pgSz w:w="15840" w:h="12240" w:orient="landscape" w:code="1"/>
          <w:pgMar w:top="1080" w:right="1440" w:bottom="1080" w:left="1440" w:header="576" w:footer="0" w:gutter="0"/>
          <w:pgNumType w:chapStyle="1"/>
          <w:cols w:space="720"/>
          <w:docGrid w:linePitch="360"/>
        </w:sectPr>
      </w:pPr>
    </w:p>
    <w:p w14:paraId="3C5D986F" w14:textId="77777777" w:rsidR="006746C5" w:rsidRPr="004C7B6C" w:rsidRDefault="0099756A" w:rsidP="007E6F6A">
      <w:pPr>
        <w:pStyle w:val="Heading1"/>
      </w:pPr>
      <w:bookmarkStart w:id="26" w:name="_Toc203590706"/>
      <w:r w:rsidRPr="004C7B6C">
        <w:lastRenderedPageBreak/>
        <w:t xml:space="preserve">South Arm </w:t>
      </w:r>
      <w:r w:rsidR="003331EB" w:rsidRPr="004C7B6C">
        <w:t>Salinity Management</w:t>
      </w:r>
      <w:bookmarkEnd w:id="26"/>
    </w:p>
    <w:p w14:paraId="35D6945E" w14:textId="75210CC3" w:rsidR="00CC0F4C" w:rsidRPr="004C7B6C" w:rsidRDefault="00FF7B43" w:rsidP="003331EB">
      <w:pPr>
        <w:pStyle w:val="BodyText"/>
      </w:pPr>
      <w:r w:rsidRPr="004C7B6C">
        <w:t xml:space="preserve">Extensive tracking and modeling of </w:t>
      </w:r>
      <w:r w:rsidR="00CA2761" w:rsidRPr="004C7B6C">
        <w:t xml:space="preserve">South Arm </w:t>
      </w:r>
      <w:r w:rsidR="009B6C8A" w:rsidRPr="004C7B6C">
        <w:t>dissolved salt mass and salinity</w:t>
      </w:r>
      <w:r w:rsidRPr="004C7B6C">
        <w:t xml:space="preserve"> by the USGS</w:t>
      </w:r>
      <w:r w:rsidR="00E129E2">
        <w:t>, GSL Brine Shrimp Cooperative</w:t>
      </w:r>
      <w:r w:rsidRPr="004C7B6C">
        <w:t xml:space="preserve"> and GSL SAC</w:t>
      </w:r>
      <w:r w:rsidR="002F3745">
        <w:t xml:space="preserve"> confirmed that the dissolved salt mass of the post-causeway South Arm has been dynamic (Figure 2-1) and salinity, especially since implementation of the adaptive management berm in 2022, is not directly correlated to lake water level. </w:t>
      </w:r>
      <w:r w:rsidR="00697864" w:rsidRPr="004C7B6C">
        <w:t xml:space="preserve"> </w:t>
      </w:r>
      <w:r w:rsidR="008720AF" w:rsidRPr="004C7B6C">
        <w:t>An iso</w:t>
      </w:r>
      <w:r w:rsidR="00D64285" w:rsidRPr="004C7B6C">
        <w:t>mass plot</w:t>
      </w:r>
      <w:r w:rsidR="00C86D4E" w:rsidRPr="004C7B6C">
        <w:t xml:space="preserve"> (</w:t>
      </w:r>
      <w:r w:rsidR="001C1F82">
        <w:t>Rumsey and Hynek 2026</w:t>
      </w:r>
      <w:r w:rsidR="002F3745">
        <w:t xml:space="preserve">, </w:t>
      </w:r>
      <w:r w:rsidR="00C86D4E" w:rsidRPr="004C7B6C">
        <w:t>Figure</w:t>
      </w:r>
      <w:r w:rsidR="00CC0F4C" w:rsidRPr="004C7B6C">
        <w:t> </w:t>
      </w:r>
      <w:r w:rsidR="00C92FEB">
        <w:t>4</w:t>
      </w:r>
      <w:r w:rsidR="00CC0F4C" w:rsidRPr="004C7B6C">
        <w:noBreakHyphen/>
        <w:t>1</w:t>
      </w:r>
      <w:r w:rsidR="00C86D4E" w:rsidRPr="004C7B6C">
        <w:t>)</w:t>
      </w:r>
      <w:r w:rsidR="002F3745">
        <w:t>, however,</w:t>
      </w:r>
      <w:r w:rsidR="00C86D4E" w:rsidRPr="004C7B6C">
        <w:t xml:space="preserve"> </w:t>
      </w:r>
      <w:r w:rsidR="00D64285" w:rsidRPr="004C7B6C">
        <w:t>integrates v</w:t>
      </w:r>
      <w:r w:rsidR="00216296" w:rsidRPr="004C7B6C">
        <w:t xml:space="preserve">olume-weighted </w:t>
      </w:r>
      <w:r w:rsidR="00D35169" w:rsidRPr="004C7B6C">
        <w:t xml:space="preserve">South Arm </w:t>
      </w:r>
      <w:r w:rsidR="00216296" w:rsidRPr="004C7B6C">
        <w:t xml:space="preserve">salinity estimates and corresponding lake </w:t>
      </w:r>
      <w:r w:rsidR="006D1CCD" w:rsidRPr="004C7B6C">
        <w:t>water levels</w:t>
      </w:r>
      <w:r w:rsidR="00A72F69" w:rsidRPr="004C7B6C">
        <w:t xml:space="preserve"> </w:t>
      </w:r>
      <w:r w:rsidR="00216296" w:rsidRPr="004C7B6C">
        <w:t xml:space="preserve">with theoretical South Arm dissolved salt masses </w:t>
      </w:r>
      <w:r w:rsidR="00D2405C" w:rsidRPr="004C7B6C">
        <w:t>to</w:t>
      </w:r>
      <w:r w:rsidR="003331EB" w:rsidRPr="004C7B6C">
        <w:t xml:space="preserve"> describe the </w:t>
      </w:r>
      <w:r w:rsidR="00D35169" w:rsidRPr="004C7B6C">
        <w:t xml:space="preserve">changing </w:t>
      </w:r>
      <w:r w:rsidR="003331EB" w:rsidRPr="004C7B6C">
        <w:t xml:space="preserve">relationship between </w:t>
      </w:r>
      <w:proofErr w:type="gramStart"/>
      <w:r w:rsidR="00187325">
        <w:t xml:space="preserve">South Arm </w:t>
      </w:r>
      <w:r w:rsidR="00E73EC8" w:rsidRPr="004C7B6C">
        <w:t>lake</w:t>
      </w:r>
      <w:proofErr w:type="gramEnd"/>
      <w:r w:rsidR="00E73EC8" w:rsidRPr="004C7B6C">
        <w:t xml:space="preserve"> </w:t>
      </w:r>
      <w:r w:rsidR="003331EB" w:rsidRPr="004C7B6C">
        <w:t>water level</w:t>
      </w:r>
      <w:r w:rsidR="00BD6008" w:rsidRPr="004C7B6C">
        <w:t xml:space="preserve">, </w:t>
      </w:r>
      <w:r w:rsidR="00E73EC8" w:rsidRPr="004C7B6C">
        <w:t xml:space="preserve">dissolved </w:t>
      </w:r>
      <w:r w:rsidR="00D35169" w:rsidRPr="004C7B6C">
        <w:t>salt mass,</w:t>
      </w:r>
      <w:r w:rsidR="00BD6008" w:rsidRPr="004C7B6C">
        <w:t xml:space="preserve"> and </w:t>
      </w:r>
      <w:r w:rsidR="003331EB" w:rsidRPr="004C7B6C">
        <w:t>salinity</w:t>
      </w:r>
      <w:r w:rsidR="002F3745">
        <w:t>. Together,</w:t>
      </w:r>
      <w:r w:rsidR="00CA2761" w:rsidRPr="004C7B6C">
        <w:t xml:space="preserve"> t</w:t>
      </w:r>
      <w:r w:rsidR="003331EB" w:rsidRPr="004C7B6C">
        <w:t>he</w:t>
      </w:r>
      <w:r w:rsidR="00CA2761" w:rsidRPr="004C7B6C">
        <w:t xml:space="preserve">se </w:t>
      </w:r>
      <w:r w:rsidR="003331EB" w:rsidRPr="004C7B6C">
        <w:t>provide a means to forecast how salinity could change</w:t>
      </w:r>
      <w:r w:rsidR="00995E0F" w:rsidRPr="004C7B6C">
        <w:t xml:space="preserve"> as a function of </w:t>
      </w:r>
      <w:r w:rsidR="00971433" w:rsidRPr="004C7B6C">
        <w:t xml:space="preserve">lake elevation and salt </w:t>
      </w:r>
      <w:r w:rsidR="0097049E" w:rsidRPr="004C7B6C">
        <w:t>mass and</w:t>
      </w:r>
      <w:r w:rsidR="00CA2761" w:rsidRPr="004C7B6C">
        <w:t>,</w:t>
      </w:r>
      <w:r w:rsidR="003331EB" w:rsidRPr="004C7B6C">
        <w:t xml:space="preserve"> thus</w:t>
      </w:r>
      <w:r w:rsidR="00CA2761" w:rsidRPr="004C7B6C">
        <w:t>,</w:t>
      </w:r>
      <w:r w:rsidR="003331EB" w:rsidRPr="004C7B6C">
        <w:t xml:space="preserve"> enable the State </w:t>
      </w:r>
      <w:r w:rsidR="00CA2761" w:rsidRPr="004C7B6C">
        <w:t xml:space="preserve">of Utah </w:t>
      </w:r>
      <w:r w:rsidR="003331EB" w:rsidRPr="004C7B6C">
        <w:t>to determine if salinity management actions are warranted.</w:t>
      </w:r>
    </w:p>
    <w:p w14:paraId="49EA2E85" w14:textId="7E5B52EA" w:rsidR="00CC0F4C" w:rsidRPr="004C7B6C" w:rsidRDefault="00CC0F4C" w:rsidP="00410134">
      <w:pPr>
        <w:pStyle w:val="FigureNumberandTitle"/>
      </w:pPr>
      <w:bookmarkStart w:id="27" w:name="_Toc203590717"/>
      <w:r w:rsidRPr="004C7B6C">
        <w:t xml:space="preserve">Figure </w:t>
      </w:r>
      <w:r w:rsidR="00C92FEB">
        <w:t>4</w:t>
      </w:r>
      <w:r w:rsidRPr="004C7B6C">
        <w:noBreakHyphen/>
        <w:t xml:space="preserve">1. </w:t>
      </w:r>
      <w:r w:rsidR="003A0D0E" w:rsidRPr="004C7B6C">
        <w:t xml:space="preserve">South Arm </w:t>
      </w:r>
      <w:r w:rsidR="003A0D0E">
        <w:t>V</w:t>
      </w:r>
      <w:r w:rsidR="003A0D0E" w:rsidRPr="004C7B6C">
        <w:t>olume-</w:t>
      </w:r>
      <w:r w:rsidR="003A0D0E">
        <w:t>W</w:t>
      </w:r>
      <w:r w:rsidR="003A0D0E" w:rsidRPr="004C7B6C">
        <w:t xml:space="preserve">eighted </w:t>
      </w:r>
      <w:r w:rsidR="003A0D0E">
        <w:t>S</w:t>
      </w:r>
      <w:r w:rsidR="003A0D0E" w:rsidRPr="004C7B6C">
        <w:t xml:space="preserve">alinity </w:t>
      </w:r>
      <w:r w:rsidR="003A0D0E">
        <w:t>e</w:t>
      </w:r>
      <w:r w:rsidR="003A0D0E" w:rsidRPr="004C7B6C">
        <w:t xml:space="preserve">stimates and </w:t>
      </w:r>
      <w:r w:rsidR="003A0D0E">
        <w:t>C</w:t>
      </w:r>
      <w:r w:rsidR="003A0D0E" w:rsidRPr="004C7B6C">
        <w:t xml:space="preserve">orresponding </w:t>
      </w:r>
      <w:r w:rsidR="00F17014">
        <w:t>South Arm</w:t>
      </w:r>
      <w:r w:rsidR="003A0D0E">
        <w:t xml:space="preserve"> S</w:t>
      </w:r>
      <w:r w:rsidR="003A0D0E" w:rsidRPr="004C7B6C">
        <w:t xml:space="preserve">urface </w:t>
      </w:r>
      <w:r w:rsidR="003A0D0E">
        <w:t>E</w:t>
      </w:r>
      <w:r w:rsidR="003A0D0E" w:rsidRPr="004C7B6C">
        <w:t xml:space="preserve">levations for </w:t>
      </w:r>
      <w:r w:rsidR="003A0D0E">
        <w:t>E</w:t>
      </w:r>
      <w:r w:rsidR="003A0D0E" w:rsidRPr="004C7B6C">
        <w:t xml:space="preserve">ach </w:t>
      </w:r>
      <w:r w:rsidR="003A0D0E">
        <w:t>S</w:t>
      </w:r>
      <w:r w:rsidR="003A0D0E" w:rsidRPr="004C7B6C">
        <w:t xml:space="preserve">ample </w:t>
      </w:r>
      <w:r w:rsidR="003A0D0E">
        <w:t>C</w:t>
      </w:r>
      <w:r w:rsidR="003A0D0E" w:rsidRPr="004C7B6C">
        <w:t>ollection</w:t>
      </w:r>
      <w:r w:rsidR="003A0D0E">
        <w:t xml:space="preserve"> </w:t>
      </w:r>
      <w:commentRangeStart w:id="28"/>
      <w:commentRangeStart w:id="29"/>
      <w:r w:rsidR="003A0D0E">
        <w:t>Date</w:t>
      </w:r>
      <w:bookmarkEnd w:id="27"/>
      <w:commentRangeEnd w:id="28"/>
      <w:r w:rsidR="007061BC">
        <w:rPr>
          <w:rStyle w:val="CommentReference"/>
          <w:b w:val="0"/>
        </w:rPr>
        <w:commentReference w:id="28"/>
      </w:r>
      <w:commentRangeEnd w:id="29"/>
      <w:r w:rsidR="008B3778">
        <w:rPr>
          <w:rStyle w:val="CommentReference"/>
          <w:b w:val="0"/>
        </w:rPr>
        <w:commentReference w:id="29"/>
      </w:r>
    </w:p>
    <w:p w14:paraId="3CA800F1" w14:textId="7FE63B06" w:rsidR="00CC0F4C" w:rsidRPr="004C7B6C" w:rsidRDefault="000C1D52" w:rsidP="00CC0F4C">
      <w:pPr>
        <w:pStyle w:val="BodyText"/>
      </w:pPr>
      <w:r>
        <w:rPr>
          <w:noProof/>
        </w:rPr>
        <w:drawing>
          <wp:inline distT="0" distB="0" distL="0" distR="0" wp14:anchorId="3E734174" wp14:editId="72D4F660">
            <wp:extent cx="5943600" cy="3170534"/>
            <wp:effectExtent l="0" t="0" r="0" b="0"/>
            <wp:docPr id="2001365122" name="Picture 1"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65122" name="Picture 1" descr="A graph with different colored lines&#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170534"/>
                    </a:xfrm>
                    <a:prstGeom prst="rect">
                      <a:avLst/>
                    </a:prstGeom>
                    <a:noFill/>
                    <a:ln>
                      <a:noFill/>
                    </a:ln>
                  </pic:spPr>
                </pic:pic>
              </a:graphicData>
            </a:graphic>
          </wp:inline>
        </w:drawing>
      </w:r>
    </w:p>
    <w:p w14:paraId="74E82F79" w14:textId="39A0AA4D" w:rsidR="00247FFC" w:rsidRPr="004C7B6C" w:rsidRDefault="00247FFC" w:rsidP="00247FFC">
      <w:pPr>
        <w:pStyle w:val="FigureCaption"/>
      </w:pPr>
      <w:bookmarkStart w:id="30" w:name="_Toc202372218"/>
      <w:r w:rsidRPr="004C7B6C">
        <w:t>Note: These paired elevation-salinity values are plotted in the context of theoretical South Arm dissolved salt masses (grey lines define possible combinations of salinity and lake surface elevation for a given dissolved salt mass and are commonly referred to as isomass lines, or collectively as an isomass plot). Vertical bands depict target salinity ranges for fall (120</w:t>
      </w:r>
      <w:r w:rsidR="008F56E7" w:rsidRPr="004C7B6C">
        <w:t> g/L</w:t>
      </w:r>
      <w:r w:rsidRPr="004C7B6C">
        <w:t xml:space="preserve"> to 160</w:t>
      </w:r>
      <w:r w:rsidR="008F56E7" w:rsidRPr="004C7B6C">
        <w:t> </w:t>
      </w:r>
      <w:r w:rsidRPr="004C7B6C">
        <w:t>g/L</w:t>
      </w:r>
      <w:r w:rsidR="008F56E7" w:rsidRPr="004C7B6C">
        <w:t>) (</w:t>
      </w:r>
      <w:r w:rsidRPr="004C7B6C">
        <w:t>GSL SAC</w:t>
      </w:r>
      <w:r w:rsidR="00EF160A" w:rsidRPr="004C7B6C">
        <w:t> </w:t>
      </w:r>
      <w:r w:rsidRPr="004C7B6C">
        <w:t>2021</w:t>
      </w:r>
      <w:r w:rsidR="008F56E7" w:rsidRPr="004C7B6C">
        <w:t>;</w:t>
      </w:r>
      <w:r w:rsidRPr="004C7B6C">
        <w:t xml:space="preserve"> </w:t>
      </w:r>
      <w:r w:rsidR="00EF160A" w:rsidRPr="004C7B6C">
        <w:t xml:space="preserve">GSL SAC </w:t>
      </w:r>
      <w:r w:rsidRPr="004C7B6C">
        <w:t>2023</w:t>
      </w:r>
      <w:r w:rsidR="00E14DB8" w:rsidRPr="004C7B6C">
        <w:t>b</w:t>
      </w:r>
      <w:r w:rsidRPr="004C7B6C">
        <w:t>) and spring (90</w:t>
      </w:r>
      <w:r w:rsidR="008F56E7" w:rsidRPr="004C7B6C">
        <w:t> g/L</w:t>
      </w:r>
      <w:r w:rsidRPr="004C7B6C">
        <w:t xml:space="preserve"> to 130 g/L</w:t>
      </w:r>
      <w:r w:rsidR="008F56E7" w:rsidRPr="004C7B6C">
        <w:t>) (</w:t>
      </w:r>
      <w:r w:rsidRPr="004C7B6C">
        <w:t>GSL SAC</w:t>
      </w:r>
      <w:r w:rsidR="008F56E7" w:rsidRPr="004C7B6C">
        <w:t> </w:t>
      </w:r>
      <w:r w:rsidRPr="004C7B6C">
        <w:t>2023</w:t>
      </w:r>
      <w:r w:rsidR="00A14EBF" w:rsidRPr="004C7B6C">
        <w:t>b</w:t>
      </w:r>
      <w:r w:rsidRPr="004C7B6C">
        <w:t>); the horizontal band marks the target elevation range set forth by the GSL Commissioner’s Office (Steed</w:t>
      </w:r>
      <w:r w:rsidR="007F0EF0" w:rsidRPr="004C7B6C">
        <w:t xml:space="preserve"> </w:t>
      </w:r>
      <w:r w:rsidRPr="004C7B6C">
        <w:t>2024).</w:t>
      </w:r>
      <w:bookmarkEnd w:id="30"/>
      <w:r w:rsidR="00235B37">
        <w:t xml:space="preserve"> Source: Rumsey and Hynek 202</w:t>
      </w:r>
      <w:r w:rsidR="001C1F82">
        <w:t>6</w:t>
      </w:r>
    </w:p>
    <w:p w14:paraId="66394D74" w14:textId="56F098CD" w:rsidR="001A6572" w:rsidRPr="004C7B6C" w:rsidRDefault="008A6185" w:rsidP="003331EB">
      <w:pPr>
        <w:pStyle w:val="BodyText"/>
      </w:pPr>
      <w:r w:rsidRPr="004C7B6C">
        <w:t xml:space="preserve">The </w:t>
      </w:r>
      <w:r w:rsidR="00280A49" w:rsidRPr="004C7B6C">
        <w:t xml:space="preserve">following </w:t>
      </w:r>
      <w:r w:rsidRPr="004C7B6C">
        <w:t xml:space="preserve">key elements </w:t>
      </w:r>
      <w:r w:rsidR="00280A49" w:rsidRPr="004C7B6C">
        <w:t xml:space="preserve">are </w:t>
      </w:r>
      <w:r w:rsidRPr="004C7B6C">
        <w:t>represented in the isomass plot:</w:t>
      </w:r>
    </w:p>
    <w:p w14:paraId="39955B92" w14:textId="6722CB35" w:rsidR="006746C5" w:rsidRPr="004C7B6C" w:rsidRDefault="009863B7" w:rsidP="00410134">
      <w:pPr>
        <w:pStyle w:val="BulletLevel1"/>
      </w:pPr>
      <w:r w:rsidRPr="004C7B6C">
        <w:t xml:space="preserve">The </w:t>
      </w:r>
      <w:r w:rsidR="00CA2761" w:rsidRPr="004C7B6C">
        <w:t xml:space="preserve">South Arm </w:t>
      </w:r>
      <w:r w:rsidRPr="004C7B6C">
        <w:t xml:space="preserve">water </w:t>
      </w:r>
      <w:r w:rsidR="002300FD" w:rsidRPr="004C7B6C">
        <w:t>level is currently monitored by the USGS at its station at Saltair (USGS Station 1001000).</w:t>
      </w:r>
    </w:p>
    <w:p w14:paraId="6CC0C5CB" w14:textId="1D4E78A3" w:rsidR="00A95549" w:rsidRPr="004C7B6C" w:rsidRDefault="00E33179" w:rsidP="00410134">
      <w:pPr>
        <w:pStyle w:val="BulletLevel1"/>
      </w:pPr>
      <w:r w:rsidRPr="004C7B6C">
        <w:t xml:space="preserve">The </w:t>
      </w:r>
      <w:r w:rsidR="001A6572" w:rsidRPr="004C7B6C">
        <w:t xml:space="preserve">volume-weighted </w:t>
      </w:r>
      <w:r w:rsidRPr="004C7B6C">
        <w:t xml:space="preserve">salinity </w:t>
      </w:r>
      <w:r w:rsidR="00F6617F" w:rsidRPr="004C7B6C">
        <w:t>provides</w:t>
      </w:r>
      <w:r w:rsidR="001A6572" w:rsidRPr="004C7B6C">
        <w:t xml:space="preserve"> a means to monitor conditions in the South Arm</w:t>
      </w:r>
      <w:r w:rsidR="004823C1" w:rsidRPr="004C7B6C">
        <w:t xml:space="preserve"> and potential impacts </w:t>
      </w:r>
      <w:r w:rsidR="00CA2761" w:rsidRPr="004C7B6C">
        <w:t xml:space="preserve">on South Arm </w:t>
      </w:r>
      <w:r w:rsidR="004823C1" w:rsidRPr="004C7B6C">
        <w:t>resources and uses (GSL SAC 2021</w:t>
      </w:r>
      <w:r w:rsidR="003F71F1" w:rsidRPr="004C7B6C">
        <w:t>b</w:t>
      </w:r>
      <w:r w:rsidR="004823C1" w:rsidRPr="004C7B6C">
        <w:t>)</w:t>
      </w:r>
      <w:r w:rsidR="001A6572" w:rsidRPr="004C7B6C">
        <w:t xml:space="preserve">. </w:t>
      </w:r>
      <w:proofErr w:type="gramStart"/>
      <w:r w:rsidR="00692D25" w:rsidRPr="004C7B6C">
        <w:t>The GSL</w:t>
      </w:r>
      <w:proofErr w:type="gramEnd"/>
      <w:r w:rsidR="00692D25" w:rsidRPr="004C7B6C">
        <w:t xml:space="preserve"> SAC recently approved and recommended a protocol for estimating this value</w:t>
      </w:r>
      <w:r w:rsidR="004C2624" w:rsidRPr="004C7B6C">
        <w:t xml:space="preserve"> (</w:t>
      </w:r>
      <w:r w:rsidR="001C1F82">
        <w:t>Rumsey and Hynek 2026</w:t>
      </w:r>
      <w:r w:rsidR="004C2624" w:rsidRPr="004C7B6C">
        <w:t>)</w:t>
      </w:r>
      <w:r w:rsidR="00692D25" w:rsidRPr="004C7B6C">
        <w:t>.</w:t>
      </w:r>
    </w:p>
    <w:p w14:paraId="5BFC3052" w14:textId="77528509" w:rsidR="00F50DB5" w:rsidRPr="004C7B6C" w:rsidRDefault="00F50DB5" w:rsidP="00410134">
      <w:pPr>
        <w:pStyle w:val="BulletLevel1"/>
      </w:pPr>
      <w:r w:rsidRPr="004C7B6C">
        <w:t xml:space="preserve">The </w:t>
      </w:r>
      <w:r w:rsidR="00CA2761" w:rsidRPr="004C7B6C">
        <w:t xml:space="preserve">South Arm </w:t>
      </w:r>
      <w:r w:rsidRPr="004C7B6C">
        <w:t xml:space="preserve">dissolved salt mass </w:t>
      </w:r>
      <w:r w:rsidR="00F6617F" w:rsidRPr="004C7B6C">
        <w:t>provides</w:t>
      </w:r>
      <w:r w:rsidRPr="004C7B6C">
        <w:t xml:space="preserve"> a means to monitor how </w:t>
      </w:r>
      <w:r w:rsidR="004C2624" w:rsidRPr="004C7B6C">
        <w:t xml:space="preserve">the South Arm is responding to changes in </w:t>
      </w:r>
      <w:r w:rsidR="00CA2761" w:rsidRPr="004C7B6C">
        <w:t xml:space="preserve">GSL </w:t>
      </w:r>
      <w:r w:rsidR="004C2624" w:rsidRPr="004C7B6C">
        <w:t xml:space="preserve">inflow and </w:t>
      </w:r>
      <w:r w:rsidR="00EA32E0">
        <w:t>lake water level</w:t>
      </w:r>
      <w:r w:rsidR="004C2624" w:rsidRPr="004C7B6C">
        <w:t xml:space="preserve"> and changes in flow and salt flux through the Northern Railroad Causeway</w:t>
      </w:r>
      <w:r w:rsidR="001B14E9" w:rsidRPr="004C7B6C">
        <w:t xml:space="preserve"> (that is, through the causeway fill</w:t>
      </w:r>
      <w:r w:rsidR="00CA2761" w:rsidRPr="004C7B6C">
        <w:t xml:space="preserve"> and </w:t>
      </w:r>
      <w:r w:rsidR="001B14E9" w:rsidRPr="004C7B6C">
        <w:t>Lakeside and New Breach</w:t>
      </w:r>
      <w:r w:rsidR="00CA2761" w:rsidRPr="004C7B6C">
        <w:t>es</w:t>
      </w:r>
      <w:r w:rsidR="001B14E9" w:rsidRPr="004C7B6C">
        <w:t>)</w:t>
      </w:r>
      <w:r w:rsidR="004C2624" w:rsidRPr="004C7B6C">
        <w:t>.</w:t>
      </w:r>
      <w:r w:rsidR="002C1234" w:rsidRPr="004C7B6C">
        <w:t xml:space="preserve"> </w:t>
      </w:r>
      <w:proofErr w:type="gramStart"/>
      <w:r w:rsidR="002C1234" w:rsidRPr="004C7B6C">
        <w:t>The GSL</w:t>
      </w:r>
      <w:proofErr w:type="gramEnd"/>
      <w:r w:rsidR="002C1234" w:rsidRPr="004C7B6C">
        <w:t xml:space="preserve"> SAC recently approved and recommended a protocol for estimating this value (</w:t>
      </w:r>
      <w:r w:rsidR="001C1F82">
        <w:t>Rumsey and Hynek 2026</w:t>
      </w:r>
      <w:r w:rsidR="002C1234" w:rsidRPr="004C7B6C">
        <w:t>).</w:t>
      </w:r>
    </w:p>
    <w:p w14:paraId="022C8C6F" w14:textId="6E3F7334" w:rsidR="00804264" w:rsidRPr="004C7B6C" w:rsidRDefault="00804264" w:rsidP="00A9786D">
      <w:pPr>
        <w:pStyle w:val="Heading2"/>
      </w:pPr>
      <w:bookmarkStart w:id="31" w:name="_Toc202377976"/>
      <w:bookmarkStart w:id="32" w:name="_Toc202881467"/>
      <w:bookmarkStart w:id="33" w:name="_Toc203134952"/>
      <w:bookmarkStart w:id="34" w:name="_Toc203590707"/>
      <w:bookmarkEnd w:id="31"/>
      <w:bookmarkEnd w:id="32"/>
      <w:bookmarkEnd w:id="33"/>
      <w:r w:rsidRPr="004C7B6C">
        <w:lastRenderedPageBreak/>
        <w:t>Recommended Approach</w:t>
      </w:r>
      <w:bookmarkEnd w:id="34"/>
    </w:p>
    <w:p w14:paraId="7E8806A6" w14:textId="72B2FD0F" w:rsidR="006746C5" w:rsidRPr="004C7B6C" w:rsidRDefault="00FB4277" w:rsidP="003331EB">
      <w:pPr>
        <w:pStyle w:val="BodyText"/>
      </w:pPr>
      <w:r w:rsidRPr="004C7B6C">
        <w:rPr>
          <w:noProof/>
        </w:rPr>
        <mc:AlternateContent>
          <mc:Choice Requires="wps">
            <w:drawing>
              <wp:anchor distT="0" distB="0" distL="114300" distR="114300" simplePos="0" relativeHeight="251658244" behindDoc="0" locked="0" layoutInCell="1" allowOverlap="1" wp14:anchorId="67BC9F76" wp14:editId="35D295AC">
                <wp:simplePos x="0" y="0"/>
                <wp:positionH relativeFrom="margin">
                  <wp:align>right</wp:align>
                </wp:positionH>
                <wp:positionV relativeFrom="paragraph">
                  <wp:posOffset>647911</wp:posOffset>
                </wp:positionV>
                <wp:extent cx="3886200" cy="3843020"/>
                <wp:effectExtent l="0" t="0" r="0" b="5080"/>
                <wp:wrapSquare wrapText="bothSides"/>
                <wp:docPr id="1535723692" name="Text Box 1"/>
                <wp:cNvGraphicFramePr/>
                <a:graphic xmlns:a="http://schemas.openxmlformats.org/drawingml/2006/main">
                  <a:graphicData uri="http://schemas.microsoft.com/office/word/2010/wordprocessingShape">
                    <wps:wsp>
                      <wps:cNvSpPr txBox="1"/>
                      <wps:spPr>
                        <a:xfrm>
                          <a:off x="0" y="0"/>
                          <a:ext cx="3886200" cy="3843130"/>
                        </a:xfrm>
                        <a:prstGeom prst="rect">
                          <a:avLst/>
                        </a:prstGeom>
                        <a:solidFill>
                          <a:prstClr val="white"/>
                        </a:solidFill>
                        <a:ln>
                          <a:noFill/>
                        </a:ln>
                      </wps:spPr>
                      <wps:txbx>
                        <w:txbxContent>
                          <w:p w14:paraId="09D981A7" w14:textId="0AEF6F3D" w:rsidR="00CA2761" w:rsidRDefault="00CA2761" w:rsidP="00247FFC">
                            <w:pPr>
                              <w:pStyle w:val="FigureNumberandTitle"/>
                            </w:pPr>
                            <w:bookmarkStart w:id="35" w:name="_Toc203133443"/>
                            <w:bookmarkStart w:id="36" w:name="_Toc203590718"/>
                            <w:r w:rsidRPr="00247FFC">
                              <w:t xml:space="preserve">Figure </w:t>
                            </w:r>
                            <w:r w:rsidR="00C92FEB">
                              <w:t>4</w:t>
                            </w:r>
                            <w:r>
                              <w:noBreakHyphen/>
                              <w:t>2.</w:t>
                            </w:r>
                            <w:r w:rsidRPr="00247FFC">
                              <w:t xml:space="preserve"> Relationship between Salinity Management and Trending Water Levels in G</w:t>
                            </w:r>
                            <w:r>
                              <w:t xml:space="preserve">reat </w:t>
                            </w:r>
                            <w:r w:rsidRPr="00247FFC">
                              <w:t>S</w:t>
                            </w:r>
                            <w:r>
                              <w:t xml:space="preserve">alt </w:t>
                            </w:r>
                            <w:r w:rsidRPr="00247FFC">
                              <w:t>L</w:t>
                            </w:r>
                            <w:r>
                              <w:t>ake</w:t>
                            </w:r>
                            <w:bookmarkEnd w:id="35"/>
                            <w:bookmarkEnd w:id="36"/>
                          </w:p>
                          <w:p w14:paraId="784F9E2F" w14:textId="77777777" w:rsidR="00CA2761" w:rsidRPr="00247FFC" w:rsidRDefault="00CA2761" w:rsidP="00247FFC">
                            <w:pPr>
                              <w:pStyle w:val="BodyText"/>
                            </w:pPr>
                            <w:r>
                              <w:rPr>
                                <w:noProof/>
                              </w:rPr>
                              <w:drawing>
                                <wp:inline distT="0" distB="0" distL="0" distR="0" wp14:anchorId="0A5E6BA7" wp14:editId="6D73919B">
                                  <wp:extent cx="3461846" cy="3405809"/>
                                  <wp:effectExtent l="0" t="0" r="5715" b="4445"/>
                                  <wp:docPr id="4904089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77673" name="Picture 12"/>
                                          <pic:cNvPicPr>
                                            <a:picLocks noChangeAspect="1"/>
                                          </pic:cNvPicPr>
                                        </pic:nvPicPr>
                                        <pic:blipFill rotWithShape="1">
                                          <a:blip r:embed="rId36" cstate="print">
                                            <a:extLst>
                                              <a:ext uri="{28A0092B-C50C-407E-A947-70E740481C1C}">
                                                <a14:useLocalDpi xmlns:a14="http://schemas.microsoft.com/office/drawing/2010/main" val="0"/>
                                              </a:ext>
                                            </a:extLst>
                                          </a:blip>
                                          <a:srcRect l="951" r="1804" b="1612"/>
                                          <a:stretch/>
                                        </pic:blipFill>
                                        <pic:spPr bwMode="auto">
                                          <a:xfrm>
                                            <a:off x="0" y="0"/>
                                            <a:ext cx="3474934" cy="341868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C9F76" id="Text Box 1" o:spid="_x0000_s1028" type="#_x0000_t202" style="position:absolute;margin-left:254.8pt;margin-top:51pt;width:306pt;height:302.6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" stroked="f">
                <v:textbox inset="0,0,0,0">
                  <w:txbxContent>
                    <w:p w14:paraId="09D981A7" w14:textId="0AEF6F3D" w:rsidR="00CA2761" w:rsidRDefault="00CA2761" w:rsidP="00247FFC">
                      <w:pPr>
                        <w:pStyle w:val="FigureNumberandTitle"/>
                      </w:pPr>
                      <w:bookmarkStart w:id="37" w:name="_Toc203133443"/>
                      <w:bookmarkStart w:id="38" w:name="_Toc203590718"/>
                      <w:r w:rsidRPr="00247FFC">
                        <w:t xml:space="preserve">Figure </w:t>
                      </w:r>
                      <w:r w:rsidR="00C92FEB">
                        <w:t>4</w:t>
                      </w:r>
                      <w:r>
                        <w:noBreakHyphen/>
                        <w:t>2.</w:t>
                      </w:r>
                      <w:r w:rsidRPr="00247FFC">
                        <w:t xml:space="preserve"> Relationship between Salinity Management and Trending Water Levels in G</w:t>
                      </w:r>
                      <w:r>
                        <w:t xml:space="preserve">reat </w:t>
                      </w:r>
                      <w:r w:rsidRPr="00247FFC">
                        <w:t>S</w:t>
                      </w:r>
                      <w:r>
                        <w:t xml:space="preserve">alt </w:t>
                      </w:r>
                      <w:r w:rsidRPr="00247FFC">
                        <w:t>L</w:t>
                      </w:r>
                      <w:r>
                        <w:t>ake</w:t>
                      </w:r>
                      <w:bookmarkEnd w:id="37"/>
                      <w:bookmarkEnd w:id="38"/>
                    </w:p>
                    <w:p w14:paraId="784F9E2F" w14:textId="77777777" w:rsidR="00CA2761" w:rsidRPr="00247FFC" w:rsidRDefault="00CA2761" w:rsidP="00247FFC">
                      <w:pPr>
                        <w:pStyle w:val="BodyText"/>
                      </w:pPr>
                      <w:r>
                        <w:rPr>
                          <w:noProof/>
                        </w:rPr>
                        <w:drawing>
                          <wp:inline distT="0" distB="0" distL="0" distR="0" wp14:anchorId="0A5E6BA7" wp14:editId="6D73919B">
                            <wp:extent cx="3461846" cy="3405809"/>
                            <wp:effectExtent l="0" t="0" r="5715" b="4445"/>
                            <wp:docPr id="4904089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77673" name="Picture 12"/>
                                    <pic:cNvPicPr>
                                      <a:picLocks noChangeAspect="1"/>
                                    </pic:cNvPicPr>
                                  </pic:nvPicPr>
                                  <pic:blipFill rotWithShape="1">
                                    <a:blip r:embed="rId36" cstate="print">
                                      <a:extLst>
                                        <a:ext uri="{28A0092B-C50C-407E-A947-70E740481C1C}">
                                          <a14:useLocalDpi xmlns:a14="http://schemas.microsoft.com/office/drawing/2010/main" val="0"/>
                                        </a:ext>
                                      </a:extLst>
                                    </a:blip>
                                    <a:srcRect l="951" r="1804" b="1612"/>
                                    <a:stretch/>
                                  </pic:blipFill>
                                  <pic:spPr bwMode="auto">
                                    <a:xfrm>
                                      <a:off x="0" y="0"/>
                                      <a:ext cx="3474934" cy="341868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CA2761" w:rsidRPr="004C7B6C">
        <w:t xml:space="preserve">GSL </w:t>
      </w:r>
      <w:r w:rsidR="003E3919" w:rsidRPr="004C7B6C">
        <w:t xml:space="preserve">salinity naturally rises as the standing dissolved salt mass is concentrated </w:t>
      </w:r>
      <w:r w:rsidR="00FC64D6" w:rsidRPr="004C7B6C">
        <w:t xml:space="preserve">by declining water levels </w:t>
      </w:r>
      <w:r w:rsidR="000F2764" w:rsidRPr="004C7B6C">
        <w:t>and</w:t>
      </w:r>
      <w:r w:rsidR="003E3919" w:rsidRPr="004C7B6C">
        <w:t xml:space="preserve"> declining water volume</w:t>
      </w:r>
      <w:r w:rsidR="0075178C" w:rsidRPr="004C7B6C">
        <w:t xml:space="preserve">. Conversely, the salinity naturally declines as the dissolved salt mass is diluted </w:t>
      </w:r>
      <w:r w:rsidR="0050423C" w:rsidRPr="004C7B6C">
        <w:t xml:space="preserve">by rising water levels </w:t>
      </w:r>
      <w:r w:rsidR="00A6385F" w:rsidRPr="004C7B6C">
        <w:t>and</w:t>
      </w:r>
      <w:r w:rsidR="0075178C" w:rsidRPr="004C7B6C">
        <w:t xml:space="preserve"> increasing water volume</w:t>
      </w:r>
      <w:r w:rsidR="003E3919" w:rsidRPr="004C7B6C">
        <w:t xml:space="preserve">. </w:t>
      </w:r>
      <w:r w:rsidR="0075178C" w:rsidRPr="004C7B6C">
        <w:t xml:space="preserve">Thus, </w:t>
      </w:r>
      <w:r w:rsidR="003331EB" w:rsidRPr="004C7B6C">
        <w:t xml:space="preserve">a rising trend in </w:t>
      </w:r>
      <w:r w:rsidR="00A6385F" w:rsidRPr="004C7B6C">
        <w:t xml:space="preserve">lake </w:t>
      </w:r>
      <w:r w:rsidR="004116C0" w:rsidRPr="004C7B6C">
        <w:t>water</w:t>
      </w:r>
      <w:r w:rsidR="003331EB" w:rsidRPr="004C7B6C">
        <w:t xml:space="preserve"> level will require a higher </w:t>
      </w:r>
      <w:r w:rsidR="00A95549" w:rsidRPr="004C7B6C">
        <w:t xml:space="preserve">dissolved </w:t>
      </w:r>
      <w:r w:rsidR="003331EB" w:rsidRPr="004C7B6C">
        <w:t xml:space="preserve">salt mass </w:t>
      </w:r>
      <w:r w:rsidR="000D0CD6" w:rsidRPr="004C7B6C">
        <w:t>in the South Arm</w:t>
      </w:r>
      <w:r w:rsidR="00CA2761" w:rsidRPr="004C7B6C">
        <w:t>,</w:t>
      </w:r>
      <w:r w:rsidR="000D0CD6" w:rsidRPr="004C7B6C">
        <w:t xml:space="preserve"> </w:t>
      </w:r>
      <w:r w:rsidR="003331EB" w:rsidRPr="004C7B6C">
        <w:t xml:space="preserve">and a declining trend in </w:t>
      </w:r>
      <w:r w:rsidR="00A6385F" w:rsidRPr="004C7B6C">
        <w:t xml:space="preserve">lake </w:t>
      </w:r>
      <w:r w:rsidR="004116C0" w:rsidRPr="004C7B6C">
        <w:t>water</w:t>
      </w:r>
      <w:r w:rsidR="003331EB" w:rsidRPr="004C7B6C">
        <w:t xml:space="preserve"> level will require a lower </w:t>
      </w:r>
      <w:r w:rsidR="00A95549" w:rsidRPr="004C7B6C">
        <w:t xml:space="preserve">dissolved </w:t>
      </w:r>
      <w:r w:rsidR="003331EB" w:rsidRPr="004C7B6C">
        <w:t xml:space="preserve">salt mass in the South Arm to maintain </w:t>
      </w:r>
      <w:r w:rsidR="00665AE6" w:rsidRPr="004C7B6C">
        <w:t xml:space="preserve">South Arm </w:t>
      </w:r>
      <w:r w:rsidR="003331EB" w:rsidRPr="004C7B6C">
        <w:t>salinity within desired thresholds (Figure</w:t>
      </w:r>
      <w:r w:rsidR="00CC0F4C" w:rsidRPr="004C7B6C">
        <w:t> </w:t>
      </w:r>
      <w:r w:rsidR="00C92FEB">
        <w:t>4</w:t>
      </w:r>
      <w:r w:rsidR="00CC0F4C" w:rsidRPr="004C7B6C">
        <w:noBreakHyphen/>
        <w:t>2</w:t>
      </w:r>
      <w:r w:rsidR="003331EB" w:rsidRPr="004C7B6C">
        <w:t>).</w:t>
      </w:r>
      <w:r w:rsidR="00A95549" w:rsidRPr="004C7B6C">
        <w:t xml:space="preserve"> </w:t>
      </w:r>
      <w:r w:rsidR="00734E0A" w:rsidRPr="004C7B6C">
        <w:t>Figure</w:t>
      </w:r>
      <w:r w:rsidR="00CC0F4C" w:rsidRPr="004C7B6C">
        <w:t> </w:t>
      </w:r>
      <w:r w:rsidR="00C92FEB">
        <w:t>3</w:t>
      </w:r>
      <w:r w:rsidR="00CC0F4C" w:rsidRPr="004C7B6C">
        <w:noBreakHyphen/>
        <w:t>1</w:t>
      </w:r>
      <w:r w:rsidR="001B3A8D" w:rsidRPr="004C7B6C">
        <w:t xml:space="preserve"> </w:t>
      </w:r>
      <w:r w:rsidR="00734E0A" w:rsidRPr="004C7B6C">
        <w:t>illustrates the desired thresholds for salinity in the South Arm.</w:t>
      </w:r>
    </w:p>
    <w:p w14:paraId="2E5A53F6" w14:textId="34807BF5" w:rsidR="004C2C5D" w:rsidRPr="004C7B6C" w:rsidRDefault="0026041E" w:rsidP="003331EB">
      <w:pPr>
        <w:pStyle w:val="BodyText"/>
      </w:pPr>
      <w:r w:rsidRPr="004C7B6C">
        <w:t xml:space="preserve">The North Arm can be both a source of salt </w:t>
      </w:r>
      <w:r w:rsidR="00A51FE0" w:rsidRPr="004C7B6C">
        <w:t>for</w:t>
      </w:r>
      <w:r w:rsidRPr="004C7B6C">
        <w:t xml:space="preserve"> the South Arm when needed and a location to </w:t>
      </w:r>
      <w:proofErr w:type="gramStart"/>
      <w:r w:rsidR="001617D8" w:rsidRPr="004C7B6C">
        <w:t>export to</w:t>
      </w:r>
      <w:proofErr w:type="gramEnd"/>
      <w:r w:rsidR="001617D8" w:rsidRPr="004C7B6C">
        <w:t xml:space="preserve"> and </w:t>
      </w:r>
      <w:r w:rsidRPr="004C7B6C">
        <w:t>sequester salt if less salt is needed in the South Arm.</w:t>
      </w:r>
      <w:r w:rsidR="00775FB5" w:rsidRPr="004C7B6C">
        <w:t xml:space="preserve"> </w:t>
      </w:r>
      <w:r w:rsidRPr="004C7B6C">
        <w:t>The recommended</w:t>
      </w:r>
      <w:r w:rsidR="004374ED" w:rsidRPr="004C7B6C">
        <w:t xml:space="preserve"> </w:t>
      </w:r>
      <w:r w:rsidR="00CA2761" w:rsidRPr="004C7B6C">
        <w:t xml:space="preserve">approach to </w:t>
      </w:r>
      <w:r w:rsidR="004374ED" w:rsidRPr="004C7B6C">
        <w:t xml:space="preserve">managing the </w:t>
      </w:r>
      <w:r w:rsidR="00570462" w:rsidRPr="004C7B6C">
        <w:t xml:space="preserve">dissolved salt mass </w:t>
      </w:r>
      <w:r w:rsidR="004374ED" w:rsidRPr="004C7B6C">
        <w:t xml:space="preserve">and salinity </w:t>
      </w:r>
      <w:r w:rsidR="003B5524" w:rsidRPr="004C7B6C">
        <w:t xml:space="preserve">in response to changing </w:t>
      </w:r>
      <w:r w:rsidR="000E33F9" w:rsidRPr="004C7B6C">
        <w:t xml:space="preserve">lake </w:t>
      </w:r>
      <w:r w:rsidR="005A4D1C" w:rsidRPr="004C7B6C">
        <w:t>water</w:t>
      </w:r>
      <w:r w:rsidR="003B5524" w:rsidRPr="004C7B6C">
        <w:t xml:space="preserve"> levels in</w:t>
      </w:r>
      <w:r w:rsidR="00570462" w:rsidRPr="004C7B6C">
        <w:t xml:space="preserve"> the South Arm </w:t>
      </w:r>
      <w:r w:rsidR="004374ED" w:rsidRPr="004C7B6C">
        <w:t>is</w:t>
      </w:r>
      <w:r w:rsidR="00570462" w:rsidRPr="004C7B6C">
        <w:t xml:space="preserve"> by controlling the transfer of water and </w:t>
      </w:r>
      <w:r w:rsidR="00083EAF" w:rsidRPr="004C7B6C">
        <w:t xml:space="preserve">dissolved </w:t>
      </w:r>
      <w:r w:rsidR="00570462" w:rsidRPr="004C7B6C">
        <w:t>salt</w:t>
      </w:r>
      <w:r w:rsidR="00775FB5" w:rsidRPr="004C7B6C">
        <w:t xml:space="preserve"> to and from the North Arm</w:t>
      </w:r>
      <w:r w:rsidR="00570462" w:rsidRPr="004C7B6C">
        <w:t xml:space="preserve"> through the Northern Railroad Causeway.</w:t>
      </w:r>
      <w:r w:rsidR="00CA2761" w:rsidRPr="004C7B6C">
        <w:t xml:space="preserve"> </w:t>
      </w:r>
      <w:r w:rsidR="004C2C5D" w:rsidRPr="004C7B6C">
        <w:t xml:space="preserve">This approach has </w:t>
      </w:r>
      <w:r w:rsidR="00ED0639" w:rsidRPr="004C7B6C">
        <w:t>significant challenges</w:t>
      </w:r>
      <w:r w:rsidR="004C2C5D" w:rsidRPr="004C7B6C">
        <w:t>, including the following</w:t>
      </w:r>
      <w:r w:rsidR="002F717D" w:rsidRPr="004C7B6C">
        <w:t>:</w:t>
      </w:r>
    </w:p>
    <w:p w14:paraId="28DB9A9B" w14:textId="36174C78" w:rsidR="004C2C5D" w:rsidRPr="004C7B6C" w:rsidRDefault="004C2C5D" w:rsidP="004C2C5D">
      <w:pPr>
        <w:pStyle w:val="BulletLevel1"/>
      </w:pPr>
      <w:r w:rsidRPr="004C7B6C">
        <w:t>F</w:t>
      </w:r>
      <w:r w:rsidR="00ED0639" w:rsidRPr="004C7B6C">
        <w:t>orecast</w:t>
      </w:r>
      <w:r w:rsidRPr="004C7B6C">
        <w:t>ing</w:t>
      </w:r>
      <w:r w:rsidR="00ED0639" w:rsidRPr="004C7B6C">
        <w:t xml:space="preserve"> year-to-year changes of inflow to GSL and resulting year-to-year trends in </w:t>
      </w:r>
      <w:r w:rsidR="00EA32E0">
        <w:t>lake water level</w:t>
      </w:r>
      <w:r w:rsidRPr="004C7B6C">
        <w:t xml:space="preserve"> is extremely difficult.</w:t>
      </w:r>
    </w:p>
    <w:p w14:paraId="7BD7CC57" w14:textId="68754A51" w:rsidR="004C2C5D" w:rsidRPr="004C7B6C" w:rsidRDefault="004C2C5D" w:rsidP="004C2C5D">
      <w:pPr>
        <w:pStyle w:val="BulletLevel1"/>
      </w:pPr>
      <w:r w:rsidRPr="004C7B6C">
        <w:t>T</w:t>
      </w:r>
      <w:r w:rsidR="00ED0639" w:rsidRPr="004C7B6C">
        <w:t xml:space="preserve">he </w:t>
      </w:r>
      <w:r w:rsidR="00EA32E0">
        <w:t>lake water level</w:t>
      </w:r>
      <w:r w:rsidR="00ED0639" w:rsidRPr="004C7B6C">
        <w:t xml:space="preserve"> can fluctuate up to 3 feet within a given year</w:t>
      </w:r>
      <w:r w:rsidRPr="004C7B6C">
        <w:t>.</w:t>
      </w:r>
    </w:p>
    <w:p w14:paraId="4FBF49FF" w14:textId="1D33EC00" w:rsidR="004C2C5D" w:rsidRPr="004C7B6C" w:rsidRDefault="004C2C5D" w:rsidP="004C2C5D">
      <w:pPr>
        <w:pStyle w:val="BulletLevel1"/>
      </w:pPr>
      <w:r w:rsidRPr="004C7B6C">
        <w:t>T</w:t>
      </w:r>
      <w:r w:rsidR="00ED0639" w:rsidRPr="004C7B6C">
        <w:t xml:space="preserve">he response of observed salinity </w:t>
      </w:r>
      <w:r w:rsidRPr="004C7B6C">
        <w:t xml:space="preserve">lags </w:t>
      </w:r>
      <w:r w:rsidR="00ED0639" w:rsidRPr="004C7B6C">
        <w:t xml:space="preserve">with changes in </w:t>
      </w:r>
      <w:r w:rsidR="00EA32E0">
        <w:t>lake water level</w:t>
      </w:r>
      <w:r w:rsidRPr="004C7B6C">
        <w:t>.</w:t>
      </w:r>
    </w:p>
    <w:p w14:paraId="19893A1B" w14:textId="5EB9557A" w:rsidR="004C2C5D" w:rsidRDefault="004C2C5D" w:rsidP="004C2C5D">
      <w:pPr>
        <w:pStyle w:val="BulletLevel1"/>
      </w:pPr>
      <w:r w:rsidRPr="004C7B6C">
        <w:t>C</w:t>
      </w:r>
      <w:r w:rsidR="00ED0639" w:rsidRPr="004C7B6C">
        <w:t>ontrolling the flow of water and salt through the causeway can be complex.</w:t>
      </w:r>
    </w:p>
    <w:p w14:paraId="7672502E" w14:textId="03958621" w:rsidR="004A215C" w:rsidRPr="004C7B6C" w:rsidRDefault="004A215C" w:rsidP="004C2C5D">
      <w:pPr>
        <w:pStyle w:val="BulletLevel1"/>
      </w:pPr>
      <w:r>
        <w:t xml:space="preserve">This approach </w:t>
      </w:r>
      <w:r w:rsidR="00D15045">
        <w:t>does not address other sources of salt loading to GSL such as from groundwater.</w:t>
      </w:r>
    </w:p>
    <w:p w14:paraId="6FF8C83F" w14:textId="36DD6DD6" w:rsidR="00ED0639" w:rsidRDefault="007C3A03" w:rsidP="003331EB">
      <w:pPr>
        <w:pStyle w:val="BodyText"/>
      </w:pPr>
      <w:r w:rsidRPr="004C7B6C">
        <w:rPr>
          <w:noProof/>
          <w14:ligatures w14:val="standardContextual"/>
        </w:rPr>
        <mc:AlternateContent>
          <mc:Choice Requires="wps">
            <w:drawing>
              <wp:anchor distT="0" distB="0" distL="114300" distR="114300" simplePos="0" relativeHeight="251658250" behindDoc="0" locked="0" layoutInCell="1" allowOverlap="1" wp14:anchorId="6D01F960" wp14:editId="3A02C2A7">
                <wp:simplePos x="0" y="0"/>
                <wp:positionH relativeFrom="margin">
                  <wp:align>right</wp:align>
                </wp:positionH>
                <wp:positionV relativeFrom="paragraph">
                  <wp:posOffset>82550</wp:posOffset>
                </wp:positionV>
                <wp:extent cx="2743200" cy="927100"/>
                <wp:effectExtent l="0" t="0" r="0" b="6350"/>
                <wp:wrapSquare wrapText="bothSides"/>
                <wp:docPr id="1163880275" name="Text Box 3"/>
                <wp:cNvGraphicFramePr/>
                <a:graphic xmlns:a="http://schemas.openxmlformats.org/drawingml/2006/main">
                  <a:graphicData uri="http://schemas.microsoft.com/office/word/2010/wordprocessingShape">
                    <wps:wsp>
                      <wps:cNvSpPr txBox="1"/>
                      <wps:spPr>
                        <a:xfrm>
                          <a:off x="0" y="0"/>
                          <a:ext cx="2743200" cy="927100"/>
                        </a:xfrm>
                        <a:prstGeom prst="rect">
                          <a:avLst/>
                        </a:prstGeom>
                        <a:solidFill>
                          <a:schemeClr val="lt1"/>
                        </a:solidFill>
                        <a:ln w="6350">
                          <a:noFill/>
                        </a:ln>
                      </wps:spPr>
                      <wps:txbx>
                        <w:txbxContent>
                          <w:p w14:paraId="77CA23CF" w14:textId="22A1D541" w:rsidR="007C3A03" w:rsidRPr="00410134" w:rsidRDefault="007C3A03" w:rsidP="007C3A03">
                            <w:pPr>
                              <w:pStyle w:val="QuoteBoxTitle"/>
                            </w:pPr>
                            <w:r>
                              <w:t>Utah Administrative Code R317-17-3</w:t>
                            </w:r>
                          </w:p>
                          <w:p w14:paraId="20CCACAB" w14:textId="1AAD5A5A" w:rsidR="007C3A03" w:rsidRPr="00410134" w:rsidRDefault="00921D52" w:rsidP="007C3A03">
                            <w:pPr>
                              <w:pStyle w:val="QuoteBoxText"/>
                            </w:pPr>
                            <w:r>
                              <w:t xml:space="preserve">This new rule was promulgated in 2025 </w:t>
                            </w:r>
                            <w:r w:rsidR="00C70493">
                              <w:t xml:space="preserve">as an additional strategy </w:t>
                            </w:r>
                            <w:r>
                              <w:t xml:space="preserve">to limit </w:t>
                            </w:r>
                            <w:r w:rsidR="009D6844">
                              <w:t>the discharge of brine to GSL</w:t>
                            </w:r>
                            <w:r w:rsidR="00A837BC">
                              <w:t xml:space="preserve">, that is, new salt load to the South </w:t>
                            </w:r>
                            <w:proofErr w:type="gramStart"/>
                            <w:r w:rsidR="00A837BC">
                              <w:t xml:space="preserve">Arm, </w:t>
                            </w:r>
                            <w:r w:rsidR="009D6844">
                              <w:t xml:space="preserve"> if</w:t>
                            </w:r>
                            <w:proofErr w:type="gramEnd"/>
                            <w:r w:rsidR="009D6844">
                              <w:t xml:space="preserve"> the salinity of the South Arm exceeds</w:t>
                            </w:r>
                            <w:r w:rsidR="009E2286">
                              <w:t xml:space="preserve"> 150 g/L.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1F960" id="_x0000_s1029" type="#_x0000_t202" style="position:absolute;margin-left:164.8pt;margin-top:6.5pt;width:3in;height:73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" fillcolor="white [3201]" stroked="f" strokeweight=".5pt">
                <v:textbox>
                  <w:txbxContent>
                    <w:p w14:paraId="77CA23CF" w14:textId="22A1D541" w:rsidR="007C3A03" w:rsidRPr="00410134" w:rsidRDefault="007C3A03" w:rsidP="007C3A03">
                      <w:pPr>
                        <w:pStyle w:val="QuoteBoxTitle"/>
                      </w:pPr>
                      <w:r>
                        <w:t>Utah Administrative Code R317-17-3</w:t>
                      </w:r>
                    </w:p>
                    <w:p w14:paraId="20CCACAB" w14:textId="1AAD5A5A" w:rsidR="007C3A03" w:rsidRPr="00410134" w:rsidRDefault="00921D52" w:rsidP="007C3A03">
                      <w:pPr>
                        <w:pStyle w:val="QuoteBoxText"/>
                      </w:pPr>
                      <w:r>
                        <w:t xml:space="preserve">This new rule was promulgated in 2025 </w:t>
                      </w:r>
                      <w:r w:rsidR="00C70493">
                        <w:t xml:space="preserve">as an additional strategy </w:t>
                      </w:r>
                      <w:r>
                        <w:t xml:space="preserve">to limit </w:t>
                      </w:r>
                      <w:r w:rsidR="009D6844">
                        <w:t>the discharge of brine to GSL</w:t>
                      </w:r>
                      <w:r w:rsidR="00A837BC">
                        <w:t xml:space="preserve">, that is, new salt load to the South </w:t>
                      </w:r>
                      <w:proofErr w:type="gramStart"/>
                      <w:r w:rsidR="00A837BC">
                        <w:t xml:space="preserve">Arm, </w:t>
                      </w:r>
                      <w:r w:rsidR="009D6844">
                        <w:t xml:space="preserve"> if</w:t>
                      </w:r>
                      <w:proofErr w:type="gramEnd"/>
                      <w:r w:rsidR="009D6844">
                        <w:t xml:space="preserve"> the salinity of the South Arm exceeds</w:t>
                      </w:r>
                      <w:r w:rsidR="009E2286">
                        <w:t xml:space="preserve"> 150 g/L. </w:t>
                      </w:r>
                    </w:p>
                  </w:txbxContent>
                </v:textbox>
                <w10:wrap type="square" anchorx="margin"/>
              </v:shape>
            </w:pict>
          </mc:Fallback>
        </mc:AlternateContent>
      </w:r>
      <w:r w:rsidR="00E91039" w:rsidRPr="004C7B6C">
        <w:t xml:space="preserve">Salinity management is a long-term </w:t>
      </w:r>
      <w:r w:rsidR="004846C9" w:rsidRPr="004C7B6C">
        <w:t>endeavor</w:t>
      </w:r>
      <w:r w:rsidR="00E91039" w:rsidRPr="004C7B6C">
        <w:t>; months</w:t>
      </w:r>
      <w:r w:rsidR="004C2C5D" w:rsidRPr="004C7B6C">
        <w:t>,</w:t>
      </w:r>
      <w:r w:rsidR="00E91039" w:rsidRPr="004C7B6C">
        <w:t xml:space="preserve"> if not years</w:t>
      </w:r>
      <w:r w:rsidR="004C2C5D" w:rsidRPr="004C7B6C">
        <w:t>, will be needed</w:t>
      </w:r>
      <w:r w:rsidR="00E91039" w:rsidRPr="004C7B6C">
        <w:t xml:space="preserve"> to influence the direction of </w:t>
      </w:r>
      <w:r w:rsidR="004C2C5D" w:rsidRPr="004C7B6C">
        <w:t xml:space="preserve">South Arm </w:t>
      </w:r>
      <w:r w:rsidR="00E91039" w:rsidRPr="004C7B6C">
        <w:t>salinity.</w:t>
      </w:r>
      <w:r w:rsidR="006746C5" w:rsidRPr="004C7B6C">
        <w:t xml:space="preserve"> </w:t>
      </w:r>
      <w:r w:rsidR="00767362" w:rsidRPr="004C7B6C">
        <w:t>Active salinity management will require careful</w:t>
      </w:r>
      <w:r w:rsidR="00CA2761" w:rsidRPr="004C7B6C">
        <w:t>ly</w:t>
      </w:r>
      <w:r w:rsidR="00767362" w:rsidRPr="004C7B6C">
        <w:t xml:space="preserve"> monitoring </w:t>
      </w:r>
      <w:r w:rsidR="009C3EF5" w:rsidRPr="004C7B6C">
        <w:t>water levels and water density</w:t>
      </w:r>
      <w:r w:rsidR="00767362" w:rsidRPr="004C7B6C">
        <w:t xml:space="preserve"> in the South and North </w:t>
      </w:r>
      <w:r w:rsidR="007F4031" w:rsidRPr="004C7B6C">
        <w:t>Arm</w:t>
      </w:r>
      <w:r w:rsidR="00767362" w:rsidRPr="004C7B6C">
        <w:t>s and improved monitoring, modeling</w:t>
      </w:r>
      <w:r w:rsidR="00CA2761" w:rsidRPr="004C7B6C">
        <w:t>,</w:t>
      </w:r>
      <w:r w:rsidR="00767362" w:rsidRPr="004C7B6C">
        <w:t xml:space="preserve"> and management of inflows to GSL to facilitate forecasting of changes in lake </w:t>
      </w:r>
      <w:r w:rsidR="007C58AC" w:rsidRPr="004C7B6C">
        <w:t xml:space="preserve">water </w:t>
      </w:r>
      <w:r w:rsidR="00767362" w:rsidRPr="004C7B6C">
        <w:t>level</w:t>
      </w:r>
      <w:r w:rsidR="00154367" w:rsidRPr="004C7B6C">
        <w:t xml:space="preserve"> and salinity.</w:t>
      </w:r>
      <w:r w:rsidR="006746C5" w:rsidRPr="004C7B6C">
        <w:t xml:space="preserve"> </w:t>
      </w:r>
      <w:r w:rsidR="002F717D" w:rsidRPr="004C7B6C">
        <w:t xml:space="preserve">The recommended approach </w:t>
      </w:r>
      <w:r w:rsidR="00767362" w:rsidRPr="004C7B6C">
        <w:t xml:space="preserve">for salinity management </w:t>
      </w:r>
      <w:r w:rsidR="002F717D" w:rsidRPr="004C7B6C">
        <w:t xml:space="preserve">centers </w:t>
      </w:r>
      <w:r w:rsidR="00CA2761" w:rsidRPr="004C7B6C">
        <w:t xml:space="preserve">on </w:t>
      </w:r>
      <w:r w:rsidR="001A147E" w:rsidRPr="004C7B6C">
        <w:t xml:space="preserve">key activities that can be implemented </w:t>
      </w:r>
      <w:r w:rsidR="00AA126C" w:rsidRPr="004C7B6C">
        <w:t xml:space="preserve">within GSL </w:t>
      </w:r>
      <w:r w:rsidR="001A147E" w:rsidRPr="004C7B6C">
        <w:t xml:space="preserve">when </w:t>
      </w:r>
      <w:r w:rsidR="007C58AC" w:rsidRPr="004C7B6C">
        <w:t xml:space="preserve">lake </w:t>
      </w:r>
      <w:r w:rsidR="00AA126C" w:rsidRPr="004C7B6C">
        <w:t>water</w:t>
      </w:r>
      <w:r w:rsidR="001A147E" w:rsidRPr="004C7B6C">
        <w:t xml:space="preserve"> level </w:t>
      </w:r>
      <w:r w:rsidR="00043AC5" w:rsidRPr="004C7B6C">
        <w:t>trends are declining</w:t>
      </w:r>
      <w:r w:rsidR="006978A5" w:rsidRPr="004C7B6C">
        <w:t xml:space="preserve"> or rising</w:t>
      </w:r>
      <w:r w:rsidR="00FF0041" w:rsidRPr="004C7B6C">
        <w:t xml:space="preserve">, regardless of </w:t>
      </w:r>
      <w:r w:rsidR="006B5D15" w:rsidRPr="004C7B6C">
        <w:t>actions taken to manage inflow to GSL.</w:t>
      </w:r>
    </w:p>
    <w:p w14:paraId="6CF1CA56" w14:textId="729D201E" w:rsidR="00AE164B" w:rsidRPr="004C7B6C" w:rsidRDefault="00361E48" w:rsidP="00AE164B">
      <w:pPr>
        <w:pStyle w:val="Heading2"/>
      </w:pPr>
      <w:bookmarkStart w:id="39" w:name="_Toc203590708"/>
      <w:r w:rsidRPr="004C7B6C">
        <w:lastRenderedPageBreak/>
        <w:t xml:space="preserve">Long-Term </w:t>
      </w:r>
      <w:r w:rsidR="00AE164B" w:rsidRPr="004C7B6C">
        <w:t>Salinity Management Plan</w:t>
      </w:r>
      <w:bookmarkEnd w:id="39"/>
    </w:p>
    <w:p w14:paraId="5108EB51" w14:textId="3E92EB26" w:rsidR="00280A49" w:rsidRPr="004C7B6C" w:rsidRDefault="00D00927" w:rsidP="00280A49">
      <w:pPr>
        <w:pStyle w:val="BodyText"/>
      </w:pPr>
      <w:r w:rsidRPr="004C7B6C">
        <w:t xml:space="preserve">The following </w:t>
      </w:r>
      <w:r w:rsidR="00EB0F31">
        <w:t xml:space="preserve">section </w:t>
      </w:r>
      <w:r w:rsidR="004826E0" w:rsidRPr="004C7B6C">
        <w:t>defines</w:t>
      </w:r>
      <w:r w:rsidR="008A2E76" w:rsidRPr="004C7B6C">
        <w:t xml:space="preserve"> objectives, </w:t>
      </w:r>
      <w:r w:rsidR="004826E0" w:rsidRPr="004C7B6C">
        <w:t xml:space="preserve">an </w:t>
      </w:r>
      <w:r w:rsidR="008A2E76" w:rsidRPr="004C7B6C">
        <w:t xml:space="preserve">approach, and </w:t>
      </w:r>
      <w:r w:rsidR="004826E0" w:rsidRPr="004C7B6C">
        <w:t>recommended</w:t>
      </w:r>
      <w:r w:rsidR="001574D7" w:rsidRPr="004C7B6C">
        <w:t xml:space="preserve"> actions</w:t>
      </w:r>
      <w:r w:rsidR="008A2E76" w:rsidRPr="004C7B6C">
        <w:t xml:space="preserve"> for long-term South Arm salinity management.</w:t>
      </w:r>
    </w:p>
    <w:p w14:paraId="4A722E95" w14:textId="77777777" w:rsidR="006746C5" w:rsidRPr="004C7B6C" w:rsidRDefault="00642F5C" w:rsidP="00F93039">
      <w:pPr>
        <w:pStyle w:val="Heading3"/>
      </w:pPr>
      <w:bookmarkStart w:id="40" w:name="_Toc202377979"/>
      <w:bookmarkStart w:id="41" w:name="_Toc202881470"/>
      <w:bookmarkStart w:id="42" w:name="_Toc203590709"/>
      <w:bookmarkEnd w:id="40"/>
      <w:bookmarkEnd w:id="41"/>
      <w:r w:rsidRPr="004C7B6C">
        <w:t>Objective</w:t>
      </w:r>
      <w:r w:rsidR="00A77074" w:rsidRPr="004C7B6C">
        <w:t>s</w:t>
      </w:r>
      <w:bookmarkEnd w:id="42"/>
    </w:p>
    <w:p w14:paraId="10F14FEB" w14:textId="13079290" w:rsidR="00CA2761" w:rsidRPr="004C7B6C" w:rsidRDefault="00A97E45" w:rsidP="00CA2761">
      <w:pPr>
        <w:pStyle w:val="BodyText"/>
      </w:pPr>
      <w:r w:rsidRPr="004C7B6C">
        <w:t>South Arm salinity management should</w:t>
      </w:r>
      <w:r w:rsidR="00EB0F31">
        <w:t xml:space="preserve"> accomplish the following</w:t>
      </w:r>
      <w:r w:rsidRPr="004C7B6C">
        <w:t>:</w:t>
      </w:r>
    </w:p>
    <w:p w14:paraId="5278C6BB" w14:textId="4FF5C870" w:rsidR="00A1645A" w:rsidRPr="004C7B6C" w:rsidRDefault="00A1645A" w:rsidP="00247FFC">
      <w:pPr>
        <w:pStyle w:val="BulletLevel1"/>
      </w:pPr>
      <w:r w:rsidRPr="004C7B6C">
        <w:t xml:space="preserve">Maintain a </w:t>
      </w:r>
      <w:r w:rsidR="001D5D75" w:rsidRPr="004C7B6C">
        <w:t xml:space="preserve">dissolved </w:t>
      </w:r>
      <w:r w:rsidRPr="004C7B6C">
        <w:t xml:space="preserve">salt mass in the South Arm commensurate to the </w:t>
      </w:r>
      <w:r w:rsidR="00752776" w:rsidRPr="004C7B6C">
        <w:t xml:space="preserve">lake </w:t>
      </w:r>
      <w:r w:rsidRPr="004C7B6C">
        <w:t xml:space="preserve">water level and water volume required for </w:t>
      </w:r>
      <w:r w:rsidR="00D0276C" w:rsidRPr="004C7B6C">
        <w:t xml:space="preserve">the </w:t>
      </w:r>
      <w:r w:rsidRPr="004C7B6C">
        <w:t>target salinit</w:t>
      </w:r>
      <w:r w:rsidR="00D0276C" w:rsidRPr="004C7B6C">
        <w:t>y range</w:t>
      </w:r>
      <w:r w:rsidRPr="004C7B6C">
        <w:t xml:space="preserve"> (Figure</w:t>
      </w:r>
      <w:r w:rsidR="00247FFC" w:rsidRPr="004C7B6C">
        <w:t>s </w:t>
      </w:r>
      <w:r w:rsidR="00C92FEB">
        <w:t>3</w:t>
      </w:r>
      <w:r w:rsidR="00247FFC" w:rsidRPr="004C7B6C">
        <w:noBreakHyphen/>
        <w:t xml:space="preserve">1 and </w:t>
      </w:r>
      <w:r w:rsidR="00C92FEB">
        <w:t>4</w:t>
      </w:r>
      <w:r w:rsidR="00247FFC" w:rsidRPr="004C7B6C">
        <w:noBreakHyphen/>
        <w:t>1</w:t>
      </w:r>
      <w:r w:rsidRPr="004C7B6C">
        <w:t>).</w:t>
      </w:r>
      <w:r w:rsidR="006746C5" w:rsidRPr="004C7B6C">
        <w:t xml:space="preserve"> </w:t>
      </w:r>
      <w:r w:rsidR="00E9181E" w:rsidRPr="004C7B6C">
        <w:t>This is consistent with the State</w:t>
      </w:r>
      <w:r w:rsidR="00CA2761" w:rsidRPr="004C7B6C">
        <w:t xml:space="preserve"> of Utah</w:t>
      </w:r>
      <w:r w:rsidR="00E9181E" w:rsidRPr="004C7B6C">
        <w:t xml:space="preserve">’s goal for </w:t>
      </w:r>
      <w:r w:rsidR="00CA2761" w:rsidRPr="004C7B6C">
        <w:t xml:space="preserve">South Arm </w:t>
      </w:r>
      <w:r w:rsidR="00E9181E" w:rsidRPr="004C7B6C">
        <w:t>long-term salinity management</w:t>
      </w:r>
      <w:r w:rsidR="00642F5C" w:rsidRPr="004C7B6C">
        <w:t>.</w:t>
      </w:r>
    </w:p>
    <w:p w14:paraId="41F88A9E" w14:textId="17B6BDF1" w:rsidR="006746C5" w:rsidRDefault="00CA2761" w:rsidP="00247FFC">
      <w:pPr>
        <w:pStyle w:val="BulletLevel1"/>
      </w:pPr>
      <w:r w:rsidRPr="004C7B6C">
        <w:t>Maintain t</w:t>
      </w:r>
      <w:r w:rsidR="00A77074" w:rsidRPr="004C7B6C">
        <w:t xml:space="preserve">he </w:t>
      </w:r>
      <w:r w:rsidRPr="004C7B6C">
        <w:t xml:space="preserve">South Arm’s UBL </w:t>
      </w:r>
      <w:r w:rsidR="00A77074" w:rsidRPr="004C7B6C">
        <w:t>volume-weighted salinity within</w:t>
      </w:r>
      <w:r w:rsidR="007076AF" w:rsidRPr="004C7B6C">
        <w:t xml:space="preserve"> the target salinity range of 120</w:t>
      </w:r>
      <w:r w:rsidR="008C74AC" w:rsidRPr="004C7B6C">
        <w:t xml:space="preserve"> g/L to </w:t>
      </w:r>
      <w:r w:rsidR="007076AF" w:rsidRPr="004C7B6C">
        <w:t xml:space="preserve">160 g/L in the fall and </w:t>
      </w:r>
      <w:r w:rsidR="00D96FCD" w:rsidRPr="004C7B6C">
        <w:t>90</w:t>
      </w:r>
      <w:r w:rsidR="008C74AC" w:rsidRPr="004C7B6C">
        <w:t xml:space="preserve"> g/L to </w:t>
      </w:r>
      <w:r w:rsidR="00D96FCD" w:rsidRPr="004C7B6C">
        <w:t>130 g/L in the spring.</w:t>
      </w:r>
    </w:p>
    <w:p w14:paraId="684DF788" w14:textId="1BCA16C6" w:rsidR="00C33E22" w:rsidRPr="004C7B6C" w:rsidRDefault="00C33E22" w:rsidP="00C33E22">
      <w:pPr>
        <w:pStyle w:val="BulletLevel1"/>
        <w:numPr>
          <w:ilvl w:val="0"/>
          <w:numId w:val="0"/>
        </w:numPr>
      </w:pPr>
      <w:r w:rsidRPr="004C7B6C">
        <w:t xml:space="preserve">A recommended target </w:t>
      </w:r>
      <w:r w:rsidR="00031770">
        <w:t xml:space="preserve">UBL </w:t>
      </w:r>
      <w:r w:rsidRPr="004C7B6C">
        <w:t xml:space="preserve">salinity of approximately 120 g/L in the fall </w:t>
      </w:r>
      <w:r>
        <w:t xml:space="preserve">(such as on October 1) </w:t>
      </w:r>
      <w:r w:rsidRPr="004C7B6C">
        <w:t>will best position the South Arm for desired spring salinities and optimize opportunities to adjust for rising or falling lake water levels.</w:t>
      </w:r>
      <w:r>
        <w:t xml:space="preserve"> </w:t>
      </w:r>
      <w:r w:rsidR="00031770">
        <w:t>This value is only provide</w:t>
      </w:r>
      <w:r w:rsidR="000F7E89">
        <w:t>d</w:t>
      </w:r>
      <w:r w:rsidR="00031770">
        <w:t xml:space="preserve"> for guidance </w:t>
      </w:r>
      <w:r w:rsidR="000B6CA5">
        <w:t>in decision</w:t>
      </w:r>
      <w:r w:rsidR="000F7E89">
        <w:t>-</w:t>
      </w:r>
      <w:r w:rsidR="000B6CA5">
        <w:t xml:space="preserve">making </w:t>
      </w:r>
      <w:r w:rsidR="00031770">
        <w:t>and is not a requirement.</w:t>
      </w:r>
    </w:p>
    <w:p w14:paraId="24B02C38" w14:textId="36E7AB0A" w:rsidR="006746C5" w:rsidRPr="004C7B6C" w:rsidRDefault="00A1645A" w:rsidP="00F93039">
      <w:pPr>
        <w:pStyle w:val="Heading3"/>
      </w:pPr>
      <w:bookmarkStart w:id="43" w:name="_Toc203590710"/>
      <w:r w:rsidRPr="004C7B6C">
        <w:t>Approach</w:t>
      </w:r>
      <w:bookmarkEnd w:id="43"/>
    </w:p>
    <w:p w14:paraId="7B0E3005" w14:textId="6ACD7520" w:rsidR="00DB6F0E" w:rsidRDefault="00DB6F0E" w:rsidP="00ED4882">
      <w:pPr>
        <w:rPr>
          <w:b/>
          <w:bCs/>
          <w:noProof/>
        </w:rPr>
      </w:pPr>
      <w:r w:rsidRPr="004C7B6C">
        <w:t>The State of Utah should</w:t>
      </w:r>
      <w:r w:rsidR="00B1318A" w:rsidRPr="004C7B6C">
        <w:t xml:space="preserve"> complete the following tasks</w:t>
      </w:r>
      <w:r w:rsidR="00F24574">
        <w:t xml:space="preserve"> </w:t>
      </w:r>
      <w:r w:rsidR="00FC011A">
        <w:t xml:space="preserve">aligned with the recommended approach for South Arm salinity management as illustrated in </w:t>
      </w:r>
      <w:r w:rsidR="00F24574">
        <w:t>Figure 4-3</w:t>
      </w:r>
      <w:r w:rsidR="00F4006B" w:rsidRPr="004C7B6C">
        <w:t>:</w:t>
      </w:r>
    </w:p>
    <w:p w14:paraId="707E9187" w14:textId="32AC4322" w:rsidR="00027001" w:rsidRPr="004C7B6C" w:rsidRDefault="00A1645A" w:rsidP="00247FFC">
      <w:pPr>
        <w:pStyle w:val="BodyText1Number"/>
      </w:pPr>
      <w:r w:rsidRPr="004C7B6C">
        <w:rPr>
          <w:b/>
          <w:bCs/>
        </w:rPr>
        <w:t xml:space="preserve">Monitor </w:t>
      </w:r>
      <w:r w:rsidRPr="004C7B6C">
        <w:t xml:space="preserve">fluctuations and trends in lake </w:t>
      </w:r>
      <w:r w:rsidR="00752776" w:rsidRPr="004C7B6C">
        <w:t xml:space="preserve">water </w:t>
      </w:r>
      <w:r w:rsidRPr="004C7B6C">
        <w:t>level, dissolved salt mass</w:t>
      </w:r>
      <w:r w:rsidR="00602CE9" w:rsidRPr="004C7B6C">
        <w:t>,</w:t>
      </w:r>
      <w:r w:rsidRPr="004C7B6C">
        <w:t xml:space="preserve"> and salinity</w:t>
      </w:r>
      <w:r w:rsidR="008F1CEF" w:rsidRPr="004C7B6C">
        <w:t xml:space="preserve"> in the South and North Arm</w:t>
      </w:r>
      <w:r w:rsidR="003544A5" w:rsidRPr="004C7B6C">
        <w:t>s</w:t>
      </w:r>
      <w:r w:rsidR="00602CE9" w:rsidRPr="004C7B6C">
        <w:t>.</w:t>
      </w:r>
      <w:r w:rsidRPr="004C7B6C">
        <w:t xml:space="preserve"> </w:t>
      </w:r>
      <w:r w:rsidR="00B83485" w:rsidRPr="004C7B6C">
        <w:t>The differential</w:t>
      </w:r>
      <w:r w:rsidR="00602CE9" w:rsidRPr="004C7B6C">
        <w:t>s</w:t>
      </w:r>
      <w:r w:rsidR="00B83485" w:rsidRPr="004C7B6C">
        <w:t xml:space="preserve"> in water level and water density between the South and North Arm</w:t>
      </w:r>
      <w:r w:rsidR="003544A5" w:rsidRPr="004C7B6C">
        <w:t>s</w:t>
      </w:r>
      <w:r w:rsidR="00B83485" w:rsidRPr="004C7B6C">
        <w:t xml:space="preserve"> </w:t>
      </w:r>
      <w:r w:rsidR="00602CE9" w:rsidRPr="004C7B6C">
        <w:t xml:space="preserve">are </w:t>
      </w:r>
      <w:r w:rsidR="00D14E94" w:rsidRPr="004C7B6C">
        <w:t>what drives the flow of water and salt through the Northern Railroad Causeway (</w:t>
      </w:r>
      <w:r w:rsidR="002925F7" w:rsidRPr="004C7B6C">
        <w:t xml:space="preserve">Loving </w:t>
      </w:r>
      <w:r w:rsidR="00EF160A" w:rsidRPr="004C7B6C">
        <w:t xml:space="preserve">et al. </w:t>
      </w:r>
      <w:r w:rsidR="002925F7" w:rsidRPr="004C7B6C">
        <w:t>2000</w:t>
      </w:r>
      <w:r w:rsidR="00602CE9" w:rsidRPr="004C7B6C">
        <w:t>;</w:t>
      </w:r>
      <w:r w:rsidR="002925F7" w:rsidRPr="004C7B6C">
        <w:t xml:space="preserve"> </w:t>
      </w:r>
      <w:r w:rsidR="00D14E94" w:rsidRPr="004C7B6C">
        <w:t xml:space="preserve">Dutta </w:t>
      </w:r>
      <w:r w:rsidR="00EF160A" w:rsidRPr="004C7B6C">
        <w:t xml:space="preserve">et al. </w:t>
      </w:r>
      <w:r w:rsidR="00D14E94" w:rsidRPr="004C7B6C">
        <w:t>2021</w:t>
      </w:r>
      <w:r w:rsidR="00602CE9" w:rsidRPr="004C7B6C">
        <w:t>;</w:t>
      </w:r>
      <w:r w:rsidR="00D14E94" w:rsidRPr="004C7B6C">
        <w:t xml:space="preserve"> </w:t>
      </w:r>
      <w:r w:rsidR="002925F7" w:rsidRPr="004C7B6C">
        <w:t>Jacobs 2025).</w:t>
      </w:r>
      <w:r w:rsidR="006746C5" w:rsidRPr="004C7B6C">
        <w:t xml:space="preserve"> </w:t>
      </w:r>
      <w:r w:rsidR="008D7E47" w:rsidRPr="004C7B6C">
        <w:t xml:space="preserve">Ongoing monitoring of </w:t>
      </w:r>
      <w:r w:rsidR="007854C0" w:rsidRPr="004C7B6C">
        <w:t xml:space="preserve">the </w:t>
      </w:r>
      <w:r w:rsidR="00602CE9" w:rsidRPr="004C7B6C">
        <w:t xml:space="preserve">South Arm </w:t>
      </w:r>
      <w:r w:rsidR="007854C0" w:rsidRPr="004C7B6C">
        <w:t>dissolved</w:t>
      </w:r>
      <w:r w:rsidR="008D7E47" w:rsidRPr="004C7B6C">
        <w:t xml:space="preserve"> salt mass</w:t>
      </w:r>
      <w:r w:rsidR="007854C0" w:rsidRPr="004C7B6C">
        <w:t xml:space="preserve"> and salinity</w:t>
      </w:r>
      <w:r w:rsidR="008D7E47" w:rsidRPr="004C7B6C">
        <w:t xml:space="preserve"> provide</w:t>
      </w:r>
      <w:r w:rsidR="00B64296" w:rsidRPr="004C7B6C">
        <w:t>s</w:t>
      </w:r>
      <w:r w:rsidR="008D7E47" w:rsidRPr="004C7B6C">
        <w:t xml:space="preserve"> a snapshot of the </w:t>
      </w:r>
      <w:r w:rsidR="00602CE9" w:rsidRPr="004C7B6C">
        <w:t xml:space="preserve">South Arm’s </w:t>
      </w:r>
      <w:r w:rsidR="008D7E47" w:rsidRPr="004C7B6C">
        <w:t>existing condition</w:t>
      </w:r>
      <w:r w:rsidR="00602CE9" w:rsidRPr="004C7B6C">
        <w:t>s</w:t>
      </w:r>
      <w:r w:rsidR="008D7E47" w:rsidRPr="004C7B6C">
        <w:t xml:space="preserve"> </w:t>
      </w:r>
      <w:r w:rsidR="00C849D9" w:rsidRPr="004C7B6C">
        <w:t>and trend</w:t>
      </w:r>
      <w:r w:rsidR="009C7368" w:rsidRPr="004C7B6C">
        <w:t>s</w:t>
      </w:r>
      <w:r w:rsidR="008D7E47" w:rsidRPr="004C7B6C">
        <w:t>.</w:t>
      </w:r>
      <w:r w:rsidR="006746C5" w:rsidRPr="004C7B6C">
        <w:t xml:space="preserve"> </w:t>
      </w:r>
      <w:commentRangeStart w:id="44"/>
      <w:commentRangeStart w:id="45"/>
      <w:r w:rsidR="00602CE9" w:rsidRPr="004C7B6C">
        <w:t>Figure </w:t>
      </w:r>
      <w:r w:rsidR="00C92FEB">
        <w:t>4</w:t>
      </w:r>
      <w:r w:rsidR="00602CE9" w:rsidRPr="004C7B6C">
        <w:noBreakHyphen/>
      </w:r>
      <w:r w:rsidR="000F7E89">
        <w:t>4</w:t>
      </w:r>
      <w:r w:rsidR="00B14D22" w:rsidRPr="004C7B6C">
        <w:t xml:space="preserve"> summarizes </w:t>
      </w:r>
      <w:r w:rsidR="00027001" w:rsidRPr="004C7B6C">
        <w:t xml:space="preserve">parameters </w:t>
      </w:r>
      <w:r w:rsidR="00B14D22" w:rsidRPr="004C7B6C">
        <w:t xml:space="preserve">that </w:t>
      </w:r>
      <w:r w:rsidR="00027001" w:rsidRPr="004C7B6C">
        <w:t>should be part of an ongoing monitoring program</w:t>
      </w:r>
      <w:r w:rsidR="00B14D22" w:rsidRPr="004C7B6C">
        <w:t>.</w:t>
      </w:r>
      <w:commentRangeEnd w:id="44"/>
      <w:r w:rsidR="00C54E2A">
        <w:rPr>
          <w:rStyle w:val="CommentReference"/>
        </w:rPr>
        <w:commentReference w:id="44"/>
      </w:r>
      <w:commentRangeEnd w:id="45"/>
      <w:r w:rsidR="00603152">
        <w:rPr>
          <w:rStyle w:val="CommentReference"/>
        </w:rPr>
        <w:commentReference w:id="45"/>
      </w:r>
    </w:p>
    <w:p w14:paraId="0020AAB8" w14:textId="15984645" w:rsidR="0030355B" w:rsidRPr="004C7B6C" w:rsidRDefault="0030355B" w:rsidP="00247FFC">
      <w:pPr>
        <w:pStyle w:val="BodyText1Number"/>
      </w:pPr>
      <w:r w:rsidRPr="004C7B6C">
        <w:rPr>
          <w:b/>
          <w:bCs/>
        </w:rPr>
        <w:t xml:space="preserve">Monitor </w:t>
      </w:r>
      <w:r w:rsidRPr="004C7B6C">
        <w:t xml:space="preserve">discharge and salt flux through the Northern Railroad Causeway. </w:t>
      </w:r>
      <w:r w:rsidR="00A43E08" w:rsidRPr="004C7B6C">
        <w:t>Th</w:t>
      </w:r>
      <w:r w:rsidR="00602CE9" w:rsidRPr="004C7B6C">
        <w:t xml:space="preserve">ese activities </w:t>
      </w:r>
      <w:r w:rsidR="00A43E08" w:rsidRPr="004C7B6C">
        <w:t>should include both the New and Lakeside Breach</w:t>
      </w:r>
      <w:r w:rsidR="00602CE9" w:rsidRPr="004C7B6C">
        <w:t>es</w:t>
      </w:r>
      <w:r w:rsidR="0093471C" w:rsidRPr="004C7B6C">
        <w:t xml:space="preserve"> </w:t>
      </w:r>
      <w:r w:rsidR="00602CE9" w:rsidRPr="004C7B6C">
        <w:t>and</w:t>
      </w:r>
      <w:r w:rsidR="007854C0" w:rsidRPr="004C7B6C">
        <w:t xml:space="preserve"> </w:t>
      </w:r>
      <w:r w:rsidR="0093471C" w:rsidRPr="004C7B6C">
        <w:t>improved estimates of flow through the rock-fill of the causeway</w:t>
      </w:r>
      <w:r w:rsidR="008624AA" w:rsidRPr="004C7B6C">
        <w:t xml:space="preserve"> (</w:t>
      </w:r>
      <w:commentRangeStart w:id="46"/>
      <w:commentRangeStart w:id="47"/>
      <w:r w:rsidR="008624AA" w:rsidRPr="004C7B6C">
        <w:t>Figure</w:t>
      </w:r>
      <w:r w:rsidR="00247FFC" w:rsidRPr="004C7B6C">
        <w:t> </w:t>
      </w:r>
      <w:r w:rsidR="00C92FEB">
        <w:t>4</w:t>
      </w:r>
      <w:r w:rsidR="00247FFC" w:rsidRPr="004C7B6C">
        <w:noBreakHyphen/>
      </w:r>
      <w:r w:rsidR="000F7E89">
        <w:t>5</w:t>
      </w:r>
      <w:r w:rsidR="008624AA" w:rsidRPr="004C7B6C">
        <w:t>)</w:t>
      </w:r>
      <w:r w:rsidR="0093471C" w:rsidRPr="004C7B6C">
        <w:t>.</w:t>
      </w:r>
      <w:r w:rsidR="0019049A">
        <w:t xml:space="preserve"> </w:t>
      </w:r>
      <w:commentRangeEnd w:id="46"/>
      <w:r w:rsidR="00BC44D4">
        <w:rPr>
          <w:rStyle w:val="CommentReference"/>
        </w:rPr>
        <w:commentReference w:id="46"/>
      </w:r>
      <w:commentRangeEnd w:id="47"/>
      <w:r w:rsidR="008F7613">
        <w:rPr>
          <w:rStyle w:val="CommentReference"/>
        </w:rPr>
        <w:commentReference w:id="47"/>
      </w:r>
      <w:r w:rsidR="0019049A">
        <w:t>This information is used to evaluate trends in salt flux through the causeway and inform</w:t>
      </w:r>
      <w:r w:rsidR="00BB5E88">
        <w:t xml:space="preserve"> potential interventions.</w:t>
      </w:r>
    </w:p>
    <w:p w14:paraId="4AF37893" w14:textId="6A558DA4" w:rsidR="006746C5" w:rsidRPr="004C7B6C" w:rsidRDefault="0093471C" w:rsidP="00247FFC">
      <w:pPr>
        <w:pStyle w:val="BodyText1Number"/>
      </w:pPr>
      <w:r w:rsidRPr="004C7B6C">
        <w:rPr>
          <w:b/>
          <w:bCs/>
        </w:rPr>
        <w:t>Compute</w:t>
      </w:r>
      <w:r w:rsidRPr="004C7B6C">
        <w:t xml:space="preserve"> </w:t>
      </w:r>
      <w:r w:rsidR="00606D3D">
        <w:t>the South Arm UBL volume-weighted salinity</w:t>
      </w:r>
      <w:r w:rsidR="00EF731A">
        <w:t xml:space="preserve"> </w:t>
      </w:r>
      <w:r w:rsidR="00014457">
        <w:t>using methods described by Rumsey and Hynek (2025)</w:t>
      </w:r>
      <w:r w:rsidR="003A2386">
        <w:t xml:space="preserve"> and </w:t>
      </w:r>
      <w:r w:rsidR="003A2386" w:rsidRPr="004767DB">
        <w:rPr>
          <w:b/>
          <w:bCs/>
        </w:rPr>
        <w:t>assess</w:t>
      </w:r>
      <w:r w:rsidR="003A2386">
        <w:t xml:space="preserve"> if the UBL salinity is within desired thresholds</w:t>
      </w:r>
      <w:r w:rsidR="008158DB">
        <w:t xml:space="preserve">. </w:t>
      </w:r>
      <w:r w:rsidR="00D358CF">
        <w:t xml:space="preserve">The UBL volume-weighted salinity represents the salinity experienced by the majority of biota in the South Arm. </w:t>
      </w:r>
      <w:r w:rsidR="008158DB" w:rsidRPr="004C7B6C">
        <w:t>Figure </w:t>
      </w:r>
      <w:r w:rsidR="008158DB">
        <w:t>3</w:t>
      </w:r>
      <w:r w:rsidR="008158DB" w:rsidRPr="004C7B6C">
        <w:noBreakHyphen/>
        <w:t>1 shows salinity thresholds (GSL SAC 2021b)</w:t>
      </w:r>
      <w:r w:rsidR="001319F2">
        <w:t>.</w:t>
      </w:r>
      <w:r w:rsidR="00606D3D">
        <w:t xml:space="preserve"> </w:t>
      </w:r>
    </w:p>
    <w:p w14:paraId="4B5FDE05" w14:textId="2592C4A2" w:rsidR="00660CAF" w:rsidRPr="00660CAF" w:rsidRDefault="00652D72" w:rsidP="009832FD">
      <w:pPr>
        <w:pStyle w:val="BodyText1Number"/>
      </w:pPr>
      <w:r w:rsidRPr="00BB5E88">
        <w:rPr>
          <w:b/>
          <w:bCs/>
        </w:rPr>
        <w:t>Compute</w:t>
      </w:r>
      <w:r>
        <w:t xml:space="preserve"> the South Arm full-</w:t>
      </w:r>
      <w:r w:rsidR="00661F76">
        <w:t>depth</w:t>
      </w:r>
      <w:r>
        <w:t xml:space="preserve"> volume-weighted salinity</w:t>
      </w:r>
      <w:r w:rsidR="00661F76">
        <w:t xml:space="preserve"> and dissolved salt mass using methods described by Rumsey and Hynek (2025). </w:t>
      </w:r>
    </w:p>
    <w:p w14:paraId="5BB684B5" w14:textId="2E9D56CA" w:rsidR="00376E11" w:rsidRDefault="00557F0F" w:rsidP="00BF73A0">
      <w:pPr>
        <w:pStyle w:val="BodyText1Number"/>
        <w:sectPr w:rsidR="00376E11" w:rsidSect="00791A67">
          <w:headerReference w:type="default" r:id="rId37"/>
          <w:footerReference w:type="default" r:id="rId38"/>
          <w:pgSz w:w="12240" w:h="15840" w:code="1"/>
          <w:pgMar w:top="1080" w:right="1440" w:bottom="1080" w:left="1440" w:header="576" w:footer="0" w:gutter="0"/>
          <w:pgNumType w:start="1" w:chapStyle="1"/>
          <w:cols w:space="720"/>
          <w:docGrid w:linePitch="360"/>
        </w:sectPr>
      </w:pPr>
      <w:r w:rsidRPr="00BB5E88">
        <w:rPr>
          <w:b/>
          <w:bCs/>
        </w:rPr>
        <w:t>Assess</w:t>
      </w:r>
      <w:r>
        <w:t xml:space="preserve"> whether the</w:t>
      </w:r>
      <w:r w:rsidR="00375872">
        <w:t xml:space="preserve"> full-depth volume-weighted salinity is within desired thresholds. The full-depth volume-weighted salinity represents the salinity that could occur if the UBL and DBL full</w:t>
      </w:r>
      <w:r w:rsidR="000705F5">
        <w:t>y</w:t>
      </w:r>
      <w:r w:rsidR="00375872">
        <w:t xml:space="preserve"> mixed, thus representing a </w:t>
      </w:r>
      <w:proofErr w:type="gramStart"/>
      <w:r w:rsidR="00375872">
        <w:t>worst</w:t>
      </w:r>
      <w:proofErr w:type="gramEnd"/>
      <w:r w:rsidR="00375872">
        <w:t xml:space="preserve">-case value for the present condition. </w:t>
      </w:r>
      <w:r w:rsidR="00BF73A0" w:rsidRPr="004C7B6C">
        <w:t>Figure </w:t>
      </w:r>
      <w:r w:rsidR="00BF73A0">
        <w:t>3</w:t>
      </w:r>
      <w:r w:rsidR="00BF73A0" w:rsidRPr="004C7B6C">
        <w:noBreakHyphen/>
        <w:t>1 shows salinity thresholds (GSL SAC 2021b)</w:t>
      </w:r>
      <w:r w:rsidR="00BF73A0">
        <w:t xml:space="preserve">. </w:t>
      </w:r>
    </w:p>
    <w:p w14:paraId="0208D310" w14:textId="2D9EFBAB" w:rsidR="00BF73A0" w:rsidRDefault="00374967" w:rsidP="00374967">
      <w:pPr>
        <w:pStyle w:val="FigureNumberandTitle"/>
      </w:pPr>
      <w:bookmarkStart w:id="48" w:name="_Toc203590719"/>
      <w:r>
        <w:lastRenderedPageBreak/>
        <w:t>Figure 4-3. Recommended Approach for South Arm Salinity Management</w:t>
      </w:r>
      <w:bookmarkEnd w:id="48"/>
    </w:p>
    <w:p w14:paraId="31147FC7" w14:textId="4729A2D1" w:rsidR="00376E11" w:rsidRDefault="00D754C2" w:rsidP="00376E11">
      <w:pPr>
        <w:pStyle w:val="BodyText1Number"/>
        <w:numPr>
          <w:ilvl w:val="0"/>
          <w:numId w:val="0"/>
        </w:numPr>
        <w:sectPr w:rsidR="00376E11" w:rsidSect="000F7E89">
          <w:headerReference w:type="default" r:id="rId39"/>
          <w:footerReference w:type="default" r:id="rId40"/>
          <w:pgSz w:w="15840" w:h="12240" w:orient="landscape" w:code="1"/>
          <w:pgMar w:top="1440" w:right="1080" w:bottom="1440" w:left="1080" w:header="576" w:footer="0" w:gutter="0"/>
          <w:pgNumType w:chapStyle="1"/>
          <w:cols w:space="720"/>
          <w:docGrid w:linePitch="360"/>
        </w:sectPr>
      </w:pPr>
      <w:r>
        <w:rPr>
          <w:noProof/>
        </w:rPr>
        <w:drawing>
          <wp:anchor distT="0" distB="0" distL="114300" distR="114300" simplePos="0" relativeHeight="251658249" behindDoc="0" locked="0" layoutInCell="1" allowOverlap="1" wp14:anchorId="559C638E" wp14:editId="3097277E">
            <wp:simplePos x="0" y="0"/>
            <wp:positionH relativeFrom="margin">
              <wp:align>center</wp:align>
            </wp:positionH>
            <wp:positionV relativeFrom="paragraph">
              <wp:posOffset>453787</wp:posOffset>
            </wp:positionV>
            <wp:extent cx="8665210" cy="4791075"/>
            <wp:effectExtent l="0" t="0" r="2540" b="0"/>
            <wp:wrapSquare wrapText="bothSides"/>
            <wp:docPr id="14443727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65210" cy="4791075"/>
                    </a:xfrm>
                    <a:prstGeom prst="rect">
                      <a:avLst/>
                    </a:prstGeom>
                    <a:noFill/>
                  </pic:spPr>
                </pic:pic>
              </a:graphicData>
            </a:graphic>
          </wp:anchor>
        </w:drawing>
      </w:r>
    </w:p>
    <w:p w14:paraId="19720619" w14:textId="22FD25DD" w:rsidR="00010E1B" w:rsidRDefault="00376E11" w:rsidP="00010E1B">
      <w:pPr>
        <w:pStyle w:val="BodyText1Number"/>
      </w:pPr>
      <w:r w:rsidRPr="004C7B6C">
        <w:rPr>
          <w:b/>
          <w:bCs/>
          <w:noProof/>
        </w:rPr>
        <w:lastRenderedPageBreak/>
        <mc:AlternateContent>
          <mc:Choice Requires="wps">
            <w:drawing>
              <wp:anchor distT="0" distB="0" distL="114300" distR="114300" simplePos="0" relativeHeight="251658247" behindDoc="0" locked="0" layoutInCell="1" allowOverlap="1" wp14:anchorId="4C5BBE5C" wp14:editId="531CEEA1">
                <wp:simplePos x="0" y="0"/>
                <wp:positionH relativeFrom="margin">
                  <wp:posOffset>2667000</wp:posOffset>
                </wp:positionH>
                <wp:positionV relativeFrom="paragraph">
                  <wp:posOffset>37465</wp:posOffset>
                </wp:positionV>
                <wp:extent cx="3696335" cy="5495925"/>
                <wp:effectExtent l="0" t="0" r="0" b="9525"/>
                <wp:wrapSquare wrapText="bothSides"/>
                <wp:docPr id="1633898739" name="Text Box 1"/>
                <wp:cNvGraphicFramePr/>
                <a:graphic xmlns:a="http://schemas.openxmlformats.org/drawingml/2006/main">
                  <a:graphicData uri="http://schemas.microsoft.com/office/word/2010/wordprocessingShape">
                    <wps:wsp>
                      <wps:cNvSpPr txBox="1"/>
                      <wps:spPr>
                        <a:xfrm>
                          <a:off x="0" y="0"/>
                          <a:ext cx="3696335" cy="5495925"/>
                        </a:xfrm>
                        <a:prstGeom prst="rect">
                          <a:avLst/>
                        </a:prstGeom>
                        <a:solidFill>
                          <a:prstClr val="white"/>
                        </a:solidFill>
                        <a:ln>
                          <a:noFill/>
                        </a:ln>
                      </wps:spPr>
                      <wps:txbx>
                        <w:txbxContent>
                          <w:p w14:paraId="5ABA53BD" w14:textId="3D440E13" w:rsidR="00EB0F31" w:rsidRPr="00247FFC" w:rsidRDefault="00EB0F31" w:rsidP="00EB0F31">
                            <w:pPr>
                              <w:pStyle w:val="FigureNumberandTitle"/>
                            </w:pPr>
                            <w:bookmarkStart w:id="49" w:name="_Toc202881482"/>
                            <w:bookmarkStart w:id="50" w:name="_Toc203133445"/>
                            <w:bookmarkStart w:id="51" w:name="_Toc203590720"/>
                            <w:r w:rsidRPr="00247FFC">
                              <w:t xml:space="preserve">Figure </w:t>
                            </w:r>
                            <w:r>
                              <w:t>4</w:t>
                            </w:r>
                            <w:r>
                              <w:noBreakHyphen/>
                            </w:r>
                            <w:r w:rsidR="000F7E89">
                              <w:t>4</w:t>
                            </w:r>
                            <w:r>
                              <w:t>.</w:t>
                            </w:r>
                            <w:r w:rsidRPr="00247FFC">
                              <w:t xml:space="preserve"> Recommended Minimum Monitoring and Sampling to Track Changes in Temperature, Density, and Salinity in South and </w:t>
                            </w:r>
                            <w:r w:rsidRPr="007E6D3B">
                              <w:t>North Arms</w:t>
                            </w:r>
                            <w:r w:rsidRPr="00247FFC">
                              <w:t xml:space="preserve"> and Estimate Monthly Volume-</w:t>
                            </w:r>
                            <w:r>
                              <w:t>W</w:t>
                            </w:r>
                            <w:r w:rsidRPr="00247FFC">
                              <w:t>eighted Dissolved Salt Mass and Upper Brine Layer Salinity in South</w:t>
                            </w:r>
                            <w:r>
                              <w:t> </w:t>
                            </w:r>
                            <w:r w:rsidRPr="00247FFC">
                              <w:t>Arm</w:t>
                            </w:r>
                            <w:bookmarkEnd w:id="49"/>
                            <w:bookmarkEnd w:id="50"/>
                            <w:bookmarkEnd w:id="51"/>
                          </w:p>
                          <w:p w14:paraId="644C0C32" w14:textId="1C4FFB3F" w:rsidR="00BC1B41" w:rsidRDefault="00BC1B41" w:rsidP="00EB0F31">
                            <w:pPr>
                              <w:pStyle w:val="BodyText"/>
                              <w:rPr>
                                <w:noProof/>
                              </w:rPr>
                            </w:pPr>
                            <w:r w:rsidRPr="00247FFC">
                              <w:rPr>
                                <w:noProof/>
                              </w:rPr>
                              <w:drawing>
                                <wp:inline distT="0" distB="0" distL="0" distR="0" wp14:anchorId="43666FFC" wp14:editId="088A2795">
                                  <wp:extent cx="3657392" cy="2771775"/>
                                  <wp:effectExtent l="0" t="0" r="635" b="0"/>
                                  <wp:docPr id="1389812071" name="Picture 14" descr="Screens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12071" name="Picture 14" descr="Screens screenshot of a cell phone&#10;&#10;AI-generated content may be incorrect."/>
                                          <pic:cNvPicPr>
                                            <a:picLocks noChangeAspect="1"/>
                                          </pic:cNvPicPr>
                                        </pic:nvPicPr>
                                        <pic:blipFill rotWithShape="1">
                                          <a:blip r:embed="rId42">
                                            <a:extLst>
                                              <a:ext uri="{28A0092B-C50C-407E-A947-70E740481C1C}">
                                                <a14:useLocalDpi xmlns:a14="http://schemas.microsoft.com/office/drawing/2010/main" val="0"/>
                                              </a:ext>
                                            </a:extLst>
                                          </a:blip>
                                          <a:srcRect b="38260"/>
                                          <a:stretch>
                                            <a:fillRect/>
                                          </a:stretch>
                                        </pic:blipFill>
                                        <pic:spPr bwMode="auto">
                                          <a:xfrm>
                                            <a:off x="0" y="0"/>
                                            <a:ext cx="3677921" cy="2787333"/>
                                          </a:xfrm>
                                          <a:prstGeom prst="rect">
                                            <a:avLst/>
                                          </a:prstGeom>
                                          <a:noFill/>
                                          <a:ln>
                                            <a:noFill/>
                                          </a:ln>
                                          <a:extLst>
                                            <a:ext uri="{53640926-AAD7-44D8-BBD7-CCE9431645EC}">
                                              <a14:shadowObscured xmlns:a14="http://schemas.microsoft.com/office/drawing/2010/main"/>
                                            </a:ext>
                                          </a:extLst>
                                        </pic:spPr>
                                      </pic:pic>
                                    </a:graphicData>
                                  </a:graphic>
                                </wp:inline>
                              </w:drawing>
                            </w:r>
                          </w:p>
                          <w:p w14:paraId="392B68DB" w14:textId="4919F706" w:rsidR="00EB0F31" w:rsidRPr="00247FFC" w:rsidRDefault="00B62631" w:rsidP="00EB0F31">
                            <w:pPr>
                              <w:pStyle w:val="BodyText"/>
                            </w:pPr>
                            <w:r w:rsidRPr="00B62631">
                              <w:rPr>
                                <w:noProof/>
                              </w:rPr>
                              <w:drawing>
                                <wp:inline distT="0" distB="0" distL="0" distR="0" wp14:anchorId="546112D1" wp14:editId="5268CB6F">
                                  <wp:extent cx="3696335" cy="1576705"/>
                                  <wp:effectExtent l="0" t="0" r="0" b="4445"/>
                                  <wp:docPr id="14837752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96335" cy="15767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BBE5C" id="_x0000_s1030" type="#_x0000_t202" style="position:absolute;left:0;text-align:left;margin-left:210pt;margin-top:2.95pt;width:291.05pt;height:432.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" stroked="f">
                <v:textbox inset="0,0,0,0">
                  <w:txbxContent>
                    <w:p w14:paraId="5ABA53BD" w14:textId="3D440E13" w:rsidR="00EB0F31" w:rsidRPr="00247FFC" w:rsidRDefault="00EB0F31" w:rsidP="00EB0F31">
                      <w:pPr>
                        <w:pStyle w:val="FigureNumberandTitle"/>
                      </w:pPr>
                      <w:bookmarkStart w:id="52" w:name="_Toc202881482"/>
                      <w:bookmarkStart w:id="53" w:name="_Toc203133445"/>
                      <w:bookmarkStart w:id="54" w:name="_Toc203590720"/>
                      <w:r w:rsidRPr="00247FFC">
                        <w:t xml:space="preserve">Figure </w:t>
                      </w:r>
                      <w:r>
                        <w:t>4</w:t>
                      </w:r>
                      <w:r>
                        <w:noBreakHyphen/>
                      </w:r>
                      <w:r w:rsidR="000F7E89">
                        <w:t>4</w:t>
                      </w:r>
                      <w:r>
                        <w:t>.</w:t>
                      </w:r>
                      <w:r w:rsidRPr="00247FFC">
                        <w:t xml:space="preserve"> Recommended Minimum Monitoring and Sampling to Track Changes in Temperature, Density, and Salinity in South and </w:t>
                      </w:r>
                      <w:r w:rsidRPr="007E6D3B">
                        <w:t>North Arms</w:t>
                      </w:r>
                      <w:r w:rsidRPr="00247FFC">
                        <w:t xml:space="preserve"> and Estimate Monthly Volume-</w:t>
                      </w:r>
                      <w:r>
                        <w:t>W</w:t>
                      </w:r>
                      <w:r w:rsidRPr="00247FFC">
                        <w:t>eighted Dissolved Salt Mass and Upper Brine Layer Salinity in South</w:t>
                      </w:r>
                      <w:r>
                        <w:t> </w:t>
                      </w:r>
                      <w:r w:rsidRPr="00247FFC">
                        <w:t>Arm</w:t>
                      </w:r>
                      <w:bookmarkEnd w:id="52"/>
                      <w:bookmarkEnd w:id="53"/>
                      <w:bookmarkEnd w:id="54"/>
                    </w:p>
                    <w:p w14:paraId="644C0C32" w14:textId="1C4FFB3F" w:rsidR="00BC1B41" w:rsidRDefault="00BC1B41" w:rsidP="00EB0F31">
                      <w:pPr>
                        <w:pStyle w:val="BodyText"/>
                        <w:rPr>
                          <w:noProof/>
                        </w:rPr>
                      </w:pPr>
                      <w:r w:rsidRPr="00247FFC">
                        <w:rPr>
                          <w:noProof/>
                        </w:rPr>
                        <w:drawing>
                          <wp:inline distT="0" distB="0" distL="0" distR="0" wp14:anchorId="43666FFC" wp14:editId="088A2795">
                            <wp:extent cx="3657392" cy="2771775"/>
                            <wp:effectExtent l="0" t="0" r="635" b="0"/>
                            <wp:docPr id="1389812071" name="Picture 14" descr="Screens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12071" name="Picture 14" descr="Screens screenshot of a cell phone&#10;&#10;AI-generated content may be incorrect."/>
                                    <pic:cNvPicPr>
                                      <a:picLocks noChangeAspect="1"/>
                                    </pic:cNvPicPr>
                                  </pic:nvPicPr>
                                  <pic:blipFill rotWithShape="1">
                                    <a:blip r:embed="rId42">
                                      <a:extLst>
                                        <a:ext uri="{28A0092B-C50C-407E-A947-70E740481C1C}">
                                          <a14:useLocalDpi xmlns:a14="http://schemas.microsoft.com/office/drawing/2010/main" val="0"/>
                                        </a:ext>
                                      </a:extLst>
                                    </a:blip>
                                    <a:srcRect b="38260"/>
                                    <a:stretch>
                                      <a:fillRect/>
                                    </a:stretch>
                                  </pic:blipFill>
                                  <pic:spPr bwMode="auto">
                                    <a:xfrm>
                                      <a:off x="0" y="0"/>
                                      <a:ext cx="3677921" cy="2787333"/>
                                    </a:xfrm>
                                    <a:prstGeom prst="rect">
                                      <a:avLst/>
                                    </a:prstGeom>
                                    <a:noFill/>
                                    <a:ln>
                                      <a:noFill/>
                                    </a:ln>
                                    <a:extLst>
                                      <a:ext uri="{53640926-AAD7-44D8-BBD7-CCE9431645EC}">
                                        <a14:shadowObscured xmlns:a14="http://schemas.microsoft.com/office/drawing/2010/main"/>
                                      </a:ext>
                                    </a:extLst>
                                  </pic:spPr>
                                </pic:pic>
                              </a:graphicData>
                            </a:graphic>
                          </wp:inline>
                        </w:drawing>
                      </w:r>
                    </w:p>
                    <w:p w14:paraId="392B68DB" w14:textId="4919F706" w:rsidR="00EB0F31" w:rsidRPr="00247FFC" w:rsidRDefault="00B62631" w:rsidP="00EB0F31">
                      <w:pPr>
                        <w:pStyle w:val="BodyText"/>
                      </w:pPr>
                      <w:r w:rsidRPr="00B62631">
                        <w:rPr>
                          <w:noProof/>
                        </w:rPr>
                        <w:drawing>
                          <wp:inline distT="0" distB="0" distL="0" distR="0" wp14:anchorId="546112D1" wp14:editId="5268CB6F">
                            <wp:extent cx="3696335" cy="1576705"/>
                            <wp:effectExtent l="0" t="0" r="0" b="4445"/>
                            <wp:docPr id="14837752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96335" cy="1576705"/>
                                    </a:xfrm>
                                    <a:prstGeom prst="rect">
                                      <a:avLst/>
                                    </a:prstGeom>
                                    <a:noFill/>
                                    <a:ln>
                                      <a:noFill/>
                                    </a:ln>
                                  </pic:spPr>
                                </pic:pic>
                              </a:graphicData>
                            </a:graphic>
                          </wp:inline>
                        </w:drawing>
                      </w:r>
                    </w:p>
                  </w:txbxContent>
                </v:textbox>
                <w10:wrap type="square" anchorx="margin"/>
              </v:shape>
            </w:pict>
          </mc:Fallback>
        </mc:AlternateContent>
      </w:r>
      <w:r w:rsidR="00010E1B" w:rsidRPr="00B65F2A">
        <w:rPr>
          <w:b/>
          <w:bCs/>
        </w:rPr>
        <w:t>Assess</w:t>
      </w:r>
      <w:r w:rsidR="00010E1B">
        <w:t xml:space="preserve"> whether the trend</w:t>
      </w:r>
      <w:r w:rsidR="00F72680">
        <w:t xml:space="preserve"> </w:t>
      </w:r>
      <w:r w:rsidR="00B65F2A">
        <w:t>of the</w:t>
      </w:r>
      <w:r w:rsidR="00E573E2">
        <w:t xml:space="preserve"> South Arm</w:t>
      </w:r>
      <w:r w:rsidR="00B65F2A">
        <w:t xml:space="preserve"> full-depth volume-weighted </w:t>
      </w:r>
      <w:r w:rsidR="00E573E2">
        <w:t xml:space="preserve">dissolved </w:t>
      </w:r>
      <w:r w:rsidR="00E37B58">
        <w:t xml:space="preserve">salinity and </w:t>
      </w:r>
      <w:r w:rsidR="00B65F2A">
        <w:t xml:space="preserve">salt mass </w:t>
      </w:r>
      <w:r w:rsidR="00F72680">
        <w:t>is as desired.</w:t>
      </w:r>
    </w:p>
    <w:p w14:paraId="5883C836" w14:textId="77777777" w:rsidR="00B65F2A" w:rsidRDefault="00B65F2A" w:rsidP="00B65F2A">
      <w:pPr>
        <w:pStyle w:val="BodyText2Letter"/>
        <w:ind w:left="720" w:hanging="360"/>
      </w:pPr>
      <w:r w:rsidRPr="00B65F2A">
        <w:rPr>
          <w:b/>
          <w:bCs/>
        </w:rPr>
        <w:t>Plot</w:t>
      </w:r>
      <w:r w:rsidRPr="004C7B6C">
        <w:t xml:space="preserve"> South Arm existing conditions as represented by the measured water level, estimated dissolved salt mass, and the estimated </w:t>
      </w:r>
      <w:r>
        <w:t xml:space="preserve">full-depth </w:t>
      </w:r>
      <w:r w:rsidRPr="004C7B6C">
        <w:t>volume-weighted South Arm salinity, on the isomass plot for the South Arm (Figure </w:t>
      </w:r>
      <w:r>
        <w:t>4</w:t>
      </w:r>
      <w:r w:rsidRPr="004C7B6C">
        <w:noBreakHyphen/>
        <w:t>1).</w:t>
      </w:r>
      <w:r>
        <w:t xml:space="preserve"> </w:t>
      </w:r>
    </w:p>
    <w:p w14:paraId="1C0AEC12" w14:textId="68EFF480" w:rsidR="00B65F2A" w:rsidRPr="004C7B6C" w:rsidRDefault="00B65F2A" w:rsidP="00464BD0">
      <w:pPr>
        <w:pStyle w:val="BodyText2Letter"/>
        <w:ind w:left="720" w:hanging="360"/>
      </w:pPr>
      <w:r w:rsidRPr="00B65F2A">
        <w:rPr>
          <w:b/>
          <w:bCs/>
        </w:rPr>
        <w:t>Evaluate</w:t>
      </w:r>
      <w:r w:rsidRPr="004C7B6C">
        <w:t xml:space="preserve"> recent and long-term trends in observed changes in lake water level, dissolved salt mass, and salinity to understand the trajectory of salinity change.</w:t>
      </w:r>
    </w:p>
    <w:p w14:paraId="79D14987" w14:textId="30219EF7" w:rsidR="00B819FD" w:rsidRPr="004C7B6C" w:rsidRDefault="008C4350" w:rsidP="00464BD0">
      <w:pPr>
        <w:pStyle w:val="BodyText2Letter"/>
        <w:ind w:left="720" w:hanging="360"/>
      </w:pPr>
      <w:r w:rsidRPr="00A11B97">
        <w:rPr>
          <w:b/>
          <w:bCs/>
        </w:rPr>
        <w:t>Estimate</w:t>
      </w:r>
      <w:r w:rsidR="00930A21" w:rsidRPr="004C7B6C">
        <w:t xml:space="preserve"> </w:t>
      </w:r>
      <w:r w:rsidRPr="004C7B6C">
        <w:t>f</w:t>
      </w:r>
      <w:r w:rsidR="00B819FD" w:rsidRPr="004C7B6C">
        <w:t>uture lake</w:t>
      </w:r>
      <w:r w:rsidR="00E34D18" w:rsidRPr="004C7B6C">
        <w:t xml:space="preserve"> water</w:t>
      </w:r>
      <w:r w:rsidR="00B819FD" w:rsidRPr="004C7B6C">
        <w:t xml:space="preserve"> level and </w:t>
      </w:r>
      <w:r w:rsidR="00E34D18" w:rsidRPr="004C7B6C">
        <w:t xml:space="preserve">dissolved </w:t>
      </w:r>
      <w:r w:rsidR="00B819FD" w:rsidRPr="004C7B6C">
        <w:t>salt mass based upon season</w:t>
      </w:r>
      <w:r w:rsidR="00534067" w:rsidRPr="004C7B6C">
        <w:t>al and year-to-year</w:t>
      </w:r>
      <w:r w:rsidR="00B819FD" w:rsidRPr="004C7B6C">
        <w:t xml:space="preserve"> trends in changing water level, </w:t>
      </w:r>
      <w:r w:rsidR="00D67178" w:rsidRPr="004C7B6C">
        <w:t xml:space="preserve">dissolved </w:t>
      </w:r>
      <w:r w:rsidR="00B819FD" w:rsidRPr="004C7B6C">
        <w:t xml:space="preserve">salt mass, and salt loading to </w:t>
      </w:r>
      <w:proofErr w:type="gramStart"/>
      <w:r w:rsidR="00B819FD" w:rsidRPr="004C7B6C">
        <w:t>or</w:t>
      </w:r>
      <w:proofErr w:type="gramEnd"/>
      <w:r w:rsidR="00B819FD" w:rsidRPr="004C7B6C">
        <w:t xml:space="preserve"> export from the South Arm.</w:t>
      </w:r>
    </w:p>
    <w:p w14:paraId="6CFECA82" w14:textId="0DCC9385" w:rsidR="00B819FD" w:rsidRPr="004C7B6C" w:rsidRDefault="001F6D35" w:rsidP="00464BD0">
      <w:pPr>
        <w:pStyle w:val="BodyText1Number"/>
        <w:ind w:left="360" w:hanging="360"/>
      </w:pPr>
      <w:r w:rsidRPr="004C7B6C">
        <w:rPr>
          <w:noProof/>
        </w:rPr>
        <mc:AlternateContent>
          <mc:Choice Requires="wps">
            <w:drawing>
              <wp:anchor distT="0" distB="0" distL="114300" distR="114300" simplePos="0" relativeHeight="251658242" behindDoc="0" locked="0" layoutInCell="1" allowOverlap="1" wp14:anchorId="134A3FCF" wp14:editId="0421D95C">
                <wp:simplePos x="0" y="0"/>
                <wp:positionH relativeFrom="margin">
                  <wp:align>right</wp:align>
                </wp:positionH>
                <wp:positionV relativeFrom="paragraph">
                  <wp:posOffset>1697952</wp:posOffset>
                </wp:positionV>
                <wp:extent cx="3657600" cy="2540000"/>
                <wp:effectExtent l="0" t="0" r="0" b="0"/>
                <wp:wrapSquare wrapText="bothSides"/>
                <wp:docPr id="163441289" name="Text Box 1"/>
                <wp:cNvGraphicFramePr/>
                <a:graphic xmlns:a="http://schemas.openxmlformats.org/drawingml/2006/main">
                  <a:graphicData uri="http://schemas.microsoft.com/office/word/2010/wordprocessingShape">
                    <wps:wsp>
                      <wps:cNvSpPr txBox="1"/>
                      <wps:spPr>
                        <a:xfrm>
                          <a:off x="0" y="0"/>
                          <a:ext cx="3657600" cy="2540000"/>
                        </a:xfrm>
                        <a:prstGeom prst="rect">
                          <a:avLst/>
                        </a:prstGeom>
                        <a:solidFill>
                          <a:prstClr val="white"/>
                        </a:solidFill>
                        <a:ln>
                          <a:noFill/>
                        </a:ln>
                      </wps:spPr>
                      <wps:txbx>
                        <w:txbxContent>
                          <w:p w14:paraId="074018AB" w14:textId="35C211AD" w:rsidR="00DF6E5E" w:rsidRDefault="00DF6E5E" w:rsidP="00247FFC">
                            <w:pPr>
                              <w:pStyle w:val="FigureNumberandTitle"/>
                            </w:pPr>
                            <w:bookmarkStart w:id="55" w:name="_Toc203590721"/>
                            <w:r>
                              <w:t>Figure</w:t>
                            </w:r>
                            <w:r w:rsidR="00247FFC">
                              <w:t> </w:t>
                            </w:r>
                            <w:r w:rsidR="00FB4277">
                              <w:t>4</w:t>
                            </w:r>
                            <w:r w:rsidR="00247FFC">
                              <w:noBreakHyphen/>
                            </w:r>
                            <w:r w:rsidR="000F7E89">
                              <w:t>5</w:t>
                            </w:r>
                            <w:r w:rsidR="00247FFC">
                              <w:t>.</w:t>
                            </w:r>
                            <w:r w:rsidR="001B3A8D">
                              <w:t xml:space="preserve"> </w:t>
                            </w:r>
                            <w:r>
                              <w:t xml:space="preserve">Recommended </w:t>
                            </w:r>
                            <w:r w:rsidR="00CE3CE5">
                              <w:t xml:space="preserve">Minimum </w:t>
                            </w:r>
                            <w:r>
                              <w:t xml:space="preserve">Monitoring and Sampling to Track Water Flow and Salt Flux </w:t>
                            </w:r>
                            <w:r w:rsidR="00247FFC">
                              <w:t>t</w:t>
                            </w:r>
                            <w:r>
                              <w:t>hrough the Northern Railroad Causeway</w:t>
                            </w:r>
                            <w:bookmarkEnd w:id="55"/>
                          </w:p>
                          <w:p w14:paraId="47914877" w14:textId="1BF6F474" w:rsidR="00247FFC" w:rsidRPr="00247FFC" w:rsidRDefault="00247FFC" w:rsidP="00247FFC">
                            <w:pPr>
                              <w:pStyle w:val="BodyText"/>
                            </w:pPr>
                            <w:r>
                              <w:rPr>
                                <w:noProof/>
                              </w:rPr>
                              <w:drawing>
                                <wp:inline distT="0" distB="0" distL="0" distR="0" wp14:anchorId="6C0CC1A2" wp14:editId="1F0B628F">
                                  <wp:extent cx="3657600" cy="1719072"/>
                                  <wp:effectExtent l="0" t="0" r="0" b="0"/>
                                  <wp:docPr id="11192455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09059" name="Picture 16"/>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7600" cy="1719072"/>
                                          </a:xfrm>
                                          <a:prstGeom prst="rect">
                                            <a:avLst/>
                                          </a:prstGeom>
                                          <a:noFill/>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A3FCF" id="_x0000_s1031" type="#_x0000_t202" style="position:absolute;left:0;text-align:left;margin-left:236.8pt;margin-top:133.7pt;width:4in;height:200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" stroked="f">
                <v:textbox inset="0,0,0,0">
                  <w:txbxContent>
                    <w:p w14:paraId="074018AB" w14:textId="35C211AD" w:rsidR="00DF6E5E" w:rsidRDefault="00DF6E5E" w:rsidP="00247FFC">
                      <w:pPr>
                        <w:pStyle w:val="FigureNumberandTitle"/>
                      </w:pPr>
                      <w:bookmarkStart w:id="56" w:name="_Toc203590721"/>
                      <w:r>
                        <w:t>Figure</w:t>
                      </w:r>
                      <w:r w:rsidR="00247FFC">
                        <w:t> </w:t>
                      </w:r>
                      <w:r w:rsidR="00FB4277">
                        <w:t>4</w:t>
                      </w:r>
                      <w:r w:rsidR="00247FFC">
                        <w:noBreakHyphen/>
                      </w:r>
                      <w:r w:rsidR="000F7E89">
                        <w:t>5</w:t>
                      </w:r>
                      <w:r w:rsidR="00247FFC">
                        <w:t>.</w:t>
                      </w:r>
                      <w:r w:rsidR="001B3A8D">
                        <w:t xml:space="preserve"> </w:t>
                      </w:r>
                      <w:r>
                        <w:t xml:space="preserve">Recommended </w:t>
                      </w:r>
                      <w:r w:rsidR="00CE3CE5">
                        <w:t xml:space="preserve">Minimum </w:t>
                      </w:r>
                      <w:r>
                        <w:t xml:space="preserve">Monitoring and Sampling to Track Water Flow and Salt Flux </w:t>
                      </w:r>
                      <w:r w:rsidR="00247FFC">
                        <w:t>t</w:t>
                      </w:r>
                      <w:r>
                        <w:t>hrough the Northern Railroad Causeway</w:t>
                      </w:r>
                      <w:bookmarkEnd w:id="56"/>
                    </w:p>
                    <w:p w14:paraId="47914877" w14:textId="1BF6F474" w:rsidR="00247FFC" w:rsidRPr="00247FFC" w:rsidRDefault="00247FFC" w:rsidP="00247FFC">
                      <w:pPr>
                        <w:pStyle w:val="BodyText"/>
                      </w:pPr>
                      <w:r>
                        <w:rPr>
                          <w:noProof/>
                        </w:rPr>
                        <w:drawing>
                          <wp:inline distT="0" distB="0" distL="0" distR="0" wp14:anchorId="6C0CC1A2" wp14:editId="1F0B628F">
                            <wp:extent cx="3657600" cy="1719072"/>
                            <wp:effectExtent l="0" t="0" r="0" b="0"/>
                            <wp:docPr id="11192455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09059" name="Picture 16"/>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7600" cy="1719072"/>
                                    </a:xfrm>
                                    <a:prstGeom prst="rect">
                                      <a:avLst/>
                                    </a:prstGeom>
                                    <a:noFill/>
                                  </pic:spPr>
                                </pic:pic>
                              </a:graphicData>
                            </a:graphic>
                          </wp:inline>
                        </w:drawing>
                      </w:r>
                    </w:p>
                  </w:txbxContent>
                </v:textbox>
                <w10:wrap type="square" anchorx="margin"/>
              </v:shape>
            </w:pict>
          </mc:Fallback>
        </mc:AlternateContent>
      </w:r>
      <w:r w:rsidR="009B71DA" w:rsidRPr="00A11B97">
        <w:rPr>
          <w:b/>
          <w:bCs/>
        </w:rPr>
        <w:t>Determine</w:t>
      </w:r>
      <w:r w:rsidR="00B819FD" w:rsidRPr="004C7B6C">
        <w:t xml:space="preserve"> whether forecasted changes in salinity are acceptable and </w:t>
      </w:r>
      <w:proofErr w:type="gramStart"/>
      <w:r w:rsidR="00B819FD" w:rsidRPr="004C7B6C">
        <w:t>or</w:t>
      </w:r>
      <w:proofErr w:type="gramEnd"/>
      <w:r w:rsidR="00B819FD" w:rsidRPr="004C7B6C">
        <w:t xml:space="preserve"> action is warranted. </w:t>
      </w:r>
      <w:r w:rsidR="003F6DC9" w:rsidRPr="004C7B6C">
        <w:t>Figure</w:t>
      </w:r>
      <w:r w:rsidR="002F3375" w:rsidRPr="004C7B6C">
        <w:t> </w:t>
      </w:r>
      <w:r w:rsidR="00C92FEB">
        <w:t>4</w:t>
      </w:r>
      <w:r w:rsidR="002F3375" w:rsidRPr="004C7B6C">
        <w:noBreakHyphen/>
      </w:r>
      <w:r w:rsidR="000F7E89">
        <w:t>6</w:t>
      </w:r>
      <w:r w:rsidR="00400572" w:rsidRPr="004C7B6C">
        <w:t xml:space="preserve"> </w:t>
      </w:r>
      <w:r w:rsidR="003F6DC9" w:rsidRPr="004C7B6C">
        <w:t xml:space="preserve">may be used </w:t>
      </w:r>
      <w:r w:rsidR="00D84549" w:rsidRPr="004C7B6C">
        <w:t>in addition to Figure</w:t>
      </w:r>
      <w:r w:rsidR="002F3375" w:rsidRPr="004C7B6C">
        <w:t> </w:t>
      </w:r>
      <w:r w:rsidR="00C92FEB">
        <w:t>3</w:t>
      </w:r>
      <w:r w:rsidR="002F3375" w:rsidRPr="004C7B6C">
        <w:noBreakHyphen/>
        <w:t>1</w:t>
      </w:r>
      <w:r w:rsidR="00D84549" w:rsidRPr="004C7B6C">
        <w:t xml:space="preserve"> </w:t>
      </w:r>
      <w:r w:rsidR="003F6DC9" w:rsidRPr="004C7B6C">
        <w:t xml:space="preserve">to </w:t>
      </w:r>
      <w:r w:rsidR="00CC0B61" w:rsidRPr="004C7B6C">
        <w:t xml:space="preserve">identify </w:t>
      </w:r>
      <w:r w:rsidR="00861A05" w:rsidRPr="004C7B6C">
        <w:t>the desired range of dissolved salt mass for a given lake water level</w:t>
      </w:r>
      <w:r w:rsidR="00847E08" w:rsidRPr="004C7B6C">
        <w:t>, assess the current condition, and evaluate whether action is warranted.</w:t>
      </w:r>
      <w:r w:rsidR="00315577" w:rsidRPr="004C7B6C">
        <w:t xml:space="preserve"> </w:t>
      </w:r>
      <w:r w:rsidR="002115E5" w:rsidRPr="004C7B6C">
        <w:t>Target salinities of 90 g/L, 120 g/L</w:t>
      </w:r>
      <w:r w:rsidR="00602CE9" w:rsidRPr="004C7B6C">
        <w:t>,</w:t>
      </w:r>
      <w:r w:rsidR="002115E5" w:rsidRPr="004C7B6C">
        <w:t xml:space="preserve"> and 160 g/L </w:t>
      </w:r>
      <w:r w:rsidR="00977253" w:rsidRPr="004C7B6C">
        <w:t xml:space="preserve">are </w:t>
      </w:r>
      <w:r w:rsidR="00602CE9" w:rsidRPr="004C7B6C">
        <w:t xml:space="preserve">those on </w:t>
      </w:r>
      <w:r w:rsidR="00977253" w:rsidRPr="004C7B6C">
        <w:t>Figure</w:t>
      </w:r>
      <w:r w:rsidR="002F3375" w:rsidRPr="004C7B6C">
        <w:t> </w:t>
      </w:r>
      <w:r w:rsidR="00C92FEB">
        <w:t>4</w:t>
      </w:r>
      <w:r w:rsidR="002F3375" w:rsidRPr="004C7B6C">
        <w:noBreakHyphen/>
        <w:t>1</w:t>
      </w:r>
      <w:r w:rsidR="00602CE9" w:rsidRPr="004C7B6C">
        <w:t>; t</w:t>
      </w:r>
      <w:r w:rsidR="00202CDA" w:rsidRPr="004C7B6C">
        <w:t>hese targets may be updated by FFSL as new information arises.</w:t>
      </w:r>
    </w:p>
    <w:p w14:paraId="7E6CDB42" w14:textId="169941D2" w:rsidR="00A1645A" w:rsidRPr="004C7B6C" w:rsidRDefault="00A1645A" w:rsidP="00247FFC">
      <w:pPr>
        <w:pStyle w:val="BodyText1Number"/>
      </w:pPr>
      <w:r w:rsidRPr="004C7B6C">
        <w:rPr>
          <w:b/>
          <w:bCs/>
        </w:rPr>
        <w:t>Control</w:t>
      </w:r>
      <w:r w:rsidRPr="004C7B6C">
        <w:t xml:space="preserve"> flow exchanges and salt flux between the North and South Arms through the Northern Railroad Causeway</w:t>
      </w:r>
      <w:r w:rsidR="007412E3" w:rsidRPr="004C7B6C">
        <w:t xml:space="preserve"> </w:t>
      </w:r>
      <w:r w:rsidR="009270F4" w:rsidRPr="004C7B6C">
        <w:t>if action is</w:t>
      </w:r>
      <w:r w:rsidR="007412E3" w:rsidRPr="004C7B6C">
        <w:t xml:space="preserve"> warranted</w:t>
      </w:r>
      <w:r w:rsidRPr="004C7B6C">
        <w:t>.</w:t>
      </w:r>
    </w:p>
    <w:p w14:paraId="01F13450" w14:textId="5B39F762" w:rsidR="001574D7" w:rsidRPr="004C7B6C" w:rsidRDefault="001574D7" w:rsidP="006E68CD">
      <w:pPr>
        <w:pStyle w:val="Heading3"/>
      </w:pPr>
      <w:bookmarkStart w:id="57" w:name="_Toc203590711"/>
      <w:r w:rsidRPr="004C7B6C">
        <w:t>Recommendations</w:t>
      </w:r>
      <w:bookmarkEnd w:id="57"/>
    </w:p>
    <w:p w14:paraId="364DC7F1" w14:textId="77777777" w:rsidR="000F7E89" w:rsidRDefault="000F7E89" w:rsidP="007741D1">
      <w:pPr>
        <w:pStyle w:val="BodyText"/>
      </w:pPr>
      <w:r>
        <w:t>This section summarizes salinity management and operational recommendations for the South Arm of Great Salt Lake.</w:t>
      </w:r>
    </w:p>
    <w:p w14:paraId="388E6370" w14:textId="77777777" w:rsidR="000F7E89" w:rsidRDefault="000F7E89" w:rsidP="000F7E89">
      <w:pPr>
        <w:pStyle w:val="Heading4"/>
      </w:pPr>
      <w:r>
        <w:lastRenderedPageBreak/>
        <w:t>Management Recommendations</w:t>
      </w:r>
    </w:p>
    <w:p w14:paraId="62B02F4E" w14:textId="00BEF374" w:rsidR="007741D1" w:rsidRPr="004C7B6C" w:rsidRDefault="007741D1" w:rsidP="007741D1">
      <w:pPr>
        <w:pStyle w:val="BodyText"/>
      </w:pPr>
      <w:r w:rsidRPr="004C7B6C">
        <w:t xml:space="preserve">The following recommendations </w:t>
      </w:r>
      <w:r w:rsidR="001574D7" w:rsidRPr="004C7B6C">
        <w:t xml:space="preserve">for salinity management </w:t>
      </w:r>
      <w:r w:rsidRPr="004C7B6C">
        <w:t xml:space="preserve">will be validated and updated </w:t>
      </w:r>
      <w:proofErr w:type="gramStart"/>
      <w:r w:rsidRPr="004C7B6C">
        <w:t>per</w:t>
      </w:r>
      <w:proofErr w:type="gramEnd"/>
      <w:r w:rsidRPr="004C7B6C">
        <w:t xml:space="preserve"> recommendations from the GSL SAC as conditions warrant.</w:t>
      </w:r>
      <w:r w:rsidR="00EB0F31">
        <w:t xml:space="preserve"> </w:t>
      </w:r>
      <w:r w:rsidR="003F7A9F" w:rsidRPr="004C7B6C">
        <w:t>Recommendations are grouped for three different lake water level paradigms</w:t>
      </w:r>
      <w:r w:rsidR="000223A6" w:rsidRPr="004C7B6C">
        <w:t xml:space="preserve">: stable, declining and rising water levels. </w:t>
      </w:r>
      <w:r w:rsidRPr="004C7B6C">
        <w:t>New tools may be required if lake water levels begin to increase again.</w:t>
      </w:r>
    </w:p>
    <w:p w14:paraId="223B3A04" w14:textId="0CA40BB9" w:rsidR="002F3375" w:rsidRDefault="00262082" w:rsidP="003D2892">
      <w:pPr>
        <w:pStyle w:val="BulletLevel1"/>
      </w:pPr>
      <w:r w:rsidRPr="000F7E89">
        <w:rPr>
          <w:b/>
          <w:bCs/>
        </w:rPr>
        <w:t xml:space="preserve">Maintain </w:t>
      </w:r>
      <w:r w:rsidR="000F7E89">
        <w:rPr>
          <w:b/>
          <w:bCs/>
        </w:rPr>
        <w:t>d</w:t>
      </w:r>
      <w:r w:rsidRPr="000F7E89">
        <w:rPr>
          <w:b/>
          <w:bCs/>
        </w:rPr>
        <w:t xml:space="preserve">esired </w:t>
      </w:r>
      <w:r w:rsidR="000F7E89">
        <w:rPr>
          <w:b/>
          <w:bCs/>
        </w:rPr>
        <w:t>s</w:t>
      </w:r>
      <w:r w:rsidRPr="000F7E89">
        <w:rPr>
          <w:b/>
          <w:bCs/>
        </w:rPr>
        <w:t>alinity</w:t>
      </w:r>
      <w:r w:rsidR="00336E56" w:rsidRPr="000F7E89">
        <w:rPr>
          <w:b/>
          <w:bCs/>
        </w:rPr>
        <w:t xml:space="preserve"> </w:t>
      </w:r>
      <w:r w:rsidR="00F62E84" w:rsidRPr="000F7E89">
        <w:rPr>
          <w:b/>
          <w:bCs/>
        </w:rPr>
        <w:t xml:space="preserve">for </w:t>
      </w:r>
      <w:r w:rsidR="000F7E89">
        <w:rPr>
          <w:b/>
          <w:bCs/>
        </w:rPr>
        <w:t>s</w:t>
      </w:r>
      <w:r w:rsidR="00F62E84" w:rsidRPr="000F7E89">
        <w:rPr>
          <w:b/>
          <w:bCs/>
        </w:rPr>
        <w:t xml:space="preserve">table </w:t>
      </w:r>
      <w:r w:rsidR="000F7E89">
        <w:rPr>
          <w:b/>
          <w:bCs/>
        </w:rPr>
        <w:t>l</w:t>
      </w:r>
      <w:r w:rsidR="00F62E84" w:rsidRPr="000F7E89">
        <w:rPr>
          <w:b/>
          <w:bCs/>
        </w:rPr>
        <w:t xml:space="preserve">ake </w:t>
      </w:r>
      <w:r w:rsidR="000F7E89">
        <w:rPr>
          <w:b/>
          <w:bCs/>
        </w:rPr>
        <w:t>w</w:t>
      </w:r>
      <w:r w:rsidR="00F62E84" w:rsidRPr="000F7E89">
        <w:rPr>
          <w:b/>
          <w:bCs/>
        </w:rPr>
        <w:t xml:space="preserve">ater </w:t>
      </w:r>
      <w:r w:rsidR="000F7E89">
        <w:rPr>
          <w:b/>
          <w:bCs/>
        </w:rPr>
        <w:t>l</w:t>
      </w:r>
      <w:r w:rsidR="00F62E84" w:rsidRPr="000F7E89">
        <w:rPr>
          <w:b/>
          <w:bCs/>
        </w:rPr>
        <w:t>evels</w:t>
      </w:r>
      <w:r w:rsidR="000F7E89">
        <w:rPr>
          <w:b/>
          <w:bCs/>
        </w:rPr>
        <w:t xml:space="preserve">: </w:t>
      </w:r>
      <w:r w:rsidR="00E37B58" w:rsidRPr="00E37B58">
        <w:t xml:space="preserve">South Arm salinity </w:t>
      </w:r>
      <w:r w:rsidR="006B60CD">
        <w:t xml:space="preserve">and the salt flux through the causeway </w:t>
      </w:r>
      <w:r w:rsidR="00E37B58" w:rsidRPr="00E37B58">
        <w:t>will fluctuate seasonally due to changing hydrologic conditions.  However, i</w:t>
      </w:r>
      <w:r w:rsidR="00336E56" w:rsidRPr="00E37B58">
        <w:t xml:space="preserve">f </w:t>
      </w:r>
      <w:r w:rsidR="00665AE6" w:rsidRPr="00E37B58">
        <w:t>Sout</w:t>
      </w:r>
      <w:r w:rsidR="00665AE6" w:rsidRPr="004C7B6C">
        <w:t xml:space="preserve">h Arm </w:t>
      </w:r>
      <w:r w:rsidR="00336E56" w:rsidRPr="004C7B6C">
        <w:t xml:space="preserve">salinity is </w:t>
      </w:r>
      <w:r w:rsidR="006B60CD">
        <w:t xml:space="preserve">generally </w:t>
      </w:r>
      <w:r w:rsidR="00336E56" w:rsidRPr="004C7B6C">
        <w:t>within the desired range</w:t>
      </w:r>
      <w:r w:rsidR="00765112" w:rsidRPr="004C7B6C">
        <w:t>,</w:t>
      </w:r>
      <w:r w:rsidR="00602CE9" w:rsidRPr="004C7B6C">
        <w:t xml:space="preserve"> </w:t>
      </w:r>
      <w:r w:rsidR="008F56E7" w:rsidRPr="004C7B6C">
        <w:t>then</w:t>
      </w:r>
      <w:r w:rsidR="00765112" w:rsidRPr="004C7B6C">
        <w:t xml:space="preserve"> the </w:t>
      </w:r>
      <w:r w:rsidR="006B60CD">
        <w:t xml:space="preserve">annual </w:t>
      </w:r>
      <w:r w:rsidR="00765112" w:rsidRPr="004C7B6C">
        <w:t xml:space="preserve">net salt flux through the </w:t>
      </w:r>
      <w:r w:rsidR="006152A2" w:rsidRPr="004C7B6C">
        <w:t xml:space="preserve">causeway </w:t>
      </w:r>
      <w:r w:rsidR="00E30211" w:rsidRPr="004C7B6C">
        <w:t>should</w:t>
      </w:r>
      <w:r w:rsidR="006152A2" w:rsidRPr="004C7B6C">
        <w:t xml:space="preserve"> be </w:t>
      </w:r>
      <w:r w:rsidR="005A0699" w:rsidRPr="004C7B6C">
        <w:t xml:space="preserve">maintained </w:t>
      </w:r>
      <w:r w:rsidR="006152A2" w:rsidRPr="004C7B6C">
        <w:t>as close to zero as possible</w:t>
      </w:r>
      <w:r w:rsidR="00D826BA" w:rsidRPr="004C7B6C">
        <w:t xml:space="preserve"> (that is, </w:t>
      </w:r>
      <w:r w:rsidR="006B60CD">
        <w:t xml:space="preserve">the annual </w:t>
      </w:r>
      <w:r w:rsidR="004C674B" w:rsidRPr="004C7B6C">
        <w:t xml:space="preserve">south-to-north </w:t>
      </w:r>
      <w:r w:rsidR="00D826BA" w:rsidRPr="004C7B6C">
        <w:t xml:space="preserve">salt flux is </w:t>
      </w:r>
      <w:proofErr w:type="gramStart"/>
      <w:r w:rsidR="00D826BA" w:rsidRPr="004C7B6C">
        <w:t>similar to</w:t>
      </w:r>
      <w:proofErr w:type="gramEnd"/>
      <w:r w:rsidR="00D826BA" w:rsidRPr="004C7B6C">
        <w:t xml:space="preserve"> </w:t>
      </w:r>
      <w:r w:rsidR="006B60CD">
        <w:t xml:space="preserve">annual </w:t>
      </w:r>
      <w:r w:rsidR="004C674B" w:rsidRPr="004C7B6C">
        <w:t xml:space="preserve">north-to-south </w:t>
      </w:r>
      <w:r w:rsidR="00D826BA" w:rsidRPr="004C7B6C">
        <w:t>salt flux)</w:t>
      </w:r>
      <w:r w:rsidR="006152A2" w:rsidRPr="004C7B6C">
        <w:t>.</w:t>
      </w:r>
      <w:r w:rsidR="00D752DD">
        <w:t xml:space="preserve">  This may be accomplished by </w:t>
      </w:r>
      <w:r w:rsidR="00E824D3">
        <w:t xml:space="preserve">establishing full-depth bi-directional flow through </w:t>
      </w:r>
      <w:r w:rsidR="004C1B86">
        <w:t xml:space="preserve">the </w:t>
      </w:r>
      <w:r w:rsidR="00E824D3">
        <w:t>breaches in the causeway</w:t>
      </w:r>
      <w:r w:rsidR="00BE7548">
        <w:t xml:space="preserve"> (Jacobs 2025)</w:t>
      </w:r>
      <w:r w:rsidR="00E824D3">
        <w:t xml:space="preserve">.  Careful monitoring </w:t>
      </w:r>
      <w:r w:rsidR="006B60CD">
        <w:t xml:space="preserve">of seasonal salt flux dynamics </w:t>
      </w:r>
      <w:r w:rsidR="00E824D3">
        <w:t>will be required</w:t>
      </w:r>
      <w:r w:rsidR="006B60CD">
        <w:t xml:space="preserve">. South-to-north fluxes will dominate during spring runoff when South Arm water levels rise; north-to-south </w:t>
      </w:r>
      <w:proofErr w:type="gramStart"/>
      <w:r w:rsidR="006B60CD">
        <w:t>fluxes</w:t>
      </w:r>
      <w:proofErr w:type="gramEnd"/>
      <w:r w:rsidR="006B60CD">
        <w:t xml:space="preserve"> will dominate in the fall after spring runoff </w:t>
      </w:r>
      <w:proofErr w:type="gramStart"/>
      <w:r w:rsidR="006B60CD">
        <w:t>ends</w:t>
      </w:r>
      <w:proofErr w:type="gramEnd"/>
      <w:r w:rsidR="006B60CD">
        <w:t xml:space="preserve"> and South Arm water levels start to decline. C</w:t>
      </w:r>
      <w:r w:rsidR="00BE7548">
        <w:t>areful flow control through the breach may also be required.</w:t>
      </w:r>
    </w:p>
    <w:p w14:paraId="6786B61D" w14:textId="10282402" w:rsidR="00EC5760" w:rsidRPr="004C7B6C" w:rsidRDefault="00EC5760" w:rsidP="00D168C9">
      <w:pPr>
        <w:pStyle w:val="BulletLevel1"/>
      </w:pPr>
      <w:r w:rsidRPr="000F7E89">
        <w:rPr>
          <w:b/>
          <w:bCs/>
        </w:rPr>
        <w:t xml:space="preserve">Maintain </w:t>
      </w:r>
      <w:r w:rsidR="000F7E89" w:rsidRPr="000F7E89">
        <w:rPr>
          <w:b/>
          <w:bCs/>
        </w:rPr>
        <w:t>d</w:t>
      </w:r>
      <w:r w:rsidRPr="000F7E89">
        <w:rPr>
          <w:b/>
          <w:bCs/>
        </w:rPr>
        <w:t xml:space="preserve">esired </w:t>
      </w:r>
      <w:r w:rsidR="000F7E89" w:rsidRPr="000F7E89">
        <w:rPr>
          <w:b/>
          <w:bCs/>
        </w:rPr>
        <w:t>s</w:t>
      </w:r>
      <w:r w:rsidRPr="000F7E89">
        <w:rPr>
          <w:b/>
          <w:bCs/>
        </w:rPr>
        <w:t xml:space="preserve">alinity for </w:t>
      </w:r>
      <w:r w:rsidR="000F7E89" w:rsidRPr="000F7E89">
        <w:rPr>
          <w:b/>
          <w:bCs/>
        </w:rPr>
        <w:t>d</w:t>
      </w:r>
      <w:r w:rsidRPr="000F7E89">
        <w:rPr>
          <w:b/>
          <w:bCs/>
        </w:rPr>
        <w:t xml:space="preserve">eclining </w:t>
      </w:r>
      <w:r w:rsidR="000F7E89" w:rsidRPr="000F7E89">
        <w:rPr>
          <w:b/>
          <w:bCs/>
        </w:rPr>
        <w:t>l</w:t>
      </w:r>
      <w:r w:rsidRPr="000F7E89">
        <w:rPr>
          <w:b/>
          <w:bCs/>
        </w:rPr>
        <w:t xml:space="preserve">ake </w:t>
      </w:r>
      <w:r w:rsidR="000F7E89" w:rsidRPr="000F7E89">
        <w:rPr>
          <w:b/>
          <w:bCs/>
        </w:rPr>
        <w:t>w</w:t>
      </w:r>
      <w:r w:rsidRPr="000F7E89">
        <w:rPr>
          <w:b/>
          <w:bCs/>
        </w:rPr>
        <w:t xml:space="preserve">ater </w:t>
      </w:r>
      <w:r w:rsidR="000F7E89" w:rsidRPr="000F7E89">
        <w:rPr>
          <w:b/>
          <w:bCs/>
        </w:rPr>
        <w:t>l</w:t>
      </w:r>
      <w:r w:rsidRPr="000F7E89">
        <w:rPr>
          <w:b/>
          <w:bCs/>
        </w:rPr>
        <w:t>evels</w:t>
      </w:r>
      <w:r w:rsidR="000F7E89" w:rsidRPr="000F7E89">
        <w:rPr>
          <w:b/>
          <w:bCs/>
        </w:rPr>
        <w:t xml:space="preserve">: </w:t>
      </w:r>
      <w:proofErr w:type="gramStart"/>
      <w:r w:rsidRPr="004C7B6C">
        <w:t>Declining lake</w:t>
      </w:r>
      <w:proofErr w:type="gramEnd"/>
      <w:r w:rsidRPr="004C7B6C">
        <w:t xml:space="preserve"> water levels in the South Arm concentrate the standing salt mass and increase the salinity and may indicate a need to reduce the salinity and dissolved salt mass of the South Arm. If a decrease in South Arm salinity is needed, then salt export to the North Arm must be increased and salt import from the North Arm must be decreased to achieve a net positive salt flux to the North Arm. The adaptive management berm was effectively used in this manner at the New Breach in 2022 through 2025. The response time is likely 6 to 12 months for these strategies.</w:t>
      </w:r>
    </w:p>
    <w:p w14:paraId="36056B33" w14:textId="77777777" w:rsidR="00EC5760" w:rsidRPr="004C7B6C" w:rsidRDefault="00EC5760" w:rsidP="000F7E89">
      <w:pPr>
        <w:pStyle w:val="BulletLevel1"/>
        <w:numPr>
          <w:ilvl w:val="0"/>
          <w:numId w:val="0"/>
        </w:numPr>
        <w:ind w:left="288"/>
      </w:pPr>
      <w:r w:rsidRPr="004C7B6C">
        <w:rPr>
          <w:b/>
          <w:bCs/>
          <w:noProof/>
          <w14:ligatures w14:val="standardContextual"/>
        </w:rPr>
        <mc:AlternateContent>
          <mc:Choice Requires="wps">
            <w:drawing>
              <wp:anchor distT="0" distB="0" distL="114300" distR="114300" simplePos="0" relativeHeight="251658248" behindDoc="0" locked="0" layoutInCell="1" allowOverlap="1" wp14:anchorId="66EAF610" wp14:editId="62D17186">
                <wp:simplePos x="0" y="0"/>
                <wp:positionH relativeFrom="margin">
                  <wp:posOffset>2428875</wp:posOffset>
                </wp:positionH>
                <wp:positionV relativeFrom="paragraph">
                  <wp:posOffset>50165</wp:posOffset>
                </wp:positionV>
                <wp:extent cx="3657600" cy="2105025"/>
                <wp:effectExtent l="0" t="0" r="0" b="9525"/>
                <wp:wrapSquare wrapText="bothSides"/>
                <wp:docPr id="208664314" name="Text Box 9"/>
                <wp:cNvGraphicFramePr/>
                <a:graphic xmlns:a="http://schemas.openxmlformats.org/drawingml/2006/main">
                  <a:graphicData uri="http://schemas.microsoft.com/office/word/2010/wordprocessingShape">
                    <wps:wsp>
                      <wps:cNvSpPr txBox="1"/>
                      <wps:spPr>
                        <a:xfrm>
                          <a:off x="0" y="0"/>
                          <a:ext cx="3657600" cy="2105025"/>
                        </a:xfrm>
                        <a:prstGeom prst="rect">
                          <a:avLst/>
                        </a:prstGeom>
                        <a:solidFill>
                          <a:schemeClr val="lt1"/>
                        </a:solidFill>
                        <a:ln w="6350">
                          <a:noFill/>
                        </a:ln>
                      </wps:spPr>
                      <wps:txbx>
                        <w:txbxContent>
                          <w:p w14:paraId="2B9889C6" w14:textId="77777777" w:rsidR="00EC5760" w:rsidRPr="002F3375" w:rsidRDefault="00EC5760" w:rsidP="00EC5760">
                            <w:pPr>
                              <w:pStyle w:val="QuoteBoxText"/>
                              <w:pBdr>
                                <w:top w:val="single" w:sz="8" w:space="1" w:color="231EDC" w:themeColor="accent1"/>
                              </w:pBdr>
                              <w:rPr>
                                <w:b/>
                                <w:bCs/>
                              </w:rPr>
                            </w:pPr>
                            <w:r w:rsidRPr="002F3375">
                              <w:rPr>
                                <w:b/>
                                <w:bCs/>
                              </w:rPr>
                              <w:t>Successful Case Study</w:t>
                            </w:r>
                          </w:p>
                          <w:p w14:paraId="15EA33C5" w14:textId="3898B56D" w:rsidR="00EC5760" w:rsidRDefault="00EC5760" w:rsidP="00EC5760">
                            <w:pPr>
                              <w:pStyle w:val="QuoteBoxText"/>
                              <w:pBdr>
                                <w:bottom w:val="single" w:sz="8" w:space="1" w:color="231EDC" w:themeColor="accent1"/>
                              </w:pBdr>
                            </w:pPr>
                            <w:r>
                              <w:t xml:space="preserve">Modifying the adaptive management berm in the New Breach in </w:t>
                            </w:r>
                            <w:r w:rsidR="008975AE">
                              <w:t xml:space="preserve">July </w:t>
                            </w:r>
                            <w:r>
                              <w:t xml:space="preserve">2022 (from 4,183.0 feet to 4,187 feet) and </w:t>
                            </w:r>
                            <w:r w:rsidR="008975AE">
                              <w:t xml:space="preserve">February </w:t>
                            </w:r>
                            <w:r>
                              <w:t>2023 (from 4,187.0 feet to 4,192.0 feet) illustrated the effectiveness of the recommended strategy for maintaining South Arm salinity within desired thresholds with declining lake water levels</w:t>
                            </w:r>
                            <w:r w:rsidR="003B7F9F">
                              <w:t xml:space="preserve"> and high salinity conditions (&gt;180 g/L)</w:t>
                            </w:r>
                            <w:r>
                              <w:t>. Raising the adaptive management berm to progressively higher elevations reduced the import of dissolved salt from the North Arm to the South Arm, facilitated an increase in water levels and water volume and, thus, dilution of dissolved salt mass in the South Arm, and allowed for the export of dissolved salt to the North Arm. The result was a lower standing dissolved salt mass and salinity</w:t>
                            </w:r>
                            <w:r w:rsidR="000433D7">
                              <w:t xml:space="preserve"> within desired thresholds</w:t>
                            </w:r>
                            <w:r>
                              <w:t xml:space="preserve"> in the South Arm for historically low lake water levels (Figure 6</w:t>
                            </w:r>
                            <w:r>
                              <w:noBreakHyphen/>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AF610" id="Text Box 9" o:spid="_x0000_s1032" type="#_x0000_t202" style="position:absolute;left:0;text-align:left;margin-left:191.25pt;margin-top:3.95pt;width:4in;height:165.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" fillcolor="white [3201]" stroked="f" strokeweight=".5pt">
                <v:textbox>
                  <w:txbxContent>
                    <w:p w14:paraId="2B9889C6" w14:textId="77777777" w:rsidR="00EC5760" w:rsidRPr="002F3375" w:rsidRDefault="00EC5760" w:rsidP="00EC5760">
                      <w:pPr>
                        <w:pStyle w:val="QuoteBoxText"/>
                        <w:pBdr>
                          <w:top w:val="single" w:sz="8" w:space="1" w:color="231EDC" w:themeColor="accent1"/>
                        </w:pBdr>
                        <w:rPr>
                          <w:b/>
                          <w:bCs/>
                        </w:rPr>
                      </w:pPr>
                      <w:r w:rsidRPr="002F3375">
                        <w:rPr>
                          <w:b/>
                          <w:bCs/>
                        </w:rPr>
                        <w:t>Successful Case Study</w:t>
                      </w:r>
                    </w:p>
                    <w:p w14:paraId="15EA33C5" w14:textId="3898B56D" w:rsidR="00EC5760" w:rsidRDefault="00EC5760" w:rsidP="00EC5760">
                      <w:pPr>
                        <w:pStyle w:val="QuoteBoxText"/>
                        <w:pBdr>
                          <w:bottom w:val="single" w:sz="8" w:space="1" w:color="231EDC" w:themeColor="accent1"/>
                        </w:pBdr>
                      </w:pPr>
                      <w:r>
                        <w:t xml:space="preserve">Modifying the adaptive management berm in the New Breach in </w:t>
                      </w:r>
                      <w:r w:rsidR="008975AE">
                        <w:t xml:space="preserve">July </w:t>
                      </w:r>
                      <w:r>
                        <w:t xml:space="preserve">2022 (from 4,183.0 feet to 4,187 feet) and </w:t>
                      </w:r>
                      <w:r w:rsidR="008975AE">
                        <w:t xml:space="preserve">February </w:t>
                      </w:r>
                      <w:r>
                        <w:t>2023 (from 4,187.0 feet to 4,192.0 feet) illustrated the effectiveness of the recommended strategy for maintaining South Arm salinity within desired thresholds with declining lake water levels</w:t>
                      </w:r>
                      <w:r w:rsidR="003B7F9F">
                        <w:t xml:space="preserve"> and high salinity conditions (&gt;180 g/L)</w:t>
                      </w:r>
                      <w:r>
                        <w:t>. Raising the adaptive management berm to progressively higher elevations reduced the import of dissolved salt from the North Arm to the South Arm, facilitated an increase in water levels and water volume and, thus, dilution of dissolved salt mass in the South Arm, and allowed for the export of dissolved salt to the North Arm. The result was a lower standing dissolved salt mass and salinity</w:t>
                      </w:r>
                      <w:r w:rsidR="000433D7">
                        <w:t xml:space="preserve"> within desired thresholds</w:t>
                      </w:r>
                      <w:r>
                        <w:t xml:space="preserve"> in the South Arm for historically low lake water levels (Figure 6</w:t>
                      </w:r>
                      <w:r>
                        <w:noBreakHyphen/>
                        <w:t>1).</w:t>
                      </w:r>
                    </w:p>
                  </w:txbxContent>
                </v:textbox>
                <w10:wrap type="square" anchorx="margin"/>
              </v:shape>
            </w:pict>
          </mc:Fallback>
        </mc:AlternateContent>
      </w:r>
      <w:r w:rsidRPr="004C7B6C">
        <w:t xml:space="preserve">The actual salt flux through the causeway depends upon the actual water level and water density differential between the South and North Arms. A lower water density differential between the South and North Arms will generally decrease deep north-to-south flows through the causeway, and a higher water level differential between the South and North Arms will generally increase </w:t>
      </w:r>
      <w:proofErr w:type="gramStart"/>
      <w:r w:rsidRPr="004C7B6C">
        <w:t>surface south-to-north</w:t>
      </w:r>
      <w:proofErr w:type="gramEnd"/>
      <w:r w:rsidRPr="004C7B6C">
        <w:t xml:space="preserve"> flows through the causeway (Loving et al. 2000; Dutta et al. 2021; Jacobs 2025). A combination of the following strategies may be used to maintain a desired salinity when lake water levels are declining:</w:t>
      </w:r>
    </w:p>
    <w:p w14:paraId="71A01BA7" w14:textId="77777777" w:rsidR="00AD08DD" w:rsidRDefault="00EC5760" w:rsidP="000F7E89">
      <w:pPr>
        <w:pStyle w:val="BulletLevel2"/>
        <w:sectPr w:rsidR="00AD08DD" w:rsidSect="00D754C2">
          <w:headerReference w:type="default" r:id="rId45"/>
          <w:footerReference w:type="default" r:id="rId46"/>
          <w:pgSz w:w="12240" w:h="15840" w:code="1"/>
          <w:pgMar w:top="1440" w:right="1080" w:bottom="1440" w:left="1080" w:header="576" w:footer="0" w:gutter="0"/>
          <w:pgNumType w:chapStyle="1"/>
          <w:cols w:space="720"/>
          <w:docGrid w:linePitch="360"/>
        </w:sectPr>
      </w:pPr>
      <w:r w:rsidRPr="004C7B6C">
        <w:rPr>
          <w:b/>
          <w:bCs/>
        </w:rPr>
        <w:t>Reduce salt import from the North Arm</w:t>
      </w:r>
      <w:r w:rsidRPr="004C7B6C">
        <w:t xml:space="preserve">. Deep north-to-south flows through the New and Lakeside Breaches may be controlled using a berm (or gate) that extends from the </w:t>
      </w:r>
      <w:proofErr w:type="gramStart"/>
      <w:r w:rsidRPr="004C7B6C">
        <w:t>channel bottom</w:t>
      </w:r>
      <w:proofErr w:type="gramEnd"/>
      <w:r w:rsidRPr="004C7B6C">
        <w:t xml:space="preserve"> to a height commensurate to the north-to-south flow rate that is desired. A higher berm will limit </w:t>
      </w:r>
      <w:proofErr w:type="gramStart"/>
      <w:r w:rsidRPr="004C7B6C">
        <w:t>more north</w:t>
      </w:r>
      <w:proofErr w:type="gramEnd"/>
      <w:r w:rsidRPr="004C7B6C">
        <w:t>-to-south flow, and an adequately high berm can completely block north-to-south flow if desired</w:t>
      </w:r>
      <w:r>
        <w:t xml:space="preserve"> (Dutta et al. 2021)</w:t>
      </w:r>
      <w:r w:rsidRPr="004C7B6C">
        <w:t>.</w:t>
      </w:r>
    </w:p>
    <w:p w14:paraId="08EE5640" w14:textId="77777777" w:rsidR="00EC5760" w:rsidRPr="004C7B6C" w:rsidRDefault="00EC5760" w:rsidP="00AD08DD">
      <w:pPr>
        <w:pStyle w:val="BulletLevel2"/>
        <w:numPr>
          <w:ilvl w:val="0"/>
          <w:numId w:val="0"/>
        </w:numPr>
        <w:ind w:left="576"/>
      </w:pPr>
    </w:p>
    <w:p w14:paraId="0AAF2DC2" w14:textId="6EFA1D1E" w:rsidR="002F3375" w:rsidRPr="004C7B6C" w:rsidRDefault="002F3375" w:rsidP="002F3375">
      <w:pPr>
        <w:pStyle w:val="FigureNumberandTitle"/>
      </w:pPr>
      <w:bookmarkStart w:id="58" w:name="_Toc203590722"/>
      <w:r w:rsidRPr="004C7B6C">
        <w:t xml:space="preserve">Figure </w:t>
      </w:r>
      <w:r w:rsidR="00C92FEB">
        <w:t>4</w:t>
      </w:r>
      <w:r w:rsidRPr="004C7B6C">
        <w:noBreakHyphen/>
      </w:r>
      <w:r w:rsidR="000F7E89">
        <w:t>6</w:t>
      </w:r>
      <w:r w:rsidRPr="004C7B6C">
        <w:t>. Target Dissolved Salt Mass in the South Arm for Various South Arm Water Levels and Salinity Targets</w:t>
      </w:r>
      <w:bookmarkEnd w:id="58"/>
    </w:p>
    <w:p w14:paraId="1E7CCA7C" w14:textId="1BF46B67" w:rsidR="002F3375" w:rsidRPr="004C7B6C" w:rsidRDefault="00A75EC4" w:rsidP="002F3375">
      <w:pPr>
        <w:pStyle w:val="BodyText"/>
      </w:pPr>
      <w:r>
        <w:rPr>
          <w:noProof/>
        </w:rPr>
        <w:drawing>
          <wp:inline distT="0" distB="0" distL="0" distR="0" wp14:anchorId="50F30D96" wp14:editId="1A98CBF3">
            <wp:extent cx="7132320" cy="5184729"/>
            <wp:effectExtent l="0" t="0" r="0" b="0"/>
            <wp:docPr id="165933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132320" cy="5184729"/>
                    </a:xfrm>
                    <a:prstGeom prst="rect">
                      <a:avLst/>
                    </a:prstGeom>
                    <a:noFill/>
                  </pic:spPr>
                </pic:pic>
              </a:graphicData>
            </a:graphic>
          </wp:inline>
        </w:drawing>
      </w:r>
    </w:p>
    <w:p w14:paraId="7232DF24" w14:textId="63A42273" w:rsidR="002F3375" w:rsidRPr="004C7B6C" w:rsidRDefault="002F3375" w:rsidP="002F3375">
      <w:pPr>
        <w:pStyle w:val="FigureCaption"/>
      </w:pPr>
      <w:bookmarkStart w:id="59" w:name="_Toc202372219"/>
      <w:r w:rsidRPr="004C7B6C">
        <w:t>Source: Derived from isomass plot (</w:t>
      </w:r>
      <w:r w:rsidR="001C1F82">
        <w:t>Rumsey and Hynek 2026</w:t>
      </w:r>
      <w:r w:rsidRPr="004C7B6C">
        <w:t>) and salinity matrix (GSL SAC 2021b</w:t>
      </w:r>
      <w:r w:rsidR="008F56E7" w:rsidRPr="004C7B6C">
        <w:t>; GSL SAC </w:t>
      </w:r>
      <w:r w:rsidRPr="004C7B6C">
        <w:t>2023b).</w:t>
      </w:r>
      <w:bookmarkEnd w:id="59"/>
      <w:r w:rsidR="00EB0F31">
        <w:br/>
      </w:r>
      <w:r w:rsidR="008F56E7" w:rsidRPr="004C7B6C">
        <w:t>El = elevation</w:t>
      </w:r>
    </w:p>
    <w:p w14:paraId="1E77F077" w14:textId="77777777" w:rsidR="00AD08DD" w:rsidRPr="004C7B6C" w:rsidRDefault="00AD08DD" w:rsidP="008F56E7">
      <w:pPr>
        <w:pStyle w:val="BodyText"/>
        <w:sectPr w:rsidR="00AD08DD" w:rsidRPr="004C7B6C" w:rsidSect="00AD08DD">
          <w:pgSz w:w="15840" w:h="12240" w:orient="landscape" w:code="1"/>
          <w:pgMar w:top="1080" w:right="1440" w:bottom="1080" w:left="1440" w:header="576" w:footer="0" w:gutter="0"/>
          <w:pgNumType w:chapStyle="1"/>
          <w:cols w:space="720"/>
          <w:docGrid w:linePitch="360"/>
        </w:sectPr>
      </w:pPr>
    </w:p>
    <w:p w14:paraId="6B44FD03" w14:textId="371B36D9" w:rsidR="006B60CD" w:rsidRPr="004C7B6C" w:rsidRDefault="006B60CD" w:rsidP="006B60CD">
      <w:pPr>
        <w:pStyle w:val="BulletLevel2"/>
      </w:pPr>
      <w:r w:rsidRPr="006B60CD">
        <w:rPr>
          <w:b/>
          <w:bCs/>
        </w:rPr>
        <w:lastRenderedPageBreak/>
        <w:t>Increase salt export to the North Arm.</w:t>
      </w:r>
      <w:r w:rsidRPr="004C7B6C">
        <w:t xml:space="preserve"> Surface south-to-north flows through the New and Lakeside Breaches may be controlled using a gate that extends from the water surface to a depth commensurate to the south-to-north flow rate that is desired. A gate that extends to a shallower depth (that is, the opening is greater) will increase south-to-north flow, and the lack of any gate at the surface will maximize south-to-north flow for the available channel width</w:t>
      </w:r>
      <w:r>
        <w:t xml:space="preserve"> (Jacobs 2025)</w:t>
      </w:r>
      <w:r w:rsidRPr="004C7B6C">
        <w:t>.</w:t>
      </w:r>
      <w:r>
        <w:t xml:space="preserve"> Note that Bear River inflows have been observed to flow more directly </w:t>
      </w:r>
      <w:r w:rsidR="00983B24">
        <w:t xml:space="preserve">through the South Arm </w:t>
      </w:r>
      <w:r>
        <w:t>toward the New Breach without fully mixing with the South Arm.  The salinity of south-to-north flows may thus be slightly lower than observed in the South Arm</w:t>
      </w:r>
    </w:p>
    <w:p w14:paraId="63C6101D" w14:textId="612B215D" w:rsidR="00A90034" w:rsidRPr="004C7B6C" w:rsidRDefault="00A90034" w:rsidP="000F7E89">
      <w:pPr>
        <w:pStyle w:val="BulletLevel2"/>
      </w:pPr>
      <w:r w:rsidRPr="004C7B6C">
        <w:rPr>
          <w:b/>
          <w:bCs/>
        </w:rPr>
        <w:t>Dilute the dissolved salt mass in the South Arm.</w:t>
      </w:r>
      <w:r w:rsidR="006746C5" w:rsidRPr="004C7B6C">
        <w:t xml:space="preserve"> </w:t>
      </w:r>
      <w:r w:rsidR="00042688" w:rsidRPr="004C7B6C">
        <w:t xml:space="preserve">To accomplish this, </w:t>
      </w:r>
      <w:r w:rsidR="00784872" w:rsidRPr="004C7B6C">
        <w:t>inflows to the South Arm</w:t>
      </w:r>
      <w:r w:rsidR="00042688" w:rsidRPr="004C7B6C">
        <w:t xml:space="preserve"> should be temporarily </w:t>
      </w:r>
      <w:r w:rsidR="00A93052" w:rsidRPr="004C7B6C">
        <w:t>detain</w:t>
      </w:r>
      <w:r w:rsidR="00042688" w:rsidRPr="004C7B6C">
        <w:t>ed</w:t>
      </w:r>
      <w:r w:rsidR="004E68F8">
        <w:t xml:space="preserve"> to raise</w:t>
      </w:r>
      <w:r w:rsidR="008D05B5" w:rsidRPr="004C7B6C">
        <w:t xml:space="preserve"> </w:t>
      </w:r>
      <w:r w:rsidR="00042688" w:rsidRPr="004C7B6C">
        <w:t xml:space="preserve">the South Arm </w:t>
      </w:r>
      <w:r w:rsidR="008D05B5" w:rsidRPr="004C7B6C">
        <w:t>water level</w:t>
      </w:r>
      <w:r w:rsidR="00A44BC5" w:rsidRPr="004C7B6C">
        <w:t>,</w:t>
      </w:r>
      <w:r w:rsidR="007135B5" w:rsidRPr="004C7B6C">
        <w:t xml:space="preserve"> </w:t>
      </w:r>
      <w:r w:rsidR="004E68F8">
        <w:t xml:space="preserve">dilute </w:t>
      </w:r>
      <w:r w:rsidR="00AC0A29" w:rsidRPr="004C7B6C">
        <w:t>the standing dissolved salt mass</w:t>
      </w:r>
      <w:r w:rsidR="00042688" w:rsidRPr="004C7B6C">
        <w:t xml:space="preserve">, and </w:t>
      </w:r>
      <w:r w:rsidR="004E68F8">
        <w:t xml:space="preserve">reduce the </w:t>
      </w:r>
      <w:r w:rsidR="00665AE6" w:rsidRPr="004C7B6C">
        <w:t xml:space="preserve">South Arm </w:t>
      </w:r>
      <w:r w:rsidR="00D97D75" w:rsidRPr="004C7B6C">
        <w:t>salinity</w:t>
      </w:r>
      <w:r w:rsidR="00042688" w:rsidRPr="004C7B6C">
        <w:t>; to do t</w:t>
      </w:r>
      <w:r w:rsidR="00923A7D" w:rsidRPr="004C7B6C">
        <w:t>his</w:t>
      </w:r>
      <w:r w:rsidR="00042688" w:rsidRPr="004C7B6C">
        <w:t>,</w:t>
      </w:r>
      <w:r w:rsidR="00923A7D" w:rsidRPr="004C7B6C">
        <w:t xml:space="preserve"> </w:t>
      </w:r>
      <w:r w:rsidR="00042688" w:rsidRPr="004C7B6C">
        <w:t xml:space="preserve">openings to the New and Lakeside Breaches should be </w:t>
      </w:r>
      <w:r w:rsidR="00740715" w:rsidRPr="004C7B6C">
        <w:t>temporarily constrict</w:t>
      </w:r>
      <w:r w:rsidR="00042688" w:rsidRPr="004C7B6C">
        <w:t>ed</w:t>
      </w:r>
      <w:r w:rsidR="00740715" w:rsidRPr="004C7B6C">
        <w:t xml:space="preserve"> or block</w:t>
      </w:r>
      <w:r w:rsidR="00042688" w:rsidRPr="004C7B6C">
        <w:t>ed</w:t>
      </w:r>
      <w:r w:rsidR="00A44BC5" w:rsidRPr="004C7B6C">
        <w:t>.</w:t>
      </w:r>
      <w:r w:rsidR="006B609F" w:rsidRPr="004C7B6C">
        <w:t xml:space="preserve"> This strategy will likely increase the water level differential between the South and North Arm</w:t>
      </w:r>
      <w:r w:rsidR="003544A5" w:rsidRPr="004C7B6C">
        <w:t>s</w:t>
      </w:r>
      <w:r w:rsidR="006C4207" w:rsidRPr="004C7B6C">
        <w:t xml:space="preserve"> and result in the export of water and salt to the North Arm when the blockage is removed. </w:t>
      </w:r>
      <w:r w:rsidR="007D18D6" w:rsidRPr="004C7B6C">
        <w:t>Care must be taken to protect the resources and uses of the North Arm when this strategy is implemented.</w:t>
      </w:r>
    </w:p>
    <w:p w14:paraId="15743149" w14:textId="5D0ED645" w:rsidR="006746C5" w:rsidRPr="004C7B6C" w:rsidRDefault="000D6F2C" w:rsidP="00B14176">
      <w:pPr>
        <w:pStyle w:val="BulletLevel1"/>
      </w:pPr>
      <w:r w:rsidRPr="000F7E89">
        <w:rPr>
          <w:b/>
          <w:bCs/>
        </w:rPr>
        <w:t xml:space="preserve">Maintain a </w:t>
      </w:r>
      <w:r w:rsidR="000F7E89" w:rsidRPr="000F7E89">
        <w:rPr>
          <w:b/>
          <w:bCs/>
        </w:rPr>
        <w:t>d</w:t>
      </w:r>
      <w:r w:rsidRPr="000F7E89">
        <w:rPr>
          <w:b/>
          <w:bCs/>
        </w:rPr>
        <w:t xml:space="preserve">esired </w:t>
      </w:r>
      <w:r w:rsidR="000F7E89" w:rsidRPr="000F7E89">
        <w:rPr>
          <w:b/>
          <w:bCs/>
        </w:rPr>
        <w:t>s</w:t>
      </w:r>
      <w:r w:rsidRPr="000F7E89">
        <w:rPr>
          <w:b/>
          <w:bCs/>
        </w:rPr>
        <w:t>alinity for</w:t>
      </w:r>
      <w:r w:rsidR="00280A49" w:rsidRPr="000F7E89">
        <w:rPr>
          <w:b/>
          <w:bCs/>
        </w:rPr>
        <w:t xml:space="preserve"> </w:t>
      </w:r>
      <w:r w:rsidR="000F7E89" w:rsidRPr="000F7E89">
        <w:rPr>
          <w:b/>
          <w:bCs/>
        </w:rPr>
        <w:t>r</w:t>
      </w:r>
      <w:r w:rsidR="007C48B5" w:rsidRPr="000F7E89">
        <w:rPr>
          <w:b/>
          <w:bCs/>
        </w:rPr>
        <w:t xml:space="preserve">ising </w:t>
      </w:r>
      <w:r w:rsidR="000F7E89" w:rsidRPr="000F7E89">
        <w:rPr>
          <w:b/>
          <w:bCs/>
        </w:rPr>
        <w:t>l</w:t>
      </w:r>
      <w:r w:rsidR="00B97B94" w:rsidRPr="000F7E89">
        <w:rPr>
          <w:b/>
          <w:bCs/>
        </w:rPr>
        <w:t xml:space="preserve">ake </w:t>
      </w:r>
      <w:r w:rsidR="000F7E89" w:rsidRPr="000F7E89">
        <w:rPr>
          <w:b/>
          <w:bCs/>
        </w:rPr>
        <w:t>w</w:t>
      </w:r>
      <w:r w:rsidR="00B97B94" w:rsidRPr="000F7E89">
        <w:rPr>
          <w:b/>
          <w:bCs/>
        </w:rPr>
        <w:t xml:space="preserve">ater </w:t>
      </w:r>
      <w:r w:rsidR="000F7E89" w:rsidRPr="000F7E89">
        <w:rPr>
          <w:b/>
          <w:bCs/>
        </w:rPr>
        <w:t>l</w:t>
      </w:r>
      <w:r w:rsidR="00B97B94" w:rsidRPr="000F7E89">
        <w:rPr>
          <w:b/>
          <w:bCs/>
        </w:rPr>
        <w:t>evels</w:t>
      </w:r>
      <w:r w:rsidR="000F7E89" w:rsidRPr="000F7E89">
        <w:rPr>
          <w:b/>
          <w:bCs/>
        </w:rPr>
        <w:t xml:space="preserve">: </w:t>
      </w:r>
      <w:r w:rsidR="00A1645A" w:rsidRPr="004C7B6C">
        <w:t xml:space="preserve">Rising </w:t>
      </w:r>
      <w:r w:rsidR="00B97B94" w:rsidRPr="004C7B6C">
        <w:t>lake water levels</w:t>
      </w:r>
      <w:r w:rsidR="00A1645A" w:rsidRPr="004C7B6C">
        <w:t xml:space="preserve"> in the South Arm dilute the standing salt mass</w:t>
      </w:r>
      <w:r w:rsidR="003A70AF" w:rsidRPr="004C7B6C">
        <w:t>,</w:t>
      </w:r>
      <w:r w:rsidR="00A1645A" w:rsidRPr="004C7B6C">
        <w:t xml:space="preserve"> lower the salinity</w:t>
      </w:r>
      <w:r w:rsidR="003A70AF" w:rsidRPr="004C7B6C">
        <w:t>,</w:t>
      </w:r>
      <w:r w:rsidR="0092741C" w:rsidRPr="004C7B6C">
        <w:t xml:space="preserve"> and may</w:t>
      </w:r>
      <w:r w:rsidR="00A1645A" w:rsidRPr="004C7B6C">
        <w:t xml:space="preserve"> indicate a need to increase </w:t>
      </w:r>
      <w:r w:rsidR="003A70AF" w:rsidRPr="004C7B6C">
        <w:t xml:space="preserve">South Arm </w:t>
      </w:r>
      <w:r w:rsidR="00A1645A" w:rsidRPr="004C7B6C">
        <w:t>salinity and dissolved salt mass.</w:t>
      </w:r>
      <w:r w:rsidR="0092741C" w:rsidRPr="004C7B6C">
        <w:t xml:space="preserve"> If an increase in </w:t>
      </w:r>
      <w:r w:rsidR="003A70AF" w:rsidRPr="004C7B6C">
        <w:t xml:space="preserve">South Arm </w:t>
      </w:r>
      <w:r w:rsidR="0092741C" w:rsidRPr="004C7B6C">
        <w:t xml:space="preserve">salinity is needed, </w:t>
      </w:r>
      <w:r w:rsidR="003A70AF" w:rsidRPr="004C7B6C">
        <w:t xml:space="preserve">then </w:t>
      </w:r>
      <w:r w:rsidR="0092741C" w:rsidRPr="004C7B6C">
        <w:t xml:space="preserve">the export of salt to the North Arm must be </w:t>
      </w:r>
      <w:r w:rsidR="00AF5CD5" w:rsidRPr="004C7B6C">
        <w:t>reduce</w:t>
      </w:r>
      <w:r w:rsidR="0092741C" w:rsidRPr="004C7B6C">
        <w:t>d</w:t>
      </w:r>
      <w:r w:rsidR="003A70AF" w:rsidRPr="004C7B6C">
        <w:t>,</w:t>
      </w:r>
      <w:r w:rsidR="0092741C" w:rsidRPr="004C7B6C">
        <w:t xml:space="preserve"> and the import of salt from the North Arm must be </w:t>
      </w:r>
      <w:r w:rsidR="00AF5CD5" w:rsidRPr="004C7B6C">
        <w:t>increas</w:t>
      </w:r>
      <w:r w:rsidR="0092741C" w:rsidRPr="004C7B6C">
        <w:t xml:space="preserve">ed to achieve a net positive salt flux to the </w:t>
      </w:r>
      <w:r w:rsidR="00AF5CD5" w:rsidRPr="004C7B6C">
        <w:t>South</w:t>
      </w:r>
      <w:r w:rsidR="0092741C" w:rsidRPr="004C7B6C">
        <w:t xml:space="preserve"> Arm. </w:t>
      </w:r>
      <w:r w:rsidR="00482DB8" w:rsidRPr="004C7B6C">
        <w:t xml:space="preserve">Initial </w:t>
      </w:r>
      <w:r w:rsidR="00922620" w:rsidRPr="004C7B6C">
        <w:t>analyses</w:t>
      </w:r>
      <w:r w:rsidR="00316445" w:rsidRPr="004C7B6C">
        <w:t xml:space="preserve"> indicate that increasing </w:t>
      </w:r>
      <w:r w:rsidR="00665AE6" w:rsidRPr="004C7B6C">
        <w:t xml:space="preserve">South Arm </w:t>
      </w:r>
      <w:r w:rsidR="00316445" w:rsidRPr="004C7B6C">
        <w:t xml:space="preserve">salinity could </w:t>
      </w:r>
      <w:r w:rsidR="00DA5607" w:rsidRPr="004C7B6C">
        <w:t>occur only</w:t>
      </w:r>
      <w:r w:rsidR="000424AD" w:rsidRPr="004C7B6C">
        <w:t xml:space="preserve"> with careful flow control </w:t>
      </w:r>
      <w:r w:rsidR="005F2F9E" w:rsidRPr="004C7B6C">
        <w:t xml:space="preserve">at the </w:t>
      </w:r>
      <w:r w:rsidR="00EA32E0">
        <w:t>New and Lakeside Breaches</w:t>
      </w:r>
      <w:r w:rsidR="00EA32E0" w:rsidRPr="004C7B6C">
        <w:t xml:space="preserve"> </w:t>
      </w:r>
      <w:r w:rsidR="000424AD" w:rsidRPr="004C7B6C">
        <w:t xml:space="preserve">and over a </w:t>
      </w:r>
      <w:r w:rsidR="00EA32E0">
        <w:t>period of years</w:t>
      </w:r>
      <w:r w:rsidR="00183536">
        <w:t xml:space="preserve"> (Jacobs 2025)</w:t>
      </w:r>
      <w:r w:rsidR="000424AD" w:rsidRPr="004C7B6C">
        <w:t>.</w:t>
      </w:r>
      <w:r w:rsidR="00CA5CC2" w:rsidRPr="004C7B6C">
        <w:t xml:space="preserve"> </w:t>
      </w:r>
      <w:r w:rsidR="00C15633" w:rsidRPr="004C7B6C">
        <w:t>Natural in</w:t>
      </w:r>
      <w:r w:rsidR="0061328F" w:rsidRPr="004C7B6C">
        <w:t>flow to the South Arm ha</w:t>
      </w:r>
      <w:r w:rsidR="00C15633" w:rsidRPr="004C7B6C">
        <w:t>s</w:t>
      </w:r>
      <w:r w:rsidR="0061328F" w:rsidRPr="004C7B6C">
        <w:t xml:space="preserve"> generally resulted in a net </w:t>
      </w:r>
      <w:r w:rsidR="00C15633" w:rsidRPr="004C7B6C">
        <w:t xml:space="preserve">long-term </w:t>
      </w:r>
      <w:r w:rsidR="0061328F" w:rsidRPr="004C7B6C">
        <w:t xml:space="preserve">export of salt </w:t>
      </w:r>
      <w:r w:rsidR="00F47DE1" w:rsidRPr="004C7B6C">
        <w:t xml:space="preserve">through the causeway </w:t>
      </w:r>
      <w:r w:rsidR="0061328F" w:rsidRPr="004C7B6C">
        <w:t>to the North Arm (Merck and Tarboton 2023).</w:t>
      </w:r>
    </w:p>
    <w:p w14:paraId="274AB42F" w14:textId="6CA32EEF" w:rsidR="003A337F" w:rsidRPr="004C7B6C" w:rsidRDefault="003A70AF" w:rsidP="000F7E89">
      <w:pPr>
        <w:pStyle w:val="BulletLevel1"/>
        <w:numPr>
          <w:ilvl w:val="0"/>
          <w:numId w:val="0"/>
        </w:numPr>
        <w:ind w:left="288"/>
      </w:pPr>
      <w:r w:rsidRPr="004C7B6C">
        <w:t>T</w:t>
      </w:r>
      <w:r w:rsidR="003A337F" w:rsidRPr="004C7B6C">
        <w:t>he actual salt flux through the causeway depend</w:t>
      </w:r>
      <w:r w:rsidRPr="004C7B6C">
        <w:t>s</w:t>
      </w:r>
      <w:r w:rsidR="003A337F" w:rsidRPr="004C7B6C">
        <w:t xml:space="preserve"> upon the actual water level and water density differential between the South and North Arm</w:t>
      </w:r>
      <w:r w:rsidR="003544A5" w:rsidRPr="004C7B6C">
        <w:t>s</w:t>
      </w:r>
      <w:r w:rsidR="003A337F" w:rsidRPr="004C7B6C">
        <w:t xml:space="preserve">. </w:t>
      </w:r>
      <w:r w:rsidR="007051A6" w:rsidRPr="004C7B6C">
        <w:t>A higher water density differential between the South and North Arm</w:t>
      </w:r>
      <w:r w:rsidR="003544A5" w:rsidRPr="004C7B6C">
        <w:t xml:space="preserve">s </w:t>
      </w:r>
      <w:r w:rsidR="007051A6" w:rsidRPr="004C7B6C">
        <w:t xml:space="preserve">will generally increase deep </w:t>
      </w:r>
      <w:r w:rsidR="004C674B" w:rsidRPr="004C7B6C">
        <w:t xml:space="preserve">north-to-south </w:t>
      </w:r>
      <w:r w:rsidR="007051A6" w:rsidRPr="004C7B6C">
        <w:t>flows through the causeway</w:t>
      </w:r>
      <w:r w:rsidRPr="004C7B6C">
        <w:t>, and a</w:t>
      </w:r>
      <w:r w:rsidR="007051A6" w:rsidRPr="004C7B6C">
        <w:t xml:space="preserve"> lower water level differential between the South and North Arm</w:t>
      </w:r>
      <w:r w:rsidR="003544A5" w:rsidRPr="004C7B6C">
        <w:t>s</w:t>
      </w:r>
      <w:r w:rsidR="007051A6" w:rsidRPr="004C7B6C">
        <w:t xml:space="preserve"> will generally decrease surface </w:t>
      </w:r>
      <w:r w:rsidR="004C674B" w:rsidRPr="004C7B6C">
        <w:t xml:space="preserve">south-to-north </w:t>
      </w:r>
      <w:r w:rsidR="007051A6" w:rsidRPr="004C7B6C">
        <w:t>flows through the causeway</w:t>
      </w:r>
      <w:r w:rsidR="00AA3F58" w:rsidRPr="004C7B6C">
        <w:t xml:space="preserve"> (Loving </w:t>
      </w:r>
      <w:r w:rsidR="00EF160A" w:rsidRPr="004C7B6C">
        <w:t xml:space="preserve">et al. </w:t>
      </w:r>
      <w:r w:rsidR="00AA3F58" w:rsidRPr="004C7B6C">
        <w:t xml:space="preserve">2000, Dutta </w:t>
      </w:r>
      <w:r w:rsidR="00EF160A" w:rsidRPr="004C7B6C">
        <w:t xml:space="preserve">et al. </w:t>
      </w:r>
      <w:r w:rsidR="00AA3F58" w:rsidRPr="004C7B6C">
        <w:t>2021, Jacobs 2025).</w:t>
      </w:r>
      <w:r w:rsidR="006746C5" w:rsidRPr="004C7B6C">
        <w:t xml:space="preserve"> </w:t>
      </w:r>
      <w:r w:rsidR="003A337F" w:rsidRPr="004C7B6C">
        <w:t>A combination of the following strategies may be u</w:t>
      </w:r>
      <w:r w:rsidRPr="004C7B6C">
        <w:t>sed to</w:t>
      </w:r>
      <w:r w:rsidR="00160D81" w:rsidRPr="004C7B6C">
        <w:t xml:space="preserve"> maintain </w:t>
      </w:r>
      <w:proofErr w:type="gramStart"/>
      <w:r w:rsidR="00160D81" w:rsidRPr="004C7B6C">
        <w:t>a desired</w:t>
      </w:r>
      <w:proofErr w:type="gramEnd"/>
      <w:r w:rsidR="00160D81" w:rsidRPr="004C7B6C">
        <w:t xml:space="preserve"> salinity when lake water levels are rising</w:t>
      </w:r>
      <w:r w:rsidR="003A337F" w:rsidRPr="004C7B6C">
        <w:t>:</w:t>
      </w:r>
    </w:p>
    <w:p w14:paraId="230F8792" w14:textId="68E7E4BC" w:rsidR="006746C5" w:rsidRPr="004C7B6C" w:rsidRDefault="00C526D5" w:rsidP="000F7E89">
      <w:pPr>
        <w:pStyle w:val="BulletLevel2"/>
      </w:pPr>
      <w:r w:rsidRPr="003A63B3">
        <w:rPr>
          <w:b/>
          <w:bCs/>
          <w:noProof/>
          <w14:ligatures w14:val="standardContextual"/>
        </w:rPr>
        <mc:AlternateContent>
          <mc:Choice Requires="wps">
            <w:drawing>
              <wp:anchor distT="0" distB="0" distL="114300" distR="114300" simplePos="0" relativeHeight="251658243" behindDoc="0" locked="0" layoutInCell="1" allowOverlap="1" wp14:anchorId="7E66E4B2" wp14:editId="233EDD0F">
                <wp:simplePos x="0" y="0"/>
                <wp:positionH relativeFrom="margin">
                  <wp:align>right</wp:align>
                </wp:positionH>
                <wp:positionV relativeFrom="paragraph">
                  <wp:posOffset>41910</wp:posOffset>
                </wp:positionV>
                <wp:extent cx="2743200" cy="1952625"/>
                <wp:effectExtent l="0" t="0" r="0" b="9525"/>
                <wp:wrapSquare wrapText="bothSides"/>
                <wp:docPr id="1749479612" name="Text Box 15"/>
                <wp:cNvGraphicFramePr/>
                <a:graphic xmlns:a="http://schemas.openxmlformats.org/drawingml/2006/main">
                  <a:graphicData uri="http://schemas.microsoft.com/office/word/2010/wordprocessingShape">
                    <wps:wsp>
                      <wps:cNvSpPr txBox="1"/>
                      <wps:spPr>
                        <a:xfrm>
                          <a:off x="0" y="0"/>
                          <a:ext cx="2743200" cy="1952625"/>
                        </a:xfrm>
                        <a:prstGeom prst="rect">
                          <a:avLst/>
                        </a:prstGeom>
                        <a:solidFill>
                          <a:schemeClr val="lt1"/>
                        </a:solidFill>
                        <a:ln w="6350">
                          <a:noFill/>
                        </a:ln>
                      </wps:spPr>
                      <wps:txbx>
                        <w:txbxContent>
                          <w:p w14:paraId="4C016342" w14:textId="07858661" w:rsidR="00AB0707" w:rsidRPr="00BE4D34" w:rsidRDefault="00AB0707" w:rsidP="00BE4D34">
                            <w:pPr>
                              <w:pStyle w:val="QuoteBoxText"/>
                              <w:pBdr>
                                <w:top w:val="single" w:sz="8" w:space="1" w:color="231EDC" w:themeColor="accent1"/>
                              </w:pBdr>
                              <w:rPr>
                                <w:b/>
                                <w:bCs/>
                              </w:rPr>
                            </w:pPr>
                            <w:r w:rsidRPr="00BE4D34">
                              <w:rPr>
                                <w:b/>
                                <w:bCs/>
                              </w:rPr>
                              <w:t>Target North</w:t>
                            </w:r>
                            <w:r w:rsidR="00280A49">
                              <w:rPr>
                                <w:b/>
                                <w:bCs/>
                              </w:rPr>
                              <w:t xml:space="preserve"> Arm and </w:t>
                            </w:r>
                            <w:r w:rsidRPr="00BE4D34">
                              <w:rPr>
                                <w:b/>
                                <w:bCs/>
                              </w:rPr>
                              <w:t xml:space="preserve">South </w:t>
                            </w:r>
                            <w:r w:rsidR="00280A49">
                              <w:rPr>
                                <w:b/>
                                <w:bCs/>
                              </w:rPr>
                              <w:t xml:space="preserve">Arm </w:t>
                            </w:r>
                            <w:r w:rsidRPr="00BE4D34">
                              <w:rPr>
                                <w:b/>
                                <w:bCs/>
                              </w:rPr>
                              <w:t xml:space="preserve">Salt Flux for Rising </w:t>
                            </w:r>
                            <w:r w:rsidR="00280A49">
                              <w:rPr>
                                <w:b/>
                                <w:bCs/>
                              </w:rPr>
                              <w:t xml:space="preserve">Great Salt </w:t>
                            </w:r>
                            <w:r w:rsidRPr="00BE4D34">
                              <w:rPr>
                                <w:b/>
                                <w:bCs/>
                              </w:rPr>
                              <w:t>Lake</w:t>
                            </w:r>
                          </w:p>
                          <w:p w14:paraId="2D28773A" w14:textId="4C764B43" w:rsidR="00C33920" w:rsidRDefault="00626E87" w:rsidP="00BE4D34">
                            <w:pPr>
                              <w:pStyle w:val="QuoteBoxText"/>
                            </w:pPr>
                            <w:r>
                              <w:t>The a</w:t>
                            </w:r>
                            <w:r w:rsidR="007A05E8">
                              <w:t xml:space="preserve">pproximate </w:t>
                            </w:r>
                            <w:r>
                              <w:t>n</w:t>
                            </w:r>
                            <w:r w:rsidR="003A686A">
                              <w:t xml:space="preserve">et </w:t>
                            </w:r>
                            <w:r>
                              <w:t>a</w:t>
                            </w:r>
                            <w:r w:rsidR="00C33920">
                              <w:t xml:space="preserve">nnual </w:t>
                            </w:r>
                            <w:r w:rsidR="005F5770">
                              <w:t>north</w:t>
                            </w:r>
                            <w:r w:rsidR="006C5A39">
                              <w:t>-to-</w:t>
                            </w:r>
                            <w:r w:rsidR="005F5770">
                              <w:t xml:space="preserve">south </w:t>
                            </w:r>
                            <w:r>
                              <w:t>s</w:t>
                            </w:r>
                            <w:r w:rsidR="00C33920">
                              <w:t xml:space="preserve">alt </w:t>
                            </w:r>
                            <w:r>
                              <w:t>f</w:t>
                            </w:r>
                            <w:r w:rsidR="00C33920">
                              <w:t xml:space="preserve">lux </w:t>
                            </w:r>
                            <w:r>
                              <w:t>r</w:t>
                            </w:r>
                            <w:r w:rsidR="00C33920">
                              <w:t xml:space="preserve">equired </w:t>
                            </w:r>
                            <w:r w:rsidR="00212845">
                              <w:t xml:space="preserve">to </w:t>
                            </w:r>
                            <w:r>
                              <w:t>m</w:t>
                            </w:r>
                            <w:r w:rsidR="00212845">
                              <w:t>aintain</w:t>
                            </w:r>
                            <w:r w:rsidR="0047744C">
                              <w:t xml:space="preserve"> </w:t>
                            </w:r>
                            <w:r w:rsidR="00295E0D">
                              <w:t xml:space="preserve">South Arm </w:t>
                            </w:r>
                            <w:r>
                              <w:t>s</w:t>
                            </w:r>
                            <w:r w:rsidR="0047744C">
                              <w:t xml:space="preserve">alinity for </w:t>
                            </w:r>
                            <w:r>
                              <w:t>e</w:t>
                            </w:r>
                            <w:r w:rsidR="00C33920">
                              <w:t>very 0.5 f</w:t>
                            </w:r>
                            <w:r w:rsidR="00295E0D">
                              <w:t>oo</w:t>
                            </w:r>
                            <w:r w:rsidR="00C33920">
                              <w:t xml:space="preserve">t </w:t>
                            </w:r>
                            <w:r w:rsidR="0080090B">
                              <w:t xml:space="preserve">of </w:t>
                            </w:r>
                            <w:r>
                              <w:t>a</w:t>
                            </w:r>
                            <w:r w:rsidR="0080090B">
                              <w:t>nnual</w:t>
                            </w:r>
                            <w:r w:rsidR="00BE4D34">
                              <w:t xml:space="preserve"> </w:t>
                            </w:r>
                            <w:r w:rsidR="00EA32E0">
                              <w:t>lake water level</w:t>
                            </w:r>
                            <w:r w:rsidR="0080090B">
                              <w:t xml:space="preserve"> </w:t>
                            </w:r>
                            <w:r>
                              <w:t>r</w:t>
                            </w:r>
                            <w:r w:rsidR="0080090B">
                              <w:t>ise</w:t>
                            </w:r>
                            <w:r>
                              <w:t xml:space="preserve"> is as follows</w:t>
                            </w:r>
                            <w:r w:rsidR="00F92F23">
                              <w:t xml:space="preserve"> (note</w:t>
                            </w:r>
                            <w:r w:rsidR="00295E0D">
                              <w:t>:</w:t>
                            </w:r>
                            <w:r w:rsidR="00F92F23">
                              <w:t xml:space="preserve"> actual mass required depends on target salinity)</w:t>
                            </w:r>
                            <w:r>
                              <w:t>:</w:t>
                            </w:r>
                          </w:p>
                          <w:p w14:paraId="07FF42CD" w14:textId="2FF6DE6C" w:rsidR="0080090B" w:rsidRDefault="0080090B" w:rsidP="00BE4D34">
                            <w:pPr>
                              <w:pStyle w:val="QuoteBoxBullet"/>
                              <w:contextualSpacing/>
                            </w:pPr>
                            <w:r>
                              <w:t>4</w:t>
                            </w:r>
                            <w:r w:rsidR="00295E0D">
                              <w:t>,</w:t>
                            </w:r>
                            <w:r>
                              <w:t xml:space="preserve">185 </w:t>
                            </w:r>
                            <w:r w:rsidR="00295E0D">
                              <w:t xml:space="preserve">feet to </w:t>
                            </w:r>
                            <w:r w:rsidR="007A05E8">
                              <w:t>4</w:t>
                            </w:r>
                            <w:r w:rsidR="00295E0D">
                              <w:t>,</w:t>
                            </w:r>
                            <w:r w:rsidR="007A05E8">
                              <w:t>190</w:t>
                            </w:r>
                            <w:r w:rsidR="00295E0D">
                              <w:t xml:space="preserve"> feet</w:t>
                            </w:r>
                            <w:r>
                              <w:t xml:space="preserve">: </w:t>
                            </w:r>
                            <w:r w:rsidR="007A05E8">
                              <w:t xml:space="preserve">20 </w:t>
                            </w:r>
                            <w:r w:rsidR="00295E0D">
                              <w:t xml:space="preserve">Mt/yr to </w:t>
                            </w:r>
                            <w:r w:rsidR="007A05E8">
                              <w:t xml:space="preserve">35 </w:t>
                            </w:r>
                            <w:r w:rsidR="00CA2CD4">
                              <w:t>Mt/yr</w:t>
                            </w:r>
                          </w:p>
                          <w:p w14:paraId="65BD9823" w14:textId="4F30CEA5" w:rsidR="00830736" w:rsidRDefault="007A05E8" w:rsidP="00BE4D34">
                            <w:pPr>
                              <w:pStyle w:val="QuoteBoxBullet"/>
                              <w:contextualSpacing/>
                            </w:pPr>
                            <w:r>
                              <w:t>4</w:t>
                            </w:r>
                            <w:r w:rsidR="00295E0D">
                              <w:t>,</w:t>
                            </w:r>
                            <w:r>
                              <w:t>190</w:t>
                            </w:r>
                            <w:r w:rsidR="00295E0D">
                              <w:t xml:space="preserve"> feet to </w:t>
                            </w:r>
                            <w:r>
                              <w:t>4</w:t>
                            </w:r>
                            <w:r w:rsidR="00295E0D">
                              <w:t>,</w:t>
                            </w:r>
                            <w:r>
                              <w:t>195</w:t>
                            </w:r>
                            <w:r w:rsidR="00295E0D">
                              <w:t xml:space="preserve"> feet</w:t>
                            </w:r>
                            <w:r>
                              <w:t xml:space="preserve">: </w:t>
                            </w:r>
                            <w:r w:rsidR="00830736">
                              <w:t xml:space="preserve">20 </w:t>
                            </w:r>
                            <w:r w:rsidR="00295E0D">
                              <w:t>Mt/yr to</w:t>
                            </w:r>
                            <w:r w:rsidR="00830736">
                              <w:t xml:space="preserve"> 45 Mt/yr</w:t>
                            </w:r>
                          </w:p>
                          <w:p w14:paraId="75E8EE95" w14:textId="74022434" w:rsidR="00CA2CD4" w:rsidRDefault="008864E3" w:rsidP="00BE4D34">
                            <w:pPr>
                              <w:pStyle w:val="QuoteBoxBullet"/>
                              <w:contextualSpacing/>
                            </w:pPr>
                            <w:r>
                              <w:t>4</w:t>
                            </w:r>
                            <w:r w:rsidR="00295E0D">
                              <w:t>,</w:t>
                            </w:r>
                            <w:r>
                              <w:t>195</w:t>
                            </w:r>
                            <w:r w:rsidR="00295E0D">
                              <w:t xml:space="preserve"> feet to </w:t>
                            </w:r>
                            <w:r>
                              <w:t>4</w:t>
                            </w:r>
                            <w:r w:rsidR="00295E0D">
                              <w:t>,</w:t>
                            </w:r>
                            <w:r>
                              <w:t>200</w:t>
                            </w:r>
                            <w:r w:rsidR="00295E0D">
                              <w:t xml:space="preserve"> feet</w:t>
                            </w:r>
                            <w:r w:rsidR="00CA2CD4">
                              <w:t xml:space="preserve">: </w:t>
                            </w:r>
                            <w:r w:rsidR="00F26694">
                              <w:t>25</w:t>
                            </w:r>
                            <w:r w:rsidR="00F92F23">
                              <w:t xml:space="preserve"> </w:t>
                            </w:r>
                            <w:r w:rsidR="00295E0D">
                              <w:t>Mt/yr to</w:t>
                            </w:r>
                            <w:r w:rsidR="00F92F23">
                              <w:t xml:space="preserve"> </w:t>
                            </w:r>
                            <w:r w:rsidR="00F26694">
                              <w:t xml:space="preserve">50 </w:t>
                            </w:r>
                            <w:r w:rsidR="00BC7F47">
                              <w:t>Mt/yr</w:t>
                            </w:r>
                          </w:p>
                          <w:p w14:paraId="15D868E1" w14:textId="0C927E06" w:rsidR="00BC7F47" w:rsidRDefault="00CB1C59" w:rsidP="00BE4D34">
                            <w:pPr>
                              <w:pStyle w:val="QuoteBoxBullet"/>
                              <w:contextualSpacing/>
                            </w:pPr>
                            <w:r>
                              <w:t>4</w:t>
                            </w:r>
                            <w:r w:rsidR="00295E0D">
                              <w:t>,</w:t>
                            </w:r>
                            <w:r>
                              <w:t>200</w:t>
                            </w:r>
                            <w:r w:rsidR="00295E0D">
                              <w:t xml:space="preserve"> feet to </w:t>
                            </w:r>
                            <w:r>
                              <w:t>4</w:t>
                            </w:r>
                            <w:r w:rsidR="00295E0D">
                              <w:t>,</w:t>
                            </w:r>
                            <w:r>
                              <w:t>205</w:t>
                            </w:r>
                            <w:r w:rsidR="00295E0D">
                              <w:t xml:space="preserve"> feet</w:t>
                            </w:r>
                            <w:r w:rsidR="006760C3">
                              <w:t xml:space="preserve">: </w:t>
                            </w:r>
                            <w:r>
                              <w:t xml:space="preserve">30 </w:t>
                            </w:r>
                            <w:r w:rsidR="00295E0D">
                              <w:t>Mt/yr to</w:t>
                            </w:r>
                            <w:r>
                              <w:t xml:space="preserve"> 60 </w:t>
                            </w:r>
                            <w:r w:rsidR="003E487A">
                              <w:t>Mt/yr</w:t>
                            </w:r>
                          </w:p>
                          <w:p w14:paraId="5112F3C2" w14:textId="7B61A701" w:rsidR="00CB1C59" w:rsidRDefault="00CB1C59" w:rsidP="00BE4D34">
                            <w:pPr>
                              <w:pStyle w:val="QuoteBoxBullet"/>
                              <w:pBdr>
                                <w:bottom w:val="single" w:sz="8" w:space="1" w:color="231EDC" w:themeColor="accent1"/>
                              </w:pBdr>
                              <w:contextualSpacing/>
                            </w:pPr>
                            <w:r>
                              <w:t>4</w:t>
                            </w:r>
                            <w:r w:rsidR="00295E0D">
                              <w:t>,</w:t>
                            </w:r>
                            <w:r>
                              <w:t>205</w:t>
                            </w:r>
                            <w:r w:rsidR="00295E0D">
                              <w:t xml:space="preserve"> feet to </w:t>
                            </w:r>
                            <w:r>
                              <w:t>4</w:t>
                            </w:r>
                            <w:r w:rsidR="00295E0D">
                              <w:t>,</w:t>
                            </w:r>
                            <w:r>
                              <w:t>210</w:t>
                            </w:r>
                            <w:r w:rsidR="00295E0D">
                              <w:t xml:space="preserve"> feet</w:t>
                            </w:r>
                            <w:r>
                              <w:t xml:space="preserve">: </w:t>
                            </w:r>
                            <w:r w:rsidR="00CC73A7">
                              <w:t xml:space="preserve">35 </w:t>
                            </w:r>
                            <w:r w:rsidR="00295E0D">
                              <w:t>Mt/yr to</w:t>
                            </w:r>
                            <w:r w:rsidR="00CC73A7">
                              <w:t xml:space="preserve"> 60 Mt/yr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6E4B2" id="Text Box 15" o:spid="_x0000_s1033" type="#_x0000_t202" style="position:absolute;left:0;text-align:left;margin-left:164.8pt;margin-top:3.3pt;width:3in;height:153.7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" fillcolor="white [3201]" stroked="f" strokeweight=".5pt">
                <v:textbox>
                  <w:txbxContent>
                    <w:p w14:paraId="4C016342" w14:textId="07858661" w:rsidR="00AB0707" w:rsidRPr="00BE4D34" w:rsidRDefault="00AB0707" w:rsidP="00BE4D34">
                      <w:pPr>
                        <w:pStyle w:val="QuoteBoxText"/>
                        <w:pBdr>
                          <w:top w:val="single" w:sz="8" w:space="1" w:color="231EDC" w:themeColor="accent1"/>
                        </w:pBdr>
                        <w:rPr>
                          <w:b/>
                          <w:bCs/>
                        </w:rPr>
                      </w:pPr>
                      <w:r w:rsidRPr="00BE4D34">
                        <w:rPr>
                          <w:b/>
                          <w:bCs/>
                        </w:rPr>
                        <w:t>Target North</w:t>
                      </w:r>
                      <w:r w:rsidR="00280A49">
                        <w:rPr>
                          <w:b/>
                          <w:bCs/>
                        </w:rPr>
                        <w:t xml:space="preserve"> Arm and </w:t>
                      </w:r>
                      <w:r w:rsidRPr="00BE4D34">
                        <w:rPr>
                          <w:b/>
                          <w:bCs/>
                        </w:rPr>
                        <w:t xml:space="preserve">South </w:t>
                      </w:r>
                      <w:r w:rsidR="00280A49">
                        <w:rPr>
                          <w:b/>
                          <w:bCs/>
                        </w:rPr>
                        <w:t xml:space="preserve">Arm </w:t>
                      </w:r>
                      <w:r w:rsidRPr="00BE4D34">
                        <w:rPr>
                          <w:b/>
                          <w:bCs/>
                        </w:rPr>
                        <w:t xml:space="preserve">Salt Flux for Rising </w:t>
                      </w:r>
                      <w:r w:rsidR="00280A49">
                        <w:rPr>
                          <w:b/>
                          <w:bCs/>
                        </w:rPr>
                        <w:t xml:space="preserve">Great Salt </w:t>
                      </w:r>
                      <w:r w:rsidRPr="00BE4D34">
                        <w:rPr>
                          <w:b/>
                          <w:bCs/>
                        </w:rPr>
                        <w:t>Lake</w:t>
                      </w:r>
                    </w:p>
                    <w:p w14:paraId="2D28773A" w14:textId="4C764B43" w:rsidR="00C33920" w:rsidRDefault="00626E87" w:rsidP="00BE4D34">
                      <w:pPr>
                        <w:pStyle w:val="QuoteBoxText"/>
                      </w:pPr>
                      <w:r>
                        <w:t>The a</w:t>
                      </w:r>
                      <w:r w:rsidR="007A05E8">
                        <w:t xml:space="preserve">pproximate </w:t>
                      </w:r>
                      <w:r>
                        <w:t>n</w:t>
                      </w:r>
                      <w:r w:rsidR="003A686A">
                        <w:t xml:space="preserve">et </w:t>
                      </w:r>
                      <w:r>
                        <w:t>a</w:t>
                      </w:r>
                      <w:r w:rsidR="00C33920">
                        <w:t xml:space="preserve">nnual </w:t>
                      </w:r>
                      <w:r w:rsidR="005F5770">
                        <w:t>north</w:t>
                      </w:r>
                      <w:r w:rsidR="006C5A39">
                        <w:t>-to-</w:t>
                      </w:r>
                      <w:r w:rsidR="005F5770">
                        <w:t xml:space="preserve">south </w:t>
                      </w:r>
                      <w:r>
                        <w:t>s</w:t>
                      </w:r>
                      <w:r w:rsidR="00C33920">
                        <w:t xml:space="preserve">alt </w:t>
                      </w:r>
                      <w:r>
                        <w:t>f</w:t>
                      </w:r>
                      <w:r w:rsidR="00C33920">
                        <w:t xml:space="preserve">lux </w:t>
                      </w:r>
                      <w:r>
                        <w:t>r</w:t>
                      </w:r>
                      <w:r w:rsidR="00C33920">
                        <w:t xml:space="preserve">equired </w:t>
                      </w:r>
                      <w:r w:rsidR="00212845">
                        <w:t xml:space="preserve">to </w:t>
                      </w:r>
                      <w:r>
                        <w:t>m</w:t>
                      </w:r>
                      <w:r w:rsidR="00212845">
                        <w:t>aintain</w:t>
                      </w:r>
                      <w:r w:rsidR="0047744C">
                        <w:t xml:space="preserve"> </w:t>
                      </w:r>
                      <w:r w:rsidR="00295E0D">
                        <w:t xml:space="preserve">South Arm </w:t>
                      </w:r>
                      <w:r>
                        <w:t>s</w:t>
                      </w:r>
                      <w:r w:rsidR="0047744C">
                        <w:t xml:space="preserve">alinity for </w:t>
                      </w:r>
                      <w:r>
                        <w:t>e</w:t>
                      </w:r>
                      <w:r w:rsidR="00C33920">
                        <w:t>very 0.5 f</w:t>
                      </w:r>
                      <w:r w:rsidR="00295E0D">
                        <w:t>oo</w:t>
                      </w:r>
                      <w:r w:rsidR="00C33920">
                        <w:t xml:space="preserve">t </w:t>
                      </w:r>
                      <w:r w:rsidR="0080090B">
                        <w:t xml:space="preserve">of </w:t>
                      </w:r>
                      <w:r>
                        <w:t>a</w:t>
                      </w:r>
                      <w:r w:rsidR="0080090B">
                        <w:t>nnual</w:t>
                      </w:r>
                      <w:r w:rsidR="00BE4D34">
                        <w:t xml:space="preserve"> </w:t>
                      </w:r>
                      <w:r w:rsidR="00EA32E0">
                        <w:t>lake water level</w:t>
                      </w:r>
                      <w:r w:rsidR="0080090B">
                        <w:t xml:space="preserve"> </w:t>
                      </w:r>
                      <w:r>
                        <w:t>r</w:t>
                      </w:r>
                      <w:r w:rsidR="0080090B">
                        <w:t>ise</w:t>
                      </w:r>
                      <w:r>
                        <w:t xml:space="preserve"> is as follows</w:t>
                      </w:r>
                      <w:r w:rsidR="00F92F23">
                        <w:t xml:space="preserve"> (note</w:t>
                      </w:r>
                      <w:r w:rsidR="00295E0D">
                        <w:t>:</w:t>
                      </w:r>
                      <w:r w:rsidR="00F92F23">
                        <w:t xml:space="preserve"> actual mass required depends on target salinity)</w:t>
                      </w:r>
                      <w:r>
                        <w:t>:</w:t>
                      </w:r>
                    </w:p>
                    <w:p w14:paraId="07FF42CD" w14:textId="2FF6DE6C" w:rsidR="0080090B" w:rsidRDefault="0080090B" w:rsidP="00BE4D34">
                      <w:pPr>
                        <w:pStyle w:val="QuoteBoxBullet"/>
                        <w:contextualSpacing/>
                      </w:pPr>
                      <w:r>
                        <w:t>4</w:t>
                      </w:r>
                      <w:r w:rsidR="00295E0D">
                        <w:t>,</w:t>
                      </w:r>
                      <w:r>
                        <w:t xml:space="preserve">185 </w:t>
                      </w:r>
                      <w:r w:rsidR="00295E0D">
                        <w:t xml:space="preserve">feet to </w:t>
                      </w:r>
                      <w:r w:rsidR="007A05E8">
                        <w:t>4</w:t>
                      </w:r>
                      <w:r w:rsidR="00295E0D">
                        <w:t>,</w:t>
                      </w:r>
                      <w:r w:rsidR="007A05E8">
                        <w:t>190</w:t>
                      </w:r>
                      <w:r w:rsidR="00295E0D">
                        <w:t xml:space="preserve"> feet</w:t>
                      </w:r>
                      <w:r>
                        <w:t xml:space="preserve">: </w:t>
                      </w:r>
                      <w:r w:rsidR="007A05E8">
                        <w:t xml:space="preserve">20 </w:t>
                      </w:r>
                      <w:r w:rsidR="00295E0D">
                        <w:t xml:space="preserve">Mt/yr to </w:t>
                      </w:r>
                      <w:r w:rsidR="007A05E8">
                        <w:t xml:space="preserve">35 </w:t>
                      </w:r>
                      <w:r w:rsidR="00CA2CD4">
                        <w:t>Mt/yr</w:t>
                      </w:r>
                    </w:p>
                    <w:p w14:paraId="65BD9823" w14:textId="4F30CEA5" w:rsidR="00830736" w:rsidRDefault="007A05E8" w:rsidP="00BE4D34">
                      <w:pPr>
                        <w:pStyle w:val="QuoteBoxBullet"/>
                        <w:contextualSpacing/>
                      </w:pPr>
                      <w:r>
                        <w:t>4</w:t>
                      </w:r>
                      <w:r w:rsidR="00295E0D">
                        <w:t>,</w:t>
                      </w:r>
                      <w:r>
                        <w:t>190</w:t>
                      </w:r>
                      <w:r w:rsidR="00295E0D">
                        <w:t xml:space="preserve"> feet to </w:t>
                      </w:r>
                      <w:r>
                        <w:t>4</w:t>
                      </w:r>
                      <w:r w:rsidR="00295E0D">
                        <w:t>,</w:t>
                      </w:r>
                      <w:r>
                        <w:t>195</w:t>
                      </w:r>
                      <w:r w:rsidR="00295E0D">
                        <w:t xml:space="preserve"> feet</w:t>
                      </w:r>
                      <w:r>
                        <w:t xml:space="preserve">: </w:t>
                      </w:r>
                      <w:r w:rsidR="00830736">
                        <w:t xml:space="preserve">20 </w:t>
                      </w:r>
                      <w:r w:rsidR="00295E0D">
                        <w:t>Mt/yr to</w:t>
                      </w:r>
                      <w:r w:rsidR="00830736">
                        <w:t xml:space="preserve"> 45 Mt/yr</w:t>
                      </w:r>
                    </w:p>
                    <w:p w14:paraId="75E8EE95" w14:textId="74022434" w:rsidR="00CA2CD4" w:rsidRDefault="008864E3" w:rsidP="00BE4D34">
                      <w:pPr>
                        <w:pStyle w:val="QuoteBoxBullet"/>
                        <w:contextualSpacing/>
                      </w:pPr>
                      <w:r>
                        <w:t>4</w:t>
                      </w:r>
                      <w:r w:rsidR="00295E0D">
                        <w:t>,</w:t>
                      </w:r>
                      <w:r>
                        <w:t>195</w:t>
                      </w:r>
                      <w:r w:rsidR="00295E0D">
                        <w:t xml:space="preserve"> feet to </w:t>
                      </w:r>
                      <w:r>
                        <w:t>4</w:t>
                      </w:r>
                      <w:r w:rsidR="00295E0D">
                        <w:t>,</w:t>
                      </w:r>
                      <w:r>
                        <w:t>200</w:t>
                      </w:r>
                      <w:r w:rsidR="00295E0D">
                        <w:t xml:space="preserve"> feet</w:t>
                      </w:r>
                      <w:r w:rsidR="00CA2CD4">
                        <w:t xml:space="preserve">: </w:t>
                      </w:r>
                      <w:r w:rsidR="00F26694">
                        <w:t>25</w:t>
                      </w:r>
                      <w:r w:rsidR="00F92F23">
                        <w:t xml:space="preserve"> </w:t>
                      </w:r>
                      <w:r w:rsidR="00295E0D">
                        <w:t>Mt/yr to</w:t>
                      </w:r>
                      <w:r w:rsidR="00F92F23">
                        <w:t xml:space="preserve"> </w:t>
                      </w:r>
                      <w:r w:rsidR="00F26694">
                        <w:t xml:space="preserve">50 </w:t>
                      </w:r>
                      <w:r w:rsidR="00BC7F47">
                        <w:t>Mt/yr</w:t>
                      </w:r>
                    </w:p>
                    <w:p w14:paraId="15D868E1" w14:textId="0C927E06" w:rsidR="00BC7F47" w:rsidRDefault="00CB1C59" w:rsidP="00BE4D34">
                      <w:pPr>
                        <w:pStyle w:val="QuoteBoxBullet"/>
                        <w:contextualSpacing/>
                      </w:pPr>
                      <w:r>
                        <w:t>4</w:t>
                      </w:r>
                      <w:r w:rsidR="00295E0D">
                        <w:t>,</w:t>
                      </w:r>
                      <w:r>
                        <w:t>200</w:t>
                      </w:r>
                      <w:r w:rsidR="00295E0D">
                        <w:t xml:space="preserve"> feet to </w:t>
                      </w:r>
                      <w:r>
                        <w:t>4</w:t>
                      </w:r>
                      <w:r w:rsidR="00295E0D">
                        <w:t>,</w:t>
                      </w:r>
                      <w:r>
                        <w:t>205</w:t>
                      </w:r>
                      <w:r w:rsidR="00295E0D">
                        <w:t xml:space="preserve"> feet</w:t>
                      </w:r>
                      <w:r w:rsidR="006760C3">
                        <w:t xml:space="preserve">: </w:t>
                      </w:r>
                      <w:r>
                        <w:t xml:space="preserve">30 </w:t>
                      </w:r>
                      <w:r w:rsidR="00295E0D">
                        <w:t>Mt/yr to</w:t>
                      </w:r>
                      <w:r>
                        <w:t xml:space="preserve"> 60 </w:t>
                      </w:r>
                      <w:r w:rsidR="003E487A">
                        <w:t>Mt/yr</w:t>
                      </w:r>
                    </w:p>
                    <w:p w14:paraId="5112F3C2" w14:textId="7B61A701" w:rsidR="00CB1C59" w:rsidRDefault="00CB1C59" w:rsidP="00BE4D34">
                      <w:pPr>
                        <w:pStyle w:val="QuoteBoxBullet"/>
                        <w:pBdr>
                          <w:bottom w:val="single" w:sz="8" w:space="1" w:color="231EDC" w:themeColor="accent1"/>
                        </w:pBdr>
                        <w:contextualSpacing/>
                      </w:pPr>
                      <w:r>
                        <w:t>4</w:t>
                      </w:r>
                      <w:r w:rsidR="00295E0D">
                        <w:t>,</w:t>
                      </w:r>
                      <w:r>
                        <w:t>205</w:t>
                      </w:r>
                      <w:r w:rsidR="00295E0D">
                        <w:t xml:space="preserve"> feet to </w:t>
                      </w:r>
                      <w:r>
                        <w:t>4</w:t>
                      </w:r>
                      <w:r w:rsidR="00295E0D">
                        <w:t>,</w:t>
                      </w:r>
                      <w:r>
                        <w:t>210</w:t>
                      </w:r>
                      <w:r w:rsidR="00295E0D">
                        <w:t xml:space="preserve"> feet</w:t>
                      </w:r>
                      <w:r>
                        <w:t xml:space="preserve">: </w:t>
                      </w:r>
                      <w:r w:rsidR="00CC73A7">
                        <w:t xml:space="preserve">35 </w:t>
                      </w:r>
                      <w:r w:rsidR="00295E0D">
                        <w:t>Mt/yr to</w:t>
                      </w:r>
                      <w:r w:rsidR="00CC73A7">
                        <w:t xml:space="preserve"> 60 Mt/yr</w:t>
                      </w:r>
                    </w:p>
                  </w:txbxContent>
                </v:textbox>
                <w10:wrap type="square" anchorx="margin"/>
              </v:shape>
            </w:pict>
          </mc:Fallback>
        </mc:AlternateContent>
      </w:r>
      <w:r w:rsidR="004E1467" w:rsidRPr="004C7B6C">
        <w:rPr>
          <w:b/>
          <w:bCs/>
        </w:rPr>
        <w:t xml:space="preserve">Increase </w:t>
      </w:r>
      <w:r w:rsidR="003A70AF" w:rsidRPr="004C7B6C">
        <w:rPr>
          <w:b/>
          <w:bCs/>
        </w:rPr>
        <w:t xml:space="preserve">salt </w:t>
      </w:r>
      <w:r w:rsidR="004E1467" w:rsidRPr="004C7B6C">
        <w:rPr>
          <w:b/>
          <w:bCs/>
        </w:rPr>
        <w:t>import from the North Arm</w:t>
      </w:r>
      <w:r w:rsidR="004E1467" w:rsidRPr="004C7B6C">
        <w:t xml:space="preserve">. Deep </w:t>
      </w:r>
      <w:r w:rsidR="004C674B" w:rsidRPr="004C7B6C">
        <w:t xml:space="preserve">north-to-south </w:t>
      </w:r>
      <w:r w:rsidR="004E1467" w:rsidRPr="004C7B6C">
        <w:t>flows through the New and Lakeside Breach</w:t>
      </w:r>
      <w:r w:rsidR="003A70AF" w:rsidRPr="004C7B6C">
        <w:t>es</w:t>
      </w:r>
      <w:r w:rsidR="00027E72" w:rsidRPr="004C7B6C">
        <w:t xml:space="preserve"> </w:t>
      </w:r>
      <w:r w:rsidR="00B326AA" w:rsidRPr="004C7B6C">
        <w:t>may be increased by lowering or removing a berm (or gate)</w:t>
      </w:r>
      <w:r w:rsidR="0046045D" w:rsidRPr="004C7B6C">
        <w:t xml:space="preserve"> to a height commensurate to the </w:t>
      </w:r>
      <w:r w:rsidR="004C674B" w:rsidRPr="004C7B6C">
        <w:t xml:space="preserve">north-to-south </w:t>
      </w:r>
      <w:r w:rsidR="0046045D" w:rsidRPr="004C7B6C">
        <w:t>flow rate that is desired</w:t>
      </w:r>
      <w:r w:rsidR="00027E72" w:rsidRPr="004C7B6C">
        <w:t xml:space="preserve">. </w:t>
      </w:r>
      <w:r w:rsidR="0046045D" w:rsidRPr="004C7B6C">
        <w:t xml:space="preserve">A lower berm will increase </w:t>
      </w:r>
      <w:r w:rsidR="004C674B" w:rsidRPr="004C7B6C">
        <w:t xml:space="preserve">north-to-south </w:t>
      </w:r>
      <w:r w:rsidR="0046045D" w:rsidRPr="004C7B6C">
        <w:t>flow</w:t>
      </w:r>
      <w:r w:rsidR="00F27AC9" w:rsidRPr="004C7B6C">
        <w:t>.</w:t>
      </w:r>
      <w:r w:rsidR="006746C5" w:rsidRPr="004C7B6C">
        <w:t xml:space="preserve"> </w:t>
      </w:r>
      <w:r w:rsidR="00F27AC9" w:rsidRPr="004C7B6C">
        <w:t>Complete</w:t>
      </w:r>
      <w:r w:rsidR="003A70AF" w:rsidRPr="004C7B6C">
        <w:t>ly</w:t>
      </w:r>
      <w:r w:rsidR="00F27AC9" w:rsidRPr="004C7B6C">
        <w:t xml:space="preserve"> remov</w:t>
      </w:r>
      <w:r w:rsidR="003A70AF" w:rsidRPr="004C7B6C">
        <w:t>ing</w:t>
      </w:r>
      <w:r w:rsidR="00F27AC9" w:rsidRPr="004C7B6C">
        <w:t xml:space="preserve"> the </w:t>
      </w:r>
      <w:proofErr w:type="gramStart"/>
      <w:r w:rsidR="00F27AC9" w:rsidRPr="004C7B6C">
        <w:t>berm</w:t>
      </w:r>
      <w:proofErr w:type="gramEnd"/>
      <w:r w:rsidR="00F27AC9" w:rsidRPr="004C7B6C">
        <w:t xml:space="preserve"> </w:t>
      </w:r>
      <w:r w:rsidR="004C16A1">
        <w:t>will</w:t>
      </w:r>
      <w:r w:rsidR="00F27AC9" w:rsidRPr="004C7B6C">
        <w:t xml:space="preserve"> maximize </w:t>
      </w:r>
      <w:r w:rsidR="004C674B" w:rsidRPr="004C7B6C">
        <w:t xml:space="preserve">north-to-south </w:t>
      </w:r>
      <w:r w:rsidR="00F27AC9" w:rsidRPr="004C7B6C">
        <w:t>flow</w:t>
      </w:r>
      <w:r w:rsidR="004B6054">
        <w:t xml:space="preserve"> through the breach</w:t>
      </w:r>
      <w:r w:rsidR="00F27AC9" w:rsidRPr="004C7B6C">
        <w:t>.</w:t>
      </w:r>
      <w:r w:rsidR="006746C5" w:rsidRPr="004C7B6C">
        <w:t xml:space="preserve"> </w:t>
      </w:r>
      <w:r w:rsidR="007D472D" w:rsidRPr="004C7B6C">
        <w:t xml:space="preserve">Lakeside Breach </w:t>
      </w:r>
      <w:r w:rsidR="003A70AF" w:rsidRPr="004C7B6C">
        <w:t xml:space="preserve">construction </w:t>
      </w:r>
      <w:r w:rsidR="007D472D" w:rsidRPr="004C7B6C">
        <w:t xml:space="preserve">in </w:t>
      </w:r>
      <w:r w:rsidR="00AB15FF" w:rsidRPr="004C7B6C">
        <w:t xml:space="preserve">1984 and then </w:t>
      </w:r>
      <w:r w:rsidR="007D472D" w:rsidRPr="004C7B6C">
        <w:t xml:space="preserve">its </w:t>
      </w:r>
      <w:r w:rsidR="00AB15FF" w:rsidRPr="004C7B6C">
        <w:t>deepening in 1986 and 2000 enabled a net positive flux of salt to the South Arm at that time</w:t>
      </w:r>
      <w:r w:rsidR="003E2F13">
        <w:t xml:space="preserve"> (Merck and Tarboton 2023)</w:t>
      </w:r>
      <w:r w:rsidR="00AB15FF" w:rsidRPr="004C7B6C">
        <w:t xml:space="preserve">. </w:t>
      </w:r>
      <w:r w:rsidR="00EA32E0">
        <w:t xml:space="preserve">Recent low lake water levels, however, have prevented North Arm water from reaching </w:t>
      </w:r>
      <w:proofErr w:type="gramStart"/>
      <w:r w:rsidR="00895715">
        <w:t xml:space="preserve">the </w:t>
      </w:r>
      <w:r w:rsidR="00EA32E0">
        <w:t>Lakeside</w:t>
      </w:r>
      <w:proofErr w:type="gramEnd"/>
      <w:r w:rsidR="00EA32E0">
        <w:t xml:space="preserve"> Breach. </w:t>
      </w:r>
      <w:r w:rsidR="00B21378" w:rsidRPr="004C7B6C">
        <w:t xml:space="preserve">An additional option considered by </w:t>
      </w:r>
      <w:proofErr w:type="gramStart"/>
      <w:r w:rsidR="00B21378" w:rsidRPr="004C7B6C">
        <w:t>the GSL</w:t>
      </w:r>
      <w:proofErr w:type="gramEnd"/>
      <w:r w:rsidR="00B21378" w:rsidRPr="004C7B6C">
        <w:t xml:space="preserve"> SAC was to pump North Arm water directly to the South Arm (Jacobs 2025).</w:t>
      </w:r>
    </w:p>
    <w:p w14:paraId="5A0FA47C" w14:textId="11E31FEC" w:rsidR="00E71052" w:rsidRPr="004C7B6C" w:rsidRDefault="00B21378" w:rsidP="000F7E89">
      <w:pPr>
        <w:pStyle w:val="BulletLevel2"/>
      </w:pPr>
      <w:r w:rsidRPr="004C7B6C">
        <w:rPr>
          <w:b/>
          <w:bCs/>
        </w:rPr>
        <w:t>Import salt to the South Arm from other sources.</w:t>
      </w:r>
      <w:r w:rsidRPr="004C7B6C">
        <w:t xml:space="preserve"> </w:t>
      </w:r>
      <w:r w:rsidR="00160743">
        <w:t>Two a</w:t>
      </w:r>
      <w:r w:rsidR="0000629E" w:rsidRPr="004C7B6C">
        <w:t xml:space="preserve">dditional options considered by the GSL SAC </w:t>
      </w:r>
      <w:r w:rsidR="00853CBC" w:rsidRPr="004C7B6C">
        <w:t xml:space="preserve">to import salt to the South Arm </w:t>
      </w:r>
      <w:r w:rsidR="00281DE3" w:rsidRPr="004C7B6C">
        <w:t>are</w:t>
      </w:r>
      <w:r w:rsidR="0000629E" w:rsidRPr="004C7B6C">
        <w:t xml:space="preserve"> to</w:t>
      </w:r>
      <w:r w:rsidR="00281DE3" w:rsidRPr="004C7B6C">
        <w:t xml:space="preserve"> </w:t>
      </w:r>
      <w:r w:rsidR="0000629E" w:rsidRPr="004C7B6C">
        <w:t xml:space="preserve">divert </w:t>
      </w:r>
      <w:r w:rsidR="00F34C85" w:rsidRPr="004C7B6C">
        <w:t xml:space="preserve">natural </w:t>
      </w:r>
      <w:r w:rsidR="0000629E" w:rsidRPr="004C7B6C">
        <w:t>runoff from the West Desert</w:t>
      </w:r>
      <w:r w:rsidR="00F34C85" w:rsidRPr="004C7B6C">
        <w:t xml:space="preserve"> to the South Arm via the Lakeside Breach and</w:t>
      </w:r>
      <w:r w:rsidR="00F2672C">
        <w:t xml:space="preserve"> to</w:t>
      </w:r>
      <w:r w:rsidR="00F34C85" w:rsidRPr="004C7B6C">
        <w:t xml:space="preserve"> </w:t>
      </w:r>
      <w:r w:rsidR="00281DE3" w:rsidRPr="004C7B6C">
        <w:t>flush sequestered salts in evaporation basins</w:t>
      </w:r>
      <w:r w:rsidR="00853CBC" w:rsidRPr="004C7B6C">
        <w:t xml:space="preserve"> along the shoreline to the South</w:t>
      </w:r>
      <w:r w:rsidR="004C2C5D" w:rsidRPr="004C7B6C">
        <w:t> </w:t>
      </w:r>
      <w:r w:rsidR="00853CBC" w:rsidRPr="004C7B6C">
        <w:t>Arm</w:t>
      </w:r>
      <w:r w:rsidR="00F34C85" w:rsidRPr="004C7B6C">
        <w:t>.</w:t>
      </w:r>
    </w:p>
    <w:p w14:paraId="5C94405E" w14:textId="77777777" w:rsidR="000F7E89" w:rsidRDefault="00A1645A" w:rsidP="000F7E89">
      <w:pPr>
        <w:pStyle w:val="BulletLevel2"/>
      </w:pPr>
      <w:r w:rsidRPr="004C7B6C">
        <w:rPr>
          <w:b/>
          <w:bCs/>
        </w:rPr>
        <w:lastRenderedPageBreak/>
        <w:t>Reduc</w:t>
      </w:r>
      <w:r w:rsidR="00802944" w:rsidRPr="004C7B6C">
        <w:rPr>
          <w:b/>
          <w:bCs/>
        </w:rPr>
        <w:t>e</w:t>
      </w:r>
      <w:r w:rsidRPr="004C7B6C">
        <w:rPr>
          <w:b/>
          <w:bCs/>
        </w:rPr>
        <w:t xml:space="preserve"> </w:t>
      </w:r>
      <w:r w:rsidR="003A70AF" w:rsidRPr="004C7B6C">
        <w:rPr>
          <w:b/>
          <w:bCs/>
        </w:rPr>
        <w:t xml:space="preserve">salt </w:t>
      </w:r>
      <w:r w:rsidRPr="004C7B6C">
        <w:rPr>
          <w:b/>
          <w:bCs/>
        </w:rPr>
        <w:t>export to the North Arm</w:t>
      </w:r>
      <w:r w:rsidR="00802944" w:rsidRPr="004C7B6C">
        <w:t xml:space="preserve">. Surface </w:t>
      </w:r>
      <w:r w:rsidR="004C674B" w:rsidRPr="004C7B6C">
        <w:t xml:space="preserve">south-to-north </w:t>
      </w:r>
      <w:r w:rsidR="00802944" w:rsidRPr="004C7B6C">
        <w:t>flows through the New and Lakeside Breach</w:t>
      </w:r>
      <w:r w:rsidR="003A70AF" w:rsidRPr="004C7B6C">
        <w:t>es</w:t>
      </w:r>
      <w:r w:rsidR="00802944" w:rsidRPr="004C7B6C">
        <w:t xml:space="preserve"> may be </w:t>
      </w:r>
      <w:r w:rsidR="00EC2A23" w:rsidRPr="004C7B6C">
        <w:t>controlled</w:t>
      </w:r>
      <w:r w:rsidR="00802944" w:rsidRPr="004C7B6C">
        <w:t xml:space="preserve"> using a gate that extends from the water surface to a depth commensurate to the </w:t>
      </w:r>
      <w:r w:rsidR="004C674B" w:rsidRPr="004C7B6C">
        <w:t xml:space="preserve">south-to-north </w:t>
      </w:r>
      <w:r w:rsidR="00802944" w:rsidRPr="004C7B6C">
        <w:t>flow rate that is desired.</w:t>
      </w:r>
      <w:r w:rsidR="006746C5" w:rsidRPr="004C7B6C">
        <w:t xml:space="preserve"> </w:t>
      </w:r>
      <w:r w:rsidR="00383565" w:rsidRPr="004C7B6C">
        <w:t>A gate</w:t>
      </w:r>
      <w:r w:rsidR="002363E6">
        <w:t xml:space="preserve"> (or other structure within the flow</w:t>
      </w:r>
      <w:r w:rsidR="00B37653">
        <w:t xml:space="preserve"> stream)</w:t>
      </w:r>
      <w:r w:rsidR="00383565" w:rsidRPr="004C7B6C">
        <w:t xml:space="preserve"> </w:t>
      </w:r>
      <w:r w:rsidR="00B11C07" w:rsidRPr="004C7B6C">
        <w:t xml:space="preserve">that extends to a deeper depth </w:t>
      </w:r>
      <w:r w:rsidR="00633C59" w:rsidRPr="004C7B6C">
        <w:t xml:space="preserve">(that is, the opening is smaller) </w:t>
      </w:r>
      <w:r w:rsidR="00383565" w:rsidRPr="004C7B6C">
        <w:t xml:space="preserve">will limit more </w:t>
      </w:r>
      <w:r w:rsidR="004C674B" w:rsidRPr="004C7B6C">
        <w:t xml:space="preserve">south-to-north </w:t>
      </w:r>
      <w:r w:rsidR="00383565" w:rsidRPr="004C7B6C">
        <w:t>flow.</w:t>
      </w:r>
      <w:r w:rsidR="00FD2C52" w:rsidRPr="004C7B6C">
        <w:t xml:space="preserve"> </w:t>
      </w:r>
      <w:r w:rsidR="004E1E49" w:rsidRPr="004C7B6C">
        <w:t>Most</w:t>
      </w:r>
      <w:r w:rsidR="00FD2C52" w:rsidRPr="004C7B6C">
        <w:t xml:space="preserve"> </w:t>
      </w:r>
      <w:proofErr w:type="gramStart"/>
      <w:r w:rsidR="00FD2C52" w:rsidRPr="004C7B6C">
        <w:t>surface</w:t>
      </w:r>
      <w:proofErr w:type="gramEnd"/>
      <w:r w:rsidR="00FD2C52" w:rsidRPr="004C7B6C">
        <w:t xml:space="preserve"> </w:t>
      </w:r>
      <w:r w:rsidR="004C674B" w:rsidRPr="004C7B6C">
        <w:t xml:space="preserve">south-to-north </w:t>
      </w:r>
      <w:r w:rsidR="00FD2C52" w:rsidRPr="004C7B6C">
        <w:t xml:space="preserve">flow could be blocked </w:t>
      </w:r>
      <w:r w:rsidR="00C13DF5" w:rsidRPr="004C7B6C">
        <w:t xml:space="preserve">with a gate </w:t>
      </w:r>
      <w:r w:rsidR="00F617FA" w:rsidRPr="004C7B6C">
        <w:t>but will require that</w:t>
      </w:r>
      <w:r w:rsidR="00FD2C52" w:rsidRPr="004C7B6C">
        <w:t xml:space="preserve"> </w:t>
      </w:r>
      <w:r w:rsidR="00C13DF5" w:rsidRPr="004C7B6C">
        <w:t>the water level differential is very low.</w:t>
      </w:r>
      <w:r w:rsidR="006746C5" w:rsidRPr="004C7B6C">
        <w:t xml:space="preserve"> </w:t>
      </w:r>
      <w:r w:rsidR="006C6A1E" w:rsidRPr="004C7B6C">
        <w:t xml:space="preserve">This could likely only be accomplished </w:t>
      </w:r>
      <w:r w:rsidR="00F36559" w:rsidRPr="004C7B6C">
        <w:t xml:space="preserve">under carefully timed and controlled conditions </w:t>
      </w:r>
      <w:r w:rsidR="0098429C" w:rsidRPr="004C7B6C">
        <w:t>during</w:t>
      </w:r>
      <w:r w:rsidR="00F36559" w:rsidRPr="004C7B6C">
        <w:t xml:space="preserve"> natural</w:t>
      </w:r>
      <w:r w:rsidR="0098429C" w:rsidRPr="004C7B6C">
        <w:t>,</w:t>
      </w:r>
      <w:r w:rsidR="00D5190D" w:rsidRPr="004C7B6C">
        <w:t xml:space="preserve"> seasonal </w:t>
      </w:r>
      <w:r w:rsidR="0098429C" w:rsidRPr="004C7B6C">
        <w:t xml:space="preserve">lake </w:t>
      </w:r>
      <w:r w:rsidR="00D5190D" w:rsidRPr="004C7B6C">
        <w:t xml:space="preserve">water level </w:t>
      </w:r>
      <w:r w:rsidR="0098429C" w:rsidRPr="004C7B6C">
        <w:t>dynamics</w:t>
      </w:r>
      <w:r w:rsidR="00F21835">
        <w:t xml:space="preserve"> (Jacobs 2025)</w:t>
      </w:r>
      <w:r w:rsidR="00D5190D" w:rsidRPr="004C7B6C">
        <w:t>.</w:t>
      </w:r>
    </w:p>
    <w:p w14:paraId="0C35C3C9" w14:textId="17B21214" w:rsidR="001D4FD1" w:rsidRDefault="001D4FD1" w:rsidP="000F7E89">
      <w:pPr>
        <w:pStyle w:val="Heading4"/>
      </w:pPr>
      <w:r>
        <w:t>Operational Recommendations</w:t>
      </w:r>
    </w:p>
    <w:p w14:paraId="1F650BB1" w14:textId="79EDF8FF" w:rsidR="007173D1" w:rsidRPr="007173D1" w:rsidRDefault="007173D1" w:rsidP="007173D1">
      <w:pPr>
        <w:pStyle w:val="BodyText"/>
      </w:pPr>
      <w:r>
        <w:t xml:space="preserve">The following recommendations are offered to </w:t>
      </w:r>
      <w:r w:rsidR="007E0BB4">
        <w:t xml:space="preserve">assist in guiding </w:t>
      </w:r>
      <w:r w:rsidR="00952C6F">
        <w:t xml:space="preserve">operational </w:t>
      </w:r>
      <w:r w:rsidR="007E0BB4">
        <w:t>decis</w:t>
      </w:r>
      <w:r w:rsidR="00952C6F">
        <w:t>ions:</w:t>
      </w:r>
    </w:p>
    <w:p w14:paraId="744362A8" w14:textId="418D6852" w:rsidR="004012FD" w:rsidRDefault="003A63B3" w:rsidP="000F7E89">
      <w:pPr>
        <w:pStyle w:val="BulletLevel1"/>
      </w:pPr>
      <w:r w:rsidRPr="003A63B3">
        <w:rPr>
          <w:rStyle w:val="BodyTextChar"/>
          <w:b/>
          <w:bCs/>
        </w:rPr>
        <w:t>For a</w:t>
      </w:r>
      <w:r w:rsidR="001D4FD1" w:rsidRPr="003A63B3">
        <w:rPr>
          <w:rStyle w:val="BodyTextChar"/>
          <w:b/>
          <w:bCs/>
        </w:rPr>
        <w:t>ctive salinity management</w:t>
      </w:r>
      <w:r w:rsidRPr="003A63B3">
        <w:rPr>
          <w:rStyle w:val="BodyTextChar"/>
          <w:b/>
          <w:bCs/>
        </w:rPr>
        <w:t>,</w:t>
      </w:r>
      <w:r w:rsidR="001D4FD1" w:rsidRPr="003A63B3">
        <w:rPr>
          <w:rStyle w:val="BodyTextChar"/>
          <w:b/>
          <w:bCs/>
        </w:rPr>
        <w:t xml:space="preserve"> carefully monitor water</w:t>
      </w:r>
      <w:r w:rsidR="001D4FD1" w:rsidRPr="003A63B3">
        <w:rPr>
          <w:b/>
          <w:bCs/>
        </w:rPr>
        <w:t xml:space="preserve"> levels and water density in the South and North Arms and improve monitoring, modeling, and management of inflows to GSL</w:t>
      </w:r>
      <w:r w:rsidR="001D4FD1" w:rsidRPr="004C7B6C">
        <w:t xml:space="preserve"> to facilitate forecasting of changes in lake water level and salinity</w:t>
      </w:r>
      <w:r w:rsidR="000F7E89">
        <w:t xml:space="preserve"> (refer to </w:t>
      </w:r>
      <w:r w:rsidR="007173D1">
        <w:t>Figures 4-4</w:t>
      </w:r>
      <w:r w:rsidR="000F7E89">
        <w:t xml:space="preserve"> and 4</w:t>
      </w:r>
      <w:r w:rsidR="000F7E89">
        <w:noBreakHyphen/>
        <w:t>5</w:t>
      </w:r>
      <w:r w:rsidR="007173D1">
        <w:t xml:space="preserve"> for monitoring recommendations</w:t>
      </w:r>
      <w:r w:rsidR="00F2672C">
        <w:t>)</w:t>
      </w:r>
      <w:r w:rsidR="007173D1">
        <w:t>.</w:t>
      </w:r>
    </w:p>
    <w:p w14:paraId="679AEF99" w14:textId="7E9C0BE0" w:rsidR="007173D1" w:rsidRDefault="00372D8B" w:rsidP="000F7E89">
      <w:pPr>
        <w:pStyle w:val="BulletLevel1"/>
      </w:pPr>
      <w:r>
        <w:rPr>
          <w:b/>
          <w:bCs/>
        </w:rPr>
        <w:t>Target a</w:t>
      </w:r>
      <w:r w:rsidR="003A63B3" w:rsidRPr="003A63B3">
        <w:rPr>
          <w:b/>
          <w:bCs/>
        </w:rPr>
        <w:t xml:space="preserve"> </w:t>
      </w:r>
      <w:r w:rsidR="001D4FD1" w:rsidRPr="003A63B3">
        <w:rPr>
          <w:b/>
          <w:bCs/>
        </w:rPr>
        <w:t>recommended target salinity of approximately 120 g/L</w:t>
      </w:r>
      <w:r w:rsidR="001D4FD1" w:rsidRPr="004C7B6C">
        <w:t xml:space="preserve"> </w:t>
      </w:r>
      <w:proofErr w:type="gramStart"/>
      <w:r w:rsidR="004012FD" w:rsidRPr="001859A7">
        <w:rPr>
          <w:b/>
          <w:bCs/>
        </w:rPr>
        <w:t>on</w:t>
      </w:r>
      <w:proofErr w:type="gramEnd"/>
      <w:r w:rsidR="004012FD" w:rsidRPr="001859A7">
        <w:rPr>
          <w:b/>
          <w:bCs/>
        </w:rPr>
        <w:t xml:space="preserve"> October </w:t>
      </w:r>
      <w:del w:id="60" w:author="Den Bleyker, Jeff" w:date="2026-02-17T10:09:00Z" w16du:dateUtc="2026-02-17T17:09:00Z">
        <w:r w:rsidR="004012FD" w:rsidRPr="001859A7" w:rsidDel="00400D78">
          <w:rPr>
            <w:b/>
            <w:bCs/>
          </w:rPr>
          <w:delText>1</w:delText>
        </w:r>
        <w:r w:rsidR="004012FD" w:rsidDel="00400D78">
          <w:delText xml:space="preserve"> </w:delText>
        </w:r>
      </w:del>
      <w:commentRangeStart w:id="61"/>
      <w:ins w:id="62" w:author="Den Bleyker, Jeff" w:date="2026-02-17T10:09:00Z" w16du:dateUtc="2026-02-17T17:09:00Z">
        <w:r w:rsidR="00400D78">
          <w:rPr>
            <w:b/>
            <w:bCs/>
          </w:rPr>
          <w:t>15</w:t>
        </w:r>
        <w:commentRangeEnd w:id="61"/>
        <w:r w:rsidR="00400D78">
          <w:rPr>
            <w:rStyle w:val="CommentReference"/>
          </w:rPr>
          <w:commentReference w:id="61"/>
        </w:r>
        <w:r w:rsidR="00400D78">
          <w:t xml:space="preserve"> </w:t>
        </w:r>
      </w:ins>
      <w:r w:rsidR="003A63B3">
        <w:t xml:space="preserve">to </w:t>
      </w:r>
      <w:r w:rsidR="001D4FD1" w:rsidRPr="004C7B6C">
        <w:t xml:space="preserve">best position the South Arm for desired spring salinities and optimize </w:t>
      </w:r>
      <w:r w:rsidR="001D4FD1" w:rsidRPr="000F7E89">
        <w:rPr>
          <w:rStyle w:val="BodyTextChar"/>
        </w:rPr>
        <w:t>opportunities</w:t>
      </w:r>
      <w:r w:rsidR="001D4FD1" w:rsidRPr="004C7B6C">
        <w:t xml:space="preserve"> to adjust for rising or falling lake water levels</w:t>
      </w:r>
      <w:r w:rsidR="000F7E89">
        <w:t xml:space="preserve">; </w:t>
      </w:r>
      <w:r w:rsidR="00411AF1">
        <w:t>Figure 4-</w:t>
      </w:r>
      <w:r w:rsidR="000F7E89">
        <w:t>6</w:t>
      </w:r>
      <w:r w:rsidR="00BE5ECE">
        <w:t xml:space="preserve"> </w:t>
      </w:r>
      <w:r w:rsidR="000F7E89">
        <w:t xml:space="preserve">illustrates </w:t>
      </w:r>
      <w:r w:rsidR="00BE5ECE">
        <w:t>assess</w:t>
      </w:r>
      <w:r w:rsidR="000F7E89">
        <w:t>ing</w:t>
      </w:r>
      <w:r w:rsidR="00BE5ECE">
        <w:t xml:space="preserve"> the required dissolved salt mass for a given lake water level</w:t>
      </w:r>
      <w:r w:rsidR="007843F3">
        <w:t xml:space="preserve"> and salinity.</w:t>
      </w:r>
      <w:r w:rsidR="00C6567A">
        <w:t xml:space="preserve"> This target salinity is provided only as guidance and is not a requirement.</w:t>
      </w:r>
    </w:p>
    <w:p w14:paraId="7E2F43B7" w14:textId="3EE5EE8D" w:rsidR="00255C84" w:rsidRPr="004C7B6C" w:rsidRDefault="003A63B3" w:rsidP="000F7E89">
      <w:pPr>
        <w:pStyle w:val="BulletLevel1"/>
      </w:pPr>
      <w:proofErr w:type="gramStart"/>
      <w:r w:rsidRPr="003A63B3">
        <w:rPr>
          <w:b/>
          <w:bCs/>
        </w:rPr>
        <w:t>Understand</w:t>
      </w:r>
      <w:proofErr w:type="gramEnd"/>
      <w:r w:rsidRPr="003A63B3">
        <w:rPr>
          <w:b/>
          <w:bCs/>
        </w:rPr>
        <w:t xml:space="preserve"> s</w:t>
      </w:r>
      <w:r w:rsidR="007843F3" w:rsidRPr="003A63B3">
        <w:rPr>
          <w:b/>
          <w:bCs/>
        </w:rPr>
        <w:t xml:space="preserve">alinity management is a long-term endeavor; months, if not years, will be needed to influence the </w:t>
      </w:r>
      <w:r w:rsidR="007843F3" w:rsidRPr="003A63B3">
        <w:rPr>
          <w:rStyle w:val="BodyTextChar"/>
          <w:b/>
          <w:bCs/>
        </w:rPr>
        <w:t>direction of South Arm salinity.</w:t>
      </w:r>
      <w:r w:rsidR="007843F3" w:rsidRPr="001D4FD1">
        <w:rPr>
          <w:rStyle w:val="BodyTextChar"/>
        </w:rPr>
        <w:t xml:space="preserve"> </w:t>
      </w:r>
      <w:r>
        <w:t>B</w:t>
      </w:r>
      <w:r w:rsidR="009633D8">
        <w:t xml:space="preserve">ased upon the </w:t>
      </w:r>
      <w:r>
        <w:t>GS</w:t>
      </w:r>
      <w:r w:rsidR="00B001C6">
        <w:t>L</w:t>
      </w:r>
      <w:r>
        <w:t xml:space="preserve"> </w:t>
      </w:r>
      <w:r w:rsidR="009633D8">
        <w:t>SAC’s experience</w:t>
      </w:r>
      <w:r w:rsidR="00C33E22">
        <w:t>,</w:t>
      </w:r>
      <w:r w:rsidR="009633D8">
        <w:t xml:space="preserve"> </w:t>
      </w:r>
      <w:r w:rsidR="003E45D4">
        <w:t>a</w:t>
      </w:r>
      <w:r w:rsidR="00833219">
        <w:t xml:space="preserve">n intervention at the New Breach </w:t>
      </w:r>
      <w:r w:rsidR="002D76A1">
        <w:t>with current</w:t>
      </w:r>
      <w:r w:rsidR="006C58DE">
        <w:t>ly available</w:t>
      </w:r>
      <w:r w:rsidR="002D76A1">
        <w:t xml:space="preserve"> tools </w:t>
      </w:r>
      <w:r w:rsidR="00833219">
        <w:t>could elicit a response of up to</w:t>
      </w:r>
      <w:r w:rsidR="003E45D4">
        <w:t xml:space="preserve"> </w:t>
      </w:r>
      <w:r w:rsidR="003B61E2">
        <w:t xml:space="preserve">a </w:t>
      </w:r>
      <w:r w:rsidR="003E45D4">
        <w:t>net</w:t>
      </w:r>
      <w:r w:rsidR="002511EC">
        <w:t xml:space="preserve"> annual</w:t>
      </w:r>
      <w:r w:rsidR="003E45D4">
        <w:t xml:space="preserve"> flux of 100 </w:t>
      </w:r>
      <w:r>
        <w:t xml:space="preserve">million </w:t>
      </w:r>
      <w:proofErr w:type="spellStart"/>
      <w:r>
        <w:t>tonnes</w:t>
      </w:r>
      <w:proofErr w:type="spellEnd"/>
      <w:r>
        <w:t xml:space="preserve"> per year (</w:t>
      </w:r>
      <w:r w:rsidR="003E45D4">
        <w:t>Mt/yr</w:t>
      </w:r>
      <w:r>
        <w:t>)</w:t>
      </w:r>
      <w:r w:rsidR="003E45D4">
        <w:t xml:space="preserve"> </w:t>
      </w:r>
      <w:r w:rsidR="003378A3">
        <w:t xml:space="preserve">south-to-north </w:t>
      </w:r>
      <w:r w:rsidR="003E45D4">
        <w:t xml:space="preserve">and a net </w:t>
      </w:r>
      <w:r w:rsidR="002511EC">
        <w:t xml:space="preserve">annual </w:t>
      </w:r>
      <w:r w:rsidR="003E45D4">
        <w:t>flux of 20 Mt/yr</w:t>
      </w:r>
      <w:r w:rsidR="003378A3">
        <w:t xml:space="preserve"> north-to-south</w:t>
      </w:r>
      <w:r w:rsidR="002511EC">
        <w:t xml:space="preserve"> (Figure 4-6)</w:t>
      </w:r>
      <w:r w:rsidR="007364A2">
        <w:t xml:space="preserve">. </w:t>
      </w:r>
      <w:r w:rsidR="002D76A1">
        <w:t>For example</w:t>
      </w:r>
      <w:r w:rsidR="00631CC2">
        <w:t>, for a given lake water level</w:t>
      </w:r>
      <w:r w:rsidR="00B40706">
        <w:t xml:space="preserve"> and </w:t>
      </w:r>
      <w:r w:rsidR="002D76A1">
        <w:t xml:space="preserve">a </w:t>
      </w:r>
      <w:r w:rsidR="00B40706">
        <w:t>desired salinity of 120 g/L</w:t>
      </w:r>
      <w:r w:rsidR="001566ED">
        <w:t xml:space="preserve"> (or other value as desired)</w:t>
      </w:r>
      <w:r w:rsidR="00631CC2">
        <w:t>, the</w:t>
      </w:r>
      <w:r w:rsidR="005636BC">
        <w:t xml:space="preserve"> South Arm dissolved</w:t>
      </w:r>
      <w:r w:rsidR="00631CC2">
        <w:t xml:space="preserve"> salt mass </w:t>
      </w:r>
      <w:r w:rsidR="0021768A">
        <w:t>would ideally</w:t>
      </w:r>
      <w:r w:rsidR="00631CC2">
        <w:t xml:space="preserve"> </w:t>
      </w:r>
      <w:r w:rsidR="00606B4C">
        <w:t>not be more than</w:t>
      </w:r>
      <w:r w:rsidR="00631CC2">
        <w:t xml:space="preserve"> 100 Mt</w:t>
      </w:r>
      <w:r w:rsidR="00606B4C">
        <w:t xml:space="preserve"> </w:t>
      </w:r>
      <w:r w:rsidR="00D4649D">
        <w:t>above</w:t>
      </w:r>
      <w:r w:rsidR="003C4740">
        <w:t xml:space="preserve"> or 20 Mt </w:t>
      </w:r>
      <w:r w:rsidR="00D4649D">
        <w:t>below</w:t>
      </w:r>
      <w:r w:rsidR="00606B4C">
        <w:t xml:space="preserve"> the required salt mass for a salinity of 120 g/L </w:t>
      </w:r>
      <w:r w:rsidR="005636BC">
        <w:t>at that water level</w:t>
      </w:r>
      <w:r w:rsidR="00D4649D">
        <w:t xml:space="preserve"> (Figure 4-</w:t>
      </w:r>
      <w:r w:rsidR="000F7E89">
        <w:t>6</w:t>
      </w:r>
      <w:r w:rsidR="00D4649D">
        <w:t>)</w:t>
      </w:r>
      <w:r w:rsidR="005636BC">
        <w:t xml:space="preserve">. </w:t>
      </w:r>
      <w:r w:rsidR="00043F46">
        <w:t xml:space="preserve">This would allow for operational changes to </w:t>
      </w:r>
      <w:r w:rsidR="001566ED">
        <w:t>have the highest likelihood of achieving</w:t>
      </w:r>
      <w:r w:rsidR="00043F46">
        <w:t xml:space="preserve"> the desired target within the year. </w:t>
      </w:r>
      <w:r w:rsidR="00147813">
        <w:t xml:space="preserve">These rates </w:t>
      </w:r>
      <w:r w:rsidR="00AA78FA">
        <w:t xml:space="preserve">are solely based upon professional judgement and </w:t>
      </w:r>
      <w:r w:rsidR="00147813">
        <w:t>must be investigated and confirmed</w:t>
      </w:r>
      <w:r w:rsidR="00D63E41">
        <w:t>, however,</w:t>
      </w:r>
      <w:r w:rsidR="00147813">
        <w:t xml:space="preserve"> </w:t>
      </w:r>
      <w:r w:rsidR="00512F8B">
        <w:t xml:space="preserve">they </w:t>
      </w:r>
      <w:r w:rsidR="00147813">
        <w:t>do provide</w:t>
      </w:r>
      <w:r w:rsidR="00D63E41">
        <w:t xml:space="preserve"> some </w:t>
      </w:r>
      <w:r w:rsidR="00512F8B">
        <w:t>guidance as</w:t>
      </w:r>
      <w:r w:rsidR="00D63E41">
        <w:t xml:space="preserve"> to what </w:t>
      </w:r>
      <w:r w:rsidR="00A55351">
        <w:t>may</w:t>
      </w:r>
      <w:r w:rsidR="00D63E41">
        <w:t xml:space="preserve"> be possible </w:t>
      </w:r>
      <w:r w:rsidR="00512F8B">
        <w:t xml:space="preserve">within 12 months </w:t>
      </w:r>
      <w:r w:rsidR="00D63E41">
        <w:t>with readily available tools.</w:t>
      </w:r>
    </w:p>
    <w:p w14:paraId="7D2FBEBD" w14:textId="77777777" w:rsidR="001D4FD1" w:rsidRPr="004C7B6C" w:rsidRDefault="001D4FD1" w:rsidP="00EF588A">
      <w:pPr>
        <w:pStyle w:val="BulletLevel1"/>
        <w:numPr>
          <w:ilvl w:val="0"/>
          <w:numId w:val="0"/>
        </w:numPr>
        <w:ind w:left="288" w:hanging="288"/>
        <w:sectPr w:rsidR="001D4FD1" w:rsidRPr="004C7B6C" w:rsidSect="00791A67">
          <w:headerReference w:type="default" r:id="rId48"/>
          <w:footerReference w:type="default" r:id="rId49"/>
          <w:pgSz w:w="12240" w:h="15840" w:code="1"/>
          <w:pgMar w:top="1080" w:right="1440" w:bottom="1080" w:left="1440" w:header="576" w:footer="0" w:gutter="0"/>
          <w:pgNumType w:chapStyle="1"/>
          <w:cols w:space="720"/>
          <w:docGrid w:linePitch="360"/>
        </w:sectPr>
      </w:pPr>
    </w:p>
    <w:p w14:paraId="64D45358" w14:textId="16849162" w:rsidR="00034441" w:rsidRPr="004C7B6C" w:rsidRDefault="0077160A" w:rsidP="00CC0F4C">
      <w:pPr>
        <w:pStyle w:val="Heading1"/>
      </w:pPr>
      <w:bookmarkStart w:id="63" w:name="_Toc203590712"/>
      <w:r w:rsidRPr="004C7B6C">
        <w:lastRenderedPageBreak/>
        <w:t>Conclusion</w:t>
      </w:r>
      <w:r w:rsidR="00280A49" w:rsidRPr="004C7B6C">
        <w:t>s</w:t>
      </w:r>
      <w:bookmarkEnd w:id="63"/>
    </w:p>
    <w:p w14:paraId="1832ED0A" w14:textId="780E3F21" w:rsidR="00EA32E0" w:rsidRDefault="00EA32E0" w:rsidP="0077160A">
      <w:pPr>
        <w:pStyle w:val="BodyText"/>
      </w:pPr>
      <w:r>
        <w:t xml:space="preserve">Intensive work by </w:t>
      </w:r>
      <w:r w:rsidR="00895715">
        <w:t xml:space="preserve">FFSL, DWQ and all its partners on </w:t>
      </w:r>
      <w:proofErr w:type="gramStart"/>
      <w:r w:rsidR="00895715">
        <w:t>the GSL</w:t>
      </w:r>
      <w:proofErr w:type="gramEnd"/>
      <w:r w:rsidR="00895715">
        <w:t xml:space="preserve"> SAC has resulted in a strategy and a plan for </w:t>
      </w:r>
      <w:r>
        <w:t>South Arm salinity management</w:t>
      </w:r>
      <w:r w:rsidR="00895715">
        <w:t>. Work, however, is not complete.</w:t>
      </w:r>
    </w:p>
    <w:p w14:paraId="1E972F34" w14:textId="64407770" w:rsidR="007D08E9" w:rsidRPr="004C7B6C" w:rsidRDefault="00BE4D34" w:rsidP="0077160A">
      <w:pPr>
        <w:pStyle w:val="BodyText"/>
      </w:pPr>
      <w:r w:rsidRPr="004C7B6C">
        <w:rPr>
          <w:noProof/>
        </w:rPr>
        <mc:AlternateContent>
          <mc:Choice Requires="wps">
            <w:drawing>
              <wp:anchor distT="0" distB="0" distL="114300" distR="114300" simplePos="0" relativeHeight="251658240" behindDoc="0" locked="0" layoutInCell="1" allowOverlap="1" wp14:anchorId="0235F24F" wp14:editId="50FE63CD">
                <wp:simplePos x="0" y="0"/>
                <wp:positionH relativeFrom="margin">
                  <wp:align>right</wp:align>
                </wp:positionH>
                <wp:positionV relativeFrom="paragraph">
                  <wp:posOffset>506730</wp:posOffset>
                </wp:positionV>
                <wp:extent cx="2743200" cy="2235200"/>
                <wp:effectExtent l="0" t="0" r="0" b="0"/>
                <wp:wrapSquare wrapText="bothSides"/>
                <wp:docPr id="1248276644" name="Text Box 1"/>
                <wp:cNvGraphicFramePr/>
                <a:graphic xmlns:a="http://schemas.openxmlformats.org/drawingml/2006/main">
                  <a:graphicData uri="http://schemas.microsoft.com/office/word/2010/wordprocessingShape">
                    <wps:wsp>
                      <wps:cNvSpPr txBox="1"/>
                      <wps:spPr>
                        <a:xfrm>
                          <a:off x="0" y="0"/>
                          <a:ext cx="2743200" cy="2235200"/>
                        </a:xfrm>
                        <a:prstGeom prst="rect">
                          <a:avLst/>
                        </a:prstGeom>
                        <a:noFill/>
                        <a:ln w="6350">
                          <a:noFill/>
                        </a:ln>
                      </wps:spPr>
                      <wps:txbx>
                        <w:txbxContent>
                          <w:p w14:paraId="7C3ED99E" w14:textId="023A4388" w:rsidR="000605A3" w:rsidRPr="00BE4D34" w:rsidRDefault="000605A3" w:rsidP="00BE4D34">
                            <w:pPr>
                              <w:pStyle w:val="QuoteBoxTitle"/>
                            </w:pPr>
                            <w:r w:rsidRPr="00BE4D34">
                              <w:t>Achieving Health</w:t>
                            </w:r>
                            <w:r w:rsidR="00AA3F58" w:rsidRPr="00BE4D34">
                              <w:t>y</w:t>
                            </w:r>
                            <w:r w:rsidRPr="00BE4D34">
                              <w:t xml:space="preserve"> </w:t>
                            </w:r>
                            <w:r w:rsidR="00280A49">
                              <w:t xml:space="preserve">Great Salt </w:t>
                            </w:r>
                            <w:r w:rsidRPr="00BE4D34">
                              <w:t>Lake</w:t>
                            </w:r>
                            <w:r w:rsidR="007A2C9D">
                              <w:t xml:space="preserve"> Water Levels</w:t>
                            </w:r>
                          </w:p>
                          <w:p w14:paraId="205242AB" w14:textId="00757EAB" w:rsidR="00775AB4" w:rsidRPr="008003A4" w:rsidRDefault="00775AB4" w:rsidP="00BE4D34">
                            <w:pPr>
                              <w:pStyle w:val="QuoteBoxText"/>
                              <w:pBdr>
                                <w:bottom w:val="single" w:sz="8" w:space="1" w:color="231EDC" w:themeColor="accent1"/>
                              </w:pBdr>
                            </w:pPr>
                            <w:r>
                              <w:t>The GSL Commissioner</w:t>
                            </w:r>
                            <w:r w:rsidR="00A055E1">
                              <w:t>’s Office</w:t>
                            </w:r>
                            <w:r>
                              <w:t xml:space="preserve"> references a healthy range of water levels in GSL of 4,198</w:t>
                            </w:r>
                            <w:r w:rsidR="00A055E1">
                              <w:t xml:space="preserve"> feet to </w:t>
                            </w:r>
                            <w:r>
                              <w:t>4,205</w:t>
                            </w:r>
                            <w:r w:rsidR="00A055E1">
                              <w:t> </w:t>
                            </w:r>
                            <w:r>
                              <w:t>feet.</w:t>
                            </w:r>
                            <w:r w:rsidR="006746C5">
                              <w:t xml:space="preserve"> </w:t>
                            </w:r>
                            <w:r>
                              <w:t xml:space="preserve">Contemporary (2025) water levels in the South Arm are 4,193.0 </w:t>
                            </w:r>
                            <w:proofErr w:type="gramStart"/>
                            <w:r>
                              <w:t>feet,  requiring</w:t>
                            </w:r>
                            <w:proofErr w:type="gramEnd"/>
                            <w:r>
                              <w:t xml:space="preserve"> a substantial </w:t>
                            </w:r>
                            <w:r w:rsidR="00A055E1">
                              <w:t xml:space="preserve">volume </w:t>
                            </w:r>
                            <w:r>
                              <w:t>increase to achieve healthy water levels.</w:t>
                            </w:r>
                            <w:r w:rsidR="006746C5">
                              <w:t xml:space="preserve"> </w:t>
                            </w:r>
                            <w:r>
                              <w:t>The South Arm will require a commensurate increase in dissolved salt mass to stay within desired salinity ranges at these healthy water levels</w:t>
                            </w:r>
                            <w:r w:rsidR="00A055E1">
                              <w:t>; t</w:t>
                            </w:r>
                            <w:r>
                              <w:t xml:space="preserve">his </w:t>
                            </w:r>
                            <w:r w:rsidR="00A055E1">
                              <w:t xml:space="preserve">increase </w:t>
                            </w:r>
                            <w:r>
                              <w:t>can be achieved by controlling flow exchanges between the North and South Arm</w:t>
                            </w:r>
                            <w:r w:rsidR="00A055E1">
                              <w:t>s</w:t>
                            </w:r>
                            <w:r>
                              <w:t xml:space="preserve"> to facilitate the net import of dissolved salt mass into the South Arm. This </w:t>
                            </w:r>
                            <w:r w:rsidR="00A055E1">
                              <w:t xml:space="preserve">control </w:t>
                            </w:r>
                            <w:r>
                              <w:t xml:space="preserve">may represent the best opportunity to manage South Arm </w:t>
                            </w:r>
                            <w:r w:rsidR="00A055E1">
                              <w:t xml:space="preserve">salinity </w:t>
                            </w:r>
                            <w:r>
                              <w:t xml:space="preserve">at high </w:t>
                            </w:r>
                            <w:r w:rsidR="00B97B94">
                              <w:t>lake water levels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5F24F" id="_x0000_s1034" type="#_x0000_t202" style="position:absolute;margin-left:164.8pt;margin-top:39.9pt;width:3in;height:176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" filled="f" stroked="f" strokeweight=".5pt">
                <v:textbox>
                  <w:txbxContent>
                    <w:p w14:paraId="7C3ED99E" w14:textId="023A4388" w:rsidR="000605A3" w:rsidRPr="00BE4D34" w:rsidRDefault="000605A3" w:rsidP="00BE4D34">
                      <w:pPr>
                        <w:pStyle w:val="QuoteBoxTitle"/>
                      </w:pPr>
                      <w:r w:rsidRPr="00BE4D34">
                        <w:t>Achieving Health</w:t>
                      </w:r>
                      <w:r w:rsidR="00AA3F58" w:rsidRPr="00BE4D34">
                        <w:t>y</w:t>
                      </w:r>
                      <w:r w:rsidRPr="00BE4D34">
                        <w:t xml:space="preserve"> </w:t>
                      </w:r>
                      <w:r w:rsidR="00280A49">
                        <w:t xml:space="preserve">Great Salt </w:t>
                      </w:r>
                      <w:r w:rsidRPr="00BE4D34">
                        <w:t>Lake</w:t>
                      </w:r>
                      <w:r w:rsidR="007A2C9D">
                        <w:t xml:space="preserve"> Water Levels</w:t>
                      </w:r>
                    </w:p>
                    <w:p w14:paraId="205242AB" w14:textId="00757EAB" w:rsidR="00775AB4" w:rsidRPr="008003A4" w:rsidRDefault="00775AB4" w:rsidP="00BE4D34">
                      <w:pPr>
                        <w:pStyle w:val="QuoteBoxText"/>
                        <w:pBdr>
                          <w:bottom w:val="single" w:sz="8" w:space="1" w:color="231EDC" w:themeColor="accent1"/>
                        </w:pBdr>
                      </w:pPr>
                      <w:r>
                        <w:t>The GSL Commissioner</w:t>
                      </w:r>
                      <w:r w:rsidR="00A055E1">
                        <w:t>’s Office</w:t>
                      </w:r>
                      <w:r>
                        <w:t xml:space="preserve"> references a healthy range of water levels in GSL of 4,198</w:t>
                      </w:r>
                      <w:r w:rsidR="00A055E1">
                        <w:t xml:space="preserve"> feet to </w:t>
                      </w:r>
                      <w:r>
                        <w:t>4,205</w:t>
                      </w:r>
                      <w:r w:rsidR="00A055E1">
                        <w:t> </w:t>
                      </w:r>
                      <w:r>
                        <w:t>feet.</w:t>
                      </w:r>
                      <w:r w:rsidR="006746C5">
                        <w:t xml:space="preserve"> </w:t>
                      </w:r>
                      <w:r>
                        <w:t xml:space="preserve">Contemporary (2025) water levels in the South Arm are 4,193.0 </w:t>
                      </w:r>
                      <w:proofErr w:type="gramStart"/>
                      <w:r>
                        <w:t>feet,  requiring</w:t>
                      </w:r>
                      <w:proofErr w:type="gramEnd"/>
                      <w:r>
                        <w:t xml:space="preserve"> a substantial </w:t>
                      </w:r>
                      <w:r w:rsidR="00A055E1">
                        <w:t xml:space="preserve">volume </w:t>
                      </w:r>
                      <w:r>
                        <w:t>increase to achieve healthy water levels.</w:t>
                      </w:r>
                      <w:r w:rsidR="006746C5">
                        <w:t xml:space="preserve"> </w:t>
                      </w:r>
                      <w:r>
                        <w:t>The South Arm will require a commensurate increase in dissolved salt mass to stay within desired salinity ranges at these healthy water levels</w:t>
                      </w:r>
                      <w:r w:rsidR="00A055E1">
                        <w:t>; t</w:t>
                      </w:r>
                      <w:r>
                        <w:t xml:space="preserve">his </w:t>
                      </w:r>
                      <w:r w:rsidR="00A055E1">
                        <w:t xml:space="preserve">increase </w:t>
                      </w:r>
                      <w:r>
                        <w:t>can be achieved by controlling flow exchanges between the North and South Arm</w:t>
                      </w:r>
                      <w:r w:rsidR="00A055E1">
                        <w:t>s</w:t>
                      </w:r>
                      <w:r>
                        <w:t xml:space="preserve"> to facilitate the net import of dissolved salt mass into the South Arm. This </w:t>
                      </w:r>
                      <w:r w:rsidR="00A055E1">
                        <w:t xml:space="preserve">control </w:t>
                      </w:r>
                      <w:r>
                        <w:t xml:space="preserve">may represent the best opportunity to manage South Arm </w:t>
                      </w:r>
                      <w:r w:rsidR="00A055E1">
                        <w:t xml:space="preserve">salinity </w:t>
                      </w:r>
                      <w:r>
                        <w:t xml:space="preserve">at high </w:t>
                      </w:r>
                      <w:r w:rsidR="00B97B94">
                        <w:t>lake water levels</w:t>
                      </w:r>
                      <w:r>
                        <w:t>.</w:t>
                      </w:r>
                    </w:p>
                  </w:txbxContent>
                </v:textbox>
                <w10:wrap type="square" anchorx="margin"/>
              </v:shape>
            </w:pict>
          </mc:Fallback>
        </mc:AlternateContent>
      </w:r>
      <w:proofErr w:type="gramStart"/>
      <w:r w:rsidR="0077160A" w:rsidRPr="004C7B6C">
        <w:t xml:space="preserve">The </w:t>
      </w:r>
      <w:r w:rsidR="00EE5EEF" w:rsidRPr="004C7B6C">
        <w:t>GSL</w:t>
      </w:r>
      <w:proofErr w:type="gramEnd"/>
      <w:r w:rsidR="00EE5EEF" w:rsidRPr="004C7B6C">
        <w:t xml:space="preserve"> </w:t>
      </w:r>
      <w:r w:rsidR="0077160A" w:rsidRPr="004C7B6C">
        <w:t>SAC, FFSL</w:t>
      </w:r>
      <w:r w:rsidR="00223C29" w:rsidRPr="004C7B6C">
        <w:t>,</w:t>
      </w:r>
      <w:r w:rsidR="0077160A" w:rsidRPr="004C7B6C">
        <w:t xml:space="preserve"> and DWQ are continuing to monitor</w:t>
      </w:r>
      <w:r w:rsidR="006574E6" w:rsidRPr="004C7B6C">
        <w:t xml:space="preserve"> </w:t>
      </w:r>
      <w:r w:rsidR="00EC2C70" w:rsidRPr="004C7B6C">
        <w:t xml:space="preserve">and </w:t>
      </w:r>
      <w:r w:rsidR="006574E6" w:rsidRPr="004C7B6C">
        <w:t xml:space="preserve">work toward better understanding the dynamics and influence of </w:t>
      </w:r>
      <w:r w:rsidR="00223C29" w:rsidRPr="004C7B6C">
        <w:t xml:space="preserve">GSL’s </w:t>
      </w:r>
      <w:r w:rsidR="006574E6" w:rsidRPr="004C7B6C">
        <w:t xml:space="preserve">salinity </w:t>
      </w:r>
      <w:r w:rsidR="007D08E9" w:rsidRPr="004C7B6C">
        <w:t>to</w:t>
      </w:r>
      <w:r w:rsidR="00790DBD" w:rsidRPr="004C7B6C">
        <w:t xml:space="preserve"> </w:t>
      </w:r>
      <w:r w:rsidR="007D08E9" w:rsidRPr="004C7B6C">
        <w:t xml:space="preserve">better </w:t>
      </w:r>
      <w:r w:rsidR="00790DBD" w:rsidRPr="004C7B6C">
        <w:t>manage and minimize impacts</w:t>
      </w:r>
      <w:r w:rsidR="007D08E9" w:rsidRPr="004C7B6C">
        <w:t xml:space="preserve"> from changing salinity on </w:t>
      </w:r>
      <w:r w:rsidR="00223C29" w:rsidRPr="004C7B6C">
        <w:t xml:space="preserve">GSL </w:t>
      </w:r>
      <w:r w:rsidR="007D08E9" w:rsidRPr="004C7B6C">
        <w:t xml:space="preserve">resources and uses. </w:t>
      </w:r>
      <w:r w:rsidR="00130198" w:rsidRPr="004C7B6C">
        <w:t>FFSL has been working closely with mineral extraction companies to evaluate options and develop agreements that better protect the lake</w:t>
      </w:r>
      <w:r w:rsidR="00294EC3" w:rsidRPr="004C7B6C">
        <w:t xml:space="preserve"> and is updating </w:t>
      </w:r>
      <w:r w:rsidR="00223C29" w:rsidRPr="004C7B6C">
        <w:t xml:space="preserve">GSL’s </w:t>
      </w:r>
      <w:r w:rsidR="001F6A87" w:rsidRPr="004C7B6C">
        <w:t>c</w:t>
      </w:r>
      <w:r w:rsidR="00294EC3" w:rsidRPr="004C7B6C">
        <w:t xml:space="preserve">omprehensive </w:t>
      </w:r>
      <w:r w:rsidR="001F6A87" w:rsidRPr="004C7B6C">
        <w:t>m</w:t>
      </w:r>
      <w:r w:rsidR="00294EC3" w:rsidRPr="004C7B6C">
        <w:t>anagement</w:t>
      </w:r>
      <w:r w:rsidR="00294EC3" w:rsidRPr="004C7B6C">
        <w:rPr>
          <w:i/>
          <w:iCs/>
        </w:rPr>
        <w:t xml:space="preserve"> </w:t>
      </w:r>
      <w:r w:rsidR="001F6A87" w:rsidRPr="004C7B6C">
        <w:t>p</w:t>
      </w:r>
      <w:r w:rsidR="00294EC3" w:rsidRPr="004C7B6C">
        <w:t>lan</w:t>
      </w:r>
      <w:r w:rsidR="00130198" w:rsidRPr="004C7B6C">
        <w:t>. DWQ recently developed new rules to limit discharges from mineral extraction evaporative ponds when South Arm salinity exceeds 150</w:t>
      </w:r>
      <w:r w:rsidR="00223C29" w:rsidRPr="004C7B6C">
        <w:t> </w:t>
      </w:r>
      <w:r w:rsidR="00130198" w:rsidRPr="004C7B6C">
        <w:t xml:space="preserve">g/L. </w:t>
      </w:r>
      <w:r w:rsidR="005C1706" w:rsidRPr="004C7B6C">
        <w:t xml:space="preserve">This </w:t>
      </w:r>
      <w:r w:rsidR="00361E48" w:rsidRPr="004C7B6C">
        <w:t>P</w:t>
      </w:r>
      <w:r w:rsidR="005C1706" w:rsidRPr="004C7B6C">
        <w:t>lan will be incorporated into FFSL’s update</w:t>
      </w:r>
      <w:r w:rsidR="00973752" w:rsidRPr="004C7B6C">
        <w:t>d</w:t>
      </w:r>
      <w:r w:rsidR="005C1706" w:rsidRPr="004C7B6C">
        <w:t xml:space="preserve"> </w:t>
      </w:r>
      <w:r w:rsidR="001F6A87" w:rsidRPr="004C7B6C">
        <w:t>c</w:t>
      </w:r>
      <w:r w:rsidR="005C1706" w:rsidRPr="004C7B6C">
        <w:t xml:space="preserve">omprehensive </w:t>
      </w:r>
      <w:r w:rsidR="001F6A87" w:rsidRPr="004C7B6C">
        <w:t>m</w:t>
      </w:r>
      <w:r w:rsidR="005C1706" w:rsidRPr="004C7B6C">
        <w:t xml:space="preserve">anagement </w:t>
      </w:r>
      <w:r w:rsidR="001F6A87" w:rsidRPr="004C7B6C">
        <w:t>p</w:t>
      </w:r>
      <w:r w:rsidR="005C1706" w:rsidRPr="004C7B6C">
        <w:t>lan</w:t>
      </w:r>
      <w:r w:rsidR="00973752" w:rsidRPr="004C7B6C">
        <w:rPr>
          <w:i/>
          <w:iCs/>
        </w:rPr>
        <w:t xml:space="preserve">, </w:t>
      </w:r>
      <w:r w:rsidR="00973752" w:rsidRPr="004C7B6C">
        <w:t>which is</w:t>
      </w:r>
      <w:r w:rsidR="005C1706" w:rsidRPr="004C7B6C">
        <w:t xml:space="preserve"> expected to be finalized in 2026.</w:t>
      </w:r>
    </w:p>
    <w:p w14:paraId="4C095C0B" w14:textId="36D01E62" w:rsidR="0077160A" w:rsidRPr="004C7B6C" w:rsidRDefault="0077160A" w:rsidP="0077160A">
      <w:pPr>
        <w:pStyle w:val="BodyText"/>
      </w:pPr>
      <w:r w:rsidRPr="004C7B6C">
        <w:t xml:space="preserve">Further study of </w:t>
      </w:r>
      <w:r w:rsidR="00973752" w:rsidRPr="004C7B6C">
        <w:t xml:space="preserve">the South Arm </w:t>
      </w:r>
      <w:r w:rsidRPr="004C7B6C">
        <w:t>salt and water balance is needed to better refine operational requirements for these exchanges.</w:t>
      </w:r>
      <w:r w:rsidR="006746C5" w:rsidRPr="004C7B6C">
        <w:t xml:space="preserve"> </w:t>
      </w:r>
      <w:r w:rsidRPr="004C7B6C">
        <w:t xml:space="preserve">Further study of sources of salt loading </w:t>
      </w:r>
      <w:proofErr w:type="gramStart"/>
      <w:r w:rsidRPr="004C7B6C">
        <w:t>to and</w:t>
      </w:r>
      <w:proofErr w:type="gramEnd"/>
      <w:r w:rsidRPr="004C7B6C">
        <w:t xml:space="preserve"> salt dynamics within the South Arm will help identify additional opportunities to better manage salinity. </w:t>
      </w:r>
      <w:r w:rsidR="005E7FEC" w:rsidRPr="004C7B6C">
        <w:t xml:space="preserve">Improved forecasting of </w:t>
      </w:r>
      <w:r w:rsidR="001F6A87" w:rsidRPr="004C7B6C">
        <w:t xml:space="preserve">GSL </w:t>
      </w:r>
      <w:r w:rsidR="005E7FEC" w:rsidRPr="004C7B6C">
        <w:t xml:space="preserve">inflows will enable the State </w:t>
      </w:r>
      <w:r w:rsidR="00973752" w:rsidRPr="004C7B6C">
        <w:t xml:space="preserve">of Utah </w:t>
      </w:r>
      <w:r w:rsidR="005E7FEC" w:rsidRPr="004C7B6C">
        <w:t xml:space="preserve">to </w:t>
      </w:r>
      <w:r w:rsidR="00C551EB" w:rsidRPr="004C7B6C">
        <w:t>anticipate changes</w:t>
      </w:r>
      <w:r w:rsidR="00123BBA" w:rsidRPr="004C7B6C">
        <w:t xml:space="preserve"> in </w:t>
      </w:r>
      <w:r w:rsidR="00973752" w:rsidRPr="004C7B6C">
        <w:t xml:space="preserve">GSL’s </w:t>
      </w:r>
      <w:r w:rsidR="00123BBA" w:rsidRPr="004C7B6C">
        <w:t xml:space="preserve">water level and better shape </w:t>
      </w:r>
      <w:r w:rsidR="00973752" w:rsidRPr="004C7B6C">
        <w:t xml:space="preserve">GSL’s </w:t>
      </w:r>
      <w:r w:rsidR="00123BBA" w:rsidRPr="004C7B6C">
        <w:t xml:space="preserve">trajectory of salinity. </w:t>
      </w:r>
      <w:r w:rsidRPr="004C7B6C">
        <w:t xml:space="preserve">These are all steps that will enable the State of Utah to </w:t>
      </w:r>
      <w:r w:rsidR="00123BBA" w:rsidRPr="004C7B6C">
        <w:t xml:space="preserve">better </w:t>
      </w:r>
      <w:r w:rsidRPr="004C7B6C">
        <w:t xml:space="preserve">manage </w:t>
      </w:r>
      <w:r w:rsidR="00665AE6" w:rsidRPr="004C7B6C">
        <w:t xml:space="preserve">South Arm </w:t>
      </w:r>
      <w:r w:rsidRPr="004C7B6C">
        <w:t xml:space="preserve">salinity </w:t>
      </w:r>
      <w:r w:rsidR="00123BBA" w:rsidRPr="004C7B6C">
        <w:t xml:space="preserve">for the benefit of GSL’s unique resources and </w:t>
      </w:r>
      <w:r w:rsidR="00A44C51" w:rsidRPr="004C7B6C">
        <w:t>uses</w:t>
      </w:r>
      <w:r w:rsidRPr="004C7B6C">
        <w:t>.</w:t>
      </w:r>
    </w:p>
    <w:p w14:paraId="1D468147" w14:textId="77777777" w:rsidR="00B309A9" w:rsidRPr="004C7B6C" w:rsidRDefault="00B309A9" w:rsidP="00EA1AB2">
      <w:pPr>
        <w:pStyle w:val="Heading2"/>
        <w:sectPr w:rsidR="00B309A9" w:rsidRPr="004C7B6C" w:rsidSect="00791A67">
          <w:pgSz w:w="12240" w:h="15840"/>
          <w:pgMar w:top="1080" w:right="1440" w:bottom="1080" w:left="1440" w:header="720" w:footer="720" w:gutter="0"/>
          <w:pgNumType w:start="1" w:chapStyle="1"/>
          <w:cols w:space="720"/>
          <w:docGrid w:linePitch="360"/>
        </w:sectPr>
      </w:pPr>
    </w:p>
    <w:p w14:paraId="024279E3" w14:textId="358030E2" w:rsidR="00763CF7" w:rsidRPr="004C7B6C" w:rsidRDefault="00EA1AB2" w:rsidP="00CC0F4C">
      <w:pPr>
        <w:pStyle w:val="Heading1"/>
      </w:pPr>
      <w:bookmarkStart w:id="64" w:name="_Toc203590713"/>
      <w:r w:rsidRPr="004C7B6C">
        <w:lastRenderedPageBreak/>
        <w:t>References</w:t>
      </w:r>
      <w:bookmarkEnd w:id="64"/>
    </w:p>
    <w:p w14:paraId="5C1C875F" w14:textId="7A63CD2C" w:rsidR="007F0EF0" w:rsidRPr="004C7B6C" w:rsidRDefault="007F0EF0" w:rsidP="00CC0F4C">
      <w:pPr>
        <w:pStyle w:val="BodyText"/>
      </w:pPr>
      <w:r w:rsidRPr="004C7B6C">
        <w:t xml:space="preserve">Adams, T.C. 1964. “Salt Migration to the Northwest Boyd of Great Salt Lake, Utah.” </w:t>
      </w:r>
      <w:r w:rsidRPr="004C7B6C">
        <w:rPr>
          <w:i/>
          <w:iCs/>
        </w:rPr>
        <w:t>Sci</w:t>
      </w:r>
      <w:r w:rsidRPr="004C7B6C">
        <w:t>. Vol. 143, pp. 1027</w:t>
      </w:r>
      <w:r w:rsidRPr="004C7B6C">
        <w:noBreakHyphen/>
        <w:t>1029.</w:t>
      </w:r>
    </w:p>
    <w:p w14:paraId="34ED6260" w14:textId="1B58C56F" w:rsidR="00EB0F31" w:rsidRDefault="00A97327" w:rsidP="00FB796B">
      <w:pPr>
        <w:pStyle w:val="BodyText"/>
      </w:pPr>
      <w:r w:rsidRPr="004C7B6C">
        <w:t>Baxter, B.K. (2024). </w:t>
      </w:r>
      <w:r w:rsidRPr="004C7B6C">
        <w:rPr>
          <w:i/>
          <w:iCs/>
        </w:rPr>
        <w:t>The Great Salt Lake Food Chains</w:t>
      </w:r>
      <w:r w:rsidRPr="004C7B6C">
        <w:t>: </w:t>
      </w:r>
      <w:r w:rsidRPr="004C7B6C">
        <w:rPr>
          <w:i/>
          <w:iCs/>
        </w:rPr>
        <w:t>Fragility and Resiliency</w:t>
      </w:r>
      <w:r w:rsidRPr="004C7B6C">
        <w:t>. University of Utah Press.</w:t>
      </w:r>
      <w:r w:rsidR="00EB0F31">
        <w:t xml:space="preserve"> </w:t>
      </w:r>
      <w:hyperlink r:id="rId50" w:history="1">
        <w:r w:rsidR="00EB0F31" w:rsidRPr="003E3567">
          <w:rPr>
            <w:rStyle w:val="Hyperlink"/>
          </w:rPr>
          <w:t>https://dx.doi.org/10.1353/book.135731</w:t>
        </w:r>
      </w:hyperlink>
      <w:r w:rsidRPr="004C7B6C">
        <w:t>.</w:t>
      </w:r>
    </w:p>
    <w:p w14:paraId="025FEA46" w14:textId="44371E2F" w:rsidR="00FB796B" w:rsidRPr="004C7B6C" w:rsidRDefault="00FB796B" w:rsidP="00FB796B">
      <w:pPr>
        <w:pStyle w:val="BodyText"/>
      </w:pPr>
      <w:r w:rsidRPr="004C7B6C">
        <w:t>Belovsky, G.E., D. Stephens, C. Perschon, P. Birdsey, D. Paul, D. Naftz, R. Baskin, C. Larson, C. Mellison, J.</w:t>
      </w:r>
      <w:r w:rsidR="00EB0F31">
        <w:t> </w:t>
      </w:r>
      <w:r w:rsidRPr="004C7B6C">
        <w:t xml:space="preserve">Luft, R. Mosley, H. Mahon, J. Van Leeuwen, and D. V. Allen. 2011. </w:t>
      </w:r>
      <w:r w:rsidR="00EB0F31">
        <w:t>“</w:t>
      </w:r>
      <w:r w:rsidRPr="004C7B6C">
        <w:t>The Great Salt Lake Ecosystem (Utah, USA): long term data and a structural equation approach.</w:t>
      </w:r>
      <w:r w:rsidR="00EB0F31">
        <w:t>”</w:t>
      </w:r>
      <w:r w:rsidRPr="004C7B6C">
        <w:t xml:space="preserve"> </w:t>
      </w:r>
      <w:r w:rsidRPr="00EB0F31">
        <w:rPr>
          <w:i/>
          <w:iCs/>
        </w:rPr>
        <w:t>Ecosphere</w:t>
      </w:r>
      <w:r w:rsidRPr="004C7B6C">
        <w:t xml:space="preserve"> 2(3)</w:t>
      </w:r>
      <w:r w:rsidR="00EB0F31">
        <w:t xml:space="preserve">, pp. 1-40. </w:t>
      </w:r>
      <w:hyperlink r:id="rId51" w:history="1">
        <w:r w:rsidR="00EB0F31" w:rsidRPr="003E3567">
          <w:rPr>
            <w:rStyle w:val="Hyperlink"/>
          </w:rPr>
          <w:t>https://doi.org/10.1890/ES10-00091.1</w:t>
        </w:r>
      </w:hyperlink>
      <w:r w:rsidR="00EB0F31">
        <w:t>.</w:t>
      </w:r>
    </w:p>
    <w:p w14:paraId="03FAE1B7" w14:textId="4CFC8FDA" w:rsidR="007F0EF0" w:rsidRPr="004C7B6C" w:rsidRDefault="007F0EF0" w:rsidP="00CC0F4C">
      <w:pPr>
        <w:pStyle w:val="BodyText"/>
      </w:pPr>
      <w:r w:rsidRPr="004C7B6C">
        <w:t xml:space="preserve">Brown, P. 2021. </w:t>
      </w:r>
      <w:r w:rsidRPr="004C7B6C">
        <w:rPr>
          <w:i/>
          <w:iCs/>
        </w:rPr>
        <w:t>Gilbert Bay Salinity Trends, 2010-2021.</w:t>
      </w:r>
      <w:r w:rsidRPr="004C7B6C">
        <w:t xml:space="preserve"> Presentation to the Great Salt Lake Salinity Advisory Committee, Utah Department of Natural Resources, Salt Lake City, Utah. September 14.</w:t>
      </w:r>
    </w:p>
    <w:p w14:paraId="269B7BFA" w14:textId="377911F3" w:rsidR="007F0EF0" w:rsidRPr="004C7B6C" w:rsidRDefault="007F0EF0" w:rsidP="00CC0F4C">
      <w:pPr>
        <w:pStyle w:val="BodyText"/>
      </w:pPr>
      <w:r w:rsidRPr="004C7B6C">
        <w:t xml:space="preserve">Butts, D.S. 1980. “Factors Affecting the Concentration of Great Salt Lake Brines.” In: </w:t>
      </w:r>
      <w:r w:rsidRPr="004C7B6C">
        <w:rPr>
          <w:i/>
          <w:iCs/>
        </w:rPr>
        <w:t xml:space="preserve">Great Salt </w:t>
      </w:r>
      <w:proofErr w:type="gramStart"/>
      <w:r w:rsidRPr="004C7B6C">
        <w:rPr>
          <w:i/>
          <w:iCs/>
        </w:rPr>
        <w:t>Lake—a</w:t>
      </w:r>
      <w:proofErr w:type="gramEnd"/>
      <w:r w:rsidRPr="004C7B6C">
        <w:rPr>
          <w:i/>
          <w:iCs/>
        </w:rPr>
        <w:t xml:space="preserve"> scientific, historical, and economic overview</w:t>
      </w:r>
      <w:r w:rsidRPr="004C7B6C">
        <w:t xml:space="preserve">. J.W. Gwynn, editor. Utah Geological and Mineral Survey Bulletin 116, pp. 163-167, </w:t>
      </w:r>
      <w:hyperlink r:id="rId52" w:history="1">
        <w:r w:rsidRPr="004C7B6C">
          <w:rPr>
            <w:rStyle w:val="Hyperlink"/>
          </w:rPr>
          <w:t>https://doi.org/10.34191/B-116</w:t>
        </w:r>
      </w:hyperlink>
      <w:r w:rsidRPr="004C7B6C">
        <w:rPr>
          <w:rStyle w:val="Hyperlink"/>
        </w:rPr>
        <w:t>.</w:t>
      </w:r>
    </w:p>
    <w:p w14:paraId="35EFEB5B" w14:textId="6768C313" w:rsidR="007F0EF0" w:rsidRPr="004C7B6C" w:rsidRDefault="007F0EF0" w:rsidP="00CC0F4C">
      <w:pPr>
        <w:pStyle w:val="BodyText"/>
      </w:pPr>
      <w:r w:rsidRPr="004C7B6C">
        <w:t xml:space="preserve">Caldwell, Richards &amp; Sorensen, Inc. (CRS). 1965. </w:t>
      </w:r>
      <w:r w:rsidRPr="004C7B6C">
        <w:rPr>
          <w:i/>
          <w:iCs/>
        </w:rPr>
        <w:t>A Preliminary Master Plan for the Development of the Great Salt Lake – Over a Period of the Next 75 Years</w:t>
      </w:r>
      <w:r w:rsidRPr="004C7B6C">
        <w:t>. Prepared for Great Salt Lake Authority. January 15.</w:t>
      </w:r>
    </w:p>
    <w:p w14:paraId="0A1B5AF4" w14:textId="10B9D32C" w:rsidR="007F0EF0" w:rsidRPr="004C7B6C" w:rsidRDefault="007F0EF0" w:rsidP="00CC0F4C">
      <w:pPr>
        <w:pStyle w:val="BodyText"/>
      </w:pPr>
      <w:r w:rsidRPr="004C7B6C">
        <w:t xml:space="preserve">Dunn, D, S. Dutta, S. </w:t>
      </w:r>
      <w:proofErr w:type="spellStart"/>
      <w:r w:rsidRPr="004C7B6C">
        <w:t>Izadifar</w:t>
      </w:r>
      <w:proofErr w:type="spellEnd"/>
      <w:r w:rsidRPr="004C7B6C">
        <w:t xml:space="preserve">, and Y. Chen. 2025. </w:t>
      </w:r>
      <w:r w:rsidRPr="004C7B6C">
        <w:rPr>
          <w:i/>
          <w:iCs/>
        </w:rPr>
        <w:t>Increasing the Fidelity of Water and Salt Balance Prediction in the Great Salt Lake.</w:t>
      </w:r>
      <w:r w:rsidRPr="004C7B6C">
        <w:t xml:space="preserve"> Presentation to the Great Salt Lake Salinity Technical Team, Utah Department of Natural Resources, Salt Lake City, Utah. May 13.</w:t>
      </w:r>
    </w:p>
    <w:p w14:paraId="23D1E5E5" w14:textId="7A75E8AD" w:rsidR="007F0EF0" w:rsidRPr="004C7B6C" w:rsidRDefault="007F0EF0" w:rsidP="00CC0F4C">
      <w:pPr>
        <w:pStyle w:val="BodyText"/>
      </w:pPr>
      <w:r w:rsidRPr="004C7B6C">
        <w:t xml:space="preserve">Dutta, S. 2025. </w:t>
      </w:r>
      <w:r w:rsidRPr="004C7B6C">
        <w:rPr>
          <w:i/>
          <w:iCs/>
        </w:rPr>
        <w:t>Fiscal Year 2025 Updates: 3D Hydrodynamic Model of the GSL.</w:t>
      </w:r>
      <w:r w:rsidRPr="004C7B6C">
        <w:t xml:space="preserve"> Presentation to the Great Salt Lake Technical Team, Utah Department of Natural Resources, Salt Lake City, Utah. May 13.</w:t>
      </w:r>
    </w:p>
    <w:p w14:paraId="466D3F1C" w14:textId="73D29E72" w:rsidR="007F0EF0" w:rsidRPr="004C7B6C" w:rsidRDefault="007F0EF0" w:rsidP="00CC0F4C">
      <w:pPr>
        <w:pStyle w:val="BodyText"/>
      </w:pPr>
      <w:r w:rsidRPr="004C7B6C">
        <w:t xml:space="preserve">Dutta, S., B.M. Crookston, M. Rasmussen, and R. Larsen. 2021. </w:t>
      </w:r>
      <w:r w:rsidRPr="004C7B6C">
        <w:rPr>
          <w:i/>
          <w:iCs/>
        </w:rPr>
        <w:t>Predicting Flow through the Causeway of the Great Salt Lake Using Hydrodynamic Simulations and Artificial Neural Networks</w:t>
      </w:r>
      <w:r w:rsidRPr="004C7B6C">
        <w:t>. Final Report. Prepared for Utah Department of Natural Resources. July 31.</w:t>
      </w:r>
    </w:p>
    <w:p w14:paraId="661EECCB" w14:textId="77777777" w:rsidR="007F0EF0" w:rsidRPr="004C7B6C" w:rsidRDefault="007F0EF0" w:rsidP="00CC0F4C">
      <w:pPr>
        <w:pStyle w:val="BodyText"/>
      </w:pPr>
      <w:r w:rsidRPr="004C7B6C">
        <w:t xml:space="preserve">Great Salt Lake Salinity Advisory Committee (GSL SAC). 2018. </w:t>
      </w:r>
      <w:r w:rsidRPr="004C7B6C">
        <w:rPr>
          <w:i/>
          <w:iCs/>
        </w:rPr>
        <w:t>Where does the GSL Salinity Advisory Committee fit in?</w:t>
      </w:r>
      <w:r w:rsidRPr="004C7B6C">
        <w:t xml:space="preserve"> </w:t>
      </w:r>
      <w:hyperlink r:id="rId53" w:history="1">
        <w:r w:rsidRPr="004C7B6C">
          <w:rPr>
            <w:rStyle w:val="Hyperlink"/>
          </w:rPr>
          <w:t>https://ffsl.utah.gov/wp-content/uploads/OrgChart_v3.pdf</w:t>
        </w:r>
      </w:hyperlink>
      <w:r w:rsidRPr="004C7B6C">
        <w:rPr>
          <w:rStyle w:val="Hyperlink"/>
        </w:rPr>
        <w:t>.</w:t>
      </w:r>
    </w:p>
    <w:p w14:paraId="4B6F2686" w14:textId="536533B0" w:rsidR="007F0EF0" w:rsidRPr="004C7B6C" w:rsidRDefault="007F0EF0" w:rsidP="00CC0F4C">
      <w:pPr>
        <w:pStyle w:val="BodyText"/>
      </w:pPr>
      <w:r w:rsidRPr="004C7B6C">
        <w:t xml:space="preserve">Great Salt Lake Salinity Advisory Committee (GSL SAC). 2020a. </w:t>
      </w:r>
      <w:r w:rsidRPr="004C7B6C">
        <w:rPr>
          <w:i/>
          <w:iCs/>
        </w:rPr>
        <w:t>Salinity Research and Monitoring Framework for Great Salt Lake</w:t>
      </w:r>
      <w:r w:rsidRPr="004C7B6C">
        <w:t>. Draft Memorandum. Prepared for Utah Divisions of Forestry, Fire and State Lands and Water Quality. October 2.</w:t>
      </w:r>
    </w:p>
    <w:p w14:paraId="0225C969" w14:textId="51C60C24" w:rsidR="007F0EF0" w:rsidRPr="004C7B6C" w:rsidRDefault="007F0EF0" w:rsidP="00CC0F4C">
      <w:pPr>
        <w:pStyle w:val="BodyText"/>
      </w:pPr>
      <w:r w:rsidRPr="004C7B6C">
        <w:t xml:space="preserve">Great Salt Lake Salinity Advisory Committee (GSL SAC). 2020b. </w:t>
      </w:r>
      <w:r w:rsidRPr="004C7B6C">
        <w:rPr>
          <w:i/>
          <w:iCs/>
        </w:rPr>
        <w:t>Standard Operating Procedure - Great Salt Lake Water Density Measurement and Salinity Calculation</w:t>
      </w:r>
      <w:r w:rsidRPr="004C7B6C">
        <w:t xml:space="preserve">. Utah Geological Survey Open File Report 728. </w:t>
      </w:r>
      <w:hyperlink r:id="rId54" w:history="1">
        <w:r w:rsidRPr="004C7B6C">
          <w:rPr>
            <w:rStyle w:val="Hyperlink"/>
          </w:rPr>
          <w:t>https://doi.org/10.34191/OFR-728</w:t>
        </w:r>
      </w:hyperlink>
      <w:r w:rsidRPr="004C7B6C">
        <w:t>.</w:t>
      </w:r>
    </w:p>
    <w:p w14:paraId="7EAC75BE" w14:textId="22846061" w:rsidR="007F0EF0" w:rsidRPr="004C7B6C" w:rsidRDefault="007F0EF0" w:rsidP="00CC0F4C">
      <w:pPr>
        <w:pStyle w:val="BodyText"/>
      </w:pPr>
      <w:r w:rsidRPr="004C7B6C">
        <w:t xml:space="preserve">Great Salt Lake Salinity Advisory Committee (GSL SAC). 2021a. </w:t>
      </w:r>
      <w:r w:rsidRPr="004C7B6C">
        <w:rPr>
          <w:i/>
          <w:iCs/>
        </w:rPr>
        <w:t>Recommendations Pertaining to Rising Salinities in the South Arm of Great Salt Lake</w:t>
      </w:r>
      <w:r w:rsidRPr="004C7B6C">
        <w:t>. Letter to Directors Jamie Barnes and Erica Gaddis. December 2.</w:t>
      </w:r>
    </w:p>
    <w:p w14:paraId="392DE77F" w14:textId="768D4A14" w:rsidR="007F0EF0" w:rsidRPr="004C7B6C" w:rsidRDefault="007F0EF0" w:rsidP="00CC0F4C">
      <w:pPr>
        <w:pStyle w:val="BodyText"/>
      </w:pPr>
      <w:r w:rsidRPr="004C7B6C">
        <w:t xml:space="preserve">Great Salt Lake Salinity Advisory Committee (GSL SAC). 2021b. </w:t>
      </w:r>
      <w:r w:rsidRPr="004C7B6C">
        <w:rPr>
          <w:i/>
          <w:iCs/>
        </w:rPr>
        <w:t>Influence of Salinity on the Resources and Uses of Great Salt Lake</w:t>
      </w:r>
      <w:r w:rsidRPr="004C7B6C">
        <w:t xml:space="preserve">. Utah Geological Survey Open File Report 736. </w:t>
      </w:r>
      <w:hyperlink r:id="rId55" w:history="1">
        <w:r w:rsidRPr="004C7B6C">
          <w:rPr>
            <w:rStyle w:val="Hyperlink"/>
          </w:rPr>
          <w:t>https://doi.org/10.34191/OFR-736</w:t>
        </w:r>
      </w:hyperlink>
      <w:r w:rsidRPr="004C7B6C">
        <w:t>.</w:t>
      </w:r>
    </w:p>
    <w:p w14:paraId="113CB83F" w14:textId="32C620A3" w:rsidR="007F0EF0" w:rsidRPr="004C7B6C" w:rsidRDefault="00791A67" w:rsidP="007F0EF0">
      <w:pPr>
        <w:pStyle w:val="BodyText"/>
      </w:pPr>
      <w:r w:rsidRPr="004C7B6C">
        <w:t xml:space="preserve">Great Salt Lake Salinity Advisory Committee (GSL SAC). </w:t>
      </w:r>
      <w:r w:rsidR="007F0EF0" w:rsidRPr="004C7B6C">
        <w:t>2023a</w:t>
      </w:r>
      <w:r w:rsidRPr="004C7B6C">
        <w:t>.</w:t>
      </w:r>
      <w:r w:rsidR="00D60D82" w:rsidRPr="004C7B6C">
        <w:t xml:space="preserve"> Recommendations Pertaining to Rising Salinities in the South Arm. </w:t>
      </w:r>
      <w:r w:rsidR="00384A52" w:rsidRPr="004C7B6C">
        <w:t>Letter to Directors Jamie Barnes and John Mackey. January 23.</w:t>
      </w:r>
    </w:p>
    <w:p w14:paraId="3116CC14" w14:textId="255FC872" w:rsidR="007F0EF0" w:rsidRPr="004C7B6C" w:rsidRDefault="007F0EF0" w:rsidP="00CC0F4C">
      <w:pPr>
        <w:pStyle w:val="BodyText"/>
      </w:pPr>
      <w:r w:rsidRPr="004C7B6C">
        <w:lastRenderedPageBreak/>
        <w:t xml:space="preserve">Great Salt Lake Salinity Advisory Committee (GSL SAC). 2023b. </w:t>
      </w:r>
      <w:r w:rsidRPr="004C7B6C">
        <w:rPr>
          <w:i/>
          <w:iCs/>
        </w:rPr>
        <w:t>Recommendations Pertaining to Interim Protocol for Berm Modifications</w:t>
      </w:r>
      <w:r w:rsidRPr="004C7B6C">
        <w:t>. Letter to Utah Divisions of Forestry, Fire and State Lands and Water Quality. April 6.</w:t>
      </w:r>
    </w:p>
    <w:p w14:paraId="529FE60B" w14:textId="283EE47C" w:rsidR="007F0EF0" w:rsidRPr="004C7B6C" w:rsidRDefault="007F0EF0" w:rsidP="00CC0F4C">
      <w:pPr>
        <w:pStyle w:val="BodyText"/>
      </w:pPr>
      <w:r w:rsidRPr="004C7B6C">
        <w:t xml:space="preserve">Great Salt Lake Salinity Advisory Committee (GSL SAC). 2024. </w:t>
      </w:r>
      <w:r w:rsidRPr="004C7B6C">
        <w:rPr>
          <w:i/>
          <w:iCs/>
        </w:rPr>
        <w:t>Great Salt Lake Salinity Advisory Committee Charter</w:t>
      </w:r>
      <w:r w:rsidRPr="004C7B6C">
        <w:t xml:space="preserve">. October. </w:t>
      </w:r>
      <w:hyperlink r:id="rId56" w:history="1">
        <w:r w:rsidRPr="004C7B6C">
          <w:rPr>
            <w:rStyle w:val="Hyperlink"/>
          </w:rPr>
          <w:t>https://ffsl.utah.gov/wp-content/uploads/SACCharter_final_October-2024.pdf</w:t>
        </w:r>
      </w:hyperlink>
    </w:p>
    <w:p w14:paraId="55E14CDA" w14:textId="300D1C49" w:rsidR="007F0EF0" w:rsidRPr="004C7B6C" w:rsidRDefault="007F0EF0" w:rsidP="00CC0F4C">
      <w:pPr>
        <w:pStyle w:val="BodyText"/>
      </w:pPr>
      <w:r w:rsidRPr="004C7B6C">
        <w:t xml:space="preserve">Gwynn, J.W. 1977. “An evaluation of the effect of proposed lake level and salinity controls on the brines of the Great Salt Lake, Utah.” </w:t>
      </w:r>
      <w:r w:rsidRPr="004C7B6C">
        <w:rPr>
          <w:i/>
          <w:iCs/>
        </w:rPr>
        <w:t>Utah Geology</w:t>
      </w:r>
      <w:r w:rsidRPr="004C7B6C">
        <w:t xml:space="preserve"> Vol. 4, No.2, pp. 85-93.</w:t>
      </w:r>
    </w:p>
    <w:p w14:paraId="3F4E1AF7" w14:textId="4228AD57" w:rsidR="007F0EF0" w:rsidRPr="004C7B6C" w:rsidRDefault="007F0EF0" w:rsidP="00CC0F4C">
      <w:pPr>
        <w:pStyle w:val="BodyText"/>
      </w:pPr>
      <w:r w:rsidRPr="004C7B6C">
        <w:t xml:space="preserve">Gwynn, W. 2002. </w:t>
      </w:r>
      <w:r w:rsidRPr="004C7B6C">
        <w:rPr>
          <w:i/>
          <w:iCs/>
        </w:rPr>
        <w:t>A Lake Divided - A History of the Southern Pacific Railroad Causeway and its Effect on Great Salt Lake, Utah</w:t>
      </w:r>
      <w:r w:rsidRPr="004C7B6C">
        <w:t xml:space="preserve">. Survey notes. Vol. 34, No. 1. </w:t>
      </w:r>
      <w:hyperlink r:id="rId57" w:history="1">
        <w:r w:rsidRPr="004C7B6C">
          <w:rPr>
            <w:rStyle w:val="Hyperlink"/>
          </w:rPr>
          <w:t>https://geology.utah.gov/map-pub/survey-notes/a-lake-divided-a-history-of-the-sprr-causeway-and-its-effects/</w:t>
        </w:r>
      </w:hyperlink>
      <w:r w:rsidRPr="004C7B6C">
        <w:rPr>
          <w:rStyle w:val="Hyperlink"/>
        </w:rPr>
        <w:t>.</w:t>
      </w:r>
    </w:p>
    <w:p w14:paraId="2323C129" w14:textId="4BD8C714" w:rsidR="007F0EF0" w:rsidRPr="004C7B6C" w:rsidRDefault="007F0EF0" w:rsidP="00CC0F4C">
      <w:pPr>
        <w:pStyle w:val="BodyText"/>
      </w:pPr>
      <w:r w:rsidRPr="004C7B6C">
        <w:t xml:space="preserve">Hahl, D.C. and A.H. Handy. 1969. </w:t>
      </w:r>
      <w:r w:rsidRPr="004C7B6C">
        <w:rPr>
          <w:i/>
          <w:iCs/>
        </w:rPr>
        <w:t>Great Salt Lake, Utah: Chemical and physical variations of the brine, 1963-1966</w:t>
      </w:r>
      <w:r w:rsidRPr="004C7B6C">
        <w:t>. Utah Geological and Mineral Survey Water Resources Bulletin 12.</w:t>
      </w:r>
    </w:p>
    <w:p w14:paraId="2DB5FAEB" w14:textId="0C6D0C0F" w:rsidR="007F0EF0" w:rsidRPr="004C7B6C" w:rsidRDefault="007F0EF0" w:rsidP="00CC0F4C">
      <w:pPr>
        <w:pStyle w:val="BodyText"/>
      </w:pPr>
      <w:r w:rsidRPr="004C7B6C">
        <w:t xml:space="preserve">Hahl, D.C. and C.G. Mitchell. 1963. </w:t>
      </w:r>
      <w:r w:rsidRPr="004C7B6C">
        <w:rPr>
          <w:i/>
          <w:iCs/>
        </w:rPr>
        <w:t xml:space="preserve">Dissolved-mineral inflow to Great Salt Lake and chemical characteristics of the </w:t>
      </w:r>
      <w:proofErr w:type="gramStart"/>
      <w:r w:rsidRPr="004C7B6C">
        <w:rPr>
          <w:i/>
          <w:iCs/>
        </w:rPr>
        <w:t>salt lake</w:t>
      </w:r>
      <w:proofErr w:type="gramEnd"/>
      <w:r w:rsidRPr="004C7B6C">
        <w:rPr>
          <w:i/>
          <w:iCs/>
        </w:rPr>
        <w:t xml:space="preserve"> brine. </w:t>
      </w:r>
      <w:r w:rsidRPr="004C7B6C">
        <w:t>Part I: Selected hydrologic data. Utah Geological and Mineral Survey Water Resources Bulletin 3.</w:t>
      </w:r>
    </w:p>
    <w:p w14:paraId="3967C59D" w14:textId="6445E3F0" w:rsidR="007F0EF0" w:rsidRPr="004C7B6C" w:rsidRDefault="007F0EF0" w:rsidP="00CC0F4C">
      <w:pPr>
        <w:pStyle w:val="BodyText"/>
      </w:pPr>
      <w:r w:rsidRPr="004C7B6C">
        <w:t xml:space="preserve">Hahl, D.C. and R.H. Langford. 1964. </w:t>
      </w:r>
      <w:r w:rsidRPr="004C7B6C">
        <w:rPr>
          <w:i/>
          <w:iCs/>
        </w:rPr>
        <w:t xml:space="preserve">Dissolved-mineral inflow to Great Salt Lake and chemical characteristics of the </w:t>
      </w:r>
      <w:proofErr w:type="gramStart"/>
      <w:r w:rsidRPr="004C7B6C">
        <w:rPr>
          <w:i/>
          <w:iCs/>
        </w:rPr>
        <w:t>salt lake</w:t>
      </w:r>
      <w:proofErr w:type="gramEnd"/>
      <w:r w:rsidRPr="004C7B6C">
        <w:rPr>
          <w:i/>
          <w:iCs/>
        </w:rPr>
        <w:t xml:space="preserve"> brine</w:t>
      </w:r>
      <w:r w:rsidRPr="004C7B6C">
        <w:t>. Part II: Technical report. Utah Geological and Mineral Survey Water Resources Bulletin 3.</w:t>
      </w:r>
    </w:p>
    <w:p w14:paraId="07C96D77" w14:textId="785DE2EC" w:rsidR="007F0EF0" w:rsidRPr="004C7B6C" w:rsidRDefault="007F0EF0" w:rsidP="00CC0F4C">
      <w:pPr>
        <w:pStyle w:val="BodyText"/>
      </w:pPr>
      <w:r w:rsidRPr="004C7B6C">
        <w:t xml:space="preserve">Handy, A.H. and D.C. Hahl. 1966. “Great Salt Lake, Chemistry of the water.” In: </w:t>
      </w:r>
      <w:r w:rsidRPr="004C7B6C">
        <w:rPr>
          <w:i/>
          <w:iCs/>
        </w:rPr>
        <w:t>The Great Salt Lake: Utah Geological Survey Guidebook to the Geology of Utah</w:t>
      </w:r>
      <w:r w:rsidRPr="004C7B6C">
        <w:t>. No. 20, pp. 135-151.</w:t>
      </w:r>
    </w:p>
    <w:p w14:paraId="22233908" w14:textId="191B4432" w:rsidR="007F0EF0" w:rsidRPr="004C7B6C" w:rsidRDefault="007F0EF0" w:rsidP="00CC0F4C">
      <w:pPr>
        <w:pStyle w:val="BodyText"/>
      </w:pPr>
      <w:r w:rsidRPr="004C7B6C">
        <w:t xml:space="preserve">HDR Engineering, Inc. (HDR). 2015. Union Pacific Railroad Great Salt Lake causeway culvert closure and bridge construction project, final compensatory mitigation and monitoring plan. Utah Department of Environmental Quality. January 7. </w:t>
      </w:r>
      <w:hyperlink r:id="rId58" w:history="1">
        <w:r w:rsidRPr="004C7B6C">
          <w:rPr>
            <w:rStyle w:val="Hyperlink"/>
          </w:rPr>
          <w:t>https://documents.deq.utah.gov/water-quality/standards-technical-services/gsl-website-docs/uprr-causeway/DWQ-2017-006447.pdf</w:t>
        </w:r>
      </w:hyperlink>
      <w:r w:rsidRPr="004C7B6C">
        <w:rPr>
          <w:rStyle w:val="Hyperlink"/>
        </w:rPr>
        <w:t>.</w:t>
      </w:r>
    </w:p>
    <w:p w14:paraId="599D9B82" w14:textId="3FDE8FC0" w:rsidR="007F0EF0" w:rsidRPr="004C7B6C" w:rsidRDefault="007F0EF0" w:rsidP="00CC0F4C">
      <w:pPr>
        <w:pStyle w:val="BodyText"/>
      </w:pPr>
      <w:r w:rsidRPr="004C7B6C">
        <w:t xml:space="preserve">Jacobs Engineering Group Inc (Jacobs). 2025. </w:t>
      </w:r>
      <w:r w:rsidRPr="004C7B6C">
        <w:rPr>
          <w:i/>
          <w:iCs/>
        </w:rPr>
        <w:t>Basis of Design: Great Salt Lake Breach Flow Control Structure</w:t>
      </w:r>
      <w:r w:rsidRPr="004C7B6C">
        <w:t>. Final Report. Prepared for Utah Department of Natural Resources, Division of Forestry Fire and State Lands. March 11.</w:t>
      </w:r>
    </w:p>
    <w:p w14:paraId="79C59D6D" w14:textId="21ADFA9A" w:rsidR="00EB0F31" w:rsidRDefault="00B0407C" w:rsidP="00CC0F4C">
      <w:pPr>
        <w:pStyle w:val="BodyText"/>
      </w:pPr>
      <w:r w:rsidRPr="004C7B6C">
        <w:t xml:space="preserve">Jewell, P.W. 2021. </w:t>
      </w:r>
      <w:r w:rsidR="00EB0F31">
        <w:t>“</w:t>
      </w:r>
      <w:r w:rsidRPr="004C7B6C">
        <w:t>Historic low stand of Great Salt Lake, Utah: I.</w:t>
      </w:r>
      <w:r w:rsidR="00EB0F31">
        <w:t xml:space="preserve">” </w:t>
      </w:r>
      <w:r w:rsidRPr="00EB0F31">
        <w:rPr>
          <w:i/>
          <w:iCs/>
        </w:rPr>
        <w:t>SN Appl. Sci</w:t>
      </w:r>
      <w:r w:rsidRPr="00EB0F31">
        <w:t>.</w:t>
      </w:r>
      <w:r w:rsidR="00EB0F31">
        <w:t xml:space="preserve"> </w:t>
      </w:r>
      <w:r w:rsidRPr="00EB0F31">
        <w:t>3</w:t>
      </w:r>
      <w:r w:rsidRPr="004C7B6C">
        <w:t xml:space="preserve">, 757. </w:t>
      </w:r>
      <w:hyperlink r:id="rId59" w:history="1">
        <w:r w:rsidR="00EB0F31" w:rsidRPr="003E3567">
          <w:rPr>
            <w:rStyle w:val="Hyperlink"/>
          </w:rPr>
          <w:t>https://doi.org/10.1007/s42452-021-04691-5</w:t>
        </w:r>
      </w:hyperlink>
      <w:r w:rsidR="00EB0F31">
        <w:t>.</w:t>
      </w:r>
    </w:p>
    <w:p w14:paraId="426DD642" w14:textId="3B71047A" w:rsidR="007F0EF0" w:rsidRPr="004C7B6C" w:rsidRDefault="007F0EF0" w:rsidP="00CC0F4C">
      <w:pPr>
        <w:pStyle w:val="BodyText"/>
      </w:pPr>
      <w:r w:rsidRPr="004C7B6C">
        <w:t xml:space="preserve">Loving, B.L., K.M. Waddell, and C.W. Miller. 2000. </w:t>
      </w:r>
      <w:r w:rsidRPr="004C7B6C">
        <w:rPr>
          <w:i/>
          <w:iCs/>
        </w:rPr>
        <w:t>Water and salt balance of Great Salt Lake, Utah, and simulation of water and salt movement through the causeway, 1987–98</w:t>
      </w:r>
      <w:r w:rsidRPr="004C7B6C">
        <w:t>. U.S. Geological Survey Water Resources Investigations Report 00-4221.</w:t>
      </w:r>
    </w:p>
    <w:p w14:paraId="36B915E2" w14:textId="77777777" w:rsidR="003457AC" w:rsidRDefault="003457AC" w:rsidP="00CC0F4C">
      <w:pPr>
        <w:pStyle w:val="BodyText"/>
      </w:pPr>
      <w:r w:rsidRPr="003457AC">
        <w:t xml:space="preserve">Lukens, E., E. K. Turney, S. Null, B. Neilson (2024). Measurement and Infrastructure Gap Analysis in Utah's Great Salt Lake Basin, </w:t>
      </w:r>
      <w:proofErr w:type="spellStart"/>
      <w:r w:rsidRPr="003457AC">
        <w:t>HydroShare</w:t>
      </w:r>
      <w:proofErr w:type="spellEnd"/>
      <w:r w:rsidRPr="003457AC">
        <w:t xml:space="preserve">, </w:t>
      </w:r>
      <w:hyperlink r:id="rId60" w:tgtFrame="_blank" w:history="1">
        <w:r w:rsidRPr="003457AC">
          <w:rPr>
            <w:rStyle w:val="Hyperlink"/>
          </w:rPr>
          <w:t>https://doi.org/10.4211/hs.8bf055dbe78b46d184cc7a4bb53931c7</w:t>
        </w:r>
      </w:hyperlink>
      <w:r w:rsidRPr="003457AC">
        <w:t> </w:t>
      </w:r>
    </w:p>
    <w:p w14:paraId="38D513D6" w14:textId="09344EA0" w:rsidR="007F0EF0" w:rsidRPr="004C7B6C" w:rsidRDefault="007F0EF0" w:rsidP="00CC0F4C">
      <w:pPr>
        <w:pStyle w:val="BodyText"/>
      </w:pPr>
      <w:r w:rsidRPr="004C7B6C">
        <w:t xml:space="preserve">Madison, R.J. 1970. </w:t>
      </w:r>
      <w:r w:rsidRPr="004C7B6C">
        <w:rPr>
          <w:i/>
          <w:iCs/>
        </w:rPr>
        <w:t>Effects of a causeway on the chemistry of the brine in Great Salt Lake, Utah</w:t>
      </w:r>
      <w:r w:rsidRPr="004C7B6C">
        <w:t>. Utah Geological and Mineral Survey Water Resources Bulletin 14.</w:t>
      </w:r>
    </w:p>
    <w:p w14:paraId="3E566A92" w14:textId="7EB393D2" w:rsidR="007F0EF0" w:rsidRPr="004C7B6C" w:rsidRDefault="007F0EF0" w:rsidP="00CC0F4C">
      <w:pPr>
        <w:pStyle w:val="BodyText"/>
      </w:pPr>
      <w:r w:rsidRPr="004C7B6C">
        <w:t>Merck, Madeline F. and David G. Tarboton. 2023. The Salinity of the Great Salt Lake and Its Deep Brine Layer. </w:t>
      </w:r>
      <w:r w:rsidRPr="004C7B6C">
        <w:rPr>
          <w:i/>
          <w:iCs/>
        </w:rPr>
        <w:t>Publications.</w:t>
      </w:r>
      <w:r w:rsidRPr="004C7B6C">
        <w:t xml:space="preserve"> Paper 175. </w:t>
      </w:r>
      <w:hyperlink r:id="rId61" w:history="1">
        <w:r w:rsidRPr="004C7B6C">
          <w:rPr>
            <w:rStyle w:val="Hyperlink"/>
          </w:rPr>
          <w:t>https://digitalcommons.usu.edu/water_pubs/175</w:t>
        </w:r>
      </w:hyperlink>
      <w:r w:rsidRPr="004C7B6C">
        <w:t xml:space="preserve"> </w:t>
      </w:r>
      <w:hyperlink r:id="rId62" w:history="1">
        <w:r w:rsidRPr="004C7B6C">
          <w:rPr>
            <w:rStyle w:val="Hyperlink"/>
          </w:rPr>
          <w:t>https://doi.org/10.3390/w15081488</w:t>
        </w:r>
      </w:hyperlink>
      <w:r w:rsidRPr="004C7B6C">
        <w:rPr>
          <w:rStyle w:val="Hyperlink"/>
        </w:rPr>
        <w:t>.</w:t>
      </w:r>
    </w:p>
    <w:p w14:paraId="73CDE689" w14:textId="7FFED0B1" w:rsidR="007F0EF0" w:rsidRPr="004C7B6C" w:rsidRDefault="007F0EF0" w:rsidP="00CC0F4C">
      <w:pPr>
        <w:pStyle w:val="BodyText"/>
      </w:pPr>
      <w:r w:rsidRPr="004C7B6C">
        <w:t xml:space="preserve">Mohammed, I.N. and D.G. Tarboton. 2012. “An examination of the sensitivity of the Great Salt Lake to changes in inputs.” </w:t>
      </w:r>
      <w:r w:rsidRPr="004C7B6C">
        <w:rPr>
          <w:i/>
          <w:iCs/>
        </w:rPr>
        <w:t xml:space="preserve">Water </w:t>
      </w:r>
      <w:proofErr w:type="spellStart"/>
      <w:r w:rsidRPr="004C7B6C">
        <w:rPr>
          <w:i/>
          <w:iCs/>
        </w:rPr>
        <w:t>Resour</w:t>
      </w:r>
      <w:proofErr w:type="spellEnd"/>
      <w:r w:rsidRPr="004C7B6C">
        <w:rPr>
          <w:i/>
          <w:iCs/>
        </w:rPr>
        <w:t xml:space="preserve">. Res. </w:t>
      </w:r>
      <w:r w:rsidRPr="004C7B6C">
        <w:t xml:space="preserve">48, W11511. </w:t>
      </w:r>
      <w:hyperlink r:id="rId63" w:history="1">
        <w:r w:rsidRPr="004C7B6C">
          <w:rPr>
            <w:rStyle w:val="Hyperlink"/>
          </w:rPr>
          <w:t>https://doi.org/10.1029/2012/WR011908</w:t>
        </w:r>
      </w:hyperlink>
      <w:r w:rsidRPr="004C7B6C">
        <w:t>.</w:t>
      </w:r>
    </w:p>
    <w:p w14:paraId="77C83B4F" w14:textId="1BA99C23" w:rsidR="007F0EF0" w:rsidRPr="004C7B6C" w:rsidRDefault="007F0EF0" w:rsidP="00CC0F4C">
      <w:pPr>
        <w:pStyle w:val="BodyText"/>
      </w:pPr>
      <w:r w:rsidRPr="004C7B6C">
        <w:lastRenderedPageBreak/>
        <w:t xml:space="preserve">Naftz, D.L., G.T. Carling, C. Angeroth, M. Freeman, R. Rowland, and E. Pazmino, 2014. “Density-stratified flow events in Great Salt Lake, Utah, USA: implications for mercury and salinity cycling.” </w:t>
      </w:r>
      <w:proofErr w:type="spellStart"/>
      <w:r w:rsidRPr="004C7B6C">
        <w:rPr>
          <w:i/>
          <w:iCs/>
        </w:rPr>
        <w:t>Aquat</w:t>
      </w:r>
      <w:proofErr w:type="spellEnd"/>
      <w:r w:rsidRPr="004C7B6C">
        <w:rPr>
          <w:i/>
          <w:iCs/>
        </w:rPr>
        <w:t>. Geochem</w:t>
      </w:r>
      <w:r w:rsidRPr="004C7B6C">
        <w:t xml:space="preserve">. 20 (6), pp. 547–571. </w:t>
      </w:r>
      <w:hyperlink r:id="rId64" w:history="1">
        <w:r w:rsidRPr="004C7B6C">
          <w:rPr>
            <w:rStyle w:val="Hyperlink"/>
          </w:rPr>
          <w:t>https://doi.org/10.1007/s10498-014-9237-8</w:t>
        </w:r>
      </w:hyperlink>
      <w:r w:rsidRPr="004C7B6C">
        <w:t>.</w:t>
      </w:r>
    </w:p>
    <w:p w14:paraId="082E9BB3" w14:textId="490D3DE2" w:rsidR="007F0EF0" w:rsidRPr="004C7B6C" w:rsidRDefault="007F0EF0" w:rsidP="00CC0F4C">
      <w:pPr>
        <w:pStyle w:val="BodyText"/>
      </w:pPr>
      <w:r w:rsidRPr="004C7B6C">
        <w:t xml:space="preserve">Rasmussen, M., S. Dutta, B.T. Neilson, and B.M. Crookston. 2021. “CFD Model of the Density-Driven Bidirectional Flows through the West Crack Breach in the Great Salt Lake Causeway.” </w:t>
      </w:r>
      <w:r w:rsidRPr="004C7B6C">
        <w:rPr>
          <w:i/>
          <w:iCs/>
        </w:rPr>
        <w:t xml:space="preserve">Water </w:t>
      </w:r>
      <w:r w:rsidRPr="004C7B6C">
        <w:t xml:space="preserve">2021, </w:t>
      </w:r>
      <w:r w:rsidRPr="004C7B6C">
        <w:rPr>
          <w:i/>
          <w:iCs/>
        </w:rPr>
        <w:t>13</w:t>
      </w:r>
      <w:r w:rsidRPr="004C7B6C">
        <w:t xml:space="preserve"> 2423. </w:t>
      </w:r>
      <w:hyperlink r:id="rId65" w:history="1">
        <w:r w:rsidRPr="004C7B6C">
          <w:rPr>
            <w:rStyle w:val="Hyperlink"/>
          </w:rPr>
          <w:t>https://doi.org/10.3390/w13172423</w:t>
        </w:r>
      </w:hyperlink>
      <w:r w:rsidRPr="004C7B6C">
        <w:rPr>
          <w:rStyle w:val="Hyperlink"/>
        </w:rPr>
        <w:t>.</w:t>
      </w:r>
    </w:p>
    <w:p w14:paraId="493EC129" w14:textId="1EBE2C5D" w:rsidR="007F0EF0" w:rsidRPr="004C7B6C" w:rsidRDefault="007F0EF0" w:rsidP="00CC0F4C">
      <w:pPr>
        <w:pStyle w:val="BodyText"/>
      </w:pPr>
      <w:r w:rsidRPr="004C7B6C">
        <w:t xml:space="preserve">Rowland, R. 2022. </w:t>
      </w:r>
      <w:r w:rsidRPr="004C7B6C">
        <w:rPr>
          <w:i/>
          <w:iCs/>
        </w:rPr>
        <w:t>Update on Great Salt Lake Conditions.</w:t>
      </w:r>
      <w:r w:rsidRPr="004C7B6C">
        <w:t xml:space="preserve"> Presentation to the Great Salt Lake Salinity Advisory Committee, Utah Department of Natural Resources, Salt Lake City, Utah. April 6.</w:t>
      </w:r>
    </w:p>
    <w:p w14:paraId="07850FD3" w14:textId="400D8E1A" w:rsidR="007F0EF0" w:rsidRPr="004C7B6C" w:rsidRDefault="007F0EF0" w:rsidP="00CC0F4C">
      <w:pPr>
        <w:pStyle w:val="BodyText"/>
      </w:pPr>
      <w:r w:rsidRPr="004C7B6C">
        <w:t xml:space="preserve">Rowland, R. 2025. </w:t>
      </w:r>
      <w:r w:rsidRPr="004C7B6C">
        <w:rPr>
          <w:i/>
          <w:iCs/>
        </w:rPr>
        <w:t>Update on Great Salt Lake Conditions.</w:t>
      </w:r>
      <w:r w:rsidRPr="004C7B6C">
        <w:t xml:space="preserve"> Presentation to the Great Salt Lake Salinity Advisory Committee, Utah Department of Natural Resources, Salt Lake City, Utah. March 25.</w:t>
      </w:r>
    </w:p>
    <w:p w14:paraId="29C2D383" w14:textId="3CFEAFC3" w:rsidR="007F0EF0" w:rsidRPr="004C7B6C" w:rsidRDefault="007F0EF0" w:rsidP="00CC0F4C">
      <w:pPr>
        <w:pStyle w:val="BodyText"/>
      </w:pPr>
      <w:r w:rsidRPr="004C7B6C">
        <w:t xml:space="preserve">Rumsey, C. 2021. </w:t>
      </w:r>
      <w:r w:rsidRPr="004C7B6C">
        <w:rPr>
          <w:i/>
          <w:iCs/>
        </w:rPr>
        <w:t>Update on Great Salt Lake Conditions.</w:t>
      </w:r>
      <w:r w:rsidRPr="004C7B6C">
        <w:t xml:space="preserve"> Presentation to the</w:t>
      </w:r>
      <w:r w:rsidR="00541BFC" w:rsidRPr="004C7B6C">
        <w:t xml:space="preserve"> </w:t>
      </w:r>
      <w:r w:rsidRPr="004C7B6C">
        <w:t>Great Salt Lake Salinity Advisory Committee, Utah Department of Natural Resources, Salt Lake City, Utah. November 9.</w:t>
      </w:r>
    </w:p>
    <w:p w14:paraId="323923EE" w14:textId="131C9C7A" w:rsidR="007F0EF0" w:rsidRPr="004C7B6C" w:rsidRDefault="007F0EF0" w:rsidP="00CC0F4C">
      <w:pPr>
        <w:pStyle w:val="BodyText"/>
      </w:pPr>
      <w:r w:rsidRPr="004C7B6C">
        <w:t xml:space="preserve">Rumsey, C. 2025. </w:t>
      </w:r>
      <w:r w:rsidRPr="004C7B6C">
        <w:rPr>
          <w:i/>
          <w:iCs/>
        </w:rPr>
        <w:t>Update on Great Salt Lake Conditions.</w:t>
      </w:r>
      <w:r w:rsidRPr="004C7B6C">
        <w:t xml:space="preserve"> Presentation to the Great Salt Lake Salinity Advisory Committee, Utah Department of Natural Resources, Salt Lake City, Utah. March 20.</w:t>
      </w:r>
    </w:p>
    <w:p w14:paraId="54F32FDA" w14:textId="1BB7200B" w:rsidR="00B876F0" w:rsidRPr="004C7B6C" w:rsidRDefault="00B876F0" w:rsidP="00B876F0">
      <w:pPr>
        <w:pStyle w:val="BodyText"/>
      </w:pPr>
      <w:r w:rsidRPr="004C7B6C">
        <w:t>Rumsey, C. and Hynek, S. 202</w:t>
      </w:r>
      <w:r w:rsidR="000B5C46">
        <w:t>6</w:t>
      </w:r>
      <w:r w:rsidRPr="004C7B6C">
        <w:t>. Methodology to estimate South Arm dissolved salt mass and volume-weighted salinity values. Prepared by U.S. Geological Survey for Utah Division of Forestry, F</w:t>
      </w:r>
      <w:r w:rsidR="00D973BF">
        <w:t>i</w:t>
      </w:r>
      <w:r w:rsidRPr="004C7B6C">
        <w:t xml:space="preserve">re and State Lands, Utah Department of Environmental Quality, and the Great Salt Lake Salinity Advisory Committee. </w:t>
      </w:r>
      <w:r w:rsidR="0030575F">
        <w:t>January</w:t>
      </w:r>
      <w:r w:rsidRPr="004C7B6C">
        <w:t>.</w:t>
      </w:r>
    </w:p>
    <w:p w14:paraId="66AE110D" w14:textId="40D56CB5" w:rsidR="007F0EF0" w:rsidRPr="004C7B6C" w:rsidRDefault="007F0EF0" w:rsidP="00CC0F4C">
      <w:pPr>
        <w:pStyle w:val="BodyText"/>
      </w:pPr>
      <w:r w:rsidRPr="004C7B6C">
        <w:t xml:space="preserve">Steed, B. 2024. </w:t>
      </w:r>
      <w:r w:rsidRPr="004C7B6C">
        <w:rPr>
          <w:i/>
          <w:iCs/>
        </w:rPr>
        <w:t>The Great Salt Lake Strategic Plan</w:t>
      </w:r>
      <w:r w:rsidRPr="004C7B6C">
        <w:t>. Submitted by Great Salt Lake Commissioner</w:t>
      </w:r>
      <w:r w:rsidR="00A055E1" w:rsidRPr="004C7B6C">
        <w:t>’s Office</w:t>
      </w:r>
      <w:r w:rsidRPr="004C7B6C">
        <w:t xml:space="preserve">. </w:t>
      </w:r>
      <w:hyperlink r:id="rId66" w:history="1">
        <w:r w:rsidRPr="004C7B6C">
          <w:rPr>
            <w:rStyle w:val="Hyperlink"/>
          </w:rPr>
          <w:t>https://greatsaltlake.utah.gov/great-salt-lake-strategic-plan-2</w:t>
        </w:r>
      </w:hyperlink>
      <w:r w:rsidRPr="004C7B6C">
        <w:t>.</w:t>
      </w:r>
    </w:p>
    <w:p w14:paraId="77247FE1" w14:textId="31955FF6" w:rsidR="007F0EF0" w:rsidRPr="004C7B6C" w:rsidRDefault="007F0EF0" w:rsidP="00CC0F4C">
      <w:pPr>
        <w:pStyle w:val="BodyText"/>
      </w:pPr>
      <w:r w:rsidRPr="004C7B6C">
        <w:t xml:space="preserve">Sturm, P.A. 1980. “The Great Salt Lake brine system.” In: </w:t>
      </w:r>
      <w:r w:rsidRPr="004C7B6C">
        <w:rPr>
          <w:i/>
          <w:iCs/>
        </w:rPr>
        <w:t xml:space="preserve">Great Salt </w:t>
      </w:r>
      <w:proofErr w:type="gramStart"/>
      <w:r w:rsidRPr="004C7B6C">
        <w:rPr>
          <w:i/>
          <w:iCs/>
        </w:rPr>
        <w:t>Lake—a</w:t>
      </w:r>
      <w:proofErr w:type="gramEnd"/>
      <w:r w:rsidRPr="004C7B6C">
        <w:rPr>
          <w:i/>
          <w:iCs/>
        </w:rPr>
        <w:t xml:space="preserve"> scientific, historical, and economic overview</w:t>
      </w:r>
      <w:r w:rsidRPr="004C7B6C">
        <w:t xml:space="preserve">. J.W. Gwynn, editor. Utah Geological and Mineral Survey Bulletin 116, pp. 147-162, </w:t>
      </w:r>
      <w:hyperlink r:id="rId67" w:history="1">
        <w:r w:rsidRPr="004C7B6C">
          <w:rPr>
            <w:rStyle w:val="Hyperlink"/>
          </w:rPr>
          <w:t>https://doi.org/10.34191/B-116</w:t>
        </w:r>
      </w:hyperlink>
      <w:r w:rsidRPr="004C7B6C">
        <w:rPr>
          <w:rStyle w:val="Hyperlink"/>
        </w:rPr>
        <w:t>.</w:t>
      </w:r>
    </w:p>
    <w:p w14:paraId="73FB7126" w14:textId="0DA3F6B2" w:rsidR="003457AC" w:rsidRDefault="003457AC" w:rsidP="00CC0F4C">
      <w:pPr>
        <w:pStyle w:val="BodyText"/>
      </w:pPr>
      <w:r w:rsidRPr="003457AC">
        <w:t xml:space="preserve">Turney, E., E. Lukens, S. Null, B. Neilson (2025). Evaluating Surface Water Movement and Measurement near Great Salt Lake, </w:t>
      </w:r>
      <w:proofErr w:type="spellStart"/>
      <w:r w:rsidRPr="003457AC">
        <w:t>HydroShare</w:t>
      </w:r>
      <w:proofErr w:type="spellEnd"/>
      <w:r w:rsidRPr="003457AC">
        <w:t>,</w:t>
      </w:r>
      <w:r w:rsidR="005D470A">
        <w:t xml:space="preserve"> </w:t>
      </w:r>
      <w:r w:rsidRPr="003457AC">
        <w:rPr>
          <w:rFonts w:ascii="Arial" w:hAnsi="Arial" w:cs="Arial"/>
        </w:rPr>
        <w:t> </w:t>
      </w:r>
      <w:hyperlink r:id="rId68" w:tgtFrame="_blank" w:history="1">
        <w:r w:rsidRPr="003457AC">
          <w:rPr>
            <w:rStyle w:val="Hyperlink"/>
          </w:rPr>
          <w:t>https://doi.org/10.4211/hs.4dff7b44bc574fb29beaa6ee56adbddd</w:t>
        </w:r>
      </w:hyperlink>
      <w:r w:rsidRPr="003457AC">
        <w:t>  </w:t>
      </w:r>
    </w:p>
    <w:p w14:paraId="4E4AD6F8" w14:textId="338AEEE4" w:rsidR="007F0EF0" w:rsidRPr="004C7B6C" w:rsidRDefault="007F0EF0" w:rsidP="00CC0F4C">
      <w:pPr>
        <w:pStyle w:val="BodyText"/>
      </w:pPr>
      <w:r w:rsidRPr="004C7B6C">
        <w:t xml:space="preserve">Utah Division of Water Resources (DWRe). 1999. </w:t>
      </w:r>
      <w:r w:rsidRPr="004C7B6C">
        <w:rPr>
          <w:i/>
          <w:iCs/>
        </w:rPr>
        <w:t xml:space="preserve">The </w:t>
      </w:r>
      <w:proofErr w:type="gramStart"/>
      <w:r w:rsidRPr="004C7B6C">
        <w:rPr>
          <w:i/>
          <w:iCs/>
        </w:rPr>
        <w:t>Great Salt</w:t>
      </w:r>
      <w:proofErr w:type="gramEnd"/>
      <w:r w:rsidRPr="004C7B6C">
        <w:rPr>
          <w:i/>
          <w:iCs/>
        </w:rPr>
        <w:t xml:space="preserve"> Lake West Desert Pumping Project; its Design, Development and Operation</w:t>
      </w:r>
      <w:r w:rsidRPr="004C7B6C">
        <w:t xml:space="preserve">. Utah Department of Natural Resources. </w:t>
      </w:r>
      <w:proofErr w:type="gramStart"/>
      <w:r w:rsidRPr="004C7B6C">
        <w:t>June..</w:t>
      </w:r>
      <w:proofErr w:type="gramEnd"/>
    </w:p>
    <w:p w14:paraId="1C1726F8" w14:textId="0ABFE211" w:rsidR="005D470A" w:rsidRDefault="005D470A" w:rsidP="00CC0F4C">
      <w:pPr>
        <w:pStyle w:val="BodyText"/>
      </w:pPr>
      <w:r>
        <w:t xml:space="preserve">Utah Division of Water Rights (DWRi). 2025. Great Salt Lake Distribution Management Plan. </w:t>
      </w:r>
      <w:r w:rsidR="00BC0CBA">
        <w:t xml:space="preserve">Adopted October 1, 2025. </w:t>
      </w:r>
      <w:hyperlink r:id="rId69" w:history="1">
        <w:r w:rsidR="00BC0CBA" w:rsidRPr="00255A1B">
          <w:rPr>
            <w:rStyle w:val="Hyperlink"/>
          </w:rPr>
          <w:t>https://waterrights.utah.gov/GSLDMP/final_GSL_distribution_management_plan_2025101.pdf</w:t>
        </w:r>
      </w:hyperlink>
      <w:r w:rsidR="00BC0CBA">
        <w:t xml:space="preserve"> </w:t>
      </w:r>
    </w:p>
    <w:p w14:paraId="320ABC4D" w14:textId="663BB838" w:rsidR="00EB0F31" w:rsidRDefault="002F1880" w:rsidP="00CC0F4C">
      <w:pPr>
        <w:pStyle w:val="BodyText"/>
      </w:pPr>
      <w:r w:rsidRPr="004C7B6C">
        <w:t xml:space="preserve">Utah Division of Forestry, Fire and State Lands (FFSL). 2013. Final Great Salt Lake Comprehensive Management Plan and Record of Decision. Prepared by SWCA Environmental Consultants for the Utah Division of Forestry, Fire and State Lands. March. </w:t>
      </w:r>
      <w:hyperlink r:id="rId70" w:history="1">
        <w:r w:rsidRPr="004C7B6C">
          <w:rPr>
            <w:rStyle w:val="Hyperlink"/>
          </w:rPr>
          <w:t>https://ffsl.utah.gov/wp-content/uploads/OnlineGSL-CMPandROD-March2013.pdf</w:t>
        </w:r>
      </w:hyperlink>
      <w:r w:rsidR="00EB0F31">
        <w:t>.</w:t>
      </w:r>
    </w:p>
    <w:p w14:paraId="47130357" w14:textId="2A73A842" w:rsidR="007F0EF0" w:rsidRPr="004C7B6C" w:rsidRDefault="007F0EF0" w:rsidP="00CC0F4C">
      <w:pPr>
        <w:pStyle w:val="BodyText"/>
      </w:pPr>
      <w:r w:rsidRPr="004C7B6C">
        <w:t xml:space="preserve">Waddell, K.M. and E.L. Bolke. 1973. </w:t>
      </w:r>
      <w:r w:rsidRPr="004C7B6C">
        <w:rPr>
          <w:i/>
          <w:iCs/>
        </w:rPr>
        <w:t>The effects of restricted circulation on the salt balance of Great Salt Lake, Utah</w:t>
      </w:r>
      <w:r w:rsidRPr="004C7B6C">
        <w:t>. Utah Geological and Mineral Survey Bulletin 18.</w:t>
      </w:r>
    </w:p>
    <w:p w14:paraId="3F740E4D" w14:textId="4636A48A" w:rsidR="007F0EF0" w:rsidRPr="004C7B6C" w:rsidRDefault="007F0EF0" w:rsidP="00CC0F4C">
      <w:pPr>
        <w:pStyle w:val="BodyText"/>
      </w:pPr>
      <w:r w:rsidRPr="004C7B6C">
        <w:t xml:space="preserve">Waddell, K.M. and F.K. Fields. 1977. </w:t>
      </w:r>
      <w:r w:rsidRPr="004C7B6C">
        <w:rPr>
          <w:i/>
          <w:iCs/>
        </w:rPr>
        <w:t>Model for Evaluating the Effects of Dikes on the Water and Salt Balance of Great Salt Lake, Utah</w:t>
      </w:r>
      <w:r w:rsidRPr="004C7B6C">
        <w:t>. Prepared by U.S. Geological Survey for Utah Geological and Mineral Survey. Water Resources Bulletin 21.</w:t>
      </w:r>
    </w:p>
    <w:p w14:paraId="7758064E" w14:textId="77777777" w:rsidR="007F0EF0" w:rsidRPr="004C7B6C" w:rsidRDefault="007F0EF0" w:rsidP="00CC0F4C">
      <w:pPr>
        <w:pStyle w:val="BodyText"/>
      </w:pPr>
      <w:r w:rsidRPr="004C7B6C">
        <w:t xml:space="preserve">Whelan, J.A. 1971. </w:t>
      </w:r>
      <w:r w:rsidRPr="004C7B6C">
        <w:rPr>
          <w:i/>
          <w:iCs/>
        </w:rPr>
        <w:t>Freshening of South Arm Great Salt Lake, Utah: 1959 - 1971+.</w:t>
      </w:r>
      <w:r w:rsidRPr="004C7B6C">
        <w:t xml:space="preserve"> Report </w:t>
      </w:r>
      <w:proofErr w:type="gramStart"/>
      <w:r w:rsidRPr="004C7B6C">
        <w:t>of</w:t>
      </w:r>
      <w:proofErr w:type="gramEnd"/>
      <w:r w:rsidRPr="004C7B6C">
        <w:t xml:space="preserve"> Investigation No. 60. Utah Geological and Mineralogical Survey.</w:t>
      </w:r>
    </w:p>
    <w:p w14:paraId="632DA660" w14:textId="39532544" w:rsidR="00791A67" w:rsidRPr="004C7B6C" w:rsidRDefault="00791A67" w:rsidP="00791A67">
      <w:pPr>
        <w:pStyle w:val="BodyText"/>
      </w:pPr>
      <w:r w:rsidRPr="004C7B6C">
        <w:lastRenderedPageBreak/>
        <w:t xml:space="preserve">Whelan, J.A. 1973. </w:t>
      </w:r>
      <w:r w:rsidRPr="004C7B6C">
        <w:rPr>
          <w:i/>
          <w:iCs/>
        </w:rPr>
        <w:t>Great Salt Lake, Utah: Chemical and Physical Variations of the Brine, 1966-1972</w:t>
      </w:r>
      <w:r w:rsidRPr="004C7B6C">
        <w:t>. Utah Geological and Mineralogical Survey Water Resources Bulletin 17.</w:t>
      </w:r>
    </w:p>
    <w:p w14:paraId="06F6E762" w14:textId="35D9289B" w:rsidR="007F0EF0" w:rsidRPr="004C7B6C" w:rsidRDefault="007F0EF0" w:rsidP="00CC0F4C">
      <w:pPr>
        <w:pStyle w:val="BodyText"/>
      </w:pPr>
      <w:r w:rsidRPr="004C7B6C">
        <w:t xml:space="preserve">Whelan, J.A. and C.A. Peterson, 1975. </w:t>
      </w:r>
      <w:r w:rsidRPr="004C7B6C">
        <w:rPr>
          <w:i/>
          <w:iCs/>
        </w:rPr>
        <w:t>Chemical and physical variations of the brine, water year 1973, Great Salt Lake, Utah</w:t>
      </w:r>
      <w:r w:rsidRPr="004C7B6C">
        <w:t>. Water Resources Bulletin 20.</w:t>
      </w:r>
    </w:p>
    <w:p w14:paraId="4917569E" w14:textId="459E1EEC" w:rsidR="007F0EF0" w:rsidRPr="004C7B6C" w:rsidRDefault="007F0EF0" w:rsidP="00CC0F4C">
      <w:pPr>
        <w:pStyle w:val="BodyText"/>
      </w:pPr>
      <w:r w:rsidRPr="004C7B6C">
        <w:t xml:space="preserve">Whelan, J.A. and C.A. Peterson, 1977. </w:t>
      </w:r>
      <w:r w:rsidRPr="004C7B6C">
        <w:rPr>
          <w:i/>
          <w:iCs/>
        </w:rPr>
        <w:t>Chemical and physical variations of the brine, water years 1974 and 9175, Great Salt Lake, Utah</w:t>
      </w:r>
      <w:r w:rsidRPr="004C7B6C">
        <w:t>. Water Resources Bulletin 22.</w:t>
      </w:r>
    </w:p>
    <w:p w14:paraId="1F62D832" w14:textId="6C7B124B" w:rsidR="007F0EF0" w:rsidRPr="004C7B6C" w:rsidRDefault="007F0EF0" w:rsidP="00CC0F4C">
      <w:pPr>
        <w:pStyle w:val="BodyText"/>
      </w:pPr>
      <w:r w:rsidRPr="004C7B6C">
        <w:t xml:space="preserve">Whelan, J.A. and N. Stauffer. 1972. </w:t>
      </w:r>
      <w:r w:rsidRPr="004C7B6C">
        <w:rPr>
          <w:i/>
          <w:iCs/>
        </w:rPr>
        <w:t xml:space="preserve">Preliminary report on possible </w:t>
      </w:r>
      <w:proofErr w:type="gramStart"/>
      <w:r w:rsidRPr="004C7B6C">
        <w:rPr>
          <w:i/>
          <w:iCs/>
        </w:rPr>
        <w:t>solution</w:t>
      </w:r>
      <w:proofErr w:type="gramEnd"/>
      <w:r w:rsidRPr="004C7B6C">
        <w:rPr>
          <w:i/>
          <w:iCs/>
        </w:rPr>
        <w:t xml:space="preserve"> to "fill effect" causing dilution of South Arm brines and concentration of North Arm brines, Great Salt Lake, Utah</w:t>
      </w:r>
      <w:r w:rsidRPr="004C7B6C">
        <w:t>. Utah Geological and Mineral Survey Special Studies No. 40.</w:t>
      </w:r>
    </w:p>
    <w:p w14:paraId="0867B8DC" w14:textId="0238E04A" w:rsidR="007F0EF0" w:rsidRPr="004C7B6C" w:rsidRDefault="007F0EF0" w:rsidP="00CC0F4C">
      <w:pPr>
        <w:pStyle w:val="BodyText"/>
      </w:pPr>
      <w:proofErr w:type="spellStart"/>
      <w:r w:rsidRPr="004C7B6C">
        <w:t>Wold</w:t>
      </w:r>
      <w:proofErr w:type="spellEnd"/>
      <w:r w:rsidRPr="004C7B6C">
        <w:t xml:space="preserve">, S.R. and K.M. Waddell. 1994. </w:t>
      </w:r>
      <w:r w:rsidRPr="004C7B6C">
        <w:rPr>
          <w:i/>
          <w:iCs/>
        </w:rPr>
        <w:t>Salt Budget for West Pond, Utah, April 1987 to June 1989</w:t>
      </w:r>
      <w:r w:rsidRPr="004C7B6C">
        <w:t>. U.S. Geological Survey Water Resources Investigations Report 93-4028.</w:t>
      </w:r>
    </w:p>
    <w:p w14:paraId="3F36E6CB" w14:textId="77777777" w:rsidR="00EB0F31" w:rsidRDefault="00894108" w:rsidP="00894108">
      <w:pPr>
        <w:pStyle w:val="BodyText"/>
      </w:pPr>
      <w:proofErr w:type="spellStart"/>
      <w:r w:rsidRPr="004C7B6C">
        <w:t>Wold</w:t>
      </w:r>
      <w:proofErr w:type="spellEnd"/>
      <w:r w:rsidRPr="004C7B6C">
        <w:t>, S.R., Thomas, B.E., and Waddell, K.M., 1997, Water and salt balance of Great Salt Lake, Utah, and simulation of water and salt movement through the causeway: U.S. Geological Survey Water-Supply Paper 2450, 64 p.</w:t>
      </w:r>
    </w:p>
    <w:p w14:paraId="2BDF1DB3" w14:textId="77777777" w:rsidR="00EB0F31" w:rsidRDefault="00FB796B" w:rsidP="00FB796B">
      <w:pPr>
        <w:pStyle w:val="BodyText"/>
      </w:pPr>
      <w:r w:rsidRPr="004C7B6C">
        <w:t>Woolley, R. R., and R. E. Marsell (1946), Great Salt Lake: A selected bibliography with annotations, </w:t>
      </w:r>
      <w:r w:rsidRPr="004C7B6C">
        <w:rPr>
          <w:i/>
          <w:iCs/>
        </w:rPr>
        <w:t>Eos Trans. AGU</w:t>
      </w:r>
      <w:r w:rsidRPr="004C7B6C">
        <w:t>, 27(1), 103–107, doi:</w:t>
      </w:r>
      <w:hyperlink r:id="rId71" w:history="1">
        <w:r w:rsidRPr="004C7B6C">
          <w:rPr>
            <w:rStyle w:val="Hyperlink"/>
          </w:rPr>
          <w:t>10.1029/TR027i001p00103</w:t>
        </w:r>
      </w:hyperlink>
      <w:r w:rsidRPr="004C7B6C">
        <w:t>.</w:t>
      </w:r>
    </w:p>
    <w:p w14:paraId="79E613F4" w14:textId="3840E006" w:rsidR="007F0EF0" w:rsidRDefault="007F0EF0" w:rsidP="00CC0F4C">
      <w:pPr>
        <w:pStyle w:val="BodyText"/>
      </w:pPr>
      <w:r w:rsidRPr="004C7B6C">
        <w:t xml:space="preserve">Yang, S., W.P. Johnson, F.J. Black, R. Rowland, C. Rumsey, and A. </w:t>
      </w:r>
      <w:proofErr w:type="spellStart"/>
      <w:r w:rsidRPr="004C7B6C">
        <w:t>Piskadlo</w:t>
      </w:r>
      <w:proofErr w:type="spellEnd"/>
      <w:r w:rsidRPr="004C7B6C">
        <w:t>. 2019. “Response of density strati</w:t>
      </w:r>
      <w:r w:rsidRPr="004C7B6C">
        <w:rPr>
          <w:rFonts w:ascii="Arial" w:hAnsi="Arial" w:cs="Arial"/>
        </w:rPr>
        <w:t>ﬁ</w:t>
      </w:r>
      <w:r w:rsidRPr="004C7B6C">
        <w:t xml:space="preserve">cation, aquatic chemistry, and methylmercury to engineered and hydrologic forcings in an endorheic lake (Great Salt Lake, U.S.A.).” </w:t>
      </w:r>
      <w:proofErr w:type="spellStart"/>
      <w:r w:rsidRPr="004C7B6C">
        <w:rPr>
          <w:i/>
          <w:iCs/>
        </w:rPr>
        <w:t>Limnol</w:t>
      </w:r>
      <w:proofErr w:type="spellEnd"/>
      <w:r w:rsidRPr="004C7B6C">
        <w:rPr>
          <w:i/>
          <w:iCs/>
        </w:rPr>
        <w:t xml:space="preserve">. </w:t>
      </w:r>
      <w:proofErr w:type="spellStart"/>
      <w:r w:rsidRPr="004C7B6C">
        <w:rPr>
          <w:i/>
          <w:iCs/>
        </w:rPr>
        <w:t>Oceanogr</w:t>
      </w:r>
      <w:proofErr w:type="spellEnd"/>
      <w:r w:rsidRPr="004C7B6C">
        <w:rPr>
          <w:i/>
          <w:iCs/>
        </w:rPr>
        <w:t>. 65</w:t>
      </w:r>
      <w:r w:rsidRPr="004C7B6C">
        <w:t>, pp. 915–926.</w:t>
      </w:r>
    </w:p>
    <w:sectPr w:rsidR="007F0EF0" w:rsidSect="00CC0F4C">
      <w:pgSz w:w="12240" w:h="15840" w:code="1"/>
      <w:pgMar w:top="1080" w:right="1440" w:bottom="1080" w:left="1440" w:header="576" w:footer="0" w:gutter="0"/>
      <w:pgNumType w:start="1" w:chapStyle="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Den Bleyker, Jeff" w:date="2025-10-08T11:16:00Z" w:initials="JD">
    <w:p w14:paraId="712CF196" w14:textId="77777777" w:rsidR="007061BC" w:rsidRDefault="007061BC" w:rsidP="007061BC">
      <w:pPr>
        <w:pStyle w:val="CommentText"/>
      </w:pPr>
      <w:r>
        <w:rPr>
          <w:rStyle w:val="CommentReference"/>
        </w:rPr>
        <w:annotationRef/>
      </w:r>
      <w:r>
        <w:t>To be updated</w:t>
      </w:r>
    </w:p>
  </w:comment>
  <w:comment w:id="28" w:author="Den Bleyker, Jeff" w:date="2025-10-08T11:16:00Z" w:initials="JD">
    <w:p w14:paraId="584898B5" w14:textId="77777777" w:rsidR="007061BC" w:rsidRDefault="007061BC" w:rsidP="007061BC">
      <w:pPr>
        <w:pStyle w:val="CommentText"/>
      </w:pPr>
      <w:r>
        <w:rPr>
          <w:rStyle w:val="CommentReference"/>
        </w:rPr>
        <w:annotationRef/>
      </w:r>
      <w:r>
        <w:t>To be updated with final figure from USGS</w:t>
      </w:r>
    </w:p>
  </w:comment>
  <w:comment w:id="29" w:author="Den Bleyker, Jeff" w:date="2026-02-17T10:06:00Z" w:initials="JD">
    <w:p w14:paraId="3C23C812" w14:textId="77777777" w:rsidR="008B3778" w:rsidRDefault="008B3778" w:rsidP="008B3778">
      <w:pPr>
        <w:pStyle w:val="CommentText"/>
      </w:pPr>
      <w:r>
        <w:rPr>
          <w:rStyle w:val="CommentReference"/>
        </w:rPr>
        <w:annotationRef/>
      </w:r>
      <w:r>
        <w:t>Updated with final version from Jan 2026 version</w:t>
      </w:r>
    </w:p>
  </w:comment>
  <w:comment w:id="44" w:author="Den Bleyker, Jeff" w:date="2025-10-08T11:17:00Z" w:initials="JD">
    <w:p w14:paraId="6B7FA029" w14:textId="4D3E6815" w:rsidR="00C54E2A" w:rsidRDefault="00C54E2A" w:rsidP="00C54E2A">
      <w:pPr>
        <w:pStyle w:val="CommentText"/>
      </w:pPr>
      <w:r>
        <w:rPr>
          <w:rStyle w:val="CommentReference"/>
        </w:rPr>
        <w:annotationRef/>
      </w:r>
      <w:r>
        <w:t>To be discussed and udpated</w:t>
      </w:r>
    </w:p>
  </w:comment>
  <w:comment w:id="45" w:author="Den Bleyker, Jeff" w:date="2026-02-17T10:39:00Z" w:initials="JD">
    <w:p w14:paraId="4EE728B2" w14:textId="77777777" w:rsidR="00603152" w:rsidRDefault="00603152" w:rsidP="00603152">
      <w:pPr>
        <w:pStyle w:val="CommentText"/>
      </w:pPr>
      <w:r>
        <w:rPr>
          <w:rStyle w:val="CommentReference"/>
        </w:rPr>
        <w:annotationRef/>
      </w:r>
      <w:r>
        <w:t>Updated for the North Arm per Andrew Rupke’s comments</w:t>
      </w:r>
    </w:p>
  </w:comment>
  <w:comment w:id="46" w:author="Den Bleyker, Jeff" w:date="2025-10-08T11:18:00Z" w:initials="JD">
    <w:p w14:paraId="3B289F4D" w14:textId="1ECBD1F1" w:rsidR="00BC44D4" w:rsidRDefault="00BC44D4" w:rsidP="00BC44D4">
      <w:pPr>
        <w:pStyle w:val="CommentText"/>
      </w:pPr>
      <w:r>
        <w:rPr>
          <w:rStyle w:val="CommentReference"/>
        </w:rPr>
        <w:annotationRef/>
      </w:r>
      <w:r>
        <w:t>To be discussed and updated</w:t>
      </w:r>
    </w:p>
  </w:comment>
  <w:comment w:id="47" w:author="Den Bleyker, Jeff" w:date="2026-02-17T12:21:00Z" w:initials="JD">
    <w:p w14:paraId="611B8A0D" w14:textId="77777777" w:rsidR="008F7613" w:rsidRDefault="008F7613" w:rsidP="008F7613">
      <w:pPr>
        <w:pStyle w:val="CommentText"/>
      </w:pPr>
      <w:r>
        <w:rPr>
          <w:rStyle w:val="CommentReference"/>
        </w:rPr>
        <w:annotationRef/>
      </w:r>
      <w:r>
        <w:t>No comments on this in October 2025 SAC mtg</w:t>
      </w:r>
    </w:p>
  </w:comment>
  <w:comment w:id="61" w:author="Den Bleyker, Jeff" w:date="2026-02-17T10:09:00Z" w:initials="JD">
    <w:p w14:paraId="5B2FD635" w14:textId="6A4EC7AD" w:rsidR="00400D78" w:rsidRDefault="00400D78" w:rsidP="00400D78">
      <w:pPr>
        <w:pStyle w:val="CommentText"/>
      </w:pPr>
      <w:r>
        <w:rPr>
          <w:rStyle w:val="CommentReference"/>
        </w:rPr>
        <w:annotationRef/>
      </w:r>
      <w:r>
        <w:t>Updated per Joe Havasi’s comment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12CF196" w15:done="0"/>
  <w15:commentEx w15:paraId="584898B5" w15:done="0"/>
  <w15:commentEx w15:paraId="3C23C812" w15:paraIdParent="584898B5" w15:done="0"/>
  <w15:commentEx w15:paraId="6B7FA029" w15:done="0"/>
  <w15:commentEx w15:paraId="4EE728B2" w15:paraIdParent="6B7FA029" w15:done="0"/>
  <w15:commentEx w15:paraId="3B289F4D" w15:done="0"/>
  <w15:commentEx w15:paraId="611B8A0D" w15:paraIdParent="3B289F4D" w15:done="0"/>
  <w15:commentEx w15:paraId="5B2FD63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563312D" w16cex:dateUtc="2025-10-08T17:16:00Z"/>
  <w16cex:commentExtensible w16cex:durableId="64C1C4CD" w16cex:dateUtc="2025-10-08T17:16:00Z"/>
  <w16cex:commentExtensible w16cex:durableId="45117D75" w16cex:dateUtc="2026-02-17T17:06:00Z"/>
  <w16cex:commentExtensible w16cex:durableId="3A06C4FD" w16cex:dateUtc="2025-10-08T17:17:00Z"/>
  <w16cex:commentExtensible w16cex:durableId="3B8D94C6" w16cex:dateUtc="2026-02-17T17:39:00Z"/>
  <w16cex:commentExtensible w16cex:durableId="116F177F" w16cex:dateUtc="2025-10-08T17:18:00Z"/>
  <w16cex:commentExtensible w16cex:durableId="02D67AFD" w16cex:dateUtc="2026-02-17T19:21:00Z"/>
  <w16cex:commentExtensible w16cex:durableId="1F95F267" w16cex:dateUtc="2026-02-17T17: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12CF196" w16cid:durableId="7563312D"/>
  <w16cid:commentId w16cid:paraId="584898B5" w16cid:durableId="64C1C4CD"/>
  <w16cid:commentId w16cid:paraId="3C23C812" w16cid:durableId="45117D75"/>
  <w16cid:commentId w16cid:paraId="6B7FA029" w16cid:durableId="3A06C4FD"/>
  <w16cid:commentId w16cid:paraId="4EE728B2" w16cid:durableId="3B8D94C6"/>
  <w16cid:commentId w16cid:paraId="3B289F4D" w16cid:durableId="116F177F"/>
  <w16cid:commentId w16cid:paraId="611B8A0D" w16cid:durableId="02D67AFD"/>
  <w16cid:commentId w16cid:paraId="5B2FD635" w16cid:durableId="1F95F2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854BE" w14:textId="77777777" w:rsidR="00B172A4" w:rsidRDefault="00B172A4" w:rsidP="003331EB">
      <w:r>
        <w:separator/>
      </w:r>
    </w:p>
  </w:endnote>
  <w:endnote w:type="continuationSeparator" w:id="0">
    <w:p w14:paraId="306088A8" w14:textId="77777777" w:rsidR="00B172A4" w:rsidRDefault="00B172A4" w:rsidP="00333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Jacobs Chronos">
    <w:panose1 w:val="020B0603030503030204"/>
    <w:charset w:val="00"/>
    <w:family w:val="swiss"/>
    <w:pitch w:val="variable"/>
    <w:sig w:usb0="A00000EF" w:usb1="0000E0EB" w:usb2="00000008" w:usb3="00000000" w:csb0="00000001"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Jacobs Chronos Light">
    <w:panose1 w:val="020B0403030503030204"/>
    <w:charset w:val="00"/>
    <w:family w:val="swiss"/>
    <w:pitch w:val="variable"/>
    <w:sig w:usb0="A00000EF" w:usb1="0000E0EB" w:usb2="00000008" w:usb3="00000000" w:csb0="00000001" w:csb1="00000000"/>
  </w:font>
  <w:font w:name="Courier New">
    <w:panose1 w:val="02070309020205020404"/>
    <w:charset w:val="00"/>
    <w:family w:val="modern"/>
    <w:pitch w:val="fixed"/>
    <w:sig w:usb0="E0002EFF" w:usb1="C0007843" w:usb2="00000009" w:usb3="00000000" w:csb0="000001FF" w:csb1="00000000"/>
  </w:font>
  <w:font w:name="Jacobs Chronos Cd">
    <w:panose1 w:val="020B0506030503030204"/>
    <w:charset w:val="00"/>
    <w:family w:val="swiss"/>
    <w:pitch w:val="variable"/>
    <w:sig w:usb0="A00000EF" w:usb1="0000E0EB" w:usb2="00000008"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4" w:space="0" w:color="231EDC" w:themeColor="accent1"/>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495"/>
      <w:gridCol w:w="4495"/>
    </w:tblGrid>
    <w:tr w:rsidR="00B309A9" w14:paraId="4FE67FD1" w14:textId="77777777" w:rsidTr="004E0CB3">
      <w:trPr>
        <w:trHeight w:val="144"/>
      </w:trPr>
      <w:tc>
        <w:tcPr>
          <w:tcW w:w="8990" w:type="dxa"/>
          <w:gridSpan w:val="2"/>
          <w:tcBorders>
            <w:top w:val="nil"/>
            <w:bottom w:val="single" w:sz="4" w:space="0" w:color="231EDC" w:themeColor="accent1"/>
          </w:tcBorders>
          <w:vAlign w:val="bottom"/>
        </w:tcPr>
        <w:p w14:paraId="54F4D6EF" w14:textId="77777777" w:rsidR="00B309A9" w:rsidRDefault="00B309A9" w:rsidP="00E90516"/>
      </w:tc>
    </w:tr>
    <w:tr w:rsidR="00B309A9" w14:paraId="1EACE594" w14:textId="77777777" w:rsidTr="004D7FFA">
      <w:trPr>
        <w:trHeight w:val="691"/>
      </w:trPr>
      <w:tc>
        <w:tcPr>
          <w:tcW w:w="4495" w:type="dxa"/>
          <w:tcBorders>
            <w:top w:val="single" w:sz="4" w:space="0" w:color="231EDC" w:themeColor="accent1"/>
          </w:tcBorders>
          <w:vAlign w:val="bottom"/>
        </w:tcPr>
        <w:p w14:paraId="58C24B77" w14:textId="77777777" w:rsidR="00B309A9" w:rsidRDefault="00B309A9" w:rsidP="002A0C7E">
          <w:pPr>
            <w:pStyle w:val="Footer"/>
          </w:pPr>
          <w:r>
            <w:t xml:space="preserve">Page </w:t>
          </w:r>
          <w:r>
            <w:fldChar w:fldCharType="begin"/>
          </w:r>
          <w:r>
            <w:instrText xml:space="preserve"> PAGE   \* MERGEFORMAT </w:instrText>
          </w:r>
          <w:r>
            <w:fldChar w:fldCharType="separate"/>
          </w:r>
          <w:r>
            <w:t>2</w:t>
          </w:r>
          <w:r>
            <w:rPr>
              <w:noProof/>
            </w:rPr>
            <w:fldChar w:fldCharType="end"/>
          </w:r>
        </w:p>
      </w:tc>
      <w:tc>
        <w:tcPr>
          <w:tcW w:w="4495" w:type="dxa"/>
          <w:tcBorders>
            <w:top w:val="single" w:sz="4" w:space="0" w:color="231EDC" w:themeColor="accent1"/>
          </w:tcBorders>
          <w:vAlign w:val="bottom"/>
        </w:tcPr>
        <w:p w14:paraId="30D60C91" w14:textId="77777777" w:rsidR="00B309A9" w:rsidRDefault="00B309A9" w:rsidP="002A0C7E">
          <w:pPr>
            <w:pStyle w:val="Footer"/>
            <w:jc w:val="right"/>
          </w:pPr>
          <w:r>
            <w:t xml:space="preserve">Document Number </w:t>
          </w:r>
        </w:p>
      </w:tc>
    </w:tr>
  </w:tbl>
  <w:p w14:paraId="69F01C81" w14:textId="77777777" w:rsidR="00B309A9" w:rsidRDefault="00B309A9" w:rsidP="00FC2B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4" w:space="0" w:color="231EDC" w:themeColor="accent1"/>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27"/>
      <w:gridCol w:w="1733"/>
    </w:tblGrid>
    <w:tr w:rsidR="00CC0F4C" w14:paraId="3DAE4BA9" w14:textId="77777777" w:rsidTr="00FC1B43">
      <w:trPr>
        <w:trHeight w:val="737"/>
      </w:trPr>
      <w:tc>
        <w:tcPr>
          <w:tcW w:w="7627" w:type="dxa"/>
          <w:tcBorders>
            <w:top w:val="single" w:sz="2" w:space="0" w:color="231EDC" w:themeColor="accent1"/>
            <w:bottom w:val="nil"/>
          </w:tcBorders>
          <w:tcMar>
            <w:top w:w="113" w:type="dxa"/>
            <w:left w:w="0" w:type="dxa"/>
            <w:right w:w="0" w:type="dxa"/>
          </w:tcMar>
        </w:tcPr>
        <w:sdt>
          <w:sdtPr>
            <w:alias w:val="Document number"/>
            <w:tag w:val="Document number"/>
            <w:id w:val="-655383415"/>
            <w:placeholder>
              <w:docPart w:val="DDC5680D3CBD4EBAA32DF17C90264D84"/>
            </w:placeholder>
            <w:dataBinding w:xpath="/*[local-name()='root']/*[local-name()='DocumentNumber']" w:storeItemID="{6ED73FF7-857B-4A80-A75F-D509EB9B9AD1}"/>
            <w:text w:multiLine="1"/>
          </w:sdtPr>
          <w:sdtEndPr/>
          <w:sdtContent>
            <w:p w14:paraId="048B69F9" w14:textId="29255163" w:rsidR="00CC0F4C" w:rsidRPr="00791A67" w:rsidRDefault="00EF160A" w:rsidP="00CC0F4C">
              <w:pPr>
                <w:pStyle w:val="Footer"/>
                <w:ind w:right="568"/>
              </w:pPr>
              <w:r w:rsidRPr="00791A67">
                <w:t>250702193718_2f56aeaf</w:t>
              </w:r>
            </w:p>
          </w:sdtContent>
        </w:sdt>
      </w:tc>
      <w:tc>
        <w:tcPr>
          <w:tcW w:w="1733" w:type="dxa"/>
          <w:tcBorders>
            <w:top w:val="single" w:sz="2" w:space="0" w:color="231EDC" w:themeColor="accent1"/>
            <w:bottom w:val="nil"/>
          </w:tcBorders>
          <w:tcMar>
            <w:top w:w="113" w:type="dxa"/>
            <w:right w:w="0" w:type="dxa"/>
          </w:tcMar>
        </w:tcPr>
        <w:p w14:paraId="736D2841" w14:textId="77777777" w:rsidR="00CC0F4C" w:rsidRPr="00A34F17" w:rsidRDefault="00CC0F4C" w:rsidP="00CC0F4C">
          <w:pPr>
            <w:pStyle w:val="Footer"/>
            <w:jc w:val="right"/>
          </w:pPr>
          <w:r w:rsidRPr="00791A67">
            <w:fldChar w:fldCharType="begin"/>
          </w:r>
          <w:r w:rsidRPr="00791A67">
            <w:instrText xml:space="preserve"> PAGE  \* MERGEFORMAT </w:instrText>
          </w:r>
          <w:r w:rsidRPr="00791A67">
            <w:fldChar w:fldCharType="separate"/>
          </w:r>
          <w:r w:rsidRPr="00791A67">
            <w:t>ii</w:t>
          </w:r>
          <w:r w:rsidRPr="00791A67">
            <w:fldChar w:fldCharType="end"/>
          </w:r>
        </w:p>
      </w:tc>
    </w:tr>
  </w:tbl>
  <w:p w14:paraId="77ACF8ED" w14:textId="4B8E89D1" w:rsidR="003331EB" w:rsidRPr="00CC0F4C" w:rsidRDefault="003331EB" w:rsidP="00CC0F4C">
    <w:pPr>
      <w:pStyle w:val="HeaderSpac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4" w:space="0" w:color="231EDC" w:themeColor="accent1"/>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27"/>
      <w:gridCol w:w="1733"/>
    </w:tblGrid>
    <w:tr w:rsidR="00CC0F4C" w14:paraId="42A8FDAC" w14:textId="77777777" w:rsidTr="00FC1B43">
      <w:trPr>
        <w:trHeight w:val="737"/>
      </w:trPr>
      <w:tc>
        <w:tcPr>
          <w:tcW w:w="7627" w:type="dxa"/>
          <w:tcBorders>
            <w:top w:val="single" w:sz="2" w:space="0" w:color="231EDC" w:themeColor="accent1"/>
            <w:bottom w:val="nil"/>
          </w:tcBorders>
          <w:tcMar>
            <w:top w:w="113" w:type="dxa"/>
            <w:left w:w="0" w:type="dxa"/>
            <w:right w:w="0" w:type="dxa"/>
          </w:tcMar>
        </w:tcPr>
        <w:sdt>
          <w:sdtPr>
            <w:alias w:val="Document number"/>
            <w:tag w:val="Document number"/>
            <w:id w:val="-1726209191"/>
            <w:placeholder>
              <w:docPart w:val="33ED107391C2489697B2C10764F5D512"/>
            </w:placeholder>
            <w:dataBinding w:xpath="/*[local-name()='root']/*[local-name()='DocumentNumber']" w:storeItemID="{6ED73FF7-857B-4A80-A75F-D509EB9B9AD1}"/>
            <w:text w:multiLine="1"/>
          </w:sdtPr>
          <w:sdtEndPr/>
          <w:sdtContent>
            <w:p w14:paraId="32AB9645" w14:textId="4077A5A7" w:rsidR="00CC0F4C" w:rsidRPr="00791A67" w:rsidRDefault="00EF160A" w:rsidP="00CC0F4C">
              <w:pPr>
                <w:pStyle w:val="Footer"/>
                <w:ind w:right="568"/>
              </w:pPr>
              <w:r w:rsidRPr="00791A67">
                <w:t>250702193718_2f56aeaf</w:t>
              </w:r>
            </w:p>
          </w:sdtContent>
        </w:sdt>
      </w:tc>
      <w:tc>
        <w:tcPr>
          <w:tcW w:w="1733" w:type="dxa"/>
          <w:tcBorders>
            <w:top w:val="single" w:sz="2" w:space="0" w:color="231EDC" w:themeColor="accent1"/>
            <w:bottom w:val="nil"/>
          </w:tcBorders>
          <w:tcMar>
            <w:top w:w="113" w:type="dxa"/>
            <w:right w:w="0" w:type="dxa"/>
          </w:tcMar>
        </w:tcPr>
        <w:p w14:paraId="7BB0A4A3" w14:textId="77777777" w:rsidR="00CC0F4C" w:rsidRPr="00A34F17" w:rsidRDefault="00CC0F4C" w:rsidP="00CC0F4C">
          <w:pPr>
            <w:pStyle w:val="Footer"/>
            <w:jc w:val="right"/>
          </w:pPr>
          <w:r w:rsidRPr="00791A67">
            <w:fldChar w:fldCharType="begin"/>
          </w:r>
          <w:r w:rsidRPr="00791A67">
            <w:instrText xml:space="preserve"> PAGE  \* MERGEFORMAT </w:instrText>
          </w:r>
          <w:r w:rsidRPr="00791A67">
            <w:fldChar w:fldCharType="separate"/>
          </w:r>
          <w:r w:rsidRPr="00791A67">
            <w:t>ii</w:t>
          </w:r>
          <w:r w:rsidRPr="00791A67">
            <w:fldChar w:fldCharType="end"/>
          </w:r>
        </w:p>
      </w:tc>
    </w:tr>
  </w:tbl>
  <w:p w14:paraId="68187E15" w14:textId="77777777" w:rsidR="00CC0F4C" w:rsidRPr="00CC0F4C" w:rsidRDefault="00CC0F4C" w:rsidP="00CC0F4C">
    <w:pPr>
      <w:pStyle w:val="HeaderSpac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4" w:space="0" w:color="231EDC" w:themeColor="accent1"/>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560"/>
      <w:gridCol w:w="2400"/>
    </w:tblGrid>
    <w:tr w:rsidR="00CC0F4C" w14:paraId="189BECBB" w14:textId="77777777" w:rsidTr="00FC1B43">
      <w:trPr>
        <w:trHeight w:val="737"/>
      </w:trPr>
      <w:tc>
        <w:tcPr>
          <w:tcW w:w="7627" w:type="dxa"/>
          <w:tcBorders>
            <w:top w:val="single" w:sz="2" w:space="0" w:color="231EDC" w:themeColor="accent1"/>
            <w:bottom w:val="nil"/>
          </w:tcBorders>
          <w:tcMar>
            <w:top w:w="113" w:type="dxa"/>
            <w:left w:w="0" w:type="dxa"/>
            <w:right w:w="0" w:type="dxa"/>
          </w:tcMar>
        </w:tcPr>
        <w:sdt>
          <w:sdtPr>
            <w:alias w:val="Document number"/>
            <w:tag w:val="Document number"/>
            <w:id w:val="-1029481066"/>
            <w:placeholder>
              <w:docPart w:val="7F9559B2CE244471B32C127F1633EB40"/>
            </w:placeholder>
            <w:dataBinding w:xpath="/*[local-name()='root']/*[local-name()='DocumentNumber']" w:storeItemID="{6ED73FF7-857B-4A80-A75F-D509EB9B9AD1}"/>
            <w:text w:multiLine="1"/>
          </w:sdtPr>
          <w:sdtEndPr/>
          <w:sdtContent>
            <w:p w14:paraId="55AD97D0" w14:textId="3F5A3C58" w:rsidR="00CC0F4C" w:rsidRPr="00791A67" w:rsidRDefault="00EF160A" w:rsidP="00CC0F4C">
              <w:pPr>
                <w:pStyle w:val="Footer"/>
                <w:ind w:right="568"/>
              </w:pPr>
              <w:r w:rsidRPr="00791A67">
                <w:t>250702193718_2f56aeaf</w:t>
              </w:r>
            </w:p>
          </w:sdtContent>
        </w:sdt>
      </w:tc>
      <w:tc>
        <w:tcPr>
          <w:tcW w:w="1733" w:type="dxa"/>
          <w:tcBorders>
            <w:top w:val="single" w:sz="2" w:space="0" w:color="231EDC" w:themeColor="accent1"/>
            <w:bottom w:val="nil"/>
          </w:tcBorders>
          <w:tcMar>
            <w:top w:w="113" w:type="dxa"/>
            <w:right w:w="0" w:type="dxa"/>
          </w:tcMar>
        </w:tcPr>
        <w:p w14:paraId="7FA5D9A8" w14:textId="77777777" w:rsidR="00CC0F4C" w:rsidRPr="00A34F17" w:rsidRDefault="00CC0F4C" w:rsidP="00CC0F4C">
          <w:pPr>
            <w:pStyle w:val="Footer"/>
            <w:jc w:val="right"/>
          </w:pPr>
          <w:r w:rsidRPr="00791A67">
            <w:fldChar w:fldCharType="begin"/>
          </w:r>
          <w:r w:rsidRPr="00791A67">
            <w:instrText xml:space="preserve"> PAGE  \* MERGEFORMAT </w:instrText>
          </w:r>
          <w:r w:rsidRPr="00791A67">
            <w:fldChar w:fldCharType="separate"/>
          </w:r>
          <w:r w:rsidRPr="00791A67">
            <w:t>ii</w:t>
          </w:r>
          <w:r w:rsidRPr="00791A67">
            <w:fldChar w:fldCharType="end"/>
          </w:r>
        </w:p>
      </w:tc>
    </w:tr>
  </w:tbl>
  <w:p w14:paraId="30D58E96" w14:textId="77777777" w:rsidR="00CC0F4C" w:rsidRPr="00CC0F4C" w:rsidRDefault="00CC0F4C" w:rsidP="00CC0F4C">
    <w:pPr>
      <w:pStyle w:val="HeaderSpac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4" w:space="0" w:color="231EDC" w:themeColor="accent1"/>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27"/>
      <w:gridCol w:w="1733"/>
    </w:tblGrid>
    <w:tr w:rsidR="00CC0F4C" w14:paraId="1BB78752" w14:textId="77777777" w:rsidTr="00FC1B43">
      <w:trPr>
        <w:trHeight w:val="737"/>
      </w:trPr>
      <w:tc>
        <w:tcPr>
          <w:tcW w:w="7627" w:type="dxa"/>
          <w:tcBorders>
            <w:top w:val="single" w:sz="2" w:space="0" w:color="231EDC" w:themeColor="accent1"/>
            <w:bottom w:val="nil"/>
          </w:tcBorders>
          <w:tcMar>
            <w:top w:w="113" w:type="dxa"/>
            <w:left w:w="0" w:type="dxa"/>
            <w:right w:w="0" w:type="dxa"/>
          </w:tcMar>
        </w:tcPr>
        <w:sdt>
          <w:sdtPr>
            <w:alias w:val="Document number"/>
            <w:tag w:val="Document number"/>
            <w:id w:val="-928881931"/>
            <w:placeholder>
              <w:docPart w:val="9E1BE459BE76402EBEE125317E1015AD"/>
            </w:placeholder>
            <w:dataBinding w:xpath="/*[local-name()='root']/*[local-name()='DocumentNumber']" w:storeItemID="{6ED73FF7-857B-4A80-A75F-D509EB9B9AD1}"/>
            <w:text w:multiLine="1"/>
          </w:sdtPr>
          <w:sdtEndPr/>
          <w:sdtContent>
            <w:p w14:paraId="5ACBB492" w14:textId="6454FF85" w:rsidR="00CC0F4C" w:rsidRPr="00791A67" w:rsidRDefault="00EF160A" w:rsidP="00CC0F4C">
              <w:pPr>
                <w:pStyle w:val="Footer"/>
                <w:ind w:right="568"/>
              </w:pPr>
              <w:r w:rsidRPr="00791A67">
                <w:t>250702193718_2f56aeaf</w:t>
              </w:r>
            </w:p>
          </w:sdtContent>
        </w:sdt>
      </w:tc>
      <w:tc>
        <w:tcPr>
          <w:tcW w:w="1733" w:type="dxa"/>
          <w:tcBorders>
            <w:top w:val="single" w:sz="2" w:space="0" w:color="231EDC" w:themeColor="accent1"/>
            <w:bottom w:val="nil"/>
          </w:tcBorders>
          <w:tcMar>
            <w:top w:w="113" w:type="dxa"/>
            <w:right w:w="0" w:type="dxa"/>
          </w:tcMar>
        </w:tcPr>
        <w:p w14:paraId="53DB361B" w14:textId="77777777" w:rsidR="00CC0F4C" w:rsidRPr="00A34F17" w:rsidRDefault="00CC0F4C" w:rsidP="00CC0F4C">
          <w:pPr>
            <w:pStyle w:val="Footer"/>
            <w:jc w:val="right"/>
          </w:pPr>
          <w:r w:rsidRPr="00791A67">
            <w:fldChar w:fldCharType="begin"/>
          </w:r>
          <w:r w:rsidRPr="00791A67">
            <w:instrText xml:space="preserve"> PAGE  \* MERGEFORMAT </w:instrText>
          </w:r>
          <w:r w:rsidRPr="00791A67">
            <w:fldChar w:fldCharType="separate"/>
          </w:r>
          <w:r w:rsidRPr="00791A67">
            <w:t>ii</w:t>
          </w:r>
          <w:r w:rsidRPr="00791A67">
            <w:fldChar w:fldCharType="end"/>
          </w:r>
        </w:p>
      </w:tc>
    </w:tr>
  </w:tbl>
  <w:p w14:paraId="6ACF22A3" w14:textId="77777777" w:rsidR="00CC0F4C" w:rsidRPr="00CC0F4C" w:rsidRDefault="00CC0F4C" w:rsidP="00CC0F4C">
    <w:pPr>
      <w:pStyle w:val="HeaderSpac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4" w:space="0" w:color="231EDC" w:themeColor="accent1"/>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1147"/>
      <w:gridCol w:w="2533"/>
    </w:tblGrid>
    <w:tr w:rsidR="000F7E89" w14:paraId="067B4492" w14:textId="77777777" w:rsidTr="00FC1B43">
      <w:trPr>
        <w:trHeight w:val="737"/>
      </w:trPr>
      <w:tc>
        <w:tcPr>
          <w:tcW w:w="7627" w:type="dxa"/>
          <w:tcBorders>
            <w:top w:val="single" w:sz="2" w:space="0" w:color="231EDC" w:themeColor="accent1"/>
            <w:bottom w:val="nil"/>
          </w:tcBorders>
          <w:tcMar>
            <w:top w:w="113" w:type="dxa"/>
            <w:left w:w="0" w:type="dxa"/>
            <w:right w:w="0" w:type="dxa"/>
          </w:tcMar>
        </w:tcPr>
        <w:sdt>
          <w:sdtPr>
            <w:alias w:val="Document number"/>
            <w:tag w:val="Document number"/>
            <w:id w:val="1212238476"/>
            <w:placeholder>
              <w:docPart w:val="4D10F33A293C484CB1C1A9B735C33815"/>
            </w:placeholder>
            <w:dataBinding w:xpath="/*[local-name()='root']/*[local-name()='DocumentNumber']" w:storeItemID="{6ED73FF7-857B-4A80-A75F-D509EB9B9AD1}"/>
            <w:text w:multiLine="1"/>
          </w:sdtPr>
          <w:sdtEndPr/>
          <w:sdtContent>
            <w:p w14:paraId="19D6DCE5" w14:textId="77777777" w:rsidR="000F7E89" w:rsidRPr="00791A67" w:rsidRDefault="000F7E89" w:rsidP="00CC0F4C">
              <w:pPr>
                <w:pStyle w:val="Footer"/>
                <w:ind w:right="568"/>
              </w:pPr>
              <w:r w:rsidRPr="00791A67">
                <w:t>250702193718_2f56aeaf</w:t>
              </w:r>
            </w:p>
          </w:sdtContent>
        </w:sdt>
      </w:tc>
      <w:tc>
        <w:tcPr>
          <w:tcW w:w="1733" w:type="dxa"/>
          <w:tcBorders>
            <w:top w:val="single" w:sz="2" w:space="0" w:color="231EDC" w:themeColor="accent1"/>
            <w:bottom w:val="nil"/>
          </w:tcBorders>
          <w:tcMar>
            <w:top w:w="113" w:type="dxa"/>
            <w:right w:w="0" w:type="dxa"/>
          </w:tcMar>
        </w:tcPr>
        <w:p w14:paraId="62E50199" w14:textId="77777777" w:rsidR="000F7E89" w:rsidRPr="00A34F17" w:rsidRDefault="000F7E89" w:rsidP="00CC0F4C">
          <w:pPr>
            <w:pStyle w:val="Footer"/>
            <w:jc w:val="right"/>
          </w:pPr>
          <w:r w:rsidRPr="00791A67">
            <w:fldChar w:fldCharType="begin"/>
          </w:r>
          <w:r w:rsidRPr="00791A67">
            <w:instrText xml:space="preserve"> PAGE  \* MERGEFORMAT </w:instrText>
          </w:r>
          <w:r w:rsidRPr="00791A67">
            <w:fldChar w:fldCharType="separate"/>
          </w:r>
          <w:r w:rsidRPr="00791A67">
            <w:t>ii</w:t>
          </w:r>
          <w:r w:rsidRPr="00791A67">
            <w:fldChar w:fldCharType="end"/>
          </w:r>
        </w:p>
      </w:tc>
    </w:tr>
  </w:tbl>
  <w:p w14:paraId="42023D6D" w14:textId="77777777" w:rsidR="000F7E89" w:rsidRPr="00CC0F4C" w:rsidRDefault="000F7E89" w:rsidP="00CC0F4C">
    <w:pPr>
      <w:pStyle w:val="HeaderSpac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4" w:space="0" w:color="231EDC" w:themeColor="accent1"/>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214"/>
      <w:gridCol w:w="1866"/>
    </w:tblGrid>
    <w:tr w:rsidR="002F3375" w14:paraId="50717243" w14:textId="77777777" w:rsidTr="00FC1B43">
      <w:trPr>
        <w:trHeight w:val="737"/>
      </w:trPr>
      <w:tc>
        <w:tcPr>
          <w:tcW w:w="7627" w:type="dxa"/>
          <w:tcBorders>
            <w:top w:val="single" w:sz="2" w:space="0" w:color="231EDC" w:themeColor="accent1"/>
            <w:bottom w:val="nil"/>
          </w:tcBorders>
          <w:tcMar>
            <w:top w:w="113" w:type="dxa"/>
            <w:left w:w="0" w:type="dxa"/>
            <w:right w:w="0" w:type="dxa"/>
          </w:tcMar>
        </w:tcPr>
        <w:sdt>
          <w:sdtPr>
            <w:alias w:val="Document number"/>
            <w:tag w:val="Document number"/>
            <w:id w:val="869731978"/>
            <w:placeholder>
              <w:docPart w:val="23293383EC5F4B74933E6BEC654D43E6"/>
            </w:placeholder>
            <w:dataBinding w:xpath="/*[local-name()='root']/*[local-name()='DocumentNumber']" w:storeItemID="{6ED73FF7-857B-4A80-A75F-D509EB9B9AD1}"/>
            <w:text w:multiLine="1"/>
          </w:sdtPr>
          <w:sdtEndPr/>
          <w:sdtContent>
            <w:p w14:paraId="06BAA403" w14:textId="1781E2B7" w:rsidR="002F3375" w:rsidRPr="00791A67" w:rsidRDefault="00EF160A" w:rsidP="00CC0F4C">
              <w:pPr>
                <w:pStyle w:val="Footer"/>
                <w:ind w:right="568"/>
              </w:pPr>
              <w:r w:rsidRPr="00791A67">
                <w:t>250702193718_2f56aeaf</w:t>
              </w:r>
            </w:p>
          </w:sdtContent>
        </w:sdt>
      </w:tc>
      <w:tc>
        <w:tcPr>
          <w:tcW w:w="1733" w:type="dxa"/>
          <w:tcBorders>
            <w:top w:val="single" w:sz="2" w:space="0" w:color="231EDC" w:themeColor="accent1"/>
            <w:bottom w:val="nil"/>
          </w:tcBorders>
          <w:tcMar>
            <w:top w:w="113" w:type="dxa"/>
            <w:right w:w="0" w:type="dxa"/>
          </w:tcMar>
        </w:tcPr>
        <w:p w14:paraId="4132AF07" w14:textId="77777777" w:rsidR="002F3375" w:rsidRPr="00A34F17" w:rsidRDefault="002F3375" w:rsidP="00CC0F4C">
          <w:pPr>
            <w:pStyle w:val="Footer"/>
            <w:jc w:val="right"/>
          </w:pPr>
          <w:r w:rsidRPr="00791A67">
            <w:fldChar w:fldCharType="begin"/>
          </w:r>
          <w:r w:rsidRPr="00791A67">
            <w:instrText xml:space="preserve"> PAGE  \* MERGEFORMAT </w:instrText>
          </w:r>
          <w:r w:rsidRPr="00791A67">
            <w:fldChar w:fldCharType="separate"/>
          </w:r>
          <w:r w:rsidRPr="00791A67">
            <w:t>ii</w:t>
          </w:r>
          <w:r w:rsidRPr="00791A67">
            <w:fldChar w:fldCharType="end"/>
          </w:r>
        </w:p>
      </w:tc>
    </w:tr>
  </w:tbl>
  <w:p w14:paraId="2B396290" w14:textId="77777777" w:rsidR="002F3375" w:rsidRPr="00CC0F4C" w:rsidRDefault="002F3375" w:rsidP="00CC0F4C">
    <w:pPr>
      <w:pStyle w:val="HeaderSpac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4" w:space="0" w:color="231EDC" w:themeColor="accent1"/>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27"/>
      <w:gridCol w:w="1733"/>
    </w:tblGrid>
    <w:tr w:rsidR="002F3375" w14:paraId="42FED12A" w14:textId="77777777" w:rsidTr="00FC1B43">
      <w:trPr>
        <w:trHeight w:val="737"/>
      </w:trPr>
      <w:tc>
        <w:tcPr>
          <w:tcW w:w="7627" w:type="dxa"/>
          <w:tcBorders>
            <w:top w:val="single" w:sz="2" w:space="0" w:color="231EDC" w:themeColor="accent1"/>
            <w:bottom w:val="nil"/>
          </w:tcBorders>
          <w:tcMar>
            <w:top w:w="113" w:type="dxa"/>
            <w:left w:w="0" w:type="dxa"/>
            <w:right w:w="0" w:type="dxa"/>
          </w:tcMar>
        </w:tcPr>
        <w:sdt>
          <w:sdtPr>
            <w:alias w:val="Document number"/>
            <w:tag w:val="Document number"/>
            <w:id w:val="1444263692"/>
            <w:placeholder>
              <w:docPart w:val="7CC700CF1243457DB659E07E9D7B49CF"/>
            </w:placeholder>
            <w:dataBinding w:xpath="/*[local-name()='root']/*[local-name()='DocumentNumber']" w:storeItemID="{6ED73FF7-857B-4A80-A75F-D509EB9B9AD1}"/>
            <w:text w:multiLine="1"/>
          </w:sdtPr>
          <w:sdtEndPr/>
          <w:sdtContent>
            <w:p w14:paraId="4F479228" w14:textId="6373BE74" w:rsidR="002F3375" w:rsidRPr="00791A67" w:rsidRDefault="00EF160A" w:rsidP="00CC0F4C">
              <w:pPr>
                <w:pStyle w:val="Footer"/>
                <w:ind w:right="568"/>
              </w:pPr>
              <w:r w:rsidRPr="00791A67">
                <w:t>250702193718_2f56aeaf</w:t>
              </w:r>
            </w:p>
          </w:sdtContent>
        </w:sdt>
      </w:tc>
      <w:tc>
        <w:tcPr>
          <w:tcW w:w="1733" w:type="dxa"/>
          <w:tcBorders>
            <w:top w:val="single" w:sz="2" w:space="0" w:color="231EDC" w:themeColor="accent1"/>
            <w:bottom w:val="nil"/>
          </w:tcBorders>
          <w:tcMar>
            <w:top w:w="113" w:type="dxa"/>
            <w:right w:w="0" w:type="dxa"/>
          </w:tcMar>
        </w:tcPr>
        <w:p w14:paraId="07BEEFB6" w14:textId="77777777" w:rsidR="002F3375" w:rsidRPr="00A34F17" w:rsidRDefault="002F3375" w:rsidP="00CC0F4C">
          <w:pPr>
            <w:pStyle w:val="Footer"/>
            <w:jc w:val="right"/>
          </w:pPr>
          <w:r w:rsidRPr="00791A67">
            <w:fldChar w:fldCharType="begin"/>
          </w:r>
          <w:r w:rsidRPr="00791A67">
            <w:instrText xml:space="preserve"> PAGE  \* MERGEFORMAT </w:instrText>
          </w:r>
          <w:r w:rsidRPr="00791A67">
            <w:fldChar w:fldCharType="separate"/>
          </w:r>
          <w:r w:rsidRPr="00791A67">
            <w:t>ii</w:t>
          </w:r>
          <w:r w:rsidRPr="00791A67">
            <w:fldChar w:fldCharType="end"/>
          </w:r>
        </w:p>
      </w:tc>
    </w:tr>
  </w:tbl>
  <w:p w14:paraId="44AB0D00" w14:textId="77777777" w:rsidR="002F3375" w:rsidRPr="00CC0F4C" w:rsidRDefault="002F3375" w:rsidP="00CC0F4C">
    <w:pPr>
      <w:pStyle w:val="Header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219F1" w14:textId="77777777" w:rsidR="00B172A4" w:rsidRDefault="00B172A4" w:rsidP="003331EB">
      <w:r>
        <w:separator/>
      </w:r>
    </w:p>
  </w:footnote>
  <w:footnote w:type="continuationSeparator" w:id="0">
    <w:p w14:paraId="357E6E74" w14:textId="77777777" w:rsidR="00B172A4" w:rsidRDefault="00B172A4" w:rsidP="003331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54AA6" w14:textId="32EDA39C" w:rsidR="00035A10" w:rsidRDefault="00B309A9" w:rsidP="00035A10">
    <w:pPr>
      <w:pStyle w:val="Header"/>
      <w:tabs>
        <w:tab w:val="left" w:pos="4150"/>
      </w:tabs>
      <w:jc w:val="right"/>
      <w:rPr>
        <w:rFonts w:asciiTheme="minorHAnsi" w:hAnsiTheme="minorHAnsi"/>
        <w:color w:val="auto"/>
        <w:sz w:val="20"/>
      </w:rPr>
    </w:pPr>
    <w:r>
      <w:rPr>
        <w:noProof/>
      </w:rPr>
      <w:drawing>
        <wp:inline distT="0" distB="0" distL="0" distR="0" wp14:anchorId="053030B8" wp14:editId="24C9AC48">
          <wp:extent cx="1371600" cy="321107"/>
          <wp:effectExtent l="0" t="0" r="0" b="3175"/>
          <wp:docPr id="101909189" name="Picture 10190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cobs_logo_rgb_BL.emf"/>
                  <pic:cNvPicPr/>
                </pic:nvPicPr>
                <pic:blipFill>
                  <a:blip r:embed="rId1">
                    <a:extLst>
                      <a:ext uri="{28A0092B-C50C-407E-A947-70E740481C1C}">
                        <a14:useLocalDpi xmlns:a14="http://schemas.microsoft.com/office/drawing/2010/main" val="0"/>
                      </a:ext>
                    </a:extLst>
                  </a:blip>
                  <a:stretch>
                    <a:fillRect/>
                  </a:stretch>
                </pic:blipFill>
                <pic:spPr>
                  <a:xfrm>
                    <a:off x="0" y="0"/>
                    <a:ext cx="1371600" cy="321107"/>
                  </a:xfrm>
                  <a:prstGeom prst="rect">
                    <a:avLst/>
                  </a:prstGeom>
                </pic:spPr>
              </pic:pic>
            </a:graphicData>
          </a:graphic>
        </wp:inline>
      </w:drawing>
    </w:r>
    <w:r w:rsidR="00035A10" w:rsidRPr="00035A10">
      <w:t xml:space="preserve"> </w:t>
    </w:r>
    <w:sdt>
      <w:sdtPr>
        <w:id w:val="-1823883801"/>
        <w:docPartObj>
          <w:docPartGallery w:val="Watermarks"/>
          <w:docPartUnique/>
        </w:docPartObj>
      </w:sdtPr>
      <w:sdtEndPr/>
      <w:sdtContent>
        <w:r w:rsidR="00C01070">
          <w:rPr>
            <w:noProof/>
          </w:rPr>
          <w:pict w14:anchorId="6D8CB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0;margin-top:0;width:412.4pt;height:247.45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3D7F3B65" w14:textId="0C8DB1E0" w:rsidR="00B309A9" w:rsidRDefault="00B309A9" w:rsidP="002A0C7E"/>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10080"/>
    </w:tblGrid>
    <w:tr w:rsidR="002F3375" w14:paraId="68DD7447" w14:textId="77777777" w:rsidTr="00CC0F4C">
      <w:trPr>
        <w:trHeight w:val="652"/>
      </w:trPr>
      <w:tc>
        <w:tcPr>
          <w:tcW w:w="5000" w:type="pct"/>
          <w:tcMar>
            <w:left w:w="0" w:type="dxa"/>
          </w:tcMar>
          <w:vAlign w:val="bottom"/>
        </w:tcPr>
        <w:p w14:paraId="604597CD" w14:textId="2948BBDC" w:rsidR="002F3375" w:rsidRPr="00934315" w:rsidRDefault="00C01070" w:rsidP="00CC0F4C">
          <w:pPr>
            <w:pStyle w:val="Header"/>
          </w:pPr>
          <w:sdt>
            <w:sdtPr>
              <w:alias w:val="Document title"/>
              <w:tag w:val="Document title"/>
              <w:id w:val="-206413006"/>
              <w:placeholder>
                <w:docPart w:val="201FE4A0D69841DBA529B3873DEEB752"/>
              </w:placeholder>
              <w:dataBinding w:xpath="/*[local-name()='root']/*[local-name()='DocumentTitle']" w:storeItemID="{6ED73FF7-857B-4A80-A75F-D509EB9B9AD1}"/>
              <w:text w:multiLine="1"/>
            </w:sdtPr>
            <w:sdtEndPr/>
            <w:sdtContent>
              <w:r w:rsidR="00DC5F73">
                <w:t>Long-Term Salinity Management Plan: South Arm of Great Salt Lake</w:t>
              </w:r>
            </w:sdtContent>
          </w:sdt>
        </w:p>
      </w:tc>
    </w:tr>
  </w:tbl>
  <w:sdt>
    <w:sdtPr>
      <w:rPr>
        <w:sz w:val="24"/>
      </w:rPr>
      <w:id w:val="1212918665"/>
      <w:docPartObj>
        <w:docPartGallery w:val="Watermarks"/>
        <w:docPartUnique/>
      </w:docPartObj>
    </w:sdtPr>
    <w:sdtEndPr/>
    <w:sdtContent>
      <w:p w14:paraId="12C2BBB6" w14:textId="65C0B185" w:rsidR="002F3375" w:rsidRDefault="00C01070" w:rsidP="003A63B3">
        <w:pPr>
          <w:pStyle w:val="HeaderSpacer"/>
        </w:pPr>
        <w:r>
          <w:rPr>
            <w:noProof/>
            <w:sz w:val="24"/>
          </w:rPr>
          <w:pict w14:anchorId="50CB59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margin-left:0;margin-top:0;width:412.4pt;height:247.45pt;rotation:315;z-index:-2516582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9360"/>
    </w:tblGrid>
    <w:tr w:rsidR="002F3375" w14:paraId="2A9EEBB8" w14:textId="77777777" w:rsidTr="00CC0F4C">
      <w:trPr>
        <w:trHeight w:val="652"/>
      </w:trPr>
      <w:tc>
        <w:tcPr>
          <w:tcW w:w="5000" w:type="pct"/>
          <w:tcMar>
            <w:left w:w="0" w:type="dxa"/>
          </w:tcMar>
          <w:vAlign w:val="bottom"/>
        </w:tcPr>
        <w:p w14:paraId="6970E21A" w14:textId="115F7BA6" w:rsidR="002F3375" w:rsidRPr="00934315" w:rsidRDefault="00C01070" w:rsidP="00CC0F4C">
          <w:pPr>
            <w:pStyle w:val="Header"/>
          </w:pPr>
          <w:sdt>
            <w:sdtPr>
              <w:alias w:val="Document title"/>
              <w:tag w:val="Document title"/>
              <w:id w:val="-1433124909"/>
              <w:placeholder>
                <w:docPart w:val="5DB5982B58B242709F2697C3877F1E02"/>
              </w:placeholder>
              <w:dataBinding w:xpath="/*[local-name()='root']/*[local-name()='DocumentTitle']" w:storeItemID="{6ED73FF7-857B-4A80-A75F-D509EB9B9AD1}"/>
              <w:text w:multiLine="1"/>
            </w:sdtPr>
            <w:sdtEndPr/>
            <w:sdtContent>
              <w:r w:rsidR="00DC5F73">
                <w:t>Long-Term Salinity Management Plan: South Arm of Great Salt Lake</w:t>
              </w:r>
            </w:sdtContent>
          </w:sdt>
        </w:p>
      </w:tc>
    </w:tr>
  </w:tbl>
  <w:sdt>
    <w:sdtPr>
      <w:id w:val="1152173921"/>
      <w:docPartObj>
        <w:docPartGallery w:val="Watermarks"/>
        <w:docPartUnique/>
      </w:docPartObj>
    </w:sdtPr>
    <w:sdtEndPr/>
    <w:sdtContent>
      <w:p w14:paraId="2DC5B761" w14:textId="1F6AC9D6" w:rsidR="002F3375" w:rsidRDefault="006B60CD" w:rsidP="003A63B3">
        <w:pPr>
          <w:pStyle w:val="HeaderSpacer"/>
        </w:pPr>
        <w:r>
          <w:rPr>
            <w:noProof/>
            <w:sz w:val="24"/>
          </w:rPr>
          <mc:AlternateContent>
            <mc:Choice Requires="wps">
              <w:drawing>
                <wp:anchor distT="0" distB="0" distL="114300" distR="114300" simplePos="0" relativeHeight="251658249" behindDoc="1" locked="0" layoutInCell="0" allowOverlap="1" wp14:anchorId="043C8F68" wp14:editId="55EA7A83">
                  <wp:simplePos x="0" y="0"/>
                  <wp:positionH relativeFrom="margin">
                    <wp:align>center</wp:align>
                  </wp:positionH>
                  <wp:positionV relativeFrom="margin">
                    <wp:align>center</wp:align>
                  </wp:positionV>
                  <wp:extent cx="5237480" cy="3142615"/>
                  <wp:effectExtent l="0" t="1143000" r="0" b="657860"/>
                  <wp:wrapNone/>
                  <wp:docPr id="159876509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D0960A" w14:textId="77777777" w:rsidR="006B60CD" w:rsidRDefault="006B60CD" w:rsidP="006B60CD">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43C8F68" id="_x0000_t202" coordsize="21600,21600" o:spt="202" path="m,l,21600r21600,l21600,xe">
                  <v:stroke joinstyle="miter"/>
                  <v:path gradientshapeok="t" o:connecttype="rect"/>
                </v:shapetype>
                <v:shape id="Text Box 11" o:spid="_x0000_s1035" type="#_x0000_t202" style="position:absolute;margin-left:0;margin-top:0;width:412.4pt;height:247.4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29D0960A" w14:textId="77777777" w:rsidR="006B60CD" w:rsidRDefault="006B60CD" w:rsidP="006B60CD">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3403537"/>
      <w:docPartObj>
        <w:docPartGallery w:val="Watermarks"/>
        <w:docPartUnique/>
      </w:docPartObj>
    </w:sdtPr>
    <w:sdtEndPr/>
    <w:sdtContent>
      <w:p w14:paraId="4A86B356" w14:textId="77777777" w:rsidR="00035A10" w:rsidRDefault="00C01070" w:rsidP="00035A10">
        <w:pPr>
          <w:pStyle w:val="Header"/>
          <w:tabs>
            <w:tab w:val="left" w:pos="4150"/>
          </w:tabs>
          <w:jc w:val="right"/>
        </w:pPr>
        <w:r>
          <w:rPr>
            <w:noProof/>
          </w:rPr>
          <w:pict w14:anchorId="48D1F6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0;margin-top:0;width:412.4pt;height:247.4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191B8B11" w14:textId="77777777" w:rsidR="00035A10" w:rsidRDefault="00035A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9621299"/>
      <w:docPartObj>
        <w:docPartGallery w:val="Watermarks"/>
        <w:docPartUnique/>
      </w:docPartObj>
    </w:sdtPr>
    <w:sdtEndPr/>
    <w:sdtContent>
      <w:p w14:paraId="2B0EF297" w14:textId="7CC8E107" w:rsidR="00B309A9" w:rsidRDefault="00C01070" w:rsidP="00CC0F4C">
        <w:pPr>
          <w:pStyle w:val="Header"/>
          <w:tabs>
            <w:tab w:val="left" w:pos="4150"/>
          </w:tabs>
          <w:jc w:val="right"/>
        </w:pPr>
        <w:r>
          <w:rPr>
            <w:noProof/>
          </w:rPr>
          <w:pict w14:anchorId="1010A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9"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38510"/>
      <w:docPartObj>
        <w:docPartGallery w:val="Watermarks"/>
        <w:docPartUnique/>
      </w:docPartObj>
    </w:sdtPr>
    <w:sdtEndPr/>
    <w:sdtContent>
      <w:p w14:paraId="6DC0AE16" w14:textId="77777777" w:rsidR="00035A10" w:rsidRDefault="00C01070" w:rsidP="00035A10">
        <w:pPr>
          <w:pStyle w:val="Header"/>
          <w:tabs>
            <w:tab w:val="left" w:pos="4150"/>
          </w:tabs>
          <w:jc w:val="right"/>
          <w:rPr>
            <w:rFonts w:asciiTheme="minorHAnsi" w:hAnsiTheme="minorHAnsi"/>
            <w:color w:val="auto"/>
            <w:sz w:val="20"/>
          </w:rPr>
        </w:pPr>
        <w:r>
          <w:rPr>
            <w:noProof/>
          </w:rPr>
          <w:pict w14:anchorId="12344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0;margin-top:0;width:412.4pt;height:247.45pt;rotation:315;z-index:-251658235;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752D2A0A" w14:textId="38E02F2C" w:rsidR="003331EB" w:rsidRDefault="003331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9360"/>
    </w:tblGrid>
    <w:tr w:rsidR="00CC0F4C" w14:paraId="56D5803B" w14:textId="77777777" w:rsidTr="00CC0F4C">
      <w:trPr>
        <w:trHeight w:val="652"/>
      </w:trPr>
      <w:tc>
        <w:tcPr>
          <w:tcW w:w="5000" w:type="pct"/>
          <w:tcMar>
            <w:left w:w="0" w:type="dxa"/>
          </w:tcMar>
          <w:vAlign w:val="bottom"/>
        </w:tcPr>
        <w:p w14:paraId="5FF86207" w14:textId="6B76A8B3" w:rsidR="00CC0F4C" w:rsidRPr="00934315" w:rsidRDefault="00C01070" w:rsidP="00CC0F4C">
          <w:pPr>
            <w:pStyle w:val="Header"/>
          </w:pPr>
          <w:sdt>
            <w:sdtPr>
              <w:alias w:val="Document title"/>
              <w:tag w:val="Document title"/>
              <w:id w:val="864174273"/>
              <w:placeholder>
                <w:docPart w:val="BA216AD39AB845C48BEDE59C4D7BF5DB"/>
              </w:placeholder>
              <w:dataBinding w:xpath="/*[local-name()='root']/*[local-name()='DocumentTitle']" w:storeItemID="{6ED73FF7-857B-4A80-A75F-D509EB9B9AD1}"/>
              <w:text w:multiLine="1"/>
            </w:sdtPr>
            <w:sdtEndPr/>
            <w:sdtContent>
              <w:r w:rsidR="00DC5F73">
                <w:t>Long-Term Salinity Management Plan: South Arm of Great Salt Lake</w:t>
              </w:r>
            </w:sdtContent>
          </w:sdt>
        </w:p>
      </w:tc>
    </w:tr>
  </w:tbl>
  <w:sdt>
    <w:sdtPr>
      <w:id w:val="581416765"/>
      <w:docPartObj>
        <w:docPartGallery w:val="Watermarks"/>
        <w:docPartUnique/>
      </w:docPartObj>
    </w:sdtPr>
    <w:sdtEndPr/>
    <w:sdtContent>
      <w:p w14:paraId="44D43FB7" w14:textId="5AF3BF85" w:rsidR="003331EB" w:rsidRDefault="00C01070" w:rsidP="003A63B3">
        <w:pPr>
          <w:pStyle w:val="HeaderSpacer"/>
        </w:pPr>
        <w:r>
          <w:rPr>
            <w:noProof/>
            <w:sz w:val="24"/>
          </w:rPr>
          <w:pict w14:anchorId="2BF281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412.4pt;height:247.45pt;rotation:315;z-index:-25165823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323143"/>
      <w:docPartObj>
        <w:docPartGallery w:val="Watermarks"/>
        <w:docPartUnique/>
      </w:docPartObj>
    </w:sdtPr>
    <w:sdtEndPr/>
    <w:sdtContent>
      <w:p w14:paraId="79AC964B" w14:textId="77777777" w:rsidR="00035A10" w:rsidRDefault="00C01070" w:rsidP="00035A10">
        <w:pPr>
          <w:pStyle w:val="Header"/>
          <w:tabs>
            <w:tab w:val="left" w:pos="4150"/>
          </w:tabs>
          <w:jc w:val="right"/>
          <w:rPr>
            <w:rFonts w:asciiTheme="minorHAnsi" w:hAnsiTheme="minorHAnsi"/>
            <w:color w:val="auto"/>
            <w:sz w:val="20"/>
          </w:rPr>
        </w:pPr>
        <w:r>
          <w:rPr>
            <w:noProof/>
          </w:rPr>
          <w:pict w14:anchorId="6C39FB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0;margin-top:0;width:412.4pt;height:247.45pt;rotation:315;z-index:-2516582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60DDEBA7" w14:textId="2265DD1C" w:rsidR="003331EB" w:rsidRDefault="003331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12960"/>
    </w:tblGrid>
    <w:tr w:rsidR="00CC0F4C" w14:paraId="21AF9C17" w14:textId="77777777" w:rsidTr="00CC0F4C">
      <w:trPr>
        <w:trHeight w:val="652"/>
      </w:trPr>
      <w:tc>
        <w:tcPr>
          <w:tcW w:w="5000" w:type="pct"/>
          <w:tcMar>
            <w:left w:w="0" w:type="dxa"/>
          </w:tcMar>
          <w:vAlign w:val="bottom"/>
        </w:tcPr>
        <w:p w14:paraId="2FBDDC0D" w14:textId="4576E81E" w:rsidR="00CC0F4C" w:rsidRPr="00934315" w:rsidRDefault="00C01070" w:rsidP="00CC0F4C">
          <w:pPr>
            <w:pStyle w:val="Header"/>
          </w:pPr>
          <w:sdt>
            <w:sdtPr>
              <w:alias w:val="Document title"/>
              <w:tag w:val="Document title"/>
              <w:id w:val="1420602558"/>
              <w:placeholder>
                <w:docPart w:val="F502BEFB4D254DE18CB385AA3304F72D"/>
              </w:placeholder>
              <w:dataBinding w:xpath="/*[local-name()='root']/*[local-name()='DocumentTitle']" w:storeItemID="{6ED73FF7-857B-4A80-A75F-D509EB9B9AD1}"/>
              <w:text w:multiLine="1"/>
            </w:sdtPr>
            <w:sdtEndPr/>
            <w:sdtContent>
              <w:r w:rsidR="00DC5F73">
                <w:t>Long-Term Salinity Management Plan: South Arm of Great Salt Lake</w:t>
              </w:r>
            </w:sdtContent>
          </w:sdt>
        </w:p>
      </w:tc>
    </w:tr>
  </w:tbl>
  <w:sdt>
    <w:sdtPr>
      <w:id w:val="-653066519"/>
      <w:docPartObj>
        <w:docPartGallery w:val="Watermarks"/>
        <w:docPartUnique/>
      </w:docPartObj>
    </w:sdtPr>
    <w:sdtEndPr/>
    <w:sdtContent>
      <w:p w14:paraId="6903EF20" w14:textId="136C58A1" w:rsidR="00CC0F4C" w:rsidRDefault="00C01070" w:rsidP="003A63B3">
        <w:pPr>
          <w:pStyle w:val="HeaderSpacer"/>
        </w:pPr>
        <w:r>
          <w:rPr>
            <w:noProof/>
            <w:sz w:val="24"/>
          </w:rPr>
          <w:pict w14:anchorId="73DFD2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0;margin-top:0;width:412.4pt;height:247.45pt;rotation:315;z-index:-25165823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9360"/>
    </w:tblGrid>
    <w:tr w:rsidR="00CC0F4C" w14:paraId="2BB63846" w14:textId="77777777" w:rsidTr="00CC0F4C">
      <w:trPr>
        <w:trHeight w:val="652"/>
      </w:trPr>
      <w:tc>
        <w:tcPr>
          <w:tcW w:w="5000" w:type="pct"/>
          <w:tcMar>
            <w:left w:w="0" w:type="dxa"/>
          </w:tcMar>
          <w:vAlign w:val="bottom"/>
        </w:tcPr>
        <w:p w14:paraId="31D3F6F7" w14:textId="7E07C683" w:rsidR="00CC0F4C" w:rsidRPr="00934315" w:rsidRDefault="00C01070" w:rsidP="00CC0F4C">
          <w:pPr>
            <w:pStyle w:val="Header"/>
          </w:pPr>
          <w:sdt>
            <w:sdtPr>
              <w:alias w:val="Document title"/>
              <w:tag w:val="Document title"/>
              <w:id w:val="-521017186"/>
              <w:placeholder>
                <w:docPart w:val="DC4EEBA5B6A34B1AA3928D7BDDBDAA36"/>
              </w:placeholder>
              <w:dataBinding w:xpath="/*[local-name()='root']/*[local-name()='DocumentTitle']" w:storeItemID="{6ED73FF7-857B-4A80-A75F-D509EB9B9AD1}"/>
              <w:text w:multiLine="1"/>
            </w:sdtPr>
            <w:sdtEndPr/>
            <w:sdtContent>
              <w:r w:rsidR="00DC5F73">
                <w:t>Long-Term Salinity Management Plan: South Arm of Great Salt Lake</w:t>
              </w:r>
            </w:sdtContent>
          </w:sdt>
        </w:p>
      </w:tc>
    </w:tr>
  </w:tbl>
  <w:sdt>
    <w:sdtPr>
      <w:id w:val="-1746338844"/>
      <w:docPartObj>
        <w:docPartGallery w:val="Watermarks"/>
        <w:docPartUnique/>
      </w:docPartObj>
    </w:sdtPr>
    <w:sdtEndPr/>
    <w:sdtContent>
      <w:p w14:paraId="0899A768" w14:textId="3B9C6F18" w:rsidR="00CC0F4C" w:rsidRDefault="00C01070" w:rsidP="003A63B3">
        <w:pPr>
          <w:pStyle w:val="HeaderSpacer"/>
        </w:pPr>
        <w:r>
          <w:rPr>
            <w:noProof/>
            <w:sz w:val="24"/>
          </w:rPr>
          <w:pict w14:anchorId="112B7A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margin-left:0;margin-top:0;width:412.4pt;height:247.45pt;rotation:315;z-index:-251658233;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13680"/>
    </w:tblGrid>
    <w:tr w:rsidR="000F7E89" w14:paraId="27F38BF1" w14:textId="77777777" w:rsidTr="00CC0F4C">
      <w:trPr>
        <w:trHeight w:val="652"/>
      </w:trPr>
      <w:tc>
        <w:tcPr>
          <w:tcW w:w="5000" w:type="pct"/>
          <w:tcMar>
            <w:left w:w="0" w:type="dxa"/>
          </w:tcMar>
          <w:vAlign w:val="bottom"/>
        </w:tcPr>
        <w:p w14:paraId="05945E55" w14:textId="77777777" w:rsidR="000F7E89" w:rsidRPr="00934315" w:rsidRDefault="00C01070" w:rsidP="00CC0F4C">
          <w:pPr>
            <w:pStyle w:val="Header"/>
          </w:pPr>
          <w:sdt>
            <w:sdtPr>
              <w:alias w:val="Document title"/>
              <w:tag w:val="Document title"/>
              <w:id w:val="-362979338"/>
              <w:placeholder>
                <w:docPart w:val="822636E2455D405FB084E2A3E14E9060"/>
              </w:placeholder>
              <w:dataBinding w:xpath="/*[local-name()='root']/*[local-name()='DocumentTitle']" w:storeItemID="{6ED73FF7-857B-4A80-A75F-D509EB9B9AD1}"/>
              <w:text w:multiLine="1"/>
            </w:sdtPr>
            <w:sdtEndPr/>
            <w:sdtContent>
              <w:r w:rsidR="000F7E89">
                <w:t>Long-Term Salinity Management Plan: South Arm of Great Salt Lake</w:t>
              </w:r>
            </w:sdtContent>
          </w:sdt>
        </w:p>
      </w:tc>
    </w:tr>
  </w:tbl>
  <w:sdt>
    <w:sdtPr>
      <w:rPr>
        <w:sz w:val="24"/>
      </w:rPr>
      <w:id w:val="-1115515384"/>
      <w:docPartObj>
        <w:docPartGallery w:val="Watermarks"/>
        <w:docPartUnique/>
      </w:docPartObj>
    </w:sdtPr>
    <w:sdtEndPr/>
    <w:sdtContent>
      <w:p w14:paraId="1EC04A86" w14:textId="7624B028" w:rsidR="000F7E89" w:rsidRDefault="00C01070" w:rsidP="003A63B3">
        <w:pPr>
          <w:pStyle w:val="HeaderSpacer"/>
        </w:pPr>
        <w:r>
          <w:rPr>
            <w:noProof/>
            <w:sz w:val="24"/>
          </w:rPr>
          <w:pict w14:anchorId="194488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margin-left:0;margin-top:0;width:412.4pt;height:247.45pt;rotation:315;z-index:-25165823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611E"/>
    <w:multiLevelType w:val="multilevel"/>
    <w:tmpl w:val="FEB068AE"/>
    <w:lvl w:ilvl="0">
      <w:start w:val="1"/>
      <w:numFmt w:val="decimal"/>
      <w:pStyle w:val="Sequential"/>
      <w:lvlText w:val="%1."/>
      <w:lvlJc w:val="left"/>
      <w:pPr>
        <w:ind w:left="1077" w:hanging="1077"/>
      </w:pPr>
      <w:rPr>
        <w:rFonts w:hint="default"/>
      </w:rPr>
    </w:lvl>
    <w:lvl w:ilvl="1">
      <w:start w:val="1"/>
      <w:numFmt w:val="decimal"/>
      <w:pStyle w:val="Sequential2"/>
      <w:lvlText w:val="%1.%2"/>
      <w:lvlJc w:val="left"/>
      <w:pPr>
        <w:ind w:left="1077" w:hanging="1077"/>
      </w:pPr>
      <w:rPr>
        <w:rFonts w:hint="default"/>
      </w:rPr>
    </w:lvl>
    <w:lvl w:ilvl="2">
      <w:start w:val="1"/>
      <w:numFmt w:val="decimal"/>
      <w:pStyle w:val="Sequential3"/>
      <w:lvlText w:val="%1.%2.%3"/>
      <w:lvlJc w:val="left"/>
      <w:pPr>
        <w:ind w:left="1080" w:hanging="1080"/>
      </w:pPr>
      <w:rPr>
        <w:rFonts w:hint="default"/>
      </w:rPr>
    </w:lvl>
    <w:lvl w:ilvl="3">
      <w:start w:val="1"/>
      <w:numFmt w:val="decimal"/>
      <w:pStyle w:val="Sequential4"/>
      <w:lvlText w:val="%1.%2.%3.%4"/>
      <w:lvlJc w:val="left"/>
      <w:pPr>
        <w:ind w:left="1077" w:hanging="1077"/>
      </w:pPr>
      <w:rPr>
        <w:rFonts w:hint="default"/>
      </w:rPr>
    </w:lvl>
    <w:lvl w:ilvl="4">
      <w:start w:val="1"/>
      <w:numFmt w:val="decimal"/>
      <w:pStyle w:val="Sequential5"/>
      <w:lvlText w:val="%1.%2.%3.%4.%5"/>
      <w:lvlJc w:val="left"/>
      <w:pPr>
        <w:ind w:left="1077" w:hanging="1077"/>
      </w:pPr>
      <w:rPr>
        <w:rFonts w:hint="default"/>
      </w:rPr>
    </w:lvl>
    <w:lvl w:ilvl="5">
      <w:start w:val="1"/>
      <w:numFmt w:val="decimal"/>
      <w:pStyle w:val="Sequential6"/>
      <w:lvlText w:val="%1.%2.%3.%4.%5.%6"/>
      <w:lvlJc w:val="left"/>
      <w:pPr>
        <w:ind w:left="1077" w:hanging="1077"/>
      </w:pPr>
      <w:rPr>
        <w:rFonts w:hint="default"/>
      </w:rPr>
    </w:lvl>
    <w:lvl w:ilvl="6">
      <w:start w:val="1"/>
      <w:numFmt w:val="decimal"/>
      <w:pStyle w:val="Sequential7"/>
      <w:lvlText w:val="%1.%2.%3.%4.%5.%6.%7"/>
      <w:lvlJc w:val="left"/>
      <w:pPr>
        <w:ind w:left="1077" w:hanging="1077"/>
      </w:pPr>
      <w:rPr>
        <w:rFonts w:hint="default"/>
      </w:rPr>
    </w:lvl>
    <w:lvl w:ilvl="7">
      <w:start w:val="1"/>
      <w:numFmt w:val="decimal"/>
      <w:pStyle w:val="Sequential8"/>
      <w:lvlText w:val="%1.%2.%3.%4.%5.%6.%7.%8"/>
      <w:lvlJc w:val="left"/>
      <w:pPr>
        <w:ind w:left="1077" w:hanging="1077"/>
      </w:pPr>
      <w:rPr>
        <w:rFonts w:hint="default"/>
      </w:rPr>
    </w:lvl>
    <w:lvl w:ilvl="8">
      <w:start w:val="1"/>
      <w:numFmt w:val="decimal"/>
      <w:pStyle w:val="Sequential9"/>
      <w:lvlText w:val="%1.%2.%3.%4.%5.%6.%7.%8.%9"/>
      <w:lvlJc w:val="left"/>
      <w:pPr>
        <w:ind w:left="1077" w:hanging="1077"/>
      </w:pPr>
      <w:rPr>
        <w:rFonts w:hint="default"/>
      </w:rPr>
    </w:lvl>
  </w:abstractNum>
  <w:abstractNum w:abstractNumId="1" w15:restartNumberingAfterBreak="0">
    <w:nsid w:val="07CE24F7"/>
    <w:multiLevelType w:val="multilevel"/>
    <w:tmpl w:val="22A463CA"/>
    <w:styleLink w:val="TableBullets"/>
    <w:lvl w:ilvl="0">
      <w:start w:val="1"/>
      <w:numFmt w:val="bullet"/>
      <w:pStyle w:val="TableBullet"/>
      <w:lvlText w:val=""/>
      <w:lvlJc w:val="left"/>
      <w:pPr>
        <w:ind w:left="288" w:hanging="288"/>
      </w:pPr>
      <w:rPr>
        <w:rFonts w:ascii="Wingdings" w:hAnsi="Wingdings" w:hint="default"/>
      </w:rPr>
    </w:lvl>
    <w:lvl w:ilvl="1">
      <w:start w:val="1"/>
      <w:numFmt w:val="bullet"/>
      <w:pStyle w:val="TableBullet2"/>
      <w:lvlText w:val="-"/>
      <w:lvlJc w:val="left"/>
      <w:pPr>
        <w:ind w:left="576" w:hanging="288"/>
      </w:pPr>
      <w:rPr>
        <w:rFonts w:ascii="Arial" w:hAnsi="Arial" w:hint="default"/>
      </w:rPr>
    </w:lvl>
    <w:lvl w:ilvl="2">
      <w:start w:val="1"/>
      <w:numFmt w:val="bullet"/>
      <w:pStyle w:val="TableBullet3"/>
      <w:lvlText w:val=""/>
      <w:lvlJc w:val="left"/>
      <w:pPr>
        <w:ind w:left="864" w:hanging="288"/>
      </w:pPr>
      <w:rPr>
        <w:rFonts w:ascii="Wingdings" w:hAnsi="Wingdings" w:hint="default"/>
      </w:rPr>
    </w:lvl>
    <w:lvl w:ilvl="3">
      <w:start w:val="1"/>
      <w:numFmt w:val="bullet"/>
      <w:pStyle w:val="TableBullet4"/>
      <w:lvlText w:val="-"/>
      <w:lvlJc w:val="left"/>
      <w:pPr>
        <w:ind w:left="1152" w:hanging="288"/>
      </w:pPr>
      <w:rPr>
        <w:rFonts w:ascii="Jacobs Chronos" w:hAnsi="Jacobs Chronos" w:hint="default"/>
      </w:rPr>
    </w:lvl>
    <w:lvl w:ilvl="4">
      <w:start w:val="1"/>
      <w:numFmt w:val="bullet"/>
      <w:pStyle w:val="TableBullet5"/>
      <w:lvlText w:val=""/>
      <w:lvlJc w:val="left"/>
      <w:pPr>
        <w:ind w:left="1512" w:hanging="288"/>
      </w:pPr>
      <w:rPr>
        <w:rFonts w:ascii="Wingdings" w:hAnsi="Wingdings" w:hint="default"/>
      </w:rPr>
    </w:lvl>
    <w:lvl w:ilvl="5">
      <w:start w:val="1"/>
      <w:numFmt w:val="bullet"/>
      <w:pStyle w:val="TableBullet6"/>
      <w:lvlText w:val="-"/>
      <w:lvlJc w:val="left"/>
      <w:pPr>
        <w:ind w:left="1872" w:hanging="288"/>
      </w:pPr>
      <w:rPr>
        <w:rFonts w:ascii="Jacobs Chronos" w:hAnsi="Jacobs Chronos" w:hint="default"/>
      </w:rPr>
    </w:lvl>
    <w:lvl w:ilvl="6">
      <w:start w:val="1"/>
      <w:numFmt w:val="bullet"/>
      <w:pStyle w:val="TableBullet7"/>
      <w:lvlText w:val=""/>
      <w:lvlJc w:val="left"/>
      <w:pPr>
        <w:ind w:left="2520" w:hanging="360"/>
      </w:pPr>
      <w:rPr>
        <w:rFonts w:ascii="Wingdings" w:hAnsi="Wingdings" w:hint="default"/>
      </w:rPr>
    </w:lvl>
    <w:lvl w:ilvl="7">
      <w:start w:val="1"/>
      <w:numFmt w:val="bullet"/>
      <w:pStyle w:val="TableBullet8"/>
      <w:lvlText w:val=""/>
      <w:lvlJc w:val="left"/>
      <w:pPr>
        <w:ind w:left="2880" w:hanging="360"/>
      </w:pPr>
      <w:rPr>
        <w:rFonts w:ascii="Wingdings" w:hAnsi="Wingdings" w:hint="default"/>
      </w:rPr>
    </w:lvl>
    <w:lvl w:ilvl="8">
      <w:start w:val="1"/>
      <w:numFmt w:val="bullet"/>
      <w:pStyle w:val="TableBullet9"/>
      <w:lvlText w:val=""/>
      <w:lvlJc w:val="left"/>
      <w:pPr>
        <w:ind w:left="3240" w:hanging="360"/>
      </w:pPr>
      <w:rPr>
        <w:rFonts w:ascii="Wingdings" w:hAnsi="Wingdings" w:hint="default"/>
      </w:rPr>
    </w:lvl>
  </w:abstractNum>
  <w:abstractNum w:abstractNumId="2" w15:restartNumberingAfterBreak="0">
    <w:nsid w:val="087F2B46"/>
    <w:multiLevelType w:val="multilevel"/>
    <w:tmpl w:val="98047A20"/>
    <w:lvl w:ilvl="0">
      <w:start w:val="1"/>
      <w:numFmt w:val="decimal"/>
      <w:pStyle w:val="Heading1"/>
      <w:lvlText w:val="%1."/>
      <w:lvlJc w:val="left"/>
      <w:pPr>
        <w:ind w:left="1080" w:hanging="1080"/>
      </w:pPr>
      <w:rPr>
        <w:rFonts w:hint="default"/>
      </w:rPr>
    </w:lvl>
    <w:lvl w:ilvl="1">
      <w:start w:val="1"/>
      <w:numFmt w:val="decimal"/>
      <w:pStyle w:val="Heading2"/>
      <w:lvlText w:val="%1.%2"/>
      <w:lvlJc w:val="left"/>
      <w:pPr>
        <w:ind w:left="1080" w:hanging="1080"/>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080" w:hanging="1080"/>
      </w:pPr>
      <w:rPr>
        <w:rFonts w:hint="default"/>
      </w:rPr>
    </w:lvl>
    <w:lvl w:ilvl="4">
      <w:start w:val="1"/>
      <w:numFmt w:val="decimal"/>
      <w:pStyle w:val="Heading5"/>
      <w:lvlText w:val="%1.%2.%3.%4.%5"/>
      <w:lvlJc w:val="left"/>
      <w:pPr>
        <w:ind w:left="1080" w:hanging="1080"/>
      </w:pPr>
      <w:rPr>
        <w:rFonts w:hint="default"/>
      </w:rPr>
    </w:lvl>
    <w:lvl w:ilvl="5">
      <w:start w:val="1"/>
      <w:numFmt w:val="decimal"/>
      <w:pStyle w:val="Heading6"/>
      <w:lvlText w:val="%1.%2.%3.%4.%5.%6"/>
      <w:lvlJc w:val="left"/>
      <w:pPr>
        <w:ind w:left="1080" w:hanging="1080"/>
      </w:pPr>
      <w:rPr>
        <w:rFonts w:hint="default"/>
      </w:rPr>
    </w:lvl>
    <w:lvl w:ilvl="6">
      <w:start w:val="1"/>
      <w:numFmt w:val="decimal"/>
      <w:pStyle w:val="Heading7"/>
      <w:lvlText w:val="%1.%2.%3.%4.%5.%6.%7"/>
      <w:lvlJc w:val="left"/>
      <w:pPr>
        <w:ind w:left="1134" w:hanging="1134"/>
      </w:pPr>
      <w:rPr>
        <w:rFonts w:hint="default"/>
      </w:rPr>
    </w:lvl>
    <w:lvl w:ilvl="7">
      <w:start w:val="1"/>
      <w:numFmt w:val="decimal"/>
      <w:pStyle w:val="Heading8"/>
      <w:lvlText w:val="%1.%2.%3.%4.%5.%6.%7.%8"/>
      <w:lvlJc w:val="left"/>
      <w:pPr>
        <w:ind w:left="1134" w:hanging="1134"/>
      </w:pPr>
      <w:rPr>
        <w:rFonts w:hint="default"/>
      </w:rPr>
    </w:lvl>
    <w:lvl w:ilvl="8">
      <w:start w:val="1"/>
      <w:numFmt w:val="decimal"/>
      <w:pStyle w:val="Heading9Fill-in"/>
      <w:lvlText w:val="%1.%2.%3.%4.%5.%6.%7.%8.%9"/>
      <w:lvlJc w:val="left"/>
      <w:pPr>
        <w:ind w:left="1134" w:hanging="1134"/>
      </w:pPr>
      <w:rPr>
        <w:rFonts w:hint="default"/>
      </w:rPr>
    </w:lvl>
  </w:abstractNum>
  <w:abstractNum w:abstractNumId="3" w15:restartNumberingAfterBreak="0">
    <w:nsid w:val="08E61B58"/>
    <w:multiLevelType w:val="multilevel"/>
    <w:tmpl w:val="7D78F348"/>
    <w:styleLink w:val="BodyTextNumbering"/>
    <w:lvl w:ilvl="0">
      <w:start w:val="1"/>
      <w:numFmt w:val="decimal"/>
      <w:pStyle w:val="BodyText1Number"/>
      <w:lvlText w:val="%1."/>
      <w:lvlJc w:val="left"/>
      <w:pPr>
        <w:ind w:left="360" w:hanging="360"/>
      </w:pPr>
      <w:rPr>
        <w:rFonts w:hint="default"/>
      </w:rPr>
    </w:lvl>
    <w:lvl w:ilvl="1">
      <w:start w:val="1"/>
      <w:numFmt w:val="lowerLetter"/>
      <w:pStyle w:val="BodyText2Letter"/>
      <w:lvlText w:val="%2."/>
      <w:lvlJc w:val="left"/>
      <w:pPr>
        <w:ind w:left="720" w:hanging="360"/>
      </w:pPr>
      <w:rPr>
        <w:rFonts w:hint="default"/>
      </w:rPr>
    </w:lvl>
    <w:lvl w:ilvl="2">
      <w:start w:val="1"/>
      <w:numFmt w:val="lowerRoman"/>
      <w:pStyle w:val="BodyText3Roman"/>
      <w:lvlText w:val="%3."/>
      <w:lvlJc w:val="left"/>
      <w:pPr>
        <w:ind w:left="1080" w:hanging="366"/>
      </w:pPr>
      <w:rPr>
        <w:rFonts w:hint="default"/>
      </w:rPr>
    </w:lvl>
    <w:lvl w:ilvl="3">
      <w:start w:val="1"/>
      <w:numFmt w:val="decimal"/>
      <w:pStyle w:val="BodyText4Number"/>
      <w:lvlText w:val="%4)"/>
      <w:lvlJc w:val="left"/>
      <w:pPr>
        <w:ind w:left="1440" w:hanging="360"/>
      </w:pPr>
      <w:rPr>
        <w:rFonts w:hint="default"/>
      </w:rPr>
    </w:lvl>
    <w:lvl w:ilvl="4">
      <w:start w:val="1"/>
      <w:numFmt w:val="lowerLetter"/>
      <w:pStyle w:val="BodyText5Number"/>
      <w:lvlText w:val="(%5)"/>
      <w:lvlJc w:val="left"/>
      <w:pPr>
        <w:ind w:left="1800" w:hanging="360"/>
      </w:pPr>
      <w:rPr>
        <w:rFonts w:hint="default"/>
      </w:rPr>
    </w:lvl>
    <w:lvl w:ilvl="5">
      <w:start w:val="1"/>
      <w:numFmt w:val="lowerRoman"/>
      <w:pStyle w:val="BodyText6Number"/>
      <w:lvlText w:val="(%6)"/>
      <w:lvlJc w:val="left"/>
      <w:pPr>
        <w:ind w:left="2160" w:hanging="360"/>
      </w:pPr>
      <w:rPr>
        <w:rFonts w:hint="default"/>
      </w:rPr>
    </w:lvl>
    <w:lvl w:ilvl="6">
      <w:start w:val="1"/>
      <w:numFmt w:val="decimal"/>
      <w:pStyle w:val="BodyText7Number"/>
      <w:lvlText w:val="%7."/>
      <w:lvlJc w:val="left"/>
      <w:pPr>
        <w:ind w:left="2520" w:hanging="360"/>
      </w:pPr>
      <w:rPr>
        <w:rFonts w:hint="default"/>
      </w:rPr>
    </w:lvl>
    <w:lvl w:ilvl="7">
      <w:start w:val="1"/>
      <w:numFmt w:val="lowerLetter"/>
      <w:pStyle w:val="BodyText8Number"/>
      <w:lvlText w:val="%8."/>
      <w:lvlJc w:val="left"/>
      <w:pPr>
        <w:ind w:left="2880" w:hanging="360"/>
      </w:pPr>
      <w:rPr>
        <w:rFonts w:hint="default"/>
      </w:rPr>
    </w:lvl>
    <w:lvl w:ilvl="8">
      <w:start w:val="1"/>
      <w:numFmt w:val="lowerRoman"/>
      <w:pStyle w:val="BodyText9Number"/>
      <w:lvlText w:val="%9."/>
      <w:lvlJc w:val="left"/>
      <w:pPr>
        <w:ind w:left="3240" w:hanging="360"/>
      </w:pPr>
      <w:rPr>
        <w:rFonts w:hint="default"/>
      </w:rPr>
    </w:lvl>
  </w:abstractNum>
  <w:abstractNum w:abstractNumId="4" w15:restartNumberingAfterBreak="0">
    <w:nsid w:val="0BE73C3E"/>
    <w:multiLevelType w:val="multilevel"/>
    <w:tmpl w:val="98047A20"/>
    <w:styleLink w:val="Headings"/>
    <w:lvl w:ilvl="0">
      <w:start w:val="1"/>
      <w:numFmt w:val="decimal"/>
      <w:lvlText w:val="%1."/>
      <w:lvlJc w:val="left"/>
      <w:pPr>
        <w:ind w:left="1080" w:hanging="108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5" w15:restartNumberingAfterBreak="0">
    <w:nsid w:val="0C832BEE"/>
    <w:multiLevelType w:val="multilevel"/>
    <w:tmpl w:val="9B48C318"/>
    <w:styleLink w:val="PhotologNumberList"/>
    <w:lvl w:ilvl="0">
      <w:start w:val="1"/>
      <w:numFmt w:val="decimal"/>
      <w:pStyle w:val="PhotologNumber"/>
      <w:suff w:val="space"/>
      <w:lvlText w:val="Photograph %1:"/>
      <w:lvlJc w:val="left"/>
      <w:pPr>
        <w:ind w:left="360" w:hanging="360"/>
      </w:pPr>
      <w:rPr>
        <w:rFonts w:asciiTheme="majorHAnsi" w:hAnsiTheme="majorHAnsi" w:hint="default"/>
        <w:b/>
        <w:i w:val="0"/>
        <w:color w:val="auto"/>
        <w:sz w:val="20"/>
      </w:rPr>
    </w:lvl>
    <w:lvl w:ilvl="1">
      <w:start w:val="1"/>
      <w:numFmt w:val="lowerLetter"/>
      <w:pStyle w:val="PhotologNumber2"/>
      <w:lvlText w:val="%2)"/>
      <w:lvlJc w:val="left"/>
      <w:pPr>
        <w:ind w:left="720" w:hanging="360"/>
      </w:pPr>
      <w:rPr>
        <w:rFonts w:hint="default"/>
      </w:rPr>
    </w:lvl>
    <w:lvl w:ilvl="2">
      <w:start w:val="1"/>
      <w:numFmt w:val="lowerRoman"/>
      <w:pStyle w:val="PhotologNumber3"/>
      <w:lvlText w:val="%3)"/>
      <w:lvlJc w:val="left"/>
      <w:pPr>
        <w:ind w:left="1080" w:hanging="360"/>
      </w:pPr>
      <w:rPr>
        <w:rFonts w:hint="default"/>
      </w:rPr>
    </w:lvl>
    <w:lvl w:ilvl="3">
      <w:start w:val="1"/>
      <w:numFmt w:val="decimal"/>
      <w:pStyle w:val="PhotologNumber4"/>
      <w:lvlText w:val="(%4)"/>
      <w:lvlJc w:val="left"/>
      <w:pPr>
        <w:ind w:left="1440" w:hanging="360"/>
      </w:pPr>
      <w:rPr>
        <w:rFonts w:hint="default"/>
      </w:rPr>
    </w:lvl>
    <w:lvl w:ilvl="4">
      <w:start w:val="1"/>
      <w:numFmt w:val="lowerLetter"/>
      <w:pStyle w:val="PhotologNumber5"/>
      <w:lvlText w:val="(%5)"/>
      <w:lvlJc w:val="left"/>
      <w:pPr>
        <w:ind w:left="1800" w:hanging="360"/>
      </w:pPr>
      <w:rPr>
        <w:rFonts w:hint="default"/>
      </w:rPr>
    </w:lvl>
    <w:lvl w:ilvl="5">
      <w:start w:val="1"/>
      <w:numFmt w:val="lowerRoman"/>
      <w:pStyle w:val="PhotologNumber6"/>
      <w:lvlText w:val="(%6)"/>
      <w:lvlJc w:val="left"/>
      <w:pPr>
        <w:ind w:left="2160" w:hanging="360"/>
      </w:pPr>
      <w:rPr>
        <w:rFonts w:hint="default"/>
      </w:rPr>
    </w:lvl>
    <w:lvl w:ilvl="6">
      <w:start w:val="1"/>
      <w:numFmt w:val="decimal"/>
      <w:pStyle w:val="PhotologNumber7"/>
      <w:lvlText w:val="%7."/>
      <w:lvlJc w:val="left"/>
      <w:pPr>
        <w:ind w:left="2520" w:hanging="360"/>
      </w:pPr>
      <w:rPr>
        <w:rFonts w:hint="default"/>
      </w:rPr>
    </w:lvl>
    <w:lvl w:ilvl="7">
      <w:start w:val="1"/>
      <w:numFmt w:val="lowerLetter"/>
      <w:pStyle w:val="PhotologNumber8"/>
      <w:lvlText w:val="%8."/>
      <w:lvlJc w:val="left"/>
      <w:pPr>
        <w:ind w:left="2880" w:hanging="360"/>
      </w:pPr>
      <w:rPr>
        <w:rFonts w:hint="default"/>
      </w:rPr>
    </w:lvl>
    <w:lvl w:ilvl="8">
      <w:start w:val="1"/>
      <w:numFmt w:val="lowerRoman"/>
      <w:pStyle w:val="PhotologNumber9"/>
      <w:lvlText w:val="%9."/>
      <w:lvlJc w:val="left"/>
      <w:pPr>
        <w:ind w:left="3240" w:hanging="360"/>
      </w:pPr>
      <w:rPr>
        <w:rFonts w:hint="default"/>
      </w:rPr>
    </w:lvl>
  </w:abstractNum>
  <w:abstractNum w:abstractNumId="6" w15:restartNumberingAfterBreak="0">
    <w:nsid w:val="0F9E46AD"/>
    <w:multiLevelType w:val="multilevel"/>
    <w:tmpl w:val="A51234C4"/>
    <w:styleLink w:val="InstructionNumbering"/>
    <w:lvl w:ilvl="0">
      <w:start w:val="1"/>
      <w:numFmt w:val="decimal"/>
      <w:pStyle w:val="InstructionNumber"/>
      <w:lvlText w:val="%1."/>
      <w:lvlJc w:val="left"/>
      <w:pPr>
        <w:ind w:left="720" w:hanging="720"/>
      </w:pPr>
      <w:rPr>
        <w:rFonts w:hint="default"/>
      </w:rPr>
    </w:lvl>
    <w:lvl w:ilvl="1">
      <w:start w:val="1"/>
      <w:numFmt w:val="bullet"/>
      <w:pStyle w:val="InstructionBullet"/>
      <w:lvlText w:val="◦"/>
      <w:lvlJc w:val="left"/>
      <w:pPr>
        <w:ind w:left="1077" w:hanging="357"/>
      </w:pPr>
      <w:rPr>
        <w:rFonts w:ascii="Calibri" w:hAnsi="Calibri" w:cs="Times New Roman" w:hint="default"/>
        <w:color w:val="231EDC" w:themeColor="accent1"/>
      </w:rPr>
    </w:lvl>
    <w:lvl w:ilvl="2">
      <w:start w:val="1"/>
      <w:numFmt w:val="bullet"/>
      <w:pStyle w:val="InstructionBullet2"/>
      <w:lvlText w:val=""/>
      <w:lvlJc w:val="left"/>
      <w:pPr>
        <w:ind w:left="1080" w:hanging="360"/>
      </w:pPr>
      <w:rPr>
        <w:rFonts w:ascii="Wingdings" w:hAnsi="Wingdings" w:hint="default"/>
      </w:rPr>
    </w:lvl>
    <w:lvl w:ilvl="3">
      <w:start w:val="1"/>
      <w:numFmt w:val="bullet"/>
      <w:pStyle w:val="InstructionBullet3"/>
      <w:lvlText w:val=""/>
      <w:lvlJc w:val="left"/>
      <w:pPr>
        <w:ind w:left="1440" w:hanging="360"/>
      </w:pPr>
      <w:rPr>
        <w:rFonts w:ascii="Wingdings" w:hAnsi="Wingdings" w:hint="default"/>
      </w:rPr>
    </w:lvl>
    <w:lvl w:ilvl="4">
      <w:start w:val="1"/>
      <w:numFmt w:val="bullet"/>
      <w:pStyle w:val="InstructionBullet4"/>
      <w:lvlText w:val=""/>
      <w:lvlJc w:val="left"/>
      <w:pPr>
        <w:ind w:left="1800" w:hanging="360"/>
      </w:pPr>
      <w:rPr>
        <w:rFonts w:ascii="Wingdings" w:hAnsi="Wingdings" w:hint="default"/>
      </w:rPr>
    </w:lvl>
    <w:lvl w:ilvl="5">
      <w:start w:val="1"/>
      <w:numFmt w:val="bullet"/>
      <w:pStyle w:val="InstructionBullet5"/>
      <w:lvlText w:val=""/>
      <w:lvlJc w:val="left"/>
      <w:pPr>
        <w:ind w:left="2160" w:hanging="360"/>
      </w:pPr>
      <w:rPr>
        <w:rFonts w:ascii="Wingdings" w:hAnsi="Wingdings" w:hint="default"/>
      </w:rPr>
    </w:lvl>
    <w:lvl w:ilvl="6">
      <w:start w:val="1"/>
      <w:numFmt w:val="bullet"/>
      <w:pStyle w:val="InstructionBullet6"/>
      <w:lvlText w:val=""/>
      <w:lvlJc w:val="left"/>
      <w:pPr>
        <w:ind w:left="2520" w:hanging="360"/>
      </w:pPr>
      <w:rPr>
        <w:rFonts w:ascii="Wingdings" w:hAnsi="Wingdings" w:hint="default"/>
      </w:rPr>
    </w:lvl>
    <w:lvl w:ilvl="7">
      <w:start w:val="1"/>
      <w:numFmt w:val="bullet"/>
      <w:pStyle w:val="InstructionBullet7"/>
      <w:lvlText w:val=""/>
      <w:lvlJc w:val="left"/>
      <w:pPr>
        <w:ind w:left="2880" w:hanging="360"/>
      </w:pPr>
      <w:rPr>
        <w:rFonts w:ascii="Wingdings" w:hAnsi="Wingdings" w:hint="default"/>
      </w:rPr>
    </w:lvl>
    <w:lvl w:ilvl="8">
      <w:start w:val="1"/>
      <w:numFmt w:val="bullet"/>
      <w:pStyle w:val="InstructionBullet8"/>
      <w:lvlText w:val=""/>
      <w:lvlJc w:val="left"/>
      <w:pPr>
        <w:ind w:left="3240" w:hanging="360"/>
      </w:pPr>
      <w:rPr>
        <w:rFonts w:ascii="Wingdings" w:hAnsi="Wingdings" w:hint="default"/>
      </w:rPr>
    </w:lvl>
  </w:abstractNum>
  <w:abstractNum w:abstractNumId="7" w15:restartNumberingAfterBreak="0">
    <w:nsid w:val="16D5139A"/>
    <w:multiLevelType w:val="multilevel"/>
    <w:tmpl w:val="FEB068AE"/>
    <w:styleLink w:val="SequentialNumbering"/>
    <w:lvl w:ilvl="0">
      <w:start w:val="1"/>
      <w:numFmt w:val="decimal"/>
      <w:lvlText w:val="%1."/>
      <w:lvlJc w:val="left"/>
      <w:pPr>
        <w:ind w:left="1077" w:hanging="1077"/>
      </w:pPr>
      <w:rPr>
        <w:rFonts w:hint="default"/>
      </w:rPr>
    </w:lvl>
    <w:lvl w:ilvl="1">
      <w:start w:val="1"/>
      <w:numFmt w:val="decimal"/>
      <w:lvlText w:val="%1.%2"/>
      <w:lvlJc w:val="left"/>
      <w:pPr>
        <w:ind w:left="1077" w:hanging="1077"/>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77" w:hanging="1077"/>
      </w:pPr>
      <w:rPr>
        <w:rFonts w:hint="default"/>
      </w:rPr>
    </w:lvl>
    <w:lvl w:ilvl="4">
      <w:start w:val="1"/>
      <w:numFmt w:val="decimal"/>
      <w:lvlText w:val="%1.%2.%3.%4.%5"/>
      <w:lvlJc w:val="left"/>
      <w:pPr>
        <w:ind w:left="1077" w:hanging="1077"/>
      </w:pPr>
      <w:rPr>
        <w:rFonts w:hint="default"/>
      </w:rPr>
    </w:lvl>
    <w:lvl w:ilvl="5">
      <w:start w:val="1"/>
      <w:numFmt w:val="decimal"/>
      <w:lvlText w:val="%1.%2.%3.%4.%5.%6"/>
      <w:lvlJc w:val="left"/>
      <w:pPr>
        <w:ind w:left="1077" w:hanging="1077"/>
      </w:pPr>
      <w:rPr>
        <w:rFonts w:hint="default"/>
      </w:rPr>
    </w:lvl>
    <w:lvl w:ilvl="6">
      <w:start w:val="1"/>
      <w:numFmt w:val="decimal"/>
      <w:lvlText w:val="%1.%2.%3.%4.%5.%6.%7"/>
      <w:lvlJc w:val="left"/>
      <w:pPr>
        <w:ind w:left="1077" w:hanging="1077"/>
      </w:pPr>
      <w:rPr>
        <w:rFonts w:hint="default"/>
      </w:rPr>
    </w:lvl>
    <w:lvl w:ilvl="7">
      <w:start w:val="1"/>
      <w:numFmt w:val="decimal"/>
      <w:lvlText w:val="%1.%2.%3.%4.%5.%6.%7.%8"/>
      <w:lvlJc w:val="left"/>
      <w:pPr>
        <w:ind w:left="1077" w:hanging="1077"/>
      </w:pPr>
      <w:rPr>
        <w:rFonts w:hint="default"/>
      </w:rPr>
    </w:lvl>
    <w:lvl w:ilvl="8">
      <w:start w:val="1"/>
      <w:numFmt w:val="decimal"/>
      <w:lvlText w:val="%1.%2.%3.%4.%5.%6.%7.%8.%9"/>
      <w:lvlJc w:val="left"/>
      <w:pPr>
        <w:ind w:left="1077" w:hanging="1077"/>
      </w:pPr>
      <w:rPr>
        <w:rFonts w:hint="default"/>
      </w:rPr>
    </w:lvl>
  </w:abstractNum>
  <w:abstractNum w:abstractNumId="8" w15:restartNumberingAfterBreak="0">
    <w:nsid w:val="1A1B4193"/>
    <w:multiLevelType w:val="multilevel"/>
    <w:tmpl w:val="603C590A"/>
    <w:styleLink w:val="ProjectBullets"/>
    <w:lvl w:ilvl="0">
      <w:start w:val="1"/>
      <w:numFmt w:val="bullet"/>
      <w:pStyle w:val="ProjectBullet"/>
      <w:lvlText w:val=""/>
      <w:lvlJc w:val="left"/>
      <w:pPr>
        <w:ind w:left="170" w:hanging="170"/>
      </w:pPr>
      <w:rPr>
        <w:rFonts w:ascii="Wingdings" w:hAnsi="Wingdings" w:hint="default"/>
      </w:rPr>
    </w:lvl>
    <w:lvl w:ilvl="1">
      <w:start w:val="1"/>
      <w:numFmt w:val="bullet"/>
      <w:pStyle w:val="ProjectBullet2ndLevel"/>
      <w:lvlText w:val="-"/>
      <w:lvlJc w:val="left"/>
      <w:pPr>
        <w:ind w:left="340" w:hanging="170"/>
      </w:pPr>
      <w:rPr>
        <w:rFonts w:ascii="Arial" w:hAnsi="Arial" w:cs="Times New Roman" w:hint="default"/>
      </w:rPr>
    </w:lvl>
    <w:lvl w:ilvl="2">
      <w:start w:val="1"/>
      <w:numFmt w:val="bullet"/>
      <w:pStyle w:val="ProjectBullet3"/>
      <w:lvlText w:val=""/>
      <w:lvlJc w:val="left"/>
      <w:pPr>
        <w:ind w:left="1080" w:hanging="360"/>
      </w:pPr>
      <w:rPr>
        <w:rFonts w:ascii="Symbol" w:hAnsi="Symbol" w:hint="default"/>
      </w:rPr>
    </w:lvl>
    <w:lvl w:ilvl="3">
      <w:start w:val="1"/>
      <w:numFmt w:val="bullet"/>
      <w:pStyle w:val="ProjectBullet4"/>
      <w:lvlText w:val=""/>
      <w:lvlJc w:val="left"/>
      <w:pPr>
        <w:ind w:left="1440" w:hanging="360"/>
      </w:pPr>
      <w:rPr>
        <w:rFonts w:ascii="Symbol" w:hAnsi="Symbol" w:hint="default"/>
      </w:rPr>
    </w:lvl>
    <w:lvl w:ilvl="4">
      <w:start w:val="1"/>
      <w:numFmt w:val="bullet"/>
      <w:pStyle w:val="ProjectBullet5"/>
      <w:lvlText w:val=""/>
      <w:lvlJc w:val="left"/>
      <w:pPr>
        <w:ind w:left="1800" w:hanging="360"/>
      </w:pPr>
      <w:rPr>
        <w:rFonts w:ascii="Symbol" w:hAnsi="Symbol" w:hint="default"/>
      </w:rPr>
    </w:lvl>
    <w:lvl w:ilvl="5">
      <w:start w:val="1"/>
      <w:numFmt w:val="bullet"/>
      <w:pStyle w:val="ProjectBullet6"/>
      <w:lvlText w:val=""/>
      <w:lvlJc w:val="left"/>
      <w:pPr>
        <w:ind w:left="2160" w:hanging="360"/>
      </w:pPr>
      <w:rPr>
        <w:rFonts w:ascii="Symbol" w:hAnsi="Symbol" w:hint="default"/>
      </w:rPr>
    </w:lvl>
    <w:lvl w:ilvl="6">
      <w:start w:val="1"/>
      <w:numFmt w:val="bullet"/>
      <w:pStyle w:val="ProjectBullet7"/>
      <w:lvlText w:val=""/>
      <w:lvlJc w:val="left"/>
      <w:pPr>
        <w:ind w:left="2520" w:hanging="360"/>
      </w:pPr>
      <w:rPr>
        <w:rFonts w:ascii="Symbol" w:hAnsi="Symbol" w:hint="default"/>
      </w:rPr>
    </w:lvl>
    <w:lvl w:ilvl="7">
      <w:start w:val="1"/>
      <w:numFmt w:val="bullet"/>
      <w:pStyle w:val="ProjectBullet8"/>
      <w:lvlText w:val=""/>
      <w:lvlJc w:val="left"/>
      <w:pPr>
        <w:ind w:left="2880" w:hanging="360"/>
      </w:pPr>
      <w:rPr>
        <w:rFonts w:ascii="Symbol" w:hAnsi="Symbol" w:hint="default"/>
      </w:rPr>
    </w:lvl>
    <w:lvl w:ilvl="8">
      <w:start w:val="1"/>
      <w:numFmt w:val="bullet"/>
      <w:pStyle w:val="ProjectBullet9"/>
      <w:lvlText w:val=""/>
      <w:lvlJc w:val="left"/>
      <w:pPr>
        <w:ind w:left="3240" w:hanging="360"/>
      </w:pPr>
      <w:rPr>
        <w:rFonts w:ascii="Symbol" w:hAnsi="Symbol" w:hint="default"/>
      </w:rPr>
    </w:lvl>
  </w:abstractNum>
  <w:abstractNum w:abstractNumId="9" w15:restartNumberingAfterBreak="0">
    <w:nsid w:val="1D591D7F"/>
    <w:multiLevelType w:val="multilevel"/>
    <w:tmpl w:val="637CFD98"/>
    <w:styleLink w:val="CapabilityBullets"/>
    <w:lvl w:ilvl="0">
      <w:start w:val="1"/>
      <w:numFmt w:val="bullet"/>
      <w:pStyle w:val="CapabilityBullet"/>
      <w:lvlText w:val=""/>
      <w:lvlJc w:val="left"/>
      <w:pPr>
        <w:ind w:left="170" w:hanging="170"/>
      </w:pPr>
      <w:rPr>
        <w:rFonts w:ascii="Wingdings" w:hAnsi="Wingdings" w:hint="default"/>
      </w:rPr>
    </w:lvl>
    <w:lvl w:ilvl="1">
      <w:start w:val="1"/>
      <w:numFmt w:val="bullet"/>
      <w:pStyle w:val="CapabilityBullet2ndLevel"/>
      <w:lvlText w:val="-"/>
      <w:lvlJc w:val="left"/>
      <w:pPr>
        <w:ind w:left="340" w:hanging="170"/>
      </w:pPr>
      <w:rPr>
        <w:rFonts w:ascii="Arial" w:hAnsi="Arial" w:cs="Times New Roman" w:hint="default"/>
      </w:rPr>
    </w:lvl>
    <w:lvl w:ilvl="2">
      <w:start w:val="1"/>
      <w:numFmt w:val="bullet"/>
      <w:pStyle w:val="CapabilityBullet3"/>
      <w:lvlText w:val=""/>
      <w:lvlJc w:val="left"/>
      <w:pPr>
        <w:ind w:left="1080" w:hanging="360"/>
      </w:pPr>
      <w:rPr>
        <w:rFonts w:ascii="Symbol" w:hAnsi="Symbol" w:hint="default"/>
      </w:rPr>
    </w:lvl>
    <w:lvl w:ilvl="3">
      <w:start w:val="1"/>
      <w:numFmt w:val="bullet"/>
      <w:pStyle w:val="CapabilityBullet4"/>
      <w:lvlText w:val=""/>
      <w:lvlJc w:val="left"/>
      <w:pPr>
        <w:ind w:left="1440" w:hanging="360"/>
      </w:pPr>
      <w:rPr>
        <w:rFonts w:ascii="Symbol" w:hAnsi="Symbol" w:hint="default"/>
      </w:rPr>
    </w:lvl>
    <w:lvl w:ilvl="4">
      <w:start w:val="1"/>
      <w:numFmt w:val="bullet"/>
      <w:pStyle w:val="CapabilityBullet5"/>
      <w:lvlText w:val=""/>
      <w:lvlJc w:val="left"/>
      <w:pPr>
        <w:ind w:left="1800" w:hanging="360"/>
      </w:pPr>
      <w:rPr>
        <w:rFonts w:ascii="Symbol" w:hAnsi="Symbol" w:hint="default"/>
      </w:rPr>
    </w:lvl>
    <w:lvl w:ilvl="5">
      <w:start w:val="1"/>
      <w:numFmt w:val="bullet"/>
      <w:pStyle w:val="CapabilityBullet6"/>
      <w:lvlText w:val=""/>
      <w:lvlJc w:val="left"/>
      <w:pPr>
        <w:ind w:left="2160" w:hanging="360"/>
      </w:pPr>
      <w:rPr>
        <w:rFonts w:ascii="Symbol" w:hAnsi="Symbol" w:hint="default"/>
      </w:rPr>
    </w:lvl>
    <w:lvl w:ilvl="6">
      <w:start w:val="1"/>
      <w:numFmt w:val="bullet"/>
      <w:pStyle w:val="CapabilityBullet7"/>
      <w:lvlText w:val=""/>
      <w:lvlJc w:val="left"/>
      <w:pPr>
        <w:ind w:left="2520" w:hanging="360"/>
      </w:pPr>
      <w:rPr>
        <w:rFonts w:ascii="Symbol" w:hAnsi="Symbol" w:hint="default"/>
      </w:rPr>
    </w:lvl>
    <w:lvl w:ilvl="7">
      <w:start w:val="1"/>
      <w:numFmt w:val="bullet"/>
      <w:pStyle w:val="CapabilityBullet8"/>
      <w:lvlText w:val=""/>
      <w:lvlJc w:val="left"/>
      <w:pPr>
        <w:ind w:left="2880" w:hanging="360"/>
      </w:pPr>
      <w:rPr>
        <w:rFonts w:ascii="Symbol" w:hAnsi="Symbol" w:hint="default"/>
      </w:rPr>
    </w:lvl>
    <w:lvl w:ilvl="8">
      <w:start w:val="1"/>
      <w:numFmt w:val="bullet"/>
      <w:pStyle w:val="CapabilityBullet9"/>
      <w:lvlText w:val=""/>
      <w:lvlJc w:val="left"/>
      <w:pPr>
        <w:ind w:left="3240" w:hanging="360"/>
      </w:pPr>
      <w:rPr>
        <w:rFonts w:ascii="Symbol" w:hAnsi="Symbol" w:hint="default"/>
      </w:rPr>
    </w:lvl>
  </w:abstractNum>
  <w:abstractNum w:abstractNumId="10" w15:restartNumberingAfterBreak="0">
    <w:nsid w:val="1DBE2BFD"/>
    <w:multiLevelType w:val="multilevel"/>
    <w:tmpl w:val="4608FFCA"/>
    <w:styleLink w:val="TableNumbers"/>
    <w:lvl w:ilvl="0">
      <w:start w:val="1"/>
      <w:numFmt w:val="decimal"/>
      <w:pStyle w:val="TableNumber"/>
      <w:lvlText w:val="%1."/>
      <w:lvlJc w:val="left"/>
      <w:pPr>
        <w:ind w:left="288" w:hanging="288"/>
      </w:pPr>
      <w:rPr>
        <w:rFonts w:hint="default"/>
      </w:rPr>
    </w:lvl>
    <w:lvl w:ilvl="1">
      <w:start w:val="1"/>
      <w:numFmt w:val="lowerLetter"/>
      <w:pStyle w:val="TableNumber2"/>
      <w:lvlText w:val="%2."/>
      <w:lvlJc w:val="left"/>
      <w:pPr>
        <w:ind w:left="576" w:hanging="288"/>
      </w:pPr>
      <w:rPr>
        <w:rFonts w:hint="default"/>
      </w:rPr>
    </w:lvl>
    <w:lvl w:ilvl="2">
      <w:start w:val="1"/>
      <w:numFmt w:val="lowerRoman"/>
      <w:pStyle w:val="TableNumber3"/>
      <w:lvlText w:val="%3."/>
      <w:lvlJc w:val="left"/>
      <w:pPr>
        <w:ind w:left="864" w:hanging="288"/>
      </w:pPr>
      <w:rPr>
        <w:rFonts w:hint="default"/>
      </w:rPr>
    </w:lvl>
    <w:lvl w:ilvl="3">
      <w:start w:val="1"/>
      <w:numFmt w:val="decimal"/>
      <w:pStyle w:val="TableNumber4"/>
      <w:lvlText w:val="(%4)"/>
      <w:lvlJc w:val="left"/>
      <w:pPr>
        <w:ind w:left="1440" w:hanging="360"/>
      </w:pPr>
      <w:rPr>
        <w:rFonts w:hint="default"/>
      </w:rPr>
    </w:lvl>
    <w:lvl w:ilvl="4">
      <w:start w:val="1"/>
      <w:numFmt w:val="lowerLetter"/>
      <w:pStyle w:val="TableNumber5"/>
      <w:lvlText w:val="(%5)"/>
      <w:lvlJc w:val="left"/>
      <w:pPr>
        <w:ind w:left="1800" w:hanging="360"/>
      </w:pPr>
      <w:rPr>
        <w:rFonts w:hint="default"/>
      </w:rPr>
    </w:lvl>
    <w:lvl w:ilvl="5">
      <w:start w:val="1"/>
      <w:numFmt w:val="lowerRoman"/>
      <w:pStyle w:val="TableNumber6"/>
      <w:lvlText w:val="(%6)"/>
      <w:lvlJc w:val="left"/>
      <w:pPr>
        <w:ind w:left="2160" w:hanging="360"/>
      </w:pPr>
      <w:rPr>
        <w:rFonts w:hint="default"/>
      </w:rPr>
    </w:lvl>
    <w:lvl w:ilvl="6">
      <w:start w:val="1"/>
      <w:numFmt w:val="decimal"/>
      <w:pStyle w:val="TableNumber7"/>
      <w:lvlText w:val="%7."/>
      <w:lvlJc w:val="left"/>
      <w:pPr>
        <w:ind w:left="2520" w:hanging="360"/>
      </w:pPr>
      <w:rPr>
        <w:rFonts w:hint="default"/>
      </w:rPr>
    </w:lvl>
    <w:lvl w:ilvl="7">
      <w:start w:val="1"/>
      <w:numFmt w:val="lowerLetter"/>
      <w:pStyle w:val="TableNumber8"/>
      <w:lvlText w:val="%8."/>
      <w:lvlJc w:val="left"/>
      <w:pPr>
        <w:ind w:left="2880" w:hanging="360"/>
      </w:pPr>
      <w:rPr>
        <w:rFonts w:hint="default"/>
      </w:rPr>
    </w:lvl>
    <w:lvl w:ilvl="8">
      <w:start w:val="1"/>
      <w:numFmt w:val="lowerRoman"/>
      <w:pStyle w:val="TableNumber9"/>
      <w:lvlText w:val="%9."/>
      <w:lvlJc w:val="left"/>
      <w:pPr>
        <w:ind w:left="3240" w:hanging="360"/>
      </w:pPr>
      <w:rPr>
        <w:rFonts w:hint="default"/>
      </w:rPr>
    </w:lvl>
  </w:abstractNum>
  <w:abstractNum w:abstractNumId="11" w15:restartNumberingAfterBreak="0">
    <w:nsid w:val="22C9396B"/>
    <w:multiLevelType w:val="multilevel"/>
    <w:tmpl w:val="8CDA1702"/>
    <w:styleLink w:val="Bullets"/>
    <w:lvl w:ilvl="0">
      <w:start w:val="1"/>
      <w:numFmt w:val="bullet"/>
      <w:pStyle w:val="BulletLevel1"/>
      <w:lvlText w:val=""/>
      <w:lvlJc w:val="left"/>
      <w:pPr>
        <w:ind w:left="288" w:hanging="288"/>
      </w:pPr>
      <w:rPr>
        <w:rFonts w:ascii="Wingdings" w:hAnsi="Wingdings" w:hint="default"/>
      </w:rPr>
    </w:lvl>
    <w:lvl w:ilvl="1">
      <w:start w:val="1"/>
      <w:numFmt w:val="bullet"/>
      <w:pStyle w:val="BulletLevel2"/>
      <w:lvlText w:val="-"/>
      <w:lvlJc w:val="left"/>
      <w:pPr>
        <w:ind w:left="576" w:hanging="288"/>
      </w:pPr>
      <w:rPr>
        <w:rFonts w:ascii="Jacobs Chronos Light" w:hAnsi="Jacobs Chronos Light" w:hint="default"/>
      </w:rPr>
    </w:lvl>
    <w:lvl w:ilvl="2">
      <w:start w:val="1"/>
      <w:numFmt w:val="bullet"/>
      <w:pStyle w:val="BulletLevel3"/>
      <w:lvlText w:val=""/>
      <w:lvlJc w:val="left"/>
      <w:pPr>
        <w:ind w:left="864" w:hanging="288"/>
      </w:pPr>
      <w:rPr>
        <w:rFonts w:ascii="Wingdings" w:hAnsi="Wingdings" w:hint="default"/>
      </w:rPr>
    </w:lvl>
    <w:lvl w:ilvl="3">
      <w:start w:val="1"/>
      <w:numFmt w:val="bullet"/>
      <w:pStyle w:val="BulletLevel4"/>
      <w:lvlText w:val="-"/>
      <w:lvlJc w:val="left"/>
      <w:pPr>
        <w:ind w:left="1152" w:hanging="288"/>
      </w:pPr>
      <w:rPr>
        <w:rFonts w:ascii="Jacobs Chronos" w:hAnsi="Jacobs Chronos" w:hint="default"/>
      </w:rPr>
    </w:lvl>
    <w:lvl w:ilvl="4">
      <w:start w:val="1"/>
      <w:numFmt w:val="bullet"/>
      <w:pStyle w:val="BulletLevel5"/>
      <w:lvlText w:val=""/>
      <w:lvlJc w:val="left"/>
      <w:pPr>
        <w:ind w:left="1512" w:hanging="288"/>
      </w:pPr>
      <w:rPr>
        <w:rFonts w:ascii="Wingdings" w:hAnsi="Wingdings" w:hint="default"/>
      </w:rPr>
    </w:lvl>
    <w:lvl w:ilvl="5">
      <w:start w:val="1"/>
      <w:numFmt w:val="bullet"/>
      <w:pStyle w:val="BulletLevel6"/>
      <w:lvlText w:val="-"/>
      <w:lvlJc w:val="left"/>
      <w:pPr>
        <w:ind w:left="1872" w:hanging="288"/>
      </w:pPr>
      <w:rPr>
        <w:rFonts w:ascii="Jacobs Chronos" w:hAnsi="Jacobs Chronos" w:hint="default"/>
      </w:rPr>
    </w:lvl>
    <w:lvl w:ilvl="6">
      <w:start w:val="1"/>
      <w:numFmt w:val="bullet"/>
      <w:pStyle w:val="BulletLevel7"/>
      <w:lvlText w:val=""/>
      <w:lvlJc w:val="left"/>
      <w:pPr>
        <w:ind w:left="2520" w:hanging="360"/>
      </w:pPr>
      <w:rPr>
        <w:rFonts w:ascii="Wingdings" w:hAnsi="Wingdings" w:hint="default"/>
      </w:rPr>
    </w:lvl>
    <w:lvl w:ilvl="7">
      <w:start w:val="1"/>
      <w:numFmt w:val="bullet"/>
      <w:pStyle w:val="BulletLevel8"/>
      <w:lvlText w:val=""/>
      <w:lvlJc w:val="left"/>
      <w:pPr>
        <w:ind w:left="2880" w:hanging="360"/>
      </w:pPr>
      <w:rPr>
        <w:rFonts w:ascii="Wingdings" w:hAnsi="Wingdings" w:hint="default"/>
      </w:rPr>
    </w:lvl>
    <w:lvl w:ilvl="8">
      <w:start w:val="1"/>
      <w:numFmt w:val="bullet"/>
      <w:pStyle w:val="BulletLevel9"/>
      <w:lvlText w:val=""/>
      <w:lvlJc w:val="left"/>
      <w:pPr>
        <w:ind w:left="3240" w:hanging="360"/>
      </w:pPr>
      <w:rPr>
        <w:rFonts w:ascii="Wingdings" w:hAnsi="Wingdings" w:hint="default"/>
      </w:rPr>
    </w:lvl>
  </w:abstractNum>
  <w:abstractNum w:abstractNumId="12" w15:restartNumberingAfterBreak="0">
    <w:nsid w:val="280A518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8364CC4"/>
    <w:multiLevelType w:val="multilevel"/>
    <w:tmpl w:val="8CDA1702"/>
    <w:numStyleLink w:val="Bullets"/>
  </w:abstractNum>
  <w:abstractNum w:abstractNumId="14" w15:restartNumberingAfterBreak="0">
    <w:nsid w:val="32E23380"/>
    <w:multiLevelType w:val="multilevel"/>
    <w:tmpl w:val="A51234C4"/>
    <w:numStyleLink w:val="InstructionNumbering"/>
  </w:abstractNum>
  <w:abstractNum w:abstractNumId="15" w15:restartNumberingAfterBreak="0">
    <w:nsid w:val="39C02F23"/>
    <w:multiLevelType w:val="hybridMultilevel"/>
    <w:tmpl w:val="09E61F80"/>
    <w:lvl w:ilvl="0" w:tplc="E9B6ADC0">
      <w:start w:val="1"/>
      <w:numFmt w:val="bullet"/>
      <w:pStyle w:val="TableBullet2ndLevel"/>
      <w:lvlText w:val="-"/>
      <w:lvlJc w:val="left"/>
      <w:pPr>
        <w:ind w:left="890" w:hanging="360"/>
      </w:pPr>
      <w:rPr>
        <w:rFonts w:ascii="Jacobs Chronos" w:hAnsi="Jacobs Chronos" w:hint="default"/>
      </w:rPr>
    </w:lvl>
    <w:lvl w:ilvl="1" w:tplc="04090019" w:tentative="1">
      <w:start w:val="1"/>
      <w:numFmt w:val="bullet"/>
      <w:lvlText w:val="o"/>
      <w:lvlJc w:val="left"/>
      <w:pPr>
        <w:ind w:left="1610" w:hanging="360"/>
      </w:pPr>
      <w:rPr>
        <w:rFonts w:ascii="Courier New" w:hAnsi="Courier New" w:cs="Courier New" w:hint="default"/>
      </w:rPr>
    </w:lvl>
    <w:lvl w:ilvl="2" w:tplc="0409001B" w:tentative="1">
      <w:start w:val="1"/>
      <w:numFmt w:val="bullet"/>
      <w:lvlText w:val=""/>
      <w:lvlJc w:val="left"/>
      <w:pPr>
        <w:ind w:left="2330" w:hanging="360"/>
      </w:pPr>
      <w:rPr>
        <w:rFonts w:ascii="Wingdings" w:hAnsi="Wingdings" w:hint="default"/>
      </w:rPr>
    </w:lvl>
    <w:lvl w:ilvl="3" w:tplc="0409000F" w:tentative="1">
      <w:start w:val="1"/>
      <w:numFmt w:val="bullet"/>
      <w:lvlText w:val=""/>
      <w:lvlJc w:val="left"/>
      <w:pPr>
        <w:ind w:left="3050" w:hanging="360"/>
      </w:pPr>
      <w:rPr>
        <w:rFonts w:ascii="Symbol" w:hAnsi="Symbol" w:hint="default"/>
      </w:rPr>
    </w:lvl>
    <w:lvl w:ilvl="4" w:tplc="04090019" w:tentative="1">
      <w:start w:val="1"/>
      <w:numFmt w:val="bullet"/>
      <w:lvlText w:val="o"/>
      <w:lvlJc w:val="left"/>
      <w:pPr>
        <w:ind w:left="3770" w:hanging="360"/>
      </w:pPr>
      <w:rPr>
        <w:rFonts w:ascii="Courier New" w:hAnsi="Courier New" w:cs="Courier New" w:hint="default"/>
      </w:rPr>
    </w:lvl>
    <w:lvl w:ilvl="5" w:tplc="0409001B" w:tentative="1">
      <w:start w:val="1"/>
      <w:numFmt w:val="bullet"/>
      <w:lvlText w:val=""/>
      <w:lvlJc w:val="left"/>
      <w:pPr>
        <w:ind w:left="4490" w:hanging="360"/>
      </w:pPr>
      <w:rPr>
        <w:rFonts w:ascii="Wingdings" w:hAnsi="Wingdings" w:hint="default"/>
      </w:rPr>
    </w:lvl>
    <w:lvl w:ilvl="6" w:tplc="0409000F" w:tentative="1">
      <w:start w:val="1"/>
      <w:numFmt w:val="bullet"/>
      <w:lvlText w:val=""/>
      <w:lvlJc w:val="left"/>
      <w:pPr>
        <w:ind w:left="5210" w:hanging="360"/>
      </w:pPr>
      <w:rPr>
        <w:rFonts w:ascii="Symbol" w:hAnsi="Symbol" w:hint="default"/>
      </w:rPr>
    </w:lvl>
    <w:lvl w:ilvl="7" w:tplc="04090019" w:tentative="1">
      <w:start w:val="1"/>
      <w:numFmt w:val="bullet"/>
      <w:lvlText w:val="o"/>
      <w:lvlJc w:val="left"/>
      <w:pPr>
        <w:ind w:left="5930" w:hanging="360"/>
      </w:pPr>
      <w:rPr>
        <w:rFonts w:ascii="Courier New" w:hAnsi="Courier New" w:cs="Courier New" w:hint="default"/>
      </w:rPr>
    </w:lvl>
    <w:lvl w:ilvl="8" w:tplc="0409001B" w:tentative="1">
      <w:start w:val="1"/>
      <w:numFmt w:val="bullet"/>
      <w:lvlText w:val=""/>
      <w:lvlJc w:val="left"/>
      <w:pPr>
        <w:ind w:left="6650" w:hanging="360"/>
      </w:pPr>
      <w:rPr>
        <w:rFonts w:ascii="Wingdings" w:hAnsi="Wingdings" w:hint="default"/>
      </w:rPr>
    </w:lvl>
  </w:abstractNum>
  <w:abstractNum w:abstractNumId="16" w15:restartNumberingAfterBreak="0">
    <w:nsid w:val="3C386C2C"/>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8AB7BBD"/>
    <w:multiLevelType w:val="hybridMultilevel"/>
    <w:tmpl w:val="6B38BEA0"/>
    <w:lvl w:ilvl="0" w:tplc="974A872C">
      <w:start w:val="1"/>
      <w:numFmt w:val="bullet"/>
      <w:pStyle w:val="TableBullet3rdLevel"/>
      <w:lvlText w:val=""/>
      <w:lvlJc w:val="left"/>
      <w:pPr>
        <w:ind w:left="700" w:hanging="360"/>
      </w:pPr>
      <w:rPr>
        <w:rFonts w:ascii="Wingdings" w:hAnsi="Wingdings" w:hint="default"/>
      </w:rPr>
    </w:lvl>
    <w:lvl w:ilvl="1" w:tplc="335A8616" w:tentative="1">
      <w:start w:val="1"/>
      <w:numFmt w:val="bullet"/>
      <w:lvlText w:val="o"/>
      <w:lvlJc w:val="left"/>
      <w:pPr>
        <w:ind w:left="1780" w:hanging="360"/>
      </w:pPr>
      <w:rPr>
        <w:rFonts w:ascii="Courier New" w:hAnsi="Courier New" w:cs="Courier New" w:hint="default"/>
      </w:rPr>
    </w:lvl>
    <w:lvl w:ilvl="2" w:tplc="9B42AAE2" w:tentative="1">
      <w:start w:val="1"/>
      <w:numFmt w:val="bullet"/>
      <w:lvlText w:val=""/>
      <w:lvlJc w:val="left"/>
      <w:pPr>
        <w:ind w:left="2500" w:hanging="360"/>
      </w:pPr>
      <w:rPr>
        <w:rFonts w:ascii="Wingdings" w:hAnsi="Wingdings" w:hint="default"/>
      </w:rPr>
    </w:lvl>
    <w:lvl w:ilvl="3" w:tplc="3860450A" w:tentative="1">
      <w:start w:val="1"/>
      <w:numFmt w:val="bullet"/>
      <w:lvlText w:val=""/>
      <w:lvlJc w:val="left"/>
      <w:pPr>
        <w:ind w:left="3220" w:hanging="360"/>
      </w:pPr>
      <w:rPr>
        <w:rFonts w:ascii="Symbol" w:hAnsi="Symbol" w:hint="default"/>
      </w:rPr>
    </w:lvl>
    <w:lvl w:ilvl="4" w:tplc="25D6CD14" w:tentative="1">
      <w:start w:val="1"/>
      <w:numFmt w:val="bullet"/>
      <w:lvlText w:val="o"/>
      <w:lvlJc w:val="left"/>
      <w:pPr>
        <w:ind w:left="3940" w:hanging="360"/>
      </w:pPr>
      <w:rPr>
        <w:rFonts w:ascii="Courier New" w:hAnsi="Courier New" w:cs="Courier New" w:hint="default"/>
      </w:rPr>
    </w:lvl>
    <w:lvl w:ilvl="5" w:tplc="33FA5C88" w:tentative="1">
      <w:start w:val="1"/>
      <w:numFmt w:val="bullet"/>
      <w:lvlText w:val=""/>
      <w:lvlJc w:val="left"/>
      <w:pPr>
        <w:ind w:left="4660" w:hanging="360"/>
      </w:pPr>
      <w:rPr>
        <w:rFonts w:ascii="Wingdings" w:hAnsi="Wingdings" w:hint="default"/>
      </w:rPr>
    </w:lvl>
    <w:lvl w:ilvl="6" w:tplc="31B8D71E" w:tentative="1">
      <w:start w:val="1"/>
      <w:numFmt w:val="bullet"/>
      <w:lvlText w:val=""/>
      <w:lvlJc w:val="left"/>
      <w:pPr>
        <w:ind w:left="5380" w:hanging="360"/>
      </w:pPr>
      <w:rPr>
        <w:rFonts w:ascii="Symbol" w:hAnsi="Symbol" w:hint="default"/>
      </w:rPr>
    </w:lvl>
    <w:lvl w:ilvl="7" w:tplc="43CC45F4" w:tentative="1">
      <w:start w:val="1"/>
      <w:numFmt w:val="bullet"/>
      <w:lvlText w:val="o"/>
      <w:lvlJc w:val="left"/>
      <w:pPr>
        <w:ind w:left="6100" w:hanging="360"/>
      </w:pPr>
      <w:rPr>
        <w:rFonts w:ascii="Courier New" w:hAnsi="Courier New" w:cs="Courier New" w:hint="default"/>
      </w:rPr>
    </w:lvl>
    <w:lvl w:ilvl="8" w:tplc="F77A9492" w:tentative="1">
      <w:start w:val="1"/>
      <w:numFmt w:val="bullet"/>
      <w:lvlText w:val=""/>
      <w:lvlJc w:val="left"/>
      <w:pPr>
        <w:ind w:left="6820" w:hanging="360"/>
      </w:pPr>
      <w:rPr>
        <w:rFonts w:ascii="Wingdings" w:hAnsi="Wingdings" w:hint="default"/>
      </w:rPr>
    </w:lvl>
  </w:abstractNum>
  <w:abstractNum w:abstractNumId="18" w15:restartNumberingAfterBreak="0">
    <w:nsid w:val="4AEE4A23"/>
    <w:multiLevelType w:val="multilevel"/>
    <w:tmpl w:val="EC6EF2E0"/>
    <w:styleLink w:val="CVResumeBullets"/>
    <w:lvl w:ilvl="0">
      <w:start w:val="1"/>
      <w:numFmt w:val="bullet"/>
      <w:pStyle w:val="CVResumeBullet"/>
      <w:lvlText w:val=""/>
      <w:lvlJc w:val="left"/>
      <w:pPr>
        <w:ind w:left="170" w:hanging="170"/>
      </w:pPr>
      <w:rPr>
        <w:rFonts w:ascii="Wingdings" w:hAnsi="Wingdings" w:hint="default"/>
        <w:color w:val="auto"/>
        <w:sz w:val="14"/>
      </w:rPr>
    </w:lvl>
    <w:lvl w:ilvl="1">
      <w:start w:val="1"/>
      <w:numFmt w:val="bullet"/>
      <w:lvlRestart w:val="0"/>
      <w:pStyle w:val="CVResumeBullet2ndLevel"/>
      <w:lvlText w:val=""/>
      <w:lvlJc w:val="left"/>
      <w:pPr>
        <w:ind w:left="340" w:hanging="170"/>
      </w:pPr>
      <w:rPr>
        <w:rFonts w:ascii="Symbol" w:hAnsi="Symbol" w:hint="default"/>
        <w:color w:val="auto"/>
      </w:rPr>
    </w:lvl>
    <w:lvl w:ilvl="2">
      <w:numFmt w:val="none"/>
      <w:lvlRestart w:val="0"/>
      <w:pStyle w:val="CVResumeBullet3"/>
      <w:lvlText w:val=""/>
      <w:lvlJc w:val="left"/>
      <w:pPr>
        <w:ind w:left="510" w:hanging="170"/>
      </w:pPr>
      <w:rPr>
        <w:rFonts w:hint="default"/>
      </w:rPr>
    </w:lvl>
    <w:lvl w:ilvl="3">
      <w:numFmt w:val="none"/>
      <w:lvlRestart w:val="0"/>
      <w:pStyle w:val="CVResumeBullet4"/>
      <w:lvlText w:val=""/>
      <w:lvlJc w:val="left"/>
      <w:pPr>
        <w:ind w:left="680" w:hanging="170"/>
      </w:pPr>
      <w:rPr>
        <w:rFonts w:hint="default"/>
      </w:rPr>
    </w:lvl>
    <w:lvl w:ilvl="4">
      <w:numFmt w:val="none"/>
      <w:lvlRestart w:val="0"/>
      <w:pStyle w:val="CVResumeBullet5"/>
      <w:lvlText w:val=""/>
      <w:lvlJc w:val="left"/>
      <w:pPr>
        <w:ind w:left="851" w:hanging="171"/>
      </w:pPr>
      <w:rPr>
        <w:rFonts w:hint="default"/>
      </w:rPr>
    </w:lvl>
    <w:lvl w:ilvl="5">
      <w:numFmt w:val="none"/>
      <w:lvlRestart w:val="0"/>
      <w:pStyle w:val="CVResumeBullet6"/>
      <w:lvlText w:val=""/>
      <w:lvlJc w:val="left"/>
      <w:pPr>
        <w:ind w:left="1021" w:hanging="170"/>
      </w:pPr>
      <w:rPr>
        <w:rFonts w:hint="default"/>
      </w:rPr>
    </w:lvl>
    <w:lvl w:ilvl="6">
      <w:numFmt w:val="none"/>
      <w:lvlRestart w:val="0"/>
      <w:pStyle w:val="CVResumeBullet7"/>
      <w:lvlText w:val=""/>
      <w:lvlJc w:val="left"/>
      <w:pPr>
        <w:ind w:left="1191" w:hanging="170"/>
      </w:pPr>
      <w:rPr>
        <w:rFonts w:hint="default"/>
      </w:rPr>
    </w:lvl>
    <w:lvl w:ilvl="7">
      <w:numFmt w:val="none"/>
      <w:lvlRestart w:val="0"/>
      <w:pStyle w:val="CVResumeBullet8"/>
      <w:lvlText w:val=""/>
      <w:lvlJc w:val="left"/>
      <w:pPr>
        <w:ind w:left="1361" w:hanging="170"/>
      </w:pPr>
      <w:rPr>
        <w:rFonts w:hint="default"/>
      </w:rPr>
    </w:lvl>
    <w:lvl w:ilvl="8">
      <w:numFmt w:val="none"/>
      <w:lvlRestart w:val="0"/>
      <w:pStyle w:val="CVResumeBullet9"/>
      <w:lvlText w:val=""/>
      <w:lvlJc w:val="left"/>
      <w:pPr>
        <w:ind w:left="1531" w:hanging="170"/>
      </w:pPr>
      <w:rPr>
        <w:rFonts w:hint="default"/>
      </w:rPr>
    </w:lvl>
  </w:abstractNum>
  <w:abstractNum w:abstractNumId="19" w15:restartNumberingAfterBreak="0">
    <w:nsid w:val="4D7D6EC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7FF2435"/>
    <w:multiLevelType w:val="multilevel"/>
    <w:tmpl w:val="637CFD98"/>
    <w:numStyleLink w:val="CapabilityBullets"/>
  </w:abstractNum>
  <w:abstractNum w:abstractNumId="21" w15:restartNumberingAfterBreak="0">
    <w:nsid w:val="63230E7C"/>
    <w:multiLevelType w:val="hybridMultilevel"/>
    <w:tmpl w:val="1988CF56"/>
    <w:lvl w:ilvl="0" w:tplc="3D2E7642">
      <w:start w:val="1"/>
      <w:numFmt w:val="decimal"/>
      <w:pStyle w:val="Footnote"/>
      <w:lvlText w:val="%1"/>
      <w:lvlJc w:val="left"/>
      <w:pPr>
        <w:ind w:left="360" w:hanging="360"/>
      </w:pPr>
      <w:rPr>
        <w:rFonts w:ascii="Jacobs Chronos Light" w:hAnsi="Jacobs Chronos Light" w:hint="default"/>
        <w:b w:val="0"/>
        <w:i w:val="0"/>
        <w:caps w:val="0"/>
        <w:strike w:val="0"/>
        <w:dstrike w:val="0"/>
        <w:vanish w:val="0"/>
        <w:color w:val="auto"/>
        <w:sz w:val="16"/>
        <w:vertAlign w:val="superscript"/>
      </w:rPr>
    </w:lvl>
    <w:lvl w:ilvl="1" w:tplc="2A8A5456" w:tentative="1">
      <w:start w:val="1"/>
      <w:numFmt w:val="lowerLetter"/>
      <w:lvlText w:val="%2."/>
      <w:lvlJc w:val="left"/>
      <w:pPr>
        <w:ind w:left="1440" w:hanging="360"/>
      </w:pPr>
    </w:lvl>
    <w:lvl w:ilvl="2" w:tplc="B9E06F5E" w:tentative="1">
      <w:start w:val="1"/>
      <w:numFmt w:val="lowerRoman"/>
      <w:lvlText w:val="%3."/>
      <w:lvlJc w:val="right"/>
      <w:pPr>
        <w:ind w:left="2160" w:hanging="180"/>
      </w:pPr>
    </w:lvl>
    <w:lvl w:ilvl="3" w:tplc="C142BC3A" w:tentative="1">
      <w:start w:val="1"/>
      <w:numFmt w:val="decimal"/>
      <w:lvlText w:val="%4."/>
      <w:lvlJc w:val="left"/>
      <w:pPr>
        <w:ind w:left="2880" w:hanging="360"/>
      </w:pPr>
    </w:lvl>
    <w:lvl w:ilvl="4" w:tplc="752471C4" w:tentative="1">
      <w:start w:val="1"/>
      <w:numFmt w:val="lowerLetter"/>
      <w:lvlText w:val="%5."/>
      <w:lvlJc w:val="left"/>
      <w:pPr>
        <w:ind w:left="3600" w:hanging="360"/>
      </w:pPr>
    </w:lvl>
    <w:lvl w:ilvl="5" w:tplc="D2DE1A6A" w:tentative="1">
      <w:start w:val="1"/>
      <w:numFmt w:val="lowerRoman"/>
      <w:lvlText w:val="%6."/>
      <w:lvlJc w:val="right"/>
      <w:pPr>
        <w:ind w:left="4320" w:hanging="180"/>
      </w:pPr>
    </w:lvl>
    <w:lvl w:ilvl="6" w:tplc="CF90557C" w:tentative="1">
      <w:start w:val="1"/>
      <w:numFmt w:val="decimal"/>
      <w:lvlText w:val="%7."/>
      <w:lvlJc w:val="left"/>
      <w:pPr>
        <w:ind w:left="5040" w:hanging="360"/>
      </w:pPr>
    </w:lvl>
    <w:lvl w:ilvl="7" w:tplc="E572F3B4" w:tentative="1">
      <w:start w:val="1"/>
      <w:numFmt w:val="lowerLetter"/>
      <w:lvlText w:val="%8."/>
      <w:lvlJc w:val="left"/>
      <w:pPr>
        <w:ind w:left="5760" w:hanging="360"/>
      </w:pPr>
    </w:lvl>
    <w:lvl w:ilvl="8" w:tplc="C1D22C00" w:tentative="1">
      <w:start w:val="1"/>
      <w:numFmt w:val="lowerRoman"/>
      <w:lvlText w:val="%9."/>
      <w:lvlJc w:val="right"/>
      <w:pPr>
        <w:ind w:left="6480" w:hanging="180"/>
      </w:pPr>
    </w:lvl>
  </w:abstractNum>
  <w:abstractNum w:abstractNumId="22" w15:restartNumberingAfterBreak="0">
    <w:nsid w:val="636970EC"/>
    <w:multiLevelType w:val="multilevel"/>
    <w:tmpl w:val="603C590A"/>
    <w:numStyleLink w:val="ProjectBullets"/>
  </w:abstractNum>
  <w:abstractNum w:abstractNumId="23" w15:restartNumberingAfterBreak="0">
    <w:nsid w:val="69E24B6B"/>
    <w:multiLevelType w:val="multilevel"/>
    <w:tmpl w:val="9B48C318"/>
    <w:numStyleLink w:val="PhotologNumberList"/>
  </w:abstractNum>
  <w:abstractNum w:abstractNumId="24" w15:restartNumberingAfterBreak="0">
    <w:nsid w:val="6B7418A4"/>
    <w:multiLevelType w:val="multilevel"/>
    <w:tmpl w:val="01962856"/>
    <w:lvl w:ilvl="0">
      <w:numFmt w:val="decimal"/>
      <w:pStyle w:val="TableText1Number"/>
      <w:lvlText w:val=""/>
      <w:lvlJc w:val="left"/>
    </w:lvl>
    <w:lvl w:ilvl="1">
      <w:numFmt w:val="decimal"/>
      <w:pStyle w:val="TableText2Letter"/>
      <w:lvlText w:val=""/>
      <w:lvlJc w:val="left"/>
    </w:lvl>
    <w:lvl w:ilvl="2">
      <w:numFmt w:val="decimal"/>
      <w:pStyle w:val="TableText3Roman"/>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22122C1"/>
    <w:multiLevelType w:val="hybridMultilevel"/>
    <w:tmpl w:val="0A325DD8"/>
    <w:lvl w:ilvl="0" w:tplc="AA423F98">
      <w:start w:val="1"/>
      <w:numFmt w:val="bullet"/>
      <w:pStyle w:val="QuoteBoxBullet"/>
      <w:lvlText w:val=""/>
      <w:lvlJc w:val="left"/>
      <w:pPr>
        <w:ind w:left="720" w:hanging="360"/>
      </w:pPr>
      <w:rPr>
        <w:rFonts w:ascii="Wingdings" w:hAnsi="Wingdings" w:hint="default"/>
        <w:color w:val="231ED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292A74"/>
    <w:multiLevelType w:val="multilevel"/>
    <w:tmpl w:val="9D5C449A"/>
    <w:lvl w:ilvl="0">
      <w:numFmt w:val="decimal"/>
      <w:pStyle w:val="TableNumberandTitl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6D52956"/>
    <w:multiLevelType w:val="multilevel"/>
    <w:tmpl w:val="899EEA46"/>
    <w:numStyleLink w:val="AppendixHeadings"/>
  </w:abstractNum>
  <w:abstractNum w:abstractNumId="28" w15:restartNumberingAfterBreak="0">
    <w:nsid w:val="7BD455B9"/>
    <w:multiLevelType w:val="multilevel"/>
    <w:tmpl w:val="899EEA46"/>
    <w:styleLink w:val="AppendixHeadings"/>
    <w:lvl w:ilvl="0">
      <w:start w:val="1"/>
      <w:numFmt w:val="upperLetter"/>
      <w:pStyle w:val="Heading9"/>
      <w:suff w:val="space"/>
      <w:lvlText w:val="Appendix %1."/>
      <w:lvlJc w:val="left"/>
      <w:pPr>
        <w:ind w:left="1985" w:hanging="1985"/>
      </w:pPr>
      <w:rPr>
        <w:rFonts w:hint="default"/>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decimal"/>
      <w:pStyle w:val="AppendixHeading5"/>
      <w:lvlText w:val="%1.%2.%3.%4.%5"/>
      <w:lvlJc w:val="left"/>
      <w:pPr>
        <w:ind w:left="1134" w:hanging="1134"/>
      </w:pPr>
      <w:rPr>
        <w:rFonts w:hint="default"/>
      </w:rPr>
    </w:lvl>
    <w:lvl w:ilvl="5">
      <w:start w:val="1"/>
      <w:numFmt w:val="decimal"/>
      <w:pStyle w:val="AppendixHeading6"/>
      <w:lvlText w:val="%1.%2.%3.%4.%5.%6"/>
      <w:lvlJc w:val="left"/>
      <w:pPr>
        <w:ind w:left="1134" w:hanging="1134"/>
      </w:pPr>
      <w:rPr>
        <w:rFonts w:hint="default"/>
      </w:rPr>
    </w:lvl>
    <w:lvl w:ilvl="6">
      <w:start w:val="1"/>
      <w:numFmt w:val="decimal"/>
      <w:pStyle w:val="AppendixHeading7"/>
      <w:lvlText w:val="%1.%2.%3.%4.%5.%6.%7"/>
      <w:lvlJc w:val="left"/>
      <w:pPr>
        <w:ind w:left="1134" w:hanging="1134"/>
      </w:pPr>
      <w:rPr>
        <w:rFonts w:hint="default"/>
      </w:rPr>
    </w:lvl>
    <w:lvl w:ilvl="7">
      <w:start w:val="1"/>
      <w:numFmt w:val="decimal"/>
      <w:pStyle w:val="AppendixHeading8"/>
      <w:lvlText w:val="%1.%2.%3.%4.%5.%6.%7.%8"/>
      <w:lvlJc w:val="left"/>
      <w:pPr>
        <w:ind w:left="1134" w:hanging="1134"/>
      </w:pPr>
      <w:rPr>
        <w:rFonts w:hint="default"/>
      </w:rPr>
    </w:lvl>
    <w:lvl w:ilvl="8">
      <w:start w:val="1"/>
      <w:numFmt w:val="decimal"/>
      <w:pStyle w:val="AppendixHeading9"/>
      <w:lvlText w:val="%1.%2.%3.%4.%5.%6.%7.%8.%9"/>
      <w:lvlJc w:val="left"/>
      <w:pPr>
        <w:ind w:left="1134" w:hanging="1134"/>
      </w:pPr>
      <w:rPr>
        <w:rFonts w:hint="default"/>
      </w:rPr>
    </w:lvl>
  </w:abstractNum>
  <w:num w:numId="1" w16cid:durableId="1149440804">
    <w:abstractNumId w:val="11"/>
  </w:num>
  <w:num w:numId="2" w16cid:durableId="992221797">
    <w:abstractNumId w:val="13"/>
  </w:num>
  <w:num w:numId="3" w16cid:durableId="728458022">
    <w:abstractNumId w:val="19"/>
  </w:num>
  <w:num w:numId="4" w16cid:durableId="2007630201">
    <w:abstractNumId w:val="21"/>
  </w:num>
  <w:num w:numId="5" w16cid:durableId="750152820">
    <w:abstractNumId w:val="15"/>
  </w:num>
  <w:num w:numId="6" w16cid:durableId="1212185782">
    <w:abstractNumId w:val="17"/>
  </w:num>
  <w:num w:numId="7" w16cid:durableId="846097336">
    <w:abstractNumId w:val="26"/>
  </w:num>
  <w:num w:numId="8" w16cid:durableId="1549876475">
    <w:abstractNumId w:val="24"/>
  </w:num>
  <w:num w:numId="9" w16cid:durableId="203758180">
    <w:abstractNumId w:val="16"/>
  </w:num>
  <w:num w:numId="10" w16cid:durableId="1948155373">
    <w:abstractNumId w:val="12"/>
  </w:num>
  <w:num w:numId="11" w16cid:durableId="1649821755">
    <w:abstractNumId w:val="4"/>
  </w:num>
  <w:num w:numId="12" w16cid:durableId="1452432336">
    <w:abstractNumId w:val="5"/>
  </w:num>
  <w:num w:numId="13" w16cid:durableId="1532499709">
    <w:abstractNumId w:val="9"/>
  </w:num>
  <w:num w:numId="14" w16cid:durableId="1206679507">
    <w:abstractNumId w:val="8"/>
  </w:num>
  <w:num w:numId="15" w16cid:durableId="1072309068">
    <w:abstractNumId w:val="6"/>
  </w:num>
  <w:num w:numId="16" w16cid:durableId="1772823368">
    <w:abstractNumId w:val="28"/>
  </w:num>
  <w:num w:numId="17" w16cid:durableId="435833369">
    <w:abstractNumId w:val="23"/>
  </w:num>
  <w:num w:numId="18" w16cid:durableId="1535077805">
    <w:abstractNumId w:val="2"/>
  </w:num>
  <w:num w:numId="19" w16cid:durableId="1300261272">
    <w:abstractNumId w:val="27"/>
  </w:num>
  <w:num w:numId="20" w16cid:durableId="1605646456">
    <w:abstractNumId w:val="14"/>
  </w:num>
  <w:num w:numId="21" w16cid:durableId="1053623185">
    <w:abstractNumId w:val="22"/>
  </w:num>
  <w:num w:numId="22" w16cid:durableId="312955749">
    <w:abstractNumId w:val="20"/>
  </w:num>
  <w:num w:numId="23" w16cid:durableId="891162293">
    <w:abstractNumId w:val="7"/>
  </w:num>
  <w:num w:numId="24" w16cid:durableId="452556767">
    <w:abstractNumId w:val="0"/>
  </w:num>
  <w:num w:numId="25" w16cid:durableId="1105685753">
    <w:abstractNumId w:val="1"/>
  </w:num>
  <w:num w:numId="26" w16cid:durableId="1575894919">
    <w:abstractNumId w:val="3"/>
  </w:num>
  <w:num w:numId="27" w16cid:durableId="1579749961">
    <w:abstractNumId w:val="10"/>
  </w:num>
  <w:num w:numId="28" w16cid:durableId="537820935">
    <w:abstractNumId w:val="18"/>
  </w:num>
  <w:num w:numId="29" w16cid:durableId="11180637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145968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481664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38659689">
    <w:abstractNumId w:val="25"/>
  </w:num>
  <w:num w:numId="33" w16cid:durableId="1289047882">
    <w:abstractNumId w:val="13"/>
  </w:num>
  <w:num w:numId="34" w16cid:durableId="1350716866">
    <w:abstractNumId w:val="13"/>
  </w:num>
  <w:num w:numId="35" w16cid:durableId="1980957606">
    <w:abstractNumId w:val="13"/>
  </w:num>
  <w:num w:numId="36" w16cid:durableId="100103546">
    <w:abstractNumId w:val="13"/>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n Bleyker, Jeff">
    <w15:presenceInfo w15:providerId="AD" w15:userId="S::jeff.denbleyker@jacobs.com::75ce76ee-98f3-41fc-8cd3-0afd7bec3f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1EB"/>
    <w:rsid w:val="00001BB2"/>
    <w:rsid w:val="00004CEF"/>
    <w:rsid w:val="0000629E"/>
    <w:rsid w:val="00006870"/>
    <w:rsid w:val="00007281"/>
    <w:rsid w:val="00010960"/>
    <w:rsid w:val="00010E1B"/>
    <w:rsid w:val="00013B36"/>
    <w:rsid w:val="000141DF"/>
    <w:rsid w:val="00014457"/>
    <w:rsid w:val="00014E92"/>
    <w:rsid w:val="000223A6"/>
    <w:rsid w:val="00023CDA"/>
    <w:rsid w:val="00026E04"/>
    <w:rsid w:val="00027001"/>
    <w:rsid w:val="00027E72"/>
    <w:rsid w:val="00030F05"/>
    <w:rsid w:val="00031770"/>
    <w:rsid w:val="00033617"/>
    <w:rsid w:val="00034441"/>
    <w:rsid w:val="00035A10"/>
    <w:rsid w:val="000374C6"/>
    <w:rsid w:val="00040466"/>
    <w:rsid w:val="000411C3"/>
    <w:rsid w:val="000414E1"/>
    <w:rsid w:val="000424AD"/>
    <w:rsid w:val="00042688"/>
    <w:rsid w:val="000433D7"/>
    <w:rsid w:val="00043AC5"/>
    <w:rsid w:val="00043F46"/>
    <w:rsid w:val="00045432"/>
    <w:rsid w:val="00045A0A"/>
    <w:rsid w:val="00053B3C"/>
    <w:rsid w:val="00054598"/>
    <w:rsid w:val="00054B05"/>
    <w:rsid w:val="000605A3"/>
    <w:rsid w:val="0006480E"/>
    <w:rsid w:val="00065731"/>
    <w:rsid w:val="000664E2"/>
    <w:rsid w:val="000665D6"/>
    <w:rsid w:val="00066664"/>
    <w:rsid w:val="000669E6"/>
    <w:rsid w:val="000672BC"/>
    <w:rsid w:val="000705F5"/>
    <w:rsid w:val="0007102A"/>
    <w:rsid w:val="00071994"/>
    <w:rsid w:val="00072B28"/>
    <w:rsid w:val="000738FC"/>
    <w:rsid w:val="000740E8"/>
    <w:rsid w:val="00076C2F"/>
    <w:rsid w:val="000833D1"/>
    <w:rsid w:val="00083EAF"/>
    <w:rsid w:val="00096402"/>
    <w:rsid w:val="0009663C"/>
    <w:rsid w:val="00096E3A"/>
    <w:rsid w:val="00096E50"/>
    <w:rsid w:val="0009706A"/>
    <w:rsid w:val="00097BCD"/>
    <w:rsid w:val="00097C78"/>
    <w:rsid w:val="000A0E36"/>
    <w:rsid w:val="000A3281"/>
    <w:rsid w:val="000A3AB6"/>
    <w:rsid w:val="000B3878"/>
    <w:rsid w:val="000B4B06"/>
    <w:rsid w:val="000B5C46"/>
    <w:rsid w:val="000B6B94"/>
    <w:rsid w:val="000B6CA5"/>
    <w:rsid w:val="000C181C"/>
    <w:rsid w:val="000C1D52"/>
    <w:rsid w:val="000C398E"/>
    <w:rsid w:val="000C4CA9"/>
    <w:rsid w:val="000D0CD6"/>
    <w:rsid w:val="000D0D55"/>
    <w:rsid w:val="000D1276"/>
    <w:rsid w:val="000D2FCD"/>
    <w:rsid w:val="000D6F2C"/>
    <w:rsid w:val="000D71DB"/>
    <w:rsid w:val="000D7A73"/>
    <w:rsid w:val="000E029D"/>
    <w:rsid w:val="000E0A86"/>
    <w:rsid w:val="000E1A55"/>
    <w:rsid w:val="000E3131"/>
    <w:rsid w:val="000E33F9"/>
    <w:rsid w:val="000E40D4"/>
    <w:rsid w:val="000E65E5"/>
    <w:rsid w:val="000E77F5"/>
    <w:rsid w:val="000F0D49"/>
    <w:rsid w:val="000F11C6"/>
    <w:rsid w:val="000F2764"/>
    <w:rsid w:val="000F660C"/>
    <w:rsid w:val="000F6A02"/>
    <w:rsid w:val="000F7A2E"/>
    <w:rsid w:val="000F7E89"/>
    <w:rsid w:val="000F7EF2"/>
    <w:rsid w:val="001010F8"/>
    <w:rsid w:val="001020D2"/>
    <w:rsid w:val="001026F2"/>
    <w:rsid w:val="0010769E"/>
    <w:rsid w:val="001154F5"/>
    <w:rsid w:val="0011706C"/>
    <w:rsid w:val="00121B65"/>
    <w:rsid w:val="00122F67"/>
    <w:rsid w:val="00123BBA"/>
    <w:rsid w:val="00125B82"/>
    <w:rsid w:val="00130198"/>
    <w:rsid w:val="001319F2"/>
    <w:rsid w:val="0013266A"/>
    <w:rsid w:val="00132D44"/>
    <w:rsid w:val="001357D2"/>
    <w:rsid w:val="00135C1F"/>
    <w:rsid w:val="001442C5"/>
    <w:rsid w:val="00144669"/>
    <w:rsid w:val="00146B0B"/>
    <w:rsid w:val="00147813"/>
    <w:rsid w:val="00147DBD"/>
    <w:rsid w:val="00154367"/>
    <w:rsid w:val="001556F8"/>
    <w:rsid w:val="001566ED"/>
    <w:rsid w:val="001574D7"/>
    <w:rsid w:val="0016027F"/>
    <w:rsid w:val="00160743"/>
    <w:rsid w:val="00160D81"/>
    <w:rsid w:val="00161125"/>
    <w:rsid w:val="001617D8"/>
    <w:rsid w:val="00161C82"/>
    <w:rsid w:val="001658A4"/>
    <w:rsid w:val="00172964"/>
    <w:rsid w:val="0017522A"/>
    <w:rsid w:val="00175CB1"/>
    <w:rsid w:val="00183536"/>
    <w:rsid w:val="00184EE9"/>
    <w:rsid w:val="001859A7"/>
    <w:rsid w:val="00187325"/>
    <w:rsid w:val="0019049A"/>
    <w:rsid w:val="001935C8"/>
    <w:rsid w:val="00194E73"/>
    <w:rsid w:val="00195CAB"/>
    <w:rsid w:val="001A058D"/>
    <w:rsid w:val="001A147E"/>
    <w:rsid w:val="001A2D97"/>
    <w:rsid w:val="001A433B"/>
    <w:rsid w:val="001A4DAC"/>
    <w:rsid w:val="001A6572"/>
    <w:rsid w:val="001B14E9"/>
    <w:rsid w:val="001B3A8D"/>
    <w:rsid w:val="001B5986"/>
    <w:rsid w:val="001B7AE2"/>
    <w:rsid w:val="001B7C90"/>
    <w:rsid w:val="001C0878"/>
    <w:rsid w:val="001C1F82"/>
    <w:rsid w:val="001C730A"/>
    <w:rsid w:val="001C7D2C"/>
    <w:rsid w:val="001D0A35"/>
    <w:rsid w:val="001D2BC8"/>
    <w:rsid w:val="001D4FD1"/>
    <w:rsid w:val="001D59BC"/>
    <w:rsid w:val="001D5CF5"/>
    <w:rsid w:val="001D5D75"/>
    <w:rsid w:val="001E0FDA"/>
    <w:rsid w:val="001E60C5"/>
    <w:rsid w:val="001E7003"/>
    <w:rsid w:val="001E7D50"/>
    <w:rsid w:val="001F2922"/>
    <w:rsid w:val="001F315B"/>
    <w:rsid w:val="001F343E"/>
    <w:rsid w:val="001F6A87"/>
    <w:rsid w:val="001F6C2F"/>
    <w:rsid w:val="001F6D35"/>
    <w:rsid w:val="001F774D"/>
    <w:rsid w:val="001F7BA4"/>
    <w:rsid w:val="0020001A"/>
    <w:rsid w:val="00202CDA"/>
    <w:rsid w:val="002058F4"/>
    <w:rsid w:val="002115E5"/>
    <w:rsid w:val="00212845"/>
    <w:rsid w:val="00213BC4"/>
    <w:rsid w:val="00216296"/>
    <w:rsid w:val="0021666C"/>
    <w:rsid w:val="0021768A"/>
    <w:rsid w:val="0022066B"/>
    <w:rsid w:val="002211A1"/>
    <w:rsid w:val="00223C29"/>
    <w:rsid w:val="00224024"/>
    <w:rsid w:val="002258C5"/>
    <w:rsid w:val="002300FD"/>
    <w:rsid w:val="00231FE1"/>
    <w:rsid w:val="00233CF1"/>
    <w:rsid w:val="002350AD"/>
    <w:rsid w:val="00235B37"/>
    <w:rsid w:val="002363E6"/>
    <w:rsid w:val="00236E2E"/>
    <w:rsid w:val="00237E90"/>
    <w:rsid w:val="00237EFD"/>
    <w:rsid w:val="002422AD"/>
    <w:rsid w:val="00243741"/>
    <w:rsid w:val="0024718C"/>
    <w:rsid w:val="00247FFC"/>
    <w:rsid w:val="002511EC"/>
    <w:rsid w:val="00255C84"/>
    <w:rsid w:val="00256EC4"/>
    <w:rsid w:val="0026041E"/>
    <w:rsid w:val="00260735"/>
    <w:rsid w:val="002614DF"/>
    <w:rsid w:val="0026197B"/>
    <w:rsid w:val="00262082"/>
    <w:rsid w:val="00263176"/>
    <w:rsid w:val="0026587E"/>
    <w:rsid w:val="00270757"/>
    <w:rsid w:val="0027081C"/>
    <w:rsid w:val="002763CA"/>
    <w:rsid w:val="00280A49"/>
    <w:rsid w:val="00281402"/>
    <w:rsid w:val="00281DE3"/>
    <w:rsid w:val="00282364"/>
    <w:rsid w:val="0028599D"/>
    <w:rsid w:val="00292424"/>
    <w:rsid w:val="002925F7"/>
    <w:rsid w:val="002932AF"/>
    <w:rsid w:val="0029444C"/>
    <w:rsid w:val="00294EC3"/>
    <w:rsid w:val="002952B8"/>
    <w:rsid w:val="00295E0D"/>
    <w:rsid w:val="00297FC3"/>
    <w:rsid w:val="002A037D"/>
    <w:rsid w:val="002A6EE8"/>
    <w:rsid w:val="002B2121"/>
    <w:rsid w:val="002C027E"/>
    <w:rsid w:val="002C1234"/>
    <w:rsid w:val="002C2F6D"/>
    <w:rsid w:val="002C490D"/>
    <w:rsid w:val="002C63A9"/>
    <w:rsid w:val="002D363B"/>
    <w:rsid w:val="002D7155"/>
    <w:rsid w:val="002D76A1"/>
    <w:rsid w:val="002D79BE"/>
    <w:rsid w:val="002E19C0"/>
    <w:rsid w:val="002E3C15"/>
    <w:rsid w:val="002E519F"/>
    <w:rsid w:val="002E7510"/>
    <w:rsid w:val="002E7CC3"/>
    <w:rsid w:val="002F08B5"/>
    <w:rsid w:val="002F1880"/>
    <w:rsid w:val="002F2FB3"/>
    <w:rsid w:val="002F3375"/>
    <w:rsid w:val="002F3745"/>
    <w:rsid w:val="002F39C5"/>
    <w:rsid w:val="002F66A0"/>
    <w:rsid w:val="002F717D"/>
    <w:rsid w:val="002F73F0"/>
    <w:rsid w:val="002F7D82"/>
    <w:rsid w:val="00302B8D"/>
    <w:rsid w:val="0030355B"/>
    <w:rsid w:val="0030575F"/>
    <w:rsid w:val="00305D03"/>
    <w:rsid w:val="003151EA"/>
    <w:rsid w:val="00315577"/>
    <w:rsid w:val="00316445"/>
    <w:rsid w:val="00316A88"/>
    <w:rsid w:val="00320EEC"/>
    <w:rsid w:val="00321247"/>
    <w:rsid w:val="003254C9"/>
    <w:rsid w:val="003265AF"/>
    <w:rsid w:val="00326FFB"/>
    <w:rsid w:val="00330655"/>
    <w:rsid w:val="003331EB"/>
    <w:rsid w:val="00335FBC"/>
    <w:rsid w:val="00336DFA"/>
    <w:rsid w:val="00336E56"/>
    <w:rsid w:val="003378A3"/>
    <w:rsid w:val="003454FD"/>
    <w:rsid w:val="003457AC"/>
    <w:rsid w:val="00346BB2"/>
    <w:rsid w:val="00351079"/>
    <w:rsid w:val="00352552"/>
    <w:rsid w:val="003544A5"/>
    <w:rsid w:val="00354A25"/>
    <w:rsid w:val="00361E48"/>
    <w:rsid w:val="0036461D"/>
    <w:rsid w:val="00372AD3"/>
    <w:rsid w:val="00372D8B"/>
    <w:rsid w:val="00374168"/>
    <w:rsid w:val="00374967"/>
    <w:rsid w:val="00375872"/>
    <w:rsid w:val="00376E11"/>
    <w:rsid w:val="00380A90"/>
    <w:rsid w:val="00380F8D"/>
    <w:rsid w:val="003827AA"/>
    <w:rsid w:val="003830A9"/>
    <w:rsid w:val="00383565"/>
    <w:rsid w:val="003849EC"/>
    <w:rsid w:val="00384A52"/>
    <w:rsid w:val="0039064C"/>
    <w:rsid w:val="003920E6"/>
    <w:rsid w:val="00392C6E"/>
    <w:rsid w:val="003976EE"/>
    <w:rsid w:val="003A0D0E"/>
    <w:rsid w:val="003A2386"/>
    <w:rsid w:val="003A337F"/>
    <w:rsid w:val="003A413D"/>
    <w:rsid w:val="003A48C6"/>
    <w:rsid w:val="003A63B3"/>
    <w:rsid w:val="003A63E4"/>
    <w:rsid w:val="003A686A"/>
    <w:rsid w:val="003A70AF"/>
    <w:rsid w:val="003A7939"/>
    <w:rsid w:val="003B0435"/>
    <w:rsid w:val="003B347E"/>
    <w:rsid w:val="003B3D53"/>
    <w:rsid w:val="003B3E04"/>
    <w:rsid w:val="003B4035"/>
    <w:rsid w:val="003B5524"/>
    <w:rsid w:val="003B5D57"/>
    <w:rsid w:val="003B61E2"/>
    <w:rsid w:val="003B7C6C"/>
    <w:rsid w:val="003B7F9F"/>
    <w:rsid w:val="003C4740"/>
    <w:rsid w:val="003C7C0B"/>
    <w:rsid w:val="003D1353"/>
    <w:rsid w:val="003D2892"/>
    <w:rsid w:val="003D3BF9"/>
    <w:rsid w:val="003D4146"/>
    <w:rsid w:val="003D5BC8"/>
    <w:rsid w:val="003E2F13"/>
    <w:rsid w:val="003E3919"/>
    <w:rsid w:val="003E3F23"/>
    <w:rsid w:val="003E44A1"/>
    <w:rsid w:val="003E45D4"/>
    <w:rsid w:val="003E487A"/>
    <w:rsid w:val="003E4E05"/>
    <w:rsid w:val="003F1B6D"/>
    <w:rsid w:val="003F1F2D"/>
    <w:rsid w:val="003F1F78"/>
    <w:rsid w:val="003F34AD"/>
    <w:rsid w:val="003F4FF5"/>
    <w:rsid w:val="003F536F"/>
    <w:rsid w:val="003F6DC9"/>
    <w:rsid w:val="003F71F1"/>
    <w:rsid w:val="003F7A9F"/>
    <w:rsid w:val="003F7D2E"/>
    <w:rsid w:val="00400572"/>
    <w:rsid w:val="00400D78"/>
    <w:rsid w:val="004012FD"/>
    <w:rsid w:val="004028A5"/>
    <w:rsid w:val="004050C0"/>
    <w:rsid w:val="004062A4"/>
    <w:rsid w:val="00407361"/>
    <w:rsid w:val="00410134"/>
    <w:rsid w:val="0041075C"/>
    <w:rsid w:val="004116C0"/>
    <w:rsid w:val="00411AF1"/>
    <w:rsid w:val="0041359F"/>
    <w:rsid w:val="00414E8E"/>
    <w:rsid w:val="00424F48"/>
    <w:rsid w:val="00425AE3"/>
    <w:rsid w:val="0042627E"/>
    <w:rsid w:val="0042673B"/>
    <w:rsid w:val="004268CB"/>
    <w:rsid w:val="00427928"/>
    <w:rsid w:val="00430A99"/>
    <w:rsid w:val="004310DD"/>
    <w:rsid w:val="00432741"/>
    <w:rsid w:val="004333CF"/>
    <w:rsid w:val="004347C5"/>
    <w:rsid w:val="00435A38"/>
    <w:rsid w:val="0043641A"/>
    <w:rsid w:val="00436D80"/>
    <w:rsid w:val="004374ED"/>
    <w:rsid w:val="00442588"/>
    <w:rsid w:val="00442CA0"/>
    <w:rsid w:val="00444B75"/>
    <w:rsid w:val="00447287"/>
    <w:rsid w:val="0045517B"/>
    <w:rsid w:val="0046045D"/>
    <w:rsid w:val="00464BD0"/>
    <w:rsid w:val="00465728"/>
    <w:rsid w:val="00466D10"/>
    <w:rsid w:val="00470AA5"/>
    <w:rsid w:val="00471DC6"/>
    <w:rsid w:val="00472B35"/>
    <w:rsid w:val="00475453"/>
    <w:rsid w:val="00475E0C"/>
    <w:rsid w:val="004767DB"/>
    <w:rsid w:val="0047744C"/>
    <w:rsid w:val="0047789C"/>
    <w:rsid w:val="00481F07"/>
    <w:rsid w:val="004823C1"/>
    <w:rsid w:val="004826E0"/>
    <w:rsid w:val="00482BBF"/>
    <w:rsid w:val="00482DB8"/>
    <w:rsid w:val="004846C9"/>
    <w:rsid w:val="004847F3"/>
    <w:rsid w:val="0048630D"/>
    <w:rsid w:val="004876DA"/>
    <w:rsid w:val="00490CE8"/>
    <w:rsid w:val="00491207"/>
    <w:rsid w:val="00496BE1"/>
    <w:rsid w:val="004A215C"/>
    <w:rsid w:val="004A328F"/>
    <w:rsid w:val="004A52C8"/>
    <w:rsid w:val="004A5A5E"/>
    <w:rsid w:val="004A7B5E"/>
    <w:rsid w:val="004B5F4F"/>
    <w:rsid w:val="004B6054"/>
    <w:rsid w:val="004B75BE"/>
    <w:rsid w:val="004C16A1"/>
    <w:rsid w:val="004C1B86"/>
    <w:rsid w:val="004C2624"/>
    <w:rsid w:val="004C279E"/>
    <w:rsid w:val="004C2C5D"/>
    <w:rsid w:val="004C674B"/>
    <w:rsid w:val="004C7B6C"/>
    <w:rsid w:val="004D5116"/>
    <w:rsid w:val="004D516D"/>
    <w:rsid w:val="004D5ADF"/>
    <w:rsid w:val="004E11DB"/>
    <w:rsid w:val="004E1467"/>
    <w:rsid w:val="004E1A62"/>
    <w:rsid w:val="004E1E49"/>
    <w:rsid w:val="004E543A"/>
    <w:rsid w:val="004E68F8"/>
    <w:rsid w:val="004F087C"/>
    <w:rsid w:val="004F37CE"/>
    <w:rsid w:val="004F47A7"/>
    <w:rsid w:val="004F50DE"/>
    <w:rsid w:val="004F5ADE"/>
    <w:rsid w:val="0050423C"/>
    <w:rsid w:val="005049A3"/>
    <w:rsid w:val="00512F8B"/>
    <w:rsid w:val="0052111A"/>
    <w:rsid w:val="0052659B"/>
    <w:rsid w:val="00530C44"/>
    <w:rsid w:val="00530CD7"/>
    <w:rsid w:val="00534067"/>
    <w:rsid w:val="005364F3"/>
    <w:rsid w:val="00541BFC"/>
    <w:rsid w:val="0054348B"/>
    <w:rsid w:val="00543C9A"/>
    <w:rsid w:val="00543FF8"/>
    <w:rsid w:val="005442D9"/>
    <w:rsid w:val="00546CA9"/>
    <w:rsid w:val="00550190"/>
    <w:rsid w:val="005529AD"/>
    <w:rsid w:val="005535E7"/>
    <w:rsid w:val="00557F0F"/>
    <w:rsid w:val="00561991"/>
    <w:rsid w:val="00563038"/>
    <w:rsid w:val="005636BC"/>
    <w:rsid w:val="00570462"/>
    <w:rsid w:val="00571836"/>
    <w:rsid w:val="00573C8E"/>
    <w:rsid w:val="005741C6"/>
    <w:rsid w:val="00574B5B"/>
    <w:rsid w:val="00574EFF"/>
    <w:rsid w:val="00577023"/>
    <w:rsid w:val="00580468"/>
    <w:rsid w:val="005817E1"/>
    <w:rsid w:val="00581CB0"/>
    <w:rsid w:val="00582323"/>
    <w:rsid w:val="00587FB2"/>
    <w:rsid w:val="00590775"/>
    <w:rsid w:val="00592AFE"/>
    <w:rsid w:val="005957ED"/>
    <w:rsid w:val="005A0699"/>
    <w:rsid w:val="005A488B"/>
    <w:rsid w:val="005A4D1C"/>
    <w:rsid w:val="005A7EBD"/>
    <w:rsid w:val="005B0471"/>
    <w:rsid w:val="005B36F4"/>
    <w:rsid w:val="005B4AFD"/>
    <w:rsid w:val="005B73BE"/>
    <w:rsid w:val="005C1706"/>
    <w:rsid w:val="005C6892"/>
    <w:rsid w:val="005C6FE6"/>
    <w:rsid w:val="005C7085"/>
    <w:rsid w:val="005D2428"/>
    <w:rsid w:val="005D3EF3"/>
    <w:rsid w:val="005D470A"/>
    <w:rsid w:val="005D6DF7"/>
    <w:rsid w:val="005E1B37"/>
    <w:rsid w:val="005E1D1D"/>
    <w:rsid w:val="005E4905"/>
    <w:rsid w:val="005E5A65"/>
    <w:rsid w:val="005E5B15"/>
    <w:rsid w:val="005E6593"/>
    <w:rsid w:val="005E739D"/>
    <w:rsid w:val="005E7B82"/>
    <w:rsid w:val="005E7DB5"/>
    <w:rsid w:val="005E7FEC"/>
    <w:rsid w:val="005F138F"/>
    <w:rsid w:val="005F2E92"/>
    <w:rsid w:val="005F2F9E"/>
    <w:rsid w:val="005F54A8"/>
    <w:rsid w:val="005F5770"/>
    <w:rsid w:val="005F66A6"/>
    <w:rsid w:val="005F6851"/>
    <w:rsid w:val="005F6F20"/>
    <w:rsid w:val="005F7278"/>
    <w:rsid w:val="005F7B8D"/>
    <w:rsid w:val="00600269"/>
    <w:rsid w:val="00600682"/>
    <w:rsid w:val="006017BD"/>
    <w:rsid w:val="00601A8B"/>
    <w:rsid w:val="00602327"/>
    <w:rsid w:val="00602BD1"/>
    <w:rsid w:val="00602CE9"/>
    <w:rsid w:val="00603152"/>
    <w:rsid w:val="006054D9"/>
    <w:rsid w:val="0060585C"/>
    <w:rsid w:val="00606B4C"/>
    <w:rsid w:val="00606D3D"/>
    <w:rsid w:val="00607365"/>
    <w:rsid w:val="00611A57"/>
    <w:rsid w:val="00611F85"/>
    <w:rsid w:val="0061328F"/>
    <w:rsid w:val="006152A2"/>
    <w:rsid w:val="00615A5A"/>
    <w:rsid w:val="00617809"/>
    <w:rsid w:val="00620CD3"/>
    <w:rsid w:val="0062276A"/>
    <w:rsid w:val="00623634"/>
    <w:rsid w:val="00624CC6"/>
    <w:rsid w:val="00626E87"/>
    <w:rsid w:val="006277EE"/>
    <w:rsid w:val="00630D36"/>
    <w:rsid w:val="00631CC2"/>
    <w:rsid w:val="00633C59"/>
    <w:rsid w:val="00640B67"/>
    <w:rsid w:val="006416E3"/>
    <w:rsid w:val="00642F5C"/>
    <w:rsid w:val="00645F8C"/>
    <w:rsid w:val="0065248B"/>
    <w:rsid w:val="00652D72"/>
    <w:rsid w:val="0065479F"/>
    <w:rsid w:val="00654931"/>
    <w:rsid w:val="00654A1B"/>
    <w:rsid w:val="006574E6"/>
    <w:rsid w:val="006577AD"/>
    <w:rsid w:val="00660CAF"/>
    <w:rsid w:val="00660F89"/>
    <w:rsid w:val="00661F76"/>
    <w:rsid w:val="00663882"/>
    <w:rsid w:val="00665AE6"/>
    <w:rsid w:val="006746C5"/>
    <w:rsid w:val="006760C3"/>
    <w:rsid w:val="00677799"/>
    <w:rsid w:val="00680DB2"/>
    <w:rsid w:val="00682A4F"/>
    <w:rsid w:val="0068552D"/>
    <w:rsid w:val="00690AD3"/>
    <w:rsid w:val="00691398"/>
    <w:rsid w:val="006916C4"/>
    <w:rsid w:val="006929B2"/>
    <w:rsid w:val="00692ACD"/>
    <w:rsid w:val="00692D25"/>
    <w:rsid w:val="00695368"/>
    <w:rsid w:val="00695D4F"/>
    <w:rsid w:val="00697864"/>
    <w:rsid w:val="006978A5"/>
    <w:rsid w:val="006A0ECC"/>
    <w:rsid w:val="006A1663"/>
    <w:rsid w:val="006A1CA2"/>
    <w:rsid w:val="006A1F7C"/>
    <w:rsid w:val="006A204C"/>
    <w:rsid w:val="006A36B0"/>
    <w:rsid w:val="006A3E83"/>
    <w:rsid w:val="006B38DA"/>
    <w:rsid w:val="006B3D7D"/>
    <w:rsid w:val="006B4E3C"/>
    <w:rsid w:val="006B51D8"/>
    <w:rsid w:val="006B5C02"/>
    <w:rsid w:val="006B5D15"/>
    <w:rsid w:val="006B5FDF"/>
    <w:rsid w:val="006B609F"/>
    <w:rsid w:val="006B60CD"/>
    <w:rsid w:val="006B740B"/>
    <w:rsid w:val="006C0A66"/>
    <w:rsid w:val="006C10F4"/>
    <w:rsid w:val="006C1C3F"/>
    <w:rsid w:val="006C328E"/>
    <w:rsid w:val="006C4207"/>
    <w:rsid w:val="006C4CF5"/>
    <w:rsid w:val="006C58DE"/>
    <w:rsid w:val="006C5A39"/>
    <w:rsid w:val="006C6A1E"/>
    <w:rsid w:val="006C7DB3"/>
    <w:rsid w:val="006D05F1"/>
    <w:rsid w:val="006D0F01"/>
    <w:rsid w:val="006D1CCD"/>
    <w:rsid w:val="006D4A13"/>
    <w:rsid w:val="006D6A6C"/>
    <w:rsid w:val="006E0149"/>
    <w:rsid w:val="006E0F14"/>
    <w:rsid w:val="006E1B6D"/>
    <w:rsid w:val="006E6854"/>
    <w:rsid w:val="006E68CD"/>
    <w:rsid w:val="006F28F0"/>
    <w:rsid w:val="006F3CCD"/>
    <w:rsid w:val="006F66E4"/>
    <w:rsid w:val="006F7BBA"/>
    <w:rsid w:val="00700817"/>
    <w:rsid w:val="00701BF6"/>
    <w:rsid w:val="007043D9"/>
    <w:rsid w:val="007051A6"/>
    <w:rsid w:val="0070533A"/>
    <w:rsid w:val="007061BC"/>
    <w:rsid w:val="007076AF"/>
    <w:rsid w:val="00707D34"/>
    <w:rsid w:val="007135B5"/>
    <w:rsid w:val="00714C61"/>
    <w:rsid w:val="007173D1"/>
    <w:rsid w:val="00717A54"/>
    <w:rsid w:val="0072141C"/>
    <w:rsid w:val="00721768"/>
    <w:rsid w:val="00721A60"/>
    <w:rsid w:val="00725117"/>
    <w:rsid w:val="00730E69"/>
    <w:rsid w:val="007327BA"/>
    <w:rsid w:val="007349AE"/>
    <w:rsid w:val="00734E0A"/>
    <w:rsid w:val="007364A2"/>
    <w:rsid w:val="007372A4"/>
    <w:rsid w:val="00740025"/>
    <w:rsid w:val="007403AB"/>
    <w:rsid w:val="00740715"/>
    <w:rsid w:val="007412E3"/>
    <w:rsid w:val="00743AC6"/>
    <w:rsid w:val="0074514E"/>
    <w:rsid w:val="00745FFC"/>
    <w:rsid w:val="007514ED"/>
    <w:rsid w:val="0075178C"/>
    <w:rsid w:val="00751971"/>
    <w:rsid w:val="00752776"/>
    <w:rsid w:val="007531FE"/>
    <w:rsid w:val="00753A49"/>
    <w:rsid w:val="007547FB"/>
    <w:rsid w:val="00756FE8"/>
    <w:rsid w:val="00757B34"/>
    <w:rsid w:val="00763CF7"/>
    <w:rsid w:val="00765112"/>
    <w:rsid w:val="00766BF1"/>
    <w:rsid w:val="0076726F"/>
    <w:rsid w:val="00767362"/>
    <w:rsid w:val="00770562"/>
    <w:rsid w:val="00770C00"/>
    <w:rsid w:val="0077160A"/>
    <w:rsid w:val="00771D8E"/>
    <w:rsid w:val="007728C2"/>
    <w:rsid w:val="00773973"/>
    <w:rsid w:val="007741D1"/>
    <w:rsid w:val="00775AB4"/>
    <w:rsid w:val="00775FB5"/>
    <w:rsid w:val="007827E7"/>
    <w:rsid w:val="00782B61"/>
    <w:rsid w:val="007843F3"/>
    <w:rsid w:val="007846D1"/>
    <w:rsid w:val="00784872"/>
    <w:rsid w:val="007854C0"/>
    <w:rsid w:val="00786BC4"/>
    <w:rsid w:val="00787915"/>
    <w:rsid w:val="00787A7F"/>
    <w:rsid w:val="00790885"/>
    <w:rsid w:val="00790CBC"/>
    <w:rsid w:val="00790DBD"/>
    <w:rsid w:val="00791A67"/>
    <w:rsid w:val="00794142"/>
    <w:rsid w:val="00794655"/>
    <w:rsid w:val="00796B39"/>
    <w:rsid w:val="0079708F"/>
    <w:rsid w:val="007972A3"/>
    <w:rsid w:val="007A05E8"/>
    <w:rsid w:val="007A2C9D"/>
    <w:rsid w:val="007A3E9F"/>
    <w:rsid w:val="007A442E"/>
    <w:rsid w:val="007A4DBD"/>
    <w:rsid w:val="007A5984"/>
    <w:rsid w:val="007B13DB"/>
    <w:rsid w:val="007B2EAA"/>
    <w:rsid w:val="007B394E"/>
    <w:rsid w:val="007B644C"/>
    <w:rsid w:val="007C1317"/>
    <w:rsid w:val="007C203C"/>
    <w:rsid w:val="007C2093"/>
    <w:rsid w:val="007C3A03"/>
    <w:rsid w:val="007C48B5"/>
    <w:rsid w:val="007C4E9F"/>
    <w:rsid w:val="007C58AC"/>
    <w:rsid w:val="007C7F29"/>
    <w:rsid w:val="007D08E9"/>
    <w:rsid w:val="007D1060"/>
    <w:rsid w:val="007D13C9"/>
    <w:rsid w:val="007D18D6"/>
    <w:rsid w:val="007D472D"/>
    <w:rsid w:val="007D767E"/>
    <w:rsid w:val="007E0BB4"/>
    <w:rsid w:val="007E166B"/>
    <w:rsid w:val="007E2888"/>
    <w:rsid w:val="007E37ED"/>
    <w:rsid w:val="007E6D3B"/>
    <w:rsid w:val="007E6F6A"/>
    <w:rsid w:val="007E701C"/>
    <w:rsid w:val="007E7D0D"/>
    <w:rsid w:val="007F0819"/>
    <w:rsid w:val="007F0EF0"/>
    <w:rsid w:val="007F2688"/>
    <w:rsid w:val="007F2CDC"/>
    <w:rsid w:val="007F2E78"/>
    <w:rsid w:val="007F4031"/>
    <w:rsid w:val="007F596B"/>
    <w:rsid w:val="007F681C"/>
    <w:rsid w:val="0080090B"/>
    <w:rsid w:val="0080234D"/>
    <w:rsid w:val="00802944"/>
    <w:rsid w:val="008032E6"/>
    <w:rsid w:val="00804264"/>
    <w:rsid w:val="00807E6B"/>
    <w:rsid w:val="00811344"/>
    <w:rsid w:val="00812804"/>
    <w:rsid w:val="00813F92"/>
    <w:rsid w:val="0081409F"/>
    <w:rsid w:val="00814E4A"/>
    <w:rsid w:val="008158DB"/>
    <w:rsid w:val="008173FC"/>
    <w:rsid w:val="008178D2"/>
    <w:rsid w:val="0082250A"/>
    <w:rsid w:val="00825991"/>
    <w:rsid w:val="00830099"/>
    <w:rsid w:val="00830736"/>
    <w:rsid w:val="00831C52"/>
    <w:rsid w:val="00833219"/>
    <w:rsid w:val="00834D27"/>
    <w:rsid w:val="00836C55"/>
    <w:rsid w:val="00836D33"/>
    <w:rsid w:val="008405AA"/>
    <w:rsid w:val="0084178A"/>
    <w:rsid w:val="00845102"/>
    <w:rsid w:val="00846B8E"/>
    <w:rsid w:val="00847E08"/>
    <w:rsid w:val="00853CBC"/>
    <w:rsid w:val="00853FCA"/>
    <w:rsid w:val="00854461"/>
    <w:rsid w:val="00854A79"/>
    <w:rsid w:val="008555A8"/>
    <w:rsid w:val="00861A05"/>
    <w:rsid w:val="008624AA"/>
    <w:rsid w:val="00862766"/>
    <w:rsid w:val="00862B4B"/>
    <w:rsid w:val="008632F8"/>
    <w:rsid w:val="0086635B"/>
    <w:rsid w:val="00866543"/>
    <w:rsid w:val="00866C75"/>
    <w:rsid w:val="00870396"/>
    <w:rsid w:val="00870D9C"/>
    <w:rsid w:val="00871334"/>
    <w:rsid w:val="00871C5C"/>
    <w:rsid w:val="008720AF"/>
    <w:rsid w:val="008729A7"/>
    <w:rsid w:val="0088009B"/>
    <w:rsid w:val="00881E0E"/>
    <w:rsid w:val="00882776"/>
    <w:rsid w:val="008864E3"/>
    <w:rsid w:val="0088668C"/>
    <w:rsid w:val="00890B72"/>
    <w:rsid w:val="00891755"/>
    <w:rsid w:val="00892A29"/>
    <w:rsid w:val="00894108"/>
    <w:rsid w:val="00895715"/>
    <w:rsid w:val="008975AE"/>
    <w:rsid w:val="008977D4"/>
    <w:rsid w:val="008A2E76"/>
    <w:rsid w:val="008A5A82"/>
    <w:rsid w:val="008A6185"/>
    <w:rsid w:val="008B1270"/>
    <w:rsid w:val="008B1A02"/>
    <w:rsid w:val="008B3778"/>
    <w:rsid w:val="008B77C5"/>
    <w:rsid w:val="008C1466"/>
    <w:rsid w:val="008C2EE8"/>
    <w:rsid w:val="008C4350"/>
    <w:rsid w:val="008C5C7A"/>
    <w:rsid w:val="008C6B38"/>
    <w:rsid w:val="008C74AC"/>
    <w:rsid w:val="008D05B5"/>
    <w:rsid w:val="008D1D9F"/>
    <w:rsid w:val="008D581C"/>
    <w:rsid w:val="008D7E47"/>
    <w:rsid w:val="008E0C9D"/>
    <w:rsid w:val="008E4724"/>
    <w:rsid w:val="008E490A"/>
    <w:rsid w:val="008E4A58"/>
    <w:rsid w:val="008E72DE"/>
    <w:rsid w:val="008E79FF"/>
    <w:rsid w:val="008F1AAD"/>
    <w:rsid w:val="008F1CEF"/>
    <w:rsid w:val="008F56E7"/>
    <w:rsid w:val="008F6DF6"/>
    <w:rsid w:val="008F7613"/>
    <w:rsid w:val="0090289F"/>
    <w:rsid w:val="009066E4"/>
    <w:rsid w:val="009072C4"/>
    <w:rsid w:val="009154CC"/>
    <w:rsid w:val="009202BC"/>
    <w:rsid w:val="00921D52"/>
    <w:rsid w:val="00922620"/>
    <w:rsid w:val="00923A7D"/>
    <w:rsid w:val="009244F7"/>
    <w:rsid w:val="009270F4"/>
    <w:rsid w:val="0092741C"/>
    <w:rsid w:val="0093005E"/>
    <w:rsid w:val="00930346"/>
    <w:rsid w:val="00930A21"/>
    <w:rsid w:val="0093385D"/>
    <w:rsid w:val="0093471C"/>
    <w:rsid w:val="0093568C"/>
    <w:rsid w:val="0093577B"/>
    <w:rsid w:val="00936DEA"/>
    <w:rsid w:val="009370BC"/>
    <w:rsid w:val="00937B02"/>
    <w:rsid w:val="00941D33"/>
    <w:rsid w:val="009428A0"/>
    <w:rsid w:val="0094580E"/>
    <w:rsid w:val="00950AE0"/>
    <w:rsid w:val="00952C6F"/>
    <w:rsid w:val="00953626"/>
    <w:rsid w:val="00953EBB"/>
    <w:rsid w:val="00954253"/>
    <w:rsid w:val="0095512B"/>
    <w:rsid w:val="009555FF"/>
    <w:rsid w:val="009560DB"/>
    <w:rsid w:val="0096094F"/>
    <w:rsid w:val="009619D2"/>
    <w:rsid w:val="00963101"/>
    <w:rsid w:val="009633D8"/>
    <w:rsid w:val="0096343A"/>
    <w:rsid w:val="009642EF"/>
    <w:rsid w:val="0096717D"/>
    <w:rsid w:val="0096770C"/>
    <w:rsid w:val="0097049E"/>
    <w:rsid w:val="00970D4B"/>
    <w:rsid w:val="00971433"/>
    <w:rsid w:val="0097172D"/>
    <w:rsid w:val="00971E30"/>
    <w:rsid w:val="00973070"/>
    <w:rsid w:val="0097354F"/>
    <w:rsid w:val="00973752"/>
    <w:rsid w:val="0097487D"/>
    <w:rsid w:val="00977253"/>
    <w:rsid w:val="00980FAA"/>
    <w:rsid w:val="00983B24"/>
    <w:rsid w:val="0098429C"/>
    <w:rsid w:val="00985627"/>
    <w:rsid w:val="009863B7"/>
    <w:rsid w:val="00987160"/>
    <w:rsid w:val="00987863"/>
    <w:rsid w:val="00994E74"/>
    <w:rsid w:val="009956F2"/>
    <w:rsid w:val="00995E0F"/>
    <w:rsid w:val="0099756A"/>
    <w:rsid w:val="009A1F55"/>
    <w:rsid w:val="009A3819"/>
    <w:rsid w:val="009A54D0"/>
    <w:rsid w:val="009A6F44"/>
    <w:rsid w:val="009A78CA"/>
    <w:rsid w:val="009B0285"/>
    <w:rsid w:val="009B264A"/>
    <w:rsid w:val="009B3850"/>
    <w:rsid w:val="009B4577"/>
    <w:rsid w:val="009B6C8A"/>
    <w:rsid w:val="009B71DA"/>
    <w:rsid w:val="009B7EE2"/>
    <w:rsid w:val="009C0813"/>
    <w:rsid w:val="009C1D4A"/>
    <w:rsid w:val="009C3EF5"/>
    <w:rsid w:val="009C5781"/>
    <w:rsid w:val="009C7354"/>
    <w:rsid w:val="009C7368"/>
    <w:rsid w:val="009C7849"/>
    <w:rsid w:val="009C7D0B"/>
    <w:rsid w:val="009D0D18"/>
    <w:rsid w:val="009D56D0"/>
    <w:rsid w:val="009D6844"/>
    <w:rsid w:val="009D76CF"/>
    <w:rsid w:val="009E1CF9"/>
    <w:rsid w:val="009E2286"/>
    <w:rsid w:val="009E393C"/>
    <w:rsid w:val="009E4B58"/>
    <w:rsid w:val="009E4D5C"/>
    <w:rsid w:val="009F428E"/>
    <w:rsid w:val="009F4AF8"/>
    <w:rsid w:val="00A014B1"/>
    <w:rsid w:val="00A024F3"/>
    <w:rsid w:val="00A0389A"/>
    <w:rsid w:val="00A04226"/>
    <w:rsid w:val="00A055E1"/>
    <w:rsid w:val="00A05F5B"/>
    <w:rsid w:val="00A0662C"/>
    <w:rsid w:val="00A107AB"/>
    <w:rsid w:val="00A11B97"/>
    <w:rsid w:val="00A14EBF"/>
    <w:rsid w:val="00A163BF"/>
    <w:rsid w:val="00A1645A"/>
    <w:rsid w:val="00A272FD"/>
    <w:rsid w:val="00A3011D"/>
    <w:rsid w:val="00A3036F"/>
    <w:rsid w:val="00A3201A"/>
    <w:rsid w:val="00A33229"/>
    <w:rsid w:val="00A372CD"/>
    <w:rsid w:val="00A40014"/>
    <w:rsid w:val="00A408D4"/>
    <w:rsid w:val="00A40940"/>
    <w:rsid w:val="00A41367"/>
    <w:rsid w:val="00A42132"/>
    <w:rsid w:val="00A43E08"/>
    <w:rsid w:val="00A44BC5"/>
    <w:rsid w:val="00A44C51"/>
    <w:rsid w:val="00A46E17"/>
    <w:rsid w:val="00A4708D"/>
    <w:rsid w:val="00A473D9"/>
    <w:rsid w:val="00A474DB"/>
    <w:rsid w:val="00A47E2B"/>
    <w:rsid w:val="00A50DCE"/>
    <w:rsid w:val="00A50ECB"/>
    <w:rsid w:val="00A518D6"/>
    <w:rsid w:val="00A51FE0"/>
    <w:rsid w:val="00A52288"/>
    <w:rsid w:val="00A52938"/>
    <w:rsid w:val="00A54D0C"/>
    <w:rsid w:val="00A55351"/>
    <w:rsid w:val="00A56C83"/>
    <w:rsid w:val="00A6385F"/>
    <w:rsid w:val="00A70FD4"/>
    <w:rsid w:val="00A72F69"/>
    <w:rsid w:val="00A7587D"/>
    <w:rsid w:val="00A75EC4"/>
    <w:rsid w:val="00A77074"/>
    <w:rsid w:val="00A81425"/>
    <w:rsid w:val="00A82458"/>
    <w:rsid w:val="00A837BC"/>
    <w:rsid w:val="00A84793"/>
    <w:rsid w:val="00A85118"/>
    <w:rsid w:val="00A85CF2"/>
    <w:rsid w:val="00A85D82"/>
    <w:rsid w:val="00A86614"/>
    <w:rsid w:val="00A87CF3"/>
    <w:rsid w:val="00A90034"/>
    <w:rsid w:val="00A912CA"/>
    <w:rsid w:val="00A92852"/>
    <w:rsid w:val="00A93052"/>
    <w:rsid w:val="00A9370A"/>
    <w:rsid w:val="00A95549"/>
    <w:rsid w:val="00A97327"/>
    <w:rsid w:val="00A9786D"/>
    <w:rsid w:val="00A97E45"/>
    <w:rsid w:val="00AA126C"/>
    <w:rsid w:val="00AA2A91"/>
    <w:rsid w:val="00AA32D4"/>
    <w:rsid w:val="00AA3F58"/>
    <w:rsid w:val="00AA41B2"/>
    <w:rsid w:val="00AA5110"/>
    <w:rsid w:val="00AA5116"/>
    <w:rsid w:val="00AA6678"/>
    <w:rsid w:val="00AA78FA"/>
    <w:rsid w:val="00AB024E"/>
    <w:rsid w:val="00AB0707"/>
    <w:rsid w:val="00AB15FF"/>
    <w:rsid w:val="00AB1774"/>
    <w:rsid w:val="00AB276C"/>
    <w:rsid w:val="00AB2979"/>
    <w:rsid w:val="00AC0A29"/>
    <w:rsid w:val="00AC0FFA"/>
    <w:rsid w:val="00AC369E"/>
    <w:rsid w:val="00AC4667"/>
    <w:rsid w:val="00AC521E"/>
    <w:rsid w:val="00AC5277"/>
    <w:rsid w:val="00AC7B5E"/>
    <w:rsid w:val="00AD08DD"/>
    <w:rsid w:val="00AD1263"/>
    <w:rsid w:val="00AE0A5C"/>
    <w:rsid w:val="00AE164B"/>
    <w:rsid w:val="00AE177C"/>
    <w:rsid w:val="00AF2FA7"/>
    <w:rsid w:val="00AF4F2C"/>
    <w:rsid w:val="00AF5CD5"/>
    <w:rsid w:val="00B001C6"/>
    <w:rsid w:val="00B0028A"/>
    <w:rsid w:val="00B01E22"/>
    <w:rsid w:val="00B0407C"/>
    <w:rsid w:val="00B0691D"/>
    <w:rsid w:val="00B071B0"/>
    <w:rsid w:val="00B11C07"/>
    <w:rsid w:val="00B1318A"/>
    <w:rsid w:val="00B135F8"/>
    <w:rsid w:val="00B14D22"/>
    <w:rsid w:val="00B172A4"/>
    <w:rsid w:val="00B17A63"/>
    <w:rsid w:val="00B20350"/>
    <w:rsid w:val="00B20C19"/>
    <w:rsid w:val="00B21378"/>
    <w:rsid w:val="00B217BE"/>
    <w:rsid w:val="00B24D2B"/>
    <w:rsid w:val="00B2542C"/>
    <w:rsid w:val="00B309A9"/>
    <w:rsid w:val="00B31B0D"/>
    <w:rsid w:val="00B326AA"/>
    <w:rsid w:val="00B33123"/>
    <w:rsid w:val="00B331DA"/>
    <w:rsid w:val="00B345FA"/>
    <w:rsid w:val="00B37191"/>
    <w:rsid w:val="00B37653"/>
    <w:rsid w:val="00B40706"/>
    <w:rsid w:val="00B41274"/>
    <w:rsid w:val="00B44869"/>
    <w:rsid w:val="00B470A8"/>
    <w:rsid w:val="00B5050C"/>
    <w:rsid w:val="00B51493"/>
    <w:rsid w:val="00B5283A"/>
    <w:rsid w:val="00B55A20"/>
    <w:rsid w:val="00B55F37"/>
    <w:rsid w:val="00B56C27"/>
    <w:rsid w:val="00B57331"/>
    <w:rsid w:val="00B62631"/>
    <w:rsid w:val="00B64296"/>
    <w:rsid w:val="00B64642"/>
    <w:rsid w:val="00B65F2A"/>
    <w:rsid w:val="00B67AD6"/>
    <w:rsid w:val="00B72516"/>
    <w:rsid w:val="00B756F0"/>
    <w:rsid w:val="00B7689B"/>
    <w:rsid w:val="00B771CC"/>
    <w:rsid w:val="00B779A0"/>
    <w:rsid w:val="00B819AA"/>
    <w:rsid w:val="00B819FD"/>
    <w:rsid w:val="00B83485"/>
    <w:rsid w:val="00B83781"/>
    <w:rsid w:val="00B847C1"/>
    <w:rsid w:val="00B876F0"/>
    <w:rsid w:val="00B9068A"/>
    <w:rsid w:val="00B9114F"/>
    <w:rsid w:val="00B92036"/>
    <w:rsid w:val="00B934AC"/>
    <w:rsid w:val="00B93F6D"/>
    <w:rsid w:val="00B97B94"/>
    <w:rsid w:val="00B97F07"/>
    <w:rsid w:val="00BA14FA"/>
    <w:rsid w:val="00BA34FF"/>
    <w:rsid w:val="00BA37EC"/>
    <w:rsid w:val="00BA52BD"/>
    <w:rsid w:val="00BB1F0A"/>
    <w:rsid w:val="00BB5984"/>
    <w:rsid w:val="00BB5C55"/>
    <w:rsid w:val="00BB5E88"/>
    <w:rsid w:val="00BC0CBA"/>
    <w:rsid w:val="00BC0F1A"/>
    <w:rsid w:val="00BC1945"/>
    <w:rsid w:val="00BC1B41"/>
    <w:rsid w:val="00BC3462"/>
    <w:rsid w:val="00BC44D4"/>
    <w:rsid w:val="00BC66C3"/>
    <w:rsid w:val="00BC68CB"/>
    <w:rsid w:val="00BC7F47"/>
    <w:rsid w:val="00BD0349"/>
    <w:rsid w:val="00BD2A96"/>
    <w:rsid w:val="00BD2D00"/>
    <w:rsid w:val="00BD3764"/>
    <w:rsid w:val="00BD4DEA"/>
    <w:rsid w:val="00BD6008"/>
    <w:rsid w:val="00BE248A"/>
    <w:rsid w:val="00BE4D34"/>
    <w:rsid w:val="00BE54DB"/>
    <w:rsid w:val="00BE5ECE"/>
    <w:rsid w:val="00BE7548"/>
    <w:rsid w:val="00BE76AC"/>
    <w:rsid w:val="00BF0921"/>
    <w:rsid w:val="00BF292D"/>
    <w:rsid w:val="00BF4766"/>
    <w:rsid w:val="00BF5273"/>
    <w:rsid w:val="00BF5B13"/>
    <w:rsid w:val="00BF6B3B"/>
    <w:rsid w:val="00BF73A0"/>
    <w:rsid w:val="00C0024F"/>
    <w:rsid w:val="00C00BAE"/>
    <w:rsid w:val="00C00F5D"/>
    <w:rsid w:val="00C01070"/>
    <w:rsid w:val="00C0233D"/>
    <w:rsid w:val="00C04AE9"/>
    <w:rsid w:val="00C070A4"/>
    <w:rsid w:val="00C12261"/>
    <w:rsid w:val="00C13DF5"/>
    <w:rsid w:val="00C14E24"/>
    <w:rsid w:val="00C15633"/>
    <w:rsid w:val="00C157D1"/>
    <w:rsid w:val="00C21F12"/>
    <w:rsid w:val="00C24D3C"/>
    <w:rsid w:val="00C314B3"/>
    <w:rsid w:val="00C33920"/>
    <w:rsid w:val="00C33A19"/>
    <w:rsid w:val="00C33E22"/>
    <w:rsid w:val="00C34D43"/>
    <w:rsid w:val="00C37201"/>
    <w:rsid w:val="00C400D1"/>
    <w:rsid w:val="00C44BE7"/>
    <w:rsid w:val="00C462A5"/>
    <w:rsid w:val="00C4786C"/>
    <w:rsid w:val="00C5034C"/>
    <w:rsid w:val="00C526D5"/>
    <w:rsid w:val="00C53FB6"/>
    <w:rsid w:val="00C54E2A"/>
    <w:rsid w:val="00C551EB"/>
    <w:rsid w:val="00C55829"/>
    <w:rsid w:val="00C5583A"/>
    <w:rsid w:val="00C561FB"/>
    <w:rsid w:val="00C56FB8"/>
    <w:rsid w:val="00C57B15"/>
    <w:rsid w:val="00C61CEC"/>
    <w:rsid w:val="00C63468"/>
    <w:rsid w:val="00C64CA8"/>
    <w:rsid w:val="00C6567A"/>
    <w:rsid w:val="00C65B58"/>
    <w:rsid w:val="00C70493"/>
    <w:rsid w:val="00C740DA"/>
    <w:rsid w:val="00C7413D"/>
    <w:rsid w:val="00C80CCB"/>
    <w:rsid w:val="00C82681"/>
    <w:rsid w:val="00C849D9"/>
    <w:rsid w:val="00C862DB"/>
    <w:rsid w:val="00C86D4E"/>
    <w:rsid w:val="00C90118"/>
    <w:rsid w:val="00C9023B"/>
    <w:rsid w:val="00C91ADF"/>
    <w:rsid w:val="00C92FEB"/>
    <w:rsid w:val="00C937E9"/>
    <w:rsid w:val="00C94A5A"/>
    <w:rsid w:val="00C967D4"/>
    <w:rsid w:val="00C969DB"/>
    <w:rsid w:val="00C96F4B"/>
    <w:rsid w:val="00CA2761"/>
    <w:rsid w:val="00CA2CD4"/>
    <w:rsid w:val="00CA5447"/>
    <w:rsid w:val="00CA5CC2"/>
    <w:rsid w:val="00CA6109"/>
    <w:rsid w:val="00CA6E91"/>
    <w:rsid w:val="00CB0D5B"/>
    <w:rsid w:val="00CB1C59"/>
    <w:rsid w:val="00CB28FE"/>
    <w:rsid w:val="00CB2CDB"/>
    <w:rsid w:val="00CC011E"/>
    <w:rsid w:val="00CC08A6"/>
    <w:rsid w:val="00CC0B61"/>
    <w:rsid w:val="00CC0F4C"/>
    <w:rsid w:val="00CC2E53"/>
    <w:rsid w:val="00CC4A26"/>
    <w:rsid w:val="00CC73A7"/>
    <w:rsid w:val="00CC7948"/>
    <w:rsid w:val="00CD0062"/>
    <w:rsid w:val="00CD1CD2"/>
    <w:rsid w:val="00CD3E01"/>
    <w:rsid w:val="00CD53B3"/>
    <w:rsid w:val="00CD7B7C"/>
    <w:rsid w:val="00CE0142"/>
    <w:rsid w:val="00CE2DF3"/>
    <w:rsid w:val="00CE3CE5"/>
    <w:rsid w:val="00CE4227"/>
    <w:rsid w:val="00CE4391"/>
    <w:rsid w:val="00CE61DA"/>
    <w:rsid w:val="00CF09B6"/>
    <w:rsid w:val="00CF279F"/>
    <w:rsid w:val="00CF3230"/>
    <w:rsid w:val="00CF7576"/>
    <w:rsid w:val="00CF7925"/>
    <w:rsid w:val="00CF7BDB"/>
    <w:rsid w:val="00D00927"/>
    <w:rsid w:val="00D0276C"/>
    <w:rsid w:val="00D117CC"/>
    <w:rsid w:val="00D12227"/>
    <w:rsid w:val="00D14E94"/>
    <w:rsid w:val="00D15045"/>
    <w:rsid w:val="00D15208"/>
    <w:rsid w:val="00D212B0"/>
    <w:rsid w:val="00D23BCD"/>
    <w:rsid w:val="00D2405C"/>
    <w:rsid w:val="00D271CE"/>
    <w:rsid w:val="00D27D02"/>
    <w:rsid w:val="00D30A72"/>
    <w:rsid w:val="00D31191"/>
    <w:rsid w:val="00D31B50"/>
    <w:rsid w:val="00D33630"/>
    <w:rsid w:val="00D35169"/>
    <w:rsid w:val="00D358CF"/>
    <w:rsid w:val="00D366CA"/>
    <w:rsid w:val="00D36FEF"/>
    <w:rsid w:val="00D41A56"/>
    <w:rsid w:val="00D4337D"/>
    <w:rsid w:val="00D4649D"/>
    <w:rsid w:val="00D47FA4"/>
    <w:rsid w:val="00D50118"/>
    <w:rsid w:val="00D5190D"/>
    <w:rsid w:val="00D51BEB"/>
    <w:rsid w:val="00D57B23"/>
    <w:rsid w:val="00D60D82"/>
    <w:rsid w:val="00D63E41"/>
    <w:rsid w:val="00D64285"/>
    <w:rsid w:val="00D659E6"/>
    <w:rsid w:val="00D66906"/>
    <w:rsid w:val="00D67178"/>
    <w:rsid w:val="00D67D72"/>
    <w:rsid w:val="00D72F5B"/>
    <w:rsid w:val="00D752DD"/>
    <w:rsid w:val="00D754C2"/>
    <w:rsid w:val="00D76368"/>
    <w:rsid w:val="00D768A2"/>
    <w:rsid w:val="00D81795"/>
    <w:rsid w:val="00D8187A"/>
    <w:rsid w:val="00D826BA"/>
    <w:rsid w:val="00D83E18"/>
    <w:rsid w:val="00D84549"/>
    <w:rsid w:val="00D84957"/>
    <w:rsid w:val="00D84E62"/>
    <w:rsid w:val="00D85BD3"/>
    <w:rsid w:val="00D92502"/>
    <w:rsid w:val="00D92843"/>
    <w:rsid w:val="00D9538A"/>
    <w:rsid w:val="00D95EB5"/>
    <w:rsid w:val="00D96432"/>
    <w:rsid w:val="00D96FCD"/>
    <w:rsid w:val="00D973BF"/>
    <w:rsid w:val="00D97D75"/>
    <w:rsid w:val="00DA05F0"/>
    <w:rsid w:val="00DA5607"/>
    <w:rsid w:val="00DA6E44"/>
    <w:rsid w:val="00DB0D53"/>
    <w:rsid w:val="00DB1A6A"/>
    <w:rsid w:val="00DB6F0E"/>
    <w:rsid w:val="00DC1B6B"/>
    <w:rsid w:val="00DC1DDA"/>
    <w:rsid w:val="00DC29F3"/>
    <w:rsid w:val="00DC361C"/>
    <w:rsid w:val="00DC5277"/>
    <w:rsid w:val="00DC5F73"/>
    <w:rsid w:val="00DD0AAC"/>
    <w:rsid w:val="00DD5918"/>
    <w:rsid w:val="00DD621A"/>
    <w:rsid w:val="00DD75FC"/>
    <w:rsid w:val="00DF0C38"/>
    <w:rsid w:val="00DF425F"/>
    <w:rsid w:val="00DF4F23"/>
    <w:rsid w:val="00DF6E5E"/>
    <w:rsid w:val="00E064C4"/>
    <w:rsid w:val="00E067A1"/>
    <w:rsid w:val="00E07164"/>
    <w:rsid w:val="00E11190"/>
    <w:rsid w:val="00E1264D"/>
    <w:rsid w:val="00E129E2"/>
    <w:rsid w:val="00E14DB8"/>
    <w:rsid w:val="00E15FD3"/>
    <w:rsid w:val="00E1724F"/>
    <w:rsid w:val="00E17663"/>
    <w:rsid w:val="00E23433"/>
    <w:rsid w:val="00E24823"/>
    <w:rsid w:val="00E25A35"/>
    <w:rsid w:val="00E25C56"/>
    <w:rsid w:val="00E263C1"/>
    <w:rsid w:val="00E30211"/>
    <w:rsid w:val="00E31718"/>
    <w:rsid w:val="00E33179"/>
    <w:rsid w:val="00E34D18"/>
    <w:rsid w:val="00E353A4"/>
    <w:rsid w:val="00E353AD"/>
    <w:rsid w:val="00E378EA"/>
    <w:rsid w:val="00E37B58"/>
    <w:rsid w:val="00E42CCB"/>
    <w:rsid w:val="00E43151"/>
    <w:rsid w:val="00E432EC"/>
    <w:rsid w:val="00E43BD4"/>
    <w:rsid w:val="00E44DAE"/>
    <w:rsid w:val="00E473FD"/>
    <w:rsid w:val="00E47A7A"/>
    <w:rsid w:val="00E5197A"/>
    <w:rsid w:val="00E54BA2"/>
    <w:rsid w:val="00E573E2"/>
    <w:rsid w:val="00E61286"/>
    <w:rsid w:val="00E61E69"/>
    <w:rsid w:val="00E63D64"/>
    <w:rsid w:val="00E66022"/>
    <w:rsid w:val="00E70BB6"/>
    <w:rsid w:val="00E71052"/>
    <w:rsid w:val="00E73EC8"/>
    <w:rsid w:val="00E75A10"/>
    <w:rsid w:val="00E76E95"/>
    <w:rsid w:val="00E824D3"/>
    <w:rsid w:val="00E82FD6"/>
    <w:rsid w:val="00E844DE"/>
    <w:rsid w:val="00E84E06"/>
    <w:rsid w:val="00E91039"/>
    <w:rsid w:val="00E9181E"/>
    <w:rsid w:val="00E93071"/>
    <w:rsid w:val="00EA1AB2"/>
    <w:rsid w:val="00EA2A63"/>
    <w:rsid w:val="00EA2BBC"/>
    <w:rsid w:val="00EA32E0"/>
    <w:rsid w:val="00EA522A"/>
    <w:rsid w:val="00EA52F1"/>
    <w:rsid w:val="00EA56C7"/>
    <w:rsid w:val="00EB0419"/>
    <w:rsid w:val="00EB0F31"/>
    <w:rsid w:val="00EB5A97"/>
    <w:rsid w:val="00EB6641"/>
    <w:rsid w:val="00EC11CB"/>
    <w:rsid w:val="00EC2A23"/>
    <w:rsid w:val="00EC2C70"/>
    <w:rsid w:val="00EC5760"/>
    <w:rsid w:val="00EC6A8D"/>
    <w:rsid w:val="00EC6CB4"/>
    <w:rsid w:val="00ED0639"/>
    <w:rsid w:val="00ED2611"/>
    <w:rsid w:val="00ED3F97"/>
    <w:rsid w:val="00ED4882"/>
    <w:rsid w:val="00ED56BB"/>
    <w:rsid w:val="00EE5669"/>
    <w:rsid w:val="00EE5EEF"/>
    <w:rsid w:val="00EE7619"/>
    <w:rsid w:val="00EF0242"/>
    <w:rsid w:val="00EF160A"/>
    <w:rsid w:val="00EF2C9C"/>
    <w:rsid w:val="00EF588A"/>
    <w:rsid w:val="00EF731A"/>
    <w:rsid w:val="00EF7336"/>
    <w:rsid w:val="00F03BEF"/>
    <w:rsid w:val="00F100E3"/>
    <w:rsid w:val="00F1215B"/>
    <w:rsid w:val="00F12522"/>
    <w:rsid w:val="00F139C6"/>
    <w:rsid w:val="00F13AF1"/>
    <w:rsid w:val="00F17014"/>
    <w:rsid w:val="00F174F1"/>
    <w:rsid w:val="00F21835"/>
    <w:rsid w:val="00F2204E"/>
    <w:rsid w:val="00F24574"/>
    <w:rsid w:val="00F24898"/>
    <w:rsid w:val="00F26694"/>
    <w:rsid w:val="00F2672C"/>
    <w:rsid w:val="00F2696D"/>
    <w:rsid w:val="00F27AC9"/>
    <w:rsid w:val="00F31F71"/>
    <w:rsid w:val="00F322E3"/>
    <w:rsid w:val="00F32E40"/>
    <w:rsid w:val="00F331AE"/>
    <w:rsid w:val="00F33E49"/>
    <w:rsid w:val="00F34C85"/>
    <w:rsid w:val="00F36559"/>
    <w:rsid w:val="00F3706D"/>
    <w:rsid w:val="00F37317"/>
    <w:rsid w:val="00F4006B"/>
    <w:rsid w:val="00F414D3"/>
    <w:rsid w:val="00F43969"/>
    <w:rsid w:val="00F43D44"/>
    <w:rsid w:val="00F45D1F"/>
    <w:rsid w:val="00F47832"/>
    <w:rsid w:val="00F47DE1"/>
    <w:rsid w:val="00F47F55"/>
    <w:rsid w:val="00F50DB5"/>
    <w:rsid w:val="00F53E05"/>
    <w:rsid w:val="00F54F26"/>
    <w:rsid w:val="00F55140"/>
    <w:rsid w:val="00F57A9E"/>
    <w:rsid w:val="00F6104C"/>
    <w:rsid w:val="00F6149E"/>
    <w:rsid w:val="00F617FA"/>
    <w:rsid w:val="00F62E84"/>
    <w:rsid w:val="00F6617F"/>
    <w:rsid w:val="00F66B70"/>
    <w:rsid w:val="00F67F39"/>
    <w:rsid w:val="00F72680"/>
    <w:rsid w:val="00F81EF1"/>
    <w:rsid w:val="00F84670"/>
    <w:rsid w:val="00F85357"/>
    <w:rsid w:val="00F91835"/>
    <w:rsid w:val="00F92F23"/>
    <w:rsid w:val="00F92FB0"/>
    <w:rsid w:val="00F93039"/>
    <w:rsid w:val="00F93094"/>
    <w:rsid w:val="00F95C43"/>
    <w:rsid w:val="00FA034C"/>
    <w:rsid w:val="00FA32CC"/>
    <w:rsid w:val="00FA3688"/>
    <w:rsid w:val="00FA3A81"/>
    <w:rsid w:val="00FA4B93"/>
    <w:rsid w:val="00FA5FD0"/>
    <w:rsid w:val="00FB3FF9"/>
    <w:rsid w:val="00FB4277"/>
    <w:rsid w:val="00FB62EC"/>
    <w:rsid w:val="00FB69C0"/>
    <w:rsid w:val="00FB796B"/>
    <w:rsid w:val="00FB7A1B"/>
    <w:rsid w:val="00FC011A"/>
    <w:rsid w:val="00FC64D6"/>
    <w:rsid w:val="00FC7E89"/>
    <w:rsid w:val="00FD0E9C"/>
    <w:rsid w:val="00FD22F9"/>
    <w:rsid w:val="00FD2C52"/>
    <w:rsid w:val="00FD382C"/>
    <w:rsid w:val="00FD450A"/>
    <w:rsid w:val="00FD5B77"/>
    <w:rsid w:val="00FE1BFD"/>
    <w:rsid w:val="00FE2E6A"/>
    <w:rsid w:val="00FE5172"/>
    <w:rsid w:val="00FE5763"/>
    <w:rsid w:val="00FE7705"/>
    <w:rsid w:val="00FF0041"/>
    <w:rsid w:val="00FF0B7E"/>
    <w:rsid w:val="00FF0D12"/>
    <w:rsid w:val="00FF236B"/>
    <w:rsid w:val="00FF72A6"/>
    <w:rsid w:val="00FF7B43"/>
    <w:rsid w:val="037E77C3"/>
    <w:rsid w:val="05CBEC73"/>
    <w:rsid w:val="09E99AB0"/>
    <w:rsid w:val="1DD0440C"/>
    <w:rsid w:val="239C6F43"/>
    <w:rsid w:val="261AF8F1"/>
    <w:rsid w:val="34E54D6D"/>
    <w:rsid w:val="39BD7ED8"/>
    <w:rsid w:val="3E916AF2"/>
    <w:rsid w:val="43159D12"/>
    <w:rsid w:val="4D5179CF"/>
    <w:rsid w:val="4E87DA64"/>
    <w:rsid w:val="50F23484"/>
    <w:rsid w:val="58F25492"/>
    <w:rsid w:val="5BFC7E61"/>
    <w:rsid w:val="61853854"/>
    <w:rsid w:val="67F8FA35"/>
    <w:rsid w:val="79483132"/>
    <w:rsid w:val="7AE8F2CE"/>
    <w:rsid w:val="7B6E15A3"/>
    <w:rsid w:val="7E80C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6A124"/>
  <w15:chartTrackingRefBased/>
  <w15:docId w15:val="{9F695673-E411-433E-92A3-79AABCEEA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B309A9"/>
    <w:pPr>
      <w:spacing w:after="0" w:line="240" w:lineRule="auto"/>
    </w:pPr>
    <w:rPr>
      <w:rFonts w:eastAsiaTheme="minorEastAsia"/>
      <w:kern w:val="0"/>
      <w:sz w:val="20"/>
      <w:szCs w:val="20"/>
      <w14:ligatures w14:val="none"/>
    </w:rPr>
  </w:style>
  <w:style w:type="paragraph" w:styleId="Heading1">
    <w:name w:val="heading 1"/>
    <w:basedOn w:val="Normal"/>
    <w:next w:val="BodyText"/>
    <w:link w:val="Heading1Char"/>
    <w:qFormat/>
    <w:rsid w:val="00B309A9"/>
    <w:pPr>
      <w:keepNext/>
      <w:keepLines/>
      <w:numPr>
        <w:numId w:val="18"/>
      </w:numPr>
      <w:spacing w:before="240" w:after="120"/>
      <w:outlineLvl w:val="0"/>
    </w:pPr>
    <w:rPr>
      <w:rFonts w:asciiTheme="majorHAnsi" w:eastAsiaTheme="majorEastAsia" w:hAnsiTheme="majorHAnsi" w:cstheme="majorBidi"/>
      <w:b/>
      <w:color w:val="231EDC" w:themeColor="accent1"/>
      <w:sz w:val="32"/>
      <w:szCs w:val="32"/>
    </w:rPr>
  </w:style>
  <w:style w:type="paragraph" w:styleId="Heading2">
    <w:name w:val="heading 2"/>
    <w:basedOn w:val="Normal"/>
    <w:next w:val="BodyText"/>
    <w:link w:val="Heading2Char"/>
    <w:qFormat/>
    <w:rsid w:val="00B309A9"/>
    <w:pPr>
      <w:keepNext/>
      <w:keepLines/>
      <w:numPr>
        <w:ilvl w:val="1"/>
        <w:numId w:val="18"/>
      </w:numPr>
      <w:spacing w:before="240" w:after="120"/>
      <w:outlineLvl w:val="1"/>
    </w:pPr>
    <w:rPr>
      <w:rFonts w:asciiTheme="majorHAnsi" w:eastAsiaTheme="majorEastAsia" w:hAnsiTheme="majorHAnsi" w:cstheme="majorBidi"/>
      <w:b/>
      <w:sz w:val="28"/>
      <w:szCs w:val="26"/>
    </w:rPr>
  </w:style>
  <w:style w:type="paragraph" w:styleId="Heading3">
    <w:name w:val="heading 3"/>
    <w:basedOn w:val="Normal"/>
    <w:next w:val="BodyText"/>
    <w:link w:val="Heading3Char"/>
    <w:qFormat/>
    <w:rsid w:val="00B309A9"/>
    <w:pPr>
      <w:keepNext/>
      <w:keepLines/>
      <w:numPr>
        <w:ilvl w:val="2"/>
        <w:numId w:val="18"/>
      </w:numPr>
      <w:spacing w:before="240" w:after="120"/>
      <w:outlineLvl w:val="2"/>
    </w:pPr>
    <w:rPr>
      <w:rFonts w:asciiTheme="majorHAnsi" w:eastAsiaTheme="majorEastAsia" w:hAnsiTheme="majorHAnsi" w:cstheme="majorBidi"/>
      <w:b/>
      <w:sz w:val="26"/>
      <w:szCs w:val="24"/>
    </w:rPr>
  </w:style>
  <w:style w:type="paragraph" w:styleId="Heading4">
    <w:name w:val="heading 4"/>
    <w:basedOn w:val="Normal"/>
    <w:next w:val="BodyText"/>
    <w:link w:val="Heading4Char"/>
    <w:qFormat/>
    <w:rsid w:val="00B309A9"/>
    <w:pPr>
      <w:keepNext/>
      <w:keepLines/>
      <w:numPr>
        <w:ilvl w:val="3"/>
        <w:numId w:val="18"/>
      </w:numPr>
      <w:spacing w:before="240" w:after="120"/>
      <w:outlineLvl w:val="3"/>
    </w:pPr>
    <w:rPr>
      <w:rFonts w:asciiTheme="majorHAnsi" w:eastAsiaTheme="majorEastAsia" w:hAnsiTheme="majorHAnsi" w:cstheme="majorBidi"/>
      <w:b/>
      <w:iCs/>
      <w:sz w:val="24"/>
    </w:rPr>
  </w:style>
  <w:style w:type="paragraph" w:styleId="Heading5">
    <w:name w:val="heading 5"/>
    <w:basedOn w:val="Normal"/>
    <w:next w:val="BodyText"/>
    <w:link w:val="Heading5Char"/>
    <w:qFormat/>
    <w:rsid w:val="00B309A9"/>
    <w:pPr>
      <w:keepNext/>
      <w:keepLines/>
      <w:numPr>
        <w:ilvl w:val="4"/>
        <w:numId w:val="18"/>
      </w:numPr>
      <w:spacing w:before="240" w:after="120"/>
      <w:outlineLvl w:val="4"/>
    </w:pPr>
    <w:rPr>
      <w:rFonts w:asciiTheme="majorHAnsi" w:eastAsiaTheme="majorEastAsia" w:hAnsiTheme="majorHAnsi" w:cstheme="majorBidi"/>
      <w:b/>
      <w:sz w:val="22"/>
    </w:rPr>
  </w:style>
  <w:style w:type="paragraph" w:styleId="Heading6">
    <w:name w:val="heading 6"/>
    <w:basedOn w:val="Normal"/>
    <w:next w:val="BodyText"/>
    <w:link w:val="Heading6Char"/>
    <w:qFormat/>
    <w:rsid w:val="00B309A9"/>
    <w:pPr>
      <w:keepNext/>
      <w:keepLines/>
      <w:numPr>
        <w:ilvl w:val="5"/>
        <w:numId w:val="18"/>
      </w:numPr>
      <w:spacing w:before="240" w:after="120"/>
      <w:outlineLvl w:val="5"/>
    </w:pPr>
    <w:rPr>
      <w:rFonts w:asciiTheme="majorHAnsi" w:eastAsiaTheme="majorEastAsia" w:hAnsiTheme="majorHAnsi" w:cstheme="majorBidi"/>
      <w:b/>
    </w:rPr>
  </w:style>
  <w:style w:type="paragraph" w:styleId="Heading7">
    <w:name w:val="heading 7"/>
    <w:basedOn w:val="Normal"/>
    <w:next w:val="Normal"/>
    <w:link w:val="Heading7Char"/>
    <w:uiPriority w:val="99"/>
    <w:semiHidden/>
    <w:rsid w:val="00B309A9"/>
    <w:pPr>
      <w:keepNext/>
      <w:keepLines/>
      <w:numPr>
        <w:ilvl w:val="6"/>
        <w:numId w:val="18"/>
      </w:numPr>
      <w:spacing w:before="240" w:after="120"/>
      <w:outlineLvl w:val="6"/>
    </w:pPr>
    <w:rPr>
      <w:rFonts w:asciiTheme="majorHAnsi" w:eastAsiaTheme="majorEastAsia" w:hAnsiTheme="majorHAnsi" w:cstheme="majorBidi"/>
      <w:b/>
      <w:iCs/>
    </w:rPr>
  </w:style>
  <w:style w:type="paragraph" w:styleId="Heading8">
    <w:name w:val="heading 8"/>
    <w:basedOn w:val="Normal"/>
    <w:next w:val="Normal"/>
    <w:link w:val="Heading8Char"/>
    <w:uiPriority w:val="99"/>
    <w:semiHidden/>
    <w:rsid w:val="00B309A9"/>
    <w:pPr>
      <w:keepNext/>
      <w:keepLines/>
      <w:numPr>
        <w:ilvl w:val="7"/>
        <w:numId w:val="18"/>
      </w:numPr>
      <w:spacing w:before="240" w:after="120"/>
      <w:outlineLvl w:val="7"/>
    </w:pPr>
    <w:rPr>
      <w:rFonts w:asciiTheme="majorHAnsi" w:eastAsiaTheme="majorEastAsia" w:hAnsiTheme="majorHAnsi" w:cstheme="majorBidi"/>
      <w:b/>
      <w:color w:val="272727" w:themeColor="text1" w:themeTint="D8"/>
      <w:sz w:val="21"/>
      <w:szCs w:val="21"/>
    </w:rPr>
  </w:style>
  <w:style w:type="paragraph" w:styleId="Heading9">
    <w:name w:val="heading 9"/>
    <w:aliases w:val="Appendix Heading 1"/>
    <w:basedOn w:val="Normal"/>
    <w:next w:val="BodyText"/>
    <w:link w:val="Heading9Char"/>
    <w:uiPriority w:val="19"/>
    <w:qFormat/>
    <w:rsid w:val="00B309A9"/>
    <w:pPr>
      <w:keepNext/>
      <w:keepLines/>
      <w:pageBreakBefore/>
      <w:numPr>
        <w:numId w:val="19"/>
      </w:numPr>
      <w:spacing w:before="240" w:after="120"/>
      <w:outlineLvl w:val="8"/>
    </w:pPr>
    <w:rPr>
      <w:rFonts w:asciiTheme="majorHAnsi" w:eastAsiaTheme="majorEastAsia" w:hAnsiTheme="majorHAnsi" w:cstheme="majorBidi"/>
      <w:b/>
      <w:iCs/>
      <w:color w:val="231EDC" w:themeColor="accent1"/>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09A9"/>
    <w:rPr>
      <w:rFonts w:asciiTheme="majorHAnsi" w:eastAsiaTheme="majorEastAsia" w:hAnsiTheme="majorHAnsi" w:cstheme="majorBidi"/>
      <w:b/>
      <w:color w:val="231EDC" w:themeColor="accent1"/>
      <w:kern w:val="0"/>
      <w:sz w:val="32"/>
      <w:szCs w:val="32"/>
      <w14:ligatures w14:val="none"/>
    </w:rPr>
  </w:style>
  <w:style w:type="character" w:customStyle="1" w:styleId="Heading2Char">
    <w:name w:val="Heading 2 Char"/>
    <w:basedOn w:val="DefaultParagraphFont"/>
    <w:link w:val="Heading2"/>
    <w:rsid w:val="00B309A9"/>
    <w:rPr>
      <w:rFonts w:asciiTheme="majorHAnsi" w:eastAsiaTheme="majorEastAsia" w:hAnsiTheme="majorHAnsi" w:cstheme="majorBidi"/>
      <w:b/>
      <w:kern w:val="0"/>
      <w:sz w:val="28"/>
      <w:szCs w:val="26"/>
      <w14:ligatures w14:val="none"/>
    </w:rPr>
  </w:style>
  <w:style w:type="character" w:customStyle="1" w:styleId="Heading3Char">
    <w:name w:val="Heading 3 Char"/>
    <w:basedOn w:val="DefaultParagraphFont"/>
    <w:link w:val="Heading3"/>
    <w:rsid w:val="00B309A9"/>
    <w:rPr>
      <w:rFonts w:asciiTheme="majorHAnsi" w:eastAsiaTheme="majorEastAsia" w:hAnsiTheme="majorHAnsi" w:cstheme="majorBidi"/>
      <w:b/>
      <w:kern w:val="0"/>
      <w:sz w:val="26"/>
      <w14:ligatures w14:val="none"/>
    </w:rPr>
  </w:style>
  <w:style w:type="character" w:customStyle="1" w:styleId="Heading4Char">
    <w:name w:val="Heading 4 Char"/>
    <w:basedOn w:val="DefaultParagraphFont"/>
    <w:link w:val="Heading4"/>
    <w:rsid w:val="00B309A9"/>
    <w:rPr>
      <w:rFonts w:asciiTheme="majorHAnsi" w:eastAsiaTheme="majorEastAsia" w:hAnsiTheme="majorHAnsi" w:cstheme="majorBidi"/>
      <w:b/>
      <w:iCs/>
      <w:kern w:val="0"/>
      <w:szCs w:val="20"/>
      <w14:ligatures w14:val="none"/>
    </w:rPr>
  </w:style>
  <w:style w:type="character" w:customStyle="1" w:styleId="Heading5Char">
    <w:name w:val="Heading 5 Char"/>
    <w:basedOn w:val="DefaultParagraphFont"/>
    <w:link w:val="Heading5"/>
    <w:rsid w:val="00B309A9"/>
    <w:rPr>
      <w:rFonts w:asciiTheme="majorHAnsi" w:eastAsiaTheme="majorEastAsia" w:hAnsiTheme="majorHAnsi" w:cstheme="majorBidi"/>
      <w:b/>
      <w:kern w:val="0"/>
      <w:sz w:val="22"/>
      <w:szCs w:val="20"/>
      <w14:ligatures w14:val="none"/>
    </w:rPr>
  </w:style>
  <w:style w:type="character" w:customStyle="1" w:styleId="Heading6Char">
    <w:name w:val="Heading 6 Char"/>
    <w:basedOn w:val="DefaultParagraphFont"/>
    <w:link w:val="Heading6"/>
    <w:rsid w:val="00B309A9"/>
    <w:rPr>
      <w:rFonts w:asciiTheme="majorHAnsi" w:eastAsiaTheme="majorEastAsia" w:hAnsiTheme="majorHAnsi" w:cstheme="majorBidi"/>
      <w:b/>
      <w:kern w:val="0"/>
      <w:sz w:val="20"/>
      <w:szCs w:val="20"/>
      <w14:ligatures w14:val="none"/>
    </w:rPr>
  </w:style>
  <w:style w:type="character" w:customStyle="1" w:styleId="Heading7Char">
    <w:name w:val="Heading 7 Char"/>
    <w:basedOn w:val="DefaultParagraphFont"/>
    <w:link w:val="Heading7"/>
    <w:uiPriority w:val="99"/>
    <w:semiHidden/>
    <w:rsid w:val="00B309A9"/>
    <w:rPr>
      <w:rFonts w:asciiTheme="majorHAnsi" w:eastAsiaTheme="majorEastAsia" w:hAnsiTheme="majorHAnsi" w:cstheme="majorBidi"/>
      <w:b/>
      <w:iCs/>
      <w:kern w:val="0"/>
      <w:sz w:val="20"/>
      <w:szCs w:val="20"/>
      <w14:ligatures w14:val="none"/>
    </w:rPr>
  </w:style>
  <w:style w:type="character" w:customStyle="1" w:styleId="Heading8Char">
    <w:name w:val="Heading 8 Char"/>
    <w:basedOn w:val="DefaultParagraphFont"/>
    <w:link w:val="Heading8"/>
    <w:uiPriority w:val="99"/>
    <w:semiHidden/>
    <w:rsid w:val="00B309A9"/>
    <w:rPr>
      <w:rFonts w:asciiTheme="majorHAnsi" w:eastAsiaTheme="majorEastAsia" w:hAnsiTheme="majorHAnsi" w:cstheme="majorBidi"/>
      <w:b/>
      <w:color w:val="272727" w:themeColor="text1" w:themeTint="D8"/>
      <w:kern w:val="0"/>
      <w:sz w:val="21"/>
      <w:szCs w:val="21"/>
      <w14:ligatures w14:val="none"/>
    </w:rPr>
  </w:style>
  <w:style w:type="character" w:customStyle="1" w:styleId="Heading9Char">
    <w:name w:val="Heading 9 Char"/>
    <w:aliases w:val="Appendix Heading 1 Char"/>
    <w:basedOn w:val="DefaultParagraphFont"/>
    <w:link w:val="Heading9"/>
    <w:uiPriority w:val="19"/>
    <w:rsid w:val="00B309A9"/>
    <w:rPr>
      <w:rFonts w:asciiTheme="majorHAnsi" w:eastAsiaTheme="majorEastAsia" w:hAnsiTheme="majorHAnsi" w:cstheme="majorBidi"/>
      <w:b/>
      <w:iCs/>
      <w:color w:val="231EDC" w:themeColor="accent1"/>
      <w:kern w:val="0"/>
      <w:sz w:val="32"/>
      <w:szCs w:val="21"/>
      <w14:ligatures w14:val="none"/>
    </w:rPr>
  </w:style>
  <w:style w:type="paragraph" w:styleId="Title">
    <w:name w:val="Title"/>
    <w:basedOn w:val="Normal"/>
    <w:next w:val="Normal"/>
    <w:link w:val="TitleChar"/>
    <w:uiPriority w:val="99"/>
    <w:semiHidden/>
    <w:rsid w:val="00B309A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B309A9"/>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99"/>
    <w:semiHidden/>
    <w:rsid w:val="00B309A9"/>
    <w:pPr>
      <w:numPr>
        <w:ilvl w:val="1"/>
      </w:numPr>
      <w:spacing w:after="160"/>
    </w:pPr>
    <w:rPr>
      <w:rFonts w:asciiTheme="majorHAnsi" w:hAnsiTheme="majorHAnsi"/>
      <w:color w:val="5A5A5A" w:themeColor="text1" w:themeTint="A5"/>
      <w:spacing w:val="15"/>
    </w:rPr>
  </w:style>
  <w:style w:type="character" w:customStyle="1" w:styleId="SubtitleChar">
    <w:name w:val="Subtitle Char"/>
    <w:basedOn w:val="DefaultParagraphFont"/>
    <w:link w:val="Subtitle"/>
    <w:uiPriority w:val="99"/>
    <w:rsid w:val="00B309A9"/>
    <w:rPr>
      <w:rFonts w:asciiTheme="majorHAnsi" w:eastAsiaTheme="minorEastAsia" w:hAnsiTheme="majorHAnsi"/>
      <w:color w:val="5A5A5A" w:themeColor="text1" w:themeTint="A5"/>
      <w:spacing w:val="15"/>
      <w:kern w:val="0"/>
      <w:sz w:val="20"/>
      <w:szCs w:val="20"/>
      <w14:ligatures w14:val="none"/>
    </w:rPr>
  </w:style>
  <w:style w:type="paragraph" w:styleId="Quote">
    <w:name w:val="Quote"/>
    <w:basedOn w:val="Normal"/>
    <w:next w:val="Normal"/>
    <w:link w:val="QuoteChar"/>
    <w:uiPriority w:val="99"/>
    <w:semiHidden/>
    <w:rsid w:val="00B309A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B309A9"/>
    <w:rPr>
      <w:rFonts w:eastAsiaTheme="minorEastAsia"/>
      <w:i/>
      <w:iCs/>
      <w:color w:val="404040" w:themeColor="text1" w:themeTint="BF"/>
      <w:kern w:val="0"/>
      <w:sz w:val="20"/>
      <w:szCs w:val="20"/>
      <w14:ligatures w14:val="none"/>
    </w:rPr>
  </w:style>
  <w:style w:type="paragraph" w:styleId="ListParagraph">
    <w:name w:val="List Paragraph"/>
    <w:basedOn w:val="Normal"/>
    <w:uiPriority w:val="99"/>
    <w:semiHidden/>
    <w:rsid w:val="00B309A9"/>
    <w:pPr>
      <w:ind w:left="720"/>
      <w:contextualSpacing/>
    </w:pPr>
  </w:style>
  <w:style w:type="character" w:styleId="IntenseEmphasis">
    <w:name w:val="Intense Emphasis"/>
    <w:basedOn w:val="DefaultParagraphFont"/>
    <w:uiPriority w:val="99"/>
    <w:semiHidden/>
    <w:rsid w:val="00B309A9"/>
    <w:rPr>
      <w:i/>
      <w:iCs/>
      <w:color w:val="231EDC" w:themeColor="accent1"/>
    </w:rPr>
  </w:style>
  <w:style w:type="paragraph" w:styleId="IntenseQuote">
    <w:name w:val="Intense Quote"/>
    <w:basedOn w:val="Normal"/>
    <w:next w:val="Normal"/>
    <w:link w:val="IntenseQuoteChar"/>
    <w:uiPriority w:val="99"/>
    <w:semiHidden/>
    <w:rsid w:val="00B309A9"/>
    <w:pPr>
      <w:pBdr>
        <w:top w:val="single" w:sz="4" w:space="10" w:color="231EDC" w:themeColor="accent1"/>
        <w:bottom w:val="single" w:sz="4" w:space="10" w:color="231EDC" w:themeColor="accent1"/>
      </w:pBdr>
      <w:spacing w:before="360" w:after="360"/>
      <w:ind w:left="864" w:right="864"/>
      <w:jc w:val="center"/>
    </w:pPr>
    <w:rPr>
      <w:i/>
      <w:iCs/>
      <w:color w:val="231EDC" w:themeColor="accent1"/>
    </w:rPr>
  </w:style>
  <w:style w:type="character" w:customStyle="1" w:styleId="IntenseQuoteChar">
    <w:name w:val="Intense Quote Char"/>
    <w:basedOn w:val="DefaultParagraphFont"/>
    <w:link w:val="IntenseQuote"/>
    <w:uiPriority w:val="99"/>
    <w:rsid w:val="00B309A9"/>
    <w:rPr>
      <w:rFonts w:eastAsiaTheme="minorEastAsia"/>
      <w:i/>
      <w:iCs/>
      <w:color w:val="231EDC" w:themeColor="accent1"/>
      <w:kern w:val="0"/>
      <w:sz w:val="20"/>
      <w:szCs w:val="20"/>
      <w14:ligatures w14:val="none"/>
    </w:rPr>
  </w:style>
  <w:style w:type="character" w:styleId="IntenseReference">
    <w:name w:val="Intense Reference"/>
    <w:basedOn w:val="DefaultParagraphFont"/>
    <w:uiPriority w:val="99"/>
    <w:semiHidden/>
    <w:rsid w:val="00B309A9"/>
    <w:rPr>
      <w:b/>
      <w:bCs/>
      <w:smallCaps/>
      <w:color w:val="231EDC" w:themeColor="accent1"/>
      <w:spacing w:val="5"/>
    </w:rPr>
  </w:style>
  <w:style w:type="character" w:styleId="CommentReference">
    <w:name w:val="annotation reference"/>
    <w:basedOn w:val="DefaultParagraphFont"/>
    <w:uiPriority w:val="99"/>
    <w:semiHidden/>
    <w:unhideWhenUsed/>
    <w:rsid w:val="00B309A9"/>
    <w:rPr>
      <w:sz w:val="16"/>
      <w:szCs w:val="16"/>
    </w:rPr>
  </w:style>
  <w:style w:type="paragraph" w:styleId="CommentText">
    <w:name w:val="annotation text"/>
    <w:basedOn w:val="Normal"/>
    <w:link w:val="CommentTextChar"/>
    <w:uiPriority w:val="99"/>
    <w:unhideWhenUsed/>
    <w:rsid w:val="00B309A9"/>
  </w:style>
  <w:style w:type="character" w:customStyle="1" w:styleId="CommentTextChar">
    <w:name w:val="Comment Text Char"/>
    <w:basedOn w:val="DefaultParagraphFont"/>
    <w:link w:val="CommentText"/>
    <w:uiPriority w:val="99"/>
    <w:rsid w:val="00B309A9"/>
    <w:rPr>
      <w:rFonts w:eastAsiaTheme="minorEastAsia"/>
      <w:kern w:val="0"/>
      <w:sz w:val="20"/>
      <w:szCs w:val="20"/>
      <w14:ligatures w14:val="none"/>
    </w:rPr>
  </w:style>
  <w:style w:type="character" w:styleId="Hyperlink">
    <w:name w:val="Hyperlink"/>
    <w:basedOn w:val="DefaultParagraphFont"/>
    <w:uiPriority w:val="99"/>
    <w:rsid w:val="00B309A9"/>
    <w:rPr>
      <w:color w:val="231EDC" w:themeColor="hyperlink"/>
      <w:u w:val="single"/>
    </w:rPr>
  </w:style>
  <w:style w:type="paragraph" w:styleId="Caption">
    <w:name w:val="caption"/>
    <w:basedOn w:val="Normal"/>
    <w:next w:val="BodyText"/>
    <w:uiPriority w:val="99"/>
    <w:semiHidden/>
    <w:rsid w:val="00B309A9"/>
    <w:pPr>
      <w:spacing w:before="120" w:after="40"/>
    </w:pPr>
    <w:rPr>
      <w:b/>
      <w:iCs/>
      <w:color w:val="333333" w:themeColor="text2"/>
      <w:szCs w:val="18"/>
    </w:rPr>
  </w:style>
  <w:style w:type="paragraph" w:styleId="BodyText">
    <w:name w:val="Body Text"/>
    <w:basedOn w:val="Normal"/>
    <w:link w:val="BodyTextChar"/>
    <w:qFormat/>
    <w:rsid w:val="00B309A9"/>
    <w:pPr>
      <w:spacing w:before="180" w:after="60"/>
    </w:pPr>
  </w:style>
  <w:style w:type="character" w:customStyle="1" w:styleId="BodyTextChar">
    <w:name w:val="Body Text Char"/>
    <w:basedOn w:val="DefaultParagraphFont"/>
    <w:link w:val="BodyText"/>
    <w:rsid w:val="00B309A9"/>
    <w:rPr>
      <w:rFonts w:eastAsiaTheme="minorEastAsia"/>
      <w:kern w:val="0"/>
      <w:sz w:val="20"/>
      <w:szCs w:val="20"/>
      <w14:ligatures w14:val="none"/>
    </w:rPr>
  </w:style>
  <w:style w:type="paragraph" w:customStyle="1" w:styleId="FigureNumberandTitle">
    <w:name w:val="Figure Number and Title"/>
    <w:basedOn w:val="BodyText"/>
    <w:next w:val="FigureCaption"/>
    <w:uiPriority w:val="99"/>
    <w:semiHidden/>
    <w:rsid w:val="00CC0F4C"/>
    <w:pPr>
      <w:keepNext/>
      <w:spacing w:before="120" w:after="40"/>
    </w:pPr>
    <w:rPr>
      <w:b/>
    </w:rPr>
  </w:style>
  <w:style w:type="paragraph" w:customStyle="1" w:styleId="BulletLevel1">
    <w:name w:val="Bullet Level 1"/>
    <w:basedOn w:val="Normal"/>
    <w:uiPriority w:val="2"/>
    <w:qFormat/>
    <w:rsid w:val="00B309A9"/>
    <w:pPr>
      <w:numPr>
        <w:numId w:val="2"/>
      </w:numPr>
      <w:spacing w:before="120" w:after="60"/>
    </w:pPr>
  </w:style>
  <w:style w:type="paragraph" w:customStyle="1" w:styleId="BulletLevel2">
    <w:name w:val="Bullet Level 2"/>
    <w:basedOn w:val="Normal"/>
    <w:uiPriority w:val="2"/>
    <w:qFormat/>
    <w:rsid w:val="00B309A9"/>
    <w:pPr>
      <w:numPr>
        <w:ilvl w:val="1"/>
        <w:numId w:val="2"/>
      </w:numPr>
      <w:spacing w:before="120" w:after="60"/>
    </w:pPr>
  </w:style>
  <w:style w:type="paragraph" w:customStyle="1" w:styleId="BulletLevel3">
    <w:name w:val="Bullet Level 3"/>
    <w:basedOn w:val="Normal"/>
    <w:uiPriority w:val="2"/>
    <w:qFormat/>
    <w:rsid w:val="00B309A9"/>
    <w:pPr>
      <w:numPr>
        <w:ilvl w:val="2"/>
        <w:numId w:val="2"/>
      </w:numPr>
      <w:spacing w:before="120" w:after="60"/>
    </w:pPr>
  </w:style>
  <w:style w:type="numbering" w:customStyle="1" w:styleId="Bullets">
    <w:name w:val="Bullets"/>
    <w:uiPriority w:val="99"/>
    <w:semiHidden/>
    <w:rsid w:val="00B309A9"/>
    <w:pPr>
      <w:numPr>
        <w:numId w:val="1"/>
      </w:numPr>
    </w:pPr>
  </w:style>
  <w:style w:type="paragraph" w:customStyle="1" w:styleId="BulletLevel4">
    <w:name w:val="Bullet Level 4"/>
    <w:basedOn w:val="Normal"/>
    <w:uiPriority w:val="2"/>
    <w:qFormat/>
    <w:rsid w:val="00B309A9"/>
    <w:pPr>
      <w:numPr>
        <w:ilvl w:val="3"/>
        <w:numId w:val="2"/>
      </w:numPr>
      <w:spacing w:before="120" w:after="60"/>
    </w:pPr>
  </w:style>
  <w:style w:type="paragraph" w:customStyle="1" w:styleId="BulletLevel5">
    <w:name w:val="Bullet Level 5"/>
    <w:basedOn w:val="Normal"/>
    <w:uiPriority w:val="2"/>
    <w:qFormat/>
    <w:rsid w:val="00B309A9"/>
    <w:pPr>
      <w:numPr>
        <w:ilvl w:val="4"/>
        <w:numId w:val="2"/>
      </w:numPr>
      <w:spacing w:before="120" w:after="60"/>
    </w:pPr>
  </w:style>
  <w:style w:type="paragraph" w:customStyle="1" w:styleId="BulletLevel6">
    <w:name w:val="Bullet Level 6"/>
    <w:basedOn w:val="Normal"/>
    <w:uiPriority w:val="2"/>
    <w:qFormat/>
    <w:rsid w:val="00B309A9"/>
    <w:pPr>
      <w:numPr>
        <w:ilvl w:val="5"/>
        <w:numId w:val="2"/>
      </w:numPr>
      <w:spacing w:before="120" w:after="60"/>
    </w:pPr>
  </w:style>
  <w:style w:type="paragraph" w:customStyle="1" w:styleId="BulletLevel7">
    <w:name w:val="Bullet Level 7"/>
    <w:basedOn w:val="Normal"/>
    <w:uiPriority w:val="99"/>
    <w:semiHidden/>
    <w:rsid w:val="00B309A9"/>
    <w:pPr>
      <w:numPr>
        <w:ilvl w:val="6"/>
        <w:numId w:val="2"/>
      </w:numPr>
      <w:spacing w:before="120" w:after="60"/>
    </w:pPr>
  </w:style>
  <w:style w:type="paragraph" w:customStyle="1" w:styleId="BulletLevel8">
    <w:name w:val="Bullet Level 8"/>
    <w:basedOn w:val="Normal"/>
    <w:uiPriority w:val="99"/>
    <w:semiHidden/>
    <w:rsid w:val="00B309A9"/>
    <w:pPr>
      <w:numPr>
        <w:ilvl w:val="7"/>
        <w:numId w:val="2"/>
      </w:numPr>
      <w:spacing w:before="120" w:after="60"/>
    </w:pPr>
  </w:style>
  <w:style w:type="paragraph" w:customStyle="1" w:styleId="BulletLevel9">
    <w:name w:val="Bullet Level 9"/>
    <w:basedOn w:val="Normal"/>
    <w:uiPriority w:val="99"/>
    <w:semiHidden/>
    <w:rsid w:val="00B309A9"/>
    <w:pPr>
      <w:numPr>
        <w:ilvl w:val="8"/>
        <w:numId w:val="2"/>
      </w:numPr>
      <w:spacing w:before="120" w:after="60"/>
    </w:pPr>
  </w:style>
  <w:style w:type="paragraph" w:styleId="CommentSubject">
    <w:name w:val="annotation subject"/>
    <w:basedOn w:val="CommentText"/>
    <w:next w:val="CommentText"/>
    <w:link w:val="CommentSubjectChar"/>
    <w:uiPriority w:val="99"/>
    <w:semiHidden/>
    <w:unhideWhenUsed/>
    <w:rsid w:val="00B309A9"/>
    <w:rPr>
      <w:b/>
      <w:bCs/>
    </w:rPr>
  </w:style>
  <w:style w:type="character" w:customStyle="1" w:styleId="CommentSubjectChar">
    <w:name w:val="Comment Subject Char"/>
    <w:basedOn w:val="CommentTextChar"/>
    <w:link w:val="CommentSubject"/>
    <w:uiPriority w:val="99"/>
    <w:semiHidden/>
    <w:rsid w:val="00B309A9"/>
    <w:rPr>
      <w:rFonts w:eastAsiaTheme="minorEastAsia"/>
      <w:b/>
      <w:bCs/>
      <w:kern w:val="0"/>
      <w:sz w:val="20"/>
      <w:szCs w:val="20"/>
      <w14:ligatures w14:val="none"/>
    </w:rPr>
  </w:style>
  <w:style w:type="paragraph" w:styleId="Header">
    <w:name w:val="header"/>
    <w:basedOn w:val="Normal"/>
    <w:link w:val="HeaderChar"/>
    <w:uiPriority w:val="99"/>
    <w:semiHidden/>
    <w:rsid w:val="00B309A9"/>
    <w:rPr>
      <w:rFonts w:ascii="Jacobs Chronos Light" w:hAnsi="Jacobs Chronos Light"/>
      <w:color w:val="333333" w:themeColor="text2"/>
      <w:sz w:val="24"/>
    </w:rPr>
  </w:style>
  <w:style w:type="character" w:customStyle="1" w:styleId="HeaderChar">
    <w:name w:val="Header Char"/>
    <w:basedOn w:val="DefaultParagraphFont"/>
    <w:link w:val="Header"/>
    <w:uiPriority w:val="99"/>
    <w:rsid w:val="00B309A9"/>
    <w:rPr>
      <w:rFonts w:ascii="Jacobs Chronos Light" w:eastAsiaTheme="minorEastAsia" w:hAnsi="Jacobs Chronos Light"/>
      <w:color w:val="333333" w:themeColor="text2"/>
      <w:kern w:val="0"/>
      <w:szCs w:val="20"/>
      <w14:ligatures w14:val="none"/>
    </w:rPr>
  </w:style>
  <w:style w:type="paragraph" w:styleId="Footer">
    <w:name w:val="footer"/>
    <w:basedOn w:val="Normal"/>
    <w:link w:val="FooterChar"/>
    <w:uiPriority w:val="99"/>
    <w:semiHidden/>
    <w:rsid w:val="00B309A9"/>
    <w:rPr>
      <w:rFonts w:ascii="Jacobs Chronos Light" w:hAnsi="Jacobs Chronos Light"/>
      <w:color w:val="333333" w:themeColor="text2"/>
      <w:sz w:val="16"/>
    </w:rPr>
  </w:style>
  <w:style w:type="character" w:customStyle="1" w:styleId="FooterChar">
    <w:name w:val="Footer Char"/>
    <w:basedOn w:val="DefaultParagraphFont"/>
    <w:link w:val="Footer"/>
    <w:uiPriority w:val="99"/>
    <w:rsid w:val="00B309A9"/>
    <w:rPr>
      <w:rFonts w:ascii="Jacobs Chronos Light" w:eastAsiaTheme="minorEastAsia" w:hAnsi="Jacobs Chronos Light"/>
      <w:color w:val="333333" w:themeColor="text2"/>
      <w:kern w:val="0"/>
      <w:sz w:val="16"/>
      <w:szCs w:val="20"/>
      <w14:ligatures w14:val="none"/>
    </w:rPr>
  </w:style>
  <w:style w:type="paragraph" w:styleId="Revision">
    <w:name w:val="Revision"/>
    <w:hidden/>
    <w:uiPriority w:val="99"/>
    <w:semiHidden/>
    <w:rsid w:val="008C6B38"/>
    <w:pPr>
      <w:spacing w:after="0" w:line="240" w:lineRule="auto"/>
    </w:pPr>
    <w:rPr>
      <w:sz w:val="22"/>
      <w:szCs w:val="22"/>
    </w:rPr>
  </w:style>
  <w:style w:type="character" w:styleId="UnresolvedMention">
    <w:name w:val="Unresolved Mention"/>
    <w:basedOn w:val="DefaultParagraphFont"/>
    <w:uiPriority w:val="99"/>
    <w:semiHidden/>
    <w:unhideWhenUsed/>
    <w:rsid w:val="00B309A9"/>
    <w:rPr>
      <w:color w:val="808080"/>
      <w:shd w:val="clear" w:color="auto" w:fill="E6E6E6"/>
    </w:rPr>
  </w:style>
  <w:style w:type="table" w:styleId="TableGrid">
    <w:name w:val="Table Grid"/>
    <w:basedOn w:val="TableNormal"/>
    <w:uiPriority w:val="39"/>
    <w:rsid w:val="00B309A9"/>
    <w:pPr>
      <w:spacing w:after="0" w:line="240" w:lineRule="auto"/>
    </w:pPr>
    <w:rPr>
      <w:rFonts w:asciiTheme="majorHAnsi" w:eastAsiaTheme="minorEastAsia" w:hAnsiTheme="majorHAns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Number">
    <w:name w:val="Body Text 1 Number"/>
    <w:basedOn w:val="Normal"/>
    <w:uiPriority w:val="2"/>
    <w:qFormat/>
    <w:rsid w:val="00B309A9"/>
    <w:pPr>
      <w:numPr>
        <w:numId w:val="30"/>
      </w:numPr>
      <w:spacing w:before="180" w:after="120"/>
      <w:ind w:left="357" w:hanging="357"/>
    </w:pPr>
  </w:style>
  <w:style w:type="paragraph" w:customStyle="1" w:styleId="BodyText2Letter">
    <w:name w:val="Body Text 2 Letter"/>
    <w:basedOn w:val="Normal"/>
    <w:uiPriority w:val="2"/>
    <w:qFormat/>
    <w:rsid w:val="00B309A9"/>
    <w:pPr>
      <w:numPr>
        <w:ilvl w:val="1"/>
        <w:numId w:val="30"/>
      </w:numPr>
      <w:spacing w:after="120"/>
      <w:ind w:left="714" w:hanging="357"/>
    </w:pPr>
  </w:style>
  <w:style w:type="paragraph" w:customStyle="1" w:styleId="BodyText3Roman">
    <w:name w:val="Body Text 3 Roman"/>
    <w:basedOn w:val="Normal"/>
    <w:uiPriority w:val="2"/>
    <w:qFormat/>
    <w:rsid w:val="00B309A9"/>
    <w:pPr>
      <w:numPr>
        <w:ilvl w:val="2"/>
        <w:numId w:val="30"/>
      </w:numPr>
      <w:spacing w:after="120"/>
      <w:ind w:left="1083" w:hanging="369"/>
    </w:pPr>
  </w:style>
  <w:style w:type="paragraph" w:customStyle="1" w:styleId="TableText">
    <w:name w:val="Table Text"/>
    <w:basedOn w:val="BodyText"/>
    <w:uiPriority w:val="4"/>
    <w:qFormat/>
    <w:rsid w:val="00CC0F4C"/>
    <w:pPr>
      <w:spacing w:before="40" w:after="40"/>
    </w:pPr>
    <w:rPr>
      <w:rFonts w:ascii="Jacobs Chronos Cd" w:hAnsi="Jacobs Chronos Cd"/>
    </w:rPr>
  </w:style>
  <w:style w:type="table" w:styleId="GridTable4-Accent6">
    <w:name w:val="Grid Table 4 Accent 6"/>
    <w:basedOn w:val="TableNormal"/>
    <w:uiPriority w:val="49"/>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insideV w:val="nil"/>
        </w:tcBorders>
        <w:shd w:val="clear" w:color="auto" w:fill="C8C8C8" w:themeFill="accent6"/>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paragraph" w:customStyle="1" w:styleId="TableHeadingWhite">
    <w:name w:val="Table Heading White"/>
    <w:basedOn w:val="Normal"/>
    <w:uiPriority w:val="3"/>
    <w:qFormat/>
    <w:rsid w:val="00B309A9"/>
    <w:pPr>
      <w:keepNext/>
      <w:spacing w:before="60" w:after="60"/>
    </w:pPr>
    <w:rPr>
      <w:rFonts w:ascii="Jacobs Chronos Cd" w:hAnsi="Jacobs Chronos Cd"/>
      <w:b/>
      <w:color w:val="FFFFFF" w:themeColor="background1"/>
      <w:sz w:val="24"/>
    </w:rPr>
  </w:style>
  <w:style w:type="paragraph" w:customStyle="1" w:styleId="AppendixHeading2">
    <w:name w:val="Appendix Heading 2"/>
    <w:basedOn w:val="Normal"/>
    <w:next w:val="BodyText"/>
    <w:uiPriority w:val="20"/>
    <w:qFormat/>
    <w:rsid w:val="00B309A9"/>
    <w:pPr>
      <w:keepNext/>
      <w:numPr>
        <w:ilvl w:val="1"/>
        <w:numId w:val="19"/>
      </w:numPr>
      <w:spacing w:before="240" w:after="120"/>
      <w:outlineLvl w:val="1"/>
    </w:pPr>
    <w:rPr>
      <w:rFonts w:asciiTheme="majorHAnsi" w:hAnsiTheme="majorHAnsi"/>
      <w:b/>
      <w:sz w:val="28"/>
    </w:rPr>
  </w:style>
  <w:style w:type="paragraph" w:customStyle="1" w:styleId="AppendixHeading3">
    <w:name w:val="Appendix Heading 3"/>
    <w:basedOn w:val="Normal"/>
    <w:next w:val="BodyText"/>
    <w:uiPriority w:val="20"/>
    <w:qFormat/>
    <w:rsid w:val="00B309A9"/>
    <w:pPr>
      <w:keepNext/>
      <w:numPr>
        <w:ilvl w:val="2"/>
        <w:numId w:val="19"/>
      </w:numPr>
      <w:spacing w:before="240" w:after="120"/>
      <w:outlineLvl w:val="2"/>
    </w:pPr>
    <w:rPr>
      <w:rFonts w:asciiTheme="majorHAnsi" w:hAnsiTheme="majorHAnsi"/>
      <w:b/>
      <w:sz w:val="24"/>
    </w:rPr>
  </w:style>
  <w:style w:type="paragraph" w:customStyle="1" w:styleId="AppendixHeading4">
    <w:name w:val="Appendix Heading 4"/>
    <w:basedOn w:val="Normal"/>
    <w:next w:val="BodyText"/>
    <w:uiPriority w:val="20"/>
    <w:qFormat/>
    <w:rsid w:val="00B309A9"/>
    <w:pPr>
      <w:keepNext/>
      <w:numPr>
        <w:ilvl w:val="3"/>
        <w:numId w:val="19"/>
      </w:numPr>
      <w:spacing w:before="240" w:after="120"/>
      <w:outlineLvl w:val="3"/>
    </w:pPr>
    <w:rPr>
      <w:rFonts w:asciiTheme="majorHAnsi" w:hAnsiTheme="majorHAnsi"/>
      <w:b/>
      <w:sz w:val="22"/>
    </w:rPr>
  </w:style>
  <w:style w:type="paragraph" w:customStyle="1" w:styleId="TableBullet">
    <w:name w:val="Table Bullet"/>
    <w:basedOn w:val="Normal"/>
    <w:uiPriority w:val="6"/>
    <w:qFormat/>
    <w:rsid w:val="00B309A9"/>
    <w:pPr>
      <w:numPr>
        <w:numId w:val="25"/>
      </w:numPr>
      <w:spacing w:before="40" w:after="40"/>
    </w:pPr>
    <w:rPr>
      <w:rFonts w:ascii="Jacobs Chronos Cd" w:hAnsi="Jacobs Chronos Cd"/>
      <w:sz w:val="22"/>
    </w:rPr>
  </w:style>
  <w:style w:type="paragraph" w:customStyle="1" w:styleId="Sourcecitation">
    <w:name w:val="Source/citation"/>
    <w:basedOn w:val="BodyText"/>
    <w:next w:val="BodyText"/>
    <w:uiPriority w:val="99"/>
    <w:semiHidden/>
    <w:rsid w:val="00B309A9"/>
    <w:pPr>
      <w:spacing w:before="40" w:after="40"/>
    </w:pPr>
    <w:rPr>
      <w:i/>
      <w:sz w:val="18"/>
    </w:rPr>
  </w:style>
  <w:style w:type="paragraph" w:customStyle="1" w:styleId="CoverHeading">
    <w:name w:val="Cover Heading"/>
    <w:basedOn w:val="Normal"/>
    <w:uiPriority w:val="99"/>
    <w:semiHidden/>
    <w:rsid w:val="00CC0F4C"/>
    <w:pPr>
      <w:spacing w:before="240" w:after="1200"/>
      <w:outlineLvl w:val="0"/>
    </w:pPr>
    <w:rPr>
      <w:rFonts w:asciiTheme="majorHAnsi" w:hAnsiTheme="majorHAnsi"/>
      <w:b/>
      <w:color w:val="231EDC" w:themeColor="accent1"/>
      <w:sz w:val="52"/>
    </w:rPr>
  </w:style>
  <w:style w:type="paragraph" w:customStyle="1" w:styleId="CoverInformationBold">
    <w:name w:val="Cover Information Bold"/>
    <w:basedOn w:val="CoverInformation"/>
    <w:uiPriority w:val="99"/>
    <w:semiHidden/>
    <w:rsid w:val="00B309A9"/>
    <w:pPr>
      <w:spacing w:after="0"/>
    </w:pPr>
    <w:rPr>
      <w:b/>
      <w:bCs/>
    </w:rPr>
  </w:style>
  <w:style w:type="paragraph" w:customStyle="1" w:styleId="CoverInformation">
    <w:name w:val="Cover Information"/>
    <w:basedOn w:val="Normal"/>
    <w:uiPriority w:val="99"/>
    <w:semiHidden/>
    <w:rsid w:val="00B309A9"/>
    <w:pPr>
      <w:spacing w:after="480"/>
      <w:contextualSpacing/>
    </w:pPr>
    <w:rPr>
      <w:rFonts w:ascii="Jacobs Chronos Light" w:hAnsi="Jacobs Chronos Light"/>
      <w:sz w:val="28"/>
    </w:rPr>
  </w:style>
  <w:style w:type="paragraph" w:customStyle="1" w:styleId="TableText1Number">
    <w:name w:val="Table Text 1 Number"/>
    <w:basedOn w:val="TableText"/>
    <w:uiPriority w:val="99"/>
    <w:semiHidden/>
    <w:rsid w:val="00B309A9"/>
    <w:pPr>
      <w:numPr>
        <w:numId w:val="8"/>
      </w:numPr>
      <w:ind w:left="288" w:hanging="288"/>
    </w:pPr>
  </w:style>
  <w:style w:type="paragraph" w:customStyle="1" w:styleId="Disclaimer">
    <w:name w:val="Disclaimer"/>
    <w:basedOn w:val="Normal"/>
    <w:uiPriority w:val="99"/>
    <w:semiHidden/>
    <w:rsid w:val="00B309A9"/>
    <w:pPr>
      <w:spacing w:before="180"/>
    </w:pPr>
    <w:rPr>
      <w:rFonts w:ascii="Jacobs Chronos Light" w:hAnsi="Jacobs Chronos Light"/>
      <w:sz w:val="16"/>
    </w:rPr>
  </w:style>
  <w:style w:type="paragraph" w:customStyle="1" w:styleId="Divider">
    <w:name w:val="Divider"/>
    <w:uiPriority w:val="99"/>
    <w:semiHidden/>
    <w:rsid w:val="00B309A9"/>
    <w:pPr>
      <w:spacing w:after="0" w:line="240" w:lineRule="auto"/>
      <w:outlineLvl w:val="0"/>
    </w:pPr>
    <w:rPr>
      <w:rFonts w:asciiTheme="majorHAnsi" w:eastAsia="MS Gothic" w:hAnsiTheme="majorHAnsi" w:cs="Jacobs Chronos Light"/>
      <w:b/>
      <w:color w:val="231EDC"/>
      <w:kern w:val="0"/>
      <w:sz w:val="52"/>
      <w:szCs w:val="56"/>
      <w14:ligatures w14:val="none"/>
    </w:rPr>
  </w:style>
  <w:style w:type="paragraph" w:customStyle="1" w:styleId="Headingunnumbered1">
    <w:name w:val="Heading (unnumbered) 1"/>
    <w:basedOn w:val="Normal"/>
    <w:next w:val="BodyText"/>
    <w:uiPriority w:val="1"/>
    <w:qFormat/>
    <w:rsid w:val="00B309A9"/>
    <w:pPr>
      <w:keepNext/>
      <w:spacing w:before="240" w:after="120"/>
      <w:outlineLvl w:val="0"/>
    </w:pPr>
    <w:rPr>
      <w:rFonts w:asciiTheme="majorHAnsi" w:hAnsiTheme="majorHAnsi"/>
      <w:b/>
      <w:color w:val="231EDC" w:themeColor="accent1"/>
      <w:sz w:val="32"/>
    </w:rPr>
  </w:style>
  <w:style w:type="paragraph" w:customStyle="1" w:styleId="Headingunnumbered2">
    <w:name w:val="Heading (unnumbered) 2"/>
    <w:basedOn w:val="Normal"/>
    <w:next w:val="BodyText"/>
    <w:uiPriority w:val="1"/>
    <w:qFormat/>
    <w:rsid w:val="00B309A9"/>
    <w:pPr>
      <w:keepNext/>
      <w:spacing w:before="240" w:after="120"/>
      <w:outlineLvl w:val="1"/>
    </w:pPr>
    <w:rPr>
      <w:rFonts w:asciiTheme="majorHAnsi" w:hAnsiTheme="majorHAnsi"/>
      <w:b/>
      <w:sz w:val="28"/>
    </w:rPr>
  </w:style>
  <w:style w:type="paragraph" w:customStyle="1" w:styleId="Headingunnumbered3">
    <w:name w:val="Heading (unnumbered) 3"/>
    <w:basedOn w:val="Normal"/>
    <w:next w:val="BodyText"/>
    <w:uiPriority w:val="1"/>
    <w:qFormat/>
    <w:rsid w:val="00B309A9"/>
    <w:pPr>
      <w:keepNext/>
      <w:spacing w:before="240" w:after="120"/>
      <w:outlineLvl w:val="2"/>
    </w:pPr>
    <w:rPr>
      <w:rFonts w:asciiTheme="majorHAnsi" w:hAnsiTheme="majorHAnsi"/>
      <w:b/>
      <w:sz w:val="26"/>
    </w:rPr>
  </w:style>
  <w:style w:type="paragraph" w:customStyle="1" w:styleId="TableText2Letter">
    <w:name w:val="Table Text 2 Letter"/>
    <w:basedOn w:val="TableText1Number"/>
    <w:uiPriority w:val="99"/>
    <w:semiHidden/>
    <w:rsid w:val="00B309A9"/>
    <w:pPr>
      <w:numPr>
        <w:ilvl w:val="1"/>
      </w:numPr>
      <w:ind w:left="576"/>
    </w:pPr>
  </w:style>
  <w:style w:type="paragraph" w:styleId="BalloonText">
    <w:name w:val="Balloon Text"/>
    <w:basedOn w:val="Normal"/>
    <w:link w:val="BalloonTextChar"/>
    <w:uiPriority w:val="99"/>
    <w:semiHidden/>
    <w:unhideWhenUsed/>
    <w:rsid w:val="00B309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9A9"/>
    <w:rPr>
      <w:rFonts w:ascii="Segoe UI" w:eastAsiaTheme="minorEastAsia" w:hAnsi="Segoe UI" w:cs="Segoe UI"/>
      <w:kern w:val="0"/>
      <w:sz w:val="18"/>
      <w:szCs w:val="18"/>
      <w14:ligatures w14:val="none"/>
    </w:rPr>
  </w:style>
  <w:style w:type="table" w:styleId="PlainTable1">
    <w:name w:val="Plain Table 1"/>
    <w:basedOn w:val="TableNormal"/>
    <w:uiPriority w:val="41"/>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Text3Roman">
    <w:name w:val="Table Text 3 Roman"/>
    <w:basedOn w:val="TableText2Letter"/>
    <w:uiPriority w:val="99"/>
    <w:semiHidden/>
    <w:rsid w:val="00B309A9"/>
    <w:pPr>
      <w:numPr>
        <w:ilvl w:val="2"/>
      </w:numPr>
      <w:ind w:left="850"/>
    </w:pPr>
  </w:style>
  <w:style w:type="paragraph" w:customStyle="1" w:styleId="BodyTextBold">
    <w:name w:val="Body Text Bold"/>
    <w:basedOn w:val="BodyText"/>
    <w:next w:val="BodyText"/>
    <w:uiPriority w:val="99"/>
    <w:semiHidden/>
    <w:rsid w:val="00B309A9"/>
    <w:rPr>
      <w:b/>
    </w:rPr>
  </w:style>
  <w:style w:type="paragraph" w:customStyle="1" w:styleId="TableTextBold">
    <w:name w:val="Table Text Bold"/>
    <w:basedOn w:val="TableText"/>
    <w:next w:val="TableText"/>
    <w:uiPriority w:val="99"/>
    <w:semiHidden/>
    <w:rsid w:val="00B309A9"/>
    <w:rPr>
      <w:b/>
    </w:rPr>
  </w:style>
  <w:style w:type="paragraph" w:customStyle="1" w:styleId="TableHeading2">
    <w:name w:val="Table Heading 2"/>
    <w:basedOn w:val="Normal"/>
    <w:uiPriority w:val="4"/>
    <w:qFormat/>
    <w:rsid w:val="00B309A9"/>
    <w:pPr>
      <w:spacing w:before="60" w:after="60"/>
    </w:pPr>
    <w:rPr>
      <w:rFonts w:ascii="Jacobs Chronos Cd" w:hAnsi="Jacobs Chronos Cd"/>
      <w:b/>
      <w:sz w:val="22"/>
    </w:rPr>
  </w:style>
  <w:style w:type="paragraph" w:customStyle="1" w:styleId="DocumentSubject">
    <w:name w:val="Document Subject"/>
    <w:basedOn w:val="Normal"/>
    <w:uiPriority w:val="99"/>
    <w:semiHidden/>
    <w:rsid w:val="00B309A9"/>
    <w:pPr>
      <w:spacing w:before="360" w:after="240"/>
    </w:pPr>
    <w:rPr>
      <w:rFonts w:ascii="Jacobs Chronos Light" w:hAnsi="Jacobs Chronos Light"/>
      <w:b/>
      <w:color w:val="231EDC" w:themeColor="accent1"/>
      <w:sz w:val="24"/>
    </w:rPr>
  </w:style>
  <w:style w:type="numbering" w:styleId="ArticleSection">
    <w:name w:val="Outline List 3"/>
    <w:aliases w:val="REMOVE 3"/>
    <w:basedOn w:val="NoList"/>
    <w:uiPriority w:val="99"/>
    <w:semiHidden/>
    <w:unhideWhenUsed/>
    <w:rsid w:val="00B309A9"/>
    <w:pPr>
      <w:numPr>
        <w:numId w:val="3"/>
      </w:numPr>
    </w:pPr>
  </w:style>
  <w:style w:type="paragraph" w:customStyle="1" w:styleId="TableTextItalic">
    <w:name w:val="Table Text Italic"/>
    <w:basedOn w:val="TableText"/>
    <w:uiPriority w:val="99"/>
    <w:semiHidden/>
    <w:rsid w:val="00B309A9"/>
    <w:rPr>
      <w:i/>
    </w:rPr>
  </w:style>
  <w:style w:type="paragraph" w:customStyle="1" w:styleId="CaptionSubText">
    <w:name w:val="Caption Sub Text"/>
    <w:next w:val="BodyText"/>
    <w:uiPriority w:val="99"/>
    <w:semiHidden/>
    <w:rsid w:val="00B309A9"/>
    <w:pPr>
      <w:spacing w:before="40" w:after="40" w:line="240" w:lineRule="auto"/>
    </w:pPr>
    <w:rPr>
      <w:rFonts w:asciiTheme="majorHAnsi" w:eastAsiaTheme="minorEastAsia" w:hAnsiTheme="majorHAnsi" w:cs="Jacobs Chronos Light"/>
      <w:color w:val="A5A5A5"/>
      <w:kern w:val="0"/>
      <w:sz w:val="16"/>
      <w:szCs w:val="16"/>
      <w14:ligatures w14:val="none"/>
    </w:rPr>
  </w:style>
  <w:style w:type="paragraph" w:customStyle="1" w:styleId="Footnote">
    <w:name w:val="Footnote"/>
    <w:basedOn w:val="BodyText"/>
    <w:next w:val="BodyText"/>
    <w:uiPriority w:val="99"/>
    <w:semiHidden/>
    <w:rsid w:val="00B309A9"/>
    <w:pPr>
      <w:numPr>
        <w:numId w:val="4"/>
      </w:numPr>
      <w:spacing w:before="40" w:after="40"/>
      <w:ind w:left="173" w:hanging="173"/>
    </w:pPr>
    <w:rPr>
      <w:rFonts w:cs="Jacobs Chronos Light"/>
      <w:sz w:val="16"/>
      <w:szCs w:val="16"/>
    </w:rPr>
  </w:style>
  <w:style w:type="paragraph" w:customStyle="1" w:styleId="QuoteBoxText">
    <w:name w:val="Quote Box Text"/>
    <w:next w:val="QuoteAuthor"/>
    <w:uiPriority w:val="99"/>
    <w:semiHidden/>
    <w:rsid w:val="00410134"/>
    <w:pPr>
      <w:spacing w:before="60" w:after="0" w:line="216" w:lineRule="auto"/>
    </w:pPr>
    <w:rPr>
      <w:rFonts w:ascii="Jacobs Chronos Light" w:eastAsiaTheme="minorEastAsia" w:hAnsi="Jacobs Chronos Light" w:cs="Jacobs Chronos Light"/>
      <w:i/>
      <w:color w:val="231EDC" w:themeColor="accent1"/>
      <w:kern w:val="0"/>
      <w:sz w:val="18"/>
      <w:szCs w:val="18"/>
      <w14:ligatures w14:val="none"/>
    </w:rPr>
  </w:style>
  <w:style w:type="paragraph" w:customStyle="1" w:styleId="QuoteAuthor">
    <w:name w:val="Quote Author"/>
    <w:basedOn w:val="Normal"/>
    <w:uiPriority w:val="8"/>
    <w:qFormat/>
    <w:rsid w:val="00B309A9"/>
    <w:pPr>
      <w:spacing w:before="40" w:after="40"/>
      <w:ind w:left="1080" w:right="1080"/>
    </w:pPr>
    <w:rPr>
      <w:rFonts w:ascii="Jacobs Chronos Cd" w:hAnsi="Jacobs Chronos Cd"/>
      <w:color w:val="333333" w:themeColor="text2"/>
    </w:rPr>
  </w:style>
  <w:style w:type="paragraph" w:customStyle="1" w:styleId="QuoteAuthorTitle">
    <w:name w:val="Quote Author Title"/>
    <w:basedOn w:val="Normal"/>
    <w:next w:val="BodyText"/>
    <w:uiPriority w:val="8"/>
    <w:qFormat/>
    <w:rsid w:val="00B309A9"/>
    <w:pPr>
      <w:spacing w:before="40" w:after="60"/>
      <w:ind w:left="1080" w:right="1080"/>
    </w:pPr>
    <w:rPr>
      <w:rFonts w:ascii="Jacobs Chronos Cd" w:hAnsi="Jacobs Chronos Cd"/>
      <w:i/>
      <w:color w:val="333333" w:themeColor="text2"/>
      <w:sz w:val="16"/>
    </w:rPr>
  </w:style>
  <w:style w:type="paragraph" w:customStyle="1" w:styleId="FigureCaption">
    <w:name w:val="Figure Caption"/>
    <w:basedOn w:val="Caption"/>
    <w:next w:val="BodyText"/>
    <w:uiPriority w:val="99"/>
    <w:semiHidden/>
    <w:rsid w:val="00410134"/>
    <w:pPr>
      <w:spacing w:after="160"/>
    </w:pPr>
    <w:rPr>
      <w:b w:val="0"/>
      <w:bCs/>
      <w:i/>
      <w:iCs w:val="0"/>
      <w:sz w:val="16"/>
      <w:szCs w:val="16"/>
    </w:rPr>
  </w:style>
  <w:style w:type="paragraph" w:customStyle="1" w:styleId="TableNumberandTitle">
    <w:name w:val="Table Number and Title"/>
    <w:basedOn w:val="BodyText"/>
    <w:next w:val="TableCaption"/>
    <w:uiPriority w:val="99"/>
    <w:semiHidden/>
    <w:rsid w:val="00B309A9"/>
    <w:pPr>
      <w:keepNext/>
      <w:numPr>
        <w:numId w:val="7"/>
      </w:numPr>
      <w:spacing w:before="120" w:after="40"/>
    </w:pPr>
    <w:rPr>
      <w:b/>
      <w:color w:val="333333"/>
    </w:rPr>
  </w:style>
  <w:style w:type="paragraph" w:customStyle="1" w:styleId="TableCaption">
    <w:name w:val="Table Caption"/>
    <w:basedOn w:val="Caption"/>
    <w:next w:val="BodyText"/>
    <w:uiPriority w:val="99"/>
    <w:semiHidden/>
    <w:rsid w:val="00B309A9"/>
    <w:pPr>
      <w:keepNext/>
    </w:pPr>
  </w:style>
  <w:style w:type="paragraph" w:customStyle="1" w:styleId="InstructionalText">
    <w:name w:val="Instructional Text"/>
    <w:uiPriority w:val="99"/>
    <w:semiHidden/>
    <w:rsid w:val="00B309A9"/>
    <w:pPr>
      <w:spacing w:before="120" w:after="120" w:line="240" w:lineRule="auto"/>
    </w:pPr>
    <w:rPr>
      <w:rFonts w:asciiTheme="majorHAnsi" w:eastAsiaTheme="minorEastAsia" w:hAnsiTheme="majorHAnsi"/>
      <w:i/>
      <w:kern w:val="0"/>
      <w:sz w:val="18"/>
      <w:szCs w:val="20"/>
      <w14:ligatures w14:val="none"/>
    </w:rPr>
  </w:style>
  <w:style w:type="paragraph" w:customStyle="1" w:styleId="BodyText4Number">
    <w:name w:val="Body Text 4 Number"/>
    <w:basedOn w:val="Normal"/>
    <w:uiPriority w:val="2"/>
    <w:qFormat/>
    <w:rsid w:val="00B309A9"/>
    <w:pPr>
      <w:numPr>
        <w:ilvl w:val="3"/>
        <w:numId w:val="30"/>
      </w:numPr>
      <w:spacing w:after="120"/>
      <w:ind w:left="1434" w:hanging="357"/>
    </w:pPr>
  </w:style>
  <w:style w:type="paragraph" w:styleId="TOC1">
    <w:name w:val="toc 1"/>
    <w:basedOn w:val="Normal"/>
    <w:next w:val="Normal"/>
    <w:autoRedefine/>
    <w:uiPriority w:val="39"/>
    <w:rsid w:val="00B309A9"/>
    <w:pPr>
      <w:spacing w:after="100"/>
      <w:ind w:left="567" w:hanging="567"/>
    </w:pPr>
    <w:rPr>
      <w:b/>
    </w:rPr>
  </w:style>
  <w:style w:type="paragraph" w:styleId="TOC2">
    <w:name w:val="toc 2"/>
    <w:basedOn w:val="Normal"/>
    <w:next w:val="Normal"/>
    <w:autoRedefine/>
    <w:uiPriority w:val="39"/>
    <w:rsid w:val="00B309A9"/>
    <w:pPr>
      <w:spacing w:after="100"/>
      <w:ind w:left="1134" w:hanging="567"/>
    </w:pPr>
  </w:style>
  <w:style w:type="paragraph" w:styleId="TOC3">
    <w:name w:val="toc 3"/>
    <w:basedOn w:val="Normal"/>
    <w:next w:val="Normal"/>
    <w:autoRedefine/>
    <w:uiPriority w:val="39"/>
    <w:rsid w:val="00B309A9"/>
    <w:pPr>
      <w:spacing w:after="100"/>
      <w:ind w:left="1701" w:hanging="567"/>
    </w:pPr>
  </w:style>
  <w:style w:type="paragraph" w:styleId="TOCHeading">
    <w:name w:val="TOC Heading"/>
    <w:basedOn w:val="Normal"/>
    <w:next w:val="Normal"/>
    <w:uiPriority w:val="99"/>
    <w:semiHidden/>
    <w:rsid w:val="00B309A9"/>
    <w:pPr>
      <w:spacing w:before="120" w:after="120"/>
      <w:outlineLvl w:val="0"/>
    </w:pPr>
    <w:rPr>
      <w:rFonts w:asciiTheme="majorHAnsi" w:hAnsiTheme="majorHAnsi"/>
      <w:b/>
      <w:color w:val="231EDC" w:themeColor="accent1"/>
      <w:sz w:val="28"/>
    </w:rPr>
  </w:style>
  <w:style w:type="paragraph" w:customStyle="1" w:styleId="TableBullet2ndLevel">
    <w:name w:val="Table Bullet 2nd Level"/>
    <w:basedOn w:val="TableBullet"/>
    <w:uiPriority w:val="99"/>
    <w:semiHidden/>
    <w:rsid w:val="00B309A9"/>
    <w:pPr>
      <w:numPr>
        <w:numId w:val="5"/>
      </w:numPr>
      <w:ind w:left="346" w:hanging="173"/>
    </w:pPr>
  </w:style>
  <w:style w:type="paragraph" w:styleId="FootnoteText">
    <w:name w:val="footnote text"/>
    <w:basedOn w:val="Normal"/>
    <w:link w:val="FootnoteTextChar"/>
    <w:uiPriority w:val="99"/>
    <w:semiHidden/>
    <w:rsid w:val="00B309A9"/>
    <w:pPr>
      <w:spacing w:before="60" w:after="60"/>
      <w:ind w:left="176" w:hanging="176"/>
    </w:pPr>
    <w:rPr>
      <w:sz w:val="16"/>
    </w:rPr>
  </w:style>
  <w:style w:type="character" w:customStyle="1" w:styleId="FootnoteTextChar">
    <w:name w:val="Footnote Text Char"/>
    <w:basedOn w:val="DefaultParagraphFont"/>
    <w:link w:val="FootnoteText"/>
    <w:uiPriority w:val="99"/>
    <w:semiHidden/>
    <w:rsid w:val="00B309A9"/>
    <w:rPr>
      <w:rFonts w:eastAsiaTheme="minorEastAsia"/>
      <w:kern w:val="0"/>
      <w:sz w:val="16"/>
      <w:szCs w:val="20"/>
      <w14:ligatures w14:val="none"/>
    </w:rPr>
  </w:style>
  <w:style w:type="paragraph" w:customStyle="1" w:styleId="HeaderSpacer">
    <w:name w:val="Header Spacer"/>
    <w:basedOn w:val="Header"/>
    <w:uiPriority w:val="99"/>
    <w:semiHidden/>
    <w:rsid w:val="00B309A9"/>
    <w:rPr>
      <w:sz w:val="16"/>
    </w:rPr>
  </w:style>
  <w:style w:type="paragraph" w:customStyle="1" w:styleId="TableNotes">
    <w:name w:val="Table Notes"/>
    <w:basedOn w:val="Normal"/>
    <w:uiPriority w:val="6"/>
    <w:qFormat/>
    <w:rsid w:val="00B309A9"/>
    <w:pPr>
      <w:spacing w:before="80" w:after="80"/>
    </w:pPr>
    <w:rPr>
      <w:rFonts w:ascii="Jacobs Chronos Cd" w:hAnsi="Jacobs Chronos Cd"/>
      <w:sz w:val="16"/>
    </w:rPr>
  </w:style>
  <w:style w:type="paragraph" w:customStyle="1" w:styleId="TableNotesIndented">
    <w:name w:val="Table Notes Indented"/>
    <w:basedOn w:val="Normal"/>
    <w:uiPriority w:val="6"/>
    <w:qFormat/>
    <w:rsid w:val="00B309A9"/>
    <w:pPr>
      <w:spacing w:before="80" w:after="80"/>
      <w:ind w:left="113"/>
    </w:pPr>
    <w:rPr>
      <w:rFonts w:ascii="Jacobs Chronos Cd" w:hAnsi="Jacobs Chronos Cd"/>
      <w:sz w:val="16"/>
    </w:rPr>
  </w:style>
  <w:style w:type="character" w:styleId="PlaceholderText">
    <w:name w:val="Placeholder Text"/>
    <w:basedOn w:val="DefaultParagraphFont"/>
    <w:uiPriority w:val="99"/>
    <w:semiHidden/>
    <w:rsid w:val="00B309A9"/>
    <w:rPr>
      <w:i/>
      <w:color w:val="auto"/>
      <w:bdr w:val="none" w:sz="0" w:space="0" w:color="auto"/>
      <w:shd w:val="clear" w:color="auto" w:fill="auto"/>
    </w:rPr>
  </w:style>
  <w:style w:type="paragraph" w:customStyle="1" w:styleId="TableBullet3rdLevel">
    <w:name w:val="Table Bullet 3rd Level"/>
    <w:basedOn w:val="TableBullet2ndLevel"/>
    <w:uiPriority w:val="99"/>
    <w:semiHidden/>
    <w:rsid w:val="00B309A9"/>
    <w:pPr>
      <w:numPr>
        <w:numId w:val="6"/>
      </w:numPr>
      <w:ind w:left="519" w:hanging="173"/>
    </w:pPr>
  </w:style>
  <w:style w:type="character" w:styleId="FootnoteReference">
    <w:name w:val="footnote reference"/>
    <w:basedOn w:val="DefaultParagraphFont"/>
    <w:uiPriority w:val="99"/>
    <w:semiHidden/>
    <w:unhideWhenUsed/>
    <w:rsid w:val="00B309A9"/>
    <w:rPr>
      <w:vertAlign w:val="superscript"/>
    </w:rPr>
  </w:style>
  <w:style w:type="paragraph" w:styleId="BodyText3">
    <w:name w:val="Body Text 3"/>
    <w:basedOn w:val="Normal"/>
    <w:link w:val="BodyText3Char"/>
    <w:uiPriority w:val="99"/>
    <w:semiHidden/>
    <w:unhideWhenUsed/>
    <w:rsid w:val="00B309A9"/>
    <w:pPr>
      <w:spacing w:after="120"/>
    </w:pPr>
    <w:rPr>
      <w:sz w:val="16"/>
      <w:szCs w:val="16"/>
    </w:rPr>
  </w:style>
  <w:style w:type="character" w:customStyle="1" w:styleId="BodyText3Char">
    <w:name w:val="Body Text 3 Char"/>
    <w:basedOn w:val="DefaultParagraphFont"/>
    <w:link w:val="BodyText3"/>
    <w:uiPriority w:val="99"/>
    <w:semiHidden/>
    <w:rsid w:val="00B309A9"/>
    <w:rPr>
      <w:rFonts w:eastAsiaTheme="minorEastAsia"/>
      <w:kern w:val="0"/>
      <w:sz w:val="16"/>
      <w:szCs w:val="16"/>
      <w14:ligatures w14:val="none"/>
    </w:rPr>
  </w:style>
  <w:style w:type="paragraph" w:customStyle="1" w:styleId="TableHeadingBlack">
    <w:name w:val="Table Heading Black"/>
    <w:basedOn w:val="TableText"/>
    <w:uiPriority w:val="99"/>
    <w:semiHidden/>
    <w:rsid w:val="00B309A9"/>
    <w:pPr>
      <w:spacing w:before="60" w:after="60"/>
    </w:pPr>
    <w:rPr>
      <w:b/>
    </w:rPr>
  </w:style>
  <w:style w:type="paragraph" w:customStyle="1" w:styleId="BlankPage">
    <w:name w:val="Blank Page"/>
    <w:basedOn w:val="Normal"/>
    <w:uiPriority w:val="99"/>
    <w:semiHidden/>
    <w:rsid w:val="00B309A9"/>
    <w:rPr>
      <w:rFonts w:eastAsiaTheme="majorEastAsia" w:cs="Jacobs Chronos Light"/>
      <w:b/>
      <w:color w:val="231EDC" w:themeColor="accent1"/>
      <w:sz w:val="28"/>
      <w:szCs w:val="56"/>
    </w:rPr>
  </w:style>
  <w:style w:type="table" w:customStyle="1" w:styleId="TableGrid1">
    <w:name w:val="Table Grid1"/>
    <w:basedOn w:val="TableNormal"/>
    <w:next w:val="TableGrid"/>
    <w:uiPriority w:val="99"/>
    <w:semiHidden/>
    <w:rsid w:val="00B309A9"/>
    <w:pPr>
      <w:spacing w:after="0" w:line="240" w:lineRule="auto"/>
    </w:pPr>
    <w:rPr>
      <w:rFonts w:asciiTheme="majorHAnsi" w:eastAsiaTheme="minorEastAsia" w:hAnsiTheme="majorHAns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talics">
    <w:name w:val="Body Text Italics"/>
    <w:basedOn w:val="BodyText"/>
    <w:next w:val="BodyText"/>
    <w:uiPriority w:val="99"/>
    <w:semiHidden/>
    <w:rsid w:val="00B309A9"/>
    <w:rPr>
      <w:i/>
    </w:rPr>
  </w:style>
  <w:style w:type="paragraph" w:styleId="NoSpacing">
    <w:name w:val="No Spacing"/>
    <w:uiPriority w:val="99"/>
    <w:semiHidden/>
    <w:rsid w:val="00B309A9"/>
    <w:pPr>
      <w:spacing w:after="0" w:line="240" w:lineRule="auto"/>
    </w:pPr>
    <w:rPr>
      <w:rFonts w:eastAsiaTheme="minorEastAsia"/>
      <w:kern w:val="0"/>
      <w:sz w:val="20"/>
      <w:szCs w:val="20"/>
      <w14:ligatures w14:val="none"/>
    </w:rPr>
  </w:style>
  <w:style w:type="numbering" w:customStyle="1" w:styleId="Headings">
    <w:name w:val="Headings"/>
    <w:uiPriority w:val="99"/>
    <w:semiHidden/>
    <w:rsid w:val="00B309A9"/>
    <w:pPr>
      <w:numPr>
        <w:numId w:val="11"/>
      </w:numPr>
    </w:pPr>
  </w:style>
  <w:style w:type="paragraph" w:customStyle="1" w:styleId="TableHeading">
    <w:name w:val="Table Heading"/>
    <w:basedOn w:val="Normal"/>
    <w:uiPriority w:val="3"/>
    <w:qFormat/>
    <w:rsid w:val="00CC0F4C"/>
    <w:pPr>
      <w:keepNext/>
      <w:spacing w:before="60" w:after="60"/>
    </w:pPr>
    <w:rPr>
      <w:rFonts w:ascii="Jacobs Chronos Cd" w:hAnsi="Jacobs Chronos Cd"/>
      <w:b/>
    </w:rPr>
  </w:style>
  <w:style w:type="paragraph" w:customStyle="1" w:styleId="TableNumber">
    <w:name w:val="Table Number"/>
    <w:basedOn w:val="Normal"/>
    <w:uiPriority w:val="5"/>
    <w:qFormat/>
    <w:rsid w:val="00B309A9"/>
    <w:pPr>
      <w:numPr>
        <w:numId w:val="29"/>
      </w:numPr>
      <w:spacing w:before="40" w:after="40"/>
    </w:pPr>
    <w:rPr>
      <w:rFonts w:ascii="Jacobs Chronos Cd" w:hAnsi="Jacobs Chronos Cd"/>
      <w:sz w:val="22"/>
    </w:rPr>
  </w:style>
  <w:style w:type="paragraph" w:styleId="Bibliography">
    <w:name w:val="Bibliography"/>
    <w:basedOn w:val="Normal"/>
    <w:next w:val="Normal"/>
    <w:uiPriority w:val="99"/>
    <w:semiHidden/>
    <w:unhideWhenUsed/>
    <w:rsid w:val="00B309A9"/>
  </w:style>
  <w:style w:type="paragraph" w:styleId="BlockText">
    <w:name w:val="Block Text"/>
    <w:basedOn w:val="Normal"/>
    <w:uiPriority w:val="99"/>
    <w:semiHidden/>
    <w:unhideWhenUsed/>
    <w:rsid w:val="00B309A9"/>
    <w:pPr>
      <w:pBdr>
        <w:top w:val="single" w:sz="2" w:space="10" w:color="231EDC" w:themeColor="accent1" w:frame="1"/>
        <w:left w:val="single" w:sz="2" w:space="10" w:color="231EDC" w:themeColor="accent1" w:frame="1"/>
        <w:bottom w:val="single" w:sz="2" w:space="10" w:color="231EDC" w:themeColor="accent1" w:frame="1"/>
        <w:right w:val="single" w:sz="2" w:space="10" w:color="231EDC" w:themeColor="accent1" w:frame="1"/>
      </w:pBdr>
      <w:ind w:left="1152" w:right="1152"/>
    </w:pPr>
    <w:rPr>
      <w:i/>
      <w:iCs/>
      <w:color w:val="231EDC" w:themeColor="accent1"/>
    </w:rPr>
  </w:style>
  <w:style w:type="paragraph" w:styleId="BodyText2">
    <w:name w:val="Body Text 2"/>
    <w:basedOn w:val="Normal"/>
    <w:link w:val="BodyText2Char"/>
    <w:uiPriority w:val="99"/>
    <w:semiHidden/>
    <w:unhideWhenUsed/>
    <w:rsid w:val="00B309A9"/>
    <w:pPr>
      <w:spacing w:after="120" w:line="480" w:lineRule="auto"/>
    </w:pPr>
  </w:style>
  <w:style w:type="character" w:customStyle="1" w:styleId="BodyText2Char">
    <w:name w:val="Body Text 2 Char"/>
    <w:basedOn w:val="DefaultParagraphFont"/>
    <w:link w:val="BodyText2"/>
    <w:uiPriority w:val="99"/>
    <w:semiHidden/>
    <w:rsid w:val="00B309A9"/>
    <w:rPr>
      <w:rFonts w:eastAsiaTheme="minorEastAsia"/>
      <w:kern w:val="0"/>
      <w:sz w:val="20"/>
      <w:szCs w:val="20"/>
      <w14:ligatures w14:val="none"/>
    </w:rPr>
  </w:style>
  <w:style w:type="paragraph" w:styleId="BodyTextFirstIndent">
    <w:name w:val="Body Text First Indent"/>
    <w:basedOn w:val="BodyText"/>
    <w:link w:val="BodyTextFirstIndentChar"/>
    <w:uiPriority w:val="99"/>
    <w:semiHidden/>
    <w:unhideWhenUsed/>
    <w:rsid w:val="00B309A9"/>
    <w:pPr>
      <w:spacing w:after="0"/>
      <w:ind w:firstLine="360"/>
    </w:pPr>
  </w:style>
  <w:style w:type="character" w:customStyle="1" w:styleId="BodyTextFirstIndentChar">
    <w:name w:val="Body Text First Indent Char"/>
    <w:basedOn w:val="BodyTextChar"/>
    <w:link w:val="BodyTextFirstIndent"/>
    <w:uiPriority w:val="99"/>
    <w:semiHidden/>
    <w:rsid w:val="00B309A9"/>
    <w:rPr>
      <w:rFonts w:eastAsiaTheme="minorEastAsia"/>
      <w:kern w:val="0"/>
      <w:sz w:val="20"/>
      <w:szCs w:val="20"/>
      <w14:ligatures w14:val="none"/>
    </w:rPr>
  </w:style>
  <w:style w:type="paragraph" w:styleId="BodyTextIndent">
    <w:name w:val="Body Text Indent"/>
    <w:basedOn w:val="Normal"/>
    <w:link w:val="BodyTextIndentChar"/>
    <w:uiPriority w:val="99"/>
    <w:semiHidden/>
    <w:unhideWhenUsed/>
    <w:rsid w:val="00B309A9"/>
    <w:pPr>
      <w:spacing w:after="120"/>
      <w:ind w:left="283"/>
    </w:pPr>
  </w:style>
  <w:style w:type="character" w:customStyle="1" w:styleId="BodyTextIndentChar">
    <w:name w:val="Body Text Indent Char"/>
    <w:basedOn w:val="DefaultParagraphFont"/>
    <w:link w:val="BodyTextIndent"/>
    <w:uiPriority w:val="99"/>
    <w:semiHidden/>
    <w:rsid w:val="00B309A9"/>
    <w:rPr>
      <w:rFonts w:eastAsiaTheme="minorEastAsia"/>
      <w:kern w:val="0"/>
      <w:sz w:val="20"/>
      <w:szCs w:val="20"/>
      <w14:ligatures w14:val="none"/>
    </w:rPr>
  </w:style>
  <w:style w:type="paragraph" w:styleId="BodyTextFirstIndent2">
    <w:name w:val="Body Text First Indent 2"/>
    <w:basedOn w:val="Normal"/>
    <w:link w:val="BodyTextFirstIndent2Char"/>
    <w:uiPriority w:val="99"/>
    <w:semiHidden/>
    <w:unhideWhenUsed/>
    <w:rsid w:val="00B309A9"/>
    <w:pPr>
      <w:ind w:left="360" w:firstLine="360"/>
    </w:pPr>
  </w:style>
  <w:style w:type="character" w:customStyle="1" w:styleId="BodyTextFirstIndent2Char">
    <w:name w:val="Body Text First Indent 2 Char"/>
    <w:basedOn w:val="DefaultParagraphFont"/>
    <w:link w:val="BodyTextFirstIndent2"/>
    <w:uiPriority w:val="99"/>
    <w:semiHidden/>
    <w:rsid w:val="00B309A9"/>
    <w:rPr>
      <w:rFonts w:eastAsiaTheme="minorEastAsia"/>
      <w:kern w:val="0"/>
      <w:sz w:val="20"/>
      <w:szCs w:val="20"/>
      <w14:ligatures w14:val="none"/>
    </w:rPr>
  </w:style>
  <w:style w:type="paragraph" w:styleId="BodyTextIndent2">
    <w:name w:val="Body Text Indent 2"/>
    <w:basedOn w:val="Normal"/>
    <w:link w:val="BodyTextIndent2Char"/>
    <w:uiPriority w:val="99"/>
    <w:semiHidden/>
    <w:unhideWhenUsed/>
    <w:rsid w:val="00B309A9"/>
    <w:pPr>
      <w:spacing w:after="120" w:line="276" w:lineRule="auto"/>
      <w:ind w:left="1418"/>
    </w:pPr>
  </w:style>
  <w:style w:type="character" w:customStyle="1" w:styleId="BodyTextIndent2Char">
    <w:name w:val="Body Text Indent 2 Char"/>
    <w:basedOn w:val="DefaultParagraphFont"/>
    <w:link w:val="BodyTextIndent2"/>
    <w:uiPriority w:val="99"/>
    <w:semiHidden/>
    <w:rsid w:val="00B309A9"/>
    <w:rPr>
      <w:rFonts w:eastAsiaTheme="minorEastAsia"/>
      <w:kern w:val="0"/>
      <w:sz w:val="20"/>
      <w:szCs w:val="20"/>
      <w14:ligatures w14:val="none"/>
    </w:rPr>
  </w:style>
  <w:style w:type="paragraph" w:styleId="BodyTextIndent3">
    <w:name w:val="Body Text Indent 3"/>
    <w:basedOn w:val="Normal"/>
    <w:link w:val="BodyTextIndent3Char"/>
    <w:uiPriority w:val="99"/>
    <w:semiHidden/>
    <w:unhideWhenUsed/>
    <w:rsid w:val="00B309A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309A9"/>
    <w:rPr>
      <w:rFonts w:eastAsiaTheme="minorEastAsia"/>
      <w:kern w:val="0"/>
      <w:sz w:val="16"/>
      <w:szCs w:val="16"/>
      <w14:ligatures w14:val="none"/>
    </w:rPr>
  </w:style>
  <w:style w:type="character" w:styleId="BookTitle">
    <w:name w:val="Book Title"/>
    <w:basedOn w:val="DefaultParagraphFont"/>
    <w:uiPriority w:val="99"/>
    <w:semiHidden/>
    <w:rsid w:val="00B309A9"/>
    <w:rPr>
      <w:b/>
      <w:bCs/>
      <w:i/>
      <w:iCs/>
      <w:spacing w:val="5"/>
    </w:rPr>
  </w:style>
  <w:style w:type="paragraph" w:styleId="Closing">
    <w:name w:val="Closing"/>
    <w:basedOn w:val="Normal"/>
    <w:link w:val="ClosingChar"/>
    <w:uiPriority w:val="99"/>
    <w:semiHidden/>
    <w:unhideWhenUsed/>
    <w:rsid w:val="00B309A9"/>
    <w:pPr>
      <w:ind w:left="4252"/>
    </w:pPr>
  </w:style>
  <w:style w:type="character" w:customStyle="1" w:styleId="ClosingChar">
    <w:name w:val="Closing Char"/>
    <w:basedOn w:val="DefaultParagraphFont"/>
    <w:link w:val="Closing"/>
    <w:uiPriority w:val="99"/>
    <w:semiHidden/>
    <w:rsid w:val="00B309A9"/>
    <w:rPr>
      <w:rFonts w:eastAsiaTheme="minorEastAsia"/>
      <w:kern w:val="0"/>
      <w:sz w:val="20"/>
      <w:szCs w:val="20"/>
      <w14:ligatures w14:val="none"/>
    </w:rPr>
  </w:style>
  <w:style w:type="table" w:styleId="ColorfulGrid">
    <w:name w:val="Colorful Grid"/>
    <w:basedOn w:val="TableNormal"/>
    <w:uiPriority w:val="73"/>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Borders>
        <w:insideH w:val="single" w:sz="4" w:space="0" w:color="FFFFFF" w:themeColor="background1"/>
      </w:tblBorders>
    </w:tblPr>
    <w:tcPr>
      <w:shd w:val="clear" w:color="auto" w:fill="D2D1F8" w:themeFill="accent1" w:themeFillTint="33"/>
    </w:tcPr>
    <w:tblStylePr w:type="firstRow">
      <w:rPr>
        <w:b/>
        <w:bCs/>
      </w:rPr>
      <w:tblPr/>
      <w:tcPr>
        <w:shd w:val="clear" w:color="auto" w:fill="A5A3F2" w:themeFill="accent1" w:themeFillTint="66"/>
      </w:tcPr>
    </w:tblStylePr>
    <w:tblStylePr w:type="lastRow">
      <w:rPr>
        <w:b/>
        <w:bCs/>
        <w:color w:val="000000" w:themeColor="text1"/>
      </w:rPr>
      <w:tblPr/>
      <w:tcPr>
        <w:shd w:val="clear" w:color="auto" w:fill="A5A3F2" w:themeFill="accent1" w:themeFillTint="66"/>
      </w:tcPr>
    </w:tblStylePr>
    <w:tblStylePr w:type="firstCol">
      <w:rPr>
        <w:color w:val="FFFFFF" w:themeColor="background1"/>
      </w:rPr>
      <w:tblPr/>
      <w:tcPr>
        <w:shd w:val="clear" w:color="auto" w:fill="1916A4" w:themeFill="accent1" w:themeFillShade="BF"/>
      </w:tcPr>
    </w:tblStylePr>
    <w:tblStylePr w:type="lastCol">
      <w:rPr>
        <w:color w:val="FFFFFF" w:themeColor="background1"/>
      </w:rPr>
      <w:tblPr/>
      <w:tcPr>
        <w:shd w:val="clear" w:color="auto" w:fill="1916A4" w:themeFill="accent1" w:themeFillShade="BF"/>
      </w:tc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ColorfulGrid-Accent2">
    <w:name w:val="Colorful Grid Accent 2"/>
    <w:basedOn w:val="TableNormal"/>
    <w:uiPriority w:val="73"/>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Borders>
        <w:insideH w:val="single" w:sz="4" w:space="0" w:color="FFFFFF" w:themeColor="background1"/>
      </w:tblBorders>
    </w:tblPr>
    <w:tcPr>
      <w:shd w:val="clear" w:color="auto" w:fill="CEE4FF" w:themeFill="accent2" w:themeFillTint="33"/>
    </w:tcPr>
    <w:tblStylePr w:type="firstRow">
      <w:rPr>
        <w:b/>
        <w:bCs/>
      </w:rPr>
      <w:tblPr/>
      <w:tcPr>
        <w:shd w:val="clear" w:color="auto" w:fill="9DCAFF" w:themeFill="accent2" w:themeFillTint="66"/>
      </w:tcPr>
    </w:tblStylePr>
    <w:tblStylePr w:type="lastRow">
      <w:rPr>
        <w:b/>
        <w:bCs/>
        <w:color w:val="000000" w:themeColor="text1"/>
      </w:rPr>
      <w:tblPr/>
      <w:tcPr>
        <w:shd w:val="clear" w:color="auto" w:fill="9DCAFF" w:themeFill="accent2" w:themeFillTint="66"/>
      </w:tcPr>
    </w:tblStylePr>
    <w:tblStylePr w:type="firstCol">
      <w:rPr>
        <w:color w:val="FFFFFF" w:themeColor="background1"/>
      </w:rPr>
      <w:tblPr/>
      <w:tcPr>
        <w:shd w:val="clear" w:color="auto" w:fill="005CC6" w:themeFill="accent2" w:themeFillShade="BF"/>
      </w:tcPr>
    </w:tblStylePr>
    <w:tblStylePr w:type="lastCol">
      <w:rPr>
        <w:color w:val="FFFFFF" w:themeColor="background1"/>
      </w:rPr>
      <w:tblPr/>
      <w:tcPr>
        <w:shd w:val="clear" w:color="auto" w:fill="005CC6" w:themeFill="accent2" w:themeFillShade="BF"/>
      </w:tc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ColorfulGrid-Accent3">
    <w:name w:val="Colorful Grid Accent 3"/>
    <w:basedOn w:val="TableNormal"/>
    <w:uiPriority w:val="73"/>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Borders>
        <w:insideH w:val="single" w:sz="4" w:space="0" w:color="FFFFFF" w:themeColor="background1"/>
      </w:tblBorders>
    </w:tblPr>
    <w:tcPr>
      <w:shd w:val="clear" w:color="auto" w:fill="DEF9FF" w:themeFill="accent3" w:themeFillTint="33"/>
    </w:tcPr>
    <w:tblStylePr w:type="firstRow">
      <w:rPr>
        <w:b/>
        <w:bCs/>
      </w:rPr>
      <w:tblPr/>
      <w:tcPr>
        <w:shd w:val="clear" w:color="auto" w:fill="BDF4FF" w:themeFill="accent3" w:themeFillTint="66"/>
      </w:tcPr>
    </w:tblStylePr>
    <w:tblStylePr w:type="lastRow">
      <w:rPr>
        <w:b/>
        <w:bCs/>
        <w:color w:val="000000" w:themeColor="text1"/>
      </w:rPr>
      <w:tblPr/>
      <w:tcPr>
        <w:shd w:val="clear" w:color="auto" w:fill="BDF4FF" w:themeFill="accent3" w:themeFillTint="66"/>
      </w:tcPr>
    </w:tblStylePr>
    <w:tblStylePr w:type="firstCol">
      <w:rPr>
        <w:color w:val="FFFFFF" w:themeColor="background1"/>
      </w:rPr>
      <w:tblPr/>
      <w:tcPr>
        <w:shd w:val="clear" w:color="auto" w:fill="03D8FF" w:themeFill="accent3" w:themeFillShade="BF"/>
      </w:tcPr>
    </w:tblStylePr>
    <w:tblStylePr w:type="lastCol">
      <w:rPr>
        <w:color w:val="FFFFFF" w:themeColor="background1"/>
      </w:rPr>
      <w:tblPr/>
      <w:tcPr>
        <w:shd w:val="clear" w:color="auto" w:fill="03D8FF" w:themeFill="accent3" w:themeFillShade="BF"/>
      </w:tc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ColorfulGrid-Accent4">
    <w:name w:val="Colorful Grid Accent 4"/>
    <w:basedOn w:val="TableNormal"/>
    <w:uiPriority w:val="73"/>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Borders>
        <w:insideH w:val="single" w:sz="4" w:space="0" w:color="FFFFFF" w:themeColor="background1"/>
      </w:tblBorders>
    </w:tblPr>
    <w:tcPr>
      <w:shd w:val="clear" w:color="auto" w:fill="AAC8FF" w:themeFill="accent4" w:themeFillTint="33"/>
    </w:tcPr>
    <w:tblStylePr w:type="firstRow">
      <w:rPr>
        <w:b/>
        <w:bCs/>
      </w:rPr>
      <w:tblPr/>
      <w:tcPr>
        <w:shd w:val="clear" w:color="auto" w:fill="5591FF" w:themeFill="accent4" w:themeFillTint="66"/>
      </w:tcPr>
    </w:tblStylePr>
    <w:tblStylePr w:type="lastRow">
      <w:rPr>
        <w:b/>
        <w:bCs/>
        <w:color w:val="000000" w:themeColor="text1"/>
      </w:rPr>
      <w:tblPr/>
      <w:tcPr>
        <w:shd w:val="clear" w:color="auto" w:fill="5591FF" w:themeFill="accent4" w:themeFillTint="66"/>
      </w:tcPr>
    </w:tblStylePr>
    <w:tblStylePr w:type="firstCol">
      <w:rPr>
        <w:color w:val="FFFFFF" w:themeColor="background1"/>
      </w:rPr>
      <w:tblPr/>
      <w:tcPr>
        <w:shd w:val="clear" w:color="auto" w:fill="00163F" w:themeFill="accent4" w:themeFillShade="BF"/>
      </w:tcPr>
    </w:tblStylePr>
    <w:tblStylePr w:type="lastCol">
      <w:rPr>
        <w:color w:val="FFFFFF" w:themeColor="background1"/>
      </w:rPr>
      <w:tblPr/>
      <w:tcPr>
        <w:shd w:val="clear" w:color="auto" w:fill="00163F" w:themeFill="accent4" w:themeFillShade="BF"/>
      </w:tc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ColorfulGrid-Accent5">
    <w:name w:val="Colorful Grid Accent 5"/>
    <w:basedOn w:val="TableNormal"/>
    <w:uiPriority w:val="73"/>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Borders>
        <w:insideH w:val="single" w:sz="4" w:space="0" w:color="FFFFFF" w:themeColor="background1"/>
      </w:tblBorders>
    </w:tblPr>
    <w:tcPr>
      <w:shd w:val="clear" w:color="auto" w:fill="EDEDED" w:themeFill="accent5" w:themeFillTint="33"/>
    </w:tcPr>
    <w:tblStylePr w:type="firstRow">
      <w:rPr>
        <w:b/>
        <w:bCs/>
      </w:rPr>
      <w:tblPr/>
      <w:tcPr>
        <w:shd w:val="clear" w:color="auto" w:fill="DBDBDB" w:themeFill="accent5" w:themeFillTint="66"/>
      </w:tcPr>
    </w:tblStylePr>
    <w:tblStylePr w:type="lastRow">
      <w:rPr>
        <w:b/>
        <w:bCs/>
        <w:color w:val="000000" w:themeColor="text1"/>
      </w:rPr>
      <w:tblPr/>
      <w:tcPr>
        <w:shd w:val="clear" w:color="auto" w:fill="DBDBDB" w:themeFill="accent5" w:themeFillTint="66"/>
      </w:tcPr>
    </w:tblStylePr>
    <w:tblStylePr w:type="firstCol">
      <w:rPr>
        <w:color w:val="FFFFFF" w:themeColor="background1"/>
      </w:rPr>
      <w:tblPr/>
      <w:tcPr>
        <w:shd w:val="clear" w:color="auto" w:fill="7B7B7B" w:themeFill="accent5" w:themeFillShade="BF"/>
      </w:tcPr>
    </w:tblStylePr>
    <w:tblStylePr w:type="lastCol">
      <w:rPr>
        <w:color w:val="FFFFFF" w:themeColor="background1"/>
      </w:rPr>
      <w:tblPr/>
      <w:tcPr>
        <w:shd w:val="clear" w:color="auto" w:fill="7B7B7B" w:themeFill="accent5" w:themeFillShade="BF"/>
      </w:tc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ColorfulGrid-Accent6">
    <w:name w:val="Colorful Grid Accent 6"/>
    <w:basedOn w:val="TableNormal"/>
    <w:uiPriority w:val="73"/>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Borders>
        <w:insideH w:val="single" w:sz="4" w:space="0" w:color="FFFFFF" w:themeColor="background1"/>
      </w:tblBorders>
    </w:tblPr>
    <w:tcPr>
      <w:shd w:val="clear" w:color="auto" w:fill="F4F4F4" w:themeFill="accent6" w:themeFillTint="33"/>
    </w:tcPr>
    <w:tblStylePr w:type="firstRow">
      <w:rPr>
        <w:b/>
        <w:bCs/>
      </w:rPr>
      <w:tblPr/>
      <w:tcPr>
        <w:shd w:val="clear" w:color="auto" w:fill="E9E9E9" w:themeFill="accent6" w:themeFillTint="66"/>
      </w:tcPr>
    </w:tblStylePr>
    <w:tblStylePr w:type="lastRow">
      <w:rPr>
        <w:b/>
        <w:bCs/>
        <w:color w:val="000000" w:themeColor="text1"/>
      </w:rPr>
      <w:tblPr/>
      <w:tcPr>
        <w:shd w:val="clear" w:color="auto" w:fill="E9E9E9" w:themeFill="accent6" w:themeFillTint="66"/>
      </w:tcPr>
    </w:tblStylePr>
    <w:tblStylePr w:type="firstCol">
      <w:rPr>
        <w:color w:val="FFFFFF" w:themeColor="background1"/>
      </w:rPr>
      <w:tblPr/>
      <w:tcPr>
        <w:shd w:val="clear" w:color="auto" w:fill="959595" w:themeFill="accent6" w:themeFillShade="BF"/>
      </w:tcPr>
    </w:tblStylePr>
    <w:tblStylePr w:type="lastCol">
      <w:rPr>
        <w:color w:val="FFFFFF" w:themeColor="background1"/>
      </w:rPr>
      <w:tblPr/>
      <w:tcPr>
        <w:shd w:val="clear" w:color="auto" w:fill="959595" w:themeFill="accent6" w:themeFillShade="BF"/>
      </w:tc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ColorfulList">
    <w:name w:val="Colorful List"/>
    <w:basedOn w:val="TableNormal"/>
    <w:uiPriority w:val="72"/>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Pr>
    <w:tcPr>
      <w:shd w:val="clear" w:color="auto" w:fill="E8E8FC" w:themeFill="accen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6F7" w:themeFill="accent1" w:themeFillTint="3F"/>
      </w:tcPr>
    </w:tblStylePr>
    <w:tblStylePr w:type="band1Horz">
      <w:tblPr/>
      <w:tcPr>
        <w:shd w:val="clear" w:color="auto" w:fill="D2D1F8" w:themeFill="accent1" w:themeFillTint="33"/>
      </w:tcPr>
    </w:tblStylePr>
  </w:style>
  <w:style w:type="table" w:styleId="ColorfulList-Accent2">
    <w:name w:val="Colorful List Accent 2"/>
    <w:basedOn w:val="TableNormal"/>
    <w:uiPriority w:val="72"/>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Pr>
    <w:tcPr>
      <w:shd w:val="clear" w:color="auto" w:fill="E6F2FF" w:themeFill="accent2"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EFF" w:themeFill="accent2" w:themeFillTint="3F"/>
      </w:tcPr>
    </w:tblStylePr>
    <w:tblStylePr w:type="band1Horz">
      <w:tblPr/>
      <w:tcPr>
        <w:shd w:val="clear" w:color="auto" w:fill="CEE4FF" w:themeFill="accent2" w:themeFillTint="33"/>
      </w:tcPr>
    </w:tblStylePr>
  </w:style>
  <w:style w:type="table" w:styleId="ColorfulList-Accent3">
    <w:name w:val="Colorful List Accent 3"/>
    <w:basedOn w:val="TableNormal"/>
    <w:uiPriority w:val="72"/>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Pr>
    <w:tcPr>
      <w:shd w:val="clear" w:color="auto" w:fill="EEFCFF" w:themeFill="accent3" w:themeFillTint="19"/>
    </w:tcPr>
    <w:tblStylePr w:type="firstRow">
      <w:rPr>
        <w:b/>
        <w:bCs/>
        <w:color w:val="FFFFFF" w:themeColor="background1"/>
      </w:rPr>
      <w:tblPr/>
      <w:tcPr>
        <w:tcBorders>
          <w:bottom w:val="single" w:sz="12" w:space="0" w:color="FFFFFF" w:themeColor="background1"/>
        </w:tcBorders>
        <w:shd w:val="clear" w:color="auto" w:fill="001844" w:themeFill="accent4" w:themeFillShade="CC"/>
      </w:tcPr>
    </w:tblStylePr>
    <w:tblStylePr w:type="lastRow">
      <w:rPr>
        <w:b/>
        <w:bCs/>
        <w:color w:val="00184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8FF" w:themeFill="accent3" w:themeFillTint="3F"/>
      </w:tcPr>
    </w:tblStylePr>
    <w:tblStylePr w:type="band1Horz">
      <w:tblPr/>
      <w:tcPr>
        <w:shd w:val="clear" w:color="auto" w:fill="DEF9FF" w:themeFill="accent3" w:themeFillTint="33"/>
      </w:tcPr>
    </w:tblStylePr>
  </w:style>
  <w:style w:type="table" w:styleId="ColorfulList-Accent4">
    <w:name w:val="Colorful List Accent 4"/>
    <w:basedOn w:val="TableNormal"/>
    <w:uiPriority w:val="72"/>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Pr>
    <w:tcPr>
      <w:shd w:val="clear" w:color="auto" w:fill="D5E4FF" w:themeFill="accent4" w:themeFillTint="19"/>
    </w:tcPr>
    <w:tblStylePr w:type="firstRow">
      <w:rPr>
        <w:b/>
        <w:bCs/>
        <w:color w:val="FFFFFF" w:themeColor="background1"/>
      </w:rPr>
      <w:tblPr/>
      <w:tcPr>
        <w:tcBorders>
          <w:bottom w:val="single" w:sz="12" w:space="0" w:color="FFFFFF" w:themeColor="background1"/>
        </w:tcBorders>
        <w:shd w:val="clear" w:color="auto" w:fill="15DBFF" w:themeFill="accent3" w:themeFillShade="CC"/>
      </w:tcPr>
    </w:tblStylePr>
    <w:tblStylePr w:type="lastRow">
      <w:rPr>
        <w:b/>
        <w:bCs/>
        <w:color w:val="15DBF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BBFF" w:themeFill="accent4" w:themeFillTint="3F"/>
      </w:tcPr>
    </w:tblStylePr>
    <w:tblStylePr w:type="band1Horz">
      <w:tblPr/>
      <w:tcPr>
        <w:shd w:val="clear" w:color="auto" w:fill="AAC8FF" w:themeFill="accent4" w:themeFillTint="33"/>
      </w:tcPr>
    </w:tblStylePr>
  </w:style>
  <w:style w:type="table" w:styleId="ColorfulList-Accent5">
    <w:name w:val="Colorful List Accent 5"/>
    <w:basedOn w:val="TableNormal"/>
    <w:uiPriority w:val="72"/>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Pr>
    <w:tcPr>
      <w:shd w:val="clear" w:color="auto" w:fill="F6F6F6" w:themeFill="accent5" w:themeFillTint="19"/>
    </w:tcPr>
    <w:tblStylePr w:type="firstRow">
      <w:rPr>
        <w:b/>
        <w:bCs/>
        <w:color w:val="FFFFFF" w:themeColor="background1"/>
      </w:rPr>
      <w:tblPr/>
      <w:tcPr>
        <w:tcBorders>
          <w:bottom w:val="single" w:sz="12" w:space="0" w:color="FFFFFF" w:themeColor="background1"/>
        </w:tcBorders>
        <w:shd w:val="clear" w:color="auto" w:fill="A0A0A0" w:themeFill="accent6" w:themeFillShade="CC"/>
      </w:tcPr>
    </w:tblStylePr>
    <w:tblStylePr w:type="lastRow">
      <w:rPr>
        <w:b/>
        <w:bCs/>
        <w:color w:val="A0A0A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5" w:themeFillTint="3F"/>
      </w:tcPr>
    </w:tblStylePr>
    <w:tblStylePr w:type="band1Horz">
      <w:tblPr/>
      <w:tcPr>
        <w:shd w:val="clear" w:color="auto" w:fill="EDEDED" w:themeFill="accent5" w:themeFillTint="33"/>
      </w:tcPr>
    </w:tblStylePr>
  </w:style>
  <w:style w:type="table" w:styleId="ColorfulList-Accent6">
    <w:name w:val="Colorful List Accent 6"/>
    <w:basedOn w:val="TableNormal"/>
    <w:uiPriority w:val="72"/>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848484" w:themeFill="accent5" w:themeFillShade="CC"/>
      </w:tcPr>
    </w:tblStylePr>
    <w:tblStylePr w:type="lastRow">
      <w:rPr>
        <w:b/>
        <w:bCs/>
        <w:color w:val="8484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6" w:themeFillTint="3F"/>
      </w:tcPr>
    </w:tblStylePr>
    <w:tblStylePr w:type="band1Horz">
      <w:tblPr/>
      <w:tcPr>
        <w:shd w:val="clear" w:color="auto" w:fill="F4F4F4" w:themeFill="accent6" w:themeFillTint="33"/>
      </w:tcPr>
    </w:tblStylePr>
  </w:style>
  <w:style w:type="table" w:styleId="ColorfulShading">
    <w:name w:val="Colorful Shading"/>
    <w:basedOn w:val="TableNormal"/>
    <w:uiPriority w:val="71"/>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Borders>
        <w:top w:val="single" w:sz="24" w:space="0" w:color="0A7DF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Borders>
        <w:top w:val="single" w:sz="24" w:space="0" w:color="0A7DFF" w:themeColor="accent2"/>
        <w:left w:val="single" w:sz="4" w:space="0" w:color="231EDC" w:themeColor="accent1"/>
        <w:bottom w:val="single" w:sz="4" w:space="0" w:color="231EDC" w:themeColor="accent1"/>
        <w:right w:val="single" w:sz="4" w:space="0" w:color="231EDC" w:themeColor="accent1"/>
        <w:insideH w:val="single" w:sz="4" w:space="0" w:color="FFFFFF" w:themeColor="background1"/>
        <w:insideV w:val="single" w:sz="4" w:space="0" w:color="FFFFFF" w:themeColor="background1"/>
      </w:tblBorders>
    </w:tblPr>
    <w:tcPr>
      <w:shd w:val="clear" w:color="auto" w:fill="E8E8FC" w:themeFill="accen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83" w:themeFill="accent1" w:themeFillShade="99"/>
      </w:tcPr>
    </w:tblStylePr>
    <w:tblStylePr w:type="firstCol">
      <w:rPr>
        <w:color w:val="FFFFFF" w:themeColor="background1"/>
      </w:rPr>
      <w:tblPr/>
      <w:tcPr>
        <w:tcBorders>
          <w:top w:val="nil"/>
          <w:left w:val="nil"/>
          <w:bottom w:val="nil"/>
          <w:right w:val="nil"/>
          <w:insideH w:val="single" w:sz="4" w:space="0" w:color="141283" w:themeColor="accent1" w:themeShade="99"/>
          <w:insideV w:val="nil"/>
        </w:tcBorders>
        <w:shd w:val="clear" w:color="auto" w:fill="14128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41283" w:themeFill="accent1" w:themeFillShade="99"/>
      </w:tcPr>
    </w:tblStylePr>
    <w:tblStylePr w:type="band1Vert">
      <w:tblPr/>
      <w:tcPr>
        <w:shd w:val="clear" w:color="auto" w:fill="A5A3F2" w:themeFill="accent1" w:themeFillTint="66"/>
      </w:tcPr>
    </w:tblStylePr>
    <w:tblStylePr w:type="band1Horz">
      <w:tblPr/>
      <w:tcPr>
        <w:shd w:val="clear" w:color="auto" w:fill="8F8CE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Borders>
        <w:top w:val="single" w:sz="24" w:space="0" w:color="0A7DFF" w:themeColor="accent2"/>
        <w:left w:val="single" w:sz="4" w:space="0" w:color="0A7DFF" w:themeColor="accent2"/>
        <w:bottom w:val="single" w:sz="4" w:space="0" w:color="0A7DFF" w:themeColor="accent2"/>
        <w:right w:val="single" w:sz="4" w:space="0" w:color="0A7DFF" w:themeColor="accent2"/>
        <w:insideH w:val="single" w:sz="4" w:space="0" w:color="FFFFFF" w:themeColor="background1"/>
        <w:insideV w:val="single" w:sz="4" w:space="0" w:color="FFFFFF" w:themeColor="background1"/>
      </w:tblBorders>
    </w:tblPr>
    <w:tcPr>
      <w:shd w:val="clear" w:color="auto" w:fill="E6F2FF" w:themeFill="accent2"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A9F" w:themeFill="accent2" w:themeFillShade="99"/>
      </w:tcPr>
    </w:tblStylePr>
    <w:tblStylePr w:type="firstCol">
      <w:rPr>
        <w:color w:val="FFFFFF" w:themeColor="background1"/>
      </w:rPr>
      <w:tblPr/>
      <w:tcPr>
        <w:tcBorders>
          <w:top w:val="nil"/>
          <w:left w:val="nil"/>
          <w:bottom w:val="nil"/>
          <w:right w:val="nil"/>
          <w:insideH w:val="single" w:sz="4" w:space="0" w:color="004A9F" w:themeColor="accent2" w:themeShade="99"/>
          <w:insideV w:val="nil"/>
        </w:tcBorders>
        <w:shd w:val="clear" w:color="auto" w:fill="004A9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A9F" w:themeFill="accent2" w:themeFillShade="99"/>
      </w:tcPr>
    </w:tblStylePr>
    <w:tblStylePr w:type="band1Vert">
      <w:tblPr/>
      <w:tcPr>
        <w:shd w:val="clear" w:color="auto" w:fill="9DCAFF" w:themeFill="accent2" w:themeFillTint="66"/>
      </w:tcPr>
    </w:tblStylePr>
    <w:tblStylePr w:type="band1Horz">
      <w:tblPr/>
      <w:tcPr>
        <w:shd w:val="clear" w:color="auto" w:fill="84BD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Borders>
        <w:top w:val="single" w:sz="24" w:space="0" w:color="001E55" w:themeColor="accent4"/>
        <w:left w:val="single" w:sz="4" w:space="0" w:color="5AE6FF" w:themeColor="accent3"/>
        <w:bottom w:val="single" w:sz="4" w:space="0" w:color="5AE6FF" w:themeColor="accent3"/>
        <w:right w:val="single" w:sz="4" w:space="0" w:color="5AE6FF" w:themeColor="accent3"/>
        <w:insideH w:val="single" w:sz="4" w:space="0" w:color="FFFFFF" w:themeColor="background1"/>
        <w:insideV w:val="single" w:sz="4" w:space="0" w:color="FFFFFF" w:themeColor="background1"/>
      </w:tblBorders>
    </w:tblPr>
    <w:tcPr>
      <w:shd w:val="clear" w:color="auto" w:fill="EEFCFF" w:themeFill="accent3" w:themeFillTint="19"/>
    </w:tcPr>
    <w:tblStylePr w:type="firstRow">
      <w:rPr>
        <w:b/>
        <w:bCs/>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AFCF" w:themeFill="accent3" w:themeFillShade="99"/>
      </w:tcPr>
    </w:tblStylePr>
    <w:tblStylePr w:type="firstCol">
      <w:rPr>
        <w:color w:val="FFFFFF" w:themeColor="background1"/>
      </w:rPr>
      <w:tblPr/>
      <w:tcPr>
        <w:tcBorders>
          <w:top w:val="nil"/>
          <w:left w:val="nil"/>
          <w:bottom w:val="nil"/>
          <w:right w:val="nil"/>
          <w:insideH w:val="single" w:sz="4" w:space="0" w:color="00AFCF" w:themeColor="accent3" w:themeShade="99"/>
          <w:insideV w:val="nil"/>
        </w:tcBorders>
        <w:shd w:val="clear" w:color="auto" w:fill="00AFC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AFCF" w:themeFill="accent3" w:themeFillShade="99"/>
      </w:tcPr>
    </w:tblStylePr>
    <w:tblStylePr w:type="band1Vert">
      <w:tblPr/>
      <w:tcPr>
        <w:shd w:val="clear" w:color="auto" w:fill="BDF4FF" w:themeFill="accent3" w:themeFillTint="66"/>
      </w:tcPr>
    </w:tblStylePr>
    <w:tblStylePr w:type="band1Horz">
      <w:tblPr/>
      <w:tcPr>
        <w:shd w:val="clear" w:color="auto" w:fill="ACF2FF" w:themeFill="accent3" w:themeFillTint="7F"/>
      </w:tcPr>
    </w:tblStylePr>
  </w:style>
  <w:style w:type="table" w:styleId="ColorfulShading-Accent4">
    <w:name w:val="Colorful Shading Accent 4"/>
    <w:basedOn w:val="TableNormal"/>
    <w:uiPriority w:val="71"/>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Borders>
        <w:top w:val="single" w:sz="24" w:space="0" w:color="5AE6FF" w:themeColor="accent3"/>
        <w:left w:val="single" w:sz="4" w:space="0" w:color="001E55" w:themeColor="accent4"/>
        <w:bottom w:val="single" w:sz="4" w:space="0" w:color="001E55" w:themeColor="accent4"/>
        <w:right w:val="single" w:sz="4" w:space="0" w:color="001E55" w:themeColor="accent4"/>
        <w:insideH w:val="single" w:sz="4" w:space="0" w:color="FFFFFF" w:themeColor="background1"/>
        <w:insideV w:val="single" w:sz="4" w:space="0" w:color="FFFFFF" w:themeColor="background1"/>
      </w:tblBorders>
    </w:tblPr>
    <w:tcPr>
      <w:shd w:val="clear" w:color="auto" w:fill="D5E4FF" w:themeFill="accent4" w:themeFillTint="19"/>
    </w:tcPr>
    <w:tblStylePr w:type="firstRow">
      <w:rPr>
        <w:b/>
        <w:bCs/>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233" w:themeFill="accent4" w:themeFillShade="99"/>
      </w:tcPr>
    </w:tblStylePr>
    <w:tblStylePr w:type="firstCol">
      <w:rPr>
        <w:color w:val="FFFFFF" w:themeColor="background1"/>
      </w:rPr>
      <w:tblPr/>
      <w:tcPr>
        <w:tcBorders>
          <w:top w:val="nil"/>
          <w:left w:val="nil"/>
          <w:bottom w:val="nil"/>
          <w:right w:val="nil"/>
          <w:insideH w:val="single" w:sz="4" w:space="0" w:color="001233" w:themeColor="accent4" w:themeShade="99"/>
          <w:insideV w:val="nil"/>
        </w:tcBorders>
        <w:shd w:val="clear" w:color="auto" w:fill="00123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233" w:themeFill="accent4" w:themeFillShade="99"/>
      </w:tcPr>
    </w:tblStylePr>
    <w:tblStylePr w:type="band1Vert">
      <w:tblPr/>
      <w:tcPr>
        <w:shd w:val="clear" w:color="auto" w:fill="5591FF" w:themeFill="accent4" w:themeFillTint="66"/>
      </w:tcPr>
    </w:tblStylePr>
    <w:tblStylePr w:type="band1Horz">
      <w:tblPr/>
      <w:tcPr>
        <w:shd w:val="clear" w:color="auto" w:fill="2B76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Borders>
        <w:top w:val="single" w:sz="24" w:space="0" w:color="C8C8C8" w:themeColor="accent6"/>
        <w:left w:val="single" w:sz="4" w:space="0" w:color="A5A5A5" w:themeColor="accent5"/>
        <w:bottom w:val="single" w:sz="4" w:space="0" w:color="A5A5A5" w:themeColor="accent5"/>
        <w:right w:val="single" w:sz="4" w:space="0" w:color="A5A5A5" w:themeColor="accent5"/>
        <w:insideH w:val="single" w:sz="4" w:space="0" w:color="FFFFFF" w:themeColor="background1"/>
        <w:insideV w:val="single" w:sz="4" w:space="0" w:color="FFFFFF" w:themeColor="background1"/>
      </w:tblBorders>
    </w:tblPr>
    <w:tcPr>
      <w:shd w:val="clear" w:color="auto" w:fill="F6F6F6" w:themeFill="accent5" w:themeFillTint="19"/>
    </w:tcPr>
    <w:tblStylePr w:type="firstRow">
      <w:rPr>
        <w:b/>
        <w:bCs/>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5" w:themeFillShade="99"/>
      </w:tcPr>
    </w:tblStylePr>
    <w:tblStylePr w:type="firstCol">
      <w:rPr>
        <w:color w:val="FFFFFF" w:themeColor="background1"/>
      </w:rPr>
      <w:tblPr/>
      <w:tcPr>
        <w:tcBorders>
          <w:top w:val="nil"/>
          <w:left w:val="nil"/>
          <w:bottom w:val="nil"/>
          <w:right w:val="nil"/>
          <w:insideH w:val="single" w:sz="4" w:space="0" w:color="636363" w:themeColor="accent5" w:themeShade="99"/>
          <w:insideV w:val="nil"/>
        </w:tcBorders>
        <w:shd w:val="clear" w:color="auto" w:fill="6363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5" w:themeFillShade="99"/>
      </w:tcPr>
    </w:tblStylePr>
    <w:tblStylePr w:type="band1Vert">
      <w:tblPr/>
      <w:tcPr>
        <w:shd w:val="clear" w:color="auto" w:fill="DBDBDB" w:themeFill="accent5" w:themeFillTint="66"/>
      </w:tcPr>
    </w:tblStylePr>
    <w:tblStylePr w:type="band1Horz">
      <w:tblPr/>
      <w:tcPr>
        <w:shd w:val="clear" w:color="auto" w:fill="D2D2D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Borders>
        <w:top w:val="single" w:sz="24" w:space="0" w:color="A5A5A5" w:themeColor="accent5"/>
        <w:left w:val="single" w:sz="4" w:space="0" w:color="C8C8C8" w:themeColor="accent6"/>
        <w:bottom w:val="single" w:sz="4" w:space="0" w:color="C8C8C8" w:themeColor="accent6"/>
        <w:right w:val="single" w:sz="4" w:space="0" w:color="C8C8C8"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6" w:themeFillShade="99"/>
      </w:tcPr>
    </w:tblStylePr>
    <w:tblStylePr w:type="firstCol">
      <w:rPr>
        <w:color w:val="FFFFFF" w:themeColor="background1"/>
      </w:rPr>
      <w:tblPr/>
      <w:tcPr>
        <w:tcBorders>
          <w:top w:val="nil"/>
          <w:left w:val="nil"/>
          <w:bottom w:val="nil"/>
          <w:right w:val="nil"/>
          <w:insideH w:val="single" w:sz="4" w:space="0" w:color="787878" w:themeColor="accent6" w:themeShade="99"/>
          <w:insideV w:val="nil"/>
        </w:tcBorders>
        <w:shd w:val="clear" w:color="auto" w:fill="78787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6" w:themeFillShade="99"/>
      </w:tcPr>
    </w:tblStylePr>
    <w:tblStylePr w:type="band1Vert">
      <w:tblPr/>
      <w:tcPr>
        <w:shd w:val="clear" w:color="auto" w:fill="E9E9E9" w:themeFill="accent6" w:themeFillTint="66"/>
      </w:tcPr>
    </w:tblStylePr>
    <w:tblStylePr w:type="band1Horz">
      <w:tblPr/>
      <w:tcPr>
        <w:shd w:val="clear" w:color="auto" w:fill="E3E3E3"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B309A9"/>
    <w:pPr>
      <w:spacing w:after="0" w:line="240" w:lineRule="auto"/>
    </w:pPr>
    <w:rPr>
      <w:rFonts w:asciiTheme="majorHAnsi" w:eastAsiaTheme="minorEastAsia" w:hAnsiTheme="majorHAnsi"/>
      <w:color w:val="FFFFFF" w:themeColor="background1"/>
      <w:kern w:val="0"/>
      <w:sz w:val="20"/>
      <w:szCs w:val="20"/>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B309A9"/>
    <w:pPr>
      <w:spacing w:after="0" w:line="240" w:lineRule="auto"/>
    </w:pPr>
    <w:rPr>
      <w:rFonts w:asciiTheme="majorHAnsi" w:eastAsiaTheme="minorEastAsia" w:hAnsiTheme="majorHAnsi"/>
      <w:color w:val="FFFFFF" w:themeColor="background1"/>
      <w:kern w:val="0"/>
      <w:sz w:val="20"/>
      <w:szCs w:val="20"/>
      <w14:ligatures w14:val="none"/>
    </w:rPr>
    <w:tblPr>
      <w:tblStyleRowBandSize w:val="1"/>
      <w:tblStyleColBandSize w:val="1"/>
    </w:tblPr>
    <w:tcPr>
      <w:shd w:val="clear" w:color="auto" w:fill="231E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0F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916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916A4" w:themeFill="accent1" w:themeFillShade="BF"/>
      </w:tcPr>
    </w:tblStylePr>
    <w:tblStylePr w:type="band1Vert">
      <w:tblPr/>
      <w:tcPr>
        <w:tcBorders>
          <w:top w:val="nil"/>
          <w:left w:val="nil"/>
          <w:bottom w:val="nil"/>
          <w:right w:val="nil"/>
          <w:insideH w:val="nil"/>
          <w:insideV w:val="nil"/>
        </w:tcBorders>
        <w:shd w:val="clear" w:color="auto" w:fill="1916A4" w:themeFill="accent1" w:themeFillShade="BF"/>
      </w:tcPr>
    </w:tblStylePr>
    <w:tblStylePr w:type="band1Horz">
      <w:tblPr/>
      <w:tcPr>
        <w:tcBorders>
          <w:top w:val="nil"/>
          <w:left w:val="nil"/>
          <w:bottom w:val="nil"/>
          <w:right w:val="nil"/>
          <w:insideH w:val="nil"/>
          <w:insideV w:val="nil"/>
        </w:tcBorders>
        <w:shd w:val="clear" w:color="auto" w:fill="1916A4" w:themeFill="accent1" w:themeFillShade="BF"/>
      </w:tcPr>
    </w:tblStylePr>
  </w:style>
  <w:style w:type="table" w:styleId="DarkList-Accent2">
    <w:name w:val="Dark List Accent 2"/>
    <w:basedOn w:val="TableNormal"/>
    <w:uiPriority w:val="70"/>
    <w:semiHidden/>
    <w:unhideWhenUsed/>
    <w:rsid w:val="00B309A9"/>
    <w:pPr>
      <w:spacing w:after="0" w:line="240" w:lineRule="auto"/>
    </w:pPr>
    <w:rPr>
      <w:rFonts w:asciiTheme="majorHAnsi" w:eastAsiaTheme="minorEastAsia" w:hAnsiTheme="majorHAnsi"/>
      <w:color w:val="FFFFFF" w:themeColor="background1"/>
      <w:kern w:val="0"/>
      <w:sz w:val="20"/>
      <w:szCs w:val="20"/>
      <w14:ligatures w14:val="none"/>
    </w:rPr>
    <w:tblPr>
      <w:tblStyleRowBandSize w:val="1"/>
      <w:tblStyleColBandSize w:val="1"/>
    </w:tblPr>
    <w:tcPr>
      <w:shd w:val="clear" w:color="auto" w:fill="0A7DF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D8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CC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CC6" w:themeFill="accent2" w:themeFillShade="BF"/>
      </w:tcPr>
    </w:tblStylePr>
    <w:tblStylePr w:type="band1Vert">
      <w:tblPr/>
      <w:tcPr>
        <w:tcBorders>
          <w:top w:val="nil"/>
          <w:left w:val="nil"/>
          <w:bottom w:val="nil"/>
          <w:right w:val="nil"/>
          <w:insideH w:val="nil"/>
          <w:insideV w:val="nil"/>
        </w:tcBorders>
        <w:shd w:val="clear" w:color="auto" w:fill="005CC6" w:themeFill="accent2" w:themeFillShade="BF"/>
      </w:tcPr>
    </w:tblStylePr>
    <w:tblStylePr w:type="band1Horz">
      <w:tblPr/>
      <w:tcPr>
        <w:tcBorders>
          <w:top w:val="nil"/>
          <w:left w:val="nil"/>
          <w:bottom w:val="nil"/>
          <w:right w:val="nil"/>
          <w:insideH w:val="nil"/>
          <w:insideV w:val="nil"/>
        </w:tcBorders>
        <w:shd w:val="clear" w:color="auto" w:fill="005CC6" w:themeFill="accent2" w:themeFillShade="BF"/>
      </w:tcPr>
    </w:tblStylePr>
  </w:style>
  <w:style w:type="table" w:styleId="DarkList-Accent3">
    <w:name w:val="Dark List Accent 3"/>
    <w:basedOn w:val="TableNormal"/>
    <w:uiPriority w:val="70"/>
    <w:semiHidden/>
    <w:unhideWhenUsed/>
    <w:rsid w:val="00B309A9"/>
    <w:pPr>
      <w:spacing w:after="0" w:line="240" w:lineRule="auto"/>
    </w:pPr>
    <w:rPr>
      <w:rFonts w:asciiTheme="majorHAnsi" w:eastAsiaTheme="minorEastAsia" w:hAnsiTheme="majorHAnsi"/>
      <w:color w:val="FFFFFF" w:themeColor="background1"/>
      <w:kern w:val="0"/>
      <w:sz w:val="20"/>
      <w:szCs w:val="20"/>
      <w14:ligatures w14:val="none"/>
    </w:rPr>
    <w:tblPr>
      <w:tblStyleRowBandSize w:val="1"/>
      <w:tblStyleColBandSize w:val="1"/>
    </w:tblPr>
    <w:tcPr>
      <w:shd w:val="clear" w:color="auto" w:fill="5AE6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91A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3D8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3D8FF" w:themeFill="accent3" w:themeFillShade="BF"/>
      </w:tcPr>
    </w:tblStylePr>
    <w:tblStylePr w:type="band1Vert">
      <w:tblPr/>
      <w:tcPr>
        <w:tcBorders>
          <w:top w:val="nil"/>
          <w:left w:val="nil"/>
          <w:bottom w:val="nil"/>
          <w:right w:val="nil"/>
          <w:insideH w:val="nil"/>
          <w:insideV w:val="nil"/>
        </w:tcBorders>
        <w:shd w:val="clear" w:color="auto" w:fill="03D8FF" w:themeFill="accent3" w:themeFillShade="BF"/>
      </w:tcPr>
    </w:tblStylePr>
    <w:tblStylePr w:type="band1Horz">
      <w:tblPr/>
      <w:tcPr>
        <w:tcBorders>
          <w:top w:val="nil"/>
          <w:left w:val="nil"/>
          <w:bottom w:val="nil"/>
          <w:right w:val="nil"/>
          <w:insideH w:val="nil"/>
          <w:insideV w:val="nil"/>
        </w:tcBorders>
        <w:shd w:val="clear" w:color="auto" w:fill="03D8FF" w:themeFill="accent3" w:themeFillShade="BF"/>
      </w:tcPr>
    </w:tblStylePr>
  </w:style>
  <w:style w:type="table" w:styleId="DarkList-Accent4">
    <w:name w:val="Dark List Accent 4"/>
    <w:basedOn w:val="TableNormal"/>
    <w:uiPriority w:val="70"/>
    <w:semiHidden/>
    <w:unhideWhenUsed/>
    <w:rsid w:val="00B309A9"/>
    <w:pPr>
      <w:spacing w:after="0" w:line="240" w:lineRule="auto"/>
    </w:pPr>
    <w:rPr>
      <w:rFonts w:asciiTheme="majorHAnsi" w:eastAsiaTheme="minorEastAsia" w:hAnsiTheme="majorHAnsi"/>
      <w:color w:val="FFFFFF" w:themeColor="background1"/>
      <w:kern w:val="0"/>
      <w:sz w:val="20"/>
      <w:szCs w:val="20"/>
      <w14:ligatures w14:val="none"/>
    </w:rPr>
    <w:tblPr>
      <w:tblStyleRowBandSize w:val="1"/>
      <w:tblStyleColBandSize w:val="1"/>
    </w:tblPr>
    <w:tcPr>
      <w:shd w:val="clear" w:color="auto" w:fill="001E5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E2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63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63F" w:themeFill="accent4" w:themeFillShade="BF"/>
      </w:tcPr>
    </w:tblStylePr>
    <w:tblStylePr w:type="band1Vert">
      <w:tblPr/>
      <w:tcPr>
        <w:tcBorders>
          <w:top w:val="nil"/>
          <w:left w:val="nil"/>
          <w:bottom w:val="nil"/>
          <w:right w:val="nil"/>
          <w:insideH w:val="nil"/>
          <w:insideV w:val="nil"/>
        </w:tcBorders>
        <w:shd w:val="clear" w:color="auto" w:fill="00163F" w:themeFill="accent4" w:themeFillShade="BF"/>
      </w:tcPr>
    </w:tblStylePr>
    <w:tblStylePr w:type="band1Horz">
      <w:tblPr/>
      <w:tcPr>
        <w:tcBorders>
          <w:top w:val="nil"/>
          <w:left w:val="nil"/>
          <w:bottom w:val="nil"/>
          <w:right w:val="nil"/>
          <w:insideH w:val="nil"/>
          <w:insideV w:val="nil"/>
        </w:tcBorders>
        <w:shd w:val="clear" w:color="auto" w:fill="00163F" w:themeFill="accent4" w:themeFillShade="BF"/>
      </w:tcPr>
    </w:tblStylePr>
  </w:style>
  <w:style w:type="table" w:styleId="DarkList-Accent5">
    <w:name w:val="Dark List Accent 5"/>
    <w:basedOn w:val="TableNormal"/>
    <w:uiPriority w:val="70"/>
    <w:semiHidden/>
    <w:unhideWhenUsed/>
    <w:rsid w:val="00B309A9"/>
    <w:pPr>
      <w:spacing w:after="0" w:line="240" w:lineRule="auto"/>
    </w:pPr>
    <w:rPr>
      <w:rFonts w:asciiTheme="majorHAnsi" w:eastAsiaTheme="minorEastAsia" w:hAnsiTheme="majorHAnsi"/>
      <w:color w:val="FFFFFF" w:themeColor="background1"/>
      <w:kern w:val="0"/>
      <w:sz w:val="20"/>
      <w:szCs w:val="20"/>
      <w14:ligatures w14:val="none"/>
    </w:rPr>
    <w:tblPr>
      <w:tblStyleRowBandSize w:val="1"/>
      <w:tblStyleColBandSize w:val="1"/>
    </w:tblPr>
    <w:tcPr>
      <w:shd w:val="clear" w:color="auto" w:fill="A5A5A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5" w:themeFillShade="BF"/>
      </w:tcPr>
    </w:tblStylePr>
    <w:tblStylePr w:type="band1Vert">
      <w:tblPr/>
      <w:tcPr>
        <w:tcBorders>
          <w:top w:val="nil"/>
          <w:left w:val="nil"/>
          <w:bottom w:val="nil"/>
          <w:right w:val="nil"/>
          <w:insideH w:val="nil"/>
          <w:insideV w:val="nil"/>
        </w:tcBorders>
        <w:shd w:val="clear" w:color="auto" w:fill="7B7B7B" w:themeFill="accent5" w:themeFillShade="BF"/>
      </w:tcPr>
    </w:tblStylePr>
    <w:tblStylePr w:type="band1Horz">
      <w:tblPr/>
      <w:tcPr>
        <w:tcBorders>
          <w:top w:val="nil"/>
          <w:left w:val="nil"/>
          <w:bottom w:val="nil"/>
          <w:right w:val="nil"/>
          <w:insideH w:val="nil"/>
          <w:insideV w:val="nil"/>
        </w:tcBorders>
        <w:shd w:val="clear" w:color="auto" w:fill="7B7B7B" w:themeFill="accent5" w:themeFillShade="BF"/>
      </w:tcPr>
    </w:tblStylePr>
  </w:style>
  <w:style w:type="table" w:styleId="DarkList-Accent6">
    <w:name w:val="Dark List Accent 6"/>
    <w:basedOn w:val="TableNormal"/>
    <w:uiPriority w:val="70"/>
    <w:semiHidden/>
    <w:unhideWhenUsed/>
    <w:rsid w:val="00B309A9"/>
    <w:pPr>
      <w:spacing w:after="0" w:line="240" w:lineRule="auto"/>
    </w:pPr>
    <w:rPr>
      <w:rFonts w:asciiTheme="majorHAnsi" w:eastAsiaTheme="minorEastAsia" w:hAnsiTheme="majorHAnsi"/>
      <w:color w:val="FFFFFF" w:themeColor="background1"/>
      <w:kern w:val="0"/>
      <w:sz w:val="20"/>
      <w:szCs w:val="20"/>
      <w14:ligatures w14:val="none"/>
    </w:rPr>
    <w:tblPr>
      <w:tblStyleRowBandSize w:val="1"/>
      <w:tblStyleColBandSize w:val="1"/>
    </w:tblPr>
    <w:tcPr>
      <w:shd w:val="clear" w:color="auto" w:fill="C8C8C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6" w:themeFillShade="BF"/>
      </w:tcPr>
    </w:tblStylePr>
    <w:tblStylePr w:type="band1Vert">
      <w:tblPr/>
      <w:tcPr>
        <w:tcBorders>
          <w:top w:val="nil"/>
          <w:left w:val="nil"/>
          <w:bottom w:val="nil"/>
          <w:right w:val="nil"/>
          <w:insideH w:val="nil"/>
          <w:insideV w:val="nil"/>
        </w:tcBorders>
        <w:shd w:val="clear" w:color="auto" w:fill="959595" w:themeFill="accent6" w:themeFillShade="BF"/>
      </w:tcPr>
    </w:tblStylePr>
    <w:tblStylePr w:type="band1Horz">
      <w:tblPr/>
      <w:tcPr>
        <w:tcBorders>
          <w:top w:val="nil"/>
          <w:left w:val="nil"/>
          <w:bottom w:val="nil"/>
          <w:right w:val="nil"/>
          <w:insideH w:val="nil"/>
          <w:insideV w:val="nil"/>
        </w:tcBorders>
        <w:shd w:val="clear" w:color="auto" w:fill="959595" w:themeFill="accent6" w:themeFillShade="BF"/>
      </w:tcPr>
    </w:tblStylePr>
  </w:style>
  <w:style w:type="paragraph" w:styleId="Date">
    <w:name w:val="Date"/>
    <w:basedOn w:val="Normal"/>
    <w:next w:val="Normal"/>
    <w:link w:val="DateChar"/>
    <w:uiPriority w:val="99"/>
    <w:semiHidden/>
    <w:unhideWhenUsed/>
    <w:rsid w:val="00B309A9"/>
  </w:style>
  <w:style w:type="character" w:customStyle="1" w:styleId="DateChar">
    <w:name w:val="Date Char"/>
    <w:basedOn w:val="DefaultParagraphFont"/>
    <w:link w:val="Date"/>
    <w:uiPriority w:val="99"/>
    <w:semiHidden/>
    <w:rsid w:val="00B309A9"/>
    <w:rPr>
      <w:rFonts w:eastAsiaTheme="minorEastAsia"/>
      <w:kern w:val="0"/>
      <w:sz w:val="20"/>
      <w:szCs w:val="20"/>
      <w14:ligatures w14:val="none"/>
    </w:rPr>
  </w:style>
  <w:style w:type="paragraph" w:styleId="DocumentMap">
    <w:name w:val="Document Map"/>
    <w:basedOn w:val="Normal"/>
    <w:link w:val="DocumentMapChar"/>
    <w:uiPriority w:val="99"/>
    <w:semiHidden/>
    <w:unhideWhenUsed/>
    <w:rsid w:val="00B309A9"/>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309A9"/>
    <w:rPr>
      <w:rFonts w:ascii="Segoe UI" w:eastAsiaTheme="minorEastAsia" w:hAnsi="Segoe UI" w:cs="Segoe UI"/>
      <w:kern w:val="0"/>
      <w:sz w:val="16"/>
      <w:szCs w:val="16"/>
      <w14:ligatures w14:val="none"/>
    </w:rPr>
  </w:style>
  <w:style w:type="paragraph" w:styleId="E-mailSignature">
    <w:name w:val="E-mail Signature"/>
    <w:basedOn w:val="Normal"/>
    <w:link w:val="E-mailSignatureChar"/>
    <w:uiPriority w:val="99"/>
    <w:semiHidden/>
    <w:rsid w:val="00B309A9"/>
    <w:pPr>
      <w:tabs>
        <w:tab w:val="left" w:pos="425"/>
      </w:tabs>
      <w:spacing w:after="120"/>
    </w:pPr>
    <w:rPr>
      <w:noProof/>
    </w:rPr>
  </w:style>
  <w:style w:type="character" w:customStyle="1" w:styleId="E-mailSignatureChar">
    <w:name w:val="E-mail Signature Char"/>
    <w:basedOn w:val="DefaultParagraphFont"/>
    <w:link w:val="E-mailSignature"/>
    <w:uiPriority w:val="99"/>
    <w:semiHidden/>
    <w:rsid w:val="00B309A9"/>
    <w:rPr>
      <w:rFonts w:eastAsiaTheme="minorEastAsia"/>
      <w:noProof/>
      <w:kern w:val="0"/>
      <w:sz w:val="20"/>
      <w:szCs w:val="20"/>
      <w14:ligatures w14:val="none"/>
    </w:rPr>
  </w:style>
  <w:style w:type="character" w:styleId="Emphasis">
    <w:name w:val="Emphasis"/>
    <w:basedOn w:val="DefaultParagraphFont"/>
    <w:uiPriority w:val="99"/>
    <w:semiHidden/>
    <w:rsid w:val="00B309A9"/>
    <w:rPr>
      <w:i/>
      <w:iCs/>
    </w:rPr>
  </w:style>
  <w:style w:type="character" w:styleId="EndnoteReference">
    <w:name w:val="endnote reference"/>
    <w:basedOn w:val="DefaultParagraphFont"/>
    <w:uiPriority w:val="99"/>
    <w:semiHidden/>
    <w:unhideWhenUsed/>
    <w:rsid w:val="00B309A9"/>
    <w:rPr>
      <w:vertAlign w:val="superscript"/>
    </w:rPr>
  </w:style>
  <w:style w:type="paragraph" w:styleId="EndnoteText">
    <w:name w:val="endnote text"/>
    <w:basedOn w:val="Normal"/>
    <w:link w:val="EndnoteTextChar"/>
    <w:uiPriority w:val="99"/>
    <w:semiHidden/>
    <w:unhideWhenUsed/>
    <w:rsid w:val="00B309A9"/>
  </w:style>
  <w:style w:type="character" w:customStyle="1" w:styleId="EndnoteTextChar">
    <w:name w:val="Endnote Text Char"/>
    <w:basedOn w:val="DefaultParagraphFont"/>
    <w:link w:val="EndnoteText"/>
    <w:uiPriority w:val="99"/>
    <w:semiHidden/>
    <w:rsid w:val="00B309A9"/>
    <w:rPr>
      <w:rFonts w:eastAsiaTheme="minorEastAsia"/>
      <w:kern w:val="0"/>
      <w:sz w:val="20"/>
      <w:szCs w:val="20"/>
      <w14:ligatures w14:val="none"/>
    </w:rPr>
  </w:style>
  <w:style w:type="paragraph" w:styleId="EnvelopeAddress">
    <w:name w:val="envelope address"/>
    <w:basedOn w:val="Normal"/>
    <w:uiPriority w:val="99"/>
    <w:semiHidden/>
    <w:unhideWhenUsed/>
    <w:rsid w:val="00B309A9"/>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sid w:val="00B309A9"/>
    <w:rPr>
      <w:rFonts w:eastAsiaTheme="majorEastAsia" w:cstheme="majorBidi"/>
    </w:rPr>
  </w:style>
  <w:style w:type="character" w:styleId="FollowedHyperlink">
    <w:name w:val="FollowedHyperlink"/>
    <w:basedOn w:val="DefaultParagraphFont"/>
    <w:uiPriority w:val="99"/>
    <w:semiHidden/>
    <w:rsid w:val="00B309A9"/>
    <w:rPr>
      <w:color w:val="0A7DFF" w:themeColor="accent2"/>
      <w:u w:val="single"/>
    </w:rPr>
  </w:style>
  <w:style w:type="table" w:styleId="GridTable1Light">
    <w:name w:val="Grid Table 1 Light"/>
    <w:basedOn w:val="TableNormal"/>
    <w:uiPriority w:val="46"/>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A5A3F2" w:themeColor="accent1" w:themeTint="66"/>
        <w:left w:val="single" w:sz="4" w:space="0" w:color="A5A3F2" w:themeColor="accent1" w:themeTint="66"/>
        <w:bottom w:val="single" w:sz="4" w:space="0" w:color="A5A3F2" w:themeColor="accent1" w:themeTint="66"/>
        <w:right w:val="single" w:sz="4" w:space="0" w:color="A5A3F2" w:themeColor="accent1" w:themeTint="66"/>
        <w:insideH w:val="single" w:sz="4" w:space="0" w:color="A5A3F2" w:themeColor="accent1" w:themeTint="66"/>
        <w:insideV w:val="single" w:sz="4" w:space="0" w:color="A5A3F2" w:themeColor="accent1" w:themeTint="66"/>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2" w:space="0" w:color="7875E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9DCAFF" w:themeColor="accent2" w:themeTint="66"/>
        <w:left w:val="single" w:sz="4" w:space="0" w:color="9DCAFF" w:themeColor="accent2" w:themeTint="66"/>
        <w:bottom w:val="single" w:sz="4" w:space="0" w:color="9DCAFF" w:themeColor="accent2" w:themeTint="66"/>
        <w:right w:val="single" w:sz="4" w:space="0" w:color="9DCAFF" w:themeColor="accent2" w:themeTint="66"/>
        <w:insideH w:val="single" w:sz="4" w:space="0" w:color="9DCAFF" w:themeColor="accent2" w:themeTint="66"/>
        <w:insideV w:val="single" w:sz="4" w:space="0" w:color="9DCAFF" w:themeColor="accent2" w:themeTint="66"/>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2" w:space="0" w:color="6CB0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BDF4FF" w:themeColor="accent3" w:themeTint="66"/>
        <w:left w:val="single" w:sz="4" w:space="0" w:color="BDF4FF" w:themeColor="accent3" w:themeTint="66"/>
        <w:bottom w:val="single" w:sz="4" w:space="0" w:color="BDF4FF" w:themeColor="accent3" w:themeTint="66"/>
        <w:right w:val="single" w:sz="4" w:space="0" w:color="BDF4FF" w:themeColor="accent3" w:themeTint="66"/>
        <w:insideH w:val="single" w:sz="4" w:space="0" w:color="BDF4FF" w:themeColor="accent3" w:themeTint="66"/>
        <w:insideV w:val="single" w:sz="4" w:space="0" w:color="BDF4FF" w:themeColor="accent3" w:themeTint="66"/>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2" w:space="0" w:color="9CEF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5591FF" w:themeColor="accent4" w:themeTint="66"/>
        <w:left w:val="single" w:sz="4" w:space="0" w:color="5591FF" w:themeColor="accent4" w:themeTint="66"/>
        <w:bottom w:val="single" w:sz="4" w:space="0" w:color="5591FF" w:themeColor="accent4" w:themeTint="66"/>
        <w:right w:val="single" w:sz="4" w:space="0" w:color="5591FF" w:themeColor="accent4" w:themeTint="66"/>
        <w:insideH w:val="single" w:sz="4" w:space="0" w:color="5591FF" w:themeColor="accent4" w:themeTint="66"/>
        <w:insideV w:val="single" w:sz="4" w:space="0" w:color="5591FF" w:themeColor="accent4" w:themeTint="66"/>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2" w:space="0" w:color="005A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DBDBDB" w:themeColor="accent5" w:themeTint="66"/>
        <w:left w:val="single" w:sz="4" w:space="0" w:color="DBDBDB" w:themeColor="accent5" w:themeTint="66"/>
        <w:bottom w:val="single" w:sz="4" w:space="0" w:color="DBDBDB" w:themeColor="accent5" w:themeTint="66"/>
        <w:right w:val="single" w:sz="4" w:space="0" w:color="DBDBDB" w:themeColor="accent5" w:themeTint="66"/>
        <w:insideH w:val="single" w:sz="4" w:space="0" w:color="DBDBDB" w:themeColor="accent5" w:themeTint="66"/>
        <w:insideV w:val="single" w:sz="4" w:space="0" w:color="DBDBDB" w:themeColor="accent5" w:themeTint="66"/>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2" w:space="0" w:color="C9C9C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E9E9E9" w:themeColor="accent6" w:themeTint="66"/>
        <w:left w:val="single" w:sz="4" w:space="0" w:color="E9E9E9" w:themeColor="accent6" w:themeTint="66"/>
        <w:bottom w:val="single" w:sz="4" w:space="0" w:color="E9E9E9" w:themeColor="accent6" w:themeTint="66"/>
        <w:right w:val="single" w:sz="4" w:space="0" w:color="E9E9E9" w:themeColor="accent6" w:themeTint="66"/>
        <w:insideH w:val="single" w:sz="4" w:space="0" w:color="E9E9E9" w:themeColor="accent6" w:themeTint="66"/>
        <w:insideV w:val="single" w:sz="4" w:space="0" w:color="E9E9E9" w:themeColor="accent6" w:themeTint="66"/>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2" w:space="0" w:color="DEDED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2" w:space="0" w:color="7875EC" w:themeColor="accent1" w:themeTint="99"/>
        <w:bottom w:val="single" w:sz="2" w:space="0" w:color="7875EC" w:themeColor="accent1" w:themeTint="99"/>
        <w:insideH w:val="single" w:sz="2" w:space="0" w:color="7875EC" w:themeColor="accent1" w:themeTint="99"/>
        <w:insideV w:val="single" w:sz="2" w:space="0" w:color="7875EC" w:themeColor="accent1" w:themeTint="99"/>
      </w:tblBorders>
    </w:tblPr>
    <w:tblStylePr w:type="firstRow">
      <w:rPr>
        <w:b/>
        <w:bCs/>
      </w:rPr>
      <w:tblPr/>
      <w:tcPr>
        <w:tcBorders>
          <w:top w:val="nil"/>
          <w:bottom w:val="single" w:sz="12" w:space="0" w:color="7875EC" w:themeColor="accent1" w:themeTint="99"/>
          <w:insideH w:val="nil"/>
          <w:insideV w:val="nil"/>
        </w:tcBorders>
        <w:shd w:val="clear" w:color="auto" w:fill="FFFFFF" w:themeFill="background1"/>
      </w:tcPr>
    </w:tblStylePr>
    <w:tblStylePr w:type="lastRow">
      <w:rPr>
        <w:b/>
        <w:bCs/>
      </w:rPr>
      <w:tblPr/>
      <w:tcPr>
        <w:tcBorders>
          <w:top w:val="double" w:sz="2" w:space="0" w:color="7875E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2-Accent2">
    <w:name w:val="Grid Table 2 Accent 2"/>
    <w:basedOn w:val="TableNormal"/>
    <w:uiPriority w:val="47"/>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2" w:space="0" w:color="6CB0FF" w:themeColor="accent2" w:themeTint="99"/>
        <w:bottom w:val="single" w:sz="2" w:space="0" w:color="6CB0FF" w:themeColor="accent2" w:themeTint="99"/>
        <w:insideH w:val="single" w:sz="2" w:space="0" w:color="6CB0FF" w:themeColor="accent2" w:themeTint="99"/>
        <w:insideV w:val="single" w:sz="2" w:space="0" w:color="6CB0FF" w:themeColor="accent2" w:themeTint="99"/>
      </w:tblBorders>
    </w:tblPr>
    <w:tblStylePr w:type="firstRow">
      <w:rPr>
        <w:b/>
        <w:bCs/>
      </w:rPr>
      <w:tblPr/>
      <w:tcPr>
        <w:tcBorders>
          <w:top w:val="nil"/>
          <w:bottom w:val="single" w:sz="12" w:space="0" w:color="6CB0FF" w:themeColor="accent2" w:themeTint="99"/>
          <w:insideH w:val="nil"/>
          <w:insideV w:val="nil"/>
        </w:tcBorders>
        <w:shd w:val="clear" w:color="auto" w:fill="FFFFFF" w:themeFill="background1"/>
      </w:tcPr>
    </w:tblStylePr>
    <w:tblStylePr w:type="lastRow">
      <w:rPr>
        <w:b/>
        <w:bCs/>
      </w:rPr>
      <w:tblPr/>
      <w:tcPr>
        <w:tcBorders>
          <w:top w:val="double" w:sz="2" w:space="0" w:color="6CB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2-Accent3">
    <w:name w:val="Grid Table 2 Accent 3"/>
    <w:basedOn w:val="TableNormal"/>
    <w:uiPriority w:val="47"/>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2" w:space="0" w:color="9CEFFF" w:themeColor="accent3" w:themeTint="99"/>
        <w:bottom w:val="single" w:sz="2" w:space="0" w:color="9CEFFF" w:themeColor="accent3" w:themeTint="99"/>
        <w:insideH w:val="single" w:sz="2" w:space="0" w:color="9CEFFF" w:themeColor="accent3" w:themeTint="99"/>
        <w:insideV w:val="single" w:sz="2" w:space="0" w:color="9CEFFF" w:themeColor="accent3" w:themeTint="99"/>
      </w:tblBorders>
    </w:tblPr>
    <w:tblStylePr w:type="firstRow">
      <w:rPr>
        <w:b/>
        <w:bCs/>
      </w:rPr>
      <w:tblPr/>
      <w:tcPr>
        <w:tcBorders>
          <w:top w:val="nil"/>
          <w:bottom w:val="single" w:sz="12" w:space="0" w:color="9CEFFF" w:themeColor="accent3" w:themeTint="99"/>
          <w:insideH w:val="nil"/>
          <w:insideV w:val="nil"/>
        </w:tcBorders>
        <w:shd w:val="clear" w:color="auto" w:fill="FFFFFF" w:themeFill="background1"/>
      </w:tcPr>
    </w:tblStylePr>
    <w:tblStylePr w:type="lastRow">
      <w:rPr>
        <w:b/>
        <w:bCs/>
      </w:rPr>
      <w:tblPr/>
      <w:tcPr>
        <w:tcBorders>
          <w:top w:val="double" w:sz="2" w:space="0" w:color="9CEF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2-Accent4">
    <w:name w:val="Grid Table 2 Accent 4"/>
    <w:basedOn w:val="TableNormal"/>
    <w:uiPriority w:val="47"/>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2" w:space="0" w:color="005AFF" w:themeColor="accent4" w:themeTint="99"/>
        <w:bottom w:val="single" w:sz="2" w:space="0" w:color="005AFF" w:themeColor="accent4" w:themeTint="99"/>
        <w:insideH w:val="single" w:sz="2" w:space="0" w:color="005AFF" w:themeColor="accent4" w:themeTint="99"/>
        <w:insideV w:val="single" w:sz="2" w:space="0" w:color="005AFF" w:themeColor="accent4" w:themeTint="99"/>
      </w:tblBorders>
    </w:tblPr>
    <w:tblStylePr w:type="firstRow">
      <w:rPr>
        <w:b/>
        <w:bCs/>
      </w:rPr>
      <w:tblPr/>
      <w:tcPr>
        <w:tcBorders>
          <w:top w:val="nil"/>
          <w:bottom w:val="single" w:sz="12" w:space="0" w:color="005AFF" w:themeColor="accent4" w:themeTint="99"/>
          <w:insideH w:val="nil"/>
          <w:insideV w:val="nil"/>
        </w:tcBorders>
        <w:shd w:val="clear" w:color="auto" w:fill="FFFFFF" w:themeFill="background1"/>
      </w:tcPr>
    </w:tblStylePr>
    <w:tblStylePr w:type="lastRow">
      <w:rPr>
        <w:b/>
        <w:bCs/>
      </w:rPr>
      <w:tblPr/>
      <w:tcPr>
        <w:tcBorders>
          <w:top w:val="double" w:sz="2" w:space="0" w:color="005A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2-Accent5">
    <w:name w:val="Grid Table 2 Accent 5"/>
    <w:basedOn w:val="TableNormal"/>
    <w:uiPriority w:val="47"/>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2" w:space="0" w:color="C9C9C9" w:themeColor="accent5" w:themeTint="99"/>
        <w:bottom w:val="single" w:sz="2" w:space="0" w:color="C9C9C9" w:themeColor="accent5" w:themeTint="99"/>
        <w:insideH w:val="single" w:sz="2" w:space="0" w:color="C9C9C9" w:themeColor="accent5" w:themeTint="99"/>
        <w:insideV w:val="single" w:sz="2" w:space="0" w:color="C9C9C9" w:themeColor="accent5" w:themeTint="99"/>
      </w:tblBorders>
    </w:tblPr>
    <w:tblStylePr w:type="firstRow">
      <w:rPr>
        <w:b/>
        <w:bCs/>
      </w:rPr>
      <w:tblPr/>
      <w:tcPr>
        <w:tcBorders>
          <w:top w:val="nil"/>
          <w:bottom w:val="single" w:sz="12" w:space="0" w:color="C9C9C9" w:themeColor="accent5" w:themeTint="99"/>
          <w:insideH w:val="nil"/>
          <w:insideV w:val="nil"/>
        </w:tcBorders>
        <w:shd w:val="clear" w:color="auto" w:fill="FFFFFF" w:themeFill="background1"/>
      </w:tcPr>
    </w:tblStylePr>
    <w:tblStylePr w:type="lastRow">
      <w:rPr>
        <w:b/>
        <w:bCs/>
      </w:rPr>
      <w:tblPr/>
      <w:tcPr>
        <w:tcBorders>
          <w:top w:val="double" w:sz="2" w:space="0" w:color="C9C9C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2-Accent6">
    <w:name w:val="Grid Table 2 Accent 6"/>
    <w:basedOn w:val="TableNormal"/>
    <w:uiPriority w:val="47"/>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2" w:space="0" w:color="DEDEDE" w:themeColor="accent6" w:themeTint="99"/>
        <w:bottom w:val="single" w:sz="2" w:space="0" w:color="DEDEDE" w:themeColor="accent6" w:themeTint="99"/>
        <w:insideH w:val="single" w:sz="2" w:space="0" w:color="DEDEDE" w:themeColor="accent6" w:themeTint="99"/>
        <w:insideV w:val="single" w:sz="2" w:space="0" w:color="DEDEDE" w:themeColor="accent6" w:themeTint="99"/>
      </w:tblBorders>
    </w:tblPr>
    <w:tblStylePr w:type="firstRow">
      <w:rPr>
        <w:b/>
        <w:bCs/>
      </w:rPr>
      <w:tblPr/>
      <w:tcPr>
        <w:tcBorders>
          <w:top w:val="nil"/>
          <w:bottom w:val="single" w:sz="12" w:space="0" w:color="DEDEDE" w:themeColor="accent6" w:themeTint="99"/>
          <w:insideH w:val="nil"/>
          <w:insideV w:val="nil"/>
        </w:tcBorders>
        <w:shd w:val="clear" w:color="auto" w:fill="FFFFFF" w:themeFill="background1"/>
      </w:tcPr>
    </w:tblStylePr>
    <w:tblStylePr w:type="lastRow">
      <w:rPr>
        <w:b/>
        <w:bCs/>
      </w:rPr>
      <w:tblPr/>
      <w:tcPr>
        <w:tcBorders>
          <w:top w:val="double" w:sz="2" w:space="0" w:color="DEDED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3">
    <w:name w:val="Grid Table 3"/>
    <w:basedOn w:val="TableNormal"/>
    <w:uiPriority w:val="48"/>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3-Accent2">
    <w:name w:val="Grid Table 3 Accent 2"/>
    <w:basedOn w:val="TableNormal"/>
    <w:uiPriority w:val="48"/>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3-Accent3">
    <w:name w:val="Grid Table 3 Accent 3"/>
    <w:basedOn w:val="TableNormal"/>
    <w:uiPriority w:val="48"/>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3-Accent4">
    <w:name w:val="Grid Table 3 Accent 4"/>
    <w:basedOn w:val="TableNormal"/>
    <w:uiPriority w:val="48"/>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3-Accent5">
    <w:name w:val="Grid Table 3 Accent 5"/>
    <w:basedOn w:val="TableNormal"/>
    <w:uiPriority w:val="48"/>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3-Accent6">
    <w:name w:val="Grid Table 3 Accent 6"/>
    <w:basedOn w:val="TableNormal"/>
    <w:uiPriority w:val="48"/>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table" w:styleId="GridTable4">
    <w:name w:val="Grid Table 4"/>
    <w:basedOn w:val="TableNormal"/>
    <w:uiPriority w:val="49"/>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insideV w:val="nil"/>
        </w:tcBorders>
        <w:shd w:val="clear" w:color="auto" w:fill="231EDC" w:themeFill="accent1"/>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4-Accent2">
    <w:name w:val="Grid Table 4 Accent 2"/>
    <w:basedOn w:val="TableNormal"/>
    <w:uiPriority w:val="49"/>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insideV w:val="nil"/>
        </w:tcBorders>
        <w:shd w:val="clear" w:color="auto" w:fill="0A7DFF" w:themeFill="accent2"/>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4-Accent3">
    <w:name w:val="Grid Table 4 Accent 3"/>
    <w:basedOn w:val="TableNormal"/>
    <w:uiPriority w:val="49"/>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insideV w:val="nil"/>
        </w:tcBorders>
        <w:shd w:val="clear" w:color="auto" w:fill="5AE6FF" w:themeFill="accent3"/>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4-Accent4">
    <w:name w:val="Grid Table 4 Accent 4"/>
    <w:basedOn w:val="TableNormal"/>
    <w:uiPriority w:val="49"/>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insideV w:val="nil"/>
        </w:tcBorders>
        <w:shd w:val="clear" w:color="auto" w:fill="001E55" w:themeFill="accent4"/>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4-Accent5">
    <w:name w:val="Grid Table 4 Accent 5"/>
    <w:basedOn w:val="TableNormal"/>
    <w:uiPriority w:val="49"/>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insideV w:val="nil"/>
        </w:tcBorders>
        <w:shd w:val="clear" w:color="auto" w:fill="A5A5A5" w:themeFill="accent5"/>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5Dark">
    <w:name w:val="Grid Table 5 Dark"/>
    <w:basedOn w:val="TableNormal"/>
    <w:uiPriority w:val="50"/>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1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ED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ED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ED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EDC" w:themeFill="accent1"/>
      </w:tcPr>
    </w:tblStylePr>
    <w:tblStylePr w:type="band1Vert">
      <w:tblPr/>
      <w:tcPr>
        <w:shd w:val="clear" w:color="auto" w:fill="A5A3F2" w:themeFill="accent1" w:themeFillTint="66"/>
      </w:tcPr>
    </w:tblStylePr>
    <w:tblStylePr w:type="band1Horz">
      <w:tblPr/>
      <w:tcPr>
        <w:shd w:val="clear" w:color="auto" w:fill="A5A3F2" w:themeFill="accent1" w:themeFillTint="66"/>
      </w:tcPr>
    </w:tblStylePr>
  </w:style>
  <w:style w:type="table" w:styleId="GridTable5Dark-Accent2">
    <w:name w:val="Grid Table 5 Dark Accent 2"/>
    <w:basedOn w:val="TableNormal"/>
    <w:uiPriority w:val="50"/>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7D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7D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7D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7DFF" w:themeFill="accent2"/>
      </w:tcPr>
    </w:tblStylePr>
    <w:tblStylePr w:type="band1Vert">
      <w:tblPr/>
      <w:tcPr>
        <w:shd w:val="clear" w:color="auto" w:fill="9DCAFF" w:themeFill="accent2" w:themeFillTint="66"/>
      </w:tcPr>
    </w:tblStylePr>
    <w:tblStylePr w:type="band1Horz">
      <w:tblPr/>
      <w:tcPr>
        <w:shd w:val="clear" w:color="auto" w:fill="9DCAFF" w:themeFill="accent2" w:themeFillTint="66"/>
      </w:tcPr>
    </w:tblStylePr>
  </w:style>
  <w:style w:type="table" w:styleId="GridTable5Dark-Accent3">
    <w:name w:val="Grid Table 5 Dark Accent 3"/>
    <w:basedOn w:val="TableNormal"/>
    <w:uiPriority w:val="50"/>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E6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E6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E6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E6FF" w:themeFill="accent3"/>
      </w:tcPr>
    </w:tblStylePr>
    <w:tblStylePr w:type="band1Vert">
      <w:tblPr/>
      <w:tcPr>
        <w:shd w:val="clear" w:color="auto" w:fill="BDF4FF" w:themeFill="accent3" w:themeFillTint="66"/>
      </w:tcPr>
    </w:tblStylePr>
    <w:tblStylePr w:type="band1Horz">
      <w:tblPr/>
      <w:tcPr>
        <w:shd w:val="clear" w:color="auto" w:fill="BDF4FF" w:themeFill="accent3" w:themeFillTint="66"/>
      </w:tcPr>
    </w:tblStylePr>
  </w:style>
  <w:style w:type="table" w:styleId="GridTable5Dark-Accent4">
    <w:name w:val="Grid Table 5 Dark Accent 4"/>
    <w:basedOn w:val="TableNormal"/>
    <w:uiPriority w:val="50"/>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C8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E5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E5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E5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E55" w:themeFill="accent4"/>
      </w:tcPr>
    </w:tblStylePr>
    <w:tblStylePr w:type="band1Vert">
      <w:tblPr/>
      <w:tcPr>
        <w:shd w:val="clear" w:color="auto" w:fill="5591FF" w:themeFill="accent4" w:themeFillTint="66"/>
      </w:tcPr>
    </w:tblStylePr>
    <w:tblStylePr w:type="band1Horz">
      <w:tblPr/>
      <w:tcPr>
        <w:shd w:val="clear" w:color="auto" w:fill="5591FF" w:themeFill="accent4" w:themeFillTint="66"/>
      </w:tcPr>
    </w:tblStylePr>
  </w:style>
  <w:style w:type="table" w:styleId="GridTable5Dark-Accent5">
    <w:name w:val="Grid Table 5 Dark Accent 5"/>
    <w:basedOn w:val="TableNormal"/>
    <w:uiPriority w:val="50"/>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5"/>
      </w:tcPr>
    </w:tblStylePr>
    <w:tblStylePr w:type="band1Vert">
      <w:tblPr/>
      <w:tcPr>
        <w:shd w:val="clear" w:color="auto" w:fill="DBDBDB" w:themeFill="accent5" w:themeFillTint="66"/>
      </w:tcPr>
    </w:tblStylePr>
    <w:tblStylePr w:type="band1Horz">
      <w:tblPr/>
      <w:tcPr>
        <w:shd w:val="clear" w:color="auto" w:fill="DBDBDB" w:themeFill="accent5" w:themeFillTint="66"/>
      </w:tcPr>
    </w:tblStylePr>
  </w:style>
  <w:style w:type="table" w:styleId="GridTable5Dark-Accent6">
    <w:name w:val="Grid Table 5 Dark Accent 6"/>
    <w:basedOn w:val="TableNormal"/>
    <w:uiPriority w:val="50"/>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6"/>
      </w:tcPr>
    </w:tblStylePr>
    <w:tblStylePr w:type="band1Vert">
      <w:tblPr/>
      <w:tcPr>
        <w:shd w:val="clear" w:color="auto" w:fill="E9E9E9" w:themeFill="accent6" w:themeFillTint="66"/>
      </w:tcPr>
    </w:tblStylePr>
    <w:tblStylePr w:type="band1Horz">
      <w:tblPr/>
      <w:tcPr>
        <w:shd w:val="clear" w:color="auto" w:fill="E9E9E9" w:themeFill="accent6" w:themeFillTint="66"/>
      </w:tcPr>
    </w:tblStylePr>
  </w:style>
  <w:style w:type="table" w:styleId="GridTable6Colorful">
    <w:name w:val="Grid Table 6 Colorful"/>
    <w:basedOn w:val="TableNormal"/>
    <w:uiPriority w:val="51"/>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B309A9"/>
    <w:pPr>
      <w:spacing w:after="0" w:line="240" w:lineRule="auto"/>
    </w:pPr>
    <w:rPr>
      <w:rFonts w:asciiTheme="majorHAnsi" w:eastAsiaTheme="minorEastAsia" w:hAnsiTheme="majorHAnsi"/>
      <w:color w:val="1916A4" w:themeColor="accent1" w:themeShade="BF"/>
      <w:kern w:val="0"/>
      <w:sz w:val="20"/>
      <w:szCs w:val="20"/>
      <w14:ligatures w14:val="none"/>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6Colorful-Accent2">
    <w:name w:val="Grid Table 6 Colorful Accent 2"/>
    <w:basedOn w:val="TableNormal"/>
    <w:uiPriority w:val="51"/>
    <w:rsid w:val="00B309A9"/>
    <w:pPr>
      <w:spacing w:after="0" w:line="240" w:lineRule="auto"/>
    </w:pPr>
    <w:rPr>
      <w:rFonts w:asciiTheme="majorHAnsi" w:eastAsiaTheme="minorEastAsia" w:hAnsiTheme="majorHAnsi"/>
      <w:color w:val="005CC6" w:themeColor="accent2" w:themeShade="BF"/>
      <w:kern w:val="0"/>
      <w:sz w:val="20"/>
      <w:szCs w:val="20"/>
      <w14:ligatures w14:val="none"/>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6Colorful-Accent3">
    <w:name w:val="Grid Table 6 Colorful Accent 3"/>
    <w:basedOn w:val="TableNormal"/>
    <w:uiPriority w:val="51"/>
    <w:rsid w:val="00B309A9"/>
    <w:pPr>
      <w:spacing w:after="0" w:line="240" w:lineRule="auto"/>
    </w:pPr>
    <w:rPr>
      <w:rFonts w:asciiTheme="majorHAnsi" w:eastAsiaTheme="minorEastAsia" w:hAnsiTheme="majorHAnsi"/>
      <w:color w:val="03D8FF" w:themeColor="accent3" w:themeShade="BF"/>
      <w:kern w:val="0"/>
      <w:sz w:val="20"/>
      <w:szCs w:val="20"/>
      <w14:ligatures w14:val="none"/>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6Colorful-Accent4">
    <w:name w:val="Grid Table 6 Colorful Accent 4"/>
    <w:basedOn w:val="TableNormal"/>
    <w:uiPriority w:val="51"/>
    <w:rsid w:val="00B309A9"/>
    <w:pPr>
      <w:spacing w:after="0" w:line="240" w:lineRule="auto"/>
    </w:pPr>
    <w:rPr>
      <w:rFonts w:asciiTheme="majorHAnsi" w:eastAsiaTheme="minorEastAsia" w:hAnsiTheme="majorHAnsi"/>
      <w:color w:val="00163F" w:themeColor="accent4" w:themeShade="BF"/>
      <w:kern w:val="0"/>
      <w:sz w:val="20"/>
      <w:szCs w:val="20"/>
      <w14:ligatures w14:val="none"/>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6Colorful-Accent5">
    <w:name w:val="Grid Table 6 Colorful Accent 5"/>
    <w:basedOn w:val="TableNormal"/>
    <w:uiPriority w:val="51"/>
    <w:rsid w:val="00B309A9"/>
    <w:pPr>
      <w:spacing w:after="0" w:line="240" w:lineRule="auto"/>
    </w:pPr>
    <w:rPr>
      <w:rFonts w:asciiTheme="majorHAnsi" w:eastAsiaTheme="minorEastAsia" w:hAnsiTheme="majorHAnsi"/>
      <w:color w:val="7B7B7B" w:themeColor="accent5" w:themeShade="BF"/>
      <w:kern w:val="0"/>
      <w:sz w:val="20"/>
      <w:szCs w:val="20"/>
      <w14:ligatures w14:val="none"/>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6Colorful-Accent6">
    <w:name w:val="Grid Table 6 Colorful Accent 6"/>
    <w:basedOn w:val="TableNormal"/>
    <w:uiPriority w:val="51"/>
    <w:rsid w:val="00B309A9"/>
    <w:pPr>
      <w:spacing w:after="0" w:line="240" w:lineRule="auto"/>
    </w:pPr>
    <w:rPr>
      <w:rFonts w:asciiTheme="majorHAnsi" w:eastAsiaTheme="minorEastAsia" w:hAnsiTheme="majorHAnsi"/>
      <w:color w:val="959595" w:themeColor="accent6" w:themeShade="BF"/>
      <w:kern w:val="0"/>
      <w:sz w:val="20"/>
      <w:szCs w:val="20"/>
      <w14:ligatures w14:val="none"/>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7Colorful">
    <w:name w:val="Grid Table 7 Colorful"/>
    <w:basedOn w:val="TableNormal"/>
    <w:uiPriority w:val="52"/>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B309A9"/>
    <w:pPr>
      <w:spacing w:after="0" w:line="240" w:lineRule="auto"/>
    </w:pPr>
    <w:rPr>
      <w:rFonts w:asciiTheme="majorHAnsi" w:eastAsiaTheme="minorEastAsia" w:hAnsiTheme="majorHAnsi"/>
      <w:color w:val="1916A4" w:themeColor="accent1" w:themeShade="BF"/>
      <w:kern w:val="0"/>
      <w:sz w:val="20"/>
      <w:szCs w:val="20"/>
      <w14:ligatures w14:val="none"/>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7Colorful-Accent2">
    <w:name w:val="Grid Table 7 Colorful Accent 2"/>
    <w:basedOn w:val="TableNormal"/>
    <w:uiPriority w:val="52"/>
    <w:rsid w:val="00B309A9"/>
    <w:pPr>
      <w:spacing w:after="0" w:line="240" w:lineRule="auto"/>
    </w:pPr>
    <w:rPr>
      <w:rFonts w:asciiTheme="majorHAnsi" w:eastAsiaTheme="minorEastAsia" w:hAnsiTheme="majorHAnsi"/>
      <w:color w:val="005CC6" w:themeColor="accent2" w:themeShade="BF"/>
      <w:kern w:val="0"/>
      <w:sz w:val="20"/>
      <w:szCs w:val="20"/>
      <w14:ligatures w14:val="none"/>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7Colorful-Accent3">
    <w:name w:val="Grid Table 7 Colorful Accent 3"/>
    <w:basedOn w:val="TableNormal"/>
    <w:uiPriority w:val="52"/>
    <w:rsid w:val="00B309A9"/>
    <w:pPr>
      <w:spacing w:after="0" w:line="240" w:lineRule="auto"/>
    </w:pPr>
    <w:rPr>
      <w:rFonts w:asciiTheme="majorHAnsi" w:eastAsiaTheme="minorEastAsia" w:hAnsiTheme="majorHAnsi"/>
      <w:color w:val="03D8FF" w:themeColor="accent3" w:themeShade="BF"/>
      <w:kern w:val="0"/>
      <w:sz w:val="20"/>
      <w:szCs w:val="20"/>
      <w14:ligatures w14:val="none"/>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7Colorful-Accent4">
    <w:name w:val="Grid Table 7 Colorful Accent 4"/>
    <w:basedOn w:val="TableNormal"/>
    <w:uiPriority w:val="52"/>
    <w:rsid w:val="00B309A9"/>
    <w:pPr>
      <w:spacing w:after="0" w:line="240" w:lineRule="auto"/>
    </w:pPr>
    <w:rPr>
      <w:rFonts w:asciiTheme="majorHAnsi" w:eastAsiaTheme="minorEastAsia" w:hAnsiTheme="majorHAnsi"/>
      <w:color w:val="00163F" w:themeColor="accent4" w:themeShade="BF"/>
      <w:kern w:val="0"/>
      <w:sz w:val="20"/>
      <w:szCs w:val="20"/>
      <w14:ligatures w14:val="none"/>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7Colorful-Accent5">
    <w:name w:val="Grid Table 7 Colorful Accent 5"/>
    <w:basedOn w:val="TableNormal"/>
    <w:uiPriority w:val="52"/>
    <w:rsid w:val="00B309A9"/>
    <w:pPr>
      <w:spacing w:after="0" w:line="240" w:lineRule="auto"/>
    </w:pPr>
    <w:rPr>
      <w:rFonts w:asciiTheme="majorHAnsi" w:eastAsiaTheme="minorEastAsia" w:hAnsiTheme="majorHAnsi"/>
      <w:color w:val="7B7B7B" w:themeColor="accent5" w:themeShade="BF"/>
      <w:kern w:val="0"/>
      <w:sz w:val="20"/>
      <w:szCs w:val="20"/>
      <w14:ligatures w14:val="none"/>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7Colorful-Accent6">
    <w:name w:val="Grid Table 7 Colorful Accent 6"/>
    <w:basedOn w:val="TableNormal"/>
    <w:uiPriority w:val="52"/>
    <w:rsid w:val="00B309A9"/>
    <w:pPr>
      <w:spacing w:after="0" w:line="240" w:lineRule="auto"/>
    </w:pPr>
    <w:rPr>
      <w:rFonts w:asciiTheme="majorHAnsi" w:eastAsiaTheme="minorEastAsia" w:hAnsiTheme="majorHAnsi"/>
      <w:color w:val="959595" w:themeColor="accent6" w:themeShade="BF"/>
      <w:kern w:val="0"/>
      <w:sz w:val="20"/>
      <w:szCs w:val="20"/>
      <w14:ligatures w14:val="none"/>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character" w:styleId="Hashtag">
    <w:name w:val="Hashtag"/>
    <w:basedOn w:val="DefaultParagraphFont"/>
    <w:uiPriority w:val="99"/>
    <w:semiHidden/>
    <w:unhideWhenUsed/>
    <w:rsid w:val="00B309A9"/>
    <w:rPr>
      <w:color w:val="2B579A"/>
      <w:shd w:val="clear" w:color="auto" w:fill="E6E6E6"/>
    </w:rPr>
  </w:style>
  <w:style w:type="character" w:styleId="HTMLAcronym">
    <w:name w:val="HTML Acronym"/>
    <w:basedOn w:val="DefaultParagraphFont"/>
    <w:uiPriority w:val="99"/>
    <w:semiHidden/>
    <w:unhideWhenUsed/>
    <w:rsid w:val="00B309A9"/>
  </w:style>
  <w:style w:type="paragraph" w:styleId="HTMLAddress">
    <w:name w:val="HTML Address"/>
    <w:basedOn w:val="Normal"/>
    <w:link w:val="HTMLAddressChar"/>
    <w:uiPriority w:val="99"/>
    <w:semiHidden/>
    <w:unhideWhenUsed/>
    <w:rsid w:val="00B309A9"/>
    <w:rPr>
      <w:i/>
      <w:iCs/>
    </w:rPr>
  </w:style>
  <w:style w:type="character" w:customStyle="1" w:styleId="HTMLAddressChar">
    <w:name w:val="HTML Address Char"/>
    <w:basedOn w:val="DefaultParagraphFont"/>
    <w:link w:val="HTMLAddress"/>
    <w:uiPriority w:val="99"/>
    <w:semiHidden/>
    <w:rsid w:val="00B309A9"/>
    <w:rPr>
      <w:rFonts w:eastAsiaTheme="minorEastAsia"/>
      <w:i/>
      <w:iCs/>
      <w:kern w:val="0"/>
      <w:sz w:val="20"/>
      <w:szCs w:val="20"/>
      <w14:ligatures w14:val="none"/>
    </w:rPr>
  </w:style>
  <w:style w:type="character" w:styleId="HTMLCite">
    <w:name w:val="HTML Cite"/>
    <w:basedOn w:val="DefaultParagraphFont"/>
    <w:uiPriority w:val="99"/>
    <w:semiHidden/>
    <w:unhideWhenUsed/>
    <w:rsid w:val="00B309A9"/>
    <w:rPr>
      <w:i/>
      <w:iCs/>
    </w:rPr>
  </w:style>
  <w:style w:type="character" w:styleId="HTMLCode">
    <w:name w:val="HTML Code"/>
    <w:basedOn w:val="DefaultParagraphFont"/>
    <w:uiPriority w:val="99"/>
    <w:semiHidden/>
    <w:unhideWhenUsed/>
    <w:rsid w:val="00B309A9"/>
    <w:rPr>
      <w:rFonts w:ascii="Consolas" w:hAnsi="Consolas"/>
      <w:sz w:val="20"/>
      <w:szCs w:val="20"/>
    </w:rPr>
  </w:style>
  <w:style w:type="character" w:styleId="HTMLDefinition">
    <w:name w:val="HTML Definition"/>
    <w:basedOn w:val="DefaultParagraphFont"/>
    <w:uiPriority w:val="99"/>
    <w:semiHidden/>
    <w:unhideWhenUsed/>
    <w:rsid w:val="00B309A9"/>
    <w:rPr>
      <w:i/>
      <w:iCs/>
    </w:rPr>
  </w:style>
  <w:style w:type="character" w:styleId="HTMLKeyboard">
    <w:name w:val="HTML Keyboard"/>
    <w:basedOn w:val="DefaultParagraphFont"/>
    <w:uiPriority w:val="99"/>
    <w:semiHidden/>
    <w:unhideWhenUsed/>
    <w:rsid w:val="00B309A9"/>
    <w:rPr>
      <w:rFonts w:ascii="Consolas" w:hAnsi="Consolas"/>
      <w:sz w:val="20"/>
      <w:szCs w:val="20"/>
    </w:rPr>
  </w:style>
  <w:style w:type="paragraph" w:styleId="HTMLPreformatted">
    <w:name w:val="HTML Preformatted"/>
    <w:basedOn w:val="Normal"/>
    <w:link w:val="HTMLPreformattedChar"/>
    <w:uiPriority w:val="99"/>
    <w:semiHidden/>
    <w:unhideWhenUsed/>
    <w:rsid w:val="00B309A9"/>
    <w:rPr>
      <w:rFonts w:ascii="Consolas" w:hAnsi="Consolas"/>
    </w:rPr>
  </w:style>
  <w:style w:type="character" w:customStyle="1" w:styleId="HTMLPreformattedChar">
    <w:name w:val="HTML Preformatted Char"/>
    <w:basedOn w:val="DefaultParagraphFont"/>
    <w:link w:val="HTMLPreformatted"/>
    <w:uiPriority w:val="99"/>
    <w:semiHidden/>
    <w:rsid w:val="00B309A9"/>
    <w:rPr>
      <w:rFonts w:ascii="Consolas" w:eastAsiaTheme="minorEastAsia" w:hAnsi="Consolas"/>
      <w:kern w:val="0"/>
      <w:sz w:val="20"/>
      <w:szCs w:val="20"/>
      <w14:ligatures w14:val="none"/>
    </w:rPr>
  </w:style>
  <w:style w:type="character" w:styleId="HTMLSample">
    <w:name w:val="HTML Sample"/>
    <w:basedOn w:val="DefaultParagraphFont"/>
    <w:uiPriority w:val="99"/>
    <w:semiHidden/>
    <w:unhideWhenUsed/>
    <w:rsid w:val="00B309A9"/>
    <w:rPr>
      <w:rFonts w:ascii="Consolas" w:hAnsi="Consolas"/>
      <w:sz w:val="24"/>
      <w:szCs w:val="24"/>
    </w:rPr>
  </w:style>
  <w:style w:type="character" w:styleId="HTMLTypewriter">
    <w:name w:val="HTML Typewriter"/>
    <w:basedOn w:val="DefaultParagraphFont"/>
    <w:uiPriority w:val="99"/>
    <w:semiHidden/>
    <w:unhideWhenUsed/>
    <w:rsid w:val="00B309A9"/>
    <w:rPr>
      <w:rFonts w:ascii="Consolas" w:hAnsi="Consolas"/>
      <w:sz w:val="20"/>
      <w:szCs w:val="20"/>
    </w:rPr>
  </w:style>
  <w:style w:type="character" w:styleId="HTMLVariable">
    <w:name w:val="HTML Variable"/>
    <w:basedOn w:val="DefaultParagraphFont"/>
    <w:uiPriority w:val="99"/>
    <w:semiHidden/>
    <w:unhideWhenUsed/>
    <w:rsid w:val="00B309A9"/>
    <w:rPr>
      <w:i/>
      <w:iCs/>
    </w:rPr>
  </w:style>
  <w:style w:type="paragraph" w:styleId="Index1">
    <w:name w:val="index 1"/>
    <w:basedOn w:val="Normal"/>
    <w:next w:val="Normal"/>
    <w:autoRedefine/>
    <w:uiPriority w:val="99"/>
    <w:semiHidden/>
    <w:unhideWhenUsed/>
    <w:rsid w:val="00B309A9"/>
    <w:pPr>
      <w:ind w:left="220" w:hanging="220"/>
    </w:pPr>
  </w:style>
  <w:style w:type="paragraph" w:styleId="Index2">
    <w:name w:val="index 2"/>
    <w:basedOn w:val="Normal"/>
    <w:next w:val="Normal"/>
    <w:autoRedefine/>
    <w:uiPriority w:val="99"/>
    <w:semiHidden/>
    <w:unhideWhenUsed/>
    <w:rsid w:val="00B309A9"/>
    <w:pPr>
      <w:ind w:left="440" w:hanging="220"/>
    </w:pPr>
  </w:style>
  <w:style w:type="paragraph" w:styleId="Index3">
    <w:name w:val="index 3"/>
    <w:basedOn w:val="Normal"/>
    <w:next w:val="Normal"/>
    <w:autoRedefine/>
    <w:uiPriority w:val="99"/>
    <w:semiHidden/>
    <w:unhideWhenUsed/>
    <w:rsid w:val="00B309A9"/>
    <w:pPr>
      <w:ind w:left="660" w:hanging="220"/>
    </w:pPr>
  </w:style>
  <w:style w:type="paragraph" w:styleId="Index4">
    <w:name w:val="index 4"/>
    <w:basedOn w:val="Normal"/>
    <w:next w:val="Normal"/>
    <w:autoRedefine/>
    <w:uiPriority w:val="99"/>
    <w:semiHidden/>
    <w:unhideWhenUsed/>
    <w:rsid w:val="00B309A9"/>
    <w:pPr>
      <w:ind w:left="880" w:hanging="220"/>
    </w:pPr>
  </w:style>
  <w:style w:type="paragraph" w:styleId="Index5">
    <w:name w:val="index 5"/>
    <w:basedOn w:val="Normal"/>
    <w:next w:val="Normal"/>
    <w:autoRedefine/>
    <w:uiPriority w:val="99"/>
    <w:semiHidden/>
    <w:unhideWhenUsed/>
    <w:rsid w:val="00B309A9"/>
    <w:pPr>
      <w:ind w:left="1100" w:hanging="220"/>
    </w:pPr>
  </w:style>
  <w:style w:type="paragraph" w:styleId="Index6">
    <w:name w:val="index 6"/>
    <w:basedOn w:val="Normal"/>
    <w:next w:val="Normal"/>
    <w:autoRedefine/>
    <w:uiPriority w:val="99"/>
    <w:semiHidden/>
    <w:unhideWhenUsed/>
    <w:rsid w:val="00B309A9"/>
    <w:pPr>
      <w:ind w:left="1320" w:hanging="220"/>
    </w:pPr>
  </w:style>
  <w:style w:type="paragraph" w:styleId="Index7">
    <w:name w:val="index 7"/>
    <w:basedOn w:val="Normal"/>
    <w:next w:val="Normal"/>
    <w:autoRedefine/>
    <w:uiPriority w:val="99"/>
    <w:semiHidden/>
    <w:unhideWhenUsed/>
    <w:rsid w:val="00B309A9"/>
    <w:pPr>
      <w:ind w:left="1540" w:hanging="220"/>
    </w:pPr>
  </w:style>
  <w:style w:type="paragraph" w:styleId="Index8">
    <w:name w:val="index 8"/>
    <w:basedOn w:val="Normal"/>
    <w:next w:val="Normal"/>
    <w:autoRedefine/>
    <w:uiPriority w:val="99"/>
    <w:semiHidden/>
    <w:unhideWhenUsed/>
    <w:rsid w:val="00B309A9"/>
    <w:pPr>
      <w:ind w:left="1760" w:hanging="220"/>
    </w:pPr>
  </w:style>
  <w:style w:type="paragraph" w:styleId="Index9">
    <w:name w:val="index 9"/>
    <w:basedOn w:val="Normal"/>
    <w:next w:val="Normal"/>
    <w:autoRedefine/>
    <w:uiPriority w:val="99"/>
    <w:semiHidden/>
    <w:unhideWhenUsed/>
    <w:rsid w:val="00B309A9"/>
    <w:pPr>
      <w:ind w:left="1980" w:hanging="220"/>
    </w:pPr>
  </w:style>
  <w:style w:type="paragraph" w:styleId="IndexHeading">
    <w:name w:val="index heading"/>
    <w:basedOn w:val="Normal"/>
    <w:next w:val="Index1"/>
    <w:uiPriority w:val="99"/>
    <w:semiHidden/>
    <w:unhideWhenUsed/>
    <w:rsid w:val="00B309A9"/>
    <w:rPr>
      <w:rFonts w:eastAsiaTheme="majorEastAsia" w:cstheme="majorBidi"/>
      <w:b/>
      <w:bCs/>
    </w:rPr>
  </w:style>
  <w:style w:type="table" w:styleId="LightGrid">
    <w:name w:val="Light Grid"/>
    <w:basedOn w:val="TableNormal"/>
    <w:uiPriority w:val="62"/>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18" w:space="0" w:color="231EDC" w:themeColor="accent1"/>
          <w:right w:val="single" w:sz="8" w:space="0" w:color="231EDC" w:themeColor="accent1"/>
          <w:insideH w:val="nil"/>
          <w:insideV w:val="single" w:sz="8" w:space="0" w:color="231E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insideH w:val="nil"/>
          <w:insideV w:val="single" w:sz="8" w:space="0" w:color="231E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shd w:val="clear" w:color="auto" w:fill="C7C6F7" w:themeFill="accent1" w:themeFillTint="3F"/>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shd w:val="clear" w:color="auto" w:fill="C7C6F7" w:themeFill="accent1" w:themeFillTint="3F"/>
      </w:tcPr>
    </w:tblStylePr>
    <w:tblStylePr w:type="band2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tcPr>
    </w:tblStylePr>
  </w:style>
  <w:style w:type="table" w:styleId="LightGrid-Accent2">
    <w:name w:val="Light Grid Accent 2"/>
    <w:basedOn w:val="TableNormal"/>
    <w:uiPriority w:val="62"/>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18" w:space="0" w:color="0A7DFF" w:themeColor="accent2"/>
          <w:right w:val="single" w:sz="8" w:space="0" w:color="0A7DFF" w:themeColor="accent2"/>
          <w:insideH w:val="nil"/>
          <w:insideV w:val="single" w:sz="8" w:space="0" w:color="0A7DF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insideH w:val="nil"/>
          <w:insideV w:val="single" w:sz="8" w:space="0" w:color="0A7DF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shd w:val="clear" w:color="auto" w:fill="C2DEFF" w:themeFill="accent2" w:themeFillTint="3F"/>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shd w:val="clear" w:color="auto" w:fill="C2DEFF" w:themeFill="accent2" w:themeFillTint="3F"/>
      </w:tcPr>
    </w:tblStylePr>
    <w:tblStylePr w:type="band2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tcPr>
    </w:tblStylePr>
  </w:style>
  <w:style w:type="table" w:styleId="LightGrid-Accent3">
    <w:name w:val="Light Grid Accent 3"/>
    <w:basedOn w:val="TableNormal"/>
    <w:uiPriority w:val="62"/>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18" w:space="0" w:color="5AE6FF" w:themeColor="accent3"/>
          <w:right w:val="single" w:sz="8" w:space="0" w:color="5AE6FF" w:themeColor="accent3"/>
          <w:insideH w:val="nil"/>
          <w:insideV w:val="single" w:sz="8" w:space="0" w:color="5AE6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insideH w:val="nil"/>
          <w:insideV w:val="single" w:sz="8" w:space="0" w:color="5AE6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shd w:val="clear" w:color="auto" w:fill="D6F8FF" w:themeFill="accent3" w:themeFillTint="3F"/>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shd w:val="clear" w:color="auto" w:fill="D6F8FF" w:themeFill="accent3" w:themeFillTint="3F"/>
      </w:tcPr>
    </w:tblStylePr>
    <w:tblStylePr w:type="band2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tcPr>
    </w:tblStylePr>
  </w:style>
  <w:style w:type="table" w:styleId="LightGrid-Accent4">
    <w:name w:val="Light Grid Accent 4"/>
    <w:basedOn w:val="TableNormal"/>
    <w:uiPriority w:val="62"/>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18" w:space="0" w:color="001E55" w:themeColor="accent4"/>
          <w:right w:val="single" w:sz="8" w:space="0" w:color="001E55" w:themeColor="accent4"/>
          <w:insideH w:val="nil"/>
          <w:insideV w:val="single" w:sz="8" w:space="0" w:color="001E5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insideH w:val="nil"/>
          <w:insideV w:val="single" w:sz="8" w:space="0" w:color="001E5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shd w:val="clear" w:color="auto" w:fill="96BBFF" w:themeFill="accent4" w:themeFillTint="3F"/>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shd w:val="clear" w:color="auto" w:fill="96BBFF" w:themeFill="accent4" w:themeFillTint="3F"/>
      </w:tcPr>
    </w:tblStylePr>
    <w:tblStylePr w:type="band2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tcPr>
    </w:tblStylePr>
  </w:style>
  <w:style w:type="table" w:styleId="LightGrid-Accent5">
    <w:name w:val="Light Grid Accent 5"/>
    <w:basedOn w:val="TableNormal"/>
    <w:uiPriority w:val="62"/>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18" w:space="0" w:color="A5A5A5" w:themeColor="accent5"/>
          <w:right w:val="single" w:sz="8" w:space="0" w:color="A5A5A5" w:themeColor="accent5"/>
          <w:insideH w:val="nil"/>
          <w:insideV w:val="single" w:sz="8" w:space="0" w:color="A5A5A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insideH w:val="nil"/>
          <w:insideV w:val="single" w:sz="8" w:space="0" w:color="A5A5A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shd w:val="clear" w:color="auto" w:fill="E8E8E8" w:themeFill="accent5" w:themeFillTint="3F"/>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shd w:val="clear" w:color="auto" w:fill="E8E8E8" w:themeFill="accent5" w:themeFillTint="3F"/>
      </w:tcPr>
    </w:tblStylePr>
    <w:tblStylePr w:type="band2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tcPr>
    </w:tblStylePr>
  </w:style>
  <w:style w:type="table" w:styleId="LightGrid-Accent6">
    <w:name w:val="Light Grid Accent 6"/>
    <w:basedOn w:val="TableNormal"/>
    <w:uiPriority w:val="62"/>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18" w:space="0" w:color="C8C8C8" w:themeColor="accent6"/>
          <w:right w:val="single" w:sz="8" w:space="0" w:color="C8C8C8" w:themeColor="accent6"/>
          <w:insideH w:val="nil"/>
          <w:insideV w:val="single" w:sz="8" w:space="0" w:color="C8C8C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insideH w:val="nil"/>
          <w:insideV w:val="single" w:sz="8" w:space="0" w:color="C8C8C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shd w:val="clear" w:color="auto" w:fill="F1F1F1" w:themeFill="accent6" w:themeFillTint="3F"/>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shd w:val="clear" w:color="auto" w:fill="F1F1F1" w:themeFill="accent6" w:themeFillTint="3F"/>
      </w:tcPr>
    </w:tblStylePr>
    <w:tblStylePr w:type="band2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tcPr>
    </w:tblStylePr>
  </w:style>
  <w:style w:type="table" w:styleId="LightList">
    <w:name w:val="Light List"/>
    <w:basedOn w:val="TableNormal"/>
    <w:uiPriority w:val="61"/>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pPr>
        <w:spacing w:before="0" w:after="0" w:line="240" w:lineRule="auto"/>
      </w:pPr>
      <w:rPr>
        <w:b/>
        <w:bCs/>
        <w:color w:val="FFFFFF" w:themeColor="background1"/>
      </w:rPr>
      <w:tblPr/>
      <w:tcPr>
        <w:shd w:val="clear" w:color="auto" w:fill="231EDC" w:themeFill="accent1"/>
      </w:tcPr>
    </w:tblStylePr>
    <w:tblStylePr w:type="lastRow">
      <w:pPr>
        <w:spacing w:before="0" w:after="0" w:line="240" w:lineRule="auto"/>
      </w:pPr>
      <w:rPr>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tcBorders>
      </w:tcPr>
    </w:tblStylePr>
    <w:tblStylePr w:type="firstCol">
      <w:rPr>
        <w:b/>
        <w:bCs/>
      </w:rPr>
    </w:tblStylePr>
    <w:tblStylePr w:type="lastCol">
      <w:rPr>
        <w:b/>
        <w:bCs/>
      </w:r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style>
  <w:style w:type="table" w:styleId="LightList-Accent2">
    <w:name w:val="Light List Accent 2"/>
    <w:basedOn w:val="TableNormal"/>
    <w:uiPriority w:val="61"/>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pPr>
        <w:spacing w:before="0" w:after="0" w:line="240" w:lineRule="auto"/>
      </w:pPr>
      <w:rPr>
        <w:b/>
        <w:bCs/>
        <w:color w:val="FFFFFF" w:themeColor="background1"/>
      </w:rPr>
      <w:tblPr/>
      <w:tcPr>
        <w:shd w:val="clear" w:color="auto" w:fill="0A7DFF" w:themeFill="accent2"/>
      </w:tcPr>
    </w:tblStylePr>
    <w:tblStylePr w:type="lastRow">
      <w:pPr>
        <w:spacing w:before="0" w:after="0" w:line="240" w:lineRule="auto"/>
      </w:pPr>
      <w:rPr>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tcBorders>
      </w:tcPr>
    </w:tblStylePr>
    <w:tblStylePr w:type="firstCol">
      <w:rPr>
        <w:b/>
        <w:bCs/>
      </w:rPr>
    </w:tblStylePr>
    <w:tblStylePr w:type="lastCol">
      <w:rPr>
        <w:b/>
        <w:bCs/>
      </w:r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style>
  <w:style w:type="table" w:styleId="LightList-Accent3">
    <w:name w:val="Light List Accent 3"/>
    <w:basedOn w:val="TableNormal"/>
    <w:uiPriority w:val="61"/>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pPr>
        <w:spacing w:before="0" w:after="0" w:line="240" w:lineRule="auto"/>
      </w:pPr>
      <w:rPr>
        <w:b/>
        <w:bCs/>
        <w:color w:val="FFFFFF" w:themeColor="background1"/>
      </w:rPr>
      <w:tblPr/>
      <w:tcPr>
        <w:shd w:val="clear" w:color="auto" w:fill="5AE6FF" w:themeFill="accent3"/>
      </w:tcPr>
    </w:tblStylePr>
    <w:tblStylePr w:type="lastRow">
      <w:pPr>
        <w:spacing w:before="0" w:after="0" w:line="240" w:lineRule="auto"/>
      </w:pPr>
      <w:rPr>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tcBorders>
      </w:tcPr>
    </w:tblStylePr>
    <w:tblStylePr w:type="firstCol">
      <w:rPr>
        <w:b/>
        <w:bCs/>
      </w:rPr>
    </w:tblStylePr>
    <w:tblStylePr w:type="lastCol">
      <w:rPr>
        <w:b/>
        <w:bCs/>
      </w:r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style>
  <w:style w:type="table" w:styleId="LightList-Accent4">
    <w:name w:val="Light List Accent 4"/>
    <w:basedOn w:val="TableNormal"/>
    <w:uiPriority w:val="61"/>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pPr>
        <w:spacing w:before="0" w:after="0" w:line="240" w:lineRule="auto"/>
      </w:pPr>
      <w:rPr>
        <w:b/>
        <w:bCs/>
        <w:color w:val="FFFFFF" w:themeColor="background1"/>
      </w:rPr>
      <w:tblPr/>
      <w:tcPr>
        <w:shd w:val="clear" w:color="auto" w:fill="001E55" w:themeFill="accent4"/>
      </w:tcPr>
    </w:tblStylePr>
    <w:tblStylePr w:type="lastRow">
      <w:pPr>
        <w:spacing w:before="0" w:after="0" w:line="240" w:lineRule="auto"/>
      </w:pPr>
      <w:rPr>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tcBorders>
      </w:tcPr>
    </w:tblStylePr>
    <w:tblStylePr w:type="firstCol">
      <w:rPr>
        <w:b/>
        <w:bCs/>
      </w:rPr>
    </w:tblStylePr>
    <w:tblStylePr w:type="lastCol">
      <w:rPr>
        <w:b/>
        <w:bCs/>
      </w:r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style>
  <w:style w:type="table" w:styleId="LightList-Accent5">
    <w:name w:val="Light List Accent 5"/>
    <w:basedOn w:val="TableNormal"/>
    <w:uiPriority w:val="61"/>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pPr>
        <w:spacing w:before="0" w:after="0" w:line="240" w:lineRule="auto"/>
      </w:pPr>
      <w:rPr>
        <w:b/>
        <w:bCs/>
        <w:color w:val="FFFFFF" w:themeColor="background1"/>
      </w:rPr>
      <w:tblPr/>
      <w:tcPr>
        <w:shd w:val="clear" w:color="auto" w:fill="A5A5A5" w:themeFill="accent5"/>
      </w:tcPr>
    </w:tblStylePr>
    <w:tblStylePr w:type="lastRow">
      <w:pPr>
        <w:spacing w:before="0" w:after="0" w:line="240" w:lineRule="auto"/>
      </w:pPr>
      <w:rPr>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tcBorders>
      </w:tcPr>
    </w:tblStylePr>
    <w:tblStylePr w:type="firstCol">
      <w:rPr>
        <w:b/>
        <w:bCs/>
      </w:rPr>
    </w:tblStylePr>
    <w:tblStylePr w:type="lastCol">
      <w:rPr>
        <w:b/>
        <w:bCs/>
      </w:r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style>
  <w:style w:type="table" w:styleId="LightList-Accent6">
    <w:name w:val="Light List Accent 6"/>
    <w:basedOn w:val="TableNormal"/>
    <w:uiPriority w:val="61"/>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pPr>
        <w:spacing w:before="0" w:after="0" w:line="240" w:lineRule="auto"/>
      </w:pPr>
      <w:rPr>
        <w:b/>
        <w:bCs/>
        <w:color w:val="FFFFFF" w:themeColor="background1"/>
      </w:rPr>
      <w:tblPr/>
      <w:tcPr>
        <w:shd w:val="clear" w:color="auto" w:fill="C8C8C8" w:themeFill="accent6"/>
      </w:tcPr>
    </w:tblStylePr>
    <w:tblStylePr w:type="lastRow">
      <w:pPr>
        <w:spacing w:before="0" w:after="0" w:line="240" w:lineRule="auto"/>
      </w:pPr>
      <w:rPr>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tcBorders>
      </w:tcPr>
    </w:tblStylePr>
    <w:tblStylePr w:type="firstCol">
      <w:rPr>
        <w:b/>
        <w:bCs/>
      </w:rPr>
    </w:tblStylePr>
    <w:tblStylePr w:type="lastCol">
      <w:rPr>
        <w:b/>
        <w:bCs/>
      </w:r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style>
  <w:style w:type="table" w:styleId="LightShading">
    <w:name w:val="Light Shading"/>
    <w:basedOn w:val="TableNormal"/>
    <w:uiPriority w:val="60"/>
    <w:semiHidden/>
    <w:unhideWhenUsed/>
    <w:rsid w:val="00B309A9"/>
    <w:pPr>
      <w:spacing w:after="0" w:line="240" w:lineRule="auto"/>
    </w:pPr>
    <w:rPr>
      <w:rFonts w:asciiTheme="majorHAnsi" w:eastAsiaTheme="minorEastAsia" w:hAnsiTheme="majorHAnsi"/>
      <w:color w:val="000000" w:themeColor="text1" w:themeShade="BF"/>
      <w:kern w:val="0"/>
      <w:sz w:val="20"/>
      <w:szCs w:val="20"/>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B309A9"/>
    <w:pPr>
      <w:spacing w:after="0" w:line="240" w:lineRule="auto"/>
    </w:pPr>
    <w:rPr>
      <w:rFonts w:asciiTheme="majorHAnsi" w:eastAsiaTheme="minorEastAsia" w:hAnsiTheme="majorHAnsi"/>
      <w:color w:val="1916A4" w:themeColor="accent1" w:themeShade="BF"/>
      <w:kern w:val="0"/>
      <w:sz w:val="20"/>
      <w:szCs w:val="20"/>
      <w14:ligatures w14:val="none"/>
    </w:rPr>
    <w:tblPr>
      <w:tblStyleRowBandSize w:val="1"/>
      <w:tblStyleColBandSize w:val="1"/>
      <w:tblBorders>
        <w:top w:val="single" w:sz="8" w:space="0" w:color="231EDC" w:themeColor="accent1"/>
        <w:bottom w:val="single" w:sz="8" w:space="0" w:color="231EDC" w:themeColor="accent1"/>
      </w:tblBorders>
    </w:tblPr>
    <w:tblStylePr w:type="fir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la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left w:val="nil"/>
          <w:right w:val="nil"/>
          <w:insideH w:val="nil"/>
          <w:insideV w:val="nil"/>
        </w:tcBorders>
        <w:shd w:val="clear" w:color="auto" w:fill="C7C6F7" w:themeFill="accent1" w:themeFillTint="3F"/>
      </w:tcPr>
    </w:tblStylePr>
  </w:style>
  <w:style w:type="table" w:styleId="LightShading-Accent2">
    <w:name w:val="Light Shading Accent 2"/>
    <w:basedOn w:val="TableNormal"/>
    <w:uiPriority w:val="60"/>
    <w:semiHidden/>
    <w:unhideWhenUsed/>
    <w:rsid w:val="00B309A9"/>
    <w:pPr>
      <w:spacing w:after="0" w:line="240" w:lineRule="auto"/>
    </w:pPr>
    <w:rPr>
      <w:rFonts w:asciiTheme="majorHAnsi" w:eastAsiaTheme="minorEastAsia" w:hAnsiTheme="majorHAnsi"/>
      <w:color w:val="005CC6" w:themeColor="accent2" w:themeShade="BF"/>
      <w:kern w:val="0"/>
      <w:sz w:val="20"/>
      <w:szCs w:val="20"/>
      <w14:ligatures w14:val="none"/>
    </w:rPr>
    <w:tblPr>
      <w:tblStyleRowBandSize w:val="1"/>
      <w:tblStyleColBandSize w:val="1"/>
      <w:tblBorders>
        <w:top w:val="single" w:sz="8" w:space="0" w:color="0A7DFF" w:themeColor="accent2"/>
        <w:bottom w:val="single" w:sz="8" w:space="0" w:color="0A7DFF" w:themeColor="accent2"/>
      </w:tblBorders>
    </w:tblPr>
    <w:tblStylePr w:type="fir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la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left w:val="nil"/>
          <w:right w:val="nil"/>
          <w:insideH w:val="nil"/>
          <w:insideV w:val="nil"/>
        </w:tcBorders>
        <w:shd w:val="clear" w:color="auto" w:fill="C2DEFF" w:themeFill="accent2" w:themeFillTint="3F"/>
      </w:tcPr>
    </w:tblStylePr>
  </w:style>
  <w:style w:type="table" w:styleId="LightShading-Accent3">
    <w:name w:val="Light Shading Accent 3"/>
    <w:basedOn w:val="TableNormal"/>
    <w:uiPriority w:val="60"/>
    <w:semiHidden/>
    <w:unhideWhenUsed/>
    <w:rsid w:val="00B309A9"/>
    <w:pPr>
      <w:spacing w:after="0" w:line="240" w:lineRule="auto"/>
    </w:pPr>
    <w:rPr>
      <w:rFonts w:asciiTheme="majorHAnsi" w:eastAsiaTheme="minorEastAsia" w:hAnsiTheme="majorHAnsi"/>
      <w:color w:val="03D8FF" w:themeColor="accent3" w:themeShade="BF"/>
      <w:kern w:val="0"/>
      <w:sz w:val="20"/>
      <w:szCs w:val="20"/>
      <w14:ligatures w14:val="none"/>
    </w:rPr>
    <w:tblPr>
      <w:tblStyleRowBandSize w:val="1"/>
      <w:tblStyleColBandSize w:val="1"/>
      <w:tblBorders>
        <w:top w:val="single" w:sz="8" w:space="0" w:color="5AE6FF" w:themeColor="accent3"/>
        <w:bottom w:val="single" w:sz="8" w:space="0" w:color="5AE6FF" w:themeColor="accent3"/>
      </w:tblBorders>
    </w:tblPr>
    <w:tblStylePr w:type="fir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la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left w:val="nil"/>
          <w:right w:val="nil"/>
          <w:insideH w:val="nil"/>
          <w:insideV w:val="nil"/>
        </w:tcBorders>
        <w:shd w:val="clear" w:color="auto" w:fill="D6F8FF" w:themeFill="accent3" w:themeFillTint="3F"/>
      </w:tcPr>
    </w:tblStylePr>
  </w:style>
  <w:style w:type="table" w:styleId="LightShading-Accent4">
    <w:name w:val="Light Shading Accent 4"/>
    <w:basedOn w:val="TableNormal"/>
    <w:uiPriority w:val="60"/>
    <w:semiHidden/>
    <w:unhideWhenUsed/>
    <w:rsid w:val="00B309A9"/>
    <w:pPr>
      <w:spacing w:after="0" w:line="240" w:lineRule="auto"/>
    </w:pPr>
    <w:rPr>
      <w:rFonts w:asciiTheme="majorHAnsi" w:eastAsiaTheme="minorEastAsia" w:hAnsiTheme="majorHAnsi"/>
      <w:color w:val="00163F" w:themeColor="accent4" w:themeShade="BF"/>
      <w:kern w:val="0"/>
      <w:sz w:val="20"/>
      <w:szCs w:val="20"/>
      <w14:ligatures w14:val="none"/>
    </w:rPr>
    <w:tblPr>
      <w:tblStyleRowBandSize w:val="1"/>
      <w:tblStyleColBandSize w:val="1"/>
      <w:tblBorders>
        <w:top w:val="single" w:sz="8" w:space="0" w:color="001E55" w:themeColor="accent4"/>
        <w:bottom w:val="single" w:sz="8" w:space="0" w:color="001E55" w:themeColor="accent4"/>
      </w:tblBorders>
    </w:tblPr>
    <w:tblStylePr w:type="fir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la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left w:val="nil"/>
          <w:right w:val="nil"/>
          <w:insideH w:val="nil"/>
          <w:insideV w:val="nil"/>
        </w:tcBorders>
        <w:shd w:val="clear" w:color="auto" w:fill="96BBFF" w:themeFill="accent4" w:themeFillTint="3F"/>
      </w:tcPr>
    </w:tblStylePr>
  </w:style>
  <w:style w:type="table" w:styleId="LightShading-Accent5">
    <w:name w:val="Light Shading Accent 5"/>
    <w:basedOn w:val="TableNormal"/>
    <w:uiPriority w:val="60"/>
    <w:semiHidden/>
    <w:unhideWhenUsed/>
    <w:rsid w:val="00B309A9"/>
    <w:pPr>
      <w:spacing w:after="0" w:line="240" w:lineRule="auto"/>
    </w:pPr>
    <w:rPr>
      <w:rFonts w:asciiTheme="majorHAnsi" w:eastAsiaTheme="minorEastAsia" w:hAnsiTheme="majorHAnsi"/>
      <w:color w:val="7B7B7B" w:themeColor="accent5" w:themeShade="BF"/>
      <w:kern w:val="0"/>
      <w:sz w:val="20"/>
      <w:szCs w:val="20"/>
      <w14:ligatures w14:val="none"/>
    </w:rPr>
    <w:tblPr>
      <w:tblStyleRowBandSize w:val="1"/>
      <w:tblStyleColBandSize w:val="1"/>
      <w:tblBorders>
        <w:top w:val="single" w:sz="8" w:space="0" w:color="A5A5A5" w:themeColor="accent5"/>
        <w:bottom w:val="single" w:sz="8" w:space="0" w:color="A5A5A5" w:themeColor="accent5"/>
      </w:tblBorders>
    </w:tblPr>
    <w:tblStylePr w:type="fir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la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left w:val="nil"/>
          <w:right w:val="nil"/>
          <w:insideH w:val="nil"/>
          <w:insideV w:val="nil"/>
        </w:tcBorders>
        <w:shd w:val="clear" w:color="auto" w:fill="E8E8E8" w:themeFill="accent5" w:themeFillTint="3F"/>
      </w:tcPr>
    </w:tblStylePr>
  </w:style>
  <w:style w:type="table" w:styleId="LightShading-Accent6">
    <w:name w:val="Light Shading Accent 6"/>
    <w:basedOn w:val="TableNormal"/>
    <w:uiPriority w:val="60"/>
    <w:semiHidden/>
    <w:unhideWhenUsed/>
    <w:rsid w:val="00B309A9"/>
    <w:pPr>
      <w:spacing w:after="0" w:line="240" w:lineRule="auto"/>
    </w:pPr>
    <w:rPr>
      <w:rFonts w:asciiTheme="majorHAnsi" w:eastAsiaTheme="minorEastAsia" w:hAnsiTheme="majorHAnsi"/>
      <w:color w:val="959595" w:themeColor="accent6" w:themeShade="BF"/>
      <w:kern w:val="0"/>
      <w:sz w:val="20"/>
      <w:szCs w:val="20"/>
      <w14:ligatures w14:val="none"/>
    </w:rPr>
    <w:tblPr>
      <w:tblStyleRowBandSize w:val="1"/>
      <w:tblStyleColBandSize w:val="1"/>
      <w:tblBorders>
        <w:top w:val="single" w:sz="8" w:space="0" w:color="C8C8C8" w:themeColor="accent6"/>
        <w:bottom w:val="single" w:sz="8" w:space="0" w:color="C8C8C8" w:themeColor="accent6"/>
      </w:tblBorders>
    </w:tblPr>
    <w:tblStylePr w:type="fir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la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left w:val="nil"/>
          <w:right w:val="nil"/>
          <w:insideH w:val="nil"/>
          <w:insideV w:val="nil"/>
        </w:tcBorders>
        <w:shd w:val="clear" w:color="auto" w:fill="F1F1F1" w:themeFill="accent6" w:themeFillTint="3F"/>
      </w:tcPr>
    </w:tblStylePr>
  </w:style>
  <w:style w:type="character" w:styleId="LineNumber">
    <w:name w:val="line number"/>
    <w:basedOn w:val="DefaultParagraphFont"/>
    <w:uiPriority w:val="99"/>
    <w:semiHidden/>
    <w:unhideWhenUsed/>
    <w:rsid w:val="00B309A9"/>
  </w:style>
  <w:style w:type="paragraph" w:styleId="List">
    <w:name w:val="List"/>
    <w:basedOn w:val="Normal"/>
    <w:uiPriority w:val="99"/>
    <w:semiHidden/>
    <w:unhideWhenUsed/>
    <w:rsid w:val="00B309A9"/>
    <w:pPr>
      <w:ind w:left="283" w:hanging="283"/>
      <w:contextualSpacing/>
    </w:pPr>
  </w:style>
  <w:style w:type="paragraph" w:styleId="List2">
    <w:name w:val="List 2"/>
    <w:basedOn w:val="Normal"/>
    <w:uiPriority w:val="99"/>
    <w:semiHidden/>
    <w:unhideWhenUsed/>
    <w:rsid w:val="00B309A9"/>
    <w:pPr>
      <w:ind w:left="566" w:hanging="283"/>
      <w:contextualSpacing/>
    </w:pPr>
  </w:style>
  <w:style w:type="paragraph" w:styleId="List3">
    <w:name w:val="List 3"/>
    <w:basedOn w:val="Normal"/>
    <w:uiPriority w:val="99"/>
    <w:semiHidden/>
    <w:unhideWhenUsed/>
    <w:rsid w:val="00B309A9"/>
    <w:pPr>
      <w:ind w:left="849" w:hanging="283"/>
      <w:contextualSpacing/>
    </w:pPr>
  </w:style>
  <w:style w:type="paragraph" w:styleId="List4">
    <w:name w:val="List 4"/>
    <w:basedOn w:val="Normal"/>
    <w:uiPriority w:val="99"/>
    <w:semiHidden/>
    <w:unhideWhenUsed/>
    <w:rsid w:val="00B309A9"/>
    <w:pPr>
      <w:ind w:left="1132" w:hanging="283"/>
      <w:contextualSpacing/>
    </w:pPr>
  </w:style>
  <w:style w:type="paragraph" w:styleId="List5">
    <w:name w:val="List 5"/>
    <w:basedOn w:val="Normal"/>
    <w:uiPriority w:val="99"/>
    <w:semiHidden/>
    <w:unhideWhenUsed/>
    <w:rsid w:val="00B309A9"/>
    <w:pPr>
      <w:ind w:left="1415" w:hanging="283"/>
      <w:contextualSpacing/>
    </w:pPr>
  </w:style>
  <w:style w:type="paragraph" w:styleId="ListBullet4">
    <w:name w:val="List Bullet 4"/>
    <w:basedOn w:val="Normal"/>
    <w:uiPriority w:val="99"/>
    <w:semiHidden/>
    <w:unhideWhenUsed/>
    <w:rsid w:val="00B309A9"/>
    <w:pPr>
      <w:tabs>
        <w:tab w:val="num" w:pos="1209"/>
      </w:tabs>
      <w:ind w:left="1209" w:hanging="360"/>
      <w:contextualSpacing/>
    </w:pPr>
  </w:style>
  <w:style w:type="paragraph" w:styleId="ListBullet5">
    <w:name w:val="List Bullet 5"/>
    <w:basedOn w:val="Normal"/>
    <w:uiPriority w:val="99"/>
    <w:semiHidden/>
    <w:unhideWhenUsed/>
    <w:rsid w:val="00B309A9"/>
    <w:pPr>
      <w:tabs>
        <w:tab w:val="num" w:pos="1492"/>
      </w:tabs>
      <w:ind w:left="1492" w:hanging="360"/>
      <w:contextualSpacing/>
    </w:pPr>
  </w:style>
  <w:style w:type="paragraph" w:styleId="ListContinue">
    <w:name w:val="List Continue"/>
    <w:basedOn w:val="Normal"/>
    <w:uiPriority w:val="99"/>
    <w:semiHidden/>
    <w:unhideWhenUsed/>
    <w:rsid w:val="00B309A9"/>
    <w:pPr>
      <w:spacing w:after="120"/>
      <w:ind w:left="283"/>
      <w:contextualSpacing/>
    </w:pPr>
  </w:style>
  <w:style w:type="paragraph" w:styleId="ListContinue2">
    <w:name w:val="List Continue 2"/>
    <w:basedOn w:val="Normal"/>
    <w:uiPriority w:val="99"/>
    <w:semiHidden/>
    <w:unhideWhenUsed/>
    <w:rsid w:val="00B309A9"/>
    <w:pPr>
      <w:spacing w:after="120"/>
      <w:ind w:left="566"/>
      <w:contextualSpacing/>
    </w:pPr>
  </w:style>
  <w:style w:type="paragraph" w:styleId="ListContinue3">
    <w:name w:val="List Continue 3"/>
    <w:basedOn w:val="Normal"/>
    <w:uiPriority w:val="99"/>
    <w:semiHidden/>
    <w:unhideWhenUsed/>
    <w:rsid w:val="00B309A9"/>
    <w:pPr>
      <w:spacing w:after="120"/>
      <w:ind w:left="849"/>
      <w:contextualSpacing/>
    </w:pPr>
  </w:style>
  <w:style w:type="paragraph" w:styleId="ListContinue4">
    <w:name w:val="List Continue 4"/>
    <w:basedOn w:val="Normal"/>
    <w:uiPriority w:val="99"/>
    <w:semiHidden/>
    <w:unhideWhenUsed/>
    <w:rsid w:val="00B309A9"/>
    <w:pPr>
      <w:spacing w:after="120"/>
      <w:ind w:left="1132"/>
      <w:contextualSpacing/>
    </w:pPr>
  </w:style>
  <w:style w:type="paragraph" w:styleId="ListContinue5">
    <w:name w:val="List Continue 5"/>
    <w:basedOn w:val="Normal"/>
    <w:uiPriority w:val="99"/>
    <w:semiHidden/>
    <w:unhideWhenUsed/>
    <w:rsid w:val="00B309A9"/>
    <w:pPr>
      <w:spacing w:after="120"/>
      <w:ind w:left="1415"/>
      <w:contextualSpacing/>
    </w:pPr>
  </w:style>
  <w:style w:type="paragraph" w:styleId="ListNumber5">
    <w:name w:val="List Number 5"/>
    <w:basedOn w:val="Normal"/>
    <w:uiPriority w:val="99"/>
    <w:semiHidden/>
    <w:unhideWhenUsed/>
    <w:rsid w:val="00B309A9"/>
    <w:pPr>
      <w:tabs>
        <w:tab w:val="num" w:pos="1492"/>
      </w:tabs>
      <w:ind w:left="1492" w:hanging="360"/>
      <w:contextualSpacing/>
    </w:pPr>
  </w:style>
  <w:style w:type="table" w:styleId="ListTable1Light">
    <w:name w:val="List Table 1 Light"/>
    <w:basedOn w:val="TableNormal"/>
    <w:uiPriority w:val="46"/>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Pr>
    <w:tblStylePr w:type="firstRow">
      <w:rPr>
        <w:b/>
        <w:bCs/>
      </w:rPr>
      <w:tblPr/>
      <w:tcPr>
        <w:tcBorders>
          <w:bottom w:val="single" w:sz="4" w:space="0" w:color="7875EC" w:themeColor="accent1" w:themeTint="99"/>
        </w:tcBorders>
      </w:tcPr>
    </w:tblStylePr>
    <w:tblStylePr w:type="lastRow">
      <w:rPr>
        <w:b/>
        <w:bCs/>
      </w:rPr>
      <w:tblPr/>
      <w:tcPr>
        <w:tcBorders>
          <w:top w:val="sing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1Light-Accent2">
    <w:name w:val="List Table 1 Light Accent 2"/>
    <w:basedOn w:val="TableNormal"/>
    <w:uiPriority w:val="46"/>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Pr>
    <w:tblStylePr w:type="firstRow">
      <w:rPr>
        <w:b/>
        <w:bCs/>
      </w:rPr>
      <w:tblPr/>
      <w:tcPr>
        <w:tcBorders>
          <w:bottom w:val="single" w:sz="4" w:space="0" w:color="6CB0FF" w:themeColor="accent2" w:themeTint="99"/>
        </w:tcBorders>
      </w:tcPr>
    </w:tblStylePr>
    <w:tblStylePr w:type="lastRow">
      <w:rPr>
        <w:b/>
        <w:bCs/>
      </w:rPr>
      <w:tblPr/>
      <w:tcPr>
        <w:tcBorders>
          <w:top w:val="sing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1Light-Accent3">
    <w:name w:val="List Table 1 Light Accent 3"/>
    <w:basedOn w:val="TableNormal"/>
    <w:uiPriority w:val="46"/>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Pr>
    <w:tblStylePr w:type="firstRow">
      <w:rPr>
        <w:b/>
        <w:bCs/>
      </w:rPr>
      <w:tblPr/>
      <w:tcPr>
        <w:tcBorders>
          <w:bottom w:val="single" w:sz="4" w:space="0" w:color="9CEFFF" w:themeColor="accent3" w:themeTint="99"/>
        </w:tcBorders>
      </w:tcPr>
    </w:tblStylePr>
    <w:tblStylePr w:type="lastRow">
      <w:rPr>
        <w:b/>
        <w:bCs/>
      </w:rPr>
      <w:tblPr/>
      <w:tcPr>
        <w:tcBorders>
          <w:top w:val="sing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1Light-Accent4">
    <w:name w:val="List Table 1 Light Accent 4"/>
    <w:basedOn w:val="TableNormal"/>
    <w:uiPriority w:val="46"/>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Pr>
    <w:tblStylePr w:type="firstRow">
      <w:rPr>
        <w:b/>
        <w:bCs/>
      </w:rPr>
      <w:tblPr/>
      <w:tcPr>
        <w:tcBorders>
          <w:bottom w:val="single" w:sz="4" w:space="0" w:color="005AFF" w:themeColor="accent4" w:themeTint="99"/>
        </w:tcBorders>
      </w:tcPr>
    </w:tblStylePr>
    <w:tblStylePr w:type="lastRow">
      <w:rPr>
        <w:b/>
        <w:bCs/>
      </w:rPr>
      <w:tblPr/>
      <w:tcPr>
        <w:tcBorders>
          <w:top w:val="sing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1Light-Accent5">
    <w:name w:val="List Table 1 Light Accent 5"/>
    <w:basedOn w:val="TableNormal"/>
    <w:uiPriority w:val="46"/>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Pr>
    <w:tblStylePr w:type="firstRow">
      <w:rPr>
        <w:b/>
        <w:bCs/>
      </w:rPr>
      <w:tblPr/>
      <w:tcPr>
        <w:tcBorders>
          <w:bottom w:val="single" w:sz="4" w:space="0" w:color="C9C9C9" w:themeColor="accent5" w:themeTint="99"/>
        </w:tcBorders>
      </w:tcPr>
    </w:tblStylePr>
    <w:tblStylePr w:type="lastRow">
      <w:rPr>
        <w:b/>
        <w:bCs/>
      </w:rPr>
      <w:tblPr/>
      <w:tcPr>
        <w:tcBorders>
          <w:top w:val="sing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1Light-Accent6">
    <w:name w:val="List Table 1 Light Accent 6"/>
    <w:basedOn w:val="TableNormal"/>
    <w:uiPriority w:val="46"/>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Pr>
    <w:tblStylePr w:type="firstRow">
      <w:rPr>
        <w:b/>
        <w:bCs/>
      </w:rPr>
      <w:tblPr/>
      <w:tcPr>
        <w:tcBorders>
          <w:bottom w:val="single" w:sz="4" w:space="0" w:color="DEDEDE" w:themeColor="accent6" w:themeTint="99"/>
        </w:tcBorders>
      </w:tcPr>
    </w:tblStylePr>
    <w:tblStylePr w:type="lastRow">
      <w:rPr>
        <w:b/>
        <w:bCs/>
      </w:rPr>
      <w:tblPr/>
      <w:tcPr>
        <w:tcBorders>
          <w:top w:val="sing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2">
    <w:name w:val="List Table 2"/>
    <w:basedOn w:val="TableNormal"/>
    <w:uiPriority w:val="47"/>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7875EC" w:themeColor="accent1" w:themeTint="99"/>
        <w:bottom w:val="single" w:sz="4" w:space="0" w:color="7875EC" w:themeColor="accent1" w:themeTint="99"/>
        <w:insideH w:val="single" w:sz="4" w:space="0" w:color="7875E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2-Accent2">
    <w:name w:val="List Table 2 Accent 2"/>
    <w:basedOn w:val="TableNormal"/>
    <w:uiPriority w:val="47"/>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6CB0FF" w:themeColor="accent2" w:themeTint="99"/>
        <w:bottom w:val="single" w:sz="4" w:space="0" w:color="6CB0FF" w:themeColor="accent2" w:themeTint="99"/>
        <w:insideH w:val="single" w:sz="4" w:space="0" w:color="6CB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2-Accent3">
    <w:name w:val="List Table 2 Accent 3"/>
    <w:basedOn w:val="TableNormal"/>
    <w:uiPriority w:val="47"/>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9CEFFF" w:themeColor="accent3" w:themeTint="99"/>
        <w:bottom w:val="single" w:sz="4" w:space="0" w:color="9CEFFF" w:themeColor="accent3" w:themeTint="99"/>
        <w:insideH w:val="single" w:sz="4" w:space="0" w:color="9CEF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2-Accent4">
    <w:name w:val="List Table 2 Accent 4"/>
    <w:basedOn w:val="TableNormal"/>
    <w:uiPriority w:val="47"/>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005AFF" w:themeColor="accent4" w:themeTint="99"/>
        <w:bottom w:val="single" w:sz="4" w:space="0" w:color="005AFF" w:themeColor="accent4" w:themeTint="99"/>
        <w:insideH w:val="single" w:sz="4" w:space="0" w:color="005A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2-Accent5">
    <w:name w:val="List Table 2 Accent 5"/>
    <w:basedOn w:val="TableNormal"/>
    <w:uiPriority w:val="47"/>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C9C9C9" w:themeColor="accent5" w:themeTint="99"/>
        <w:bottom w:val="single" w:sz="4" w:space="0" w:color="C9C9C9" w:themeColor="accent5" w:themeTint="99"/>
        <w:insideH w:val="single" w:sz="4" w:space="0" w:color="C9C9C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2-Accent6">
    <w:name w:val="List Table 2 Accent 6"/>
    <w:basedOn w:val="TableNormal"/>
    <w:uiPriority w:val="47"/>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DEDEDE" w:themeColor="accent6" w:themeTint="99"/>
        <w:bottom w:val="single" w:sz="4" w:space="0" w:color="DEDEDE" w:themeColor="accent6" w:themeTint="99"/>
        <w:insideH w:val="single" w:sz="4" w:space="0" w:color="DEDED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3">
    <w:name w:val="List Table 3"/>
    <w:basedOn w:val="TableNormal"/>
    <w:uiPriority w:val="48"/>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231EDC" w:themeColor="accent1"/>
        <w:left w:val="single" w:sz="4" w:space="0" w:color="231EDC" w:themeColor="accent1"/>
        <w:bottom w:val="single" w:sz="4" w:space="0" w:color="231EDC" w:themeColor="accent1"/>
        <w:right w:val="single" w:sz="4" w:space="0" w:color="231EDC" w:themeColor="accent1"/>
      </w:tblBorders>
    </w:tblPr>
    <w:tblStylePr w:type="firstRow">
      <w:rPr>
        <w:b/>
        <w:bCs/>
        <w:color w:val="FFFFFF" w:themeColor="background1"/>
      </w:rPr>
      <w:tblPr/>
      <w:tcPr>
        <w:shd w:val="clear" w:color="auto" w:fill="231EDC" w:themeFill="accent1"/>
      </w:tcPr>
    </w:tblStylePr>
    <w:tblStylePr w:type="lastRow">
      <w:rPr>
        <w:b/>
        <w:bCs/>
      </w:rPr>
      <w:tblPr/>
      <w:tcPr>
        <w:tcBorders>
          <w:top w:val="double" w:sz="4" w:space="0" w:color="231ED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EDC" w:themeColor="accent1"/>
          <w:right w:val="single" w:sz="4" w:space="0" w:color="231EDC" w:themeColor="accent1"/>
        </w:tcBorders>
      </w:tcPr>
    </w:tblStylePr>
    <w:tblStylePr w:type="band1Horz">
      <w:tblPr/>
      <w:tcPr>
        <w:tcBorders>
          <w:top w:val="single" w:sz="4" w:space="0" w:color="231EDC" w:themeColor="accent1"/>
          <w:bottom w:val="single" w:sz="4" w:space="0" w:color="231ED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EDC" w:themeColor="accent1"/>
          <w:left w:val="nil"/>
        </w:tcBorders>
      </w:tcPr>
    </w:tblStylePr>
    <w:tblStylePr w:type="swCell">
      <w:tblPr/>
      <w:tcPr>
        <w:tcBorders>
          <w:top w:val="double" w:sz="4" w:space="0" w:color="231EDC" w:themeColor="accent1"/>
          <w:right w:val="nil"/>
        </w:tcBorders>
      </w:tcPr>
    </w:tblStylePr>
  </w:style>
  <w:style w:type="table" w:styleId="ListTable3-Accent2">
    <w:name w:val="List Table 3 Accent 2"/>
    <w:basedOn w:val="TableNormal"/>
    <w:uiPriority w:val="48"/>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0A7DFF" w:themeColor="accent2"/>
        <w:left w:val="single" w:sz="4" w:space="0" w:color="0A7DFF" w:themeColor="accent2"/>
        <w:bottom w:val="single" w:sz="4" w:space="0" w:color="0A7DFF" w:themeColor="accent2"/>
        <w:right w:val="single" w:sz="4" w:space="0" w:color="0A7DFF" w:themeColor="accent2"/>
      </w:tblBorders>
    </w:tblPr>
    <w:tblStylePr w:type="firstRow">
      <w:rPr>
        <w:b/>
        <w:bCs/>
        <w:color w:val="FFFFFF" w:themeColor="background1"/>
      </w:rPr>
      <w:tblPr/>
      <w:tcPr>
        <w:shd w:val="clear" w:color="auto" w:fill="0A7DFF" w:themeFill="accent2"/>
      </w:tcPr>
    </w:tblStylePr>
    <w:tblStylePr w:type="lastRow">
      <w:rPr>
        <w:b/>
        <w:bCs/>
      </w:rPr>
      <w:tblPr/>
      <w:tcPr>
        <w:tcBorders>
          <w:top w:val="double" w:sz="4" w:space="0" w:color="0A7D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7DFF" w:themeColor="accent2"/>
          <w:right w:val="single" w:sz="4" w:space="0" w:color="0A7DFF" w:themeColor="accent2"/>
        </w:tcBorders>
      </w:tcPr>
    </w:tblStylePr>
    <w:tblStylePr w:type="band1Horz">
      <w:tblPr/>
      <w:tcPr>
        <w:tcBorders>
          <w:top w:val="single" w:sz="4" w:space="0" w:color="0A7DFF" w:themeColor="accent2"/>
          <w:bottom w:val="single" w:sz="4" w:space="0" w:color="0A7D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7DFF" w:themeColor="accent2"/>
          <w:left w:val="nil"/>
        </w:tcBorders>
      </w:tcPr>
    </w:tblStylePr>
    <w:tblStylePr w:type="swCell">
      <w:tblPr/>
      <w:tcPr>
        <w:tcBorders>
          <w:top w:val="double" w:sz="4" w:space="0" w:color="0A7DFF" w:themeColor="accent2"/>
          <w:right w:val="nil"/>
        </w:tcBorders>
      </w:tcPr>
    </w:tblStylePr>
  </w:style>
  <w:style w:type="table" w:styleId="ListTable3-Accent3">
    <w:name w:val="List Table 3 Accent 3"/>
    <w:basedOn w:val="TableNormal"/>
    <w:uiPriority w:val="48"/>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5AE6FF" w:themeColor="accent3"/>
        <w:left w:val="single" w:sz="4" w:space="0" w:color="5AE6FF" w:themeColor="accent3"/>
        <w:bottom w:val="single" w:sz="4" w:space="0" w:color="5AE6FF" w:themeColor="accent3"/>
        <w:right w:val="single" w:sz="4" w:space="0" w:color="5AE6FF" w:themeColor="accent3"/>
      </w:tblBorders>
    </w:tblPr>
    <w:tblStylePr w:type="firstRow">
      <w:rPr>
        <w:b/>
        <w:bCs/>
        <w:color w:val="FFFFFF" w:themeColor="background1"/>
      </w:rPr>
      <w:tblPr/>
      <w:tcPr>
        <w:shd w:val="clear" w:color="auto" w:fill="5AE6FF" w:themeFill="accent3"/>
      </w:tcPr>
    </w:tblStylePr>
    <w:tblStylePr w:type="lastRow">
      <w:rPr>
        <w:b/>
        <w:bCs/>
      </w:rPr>
      <w:tblPr/>
      <w:tcPr>
        <w:tcBorders>
          <w:top w:val="double" w:sz="4" w:space="0" w:color="5AE6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E6FF" w:themeColor="accent3"/>
          <w:right w:val="single" w:sz="4" w:space="0" w:color="5AE6FF" w:themeColor="accent3"/>
        </w:tcBorders>
      </w:tcPr>
    </w:tblStylePr>
    <w:tblStylePr w:type="band1Horz">
      <w:tblPr/>
      <w:tcPr>
        <w:tcBorders>
          <w:top w:val="single" w:sz="4" w:space="0" w:color="5AE6FF" w:themeColor="accent3"/>
          <w:bottom w:val="single" w:sz="4" w:space="0" w:color="5AE6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E6FF" w:themeColor="accent3"/>
          <w:left w:val="nil"/>
        </w:tcBorders>
      </w:tcPr>
    </w:tblStylePr>
    <w:tblStylePr w:type="swCell">
      <w:tblPr/>
      <w:tcPr>
        <w:tcBorders>
          <w:top w:val="double" w:sz="4" w:space="0" w:color="5AE6FF" w:themeColor="accent3"/>
          <w:right w:val="nil"/>
        </w:tcBorders>
      </w:tcPr>
    </w:tblStylePr>
  </w:style>
  <w:style w:type="table" w:styleId="ListTable3-Accent4">
    <w:name w:val="List Table 3 Accent 4"/>
    <w:basedOn w:val="TableNormal"/>
    <w:uiPriority w:val="48"/>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001E55" w:themeColor="accent4"/>
        <w:left w:val="single" w:sz="4" w:space="0" w:color="001E55" w:themeColor="accent4"/>
        <w:bottom w:val="single" w:sz="4" w:space="0" w:color="001E55" w:themeColor="accent4"/>
        <w:right w:val="single" w:sz="4" w:space="0" w:color="001E55" w:themeColor="accent4"/>
      </w:tblBorders>
    </w:tblPr>
    <w:tblStylePr w:type="firstRow">
      <w:rPr>
        <w:b/>
        <w:bCs/>
        <w:color w:val="FFFFFF" w:themeColor="background1"/>
      </w:rPr>
      <w:tblPr/>
      <w:tcPr>
        <w:shd w:val="clear" w:color="auto" w:fill="001E55" w:themeFill="accent4"/>
      </w:tcPr>
    </w:tblStylePr>
    <w:tblStylePr w:type="lastRow">
      <w:rPr>
        <w:b/>
        <w:bCs/>
      </w:rPr>
      <w:tblPr/>
      <w:tcPr>
        <w:tcBorders>
          <w:top w:val="double" w:sz="4" w:space="0" w:color="001E5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E55" w:themeColor="accent4"/>
          <w:right w:val="single" w:sz="4" w:space="0" w:color="001E55" w:themeColor="accent4"/>
        </w:tcBorders>
      </w:tcPr>
    </w:tblStylePr>
    <w:tblStylePr w:type="band1Horz">
      <w:tblPr/>
      <w:tcPr>
        <w:tcBorders>
          <w:top w:val="single" w:sz="4" w:space="0" w:color="001E55" w:themeColor="accent4"/>
          <w:bottom w:val="single" w:sz="4" w:space="0" w:color="001E5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E55" w:themeColor="accent4"/>
          <w:left w:val="nil"/>
        </w:tcBorders>
      </w:tcPr>
    </w:tblStylePr>
    <w:tblStylePr w:type="swCell">
      <w:tblPr/>
      <w:tcPr>
        <w:tcBorders>
          <w:top w:val="double" w:sz="4" w:space="0" w:color="001E55" w:themeColor="accent4"/>
          <w:right w:val="nil"/>
        </w:tcBorders>
      </w:tcPr>
    </w:tblStylePr>
  </w:style>
  <w:style w:type="table" w:styleId="ListTable3-Accent5">
    <w:name w:val="List Table 3 Accent 5"/>
    <w:basedOn w:val="TableNormal"/>
    <w:uiPriority w:val="48"/>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A5A5A5" w:themeColor="accent5"/>
        <w:left w:val="single" w:sz="4" w:space="0" w:color="A5A5A5" w:themeColor="accent5"/>
        <w:bottom w:val="single" w:sz="4" w:space="0" w:color="A5A5A5" w:themeColor="accent5"/>
        <w:right w:val="single" w:sz="4" w:space="0" w:color="A5A5A5" w:themeColor="accent5"/>
      </w:tblBorders>
    </w:tblPr>
    <w:tblStylePr w:type="firstRow">
      <w:rPr>
        <w:b/>
        <w:bCs/>
        <w:color w:val="FFFFFF" w:themeColor="background1"/>
      </w:rPr>
      <w:tblPr/>
      <w:tcPr>
        <w:shd w:val="clear" w:color="auto" w:fill="A5A5A5" w:themeFill="accent5"/>
      </w:tcPr>
    </w:tblStylePr>
    <w:tblStylePr w:type="lastRow">
      <w:rPr>
        <w:b/>
        <w:bCs/>
      </w:rPr>
      <w:tblPr/>
      <w:tcPr>
        <w:tcBorders>
          <w:top w:val="double" w:sz="4" w:space="0" w:color="A5A5A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5"/>
          <w:right w:val="single" w:sz="4" w:space="0" w:color="A5A5A5" w:themeColor="accent5"/>
        </w:tcBorders>
      </w:tcPr>
    </w:tblStylePr>
    <w:tblStylePr w:type="band1Horz">
      <w:tblPr/>
      <w:tcPr>
        <w:tcBorders>
          <w:top w:val="single" w:sz="4" w:space="0" w:color="A5A5A5" w:themeColor="accent5"/>
          <w:bottom w:val="single" w:sz="4" w:space="0" w:color="A5A5A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5"/>
          <w:left w:val="nil"/>
        </w:tcBorders>
      </w:tcPr>
    </w:tblStylePr>
    <w:tblStylePr w:type="swCell">
      <w:tblPr/>
      <w:tcPr>
        <w:tcBorders>
          <w:top w:val="double" w:sz="4" w:space="0" w:color="A5A5A5" w:themeColor="accent5"/>
          <w:right w:val="nil"/>
        </w:tcBorders>
      </w:tcPr>
    </w:tblStylePr>
  </w:style>
  <w:style w:type="table" w:styleId="ListTable3-Accent6">
    <w:name w:val="List Table 3 Accent 6"/>
    <w:basedOn w:val="TableNormal"/>
    <w:uiPriority w:val="48"/>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C8C8C8" w:themeColor="accent6"/>
        <w:left w:val="single" w:sz="4" w:space="0" w:color="C8C8C8" w:themeColor="accent6"/>
        <w:bottom w:val="single" w:sz="4" w:space="0" w:color="C8C8C8" w:themeColor="accent6"/>
        <w:right w:val="single" w:sz="4" w:space="0" w:color="C8C8C8" w:themeColor="accent6"/>
      </w:tblBorders>
    </w:tblPr>
    <w:tblStylePr w:type="firstRow">
      <w:rPr>
        <w:b/>
        <w:bCs/>
        <w:color w:val="FFFFFF" w:themeColor="background1"/>
      </w:rPr>
      <w:tblPr/>
      <w:tcPr>
        <w:shd w:val="clear" w:color="auto" w:fill="C8C8C8" w:themeFill="accent6"/>
      </w:tcPr>
    </w:tblStylePr>
    <w:tblStylePr w:type="lastRow">
      <w:rPr>
        <w:b/>
        <w:bCs/>
      </w:rPr>
      <w:tblPr/>
      <w:tcPr>
        <w:tcBorders>
          <w:top w:val="double" w:sz="4" w:space="0" w:color="C8C8C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6"/>
          <w:right w:val="single" w:sz="4" w:space="0" w:color="C8C8C8" w:themeColor="accent6"/>
        </w:tcBorders>
      </w:tcPr>
    </w:tblStylePr>
    <w:tblStylePr w:type="band1Horz">
      <w:tblPr/>
      <w:tcPr>
        <w:tcBorders>
          <w:top w:val="single" w:sz="4" w:space="0" w:color="C8C8C8" w:themeColor="accent6"/>
          <w:bottom w:val="single" w:sz="4" w:space="0" w:color="C8C8C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6"/>
          <w:left w:val="nil"/>
        </w:tcBorders>
      </w:tcPr>
    </w:tblStylePr>
    <w:tblStylePr w:type="swCell">
      <w:tblPr/>
      <w:tcPr>
        <w:tcBorders>
          <w:top w:val="double" w:sz="4" w:space="0" w:color="C8C8C8" w:themeColor="accent6"/>
          <w:right w:val="nil"/>
        </w:tcBorders>
      </w:tcPr>
    </w:tblStylePr>
  </w:style>
  <w:style w:type="table" w:styleId="ListTable4">
    <w:name w:val="List Table 4"/>
    <w:basedOn w:val="TableNormal"/>
    <w:uiPriority w:val="49"/>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tcBorders>
        <w:shd w:val="clear" w:color="auto" w:fill="231EDC" w:themeFill="accent1"/>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4-Accent2">
    <w:name w:val="List Table 4 Accent 2"/>
    <w:basedOn w:val="TableNormal"/>
    <w:uiPriority w:val="49"/>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tcBorders>
        <w:shd w:val="clear" w:color="auto" w:fill="0A7DFF" w:themeFill="accent2"/>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4-Accent3">
    <w:name w:val="List Table 4 Accent 3"/>
    <w:basedOn w:val="TableNormal"/>
    <w:uiPriority w:val="49"/>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tcBorders>
        <w:shd w:val="clear" w:color="auto" w:fill="5AE6FF" w:themeFill="accent3"/>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4-Accent4">
    <w:name w:val="List Table 4 Accent 4"/>
    <w:basedOn w:val="TableNormal"/>
    <w:uiPriority w:val="49"/>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tcBorders>
        <w:shd w:val="clear" w:color="auto" w:fill="001E55" w:themeFill="accent4"/>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4-Accent5">
    <w:name w:val="List Table 4 Accent 5"/>
    <w:basedOn w:val="TableNormal"/>
    <w:uiPriority w:val="49"/>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tcBorders>
        <w:shd w:val="clear" w:color="auto" w:fill="A5A5A5" w:themeFill="accent5"/>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4-Accent6">
    <w:name w:val="List Table 4 Accent 6"/>
    <w:basedOn w:val="TableNormal"/>
    <w:uiPriority w:val="49"/>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tcBorders>
        <w:shd w:val="clear" w:color="auto" w:fill="C8C8C8" w:themeFill="accent6"/>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5Dark">
    <w:name w:val="List Table 5 Dark"/>
    <w:basedOn w:val="TableNormal"/>
    <w:uiPriority w:val="50"/>
    <w:rsid w:val="00B309A9"/>
    <w:pPr>
      <w:spacing w:after="0" w:line="240" w:lineRule="auto"/>
    </w:pPr>
    <w:rPr>
      <w:rFonts w:asciiTheme="majorHAnsi" w:eastAsiaTheme="minorEastAsia" w:hAnsiTheme="majorHAnsi"/>
      <w:color w:val="FFFFFF" w:themeColor="background1"/>
      <w:kern w:val="0"/>
      <w:sz w:val="20"/>
      <w:szCs w:val="20"/>
      <w14:ligatures w14:val="non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309A9"/>
    <w:pPr>
      <w:spacing w:after="0" w:line="240" w:lineRule="auto"/>
    </w:pPr>
    <w:rPr>
      <w:rFonts w:asciiTheme="majorHAnsi" w:eastAsiaTheme="minorEastAsia" w:hAnsiTheme="majorHAnsi"/>
      <w:color w:val="FFFFFF" w:themeColor="background1"/>
      <w:kern w:val="0"/>
      <w:sz w:val="20"/>
      <w:szCs w:val="20"/>
      <w14:ligatures w14:val="none"/>
    </w:rPr>
    <w:tblPr>
      <w:tblStyleRowBandSize w:val="1"/>
      <w:tblStyleColBandSize w:val="1"/>
      <w:tblBorders>
        <w:top w:val="single" w:sz="24" w:space="0" w:color="231EDC" w:themeColor="accent1"/>
        <w:left w:val="single" w:sz="24" w:space="0" w:color="231EDC" w:themeColor="accent1"/>
        <w:bottom w:val="single" w:sz="24" w:space="0" w:color="231EDC" w:themeColor="accent1"/>
        <w:right w:val="single" w:sz="24" w:space="0" w:color="231EDC" w:themeColor="accent1"/>
      </w:tblBorders>
    </w:tblPr>
    <w:tcPr>
      <w:shd w:val="clear" w:color="auto" w:fill="231ED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309A9"/>
    <w:pPr>
      <w:spacing w:after="0" w:line="240" w:lineRule="auto"/>
    </w:pPr>
    <w:rPr>
      <w:rFonts w:asciiTheme="majorHAnsi" w:eastAsiaTheme="minorEastAsia" w:hAnsiTheme="majorHAnsi"/>
      <w:color w:val="FFFFFF" w:themeColor="background1"/>
      <w:kern w:val="0"/>
      <w:sz w:val="20"/>
      <w:szCs w:val="20"/>
      <w14:ligatures w14:val="none"/>
    </w:rPr>
    <w:tblPr>
      <w:tblStyleRowBandSize w:val="1"/>
      <w:tblStyleColBandSize w:val="1"/>
      <w:tblBorders>
        <w:top w:val="single" w:sz="24" w:space="0" w:color="0A7DFF" w:themeColor="accent2"/>
        <w:left w:val="single" w:sz="24" w:space="0" w:color="0A7DFF" w:themeColor="accent2"/>
        <w:bottom w:val="single" w:sz="24" w:space="0" w:color="0A7DFF" w:themeColor="accent2"/>
        <w:right w:val="single" w:sz="24" w:space="0" w:color="0A7DFF" w:themeColor="accent2"/>
      </w:tblBorders>
    </w:tblPr>
    <w:tcPr>
      <w:shd w:val="clear" w:color="auto" w:fill="0A7DF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309A9"/>
    <w:pPr>
      <w:spacing w:after="0" w:line="240" w:lineRule="auto"/>
    </w:pPr>
    <w:rPr>
      <w:rFonts w:asciiTheme="majorHAnsi" w:eastAsiaTheme="minorEastAsia" w:hAnsiTheme="majorHAnsi"/>
      <w:color w:val="FFFFFF" w:themeColor="background1"/>
      <w:kern w:val="0"/>
      <w:sz w:val="20"/>
      <w:szCs w:val="20"/>
      <w14:ligatures w14:val="none"/>
    </w:rPr>
    <w:tblPr>
      <w:tblStyleRowBandSize w:val="1"/>
      <w:tblStyleColBandSize w:val="1"/>
      <w:tblBorders>
        <w:top w:val="single" w:sz="24" w:space="0" w:color="5AE6FF" w:themeColor="accent3"/>
        <w:left w:val="single" w:sz="24" w:space="0" w:color="5AE6FF" w:themeColor="accent3"/>
        <w:bottom w:val="single" w:sz="24" w:space="0" w:color="5AE6FF" w:themeColor="accent3"/>
        <w:right w:val="single" w:sz="24" w:space="0" w:color="5AE6FF" w:themeColor="accent3"/>
      </w:tblBorders>
    </w:tblPr>
    <w:tcPr>
      <w:shd w:val="clear" w:color="auto" w:fill="5AE6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309A9"/>
    <w:pPr>
      <w:spacing w:after="0" w:line="240" w:lineRule="auto"/>
    </w:pPr>
    <w:rPr>
      <w:rFonts w:asciiTheme="majorHAnsi" w:eastAsiaTheme="minorEastAsia" w:hAnsiTheme="majorHAnsi"/>
      <w:color w:val="FFFFFF" w:themeColor="background1"/>
      <w:kern w:val="0"/>
      <w:sz w:val="20"/>
      <w:szCs w:val="20"/>
      <w14:ligatures w14:val="none"/>
    </w:rPr>
    <w:tblPr>
      <w:tblStyleRowBandSize w:val="1"/>
      <w:tblStyleColBandSize w:val="1"/>
      <w:tblBorders>
        <w:top w:val="single" w:sz="24" w:space="0" w:color="001E55" w:themeColor="accent4"/>
        <w:left w:val="single" w:sz="24" w:space="0" w:color="001E55" w:themeColor="accent4"/>
        <w:bottom w:val="single" w:sz="24" w:space="0" w:color="001E55" w:themeColor="accent4"/>
        <w:right w:val="single" w:sz="24" w:space="0" w:color="001E55" w:themeColor="accent4"/>
      </w:tblBorders>
    </w:tblPr>
    <w:tcPr>
      <w:shd w:val="clear" w:color="auto" w:fill="001E5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309A9"/>
    <w:pPr>
      <w:spacing w:after="0" w:line="240" w:lineRule="auto"/>
    </w:pPr>
    <w:rPr>
      <w:rFonts w:asciiTheme="majorHAnsi" w:eastAsiaTheme="minorEastAsia" w:hAnsiTheme="majorHAnsi"/>
      <w:color w:val="FFFFFF" w:themeColor="background1"/>
      <w:kern w:val="0"/>
      <w:sz w:val="20"/>
      <w:szCs w:val="20"/>
      <w14:ligatures w14:val="none"/>
    </w:rPr>
    <w:tblPr>
      <w:tblStyleRowBandSize w:val="1"/>
      <w:tblStyleColBandSize w:val="1"/>
      <w:tblBorders>
        <w:top w:val="single" w:sz="24" w:space="0" w:color="A5A5A5" w:themeColor="accent5"/>
        <w:left w:val="single" w:sz="24" w:space="0" w:color="A5A5A5" w:themeColor="accent5"/>
        <w:bottom w:val="single" w:sz="24" w:space="0" w:color="A5A5A5" w:themeColor="accent5"/>
        <w:right w:val="single" w:sz="24" w:space="0" w:color="A5A5A5" w:themeColor="accent5"/>
      </w:tblBorders>
    </w:tblPr>
    <w:tcPr>
      <w:shd w:val="clear" w:color="auto" w:fill="A5A5A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309A9"/>
    <w:pPr>
      <w:spacing w:after="0" w:line="240" w:lineRule="auto"/>
    </w:pPr>
    <w:rPr>
      <w:rFonts w:asciiTheme="majorHAnsi" w:eastAsiaTheme="minorEastAsia" w:hAnsiTheme="majorHAnsi"/>
      <w:color w:val="FFFFFF" w:themeColor="background1"/>
      <w:kern w:val="0"/>
      <w:sz w:val="20"/>
      <w:szCs w:val="20"/>
      <w14:ligatures w14:val="none"/>
    </w:rPr>
    <w:tblPr>
      <w:tblStyleRowBandSize w:val="1"/>
      <w:tblStyleColBandSize w:val="1"/>
      <w:tblBorders>
        <w:top w:val="single" w:sz="24" w:space="0" w:color="C8C8C8" w:themeColor="accent6"/>
        <w:left w:val="single" w:sz="24" w:space="0" w:color="C8C8C8" w:themeColor="accent6"/>
        <w:bottom w:val="single" w:sz="24" w:space="0" w:color="C8C8C8" w:themeColor="accent6"/>
        <w:right w:val="single" w:sz="24" w:space="0" w:color="C8C8C8" w:themeColor="accent6"/>
      </w:tblBorders>
    </w:tblPr>
    <w:tcPr>
      <w:shd w:val="clear" w:color="auto" w:fill="C8C8C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B309A9"/>
    <w:pPr>
      <w:spacing w:after="0" w:line="240" w:lineRule="auto"/>
    </w:pPr>
    <w:rPr>
      <w:rFonts w:asciiTheme="majorHAnsi" w:eastAsiaTheme="minorEastAsia" w:hAnsiTheme="majorHAnsi"/>
      <w:color w:val="1916A4" w:themeColor="accent1" w:themeShade="BF"/>
      <w:kern w:val="0"/>
      <w:sz w:val="20"/>
      <w:szCs w:val="20"/>
      <w14:ligatures w14:val="none"/>
    </w:rPr>
    <w:tblPr>
      <w:tblStyleRowBandSize w:val="1"/>
      <w:tblStyleColBandSize w:val="1"/>
      <w:tblBorders>
        <w:top w:val="single" w:sz="4" w:space="0" w:color="231EDC" w:themeColor="accent1"/>
        <w:bottom w:val="single" w:sz="4" w:space="0" w:color="231EDC" w:themeColor="accent1"/>
      </w:tblBorders>
    </w:tblPr>
    <w:tblStylePr w:type="firstRow">
      <w:rPr>
        <w:b/>
        <w:bCs/>
      </w:rPr>
      <w:tblPr/>
      <w:tcPr>
        <w:tcBorders>
          <w:bottom w:val="single" w:sz="4" w:space="0" w:color="231EDC" w:themeColor="accent1"/>
        </w:tcBorders>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6Colorful-Accent2">
    <w:name w:val="List Table 6 Colorful Accent 2"/>
    <w:basedOn w:val="TableNormal"/>
    <w:uiPriority w:val="51"/>
    <w:rsid w:val="00B309A9"/>
    <w:pPr>
      <w:spacing w:after="0" w:line="240" w:lineRule="auto"/>
    </w:pPr>
    <w:rPr>
      <w:rFonts w:asciiTheme="majorHAnsi" w:eastAsiaTheme="minorEastAsia" w:hAnsiTheme="majorHAnsi"/>
      <w:color w:val="005CC6" w:themeColor="accent2" w:themeShade="BF"/>
      <w:kern w:val="0"/>
      <w:sz w:val="20"/>
      <w:szCs w:val="20"/>
      <w14:ligatures w14:val="none"/>
    </w:rPr>
    <w:tblPr>
      <w:tblStyleRowBandSize w:val="1"/>
      <w:tblStyleColBandSize w:val="1"/>
      <w:tblBorders>
        <w:top w:val="single" w:sz="4" w:space="0" w:color="0A7DFF" w:themeColor="accent2"/>
        <w:bottom w:val="single" w:sz="4" w:space="0" w:color="0A7DFF" w:themeColor="accent2"/>
      </w:tblBorders>
    </w:tblPr>
    <w:tblStylePr w:type="firstRow">
      <w:rPr>
        <w:b/>
        <w:bCs/>
      </w:rPr>
      <w:tblPr/>
      <w:tcPr>
        <w:tcBorders>
          <w:bottom w:val="single" w:sz="4" w:space="0" w:color="0A7DFF" w:themeColor="accent2"/>
        </w:tcBorders>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6Colorful-Accent3">
    <w:name w:val="List Table 6 Colorful Accent 3"/>
    <w:basedOn w:val="TableNormal"/>
    <w:uiPriority w:val="51"/>
    <w:rsid w:val="00B309A9"/>
    <w:pPr>
      <w:spacing w:after="0" w:line="240" w:lineRule="auto"/>
    </w:pPr>
    <w:rPr>
      <w:rFonts w:asciiTheme="majorHAnsi" w:eastAsiaTheme="minorEastAsia" w:hAnsiTheme="majorHAnsi"/>
      <w:color w:val="03D8FF" w:themeColor="accent3" w:themeShade="BF"/>
      <w:kern w:val="0"/>
      <w:sz w:val="20"/>
      <w:szCs w:val="20"/>
      <w14:ligatures w14:val="none"/>
    </w:rPr>
    <w:tblPr>
      <w:tblStyleRowBandSize w:val="1"/>
      <w:tblStyleColBandSize w:val="1"/>
      <w:tblBorders>
        <w:top w:val="single" w:sz="4" w:space="0" w:color="5AE6FF" w:themeColor="accent3"/>
        <w:bottom w:val="single" w:sz="4" w:space="0" w:color="5AE6FF" w:themeColor="accent3"/>
      </w:tblBorders>
    </w:tblPr>
    <w:tblStylePr w:type="firstRow">
      <w:rPr>
        <w:b/>
        <w:bCs/>
      </w:rPr>
      <w:tblPr/>
      <w:tcPr>
        <w:tcBorders>
          <w:bottom w:val="single" w:sz="4" w:space="0" w:color="5AE6FF" w:themeColor="accent3"/>
        </w:tcBorders>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6Colorful-Accent4">
    <w:name w:val="List Table 6 Colorful Accent 4"/>
    <w:basedOn w:val="TableNormal"/>
    <w:uiPriority w:val="51"/>
    <w:rsid w:val="00B309A9"/>
    <w:pPr>
      <w:spacing w:after="0" w:line="240" w:lineRule="auto"/>
    </w:pPr>
    <w:rPr>
      <w:rFonts w:asciiTheme="majorHAnsi" w:eastAsiaTheme="minorEastAsia" w:hAnsiTheme="majorHAnsi"/>
      <w:color w:val="00163F" w:themeColor="accent4" w:themeShade="BF"/>
      <w:kern w:val="0"/>
      <w:sz w:val="20"/>
      <w:szCs w:val="20"/>
      <w14:ligatures w14:val="none"/>
    </w:rPr>
    <w:tblPr>
      <w:tblStyleRowBandSize w:val="1"/>
      <w:tblStyleColBandSize w:val="1"/>
      <w:tblBorders>
        <w:top w:val="single" w:sz="4" w:space="0" w:color="001E55" w:themeColor="accent4"/>
        <w:bottom w:val="single" w:sz="4" w:space="0" w:color="001E55" w:themeColor="accent4"/>
      </w:tblBorders>
    </w:tblPr>
    <w:tblStylePr w:type="firstRow">
      <w:rPr>
        <w:b/>
        <w:bCs/>
      </w:rPr>
      <w:tblPr/>
      <w:tcPr>
        <w:tcBorders>
          <w:bottom w:val="single" w:sz="4" w:space="0" w:color="001E55" w:themeColor="accent4"/>
        </w:tcBorders>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6Colorful-Accent5">
    <w:name w:val="List Table 6 Colorful Accent 5"/>
    <w:basedOn w:val="TableNormal"/>
    <w:uiPriority w:val="51"/>
    <w:rsid w:val="00B309A9"/>
    <w:pPr>
      <w:spacing w:after="0" w:line="240" w:lineRule="auto"/>
    </w:pPr>
    <w:rPr>
      <w:rFonts w:asciiTheme="majorHAnsi" w:eastAsiaTheme="minorEastAsia" w:hAnsiTheme="majorHAnsi"/>
      <w:color w:val="7B7B7B" w:themeColor="accent5" w:themeShade="BF"/>
      <w:kern w:val="0"/>
      <w:sz w:val="20"/>
      <w:szCs w:val="20"/>
      <w14:ligatures w14:val="none"/>
    </w:rPr>
    <w:tblPr>
      <w:tblStyleRowBandSize w:val="1"/>
      <w:tblStyleColBandSize w:val="1"/>
      <w:tblBorders>
        <w:top w:val="single" w:sz="4" w:space="0" w:color="A5A5A5" w:themeColor="accent5"/>
        <w:bottom w:val="single" w:sz="4" w:space="0" w:color="A5A5A5" w:themeColor="accent5"/>
      </w:tblBorders>
    </w:tblPr>
    <w:tblStylePr w:type="firstRow">
      <w:rPr>
        <w:b/>
        <w:bCs/>
      </w:rPr>
      <w:tblPr/>
      <w:tcPr>
        <w:tcBorders>
          <w:bottom w:val="single" w:sz="4" w:space="0" w:color="A5A5A5" w:themeColor="accent5"/>
        </w:tcBorders>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6Colorful-Accent6">
    <w:name w:val="List Table 6 Colorful Accent 6"/>
    <w:basedOn w:val="TableNormal"/>
    <w:uiPriority w:val="51"/>
    <w:rsid w:val="00B309A9"/>
    <w:pPr>
      <w:spacing w:after="0" w:line="240" w:lineRule="auto"/>
    </w:pPr>
    <w:rPr>
      <w:rFonts w:asciiTheme="majorHAnsi" w:eastAsiaTheme="minorEastAsia" w:hAnsiTheme="majorHAnsi"/>
      <w:color w:val="959595" w:themeColor="accent6" w:themeShade="BF"/>
      <w:kern w:val="0"/>
      <w:sz w:val="20"/>
      <w:szCs w:val="20"/>
      <w14:ligatures w14:val="none"/>
    </w:rPr>
    <w:tblPr>
      <w:tblStyleRowBandSize w:val="1"/>
      <w:tblStyleColBandSize w:val="1"/>
      <w:tblBorders>
        <w:top w:val="single" w:sz="4" w:space="0" w:color="C8C8C8" w:themeColor="accent6"/>
        <w:bottom w:val="single" w:sz="4" w:space="0" w:color="C8C8C8" w:themeColor="accent6"/>
      </w:tblBorders>
    </w:tblPr>
    <w:tblStylePr w:type="firstRow">
      <w:rPr>
        <w:b/>
        <w:bCs/>
      </w:rPr>
      <w:tblPr/>
      <w:tcPr>
        <w:tcBorders>
          <w:bottom w:val="single" w:sz="4" w:space="0" w:color="C8C8C8" w:themeColor="accent6"/>
        </w:tcBorders>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7Colorful">
    <w:name w:val="List Table 7 Colorful"/>
    <w:basedOn w:val="TableNormal"/>
    <w:uiPriority w:val="52"/>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309A9"/>
    <w:pPr>
      <w:spacing w:after="0" w:line="240" w:lineRule="auto"/>
    </w:pPr>
    <w:rPr>
      <w:rFonts w:asciiTheme="majorHAnsi" w:eastAsiaTheme="minorEastAsia" w:hAnsiTheme="majorHAnsi"/>
      <w:color w:val="1916A4" w:themeColor="accent1" w:themeShade="BF"/>
      <w:kern w:val="0"/>
      <w:sz w:val="20"/>
      <w:szCs w:val="2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ED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ED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ED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EDC" w:themeColor="accent1"/>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309A9"/>
    <w:pPr>
      <w:spacing w:after="0" w:line="240" w:lineRule="auto"/>
    </w:pPr>
    <w:rPr>
      <w:rFonts w:asciiTheme="majorHAnsi" w:eastAsiaTheme="minorEastAsia" w:hAnsiTheme="majorHAnsi"/>
      <w:color w:val="005CC6" w:themeColor="accent2" w:themeShade="BF"/>
      <w:kern w:val="0"/>
      <w:sz w:val="20"/>
      <w:szCs w:val="2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7DF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7DF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7DF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7DFF" w:themeColor="accent2"/>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309A9"/>
    <w:pPr>
      <w:spacing w:after="0" w:line="240" w:lineRule="auto"/>
    </w:pPr>
    <w:rPr>
      <w:rFonts w:asciiTheme="majorHAnsi" w:eastAsiaTheme="minorEastAsia" w:hAnsiTheme="majorHAnsi"/>
      <w:color w:val="03D8FF" w:themeColor="accent3" w:themeShade="BF"/>
      <w:kern w:val="0"/>
      <w:sz w:val="20"/>
      <w:szCs w:val="2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E6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E6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E6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E6FF" w:themeColor="accent3"/>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309A9"/>
    <w:pPr>
      <w:spacing w:after="0" w:line="240" w:lineRule="auto"/>
    </w:pPr>
    <w:rPr>
      <w:rFonts w:asciiTheme="majorHAnsi" w:eastAsiaTheme="minorEastAsia" w:hAnsiTheme="majorHAnsi"/>
      <w:color w:val="00163F" w:themeColor="accent4" w:themeShade="BF"/>
      <w:kern w:val="0"/>
      <w:sz w:val="20"/>
      <w:szCs w:val="2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1E5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1E5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1E5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1E55" w:themeColor="accent4"/>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309A9"/>
    <w:pPr>
      <w:spacing w:after="0" w:line="240" w:lineRule="auto"/>
    </w:pPr>
    <w:rPr>
      <w:rFonts w:asciiTheme="majorHAnsi" w:eastAsiaTheme="minorEastAsia" w:hAnsiTheme="majorHAnsi"/>
      <w:color w:val="7B7B7B" w:themeColor="accent5" w:themeShade="BF"/>
      <w:kern w:val="0"/>
      <w:sz w:val="20"/>
      <w:szCs w:val="2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5"/>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B309A9"/>
    <w:pPr>
      <w:spacing w:after="0" w:line="240" w:lineRule="auto"/>
    </w:pPr>
    <w:rPr>
      <w:rFonts w:asciiTheme="majorHAnsi" w:eastAsiaTheme="minorEastAsia" w:hAnsiTheme="majorHAnsi"/>
      <w:color w:val="959595" w:themeColor="accent6" w:themeShade="BF"/>
      <w:kern w:val="0"/>
      <w:sz w:val="20"/>
      <w:szCs w:val="2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6"/>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B309A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heme="minorEastAsia" w:hAnsi="Consolas"/>
      <w:kern w:val="0"/>
      <w:sz w:val="20"/>
      <w:szCs w:val="20"/>
      <w14:ligatures w14:val="none"/>
    </w:rPr>
  </w:style>
  <w:style w:type="character" w:customStyle="1" w:styleId="MacroTextChar">
    <w:name w:val="Macro Text Char"/>
    <w:basedOn w:val="DefaultParagraphFont"/>
    <w:link w:val="MacroText"/>
    <w:uiPriority w:val="99"/>
    <w:semiHidden/>
    <w:rsid w:val="00B309A9"/>
    <w:rPr>
      <w:rFonts w:ascii="Consolas" w:eastAsiaTheme="minorEastAsia" w:hAnsi="Consolas"/>
      <w:kern w:val="0"/>
      <w:sz w:val="20"/>
      <w:szCs w:val="20"/>
      <w14:ligatures w14:val="none"/>
    </w:rPr>
  </w:style>
  <w:style w:type="table" w:styleId="MediumGrid1">
    <w:name w:val="Medium Grid 1"/>
    <w:basedOn w:val="TableNormal"/>
    <w:uiPriority w:val="67"/>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insideV w:val="single" w:sz="8" w:space="0" w:color="5653E7" w:themeColor="accent1" w:themeTint="BF"/>
      </w:tblBorders>
    </w:tblPr>
    <w:tcPr>
      <w:shd w:val="clear" w:color="auto" w:fill="C7C6F7" w:themeFill="accent1" w:themeFillTint="3F"/>
    </w:tcPr>
    <w:tblStylePr w:type="firstRow">
      <w:rPr>
        <w:b/>
        <w:bCs/>
      </w:rPr>
    </w:tblStylePr>
    <w:tblStylePr w:type="lastRow">
      <w:rPr>
        <w:b/>
        <w:bCs/>
      </w:rPr>
      <w:tblPr/>
      <w:tcPr>
        <w:tcBorders>
          <w:top w:val="single" w:sz="18" w:space="0" w:color="5653E7" w:themeColor="accent1" w:themeTint="BF"/>
        </w:tcBorders>
      </w:tcPr>
    </w:tblStylePr>
    <w:tblStylePr w:type="firstCol">
      <w:rPr>
        <w:b/>
        <w:bCs/>
      </w:rPr>
    </w:tblStylePr>
    <w:tblStylePr w:type="lastCol">
      <w:rPr>
        <w:b/>
        <w:bCs/>
      </w:r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MediumGrid1-Accent2">
    <w:name w:val="Medium Grid 1 Accent 2"/>
    <w:basedOn w:val="TableNormal"/>
    <w:uiPriority w:val="67"/>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insideV w:val="single" w:sz="8" w:space="0" w:color="479DFF" w:themeColor="accent2" w:themeTint="BF"/>
      </w:tblBorders>
    </w:tblPr>
    <w:tcPr>
      <w:shd w:val="clear" w:color="auto" w:fill="C2DEFF" w:themeFill="accent2" w:themeFillTint="3F"/>
    </w:tcPr>
    <w:tblStylePr w:type="firstRow">
      <w:rPr>
        <w:b/>
        <w:bCs/>
      </w:rPr>
    </w:tblStylePr>
    <w:tblStylePr w:type="lastRow">
      <w:rPr>
        <w:b/>
        <w:bCs/>
      </w:rPr>
      <w:tblPr/>
      <w:tcPr>
        <w:tcBorders>
          <w:top w:val="single" w:sz="18" w:space="0" w:color="479DFF" w:themeColor="accent2" w:themeTint="BF"/>
        </w:tcBorders>
      </w:tcPr>
    </w:tblStylePr>
    <w:tblStylePr w:type="firstCol">
      <w:rPr>
        <w:b/>
        <w:bCs/>
      </w:rPr>
    </w:tblStylePr>
    <w:tblStylePr w:type="lastCol">
      <w:rPr>
        <w:b/>
        <w:bCs/>
      </w:r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MediumGrid1-Accent3">
    <w:name w:val="Medium Grid 1 Accent 3"/>
    <w:basedOn w:val="TableNormal"/>
    <w:uiPriority w:val="67"/>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insideV w:val="single" w:sz="8" w:space="0" w:color="83ECFF" w:themeColor="accent3" w:themeTint="BF"/>
      </w:tblBorders>
    </w:tblPr>
    <w:tcPr>
      <w:shd w:val="clear" w:color="auto" w:fill="D6F8FF" w:themeFill="accent3" w:themeFillTint="3F"/>
    </w:tcPr>
    <w:tblStylePr w:type="firstRow">
      <w:rPr>
        <w:b/>
        <w:bCs/>
      </w:rPr>
    </w:tblStylePr>
    <w:tblStylePr w:type="lastRow">
      <w:rPr>
        <w:b/>
        <w:bCs/>
      </w:rPr>
      <w:tblPr/>
      <w:tcPr>
        <w:tcBorders>
          <w:top w:val="single" w:sz="18" w:space="0" w:color="83ECFF" w:themeColor="accent3" w:themeTint="BF"/>
        </w:tcBorders>
      </w:tcPr>
    </w:tblStylePr>
    <w:tblStylePr w:type="firstCol">
      <w:rPr>
        <w:b/>
        <w:bCs/>
      </w:rPr>
    </w:tblStylePr>
    <w:tblStylePr w:type="lastCol">
      <w:rPr>
        <w:b/>
        <w:bCs/>
      </w:r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MediumGrid1-Accent4">
    <w:name w:val="Medium Grid 1 Accent 4"/>
    <w:basedOn w:val="TableNormal"/>
    <w:uiPriority w:val="67"/>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insideV w:val="single" w:sz="8" w:space="0" w:color="0043BF" w:themeColor="accent4" w:themeTint="BF"/>
      </w:tblBorders>
    </w:tblPr>
    <w:tcPr>
      <w:shd w:val="clear" w:color="auto" w:fill="96BBFF" w:themeFill="accent4" w:themeFillTint="3F"/>
    </w:tcPr>
    <w:tblStylePr w:type="firstRow">
      <w:rPr>
        <w:b/>
        <w:bCs/>
      </w:rPr>
    </w:tblStylePr>
    <w:tblStylePr w:type="lastRow">
      <w:rPr>
        <w:b/>
        <w:bCs/>
      </w:rPr>
      <w:tblPr/>
      <w:tcPr>
        <w:tcBorders>
          <w:top w:val="single" w:sz="18" w:space="0" w:color="0043BF" w:themeColor="accent4" w:themeTint="BF"/>
        </w:tcBorders>
      </w:tcPr>
    </w:tblStylePr>
    <w:tblStylePr w:type="firstCol">
      <w:rPr>
        <w:b/>
        <w:bCs/>
      </w:rPr>
    </w:tblStylePr>
    <w:tblStylePr w:type="lastCol">
      <w:rPr>
        <w:b/>
        <w:bCs/>
      </w:r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MediumGrid1-Accent5">
    <w:name w:val="Medium Grid 1 Accent 5"/>
    <w:basedOn w:val="TableNormal"/>
    <w:uiPriority w:val="67"/>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insideV w:val="single" w:sz="8" w:space="0" w:color="BBBBBB" w:themeColor="accent5" w:themeTint="BF"/>
      </w:tblBorders>
    </w:tblPr>
    <w:tcPr>
      <w:shd w:val="clear" w:color="auto" w:fill="E8E8E8" w:themeFill="accent5" w:themeFillTint="3F"/>
    </w:tcPr>
    <w:tblStylePr w:type="firstRow">
      <w:rPr>
        <w:b/>
        <w:bCs/>
      </w:rPr>
    </w:tblStylePr>
    <w:tblStylePr w:type="lastRow">
      <w:rPr>
        <w:b/>
        <w:bCs/>
      </w:rPr>
      <w:tblPr/>
      <w:tcPr>
        <w:tcBorders>
          <w:top w:val="single" w:sz="18" w:space="0" w:color="BBBBBB" w:themeColor="accent5" w:themeTint="BF"/>
        </w:tcBorders>
      </w:tcPr>
    </w:tblStylePr>
    <w:tblStylePr w:type="firstCol">
      <w:rPr>
        <w:b/>
        <w:bCs/>
      </w:rPr>
    </w:tblStylePr>
    <w:tblStylePr w:type="lastCol">
      <w:rPr>
        <w:b/>
        <w:bCs/>
      </w:r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MediumGrid1-Accent6">
    <w:name w:val="Medium Grid 1 Accent 6"/>
    <w:basedOn w:val="TableNormal"/>
    <w:uiPriority w:val="67"/>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insideV w:val="single" w:sz="8" w:space="0" w:color="D5D5D5" w:themeColor="accent6" w:themeTint="BF"/>
      </w:tblBorders>
    </w:tblPr>
    <w:tcPr>
      <w:shd w:val="clear" w:color="auto" w:fill="F1F1F1" w:themeFill="accent6" w:themeFillTint="3F"/>
    </w:tcPr>
    <w:tblStylePr w:type="firstRow">
      <w:rPr>
        <w:b/>
        <w:bCs/>
      </w:rPr>
    </w:tblStylePr>
    <w:tblStylePr w:type="lastRow">
      <w:rPr>
        <w:b/>
        <w:bCs/>
      </w:rPr>
      <w:tblPr/>
      <w:tcPr>
        <w:tcBorders>
          <w:top w:val="single" w:sz="18" w:space="0" w:color="D5D5D5" w:themeColor="accent6" w:themeTint="BF"/>
        </w:tcBorders>
      </w:tcPr>
    </w:tblStylePr>
    <w:tblStylePr w:type="firstCol">
      <w:rPr>
        <w:b/>
        <w:bCs/>
      </w:rPr>
    </w:tblStylePr>
    <w:tblStylePr w:type="lastCol">
      <w:rPr>
        <w:b/>
        <w:bCs/>
      </w:r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MediumGrid2">
    <w:name w:val="Medium Grid 2"/>
    <w:basedOn w:val="TableNormal"/>
    <w:uiPriority w:val="68"/>
    <w:semiHidden/>
    <w:unhideWhenUsed/>
    <w:rsid w:val="00B309A9"/>
    <w:pPr>
      <w:spacing w:after="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B309A9"/>
    <w:pPr>
      <w:spacing w:after="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cPr>
      <w:shd w:val="clear" w:color="auto" w:fill="C7C6F7" w:themeFill="accent1" w:themeFillTint="3F"/>
    </w:tcPr>
    <w:tblStylePr w:type="firstRow">
      <w:rPr>
        <w:b/>
        <w:bCs/>
        <w:color w:val="000000" w:themeColor="text1"/>
      </w:rPr>
      <w:tblPr/>
      <w:tcPr>
        <w:shd w:val="clear" w:color="auto" w:fill="E8E8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D1F8" w:themeFill="accent1" w:themeFillTint="33"/>
      </w:tcPr>
    </w:tblStylePr>
    <w:tblStylePr w:type="band1Vert">
      <w:tblPr/>
      <w:tcPr>
        <w:shd w:val="clear" w:color="auto" w:fill="8F8CEF" w:themeFill="accent1" w:themeFillTint="7F"/>
      </w:tcPr>
    </w:tblStylePr>
    <w:tblStylePr w:type="band1Horz">
      <w:tblPr/>
      <w:tcPr>
        <w:tcBorders>
          <w:insideH w:val="single" w:sz="6" w:space="0" w:color="231EDC" w:themeColor="accent1"/>
          <w:insideV w:val="single" w:sz="6" w:space="0" w:color="231EDC" w:themeColor="accent1"/>
        </w:tcBorders>
        <w:shd w:val="clear" w:color="auto" w:fill="8F8C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B309A9"/>
    <w:pPr>
      <w:spacing w:after="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cPr>
      <w:shd w:val="clear" w:color="auto" w:fill="C2DEFF" w:themeFill="accent2" w:themeFillTint="3F"/>
    </w:tcPr>
    <w:tblStylePr w:type="firstRow">
      <w:rPr>
        <w:b/>
        <w:bCs/>
        <w:color w:val="000000" w:themeColor="text1"/>
      </w:rPr>
      <w:tblPr/>
      <w:tcPr>
        <w:shd w:val="clear" w:color="auto" w:fill="E6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E4FF" w:themeFill="accent2" w:themeFillTint="33"/>
      </w:tcPr>
    </w:tblStylePr>
    <w:tblStylePr w:type="band1Vert">
      <w:tblPr/>
      <w:tcPr>
        <w:shd w:val="clear" w:color="auto" w:fill="84BDFF" w:themeFill="accent2" w:themeFillTint="7F"/>
      </w:tcPr>
    </w:tblStylePr>
    <w:tblStylePr w:type="band1Horz">
      <w:tblPr/>
      <w:tcPr>
        <w:tcBorders>
          <w:insideH w:val="single" w:sz="6" w:space="0" w:color="0A7DFF" w:themeColor="accent2"/>
          <w:insideV w:val="single" w:sz="6" w:space="0" w:color="0A7DFF" w:themeColor="accent2"/>
        </w:tcBorders>
        <w:shd w:val="clear" w:color="auto" w:fill="84BD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B309A9"/>
    <w:pPr>
      <w:spacing w:after="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cPr>
      <w:shd w:val="clear" w:color="auto" w:fill="D6F8FF" w:themeFill="accent3" w:themeFillTint="3F"/>
    </w:tcPr>
    <w:tblStylePr w:type="firstRow">
      <w:rPr>
        <w:b/>
        <w:bCs/>
        <w:color w:val="000000" w:themeColor="text1"/>
      </w:rPr>
      <w:tblPr/>
      <w:tcPr>
        <w:shd w:val="clear" w:color="auto" w:fill="EEFC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9FF" w:themeFill="accent3" w:themeFillTint="33"/>
      </w:tcPr>
    </w:tblStylePr>
    <w:tblStylePr w:type="band1Vert">
      <w:tblPr/>
      <w:tcPr>
        <w:shd w:val="clear" w:color="auto" w:fill="ACF2FF" w:themeFill="accent3" w:themeFillTint="7F"/>
      </w:tcPr>
    </w:tblStylePr>
    <w:tblStylePr w:type="band1Horz">
      <w:tblPr/>
      <w:tcPr>
        <w:tcBorders>
          <w:insideH w:val="single" w:sz="6" w:space="0" w:color="5AE6FF" w:themeColor="accent3"/>
          <w:insideV w:val="single" w:sz="6" w:space="0" w:color="5AE6FF" w:themeColor="accent3"/>
        </w:tcBorders>
        <w:shd w:val="clear" w:color="auto" w:fill="ACF2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B309A9"/>
    <w:pPr>
      <w:spacing w:after="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cPr>
      <w:shd w:val="clear" w:color="auto" w:fill="96BBFF" w:themeFill="accent4" w:themeFillTint="3F"/>
    </w:tcPr>
    <w:tblStylePr w:type="firstRow">
      <w:rPr>
        <w:b/>
        <w:bCs/>
        <w:color w:val="000000" w:themeColor="text1"/>
      </w:rPr>
      <w:tblPr/>
      <w:tcPr>
        <w:shd w:val="clear" w:color="auto" w:fill="D5E4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C8FF" w:themeFill="accent4" w:themeFillTint="33"/>
      </w:tcPr>
    </w:tblStylePr>
    <w:tblStylePr w:type="band1Vert">
      <w:tblPr/>
      <w:tcPr>
        <w:shd w:val="clear" w:color="auto" w:fill="2B76FF" w:themeFill="accent4" w:themeFillTint="7F"/>
      </w:tcPr>
    </w:tblStylePr>
    <w:tblStylePr w:type="band1Horz">
      <w:tblPr/>
      <w:tcPr>
        <w:tcBorders>
          <w:insideH w:val="single" w:sz="6" w:space="0" w:color="001E55" w:themeColor="accent4"/>
          <w:insideV w:val="single" w:sz="6" w:space="0" w:color="001E55" w:themeColor="accent4"/>
        </w:tcBorders>
        <w:shd w:val="clear" w:color="auto" w:fill="2B76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B309A9"/>
    <w:pPr>
      <w:spacing w:after="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cPr>
      <w:shd w:val="clear" w:color="auto" w:fill="E8E8E8" w:themeFill="accent5" w:themeFillTint="3F"/>
    </w:tcPr>
    <w:tblStylePr w:type="firstRow">
      <w:rPr>
        <w:b/>
        <w:bCs/>
        <w:color w:val="000000" w:themeColor="text1"/>
      </w:rPr>
      <w:tblPr/>
      <w:tcPr>
        <w:shd w:val="clear" w:color="auto" w:fill="F6F6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5" w:themeFillTint="33"/>
      </w:tcPr>
    </w:tblStylePr>
    <w:tblStylePr w:type="band1Vert">
      <w:tblPr/>
      <w:tcPr>
        <w:shd w:val="clear" w:color="auto" w:fill="D2D2D2" w:themeFill="accent5" w:themeFillTint="7F"/>
      </w:tcPr>
    </w:tblStylePr>
    <w:tblStylePr w:type="band1Horz">
      <w:tblPr/>
      <w:tcPr>
        <w:tcBorders>
          <w:insideH w:val="single" w:sz="6" w:space="0" w:color="A5A5A5" w:themeColor="accent5"/>
          <w:insideV w:val="single" w:sz="6" w:space="0" w:color="A5A5A5" w:themeColor="accent5"/>
        </w:tcBorders>
        <w:shd w:val="clear" w:color="auto" w:fill="D2D2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B309A9"/>
    <w:pPr>
      <w:spacing w:after="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cPr>
      <w:shd w:val="clear" w:color="auto" w:fill="F1F1F1"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6" w:themeFillTint="33"/>
      </w:tcPr>
    </w:tblStylePr>
    <w:tblStylePr w:type="band1Vert">
      <w:tblPr/>
      <w:tcPr>
        <w:shd w:val="clear" w:color="auto" w:fill="E3E3E3" w:themeFill="accent6" w:themeFillTint="7F"/>
      </w:tcPr>
    </w:tblStylePr>
    <w:tblStylePr w:type="band1Horz">
      <w:tblPr/>
      <w:tcPr>
        <w:tcBorders>
          <w:insideH w:val="single" w:sz="6" w:space="0" w:color="C8C8C8" w:themeColor="accent6"/>
          <w:insideV w:val="single" w:sz="6" w:space="0" w:color="C8C8C8" w:themeColor="accent6"/>
        </w:tcBorders>
        <w:shd w:val="clear" w:color="auto" w:fill="E3E3E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6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E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E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F8CE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F8CEF" w:themeFill="accent1" w:themeFillTint="7F"/>
      </w:tcPr>
    </w:tblStylePr>
  </w:style>
  <w:style w:type="table" w:styleId="MediumGrid3-Accent2">
    <w:name w:val="Medium Grid 3 Accent 2"/>
    <w:basedOn w:val="TableNormal"/>
    <w:uiPriority w:val="69"/>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7DF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7DF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4BD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4BDFF" w:themeFill="accent2" w:themeFillTint="7F"/>
      </w:tcPr>
    </w:tblStylePr>
  </w:style>
  <w:style w:type="table" w:styleId="MediumGrid3-Accent3">
    <w:name w:val="Medium Grid 3 Accent 3"/>
    <w:basedOn w:val="TableNormal"/>
    <w:uiPriority w:val="69"/>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F8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E6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E6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F2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F2FF" w:themeFill="accent3" w:themeFillTint="7F"/>
      </w:tcPr>
    </w:tblStylePr>
  </w:style>
  <w:style w:type="table" w:styleId="MediumGrid3-Accent4">
    <w:name w:val="Medium Grid 3 Accent 4"/>
    <w:basedOn w:val="TableNormal"/>
    <w:uiPriority w:val="69"/>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BB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1E5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1E5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76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76FF" w:themeFill="accent4" w:themeFillTint="7F"/>
      </w:tcPr>
    </w:tblStylePr>
  </w:style>
  <w:style w:type="table" w:styleId="MediumGrid3-Accent5">
    <w:name w:val="Medium Grid 3 Accent 5"/>
    <w:basedOn w:val="TableNormal"/>
    <w:uiPriority w:val="69"/>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5" w:themeFillTint="7F"/>
      </w:tcPr>
    </w:tblStylePr>
  </w:style>
  <w:style w:type="table" w:styleId="MediumGrid3-Accent6">
    <w:name w:val="Medium Grid 3 Accent 6"/>
    <w:basedOn w:val="TableNormal"/>
    <w:uiPriority w:val="69"/>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6" w:themeFillTint="7F"/>
      </w:tcPr>
    </w:tblStylePr>
  </w:style>
  <w:style w:type="table" w:styleId="MediumList1">
    <w:name w:val="Medium List 1"/>
    <w:basedOn w:val="TableNormal"/>
    <w:uiPriority w:val="65"/>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Borders>
        <w:top w:val="single" w:sz="8" w:space="0" w:color="231EDC" w:themeColor="accent1"/>
        <w:bottom w:val="single" w:sz="8" w:space="0" w:color="231EDC" w:themeColor="accent1"/>
      </w:tblBorders>
    </w:tblPr>
    <w:tblStylePr w:type="firstRow">
      <w:rPr>
        <w:rFonts w:asciiTheme="majorHAnsi" w:eastAsiaTheme="majorEastAsia" w:hAnsiTheme="majorHAnsi" w:cstheme="majorBidi"/>
      </w:rPr>
      <w:tblPr/>
      <w:tcPr>
        <w:tcBorders>
          <w:top w:val="nil"/>
          <w:bottom w:val="single" w:sz="8" w:space="0" w:color="231EDC" w:themeColor="accent1"/>
        </w:tcBorders>
      </w:tcPr>
    </w:tblStylePr>
    <w:tblStylePr w:type="lastRow">
      <w:rPr>
        <w:b/>
        <w:bCs/>
        <w:color w:val="333333" w:themeColor="text2"/>
      </w:rPr>
      <w:tblPr/>
      <w:tcPr>
        <w:tcBorders>
          <w:top w:val="single" w:sz="8" w:space="0" w:color="231EDC" w:themeColor="accent1"/>
          <w:bottom w:val="single" w:sz="8" w:space="0" w:color="231EDC" w:themeColor="accent1"/>
        </w:tcBorders>
      </w:tcPr>
    </w:tblStylePr>
    <w:tblStylePr w:type="firstCol">
      <w:rPr>
        <w:b/>
        <w:bCs/>
      </w:rPr>
    </w:tblStylePr>
    <w:tblStylePr w:type="lastCol">
      <w:rPr>
        <w:b/>
        <w:bCs/>
      </w:rPr>
      <w:tblPr/>
      <w:tcPr>
        <w:tcBorders>
          <w:top w:val="single" w:sz="8" w:space="0" w:color="231EDC" w:themeColor="accent1"/>
          <w:bottom w:val="single" w:sz="8" w:space="0" w:color="231EDC" w:themeColor="accent1"/>
        </w:tcBorders>
      </w:tcPr>
    </w:tblStylePr>
    <w:tblStylePr w:type="band1Vert">
      <w:tblPr/>
      <w:tcPr>
        <w:shd w:val="clear" w:color="auto" w:fill="C7C6F7" w:themeFill="accent1" w:themeFillTint="3F"/>
      </w:tcPr>
    </w:tblStylePr>
    <w:tblStylePr w:type="band1Horz">
      <w:tblPr/>
      <w:tcPr>
        <w:shd w:val="clear" w:color="auto" w:fill="C7C6F7" w:themeFill="accent1" w:themeFillTint="3F"/>
      </w:tcPr>
    </w:tblStylePr>
  </w:style>
  <w:style w:type="table" w:styleId="MediumList1-Accent2">
    <w:name w:val="Medium List 1 Accent 2"/>
    <w:basedOn w:val="TableNormal"/>
    <w:uiPriority w:val="65"/>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Borders>
        <w:top w:val="single" w:sz="8" w:space="0" w:color="0A7DFF" w:themeColor="accent2"/>
        <w:bottom w:val="single" w:sz="8" w:space="0" w:color="0A7DFF" w:themeColor="accent2"/>
      </w:tblBorders>
    </w:tblPr>
    <w:tblStylePr w:type="firstRow">
      <w:rPr>
        <w:rFonts w:asciiTheme="majorHAnsi" w:eastAsiaTheme="majorEastAsia" w:hAnsiTheme="majorHAnsi" w:cstheme="majorBidi"/>
      </w:rPr>
      <w:tblPr/>
      <w:tcPr>
        <w:tcBorders>
          <w:top w:val="nil"/>
          <w:bottom w:val="single" w:sz="8" w:space="0" w:color="0A7DFF" w:themeColor="accent2"/>
        </w:tcBorders>
      </w:tcPr>
    </w:tblStylePr>
    <w:tblStylePr w:type="lastRow">
      <w:rPr>
        <w:b/>
        <w:bCs/>
        <w:color w:val="333333" w:themeColor="text2"/>
      </w:rPr>
      <w:tblPr/>
      <w:tcPr>
        <w:tcBorders>
          <w:top w:val="single" w:sz="8" w:space="0" w:color="0A7DFF" w:themeColor="accent2"/>
          <w:bottom w:val="single" w:sz="8" w:space="0" w:color="0A7DFF" w:themeColor="accent2"/>
        </w:tcBorders>
      </w:tcPr>
    </w:tblStylePr>
    <w:tblStylePr w:type="firstCol">
      <w:rPr>
        <w:b/>
        <w:bCs/>
      </w:rPr>
    </w:tblStylePr>
    <w:tblStylePr w:type="lastCol">
      <w:rPr>
        <w:b/>
        <w:bCs/>
      </w:rPr>
      <w:tblPr/>
      <w:tcPr>
        <w:tcBorders>
          <w:top w:val="single" w:sz="8" w:space="0" w:color="0A7DFF" w:themeColor="accent2"/>
          <w:bottom w:val="single" w:sz="8" w:space="0" w:color="0A7DFF" w:themeColor="accent2"/>
        </w:tcBorders>
      </w:tcPr>
    </w:tblStylePr>
    <w:tblStylePr w:type="band1Vert">
      <w:tblPr/>
      <w:tcPr>
        <w:shd w:val="clear" w:color="auto" w:fill="C2DEFF" w:themeFill="accent2" w:themeFillTint="3F"/>
      </w:tcPr>
    </w:tblStylePr>
    <w:tblStylePr w:type="band1Horz">
      <w:tblPr/>
      <w:tcPr>
        <w:shd w:val="clear" w:color="auto" w:fill="C2DEFF" w:themeFill="accent2" w:themeFillTint="3F"/>
      </w:tcPr>
    </w:tblStylePr>
  </w:style>
  <w:style w:type="table" w:styleId="MediumList1-Accent3">
    <w:name w:val="Medium List 1 Accent 3"/>
    <w:basedOn w:val="TableNormal"/>
    <w:uiPriority w:val="65"/>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Borders>
        <w:top w:val="single" w:sz="8" w:space="0" w:color="5AE6FF" w:themeColor="accent3"/>
        <w:bottom w:val="single" w:sz="8" w:space="0" w:color="5AE6FF" w:themeColor="accent3"/>
      </w:tblBorders>
    </w:tblPr>
    <w:tblStylePr w:type="firstRow">
      <w:rPr>
        <w:rFonts w:asciiTheme="majorHAnsi" w:eastAsiaTheme="majorEastAsia" w:hAnsiTheme="majorHAnsi" w:cstheme="majorBidi"/>
      </w:rPr>
      <w:tblPr/>
      <w:tcPr>
        <w:tcBorders>
          <w:top w:val="nil"/>
          <w:bottom w:val="single" w:sz="8" w:space="0" w:color="5AE6FF" w:themeColor="accent3"/>
        </w:tcBorders>
      </w:tcPr>
    </w:tblStylePr>
    <w:tblStylePr w:type="lastRow">
      <w:rPr>
        <w:b/>
        <w:bCs/>
        <w:color w:val="333333" w:themeColor="text2"/>
      </w:rPr>
      <w:tblPr/>
      <w:tcPr>
        <w:tcBorders>
          <w:top w:val="single" w:sz="8" w:space="0" w:color="5AE6FF" w:themeColor="accent3"/>
          <w:bottom w:val="single" w:sz="8" w:space="0" w:color="5AE6FF" w:themeColor="accent3"/>
        </w:tcBorders>
      </w:tcPr>
    </w:tblStylePr>
    <w:tblStylePr w:type="firstCol">
      <w:rPr>
        <w:b/>
        <w:bCs/>
      </w:rPr>
    </w:tblStylePr>
    <w:tblStylePr w:type="lastCol">
      <w:rPr>
        <w:b/>
        <w:bCs/>
      </w:rPr>
      <w:tblPr/>
      <w:tcPr>
        <w:tcBorders>
          <w:top w:val="single" w:sz="8" w:space="0" w:color="5AE6FF" w:themeColor="accent3"/>
          <w:bottom w:val="single" w:sz="8" w:space="0" w:color="5AE6FF" w:themeColor="accent3"/>
        </w:tcBorders>
      </w:tcPr>
    </w:tblStylePr>
    <w:tblStylePr w:type="band1Vert">
      <w:tblPr/>
      <w:tcPr>
        <w:shd w:val="clear" w:color="auto" w:fill="D6F8FF" w:themeFill="accent3" w:themeFillTint="3F"/>
      </w:tcPr>
    </w:tblStylePr>
    <w:tblStylePr w:type="band1Horz">
      <w:tblPr/>
      <w:tcPr>
        <w:shd w:val="clear" w:color="auto" w:fill="D6F8FF" w:themeFill="accent3" w:themeFillTint="3F"/>
      </w:tcPr>
    </w:tblStylePr>
  </w:style>
  <w:style w:type="table" w:styleId="MediumList1-Accent4">
    <w:name w:val="Medium List 1 Accent 4"/>
    <w:basedOn w:val="TableNormal"/>
    <w:uiPriority w:val="65"/>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Borders>
        <w:top w:val="single" w:sz="8" w:space="0" w:color="001E55" w:themeColor="accent4"/>
        <w:bottom w:val="single" w:sz="8" w:space="0" w:color="001E55" w:themeColor="accent4"/>
      </w:tblBorders>
    </w:tblPr>
    <w:tblStylePr w:type="firstRow">
      <w:rPr>
        <w:rFonts w:asciiTheme="majorHAnsi" w:eastAsiaTheme="majorEastAsia" w:hAnsiTheme="majorHAnsi" w:cstheme="majorBidi"/>
      </w:rPr>
      <w:tblPr/>
      <w:tcPr>
        <w:tcBorders>
          <w:top w:val="nil"/>
          <w:bottom w:val="single" w:sz="8" w:space="0" w:color="001E55" w:themeColor="accent4"/>
        </w:tcBorders>
      </w:tcPr>
    </w:tblStylePr>
    <w:tblStylePr w:type="lastRow">
      <w:rPr>
        <w:b/>
        <w:bCs/>
        <w:color w:val="333333" w:themeColor="text2"/>
      </w:rPr>
      <w:tblPr/>
      <w:tcPr>
        <w:tcBorders>
          <w:top w:val="single" w:sz="8" w:space="0" w:color="001E55" w:themeColor="accent4"/>
          <w:bottom w:val="single" w:sz="8" w:space="0" w:color="001E55" w:themeColor="accent4"/>
        </w:tcBorders>
      </w:tcPr>
    </w:tblStylePr>
    <w:tblStylePr w:type="firstCol">
      <w:rPr>
        <w:b/>
        <w:bCs/>
      </w:rPr>
    </w:tblStylePr>
    <w:tblStylePr w:type="lastCol">
      <w:rPr>
        <w:b/>
        <w:bCs/>
      </w:rPr>
      <w:tblPr/>
      <w:tcPr>
        <w:tcBorders>
          <w:top w:val="single" w:sz="8" w:space="0" w:color="001E55" w:themeColor="accent4"/>
          <w:bottom w:val="single" w:sz="8" w:space="0" w:color="001E55" w:themeColor="accent4"/>
        </w:tcBorders>
      </w:tcPr>
    </w:tblStylePr>
    <w:tblStylePr w:type="band1Vert">
      <w:tblPr/>
      <w:tcPr>
        <w:shd w:val="clear" w:color="auto" w:fill="96BBFF" w:themeFill="accent4" w:themeFillTint="3F"/>
      </w:tcPr>
    </w:tblStylePr>
    <w:tblStylePr w:type="band1Horz">
      <w:tblPr/>
      <w:tcPr>
        <w:shd w:val="clear" w:color="auto" w:fill="96BBFF" w:themeFill="accent4" w:themeFillTint="3F"/>
      </w:tcPr>
    </w:tblStylePr>
  </w:style>
  <w:style w:type="table" w:styleId="MediumList1-Accent5">
    <w:name w:val="Medium List 1 Accent 5"/>
    <w:basedOn w:val="TableNormal"/>
    <w:uiPriority w:val="65"/>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Borders>
        <w:top w:val="single" w:sz="8" w:space="0" w:color="A5A5A5" w:themeColor="accent5"/>
        <w:bottom w:val="single" w:sz="8" w:space="0" w:color="A5A5A5" w:themeColor="accent5"/>
      </w:tblBorders>
    </w:tblPr>
    <w:tblStylePr w:type="firstRow">
      <w:rPr>
        <w:rFonts w:asciiTheme="majorHAnsi" w:eastAsiaTheme="majorEastAsia" w:hAnsiTheme="majorHAnsi" w:cstheme="majorBidi"/>
      </w:rPr>
      <w:tblPr/>
      <w:tcPr>
        <w:tcBorders>
          <w:top w:val="nil"/>
          <w:bottom w:val="single" w:sz="8" w:space="0" w:color="A5A5A5" w:themeColor="accent5"/>
        </w:tcBorders>
      </w:tcPr>
    </w:tblStylePr>
    <w:tblStylePr w:type="lastRow">
      <w:rPr>
        <w:b/>
        <w:bCs/>
        <w:color w:val="333333" w:themeColor="text2"/>
      </w:rPr>
      <w:tblPr/>
      <w:tcPr>
        <w:tcBorders>
          <w:top w:val="single" w:sz="8" w:space="0" w:color="A5A5A5" w:themeColor="accent5"/>
          <w:bottom w:val="single" w:sz="8" w:space="0" w:color="A5A5A5" w:themeColor="accent5"/>
        </w:tcBorders>
      </w:tcPr>
    </w:tblStylePr>
    <w:tblStylePr w:type="firstCol">
      <w:rPr>
        <w:b/>
        <w:bCs/>
      </w:rPr>
    </w:tblStylePr>
    <w:tblStylePr w:type="lastCol">
      <w:rPr>
        <w:b/>
        <w:bCs/>
      </w:rPr>
      <w:tblPr/>
      <w:tcPr>
        <w:tcBorders>
          <w:top w:val="single" w:sz="8" w:space="0" w:color="A5A5A5" w:themeColor="accent5"/>
          <w:bottom w:val="single" w:sz="8" w:space="0" w:color="A5A5A5" w:themeColor="accent5"/>
        </w:tcBorders>
      </w:tcPr>
    </w:tblStylePr>
    <w:tblStylePr w:type="band1Vert">
      <w:tblPr/>
      <w:tcPr>
        <w:shd w:val="clear" w:color="auto" w:fill="E8E8E8" w:themeFill="accent5" w:themeFillTint="3F"/>
      </w:tcPr>
    </w:tblStylePr>
    <w:tblStylePr w:type="band1Horz">
      <w:tblPr/>
      <w:tcPr>
        <w:shd w:val="clear" w:color="auto" w:fill="E8E8E8" w:themeFill="accent5" w:themeFillTint="3F"/>
      </w:tcPr>
    </w:tblStylePr>
  </w:style>
  <w:style w:type="table" w:styleId="MediumList1-Accent6">
    <w:name w:val="Medium List 1 Accent 6"/>
    <w:basedOn w:val="TableNormal"/>
    <w:uiPriority w:val="65"/>
    <w:semiHidden/>
    <w:unhideWhenUsed/>
    <w:rsid w:val="00B309A9"/>
    <w:pPr>
      <w:spacing w:after="0" w:line="240" w:lineRule="auto"/>
    </w:pPr>
    <w:rPr>
      <w:rFonts w:asciiTheme="majorHAnsi" w:eastAsiaTheme="minorEastAsia" w:hAnsiTheme="majorHAnsi"/>
      <w:color w:val="000000" w:themeColor="text1"/>
      <w:kern w:val="0"/>
      <w:sz w:val="20"/>
      <w:szCs w:val="20"/>
      <w14:ligatures w14:val="none"/>
    </w:rPr>
    <w:tblPr>
      <w:tblStyleRowBandSize w:val="1"/>
      <w:tblStyleColBandSize w:val="1"/>
      <w:tblBorders>
        <w:top w:val="single" w:sz="8" w:space="0" w:color="C8C8C8" w:themeColor="accent6"/>
        <w:bottom w:val="single" w:sz="8" w:space="0" w:color="C8C8C8" w:themeColor="accent6"/>
      </w:tblBorders>
    </w:tblPr>
    <w:tblStylePr w:type="firstRow">
      <w:rPr>
        <w:rFonts w:asciiTheme="majorHAnsi" w:eastAsiaTheme="majorEastAsia" w:hAnsiTheme="majorHAnsi" w:cstheme="majorBidi"/>
      </w:rPr>
      <w:tblPr/>
      <w:tcPr>
        <w:tcBorders>
          <w:top w:val="nil"/>
          <w:bottom w:val="single" w:sz="8" w:space="0" w:color="C8C8C8" w:themeColor="accent6"/>
        </w:tcBorders>
      </w:tcPr>
    </w:tblStylePr>
    <w:tblStylePr w:type="lastRow">
      <w:rPr>
        <w:b/>
        <w:bCs/>
        <w:color w:val="333333" w:themeColor="text2"/>
      </w:rPr>
      <w:tblPr/>
      <w:tcPr>
        <w:tcBorders>
          <w:top w:val="single" w:sz="8" w:space="0" w:color="C8C8C8" w:themeColor="accent6"/>
          <w:bottom w:val="single" w:sz="8" w:space="0" w:color="C8C8C8" w:themeColor="accent6"/>
        </w:tcBorders>
      </w:tcPr>
    </w:tblStylePr>
    <w:tblStylePr w:type="firstCol">
      <w:rPr>
        <w:b/>
        <w:bCs/>
      </w:rPr>
    </w:tblStylePr>
    <w:tblStylePr w:type="lastCol">
      <w:rPr>
        <w:b/>
        <w:bCs/>
      </w:rPr>
      <w:tblPr/>
      <w:tcPr>
        <w:tcBorders>
          <w:top w:val="single" w:sz="8" w:space="0" w:color="C8C8C8" w:themeColor="accent6"/>
          <w:bottom w:val="single" w:sz="8" w:space="0" w:color="C8C8C8" w:themeColor="accent6"/>
        </w:tcBorders>
      </w:tcPr>
    </w:tblStylePr>
    <w:tblStylePr w:type="band1Vert">
      <w:tblPr/>
      <w:tcPr>
        <w:shd w:val="clear" w:color="auto" w:fill="F1F1F1" w:themeFill="accent6" w:themeFillTint="3F"/>
      </w:tcPr>
    </w:tblStylePr>
    <w:tblStylePr w:type="band1Horz">
      <w:tblPr/>
      <w:tcPr>
        <w:shd w:val="clear" w:color="auto" w:fill="F1F1F1" w:themeFill="accent6" w:themeFillTint="3F"/>
      </w:tcPr>
    </w:tblStylePr>
  </w:style>
  <w:style w:type="table" w:styleId="MediumList2">
    <w:name w:val="Medium List 2"/>
    <w:basedOn w:val="TableNormal"/>
    <w:uiPriority w:val="66"/>
    <w:semiHidden/>
    <w:unhideWhenUsed/>
    <w:rsid w:val="00B309A9"/>
    <w:pPr>
      <w:spacing w:after="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B309A9"/>
    <w:pPr>
      <w:spacing w:after="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rPr>
        <w:sz w:val="24"/>
        <w:szCs w:val="24"/>
      </w:rPr>
      <w:tblPr/>
      <w:tcPr>
        <w:tcBorders>
          <w:top w:val="nil"/>
          <w:left w:val="nil"/>
          <w:bottom w:val="single" w:sz="24" w:space="0" w:color="231ED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EDC" w:themeColor="accent1"/>
          <w:insideH w:val="nil"/>
          <w:insideV w:val="nil"/>
        </w:tcBorders>
        <w:shd w:val="clear" w:color="auto" w:fill="FFFFFF" w:themeFill="background1"/>
      </w:tcPr>
    </w:tblStylePr>
    <w:tblStylePr w:type="lastCol">
      <w:tblPr/>
      <w:tcPr>
        <w:tcBorders>
          <w:top w:val="nil"/>
          <w:left w:val="single" w:sz="8" w:space="0" w:color="231E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top w:val="nil"/>
          <w:bottom w:val="nil"/>
          <w:insideH w:val="nil"/>
          <w:insideV w:val="nil"/>
        </w:tcBorders>
        <w:shd w:val="clear" w:color="auto" w:fill="C7C6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B309A9"/>
    <w:pPr>
      <w:spacing w:after="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rPr>
        <w:sz w:val="24"/>
        <w:szCs w:val="24"/>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7DFF" w:themeColor="accent2"/>
          <w:insideH w:val="nil"/>
          <w:insideV w:val="nil"/>
        </w:tcBorders>
        <w:shd w:val="clear" w:color="auto" w:fill="FFFFFF" w:themeFill="background1"/>
      </w:tcPr>
    </w:tblStylePr>
    <w:tblStylePr w:type="lastCol">
      <w:tblPr/>
      <w:tcPr>
        <w:tcBorders>
          <w:top w:val="nil"/>
          <w:left w:val="single" w:sz="8" w:space="0" w:color="0A7DF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top w:val="nil"/>
          <w:bottom w:val="nil"/>
          <w:insideH w:val="nil"/>
          <w:insideV w:val="nil"/>
        </w:tcBorders>
        <w:shd w:val="clear" w:color="auto" w:fill="C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B309A9"/>
    <w:pPr>
      <w:spacing w:after="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rPr>
        <w:sz w:val="24"/>
        <w:szCs w:val="24"/>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E6FF" w:themeColor="accent3"/>
          <w:insideH w:val="nil"/>
          <w:insideV w:val="nil"/>
        </w:tcBorders>
        <w:shd w:val="clear" w:color="auto" w:fill="FFFFFF" w:themeFill="background1"/>
      </w:tcPr>
    </w:tblStylePr>
    <w:tblStylePr w:type="lastCol">
      <w:tblPr/>
      <w:tcPr>
        <w:tcBorders>
          <w:top w:val="nil"/>
          <w:left w:val="single" w:sz="8" w:space="0" w:color="5AE6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top w:val="nil"/>
          <w:bottom w:val="nil"/>
          <w:insideH w:val="nil"/>
          <w:insideV w:val="nil"/>
        </w:tcBorders>
        <w:shd w:val="clear" w:color="auto" w:fill="D6F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B309A9"/>
    <w:pPr>
      <w:spacing w:after="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rPr>
        <w:sz w:val="24"/>
        <w:szCs w:val="24"/>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1E55" w:themeColor="accent4"/>
          <w:insideH w:val="nil"/>
          <w:insideV w:val="nil"/>
        </w:tcBorders>
        <w:shd w:val="clear" w:color="auto" w:fill="FFFFFF" w:themeFill="background1"/>
      </w:tcPr>
    </w:tblStylePr>
    <w:tblStylePr w:type="lastCol">
      <w:tblPr/>
      <w:tcPr>
        <w:tcBorders>
          <w:top w:val="nil"/>
          <w:left w:val="single" w:sz="8" w:space="0" w:color="001E5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top w:val="nil"/>
          <w:bottom w:val="nil"/>
          <w:insideH w:val="nil"/>
          <w:insideV w:val="nil"/>
        </w:tcBorders>
        <w:shd w:val="clear" w:color="auto" w:fill="96BB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B309A9"/>
    <w:pPr>
      <w:spacing w:after="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rPr>
        <w:sz w:val="24"/>
        <w:szCs w:val="24"/>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5"/>
          <w:insideH w:val="nil"/>
          <w:insideV w:val="nil"/>
        </w:tcBorders>
        <w:shd w:val="clear" w:color="auto" w:fill="FFFFFF" w:themeFill="background1"/>
      </w:tcPr>
    </w:tblStylePr>
    <w:tblStylePr w:type="lastCol">
      <w:tblPr/>
      <w:tcPr>
        <w:tcBorders>
          <w:top w:val="nil"/>
          <w:left w:val="single" w:sz="8" w:space="0" w:color="A5A5A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top w:val="nil"/>
          <w:bottom w:val="nil"/>
          <w:insideH w:val="nil"/>
          <w:insideV w:val="nil"/>
        </w:tcBorders>
        <w:shd w:val="clear" w:color="auto" w:fill="E8E8E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B309A9"/>
    <w:pPr>
      <w:spacing w:after="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rPr>
        <w:sz w:val="24"/>
        <w:szCs w:val="24"/>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6"/>
          <w:insideH w:val="nil"/>
          <w:insideV w:val="nil"/>
        </w:tcBorders>
        <w:shd w:val="clear" w:color="auto" w:fill="FFFFFF" w:themeFill="background1"/>
      </w:tcPr>
    </w:tblStylePr>
    <w:tblStylePr w:type="lastCol">
      <w:tblPr/>
      <w:tcPr>
        <w:tcBorders>
          <w:top w:val="nil"/>
          <w:left w:val="single" w:sz="8" w:space="0" w:color="C8C8C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top w:val="nil"/>
          <w:bottom w:val="nil"/>
          <w:insideH w:val="nil"/>
          <w:insideV w:val="nil"/>
        </w:tcBorders>
        <w:shd w:val="clear" w:color="auto" w:fill="F1F1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tblBorders>
    </w:tblPr>
    <w:tblStylePr w:type="firstRow">
      <w:pPr>
        <w:spacing w:before="0" w:after="0" w:line="240" w:lineRule="auto"/>
      </w:pPr>
      <w:rPr>
        <w:b/>
        <w:bCs/>
        <w:color w:val="FFFFFF" w:themeColor="background1"/>
      </w:rPr>
      <w:tblPr/>
      <w:tcPr>
        <w:tc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shd w:val="clear" w:color="auto" w:fill="231EDC" w:themeFill="accent1"/>
      </w:tcPr>
    </w:tblStylePr>
    <w:tblStylePr w:type="lastRow">
      <w:pPr>
        <w:spacing w:before="0" w:after="0" w:line="240" w:lineRule="auto"/>
      </w:pPr>
      <w:rPr>
        <w:b/>
        <w:bCs/>
      </w:rPr>
      <w:tblPr/>
      <w:tcPr>
        <w:tcBorders>
          <w:top w:val="double" w:sz="6"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C6F7" w:themeFill="accent1" w:themeFillTint="3F"/>
      </w:tcPr>
    </w:tblStylePr>
    <w:tblStylePr w:type="band1Horz">
      <w:tblPr/>
      <w:tcPr>
        <w:tcBorders>
          <w:insideH w:val="nil"/>
          <w:insideV w:val="nil"/>
        </w:tcBorders>
        <w:shd w:val="clear" w:color="auto" w:fill="C7C6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tblBorders>
    </w:tblPr>
    <w:tblStylePr w:type="firstRow">
      <w:pPr>
        <w:spacing w:before="0" w:after="0" w:line="240" w:lineRule="auto"/>
      </w:pPr>
      <w:rPr>
        <w:b/>
        <w:bCs/>
        <w:color w:val="FFFFFF" w:themeColor="background1"/>
      </w:rPr>
      <w:tblPr/>
      <w:tcPr>
        <w:tc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shd w:val="clear" w:color="auto" w:fill="0A7DFF" w:themeFill="accent2"/>
      </w:tcPr>
    </w:tblStylePr>
    <w:tblStylePr w:type="lastRow">
      <w:pPr>
        <w:spacing w:before="0" w:after="0" w:line="240" w:lineRule="auto"/>
      </w:pPr>
      <w:rPr>
        <w:b/>
        <w:bCs/>
      </w:rPr>
      <w:tblPr/>
      <w:tcPr>
        <w:tcBorders>
          <w:top w:val="double" w:sz="6"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C2DEFF" w:themeFill="accent2" w:themeFillTint="3F"/>
      </w:tcPr>
    </w:tblStylePr>
    <w:tblStylePr w:type="band1Horz">
      <w:tblPr/>
      <w:tcPr>
        <w:tcBorders>
          <w:insideH w:val="nil"/>
          <w:insideV w:val="nil"/>
        </w:tcBorders>
        <w:shd w:val="clear" w:color="auto" w:fill="C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tblBorders>
    </w:tblPr>
    <w:tblStylePr w:type="firstRow">
      <w:pPr>
        <w:spacing w:before="0" w:after="0" w:line="240" w:lineRule="auto"/>
      </w:pPr>
      <w:rPr>
        <w:b/>
        <w:bCs/>
        <w:color w:val="FFFFFF" w:themeColor="background1"/>
      </w:rPr>
      <w:tblPr/>
      <w:tcPr>
        <w:tc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shd w:val="clear" w:color="auto" w:fill="5AE6FF" w:themeFill="accent3"/>
      </w:tcPr>
    </w:tblStylePr>
    <w:tblStylePr w:type="lastRow">
      <w:pPr>
        <w:spacing w:before="0" w:after="0" w:line="240" w:lineRule="auto"/>
      </w:pPr>
      <w:rPr>
        <w:b/>
        <w:bCs/>
      </w:rPr>
      <w:tblPr/>
      <w:tcPr>
        <w:tcBorders>
          <w:top w:val="double" w:sz="6"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6F8FF" w:themeFill="accent3" w:themeFillTint="3F"/>
      </w:tcPr>
    </w:tblStylePr>
    <w:tblStylePr w:type="band1Horz">
      <w:tblPr/>
      <w:tcPr>
        <w:tcBorders>
          <w:insideH w:val="nil"/>
          <w:insideV w:val="nil"/>
        </w:tcBorders>
        <w:shd w:val="clear" w:color="auto" w:fill="D6F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tblBorders>
    </w:tblPr>
    <w:tblStylePr w:type="firstRow">
      <w:pPr>
        <w:spacing w:before="0" w:after="0" w:line="240" w:lineRule="auto"/>
      </w:pPr>
      <w:rPr>
        <w:b/>
        <w:bCs/>
        <w:color w:val="FFFFFF" w:themeColor="background1"/>
      </w:rPr>
      <w:tblPr/>
      <w:tcPr>
        <w:tc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shd w:val="clear" w:color="auto" w:fill="001E55" w:themeFill="accent4"/>
      </w:tcPr>
    </w:tblStylePr>
    <w:tblStylePr w:type="lastRow">
      <w:pPr>
        <w:spacing w:before="0" w:after="0" w:line="240" w:lineRule="auto"/>
      </w:pPr>
      <w:rPr>
        <w:b/>
        <w:bCs/>
      </w:rPr>
      <w:tblPr/>
      <w:tcPr>
        <w:tcBorders>
          <w:top w:val="double" w:sz="6"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6BBFF" w:themeFill="accent4" w:themeFillTint="3F"/>
      </w:tcPr>
    </w:tblStylePr>
    <w:tblStylePr w:type="band1Horz">
      <w:tblPr/>
      <w:tcPr>
        <w:tcBorders>
          <w:insideH w:val="nil"/>
          <w:insideV w:val="nil"/>
        </w:tcBorders>
        <w:shd w:val="clear" w:color="auto" w:fill="96BB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tblBorders>
    </w:tblPr>
    <w:tblStylePr w:type="firstRow">
      <w:pPr>
        <w:spacing w:before="0" w:after="0" w:line="240" w:lineRule="auto"/>
      </w:pPr>
      <w:rPr>
        <w:b/>
        <w:bCs/>
        <w:color w:val="FFFFFF" w:themeColor="background1"/>
      </w:rPr>
      <w:tblPr/>
      <w:tcPr>
        <w:tc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shd w:val="clear" w:color="auto" w:fill="A5A5A5" w:themeFill="accent5"/>
      </w:tcPr>
    </w:tblStylePr>
    <w:tblStylePr w:type="lastRow">
      <w:pPr>
        <w:spacing w:before="0" w:after="0" w:line="240" w:lineRule="auto"/>
      </w:pPr>
      <w:rPr>
        <w:b/>
        <w:bCs/>
      </w:rPr>
      <w:tblPr/>
      <w:tcPr>
        <w:tcBorders>
          <w:top w:val="double" w:sz="6"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5" w:themeFillTint="3F"/>
      </w:tcPr>
    </w:tblStylePr>
    <w:tblStylePr w:type="band1Horz">
      <w:tblPr/>
      <w:tcPr>
        <w:tcBorders>
          <w:insideH w:val="nil"/>
          <w:insideV w:val="nil"/>
        </w:tcBorders>
        <w:shd w:val="clear" w:color="auto" w:fill="E8E8E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tblBorders>
    </w:tblPr>
    <w:tblStylePr w:type="firstRow">
      <w:pPr>
        <w:spacing w:before="0" w:after="0" w:line="240" w:lineRule="auto"/>
      </w:pPr>
      <w:rPr>
        <w:b/>
        <w:bCs/>
        <w:color w:val="FFFFFF" w:themeColor="background1"/>
      </w:rPr>
      <w:tblPr/>
      <w:tcPr>
        <w:tc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shd w:val="clear" w:color="auto" w:fill="C8C8C8" w:themeFill="accent6"/>
      </w:tcPr>
    </w:tblStylePr>
    <w:tblStylePr w:type="lastRow">
      <w:pPr>
        <w:spacing w:before="0" w:after="0" w:line="240" w:lineRule="auto"/>
      </w:pPr>
      <w:rPr>
        <w:b/>
        <w:bCs/>
      </w:rPr>
      <w:tblPr/>
      <w:tcPr>
        <w:tcBorders>
          <w:top w:val="double" w:sz="6"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6" w:themeFillTint="3F"/>
      </w:tcPr>
    </w:tblStylePr>
    <w:tblStylePr w:type="band1Horz">
      <w:tblPr/>
      <w:tcPr>
        <w:tcBorders>
          <w:insideH w:val="nil"/>
          <w:insideV w:val="nil"/>
        </w:tcBorders>
        <w:shd w:val="clear" w:color="auto" w:fill="F1F1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E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1EDC" w:themeFill="accent1"/>
      </w:tcPr>
    </w:tblStylePr>
    <w:tblStylePr w:type="lastCol">
      <w:rPr>
        <w:b/>
        <w:bCs/>
        <w:color w:val="FFFFFF" w:themeColor="background1"/>
      </w:rPr>
      <w:tblPr/>
      <w:tcPr>
        <w:tcBorders>
          <w:left w:val="nil"/>
          <w:right w:val="nil"/>
          <w:insideH w:val="nil"/>
          <w:insideV w:val="nil"/>
        </w:tcBorders>
        <w:shd w:val="clear" w:color="auto" w:fill="231E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7DF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7DFF" w:themeFill="accent2"/>
      </w:tcPr>
    </w:tblStylePr>
    <w:tblStylePr w:type="lastCol">
      <w:rPr>
        <w:b/>
        <w:bCs/>
        <w:color w:val="FFFFFF" w:themeColor="background1"/>
      </w:rPr>
      <w:tblPr/>
      <w:tcPr>
        <w:tcBorders>
          <w:left w:val="nil"/>
          <w:right w:val="nil"/>
          <w:insideH w:val="nil"/>
          <w:insideV w:val="nil"/>
        </w:tcBorders>
        <w:shd w:val="clear" w:color="auto" w:fill="0A7DF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E6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AE6FF" w:themeFill="accent3"/>
      </w:tcPr>
    </w:tblStylePr>
    <w:tblStylePr w:type="lastCol">
      <w:rPr>
        <w:b/>
        <w:bCs/>
        <w:color w:val="FFFFFF" w:themeColor="background1"/>
      </w:rPr>
      <w:tblPr/>
      <w:tcPr>
        <w:tcBorders>
          <w:left w:val="nil"/>
          <w:right w:val="nil"/>
          <w:insideH w:val="nil"/>
          <w:insideV w:val="nil"/>
        </w:tcBorders>
        <w:shd w:val="clear" w:color="auto" w:fill="5AE6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1E5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1E55" w:themeFill="accent4"/>
      </w:tcPr>
    </w:tblStylePr>
    <w:tblStylePr w:type="lastCol">
      <w:rPr>
        <w:b/>
        <w:bCs/>
        <w:color w:val="FFFFFF" w:themeColor="background1"/>
      </w:rPr>
      <w:tblPr/>
      <w:tcPr>
        <w:tcBorders>
          <w:left w:val="nil"/>
          <w:right w:val="nil"/>
          <w:insideH w:val="nil"/>
          <w:insideV w:val="nil"/>
        </w:tcBorders>
        <w:shd w:val="clear" w:color="auto" w:fill="001E5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5"/>
      </w:tcPr>
    </w:tblStylePr>
    <w:tblStylePr w:type="lastCol">
      <w:rPr>
        <w:b/>
        <w:bCs/>
        <w:color w:val="FFFFFF" w:themeColor="background1"/>
      </w:rPr>
      <w:tblPr/>
      <w:tcPr>
        <w:tcBorders>
          <w:left w:val="nil"/>
          <w:right w:val="nil"/>
          <w:insideH w:val="nil"/>
          <w:insideV w:val="nil"/>
        </w:tcBorders>
        <w:shd w:val="clear" w:color="auto" w:fill="A5A5A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C8C8" w:themeFill="accent6"/>
      </w:tcPr>
    </w:tblStylePr>
    <w:tblStylePr w:type="lastCol">
      <w:rPr>
        <w:b/>
        <w:bCs/>
        <w:color w:val="FFFFFF" w:themeColor="background1"/>
      </w:rPr>
      <w:tblPr/>
      <w:tcPr>
        <w:tcBorders>
          <w:left w:val="nil"/>
          <w:right w:val="nil"/>
          <w:insideH w:val="nil"/>
          <w:insideV w:val="nil"/>
        </w:tcBorders>
        <w:shd w:val="clear" w:color="auto" w:fill="C8C8C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B309A9"/>
    <w:rPr>
      <w:color w:val="2B579A"/>
      <w:shd w:val="clear" w:color="auto" w:fill="E6E6E6"/>
    </w:rPr>
  </w:style>
  <w:style w:type="paragraph" w:styleId="MessageHeader">
    <w:name w:val="Message Header"/>
    <w:basedOn w:val="Normal"/>
    <w:link w:val="MessageHeaderChar"/>
    <w:uiPriority w:val="99"/>
    <w:semiHidden/>
    <w:unhideWhenUsed/>
    <w:rsid w:val="00B309A9"/>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B309A9"/>
    <w:rPr>
      <w:rFonts w:eastAsiaTheme="majorEastAsia" w:cstheme="majorBidi"/>
      <w:kern w:val="0"/>
      <w:shd w:val="pct20" w:color="auto" w:fill="auto"/>
      <w14:ligatures w14:val="none"/>
    </w:rPr>
  </w:style>
  <w:style w:type="paragraph" w:styleId="NormalWeb">
    <w:name w:val="Normal (Web)"/>
    <w:basedOn w:val="Normal"/>
    <w:uiPriority w:val="99"/>
    <w:semiHidden/>
    <w:unhideWhenUsed/>
    <w:rsid w:val="00B309A9"/>
    <w:rPr>
      <w:rFonts w:ascii="Times New Roman" w:hAnsi="Times New Roman" w:cs="Times New Roman"/>
      <w:sz w:val="24"/>
      <w:szCs w:val="24"/>
    </w:rPr>
  </w:style>
  <w:style w:type="paragraph" w:styleId="NormalIndent">
    <w:name w:val="Normal Indent"/>
    <w:basedOn w:val="Normal"/>
    <w:uiPriority w:val="99"/>
    <w:semiHidden/>
    <w:unhideWhenUsed/>
    <w:rsid w:val="00B309A9"/>
    <w:pPr>
      <w:ind w:left="720"/>
    </w:pPr>
  </w:style>
  <w:style w:type="paragraph" w:styleId="NoteHeading">
    <w:name w:val="Note Heading"/>
    <w:basedOn w:val="Normal"/>
    <w:next w:val="Normal"/>
    <w:link w:val="NoteHeadingChar"/>
    <w:uiPriority w:val="99"/>
    <w:semiHidden/>
    <w:unhideWhenUsed/>
    <w:rsid w:val="00B309A9"/>
  </w:style>
  <w:style w:type="character" w:customStyle="1" w:styleId="NoteHeadingChar">
    <w:name w:val="Note Heading Char"/>
    <w:basedOn w:val="DefaultParagraphFont"/>
    <w:link w:val="NoteHeading"/>
    <w:uiPriority w:val="99"/>
    <w:semiHidden/>
    <w:rsid w:val="00B309A9"/>
    <w:rPr>
      <w:rFonts w:eastAsiaTheme="minorEastAsia"/>
      <w:kern w:val="0"/>
      <w:sz w:val="20"/>
      <w:szCs w:val="20"/>
      <w14:ligatures w14:val="none"/>
    </w:rPr>
  </w:style>
  <w:style w:type="character" w:styleId="PageNumber">
    <w:name w:val="page number"/>
    <w:basedOn w:val="DefaultParagraphFont"/>
    <w:uiPriority w:val="99"/>
    <w:semiHidden/>
    <w:unhideWhenUsed/>
    <w:rsid w:val="00B309A9"/>
  </w:style>
  <w:style w:type="table" w:styleId="PlainTable2">
    <w:name w:val="Plain Table 2"/>
    <w:basedOn w:val="TableNormal"/>
    <w:uiPriority w:val="42"/>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B309A9"/>
    <w:rPr>
      <w:rFonts w:ascii="Consolas" w:hAnsi="Consolas"/>
      <w:sz w:val="21"/>
      <w:szCs w:val="21"/>
    </w:rPr>
  </w:style>
  <w:style w:type="character" w:customStyle="1" w:styleId="PlainTextChar">
    <w:name w:val="Plain Text Char"/>
    <w:basedOn w:val="DefaultParagraphFont"/>
    <w:link w:val="PlainText"/>
    <w:uiPriority w:val="99"/>
    <w:semiHidden/>
    <w:rsid w:val="00B309A9"/>
    <w:rPr>
      <w:rFonts w:ascii="Consolas" w:eastAsiaTheme="minorEastAsia" w:hAnsi="Consolas"/>
      <w:kern w:val="0"/>
      <w:sz w:val="21"/>
      <w:szCs w:val="21"/>
      <w14:ligatures w14:val="none"/>
    </w:rPr>
  </w:style>
  <w:style w:type="paragraph" w:styleId="Salutation">
    <w:name w:val="Salutation"/>
    <w:basedOn w:val="Normal"/>
    <w:next w:val="Normal"/>
    <w:link w:val="SalutationChar"/>
    <w:uiPriority w:val="99"/>
    <w:semiHidden/>
    <w:unhideWhenUsed/>
    <w:rsid w:val="00B309A9"/>
  </w:style>
  <w:style w:type="character" w:customStyle="1" w:styleId="SalutationChar">
    <w:name w:val="Salutation Char"/>
    <w:basedOn w:val="DefaultParagraphFont"/>
    <w:link w:val="Salutation"/>
    <w:uiPriority w:val="99"/>
    <w:semiHidden/>
    <w:rsid w:val="00B309A9"/>
    <w:rPr>
      <w:rFonts w:eastAsiaTheme="minorEastAsia"/>
      <w:kern w:val="0"/>
      <w:sz w:val="20"/>
      <w:szCs w:val="20"/>
      <w14:ligatures w14:val="none"/>
    </w:rPr>
  </w:style>
  <w:style w:type="paragraph" w:styleId="Signature">
    <w:name w:val="Signature"/>
    <w:basedOn w:val="Normal"/>
    <w:link w:val="SignatureChar"/>
    <w:uiPriority w:val="99"/>
    <w:semiHidden/>
    <w:unhideWhenUsed/>
    <w:rsid w:val="00B309A9"/>
    <w:pPr>
      <w:ind w:left="4252"/>
    </w:pPr>
  </w:style>
  <w:style w:type="character" w:customStyle="1" w:styleId="SignatureChar">
    <w:name w:val="Signature Char"/>
    <w:basedOn w:val="DefaultParagraphFont"/>
    <w:link w:val="Signature"/>
    <w:uiPriority w:val="99"/>
    <w:semiHidden/>
    <w:rsid w:val="00B309A9"/>
    <w:rPr>
      <w:rFonts w:eastAsiaTheme="minorEastAsia"/>
      <w:kern w:val="0"/>
      <w:sz w:val="20"/>
      <w:szCs w:val="20"/>
      <w14:ligatures w14:val="none"/>
    </w:rPr>
  </w:style>
  <w:style w:type="character" w:styleId="SmartHyperlink">
    <w:name w:val="Smart Hyperlink"/>
    <w:basedOn w:val="DefaultParagraphFont"/>
    <w:uiPriority w:val="99"/>
    <w:semiHidden/>
    <w:unhideWhenUsed/>
    <w:rsid w:val="00B309A9"/>
    <w:rPr>
      <w:u w:val="dotted"/>
    </w:rPr>
  </w:style>
  <w:style w:type="character" w:styleId="Strong">
    <w:name w:val="Strong"/>
    <w:basedOn w:val="DefaultParagraphFont"/>
    <w:uiPriority w:val="99"/>
    <w:semiHidden/>
    <w:rsid w:val="00B309A9"/>
    <w:rPr>
      <w:b/>
      <w:bCs/>
    </w:rPr>
  </w:style>
  <w:style w:type="character" w:styleId="SubtleEmphasis">
    <w:name w:val="Subtle Emphasis"/>
    <w:basedOn w:val="DefaultParagraphFont"/>
    <w:uiPriority w:val="99"/>
    <w:semiHidden/>
    <w:rsid w:val="00B309A9"/>
    <w:rPr>
      <w:i/>
      <w:iCs/>
      <w:color w:val="404040" w:themeColor="text1" w:themeTint="BF"/>
    </w:rPr>
  </w:style>
  <w:style w:type="character" w:styleId="SubtleReference">
    <w:name w:val="Subtle Reference"/>
    <w:basedOn w:val="DefaultParagraphFont"/>
    <w:uiPriority w:val="99"/>
    <w:semiHidden/>
    <w:rsid w:val="00B309A9"/>
    <w:rPr>
      <w:smallCaps/>
      <w:color w:val="5A5A5A" w:themeColor="text1" w:themeTint="A5"/>
    </w:rPr>
  </w:style>
  <w:style w:type="table" w:styleId="Table3Deffects1">
    <w:name w:val="Table 3D effects 1"/>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309A9"/>
    <w:pPr>
      <w:spacing w:after="0" w:line="240" w:lineRule="auto"/>
    </w:pPr>
    <w:rPr>
      <w:rFonts w:asciiTheme="majorHAnsi" w:eastAsiaTheme="minorEastAsia" w:hAnsiTheme="majorHAnsi"/>
      <w:color w:val="000080"/>
      <w:kern w:val="0"/>
      <w:sz w:val="20"/>
      <w:szCs w:val="20"/>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309A9"/>
    <w:pPr>
      <w:spacing w:after="0" w:line="240" w:lineRule="auto"/>
    </w:pPr>
    <w:rPr>
      <w:rFonts w:asciiTheme="majorHAnsi" w:eastAsiaTheme="minorEastAsia" w:hAnsiTheme="majorHAnsi"/>
      <w:color w:val="FFFFFF"/>
      <w:kern w:val="0"/>
      <w:sz w:val="20"/>
      <w:szCs w:val="20"/>
      <w14:ligatures w14:val="non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309A9"/>
    <w:pPr>
      <w:spacing w:after="0" w:line="240" w:lineRule="auto"/>
    </w:pPr>
    <w:rPr>
      <w:rFonts w:asciiTheme="majorHAnsi" w:eastAsiaTheme="minorEastAsia" w:hAnsiTheme="majorHAnsi"/>
      <w:b/>
      <w:bCs/>
      <w:kern w:val="0"/>
      <w:sz w:val="20"/>
      <w:szCs w:val="20"/>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309A9"/>
    <w:pPr>
      <w:spacing w:after="0" w:line="240" w:lineRule="auto"/>
    </w:pPr>
    <w:rPr>
      <w:rFonts w:asciiTheme="majorHAnsi" w:eastAsiaTheme="minorEastAsia" w:hAnsiTheme="majorHAnsi"/>
      <w:b/>
      <w:bCs/>
      <w:kern w:val="0"/>
      <w:sz w:val="20"/>
      <w:szCs w:val="20"/>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309A9"/>
    <w:pPr>
      <w:spacing w:after="0" w:line="240" w:lineRule="auto"/>
    </w:pPr>
    <w:rPr>
      <w:rFonts w:asciiTheme="majorHAnsi" w:eastAsiaTheme="minorEastAsia" w:hAnsiTheme="majorHAnsi"/>
      <w:b/>
      <w:bCs/>
      <w:kern w:val="0"/>
      <w:sz w:val="20"/>
      <w:szCs w:val="20"/>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309A9"/>
    <w:pPr>
      <w:spacing w:after="0" w:line="240" w:lineRule="auto"/>
    </w:pPr>
    <w:rPr>
      <w:rFonts w:asciiTheme="majorHAnsi" w:eastAsiaTheme="minorEastAsia" w:hAnsiTheme="majorHAnsi"/>
      <w:b/>
      <w:bCs/>
      <w:kern w:val="0"/>
      <w:sz w:val="20"/>
      <w:szCs w:val="20"/>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B309A9"/>
    <w:pPr>
      <w:spacing w:after="0" w:line="240" w:lineRule="auto"/>
    </w:pPr>
    <w:rPr>
      <w:rFonts w:asciiTheme="majorHAnsi" w:eastAsiaTheme="minorEastAsia" w:hAnsiTheme="majorHAnsi"/>
      <w:kern w:val="0"/>
      <w:sz w:val="20"/>
      <w:szCs w:val="2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B309A9"/>
    <w:pPr>
      <w:ind w:left="220" w:hanging="220"/>
    </w:pPr>
  </w:style>
  <w:style w:type="paragraph" w:styleId="TableofFigures">
    <w:name w:val="table of figures"/>
    <w:basedOn w:val="Normal"/>
    <w:next w:val="Normal"/>
    <w:uiPriority w:val="99"/>
    <w:unhideWhenUsed/>
    <w:rsid w:val="00B309A9"/>
  </w:style>
  <w:style w:type="table" w:styleId="TableProfessional">
    <w:name w:val="Table Professional"/>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309A9"/>
    <w:pPr>
      <w:spacing w:after="0" w:line="240" w:lineRule="auto"/>
    </w:pPr>
    <w:rPr>
      <w:rFonts w:asciiTheme="majorHAnsi" w:eastAsiaTheme="minorEastAsia" w:hAnsiTheme="majorHAnsi"/>
      <w:kern w:val="0"/>
      <w:sz w:val="20"/>
      <w:szCs w:val="20"/>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B309A9"/>
    <w:pPr>
      <w:spacing w:before="120"/>
    </w:pPr>
    <w:rPr>
      <w:rFonts w:eastAsiaTheme="majorEastAsia" w:cstheme="majorBidi"/>
      <w:b/>
      <w:bCs/>
      <w:sz w:val="24"/>
      <w:szCs w:val="24"/>
    </w:rPr>
  </w:style>
  <w:style w:type="paragraph" w:styleId="TOC4">
    <w:name w:val="toc 4"/>
    <w:basedOn w:val="Normal"/>
    <w:next w:val="Normal"/>
    <w:autoRedefine/>
    <w:uiPriority w:val="39"/>
    <w:rsid w:val="00B309A9"/>
    <w:pPr>
      <w:spacing w:after="100"/>
    </w:pPr>
  </w:style>
  <w:style w:type="paragraph" w:styleId="TOC5">
    <w:name w:val="toc 5"/>
    <w:basedOn w:val="Normal"/>
    <w:next w:val="Normal"/>
    <w:autoRedefine/>
    <w:uiPriority w:val="99"/>
    <w:semiHidden/>
    <w:rsid w:val="00B309A9"/>
    <w:pPr>
      <w:spacing w:after="100"/>
      <w:ind w:left="880"/>
    </w:pPr>
  </w:style>
  <w:style w:type="paragraph" w:styleId="TOC6">
    <w:name w:val="toc 6"/>
    <w:basedOn w:val="Normal"/>
    <w:next w:val="Normal"/>
    <w:autoRedefine/>
    <w:uiPriority w:val="99"/>
    <w:semiHidden/>
    <w:rsid w:val="00B309A9"/>
    <w:pPr>
      <w:spacing w:after="100"/>
      <w:ind w:left="1100"/>
    </w:pPr>
  </w:style>
  <w:style w:type="paragraph" w:styleId="TOC7">
    <w:name w:val="toc 7"/>
    <w:basedOn w:val="Normal"/>
    <w:next w:val="Normal"/>
    <w:autoRedefine/>
    <w:uiPriority w:val="99"/>
    <w:semiHidden/>
    <w:rsid w:val="00B309A9"/>
    <w:pPr>
      <w:spacing w:after="100"/>
      <w:ind w:left="1320"/>
    </w:pPr>
  </w:style>
  <w:style w:type="paragraph" w:styleId="TOC8">
    <w:name w:val="toc 8"/>
    <w:basedOn w:val="Normal"/>
    <w:next w:val="Normal"/>
    <w:autoRedefine/>
    <w:uiPriority w:val="99"/>
    <w:semiHidden/>
    <w:rsid w:val="00B309A9"/>
    <w:pPr>
      <w:spacing w:after="100"/>
      <w:ind w:left="1540"/>
    </w:pPr>
  </w:style>
  <w:style w:type="paragraph" w:styleId="TOC9">
    <w:name w:val="toc 9"/>
    <w:basedOn w:val="Normal"/>
    <w:next w:val="Normal"/>
    <w:autoRedefine/>
    <w:uiPriority w:val="99"/>
    <w:semiHidden/>
    <w:rsid w:val="00B309A9"/>
    <w:pPr>
      <w:spacing w:after="100"/>
      <w:ind w:left="1760"/>
    </w:pPr>
  </w:style>
  <w:style w:type="paragraph" w:customStyle="1" w:styleId="TableNumber2">
    <w:name w:val="Table Number 2"/>
    <w:basedOn w:val="Normal"/>
    <w:uiPriority w:val="5"/>
    <w:qFormat/>
    <w:rsid w:val="00B309A9"/>
    <w:pPr>
      <w:numPr>
        <w:ilvl w:val="1"/>
        <w:numId w:val="29"/>
      </w:numPr>
      <w:spacing w:before="40" w:after="40"/>
    </w:pPr>
    <w:rPr>
      <w:rFonts w:ascii="Jacobs Chronos Cd" w:hAnsi="Jacobs Chronos Cd"/>
      <w:sz w:val="22"/>
    </w:rPr>
  </w:style>
  <w:style w:type="paragraph" w:customStyle="1" w:styleId="InstructionText">
    <w:name w:val="Instruction Text"/>
    <w:basedOn w:val="Normal"/>
    <w:link w:val="InstructionTextChar"/>
    <w:uiPriority w:val="99"/>
    <w:semiHidden/>
    <w:rsid w:val="00B309A9"/>
    <w:pPr>
      <w:spacing w:before="120" w:after="120"/>
    </w:pPr>
    <w:rPr>
      <w:rFonts w:ascii="Arial" w:hAnsi="Arial"/>
      <w:i/>
      <w:color w:val="231EDC" w:themeColor="accent1"/>
      <w:sz w:val="18"/>
    </w:rPr>
  </w:style>
  <w:style w:type="character" w:customStyle="1" w:styleId="InstructionTextChar">
    <w:name w:val="Instruction Text Char"/>
    <w:link w:val="InstructionText"/>
    <w:uiPriority w:val="99"/>
    <w:semiHidden/>
    <w:rsid w:val="00B309A9"/>
    <w:rPr>
      <w:rFonts w:ascii="Arial" w:eastAsiaTheme="minorEastAsia" w:hAnsi="Arial"/>
      <w:i/>
      <w:color w:val="231EDC" w:themeColor="accent1"/>
      <w:kern w:val="0"/>
      <w:sz w:val="18"/>
      <w:szCs w:val="20"/>
      <w14:ligatures w14:val="none"/>
    </w:rPr>
  </w:style>
  <w:style w:type="character" w:customStyle="1" w:styleId="AdaButton">
    <w:name w:val="AdaButton"/>
    <w:basedOn w:val="DefaultParagraphFont"/>
    <w:uiPriority w:val="99"/>
    <w:semiHidden/>
    <w:rsid w:val="00B309A9"/>
    <w:rPr>
      <w:b w:val="0"/>
      <w:color w:val="CCFFCC"/>
      <w:sz w:val="40"/>
      <w:bdr w:val="single" w:sz="4" w:space="0" w:color="44546A"/>
      <w:shd w:val="clear" w:color="auto" w:fill="999999"/>
    </w:rPr>
  </w:style>
  <w:style w:type="paragraph" w:customStyle="1" w:styleId="FooterHeading">
    <w:name w:val="Footer Heading"/>
    <w:basedOn w:val="Footer"/>
    <w:next w:val="Footer"/>
    <w:uiPriority w:val="99"/>
    <w:semiHidden/>
    <w:rsid w:val="00B309A9"/>
    <w:rPr>
      <w:b/>
      <w:sz w:val="21"/>
    </w:rPr>
  </w:style>
  <w:style w:type="paragraph" w:customStyle="1" w:styleId="Reference">
    <w:name w:val="Reference"/>
    <w:basedOn w:val="Footer"/>
    <w:uiPriority w:val="99"/>
    <w:semiHidden/>
    <w:rsid w:val="00B309A9"/>
    <w:rPr>
      <w:sz w:val="13"/>
    </w:rPr>
  </w:style>
  <w:style w:type="paragraph" w:customStyle="1" w:styleId="TableNumber3">
    <w:name w:val="Table Number 3"/>
    <w:basedOn w:val="Normal"/>
    <w:uiPriority w:val="5"/>
    <w:qFormat/>
    <w:rsid w:val="00B309A9"/>
    <w:pPr>
      <w:numPr>
        <w:ilvl w:val="2"/>
        <w:numId w:val="29"/>
      </w:numPr>
      <w:spacing w:before="40" w:after="40"/>
    </w:pPr>
    <w:rPr>
      <w:rFonts w:ascii="Jacobs Chronos Cd" w:hAnsi="Jacobs Chronos Cd"/>
      <w:sz w:val="22"/>
    </w:rPr>
  </w:style>
  <w:style w:type="paragraph" w:customStyle="1" w:styleId="TableBullet2">
    <w:name w:val="Table Bullet 2"/>
    <w:basedOn w:val="Normal"/>
    <w:uiPriority w:val="6"/>
    <w:qFormat/>
    <w:rsid w:val="00B309A9"/>
    <w:pPr>
      <w:numPr>
        <w:ilvl w:val="1"/>
        <w:numId w:val="25"/>
      </w:numPr>
      <w:spacing w:before="40" w:after="40"/>
    </w:pPr>
    <w:rPr>
      <w:rFonts w:ascii="Jacobs Chronos Cd" w:hAnsi="Jacobs Chronos Cd"/>
      <w:sz w:val="22"/>
    </w:rPr>
  </w:style>
  <w:style w:type="paragraph" w:customStyle="1" w:styleId="TableBullet3">
    <w:name w:val="Table Bullet 3"/>
    <w:basedOn w:val="Normal"/>
    <w:uiPriority w:val="6"/>
    <w:qFormat/>
    <w:rsid w:val="00B309A9"/>
    <w:pPr>
      <w:numPr>
        <w:ilvl w:val="2"/>
        <w:numId w:val="25"/>
      </w:numPr>
      <w:spacing w:before="40" w:after="40"/>
    </w:pPr>
    <w:rPr>
      <w:rFonts w:ascii="Jacobs Chronos Cd" w:hAnsi="Jacobs Chronos Cd"/>
      <w:sz w:val="22"/>
    </w:rPr>
  </w:style>
  <w:style w:type="numbering" w:customStyle="1" w:styleId="TableNumbers">
    <w:name w:val="Table Numbers"/>
    <w:uiPriority w:val="99"/>
    <w:semiHidden/>
    <w:rsid w:val="00B309A9"/>
    <w:pPr>
      <w:numPr>
        <w:numId w:val="27"/>
      </w:numPr>
    </w:pPr>
  </w:style>
  <w:style w:type="numbering" w:customStyle="1" w:styleId="TableBullets">
    <w:name w:val="Table Bullets"/>
    <w:uiPriority w:val="99"/>
    <w:semiHidden/>
    <w:rsid w:val="00B309A9"/>
    <w:pPr>
      <w:numPr>
        <w:numId w:val="25"/>
      </w:numPr>
    </w:pPr>
  </w:style>
  <w:style w:type="numbering" w:customStyle="1" w:styleId="AppendixHeadings">
    <w:name w:val="Appendix Headings"/>
    <w:uiPriority w:val="99"/>
    <w:semiHidden/>
    <w:rsid w:val="00B309A9"/>
    <w:pPr>
      <w:numPr>
        <w:numId w:val="16"/>
      </w:numPr>
    </w:pPr>
  </w:style>
  <w:style w:type="numbering" w:styleId="111111">
    <w:name w:val="Outline List 2"/>
    <w:basedOn w:val="NoList"/>
    <w:uiPriority w:val="99"/>
    <w:semiHidden/>
    <w:unhideWhenUsed/>
    <w:rsid w:val="00B309A9"/>
    <w:pPr>
      <w:numPr>
        <w:numId w:val="9"/>
      </w:numPr>
    </w:pPr>
  </w:style>
  <w:style w:type="numbering" w:styleId="1ai">
    <w:name w:val="Outline List 1"/>
    <w:basedOn w:val="NoList"/>
    <w:uiPriority w:val="99"/>
    <w:semiHidden/>
    <w:unhideWhenUsed/>
    <w:rsid w:val="00B309A9"/>
    <w:pPr>
      <w:numPr>
        <w:numId w:val="10"/>
      </w:numPr>
    </w:pPr>
  </w:style>
  <w:style w:type="character" w:styleId="SmartLink">
    <w:name w:val="Smart Link"/>
    <w:basedOn w:val="DefaultParagraphFont"/>
    <w:uiPriority w:val="99"/>
    <w:semiHidden/>
    <w:unhideWhenUsed/>
    <w:rsid w:val="00B309A9"/>
    <w:rPr>
      <w:color w:val="0000FF"/>
      <w:u w:val="single"/>
      <w:shd w:val="clear" w:color="auto" w:fill="F3F2F1"/>
    </w:rPr>
  </w:style>
  <w:style w:type="numbering" w:customStyle="1" w:styleId="BodyTextNumbering">
    <w:name w:val="Body Text Numbering"/>
    <w:uiPriority w:val="99"/>
    <w:semiHidden/>
    <w:rsid w:val="00B309A9"/>
    <w:pPr>
      <w:numPr>
        <w:numId w:val="26"/>
      </w:numPr>
    </w:pPr>
  </w:style>
  <w:style w:type="paragraph" w:styleId="ListBullet">
    <w:name w:val="List Bullet"/>
    <w:basedOn w:val="Normal"/>
    <w:uiPriority w:val="99"/>
    <w:semiHidden/>
    <w:unhideWhenUsed/>
    <w:rsid w:val="00B309A9"/>
    <w:pPr>
      <w:tabs>
        <w:tab w:val="num" w:pos="360"/>
      </w:tabs>
      <w:ind w:left="360" w:hanging="360"/>
      <w:contextualSpacing/>
    </w:pPr>
  </w:style>
  <w:style w:type="paragraph" w:styleId="ListBullet2">
    <w:name w:val="List Bullet 2"/>
    <w:basedOn w:val="Normal"/>
    <w:uiPriority w:val="99"/>
    <w:semiHidden/>
    <w:unhideWhenUsed/>
    <w:rsid w:val="00B309A9"/>
    <w:pPr>
      <w:tabs>
        <w:tab w:val="num" w:pos="643"/>
      </w:tabs>
      <w:ind w:left="643" w:hanging="360"/>
      <w:contextualSpacing/>
    </w:pPr>
  </w:style>
  <w:style w:type="paragraph" w:styleId="ListBullet3">
    <w:name w:val="List Bullet 3"/>
    <w:basedOn w:val="Normal"/>
    <w:uiPriority w:val="99"/>
    <w:semiHidden/>
    <w:unhideWhenUsed/>
    <w:rsid w:val="00B309A9"/>
    <w:pPr>
      <w:tabs>
        <w:tab w:val="num" w:pos="926"/>
      </w:tabs>
      <w:ind w:left="926" w:hanging="360"/>
      <w:contextualSpacing/>
    </w:pPr>
  </w:style>
  <w:style w:type="paragraph" w:styleId="ListNumber">
    <w:name w:val="List Number"/>
    <w:basedOn w:val="Normal"/>
    <w:uiPriority w:val="99"/>
    <w:semiHidden/>
    <w:unhideWhenUsed/>
    <w:rsid w:val="00B309A9"/>
    <w:pPr>
      <w:tabs>
        <w:tab w:val="num" w:pos="360"/>
      </w:tabs>
      <w:ind w:left="360" w:hanging="360"/>
      <w:contextualSpacing/>
    </w:pPr>
  </w:style>
  <w:style w:type="paragraph" w:styleId="ListNumber2">
    <w:name w:val="List Number 2"/>
    <w:basedOn w:val="Normal"/>
    <w:uiPriority w:val="99"/>
    <w:semiHidden/>
    <w:unhideWhenUsed/>
    <w:rsid w:val="00B309A9"/>
    <w:pPr>
      <w:tabs>
        <w:tab w:val="num" w:pos="643"/>
      </w:tabs>
      <w:ind w:left="643" w:hanging="360"/>
      <w:contextualSpacing/>
    </w:pPr>
  </w:style>
  <w:style w:type="paragraph" w:styleId="ListNumber3">
    <w:name w:val="List Number 3"/>
    <w:basedOn w:val="Normal"/>
    <w:uiPriority w:val="99"/>
    <w:semiHidden/>
    <w:unhideWhenUsed/>
    <w:rsid w:val="00B309A9"/>
    <w:pPr>
      <w:tabs>
        <w:tab w:val="num" w:pos="926"/>
      </w:tabs>
      <w:ind w:left="926" w:hanging="360"/>
      <w:contextualSpacing/>
    </w:pPr>
  </w:style>
  <w:style w:type="paragraph" w:styleId="ListNumber4">
    <w:name w:val="List Number 4"/>
    <w:basedOn w:val="Normal"/>
    <w:uiPriority w:val="99"/>
    <w:semiHidden/>
    <w:unhideWhenUsed/>
    <w:rsid w:val="00B309A9"/>
    <w:pPr>
      <w:tabs>
        <w:tab w:val="num" w:pos="1209"/>
      </w:tabs>
      <w:ind w:left="1209" w:hanging="360"/>
      <w:contextualSpacing/>
    </w:pPr>
  </w:style>
  <w:style w:type="paragraph" w:customStyle="1" w:styleId="LetterSubject">
    <w:name w:val="Letter Subject"/>
    <w:next w:val="Normal"/>
    <w:uiPriority w:val="99"/>
    <w:semiHidden/>
    <w:rsid w:val="00B309A9"/>
    <w:pPr>
      <w:spacing w:after="480" w:line="240" w:lineRule="auto"/>
    </w:pPr>
    <w:rPr>
      <w:rFonts w:asciiTheme="majorHAnsi" w:eastAsiaTheme="majorEastAsia" w:hAnsiTheme="majorHAnsi" w:cstheme="majorBidi"/>
      <w:b/>
      <w:kern w:val="0"/>
      <w:sz w:val="20"/>
      <w:szCs w:val="32"/>
      <w14:ligatures w14:val="none"/>
    </w:rPr>
  </w:style>
  <w:style w:type="paragraph" w:customStyle="1" w:styleId="ProjectDetails">
    <w:name w:val="Project Details"/>
    <w:basedOn w:val="Normal"/>
    <w:next w:val="Normal"/>
    <w:uiPriority w:val="99"/>
    <w:semiHidden/>
    <w:rsid w:val="00B309A9"/>
    <w:pPr>
      <w:spacing w:after="480"/>
      <w:contextualSpacing/>
    </w:pPr>
    <w:rPr>
      <w:rFonts w:eastAsiaTheme="majorEastAsia" w:cstheme="majorBidi"/>
      <w:szCs w:val="32"/>
    </w:rPr>
  </w:style>
  <w:style w:type="paragraph" w:customStyle="1" w:styleId="RecipientDetails">
    <w:name w:val="Recipient Details"/>
    <w:basedOn w:val="Normal"/>
    <w:uiPriority w:val="99"/>
    <w:semiHidden/>
    <w:rsid w:val="00B309A9"/>
    <w:pPr>
      <w:spacing w:before="240" w:after="240"/>
      <w:contextualSpacing/>
    </w:pPr>
  </w:style>
  <w:style w:type="paragraph" w:customStyle="1" w:styleId="LetterDate">
    <w:name w:val="Letter Date"/>
    <w:basedOn w:val="Normal"/>
    <w:uiPriority w:val="99"/>
    <w:semiHidden/>
    <w:rsid w:val="00B309A9"/>
    <w:pPr>
      <w:spacing w:after="240"/>
    </w:pPr>
  </w:style>
  <w:style w:type="paragraph" w:customStyle="1" w:styleId="Copies">
    <w:name w:val="Copies"/>
    <w:basedOn w:val="BodyText"/>
    <w:uiPriority w:val="99"/>
    <w:semiHidden/>
    <w:rsid w:val="00B309A9"/>
    <w:pPr>
      <w:ind w:left="1080" w:hanging="1080"/>
    </w:pPr>
  </w:style>
  <w:style w:type="paragraph" w:customStyle="1" w:styleId="SenderDetails">
    <w:name w:val="Sender Details"/>
    <w:basedOn w:val="Normal"/>
    <w:next w:val="BodyText"/>
    <w:uiPriority w:val="99"/>
    <w:semiHidden/>
    <w:rsid w:val="00B309A9"/>
    <w:pPr>
      <w:spacing w:before="180" w:after="60"/>
      <w:contextualSpacing/>
    </w:pPr>
  </w:style>
  <w:style w:type="paragraph" w:customStyle="1" w:styleId="SenderContactDetails">
    <w:name w:val="Sender Contact Details"/>
    <w:basedOn w:val="Normal"/>
    <w:next w:val="BodyText"/>
    <w:uiPriority w:val="99"/>
    <w:semiHidden/>
    <w:rsid w:val="00B309A9"/>
    <w:pPr>
      <w:spacing w:before="180" w:after="60"/>
      <w:contextualSpacing/>
    </w:pPr>
    <w:rPr>
      <w:sz w:val="16"/>
    </w:rPr>
  </w:style>
  <w:style w:type="paragraph" w:customStyle="1" w:styleId="CVResumeBullet2ndLevel">
    <w:name w:val="CV Resume Bullet 2nd Level"/>
    <w:basedOn w:val="CVResumeBullet"/>
    <w:uiPriority w:val="99"/>
    <w:semiHidden/>
    <w:rsid w:val="00B309A9"/>
    <w:pPr>
      <w:numPr>
        <w:ilvl w:val="1"/>
      </w:numPr>
    </w:pPr>
  </w:style>
  <w:style w:type="paragraph" w:customStyle="1" w:styleId="CVResumeSubcategoryHeading">
    <w:name w:val="CV Resume Subcategory Heading"/>
    <w:basedOn w:val="Normal"/>
    <w:next w:val="Normal"/>
    <w:uiPriority w:val="99"/>
    <w:semiHidden/>
    <w:rsid w:val="00B309A9"/>
    <w:pPr>
      <w:spacing w:before="120" w:after="120"/>
    </w:pPr>
    <w:rPr>
      <w:rFonts w:ascii="Jacobs Chronos Light" w:hAnsi="Jacobs Chronos Light"/>
      <w:color w:val="333333"/>
      <w:sz w:val="22"/>
    </w:rPr>
  </w:style>
  <w:style w:type="paragraph" w:customStyle="1" w:styleId="CVResumeTableText">
    <w:name w:val="CV Resume Table Text"/>
    <w:uiPriority w:val="99"/>
    <w:semiHidden/>
    <w:rsid w:val="00B309A9"/>
    <w:pPr>
      <w:spacing w:after="60" w:line="240" w:lineRule="auto"/>
    </w:pPr>
    <w:rPr>
      <w:rFonts w:ascii="Jacobs Chronos Light" w:eastAsiaTheme="minorEastAsia" w:hAnsi="Jacobs Chronos Light" w:cs="Jacobs Chronos"/>
      <w:kern w:val="0"/>
      <w:sz w:val="20"/>
      <w14:ligatures w14:val="none"/>
    </w:rPr>
  </w:style>
  <w:style w:type="paragraph" w:customStyle="1" w:styleId="CVResumeName">
    <w:name w:val="CV Resume Name"/>
    <w:uiPriority w:val="99"/>
    <w:semiHidden/>
    <w:rsid w:val="00B309A9"/>
    <w:pPr>
      <w:spacing w:after="120" w:line="240" w:lineRule="auto"/>
      <w:outlineLvl w:val="0"/>
    </w:pPr>
    <w:rPr>
      <w:rFonts w:asciiTheme="majorHAnsi" w:eastAsiaTheme="minorEastAsia" w:hAnsiTheme="majorHAnsi" w:cs="Jacobs Chronos"/>
      <w:b/>
      <w:color w:val="231EDC" w:themeColor="accent1"/>
      <w:kern w:val="0"/>
      <w:sz w:val="32"/>
      <w14:ligatures w14:val="none"/>
    </w:rPr>
  </w:style>
  <w:style w:type="paragraph" w:customStyle="1" w:styleId="CVResumeTitleRole">
    <w:name w:val="CV Resume Title Role"/>
    <w:next w:val="CVResumeHeading"/>
    <w:uiPriority w:val="99"/>
    <w:semiHidden/>
    <w:rsid w:val="00B309A9"/>
    <w:pPr>
      <w:spacing w:after="0" w:line="240" w:lineRule="auto"/>
    </w:pPr>
    <w:rPr>
      <w:rFonts w:asciiTheme="majorHAnsi" w:eastAsiaTheme="minorEastAsia" w:hAnsiTheme="majorHAnsi" w:cs="Jacobs Chronos"/>
      <w:kern w:val="0"/>
      <w:sz w:val="28"/>
      <w14:ligatures w14:val="none"/>
    </w:rPr>
  </w:style>
  <w:style w:type="paragraph" w:customStyle="1" w:styleId="CVResumeBullet">
    <w:name w:val="CV Resume Bullet"/>
    <w:uiPriority w:val="99"/>
    <w:semiHidden/>
    <w:rsid w:val="00B309A9"/>
    <w:pPr>
      <w:numPr>
        <w:numId w:val="31"/>
      </w:numPr>
      <w:spacing w:after="60" w:line="240" w:lineRule="auto"/>
    </w:pPr>
    <w:rPr>
      <w:rFonts w:ascii="Jacobs Chronos Light" w:eastAsiaTheme="minorEastAsia" w:hAnsi="Jacobs Chronos Light" w:cs="Jacobs Chronos"/>
      <w:kern w:val="0"/>
      <w:sz w:val="20"/>
      <w14:ligatures w14:val="none"/>
    </w:rPr>
  </w:style>
  <w:style w:type="paragraph" w:customStyle="1" w:styleId="CVResumeTableHeading">
    <w:name w:val="CV Resume Table Heading"/>
    <w:basedOn w:val="CVResumeTableText"/>
    <w:next w:val="CVResumeTableText"/>
    <w:uiPriority w:val="99"/>
    <w:semiHidden/>
    <w:rsid w:val="00B309A9"/>
    <w:rPr>
      <w:rFonts w:cs="Jacobs Chronos Light"/>
      <w:b/>
      <w:color w:val="333333" w:themeColor="text2"/>
    </w:rPr>
  </w:style>
  <w:style w:type="paragraph" w:customStyle="1" w:styleId="CVResumeHeading">
    <w:name w:val="CV Resume Heading"/>
    <w:next w:val="BodyText"/>
    <w:uiPriority w:val="99"/>
    <w:semiHidden/>
    <w:rsid w:val="00B309A9"/>
    <w:pPr>
      <w:spacing w:before="120" w:after="120" w:line="240" w:lineRule="auto"/>
    </w:pPr>
    <w:rPr>
      <w:rFonts w:ascii="Jacobs Chronos Light" w:eastAsiaTheme="minorEastAsia" w:hAnsi="Jacobs Chronos Light" w:cs="Jacobs Chronos Light"/>
      <w:color w:val="231EDC" w:themeColor="accent1"/>
      <w:kern w:val="0"/>
      <w14:ligatures w14:val="none"/>
    </w:rPr>
  </w:style>
  <w:style w:type="paragraph" w:customStyle="1" w:styleId="CVResumeProjectHeading">
    <w:name w:val="CV Resume Project Heading"/>
    <w:next w:val="BodyText"/>
    <w:uiPriority w:val="99"/>
    <w:semiHidden/>
    <w:rsid w:val="00B309A9"/>
    <w:pPr>
      <w:spacing w:before="120" w:after="120" w:line="240" w:lineRule="auto"/>
    </w:pPr>
    <w:rPr>
      <w:rFonts w:ascii="Jacobs Chronos Light" w:eastAsiaTheme="minorEastAsia" w:hAnsi="Jacobs Chronos Light" w:cs="Jacobs Chronos"/>
      <w:b/>
      <w:color w:val="231EDC" w:themeColor="accent1"/>
      <w:kern w:val="0"/>
      <w:sz w:val="22"/>
      <w14:ligatures w14:val="none"/>
    </w:rPr>
  </w:style>
  <w:style w:type="paragraph" w:customStyle="1" w:styleId="AddressText">
    <w:name w:val="Address Text"/>
    <w:basedOn w:val="TableText"/>
    <w:uiPriority w:val="99"/>
    <w:semiHidden/>
    <w:rsid w:val="00B309A9"/>
    <w:pPr>
      <w:spacing w:before="60" w:after="60"/>
    </w:pPr>
    <w:rPr>
      <w:rFonts w:asciiTheme="minorHAnsi" w:hAnsiTheme="minorHAnsi"/>
      <w:sz w:val="18"/>
    </w:rPr>
  </w:style>
  <w:style w:type="paragraph" w:customStyle="1" w:styleId="PhotologNumber">
    <w:name w:val="Photolog Number"/>
    <w:basedOn w:val="BodyText"/>
    <w:uiPriority w:val="7"/>
    <w:qFormat/>
    <w:rsid w:val="00B309A9"/>
    <w:pPr>
      <w:numPr>
        <w:numId w:val="17"/>
      </w:numPr>
    </w:pPr>
    <w:rPr>
      <w:rFonts w:eastAsiaTheme="minorHAnsi"/>
      <w:b/>
    </w:rPr>
  </w:style>
  <w:style w:type="numbering" w:customStyle="1" w:styleId="PhotologNumberList">
    <w:name w:val="Photolog Number List"/>
    <w:uiPriority w:val="99"/>
    <w:semiHidden/>
    <w:rsid w:val="00B309A9"/>
    <w:pPr>
      <w:numPr>
        <w:numId w:val="12"/>
      </w:numPr>
    </w:pPr>
  </w:style>
  <w:style w:type="paragraph" w:customStyle="1" w:styleId="CapabilityBullet">
    <w:name w:val="Capability Bullet"/>
    <w:uiPriority w:val="99"/>
    <w:semiHidden/>
    <w:rsid w:val="00B309A9"/>
    <w:pPr>
      <w:numPr>
        <w:numId w:val="22"/>
      </w:numPr>
      <w:spacing w:before="40" w:after="40" w:line="240" w:lineRule="auto"/>
    </w:pPr>
    <w:rPr>
      <w:rFonts w:eastAsiaTheme="minorEastAsia" w:cs="Jacobs Chronos"/>
      <w:kern w:val="0"/>
      <w:sz w:val="20"/>
      <w14:ligatures w14:val="none"/>
    </w:rPr>
  </w:style>
  <w:style w:type="paragraph" w:customStyle="1" w:styleId="CapabilityBullet2ndLevel">
    <w:name w:val="Capability Bullet 2nd Level"/>
    <w:basedOn w:val="CapabilityBullet"/>
    <w:uiPriority w:val="99"/>
    <w:semiHidden/>
    <w:rsid w:val="00B309A9"/>
    <w:pPr>
      <w:numPr>
        <w:ilvl w:val="1"/>
      </w:numPr>
    </w:pPr>
  </w:style>
  <w:style w:type="numbering" w:customStyle="1" w:styleId="CapabilityBullets">
    <w:name w:val="Capability Bullets"/>
    <w:uiPriority w:val="99"/>
    <w:semiHidden/>
    <w:rsid w:val="00B309A9"/>
    <w:pPr>
      <w:numPr>
        <w:numId w:val="13"/>
      </w:numPr>
    </w:pPr>
  </w:style>
  <w:style w:type="paragraph" w:customStyle="1" w:styleId="ProjectBullet">
    <w:name w:val="Project Bullet"/>
    <w:uiPriority w:val="99"/>
    <w:semiHidden/>
    <w:rsid w:val="00B309A9"/>
    <w:pPr>
      <w:numPr>
        <w:numId w:val="21"/>
      </w:numPr>
      <w:spacing w:after="60" w:line="240" w:lineRule="auto"/>
    </w:pPr>
    <w:rPr>
      <w:rFonts w:eastAsiaTheme="minorEastAsia" w:cs="Jacobs Chronos"/>
      <w:kern w:val="0"/>
      <w:sz w:val="20"/>
      <w14:ligatures w14:val="none"/>
    </w:rPr>
  </w:style>
  <w:style w:type="paragraph" w:customStyle="1" w:styleId="ProjectBullet2ndLevel">
    <w:name w:val="Project Bullet 2nd Level"/>
    <w:basedOn w:val="ProjectBullet"/>
    <w:uiPriority w:val="99"/>
    <w:semiHidden/>
    <w:rsid w:val="00B309A9"/>
    <w:pPr>
      <w:numPr>
        <w:ilvl w:val="1"/>
      </w:numPr>
    </w:pPr>
  </w:style>
  <w:style w:type="numbering" w:customStyle="1" w:styleId="ProjectBullets">
    <w:name w:val="Project Bullets"/>
    <w:uiPriority w:val="99"/>
    <w:semiHidden/>
    <w:rsid w:val="00B309A9"/>
    <w:pPr>
      <w:numPr>
        <w:numId w:val="14"/>
      </w:numPr>
    </w:pPr>
  </w:style>
  <w:style w:type="paragraph" w:customStyle="1" w:styleId="SourceCitation0">
    <w:name w:val="Source/Citation"/>
    <w:basedOn w:val="Normal"/>
    <w:next w:val="BodyText"/>
    <w:uiPriority w:val="8"/>
    <w:qFormat/>
    <w:rsid w:val="00B309A9"/>
    <w:pPr>
      <w:spacing w:before="40" w:after="40"/>
    </w:pPr>
    <w:rPr>
      <w:rFonts w:ascii="Jacobs Chronos Light" w:hAnsi="Jacobs Chronos Light"/>
      <w:i/>
      <w:sz w:val="18"/>
    </w:rPr>
  </w:style>
  <w:style w:type="paragraph" w:customStyle="1" w:styleId="QuoteText">
    <w:name w:val="Quote Text"/>
    <w:basedOn w:val="Normal"/>
    <w:uiPriority w:val="7"/>
    <w:qFormat/>
    <w:rsid w:val="00B309A9"/>
    <w:pPr>
      <w:spacing w:before="60" w:after="40"/>
      <w:ind w:left="1080" w:right="1080"/>
    </w:pPr>
    <w:rPr>
      <w:rFonts w:ascii="Jacobs Chronos Cd" w:hAnsi="Jacobs Chronos Cd"/>
      <w:i/>
      <w:color w:val="231EDC" w:themeColor="accent1"/>
    </w:rPr>
  </w:style>
  <w:style w:type="paragraph" w:customStyle="1" w:styleId="CoverDate">
    <w:name w:val="Cover Date"/>
    <w:basedOn w:val="CoverInformation"/>
    <w:uiPriority w:val="99"/>
    <w:semiHidden/>
    <w:rsid w:val="00B309A9"/>
    <w:pPr>
      <w:spacing w:before="1080"/>
      <w:contextualSpacing w:val="0"/>
      <w:jc w:val="right"/>
    </w:pPr>
  </w:style>
  <w:style w:type="paragraph" w:customStyle="1" w:styleId="PictureCaption">
    <w:name w:val="Picture Caption"/>
    <w:basedOn w:val="FigureCaption"/>
    <w:next w:val="BodyText"/>
    <w:uiPriority w:val="99"/>
    <w:semiHidden/>
    <w:rsid w:val="00B309A9"/>
    <w:pPr>
      <w:keepNext/>
    </w:pPr>
  </w:style>
  <w:style w:type="paragraph" w:customStyle="1" w:styleId="CaptionNote">
    <w:name w:val="Caption Note"/>
    <w:basedOn w:val="Normal"/>
    <w:next w:val="BodyText"/>
    <w:uiPriority w:val="99"/>
    <w:semiHidden/>
    <w:rsid w:val="00B309A9"/>
    <w:pPr>
      <w:spacing w:before="40" w:after="40"/>
    </w:pPr>
    <w:rPr>
      <w:rFonts w:ascii="Jacobs Chronos Light" w:hAnsi="Jacobs Chronos Light"/>
      <w:i/>
    </w:rPr>
  </w:style>
  <w:style w:type="paragraph" w:customStyle="1" w:styleId="Classification">
    <w:name w:val="Classification"/>
    <w:basedOn w:val="HeaderSpacer"/>
    <w:uiPriority w:val="99"/>
    <w:semiHidden/>
    <w:rsid w:val="00B309A9"/>
    <w:pPr>
      <w:jc w:val="center"/>
    </w:pPr>
    <w:rPr>
      <w:rFonts w:ascii="Calibri" w:hAnsi="Calibri"/>
      <w:sz w:val="20"/>
    </w:rPr>
  </w:style>
  <w:style w:type="paragraph" w:customStyle="1" w:styleId="ProjectHeading">
    <w:name w:val="Project Heading"/>
    <w:next w:val="Normal"/>
    <w:uiPriority w:val="99"/>
    <w:semiHidden/>
    <w:rsid w:val="00B309A9"/>
    <w:pPr>
      <w:spacing w:before="120" w:after="120" w:line="240" w:lineRule="auto"/>
      <w:outlineLvl w:val="1"/>
    </w:pPr>
    <w:rPr>
      <w:rFonts w:ascii="Jacobs Chronos Light" w:eastAsiaTheme="minorEastAsia" w:hAnsi="Jacobs Chronos Light" w:cs="Jacobs Chronos Light"/>
      <w:color w:val="231EDC" w:themeColor="accent1"/>
      <w:kern w:val="0"/>
      <w:szCs w:val="20"/>
      <w14:ligatures w14:val="none"/>
    </w:rPr>
  </w:style>
  <w:style w:type="paragraph" w:customStyle="1" w:styleId="EgressHeaderStyleInternalOnlyIdOffice">
    <w:name w:val="EgressHeaderStyleInternalOnlyIdOffice"/>
    <w:basedOn w:val="Normal"/>
    <w:uiPriority w:val="99"/>
    <w:semiHidden/>
    <w:rsid w:val="00B309A9"/>
    <w:pPr>
      <w:jc w:val="center"/>
    </w:pPr>
    <w:rPr>
      <w:rFonts w:ascii="Arial" w:hAnsi="Arial" w:cs="Arial"/>
      <w:b/>
      <w:color w:val="000000"/>
      <w:sz w:val="24"/>
    </w:rPr>
  </w:style>
  <w:style w:type="paragraph" w:customStyle="1" w:styleId="EgressFooterStyleInternalOnlyIdOffice">
    <w:name w:val="EgressFooterStyleInternalOnlyIdOffice"/>
    <w:basedOn w:val="Normal"/>
    <w:uiPriority w:val="99"/>
    <w:semiHidden/>
    <w:rsid w:val="00B309A9"/>
    <w:pPr>
      <w:jc w:val="center"/>
    </w:pPr>
    <w:rPr>
      <w:rFonts w:ascii="Arial" w:hAnsi="Arial" w:cs="Arial"/>
      <w:b/>
      <w:color w:val="000000"/>
      <w:sz w:val="24"/>
    </w:rPr>
  </w:style>
  <w:style w:type="paragraph" w:customStyle="1" w:styleId="coverheadingeading">
    <w:name w:val="cover headingeading"/>
    <w:basedOn w:val="CoverHeading"/>
    <w:uiPriority w:val="99"/>
    <w:semiHidden/>
    <w:rsid w:val="00B309A9"/>
    <w:rPr>
      <w:b w:val="0"/>
      <w:color w:val="auto"/>
      <w:sz w:val="20"/>
    </w:rPr>
  </w:style>
  <w:style w:type="table" w:customStyle="1" w:styleId="JacobsTable1accentprimarythemes">
    <w:name w:val="Jacobs Table 1 (accent &amp; primary themes)"/>
    <w:basedOn w:val="TableNormal"/>
    <w:uiPriority w:val="99"/>
    <w:rsid w:val="00B309A9"/>
    <w:pPr>
      <w:spacing w:before="40" w:after="40" w:line="240" w:lineRule="auto"/>
    </w:pPr>
    <w:rPr>
      <w:rFonts w:ascii="Jacobs Chronos Cd" w:eastAsiaTheme="minorEastAsia" w:hAnsi="Jacobs Chronos Cd"/>
      <w:kern w:val="0"/>
      <w:sz w:val="20"/>
      <w:szCs w:val="20"/>
      <w14:ligatures w14:val="none"/>
    </w:rPr>
    <w:tblPr>
      <w:tblStyleRowBandSize w:val="1"/>
      <w:tblStyleCol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231EDC" w:themeFill="accent1"/>
      </w:tcPr>
    </w:tblStylePr>
    <w:tblStylePr w:type="lastRow">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firstCol">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single" w:sz="4" w:space="0" w:color="FFFFFF" w:themeColor="background1"/>
        </w:tcBorders>
        <w:shd w:val="clear" w:color="auto" w:fill="231EDC" w:themeFill="accent1"/>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cBorders>
        <w:shd w:val="clear" w:color="auto" w:fill="000000" w:themeFill="text1"/>
      </w:tcPr>
    </w:tblStylePr>
    <w:tblStylePr w:type="band1Vert">
      <w:tblPr/>
      <w:tcPr>
        <w:tcBorders>
          <w:top w:val="single" w:sz="4" w:space="0" w:color="E6E6E6" w:themeColor="background2"/>
          <w:left w:val="nil"/>
          <w:bottom w:val="single" w:sz="4" w:space="0" w:color="E6E6E6" w:themeColor="background2"/>
          <w:right w:val="nil"/>
          <w:insideH w:val="single" w:sz="4" w:space="0" w:color="FFFFFF" w:themeColor="background1"/>
          <w:insideV w:val="single" w:sz="4" w:space="0" w:color="FFFFFF" w:themeColor="background1"/>
        </w:tcBorders>
        <w:shd w:val="clear" w:color="auto" w:fill="E6E6E6" w:themeFill="background2"/>
      </w:tcPr>
    </w:tblStylePr>
    <w:tblStylePr w:type="band2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table" w:customStyle="1" w:styleId="JacobsTable2accentthemes">
    <w:name w:val="Jacobs Table 2 (accent themes)"/>
    <w:basedOn w:val="TableNormal"/>
    <w:uiPriority w:val="99"/>
    <w:rsid w:val="00B309A9"/>
    <w:pPr>
      <w:spacing w:before="40" w:after="40" w:line="240" w:lineRule="auto"/>
    </w:pPr>
    <w:rPr>
      <w:rFonts w:ascii="Jacobs Chronos Cd" w:eastAsiaTheme="minorEastAsia" w:hAnsi="Jacobs Chronos Cd"/>
      <w:kern w:val="0"/>
      <w:sz w:val="20"/>
      <w:szCs w:val="20"/>
      <w14:ligatures w14:val="none"/>
    </w:rPr>
    <w:tblPr>
      <w:tblStyleRowBandSize w:val="1"/>
      <w:tblStyleCol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1E55" w:themeFill="accent4"/>
      </w:tcPr>
    </w:tblStylePr>
    <w:tblStylePr w:type="lastRow">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firstCol">
      <w:rPr>
        <w:b/>
        <w:color w:val="FFFFFF" w:themeColor="background1"/>
      </w:rPr>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single" w:sz="4" w:space="0" w:color="FFFFFF" w:themeColor="background1"/>
          <w:tl2br w:val="nil"/>
          <w:tr2bl w:val="nil"/>
        </w:tcBorders>
        <w:shd w:val="clear" w:color="auto" w:fill="231EDC" w:themeFill="accent1"/>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1E55" w:themeFill="accent4"/>
      </w:tcPr>
    </w:tblStylePr>
    <w:tblStylePr w:type="band1Vert">
      <w:tblPr/>
      <w:tcPr>
        <w:tcBorders>
          <w:top w:val="single" w:sz="4" w:space="0" w:color="E6E6E6" w:themeColor="background2"/>
          <w:left w:val="nil"/>
          <w:bottom w:val="single" w:sz="4" w:space="0" w:color="E6E6E6" w:themeColor="background2"/>
          <w:right w:val="nil"/>
          <w:insideH w:val="single" w:sz="4" w:space="0" w:color="FFFFFF" w:themeColor="background1"/>
          <w:insideV w:val="single" w:sz="4" w:space="0" w:color="FFFFFF" w:themeColor="background1"/>
        </w:tcBorders>
        <w:shd w:val="clear" w:color="auto" w:fill="E6E6E6" w:themeFill="background2"/>
      </w:tcPr>
    </w:tblStylePr>
    <w:tblStylePr w:type="band2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table" w:customStyle="1" w:styleId="JacobsTable2primarythemes">
    <w:name w:val="Jacobs Table 2 (primary themes)"/>
    <w:basedOn w:val="TableNormal"/>
    <w:uiPriority w:val="99"/>
    <w:rsid w:val="00B309A9"/>
    <w:pPr>
      <w:spacing w:before="40" w:after="40" w:line="240" w:lineRule="auto"/>
    </w:pPr>
    <w:rPr>
      <w:rFonts w:ascii="Jacobs Chronos Cd" w:eastAsiaTheme="minorEastAsia" w:hAnsi="Jacobs Chronos Cd"/>
      <w:kern w:val="0"/>
      <w:sz w:val="20"/>
      <w:szCs w:val="20"/>
      <w14:ligatures w14:val="none"/>
    </w:rPr>
    <w:tblPr>
      <w:tblStyleRowBandSize w:val="1"/>
      <w:tblStyleCol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lastRow">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firstCol">
      <w:rPr>
        <w:b/>
        <w:color w:val="FFFFFF" w:themeColor="background1"/>
      </w:rPr>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single" w:sz="4" w:space="0" w:color="FFFFFF" w:themeColor="background1"/>
          <w:tl2br w:val="nil"/>
          <w:tr2bl w:val="nil"/>
        </w:tcBorders>
        <w:shd w:val="clear" w:color="auto" w:fill="231EDC" w:themeFill="accent1"/>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231EDC" w:themeFill="accent1"/>
      </w:tcPr>
    </w:tblStylePr>
    <w:tblStylePr w:type="band1Vert">
      <w:tblPr/>
      <w:tcPr>
        <w:tcBorders>
          <w:top w:val="single" w:sz="4" w:space="0" w:color="E6E6E6" w:themeColor="background2"/>
          <w:left w:val="nil"/>
          <w:bottom w:val="single" w:sz="4" w:space="0" w:color="E6E6E6" w:themeColor="background2"/>
          <w:right w:val="nil"/>
          <w:insideH w:val="single" w:sz="4" w:space="0" w:color="FFFFFF" w:themeColor="background1"/>
          <w:insideV w:val="single" w:sz="4" w:space="0" w:color="FFFFFF" w:themeColor="background1"/>
        </w:tcBorders>
        <w:shd w:val="clear" w:color="auto" w:fill="E6E6E6" w:themeFill="background2"/>
      </w:tcPr>
    </w:tblStylePr>
    <w:tblStylePr w:type="band2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table" w:customStyle="1" w:styleId="JacobsTable3accentthemes">
    <w:name w:val="Jacobs Table 3 (accent themes)"/>
    <w:basedOn w:val="TableNormal"/>
    <w:uiPriority w:val="99"/>
    <w:rsid w:val="00B309A9"/>
    <w:pPr>
      <w:spacing w:before="40" w:after="40" w:line="240" w:lineRule="auto"/>
    </w:pPr>
    <w:rPr>
      <w:rFonts w:ascii="Jacobs Chronos Cd" w:eastAsiaTheme="minorEastAsia" w:hAnsi="Jacobs Chronos Cd"/>
      <w:kern w:val="0"/>
      <w:sz w:val="20"/>
      <w:szCs w:val="20"/>
      <w14:ligatures w14:val="none"/>
    </w:rPr>
    <w:tblPr>
      <w:tblStyleRowBandSize w:val="1"/>
      <w:tblStyleCol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A7DFF" w:themeFill="accent2"/>
      </w:tcPr>
    </w:tblStylePr>
    <w:tblStylePr w:type="lastRow">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1E55" w:themeFill="accent4"/>
      </w:tcPr>
    </w:tblStylePr>
    <w:tblStylePr w:type="firstCol">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nil"/>
          <w:tl2br w:val="nil"/>
          <w:tr2bl w:val="nil"/>
        </w:tcBorders>
        <w:shd w:val="clear" w:color="auto" w:fill="001E55" w:themeFill="accent4"/>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1E55" w:themeFill="accent4"/>
      </w:tcPr>
    </w:tblStylePr>
    <w:tblStylePr w:type="band1Vert">
      <w:tblPr/>
      <w:tcPr>
        <w:tcBorders>
          <w:top w:val="single" w:sz="4" w:space="0" w:color="E6E6E6" w:themeColor="background2"/>
          <w:left w:val="nil"/>
          <w:bottom w:val="single" w:sz="4" w:space="0" w:color="E6E6E6" w:themeColor="background2"/>
          <w:right w:val="nil"/>
          <w:insideH w:val="single" w:sz="4" w:space="0" w:color="FFFFFF" w:themeColor="background1"/>
          <w:insideV w:val="single" w:sz="4" w:space="0" w:color="FFFFFF" w:themeColor="background1"/>
        </w:tcBorders>
        <w:shd w:val="clear" w:color="auto" w:fill="E6E6E6" w:themeFill="background2"/>
      </w:tcPr>
    </w:tblStylePr>
    <w:tblStylePr w:type="band1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table" w:customStyle="1" w:styleId="JacobsTable3primarythemes">
    <w:name w:val="Jacobs Table 3 (primary themes)"/>
    <w:basedOn w:val="TableNormal"/>
    <w:uiPriority w:val="99"/>
    <w:rsid w:val="00B309A9"/>
    <w:pPr>
      <w:spacing w:before="40" w:after="40" w:line="240" w:lineRule="auto"/>
    </w:pPr>
    <w:rPr>
      <w:rFonts w:ascii="Jacobs Chronos Cd" w:eastAsiaTheme="minorEastAsia" w:hAnsi="Jacobs Chronos Cd"/>
      <w:kern w:val="0"/>
      <w:sz w:val="20"/>
      <w:szCs w:val="20"/>
      <w14:ligatures w14:val="none"/>
    </w:rPr>
    <w:tblPr>
      <w:tblStyleRowBandSize w:val="1"/>
      <w:tblStyleCol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333333" w:themeFill="text2"/>
      </w:tcPr>
    </w:tblStylePr>
    <w:tblStylePr w:type="lastRow">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firstCol">
      <w:rPr>
        <w:color w:val="auto"/>
      </w:rPr>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single" w:sz="4" w:space="0" w:color="FFFFFF" w:themeColor="background1"/>
          <w:tl2br w:val="nil"/>
          <w:tr2bl w:val="nil"/>
        </w:tcBorders>
        <w:shd w:val="clear" w:color="auto" w:fill="A5A5A5" w:themeFill="accent5"/>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231EDC" w:themeFill="accent1"/>
      </w:tcPr>
    </w:tblStylePr>
    <w:tblStylePr w:type="band1Vert">
      <w:tblPr/>
      <w:tcPr>
        <w:tcBorders>
          <w:top w:val="single" w:sz="4" w:space="0" w:color="E6E6E6" w:themeColor="background2"/>
          <w:left w:val="nil"/>
          <w:bottom w:val="single" w:sz="4" w:space="0" w:color="E6E6E6" w:themeColor="background2"/>
          <w:right w:val="nil"/>
          <w:insideH w:val="single" w:sz="4" w:space="0" w:color="FFFFFF" w:themeColor="background1"/>
          <w:insideV w:val="single" w:sz="4" w:space="0" w:color="FFFFFF" w:themeColor="background1"/>
        </w:tcBorders>
        <w:shd w:val="clear" w:color="auto" w:fill="E6E6E6" w:themeFill="background2"/>
      </w:tcPr>
    </w:tblStylePr>
    <w:tblStylePr w:type="band1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paragraph" w:customStyle="1" w:styleId="InstructionBullet">
    <w:name w:val="Instruction Bullet"/>
    <w:basedOn w:val="InstructionText"/>
    <w:uiPriority w:val="99"/>
    <w:semiHidden/>
    <w:rsid w:val="00B309A9"/>
    <w:pPr>
      <w:numPr>
        <w:ilvl w:val="1"/>
        <w:numId w:val="20"/>
      </w:numPr>
    </w:pPr>
  </w:style>
  <w:style w:type="paragraph" w:customStyle="1" w:styleId="InstructionNumber">
    <w:name w:val="Instruction Number"/>
    <w:basedOn w:val="InstructionText"/>
    <w:uiPriority w:val="99"/>
    <w:semiHidden/>
    <w:rsid w:val="00B309A9"/>
    <w:pPr>
      <w:numPr>
        <w:numId w:val="20"/>
      </w:numPr>
    </w:pPr>
  </w:style>
  <w:style w:type="numbering" w:customStyle="1" w:styleId="InstructionNumbering">
    <w:name w:val="Instruction Numbering"/>
    <w:uiPriority w:val="99"/>
    <w:semiHidden/>
    <w:rsid w:val="00B309A9"/>
    <w:pPr>
      <w:numPr>
        <w:numId w:val="15"/>
      </w:numPr>
    </w:pPr>
  </w:style>
  <w:style w:type="paragraph" w:customStyle="1" w:styleId="ProjectTableText">
    <w:name w:val="Project Table Text"/>
    <w:uiPriority w:val="99"/>
    <w:semiHidden/>
    <w:rsid w:val="00B309A9"/>
    <w:pPr>
      <w:spacing w:after="0" w:line="240" w:lineRule="auto"/>
    </w:pPr>
    <w:rPr>
      <w:rFonts w:ascii="Jacobs Chronos Light" w:eastAsiaTheme="minorEastAsia" w:hAnsi="Jacobs Chronos Light"/>
      <w:kern w:val="0"/>
      <w:sz w:val="20"/>
      <w:szCs w:val="20"/>
      <w14:ligatures w14:val="none"/>
    </w:rPr>
  </w:style>
  <w:style w:type="paragraph" w:customStyle="1" w:styleId="ProjectName">
    <w:name w:val="Project Name"/>
    <w:uiPriority w:val="99"/>
    <w:semiHidden/>
    <w:rsid w:val="00B309A9"/>
    <w:pPr>
      <w:spacing w:after="120" w:line="240" w:lineRule="auto"/>
      <w:outlineLvl w:val="0"/>
    </w:pPr>
    <w:rPr>
      <w:rFonts w:asciiTheme="majorHAnsi" w:eastAsiaTheme="minorEastAsia" w:hAnsiTheme="majorHAnsi" w:cs="Jacobs Chronos"/>
      <w:b/>
      <w:color w:val="231EDC" w:themeColor="accent1"/>
      <w:kern w:val="0"/>
      <w:sz w:val="32"/>
      <w:szCs w:val="22"/>
      <w14:ligatures w14:val="none"/>
    </w:rPr>
  </w:style>
  <w:style w:type="paragraph" w:customStyle="1" w:styleId="ProjectLocation">
    <w:name w:val="Project Location"/>
    <w:next w:val="BodyText"/>
    <w:uiPriority w:val="99"/>
    <w:semiHidden/>
    <w:rsid w:val="00B309A9"/>
    <w:pPr>
      <w:spacing w:after="0" w:line="240" w:lineRule="auto"/>
    </w:pPr>
    <w:rPr>
      <w:rFonts w:asciiTheme="majorHAnsi" w:eastAsiaTheme="minorEastAsia" w:hAnsiTheme="majorHAnsi" w:cs="Jacobs Chronos"/>
      <w:kern w:val="0"/>
      <w:sz w:val="28"/>
      <w:szCs w:val="22"/>
      <w14:ligatures w14:val="none"/>
    </w:rPr>
  </w:style>
  <w:style w:type="paragraph" w:customStyle="1" w:styleId="ProjectSubcategoryHeading">
    <w:name w:val="Project Subcategory Heading"/>
    <w:next w:val="BodyText"/>
    <w:uiPriority w:val="99"/>
    <w:semiHidden/>
    <w:rsid w:val="00B309A9"/>
    <w:pPr>
      <w:spacing w:before="120" w:after="120" w:line="240" w:lineRule="auto"/>
    </w:pPr>
    <w:rPr>
      <w:rFonts w:asciiTheme="majorHAnsi" w:eastAsiaTheme="minorEastAsia" w:hAnsiTheme="majorHAnsi" w:cs="Jacobs Chronos"/>
      <w:b/>
      <w:color w:val="333333"/>
      <w:kern w:val="0"/>
      <w:sz w:val="22"/>
      <w:szCs w:val="22"/>
      <w14:ligatures w14:val="none"/>
    </w:rPr>
  </w:style>
  <w:style w:type="paragraph" w:customStyle="1" w:styleId="ProjectTableHeading">
    <w:name w:val="Project Table Heading"/>
    <w:basedOn w:val="Normal"/>
    <w:next w:val="Normal"/>
    <w:uiPriority w:val="99"/>
    <w:semiHidden/>
    <w:rsid w:val="00B309A9"/>
    <w:pPr>
      <w:spacing w:after="60"/>
    </w:pPr>
    <w:rPr>
      <w:rFonts w:ascii="Jacobs Chronos Light" w:hAnsi="Jacobs Chronos Light" w:cs="Jacobs Chronos Light"/>
      <w:b/>
      <w:color w:val="333333" w:themeColor="text2"/>
      <w:szCs w:val="22"/>
    </w:rPr>
  </w:style>
  <w:style w:type="paragraph" w:customStyle="1" w:styleId="CapabilityWhitePaperTitle">
    <w:name w:val="Capability White Paper Title"/>
    <w:uiPriority w:val="99"/>
    <w:semiHidden/>
    <w:rsid w:val="00B309A9"/>
    <w:pPr>
      <w:spacing w:after="120" w:line="240" w:lineRule="auto"/>
      <w:outlineLvl w:val="0"/>
    </w:pPr>
    <w:rPr>
      <w:rFonts w:asciiTheme="majorHAnsi" w:eastAsiaTheme="minorEastAsia" w:hAnsiTheme="majorHAnsi" w:cs="Jacobs Chronos"/>
      <w:b/>
      <w:color w:val="231EDC" w:themeColor="accent1"/>
      <w:kern w:val="0"/>
      <w:sz w:val="32"/>
      <w:szCs w:val="22"/>
      <w14:ligatures w14:val="none"/>
    </w:rPr>
  </w:style>
  <w:style w:type="paragraph" w:customStyle="1" w:styleId="MarketSectorHeading">
    <w:name w:val="Market Sector Heading"/>
    <w:basedOn w:val="Normal"/>
    <w:next w:val="BodyText"/>
    <w:uiPriority w:val="99"/>
    <w:semiHidden/>
    <w:rsid w:val="00B309A9"/>
    <w:pPr>
      <w:spacing w:before="120" w:after="240"/>
    </w:pPr>
    <w:rPr>
      <w:rFonts w:asciiTheme="majorHAnsi" w:hAnsiTheme="majorHAnsi"/>
      <w:sz w:val="28"/>
      <w:szCs w:val="22"/>
    </w:rPr>
  </w:style>
  <w:style w:type="paragraph" w:customStyle="1" w:styleId="SubHeading2">
    <w:name w:val="Sub Heading 2"/>
    <w:next w:val="BodyText"/>
    <w:uiPriority w:val="99"/>
    <w:semiHidden/>
    <w:rsid w:val="00B309A9"/>
    <w:pPr>
      <w:spacing w:before="240" w:after="120" w:line="240" w:lineRule="auto"/>
      <w:outlineLvl w:val="1"/>
    </w:pPr>
    <w:rPr>
      <w:rFonts w:asciiTheme="majorHAnsi" w:eastAsiaTheme="minorEastAsia" w:hAnsiTheme="majorHAnsi" w:cs="Jacobs Chronos Light"/>
      <w:color w:val="333333"/>
      <w:kern w:val="0"/>
      <w:sz w:val="22"/>
      <w:szCs w:val="22"/>
      <w14:ligatures w14:val="none"/>
    </w:rPr>
  </w:style>
  <w:style w:type="paragraph" w:customStyle="1" w:styleId="SubHeading">
    <w:name w:val="Sub Heading"/>
    <w:next w:val="Normal"/>
    <w:uiPriority w:val="99"/>
    <w:semiHidden/>
    <w:rsid w:val="00B309A9"/>
    <w:pPr>
      <w:spacing w:before="120" w:after="120" w:line="240" w:lineRule="auto"/>
      <w:outlineLvl w:val="0"/>
    </w:pPr>
    <w:rPr>
      <w:rFonts w:ascii="Jacobs Chronos Light" w:eastAsiaTheme="minorEastAsia" w:hAnsi="Jacobs Chronos Light" w:cs="Jacobs Chronos Light"/>
      <w:color w:val="231EDC" w:themeColor="accent1"/>
      <w:kern w:val="0"/>
      <w:szCs w:val="22"/>
      <w14:ligatures w14:val="none"/>
    </w:rPr>
  </w:style>
  <w:style w:type="paragraph" w:customStyle="1" w:styleId="CapabilityTableHeading">
    <w:name w:val="Capability Table Heading"/>
    <w:basedOn w:val="Normal"/>
    <w:uiPriority w:val="99"/>
    <w:semiHidden/>
    <w:rsid w:val="00B309A9"/>
    <w:pPr>
      <w:framePr w:hSpace="180" w:wrap="around" w:vAnchor="text" w:hAnchor="text" w:y="-49"/>
      <w:spacing w:before="60" w:after="60"/>
    </w:pPr>
    <w:rPr>
      <w:rFonts w:ascii="Jacobs Chronos Light" w:hAnsi="Jacobs Chronos Light"/>
      <w:b/>
      <w:szCs w:val="22"/>
    </w:rPr>
  </w:style>
  <w:style w:type="paragraph" w:customStyle="1" w:styleId="CapabilityTableText">
    <w:name w:val="Capability Table Text"/>
    <w:basedOn w:val="BodyText"/>
    <w:uiPriority w:val="99"/>
    <w:semiHidden/>
    <w:rsid w:val="00B309A9"/>
    <w:pPr>
      <w:spacing w:before="60"/>
    </w:pPr>
    <w:rPr>
      <w:rFonts w:ascii="Jacobs Chronos Light" w:hAnsi="Jacobs Chronos Light"/>
      <w:szCs w:val="22"/>
    </w:rPr>
  </w:style>
  <w:style w:type="paragraph" w:customStyle="1" w:styleId="AppendixHeading5">
    <w:name w:val="Appendix Heading 5"/>
    <w:basedOn w:val="BodyText"/>
    <w:next w:val="BodyText"/>
    <w:uiPriority w:val="20"/>
    <w:qFormat/>
    <w:rsid w:val="00B309A9"/>
    <w:pPr>
      <w:keepNext/>
      <w:numPr>
        <w:ilvl w:val="4"/>
        <w:numId w:val="19"/>
      </w:numPr>
      <w:spacing w:before="240" w:after="120"/>
      <w:outlineLvl w:val="4"/>
    </w:pPr>
    <w:rPr>
      <w:rFonts w:asciiTheme="majorHAnsi" w:hAnsiTheme="majorHAnsi"/>
      <w:b/>
      <w:bCs/>
    </w:rPr>
  </w:style>
  <w:style w:type="paragraph" w:customStyle="1" w:styleId="AppendixHeading6">
    <w:name w:val="Appendix Heading 6"/>
    <w:basedOn w:val="BodyText"/>
    <w:next w:val="BodyText"/>
    <w:uiPriority w:val="20"/>
    <w:qFormat/>
    <w:rsid w:val="00B309A9"/>
    <w:pPr>
      <w:keepNext/>
      <w:numPr>
        <w:ilvl w:val="5"/>
        <w:numId w:val="19"/>
      </w:numPr>
      <w:spacing w:before="240" w:after="120"/>
      <w:outlineLvl w:val="5"/>
    </w:pPr>
    <w:rPr>
      <w:rFonts w:asciiTheme="majorHAnsi" w:hAnsiTheme="majorHAnsi"/>
      <w:b/>
      <w:bCs/>
    </w:rPr>
  </w:style>
  <w:style w:type="paragraph" w:customStyle="1" w:styleId="Heading9Fill-in">
    <w:name w:val="Heading 9 Fill-in"/>
    <w:basedOn w:val="Normal"/>
    <w:uiPriority w:val="99"/>
    <w:semiHidden/>
    <w:rsid w:val="00B309A9"/>
    <w:pPr>
      <w:keepNext/>
      <w:numPr>
        <w:ilvl w:val="8"/>
        <w:numId w:val="18"/>
      </w:numPr>
      <w:spacing w:before="240" w:after="120"/>
    </w:pPr>
    <w:rPr>
      <w:rFonts w:asciiTheme="majorHAnsi" w:hAnsiTheme="majorHAnsi"/>
      <w:b/>
    </w:rPr>
  </w:style>
  <w:style w:type="paragraph" w:customStyle="1" w:styleId="BodyText5Number">
    <w:name w:val="Body Text 5 Number"/>
    <w:basedOn w:val="Normal"/>
    <w:uiPriority w:val="99"/>
    <w:semiHidden/>
    <w:rsid w:val="00B309A9"/>
    <w:pPr>
      <w:numPr>
        <w:ilvl w:val="4"/>
        <w:numId w:val="30"/>
      </w:numPr>
      <w:spacing w:after="120"/>
    </w:pPr>
  </w:style>
  <w:style w:type="paragraph" w:customStyle="1" w:styleId="BodyText6Number">
    <w:name w:val="Body Text 6 Number"/>
    <w:basedOn w:val="Normal"/>
    <w:uiPriority w:val="99"/>
    <w:semiHidden/>
    <w:rsid w:val="00B309A9"/>
    <w:pPr>
      <w:numPr>
        <w:ilvl w:val="5"/>
        <w:numId w:val="30"/>
      </w:numPr>
      <w:spacing w:after="120"/>
    </w:pPr>
  </w:style>
  <w:style w:type="paragraph" w:customStyle="1" w:styleId="BodyText7Number">
    <w:name w:val="Body Text 7 Number"/>
    <w:basedOn w:val="Normal"/>
    <w:uiPriority w:val="99"/>
    <w:semiHidden/>
    <w:rsid w:val="00B309A9"/>
    <w:pPr>
      <w:numPr>
        <w:ilvl w:val="6"/>
        <w:numId w:val="30"/>
      </w:numPr>
      <w:spacing w:after="120"/>
    </w:pPr>
  </w:style>
  <w:style w:type="paragraph" w:customStyle="1" w:styleId="BodyText8Number">
    <w:name w:val="Body Text 8 Number"/>
    <w:basedOn w:val="Normal"/>
    <w:uiPriority w:val="99"/>
    <w:semiHidden/>
    <w:rsid w:val="00B309A9"/>
    <w:pPr>
      <w:numPr>
        <w:ilvl w:val="7"/>
        <w:numId w:val="30"/>
      </w:numPr>
      <w:spacing w:after="120"/>
    </w:pPr>
  </w:style>
  <w:style w:type="paragraph" w:customStyle="1" w:styleId="BodyText9Number">
    <w:name w:val="Body Text 9 Number"/>
    <w:basedOn w:val="Normal"/>
    <w:uiPriority w:val="99"/>
    <w:semiHidden/>
    <w:rsid w:val="00B309A9"/>
    <w:pPr>
      <w:numPr>
        <w:ilvl w:val="8"/>
        <w:numId w:val="30"/>
      </w:numPr>
      <w:spacing w:after="120"/>
    </w:pPr>
  </w:style>
  <w:style w:type="paragraph" w:customStyle="1" w:styleId="11SingleSequential">
    <w:name w:val="1.1 Single Sequential"/>
    <w:basedOn w:val="Normal"/>
    <w:uiPriority w:val="99"/>
    <w:semiHidden/>
    <w:rsid w:val="00B309A9"/>
    <w:pPr>
      <w:spacing w:before="180" w:after="60"/>
    </w:pPr>
  </w:style>
  <w:style w:type="paragraph" w:customStyle="1" w:styleId="111SingleSequential">
    <w:name w:val="1.1.1 Single Sequential"/>
    <w:basedOn w:val="Normal"/>
    <w:uiPriority w:val="99"/>
    <w:semiHidden/>
    <w:rsid w:val="00B309A9"/>
    <w:pPr>
      <w:spacing w:before="180" w:after="60"/>
    </w:pPr>
  </w:style>
  <w:style w:type="paragraph" w:customStyle="1" w:styleId="1111SingleSequential">
    <w:name w:val="1.1.1.1 Single Sequential"/>
    <w:basedOn w:val="Normal"/>
    <w:uiPriority w:val="99"/>
    <w:semiHidden/>
    <w:rsid w:val="00B309A9"/>
    <w:pPr>
      <w:spacing w:before="180" w:after="60"/>
    </w:pPr>
  </w:style>
  <w:style w:type="paragraph" w:customStyle="1" w:styleId="11111SingleSequential">
    <w:name w:val="1.1.1.1.1 Single Sequential"/>
    <w:basedOn w:val="Normal"/>
    <w:uiPriority w:val="99"/>
    <w:semiHidden/>
    <w:rsid w:val="00B309A9"/>
    <w:pPr>
      <w:spacing w:before="180" w:after="60"/>
    </w:pPr>
  </w:style>
  <w:style w:type="paragraph" w:customStyle="1" w:styleId="111111SingleSequential">
    <w:name w:val="1.1.1.1.1.1 Single Sequential"/>
    <w:basedOn w:val="Normal"/>
    <w:uiPriority w:val="99"/>
    <w:semiHidden/>
    <w:rsid w:val="00B309A9"/>
    <w:pPr>
      <w:spacing w:before="180" w:after="60"/>
    </w:pPr>
  </w:style>
  <w:style w:type="paragraph" w:customStyle="1" w:styleId="1111111SingleSequential">
    <w:name w:val="1.1.1.1.1.1.1 Single Sequential"/>
    <w:basedOn w:val="Normal"/>
    <w:uiPriority w:val="99"/>
    <w:semiHidden/>
    <w:rsid w:val="00B309A9"/>
    <w:pPr>
      <w:spacing w:before="180" w:after="60"/>
    </w:pPr>
  </w:style>
  <w:style w:type="paragraph" w:customStyle="1" w:styleId="11111111SingleSequential">
    <w:name w:val="1.1.1.1.1.1.1.1 Single Sequential"/>
    <w:basedOn w:val="Normal"/>
    <w:uiPriority w:val="99"/>
    <w:semiHidden/>
    <w:rsid w:val="00B309A9"/>
    <w:pPr>
      <w:spacing w:before="180" w:after="60"/>
    </w:pPr>
  </w:style>
  <w:style w:type="paragraph" w:customStyle="1" w:styleId="111111111SingleSequential">
    <w:name w:val="1.1.1.1.1.1.1.1.1 Single Sequential"/>
    <w:basedOn w:val="Normal"/>
    <w:uiPriority w:val="99"/>
    <w:semiHidden/>
    <w:rsid w:val="00B309A9"/>
    <w:pPr>
      <w:spacing w:before="180" w:after="60"/>
    </w:pPr>
  </w:style>
  <w:style w:type="paragraph" w:customStyle="1" w:styleId="PlateCaption">
    <w:name w:val="Plate Caption"/>
    <w:basedOn w:val="Caption"/>
    <w:next w:val="BodyText"/>
    <w:uiPriority w:val="99"/>
    <w:semiHidden/>
    <w:rsid w:val="00B309A9"/>
  </w:style>
  <w:style w:type="paragraph" w:customStyle="1" w:styleId="TableNumber4">
    <w:name w:val="Table Number 4"/>
    <w:basedOn w:val="Normal"/>
    <w:uiPriority w:val="99"/>
    <w:semiHidden/>
    <w:rsid w:val="00B309A9"/>
    <w:pPr>
      <w:numPr>
        <w:ilvl w:val="3"/>
        <w:numId w:val="29"/>
      </w:numPr>
      <w:spacing w:before="40" w:after="40"/>
    </w:pPr>
    <w:rPr>
      <w:rFonts w:ascii="Jacobs Chronos Cd" w:hAnsi="Jacobs Chronos Cd" w:cstheme="minorHAnsi"/>
      <w:sz w:val="22"/>
      <w:szCs w:val="18"/>
    </w:rPr>
  </w:style>
  <w:style w:type="paragraph" w:customStyle="1" w:styleId="TableNumber5">
    <w:name w:val="Table Number 5"/>
    <w:basedOn w:val="Normal"/>
    <w:uiPriority w:val="99"/>
    <w:semiHidden/>
    <w:rsid w:val="00B309A9"/>
    <w:pPr>
      <w:numPr>
        <w:ilvl w:val="4"/>
        <w:numId w:val="29"/>
      </w:numPr>
      <w:spacing w:before="40" w:after="40"/>
    </w:pPr>
    <w:rPr>
      <w:rFonts w:ascii="Jacobs Chronos Cd" w:hAnsi="Jacobs Chronos Cd" w:cstheme="minorHAnsi"/>
      <w:sz w:val="22"/>
      <w:szCs w:val="18"/>
    </w:rPr>
  </w:style>
  <w:style w:type="paragraph" w:customStyle="1" w:styleId="TableNumber6">
    <w:name w:val="Table Number 6"/>
    <w:basedOn w:val="Normal"/>
    <w:uiPriority w:val="99"/>
    <w:semiHidden/>
    <w:rsid w:val="00B309A9"/>
    <w:pPr>
      <w:numPr>
        <w:ilvl w:val="5"/>
        <w:numId w:val="29"/>
      </w:numPr>
      <w:spacing w:before="40" w:after="40"/>
    </w:pPr>
    <w:rPr>
      <w:rFonts w:ascii="Jacobs Chronos Cd" w:hAnsi="Jacobs Chronos Cd" w:cstheme="minorHAnsi"/>
      <w:sz w:val="22"/>
      <w:szCs w:val="18"/>
    </w:rPr>
  </w:style>
  <w:style w:type="paragraph" w:customStyle="1" w:styleId="TableBullet4">
    <w:name w:val="Table Bullet 4"/>
    <w:basedOn w:val="Normal"/>
    <w:uiPriority w:val="99"/>
    <w:semiHidden/>
    <w:rsid w:val="00B309A9"/>
    <w:pPr>
      <w:numPr>
        <w:ilvl w:val="3"/>
        <w:numId w:val="25"/>
      </w:numPr>
      <w:spacing w:before="40" w:after="40"/>
    </w:pPr>
    <w:rPr>
      <w:rFonts w:ascii="Jacobs Chronos Cd" w:hAnsi="Jacobs Chronos Cd" w:cstheme="minorHAnsi"/>
      <w:sz w:val="22"/>
      <w:szCs w:val="18"/>
    </w:rPr>
  </w:style>
  <w:style w:type="paragraph" w:customStyle="1" w:styleId="TableNumber8">
    <w:name w:val="Table Number 8"/>
    <w:basedOn w:val="Normal"/>
    <w:uiPriority w:val="99"/>
    <w:semiHidden/>
    <w:rsid w:val="00B309A9"/>
    <w:pPr>
      <w:numPr>
        <w:ilvl w:val="7"/>
        <w:numId w:val="29"/>
      </w:numPr>
      <w:spacing w:before="40" w:after="40"/>
    </w:pPr>
    <w:rPr>
      <w:rFonts w:ascii="Jacobs Chronos Cd" w:hAnsi="Jacobs Chronos Cd" w:cstheme="minorHAnsi"/>
      <w:sz w:val="22"/>
      <w:szCs w:val="18"/>
    </w:rPr>
  </w:style>
  <w:style w:type="paragraph" w:customStyle="1" w:styleId="TableNumber9">
    <w:name w:val="Table Number 9"/>
    <w:basedOn w:val="Normal"/>
    <w:uiPriority w:val="99"/>
    <w:semiHidden/>
    <w:rsid w:val="00B309A9"/>
    <w:pPr>
      <w:numPr>
        <w:ilvl w:val="8"/>
        <w:numId w:val="29"/>
      </w:numPr>
      <w:spacing w:before="40" w:after="40"/>
    </w:pPr>
    <w:rPr>
      <w:rFonts w:ascii="Jacobs Chronos Cd" w:hAnsi="Jacobs Chronos Cd" w:cstheme="minorHAnsi"/>
      <w:sz w:val="22"/>
      <w:szCs w:val="18"/>
    </w:rPr>
  </w:style>
  <w:style w:type="paragraph" w:customStyle="1" w:styleId="TableBullet5">
    <w:name w:val="Table Bullet 5"/>
    <w:basedOn w:val="Normal"/>
    <w:uiPriority w:val="99"/>
    <w:semiHidden/>
    <w:rsid w:val="00B309A9"/>
    <w:pPr>
      <w:numPr>
        <w:ilvl w:val="4"/>
        <w:numId w:val="25"/>
      </w:numPr>
      <w:spacing w:before="40" w:after="40"/>
    </w:pPr>
    <w:rPr>
      <w:rFonts w:ascii="Jacobs Chronos Cd" w:hAnsi="Jacobs Chronos Cd" w:cstheme="minorHAnsi"/>
      <w:sz w:val="22"/>
      <w:szCs w:val="18"/>
    </w:rPr>
  </w:style>
  <w:style w:type="paragraph" w:customStyle="1" w:styleId="TableNumber7">
    <w:name w:val="Table Number 7"/>
    <w:basedOn w:val="Normal"/>
    <w:uiPriority w:val="99"/>
    <w:semiHidden/>
    <w:rsid w:val="00B309A9"/>
    <w:pPr>
      <w:numPr>
        <w:ilvl w:val="6"/>
        <w:numId w:val="29"/>
      </w:numPr>
      <w:spacing w:before="40" w:after="40"/>
      <w:ind w:left="2517" w:hanging="357"/>
    </w:pPr>
    <w:rPr>
      <w:rFonts w:ascii="Jacobs Chronos Cd" w:hAnsi="Jacobs Chronos Cd"/>
      <w:sz w:val="22"/>
    </w:rPr>
  </w:style>
  <w:style w:type="paragraph" w:customStyle="1" w:styleId="TableBullet6">
    <w:name w:val="Table Bullet 6"/>
    <w:basedOn w:val="Normal"/>
    <w:uiPriority w:val="99"/>
    <w:semiHidden/>
    <w:rsid w:val="00B309A9"/>
    <w:pPr>
      <w:numPr>
        <w:ilvl w:val="5"/>
        <w:numId w:val="25"/>
      </w:numPr>
      <w:spacing w:before="40" w:after="40"/>
    </w:pPr>
    <w:rPr>
      <w:rFonts w:ascii="Jacobs Chronos Cd" w:hAnsi="Jacobs Chronos Cd" w:cstheme="minorHAnsi"/>
      <w:sz w:val="22"/>
      <w:szCs w:val="18"/>
    </w:rPr>
  </w:style>
  <w:style w:type="paragraph" w:customStyle="1" w:styleId="TableBullet7">
    <w:name w:val="Table Bullet 7"/>
    <w:basedOn w:val="Normal"/>
    <w:uiPriority w:val="99"/>
    <w:semiHidden/>
    <w:rsid w:val="00B309A9"/>
    <w:pPr>
      <w:numPr>
        <w:ilvl w:val="6"/>
        <w:numId w:val="25"/>
      </w:numPr>
      <w:spacing w:before="40" w:after="40"/>
    </w:pPr>
    <w:rPr>
      <w:rFonts w:ascii="Jacobs Chronos Cd" w:hAnsi="Jacobs Chronos Cd" w:cstheme="minorHAnsi"/>
      <w:sz w:val="22"/>
      <w:szCs w:val="18"/>
    </w:rPr>
  </w:style>
  <w:style w:type="paragraph" w:customStyle="1" w:styleId="TableBullet8">
    <w:name w:val="Table Bullet 8"/>
    <w:basedOn w:val="Normal"/>
    <w:uiPriority w:val="99"/>
    <w:semiHidden/>
    <w:rsid w:val="00B309A9"/>
    <w:pPr>
      <w:numPr>
        <w:ilvl w:val="7"/>
        <w:numId w:val="25"/>
      </w:numPr>
      <w:spacing w:before="40" w:after="40"/>
    </w:pPr>
    <w:rPr>
      <w:rFonts w:ascii="Jacobs Chronos Cd" w:hAnsi="Jacobs Chronos Cd" w:cstheme="minorHAnsi"/>
      <w:sz w:val="22"/>
      <w:szCs w:val="18"/>
    </w:rPr>
  </w:style>
  <w:style w:type="paragraph" w:customStyle="1" w:styleId="TableBullet9">
    <w:name w:val="Table Bullet 9"/>
    <w:basedOn w:val="Normal"/>
    <w:uiPriority w:val="99"/>
    <w:semiHidden/>
    <w:rsid w:val="00B309A9"/>
    <w:pPr>
      <w:numPr>
        <w:ilvl w:val="8"/>
        <w:numId w:val="25"/>
      </w:numPr>
      <w:spacing w:before="40" w:after="40"/>
    </w:pPr>
    <w:rPr>
      <w:rFonts w:ascii="Jacobs Chronos Cd" w:hAnsi="Jacobs Chronos Cd" w:cstheme="minorHAnsi"/>
      <w:sz w:val="22"/>
      <w:szCs w:val="18"/>
    </w:rPr>
  </w:style>
  <w:style w:type="paragraph" w:customStyle="1" w:styleId="AppendixHeading7">
    <w:name w:val="Appendix Heading 7"/>
    <w:basedOn w:val="Normal"/>
    <w:next w:val="BodyText"/>
    <w:uiPriority w:val="99"/>
    <w:semiHidden/>
    <w:rsid w:val="00B309A9"/>
    <w:pPr>
      <w:numPr>
        <w:ilvl w:val="6"/>
        <w:numId w:val="19"/>
      </w:numPr>
      <w:spacing w:before="240" w:after="120"/>
    </w:pPr>
    <w:rPr>
      <w:rFonts w:asciiTheme="majorHAnsi" w:hAnsiTheme="majorHAnsi"/>
      <w:b/>
      <w:bCs/>
    </w:rPr>
  </w:style>
  <w:style w:type="paragraph" w:customStyle="1" w:styleId="AppendixHeading8">
    <w:name w:val="Appendix Heading 8"/>
    <w:basedOn w:val="Normal"/>
    <w:next w:val="BodyText"/>
    <w:uiPriority w:val="99"/>
    <w:semiHidden/>
    <w:rsid w:val="00B309A9"/>
    <w:pPr>
      <w:numPr>
        <w:ilvl w:val="7"/>
        <w:numId w:val="19"/>
      </w:numPr>
      <w:spacing w:before="240" w:after="120"/>
    </w:pPr>
    <w:rPr>
      <w:rFonts w:asciiTheme="majorHAnsi" w:hAnsiTheme="majorHAnsi"/>
      <w:b/>
      <w:bCs/>
    </w:rPr>
  </w:style>
  <w:style w:type="paragraph" w:customStyle="1" w:styleId="AppendixHeading9">
    <w:name w:val="Appendix Heading 9"/>
    <w:basedOn w:val="Normal"/>
    <w:next w:val="BodyText"/>
    <w:uiPriority w:val="99"/>
    <w:semiHidden/>
    <w:rsid w:val="00B309A9"/>
    <w:pPr>
      <w:numPr>
        <w:ilvl w:val="8"/>
        <w:numId w:val="19"/>
      </w:numPr>
      <w:spacing w:before="240" w:after="120"/>
    </w:pPr>
    <w:rPr>
      <w:rFonts w:asciiTheme="majorHAnsi" w:hAnsiTheme="majorHAnsi"/>
      <w:b/>
      <w:bCs/>
    </w:rPr>
  </w:style>
  <w:style w:type="paragraph" w:customStyle="1" w:styleId="PhotologNumber2">
    <w:name w:val="Photolog Number 2"/>
    <w:basedOn w:val="Normal"/>
    <w:uiPriority w:val="99"/>
    <w:semiHidden/>
    <w:rsid w:val="00B309A9"/>
    <w:pPr>
      <w:numPr>
        <w:ilvl w:val="1"/>
        <w:numId w:val="17"/>
      </w:numPr>
      <w:spacing w:after="120"/>
    </w:pPr>
    <w:rPr>
      <w:b/>
      <w:bCs/>
    </w:rPr>
  </w:style>
  <w:style w:type="paragraph" w:customStyle="1" w:styleId="PhotologNumber3">
    <w:name w:val="Photolog Number 3"/>
    <w:basedOn w:val="Normal"/>
    <w:uiPriority w:val="99"/>
    <w:semiHidden/>
    <w:rsid w:val="00B309A9"/>
    <w:pPr>
      <w:numPr>
        <w:ilvl w:val="2"/>
        <w:numId w:val="17"/>
      </w:numPr>
      <w:spacing w:after="120"/>
    </w:pPr>
    <w:rPr>
      <w:b/>
      <w:bCs/>
    </w:rPr>
  </w:style>
  <w:style w:type="paragraph" w:customStyle="1" w:styleId="PhotologNumber4">
    <w:name w:val="Photolog Number 4"/>
    <w:basedOn w:val="Normal"/>
    <w:uiPriority w:val="99"/>
    <w:semiHidden/>
    <w:rsid w:val="00B309A9"/>
    <w:pPr>
      <w:numPr>
        <w:ilvl w:val="3"/>
        <w:numId w:val="17"/>
      </w:numPr>
      <w:spacing w:after="120"/>
    </w:pPr>
    <w:rPr>
      <w:b/>
      <w:bCs/>
    </w:rPr>
  </w:style>
  <w:style w:type="paragraph" w:customStyle="1" w:styleId="PhotologNumber5">
    <w:name w:val="Photolog Number 5"/>
    <w:basedOn w:val="Normal"/>
    <w:uiPriority w:val="99"/>
    <w:semiHidden/>
    <w:rsid w:val="00B309A9"/>
    <w:pPr>
      <w:numPr>
        <w:ilvl w:val="4"/>
        <w:numId w:val="17"/>
      </w:numPr>
      <w:spacing w:after="120"/>
    </w:pPr>
    <w:rPr>
      <w:b/>
      <w:bCs/>
    </w:rPr>
  </w:style>
  <w:style w:type="paragraph" w:customStyle="1" w:styleId="PhotologNumber6">
    <w:name w:val="Photolog Number 6"/>
    <w:basedOn w:val="Normal"/>
    <w:uiPriority w:val="99"/>
    <w:semiHidden/>
    <w:rsid w:val="00B309A9"/>
    <w:pPr>
      <w:numPr>
        <w:ilvl w:val="5"/>
        <w:numId w:val="17"/>
      </w:numPr>
      <w:spacing w:after="120"/>
    </w:pPr>
    <w:rPr>
      <w:b/>
      <w:bCs/>
    </w:rPr>
  </w:style>
  <w:style w:type="paragraph" w:customStyle="1" w:styleId="PhotologNumber7">
    <w:name w:val="Photolog Number 7"/>
    <w:basedOn w:val="Normal"/>
    <w:uiPriority w:val="99"/>
    <w:semiHidden/>
    <w:rsid w:val="00B309A9"/>
    <w:pPr>
      <w:numPr>
        <w:ilvl w:val="6"/>
        <w:numId w:val="17"/>
      </w:numPr>
      <w:spacing w:after="120"/>
    </w:pPr>
    <w:rPr>
      <w:b/>
      <w:bCs/>
    </w:rPr>
  </w:style>
  <w:style w:type="paragraph" w:customStyle="1" w:styleId="PhotologNumber8">
    <w:name w:val="Photolog Number 8"/>
    <w:basedOn w:val="Normal"/>
    <w:uiPriority w:val="99"/>
    <w:semiHidden/>
    <w:rsid w:val="00B309A9"/>
    <w:pPr>
      <w:numPr>
        <w:ilvl w:val="7"/>
        <w:numId w:val="17"/>
      </w:numPr>
      <w:spacing w:after="120"/>
    </w:pPr>
    <w:rPr>
      <w:b/>
      <w:bCs/>
    </w:rPr>
  </w:style>
  <w:style w:type="paragraph" w:customStyle="1" w:styleId="PhotologNumber9">
    <w:name w:val="Photolog Number 9"/>
    <w:basedOn w:val="Normal"/>
    <w:uiPriority w:val="99"/>
    <w:semiHidden/>
    <w:rsid w:val="00B309A9"/>
    <w:pPr>
      <w:numPr>
        <w:ilvl w:val="8"/>
        <w:numId w:val="17"/>
      </w:numPr>
      <w:spacing w:after="120"/>
    </w:pPr>
    <w:rPr>
      <w:b/>
      <w:bCs/>
    </w:rPr>
  </w:style>
  <w:style w:type="paragraph" w:customStyle="1" w:styleId="InstructionBullet2">
    <w:name w:val="Instruction Bullet 2"/>
    <w:basedOn w:val="Normal"/>
    <w:uiPriority w:val="99"/>
    <w:semiHidden/>
    <w:rsid w:val="00B309A9"/>
    <w:pPr>
      <w:numPr>
        <w:ilvl w:val="2"/>
        <w:numId w:val="20"/>
      </w:numPr>
      <w:spacing w:before="120" w:after="120"/>
    </w:pPr>
    <w:rPr>
      <w:rFonts w:ascii="Arial" w:hAnsi="Arial" w:cs="Arial"/>
      <w:color w:val="231EDC" w:themeColor="accent1"/>
      <w:sz w:val="18"/>
      <w:szCs w:val="18"/>
    </w:rPr>
  </w:style>
  <w:style w:type="paragraph" w:customStyle="1" w:styleId="InstructionBullet3">
    <w:name w:val="Instruction Bullet 3"/>
    <w:basedOn w:val="Normal"/>
    <w:uiPriority w:val="99"/>
    <w:semiHidden/>
    <w:rsid w:val="00B309A9"/>
    <w:pPr>
      <w:numPr>
        <w:ilvl w:val="3"/>
        <w:numId w:val="20"/>
      </w:numPr>
      <w:spacing w:before="120" w:after="120"/>
    </w:pPr>
    <w:rPr>
      <w:rFonts w:ascii="Arial" w:hAnsi="Arial" w:cs="Arial"/>
      <w:color w:val="231EDC" w:themeColor="accent1"/>
      <w:sz w:val="18"/>
      <w:szCs w:val="18"/>
    </w:rPr>
  </w:style>
  <w:style w:type="paragraph" w:customStyle="1" w:styleId="InstructionBullet4">
    <w:name w:val="Instruction Bullet 4"/>
    <w:basedOn w:val="Normal"/>
    <w:uiPriority w:val="99"/>
    <w:semiHidden/>
    <w:rsid w:val="00B309A9"/>
    <w:pPr>
      <w:numPr>
        <w:ilvl w:val="4"/>
        <w:numId w:val="20"/>
      </w:numPr>
      <w:spacing w:before="120" w:after="120"/>
    </w:pPr>
    <w:rPr>
      <w:rFonts w:ascii="Arial" w:hAnsi="Arial" w:cs="Arial"/>
      <w:color w:val="231EDC" w:themeColor="accent1"/>
      <w:sz w:val="18"/>
      <w:szCs w:val="18"/>
    </w:rPr>
  </w:style>
  <w:style w:type="paragraph" w:customStyle="1" w:styleId="InstructionBullet5">
    <w:name w:val="Instruction Bullet 5"/>
    <w:basedOn w:val="Normal"/>
    <w:uiPriority w:val="99"/>
    <w:semiHidden/>
    <w:rsid w:val="00B309A9"/>
    <w:pPr>
      <w:numPr>
        <w:ilvl w:val="5"/>
        <w:numId w:val="20"/>
      </w:numPr>
      <w:spacing w:before="120" w:after="120"/>
    </w:pPr>
    <w:rPr>
      <w:rFonts w:ascii="Arial" w:hAnsi="Arial" w:cs="Arial"/>
      <w:color w:val="231EDC" w:themeColor="accent1"/>
      <w:sz w:val="18"/>
      <w:szCs w:val="18"/>
    </w:rPr>
  </w:style>
  <w:style w:type="paragraph" w:customStyle="1" w:styleId="InstructionBullet6">
    <w:name w:val="Instruction Bullet 6"/>
    <w:basedOn w:val="Normal"/>
    <w:uiPriority w:val="99"/>
    <w:semiHidden/>
    <w:rsid w:val="00B309A9"/>
    <w:pPr>
      <w:numPr>
        <w:ilvl w:val="6"/>
        <w:numId w:val="20"/>
      </w:numPr>
      <w:spacing w:before="120" w:after="120"/>
    </w:pPr>
    <w:rPr>
      <w:rFonts w:ascii="Arial" w:hAnsi="Arial" w:cs="Arial"/>
      <w:color w:val="231EDC" w:themeColor="accent1"/>
      <w:sz w:val="18"/>
      <w:szCs w:val="18"/>
    </w:rPr>
  </w:style>
  <w:style w:type="paragraph" w:customStyle="1" w:styleId="InstructionBullet7">
    <w:name w:val="Instruction Bullet 7"/>
    <w:basedOn w:val="Normal"/>
    <w:uiPriority w:val="99"/>
    <w:semiHidden/>
    <w:rsid w:val="00B309A9"/>
    <w:pPr>
      <w:numPr>
        <w:ilvl w:val="7"/>
        <w:numId w:val="20"/>
      </w:numPr>
      <w:spacing w:before="120" w:after="120"/>
    </w:pPr>
    <w:rPr>
      <w:rFonts w:ascii="Arial" w:hAnsi="Arial" w:cs="Arial"/>
      <w:color w:val="231EDC" w:themeColor="accent1"/>
      <w:sz w:val="18"/>
      <w:szCs w:val="18"/>
    </w:rPr>
  </w:style>
  <w:style w:type="paragraph" w:customStyle="1" w:styleId="InstructionBullet8">
    <w:name w:val="Instruction Bullet 8"/>
    <w:basedOn w:val="Normal"/>
    <w:uiPriority w:val="99"/>
    <w:semiHidden/>
    <w:rsid w:val="00B309A9"/>
    <w:pPr>
      <w:numPr>
        <w:ilvl w:val="8"/>
        <w:numId w:val="20"/>
      </w:numPr>
      <w:spacing w:before="120" w:after="120"/>
    </w:pPr>
    <w:rPr>
      <w:rFonts w:ascii="Arial" w:hAnsi="Arial" w:cs="Arial"/>
      <w:color w:val="231EDC" w:themeColor="accent1"/>
      <w:sz w:val="18"/>
      <w:szCs w:val="18"/>
    </w:rPr>
  </w:style>
  <w:style w:type="paragraph" w:customStyle="1" w:styleId="ProjectBullet3">
    <w:name w:val="Project Bullet 3"/>
    <w:basedOn w:val="Normal"/>
    <w:uiPriority w:val="99"/>
    <w:semiHidden/>
    <w:rsid w:val="00B309A9"/>
    <w:pPr>
      <w:numPr>
        <w:ilvl w:val="2"/>
        <w:numId w:val="21"/>
      </w:numPr>
      <w:spacing w:after="60"/>
    </w:pPr>
  </w:style>
  <w:style w:type="paragraph" w:customStyle="1" w:styleId="ProjectBullet4">
    <w:name w:val="Project Bullet 4"/>
    <w:basedOn w:val="Normal"/>
    <w:uiPriority w:val="99"/>
    <w:semiHidden/>
    <w:rsid w:val="00B309A9"/>
    <w:pPr>
      <w:numPr>
        <w:ilvl w:val="3"/>
        <w:numId w:val="21"/>
      </w:numPr>
      <w:spacing w:after="60"/>
    </w:pPr>
  </w:style>
  <w:style w:type="paragraph" w:customStyle="1" w:styleId="ProjectBullet5">
    <w:name w:val="Project Bullet 5"/>
    <w:basedOn w:val="Normal"/>
    <w:uiPriority w:val="99"/>
    <w:semiHidden/>
    <w:rsid w:val="00B309A9"/>
    <w:pPr>
      <w:numPr>
        <w:ilvl w:val="4"/>
        <w:numId w:val="21"/>
      </w:numPr>
      <w:spacing w:after="60"/>
    </w:pPr>
  </w:style>
  <w:style w:type="paragraph" w:customStyle="1" w:styleId="ProjectBullet6">
    <w:name w:val="Project Bullet 6"/>
    <w:basedOn w:val="Normal"/>
    <w:uiPriority w:val="99"/>
    <w:semiHidden/>
    <w:rsid w:val="00B309A9"/>
    <w:pPr>
      <w:numPr>
        <w:ilvl w:val="5"/>
        <w:numId w:val="21"/>
      </w:numPr>
      <w:spacing w:after="60"/>
    </w:pPr>
  </w:style>
  <w:style w:type="paragraph" w:customStyle="1" w:styleId="ProjectBullet7">
    <w:name w:val="Project Bullet 7"/>
    <w:basedOn w:val="ProjectBullet3"/>
    <w:uiPriority w:val="99"/>
    <w:semiHidden/>
    <w:rsid w:val="00B309A9"/>
    <w:pPr>
      <w:numPr>
        <w:ilvl w:val="6"/>
      </w:numPr>
    </w:pPr>
  </w:style>
  <w:style w:type="paragraph" w:customStyle="1" w:styleId="ProjectBullet8">
    <w:name w:val="Project Bullet 8"/>
    <w:basedOn w:val="Normal"/>
    <w:uiPriority w:val="99"/>
    <w:semiHidden/>
    <w:rsid w:val="00B309A9"/>
    <w:pPr>
      <w:numPr>
        <w:ilvl w:val="7"/>
        <w:numId w:val="21"/>
      </w:numPr>
      <w:spacing w:after="60"/>
    </w:pPr>
  </w:style>
  <w:style w:type="paragraph" w:customStyle="1" w:styleId="ProjectBullet9">
    <w:name w:val="Project Bullet 9"/>
    <w:basedOn w:val="Normal"/>
    <w:uiPriority w:val="99"/>
    <w:semiHidden/>
    <w:rsid w:val="00B309A9"/>
    <w:pPr>
      <w:numPr>
        <w:ilvl w:val="8"/>
        <w:numId w:val="21"/>
      </w:numPr>
      <w:spacing w:after="60"/>
    </w:pPr>
  </w:style>
  <w:style w:type="paragraph" w:customStyle="1" w:styleId="CapabilityBullet3">
    <w:name w:val="Capability Bullet 3"/>
    <w:basedOn w:val="Normal"/>
    <w:uiPriority w:val="99"/>
    <w:semiHidden/>
    <w:rsid w:val="00B309A9"/>
    <w:pPr>
      <w:numPr>
        <w:ilvl w:val="2"/>
        <w:numId w:val="22"/>
      </w:numPr>
      <w:spacing w:before="40" w:after="40"/>
    </w:pPr>
  </w:style>
  <w:style w:type="paragraph" w:customStyle="1" w:styleId="CapabilityBullet4">
    <w:name w:val="Capability Bullet 4"/>
    <w:basedOn w:val="Normal"/>
    <w:uiPriority w:val="99"/>
    <w:semiHidden/>
    <w:rsid w:val="00B309A9"/>
    <w:pPr>
      <w:numPr>
        <w:ilvl w:val="3"/>
        <w:numId w:val="22"/>
      </w:numPr>
      <w:spacing w:before="40" w:after="40"/>
    </w:pPr>
  </w:style>
  <w:style w:type="paragraph" w:customStyle="1" w:styleId="CapabilityBullet5">
    <w:name w:val="Capability Bullet 5"/>
    <w:basedOn w:val="Normal"/>
    <w:uiPriority w:val="99"/>
    <w:semiHidden/>
    <w:rsid w:val="00B309A9"/>
    <w:pPr>
      <w:numPr>
        <w:ilvl w:val="4"/>
        <w:numId w:val="22"/>
      </w:numPr>
      <w:spacing w:before="40" w:after="40"/>
    </w:pPr>
  </w:style>
  <w:style w:type="paragraph" w:customStyle="1" w:styleId="CapabilityBullet6">
    <w:name w:val="Capability Bullet 6"/>
    <w:basedOn w:val="Normal"/>
    <w:uiPriority w:val="99"/>
    <w:semiHidden/>
    <w:rsid w:val="00B309A9"/>
    <w:pPr>
      <w:numPr>
        <w:ilvl w:val="5"/>
        <w:numId w:val="22"/>
      </w:numPr>
      <w:spacing w:before="40" w:after="40"/>
    </w:pPr>
  </w:style>
  <w:style w:type="paragraph" w:customStyle="1" w:styleId="CapabilityBullet7">
    <w:name w:val="Capability Bullet 7"/>
    <w:basedOn w:val="Normal"/>
    <w:uiPriority w:val="99"/>
    <w:semiHidden/>
    <w:rsid w:val="00B309A9"/>
    <w:pPr>
      <w:numPr>
        <w:ilvl w:val="6"/>
        <w:numId w:val="22"/>
      </w:numPr>
      <w:spacing w:before="40" w:after="40"/>
    </w:pPr>
  </w:style>
  <w:style w:type="paragraph" w:customStyle="1" w:styleId="CapabilityBullet8">
    <w:name w:val="Capability Bullet 8"/>
    <w:basedOn w:val="Normal"/>
    <w:uiPriority w:val="99"/>
    <w:semiHidden/>
    <w:rsid w:val="00B309A9"/>
    <w:pPr>
      <w:numPr>
        <w:ilvl w:val="7"/>
        <w:numId w:val="22"/>
      </w:numPr>
      <w:spacing w:before="40" w:after="40"/>
    </w:pPr>
  </w:style>
  <w:style w:type="paragraph" w:customStyle="1" w:styleId="CapabilityBullet9">
    <w:name w:val="Capability Bullet 9"/>
    <w:basedOn w:val="Normal"/>
    <w:uiPriority w:val="99"/>
    <w:semiHidden/>
    <w:rsid w:val="00B309A9"/>
    <w:pPr>
      <w:numPr>
        <w:ilvl w:val="8"/>
        <w:numId w:val="22"/>
      </w:numPr>
      <w:spacing w:before="40" w:after="40"/>
    </w:pPr>
  </w:style>
  <w:style w:type="paragraph" w:customStyle="1" w:styleId="CVResumeBullet3">
    <w:name w:val="CV Resume Bullet 3"/>
    <w:basedOn w:val="Normal"/>
    <w:uiPriority w:val="99"/>
    <w:semiHidden/>
    <w:rsid w:val="00B309A9"/>
    <w:pPr>
      <w:numPr>
        <w:ilvl w:val="2"/>
        <w:numId w:val="31"/>
      </w:numPr>
      <w:spacing w:after="60"/>
    </w:pPr>
    <w:rPr>
      <w:rFonts w:ascii="Jacobs Chronos Light" w:hAnsi="Jacobs Chronos Light" w:cstheme="minorHAnsi"/>
    </w:rPr>
  </w:style>
  <w:style w:type="paragraph" w:customStyle="1" w:styleId="CVResumeBullet4">
    <w:name w:val="CV Resume Bullet 4"/>
    <w:basedOn w:val="Normal"/>
    <w:uiPriority w:val="99"/>
    <w:semiHidden/>
    <w:rsid w:val="00B309A9"/>
    <w:pPr>
      <w:numPr>
        <w:ilvl w:val="3"/>
        <w:numId w:val="31"/>
      </w:numPr>
      <w:spacing w:after="60"/>
    </w:pPr>
    <w:rPr>
      <w:rFonts w:ascii="Jacobs Chronos Light" w:hAnsi="Jacobs Chronos Light" w:cstheme="minorHAnsi"/>
    </w:rPr>
  </w:style>
  <w:style w:type="paragraph" w:customStyle="1" w:styleId="CVResumeBullet5">
    <w:name w:val="CV Resume Bullet 5"/>
    <w:basedOn w:val="Normal"/>
    <w:uiPriority w:val="99"/>
    <w:semiHidden/>
    <w:rsid w:val="00B309A9"/>
    <w:pPr>
      <w:numPr>
        <w:ilvl w:val="4"/>
        <w:numId w:val="31"/>
      </w:numPr>
      <w:spacing w:after="60"/>
    </w:pPr>
    <w:rPr>
      <w:rFonts w:ascii="Jacobs Chronos Light" w:hAnsi="Jacobs Chronos Light" w:cstheme="minorHAnsi"/>
    </w:rPr>
  </w:style>
  <w:style w:type="paragraph" w:customStyle="1" w:styleId="CVResumeBullet6">
    <w:name w:val="CV Resume Bullet 6"/>
    <w:basedOn w:val="Normal"/>
    <w:uiPriority w:val="99"/>
    <w:semiHidden/>
    <w:rsid w:val="00B309A9"/>
    <w:pPr>
      <w:numPr>
        <w:ilvl w:val="5"/>
        <w:numId w:val="31"/>
      </w:numPr>
      <w:spacing w:after="60"/>
    </w:pPr>
    <w:rPr>
      <w:rFonts w:ascii="Jacobs Chronos Light" w:hAnsi="Jacobs Chronos Light" w:cstheme="minorHAnsi"/>
    </w:rPr>
  </w:style>
  <w:style w:type="paragraph" w:customStyle="1" w:styleId="CVResumeBullet7">
    <w:name w:val="CV Resume Bullet 7"/>
    <w:basedOn w:val="Normal"/>
    <w:uiPriority w:val="99"/>
    <w:semiHidden/>
    <w:rsid w:val="00B309A9"/>
    <w:pPr>
      <w:numPr>
        <w:ilvl w:val="6"/>
        <w:numId w:val="31"/>
      </w:numPr>
      <w:spacing w:after="60"/>
    </w:pPr>
    <w:rPr>
      <w:rFonts w:ascii="Jacobs Chronos Light" w:hAnsi="Jacobs Chronos Light" w:cstheme="minorHAnsi"/>
    </w:rPr>
  </w:style>
  <w:style w:type="paragraph" w:customStyle="1" w:styleId="CVResumeBullet8">
    <w:name w:val="CV Resume Bullet 8"/>
    <w:basedOn w:val="Normal"/>
    <w:uiPriority w:val="99"/>
    <w:semiHidden/>
    <w:rsid w:val="00B309A9"/>
    <w:pPr>
      <w:numPr>
        <w:ilvl w:val="7"/>
        <w:numId w:val="31"/>
      </w:numPr>
      <w:spacing w:after="60"/>
    </w:pPr>
    <w:rPr>
      <w:rFonts w:ascii="Jacobs Chronos Light" w:hAnsi="Jacobs Chronos Light" w:cstheme="minorHAnsi"/>
    </w:rPr>
  </w:style>
  <w:style w:type="paragraph" w:customStyle="1" w:styleId="CVResumeBullet9">
    <w:name w:val="CV Resume Bullet 9"/>
    <w:basedOn w:val="Normal"/>
    <w:uiPriority w:val="99"/>
    <w:semiHidden/>
    <w:rsid w:val="00B309A9"/>
    <w:pPr>
      <w:numPr>
        <w:ilvl w:val="8"/>
        <w:numId w:val="31"/>
      </w:numPr>
      <w:spacing w:after="60"/>
    </w:pPr>
    <w:rPr>
      <w:rFonts w:ascii="Jacobs Chronos Light" w:hAnsi="Jacobs Chronos Light" w:cstheme="minorHAnsi"/>
    </w:rPr>
  </w:style>
  <w:style w:type="numbering" w:customStyle="1" w:styleId="CVResumeBullets">
    <w:name w:val="CV Resume Bullets"/>
    <w:uiPriority w:val="99"/>
    <w:semiHidden/>
    <w:rsid w:val="00B309A9"/>
    <w:pPr>
      <w:numPr>
        <w:numId w:val="28"/>
      </w:numPr>
    </w:pPr>
  </w:style>
  <w:style w:type="paragraph" w:customStyle="1" w:styleId="Details">
    <w:name w:val="Details"/>
    <w:basedOn w:val="TableText"/>
    <w:uiPriority w:val="99"/>
    <w:semiHidden/>
    <w:rsid w:val="00B309A9"/>
    <w:rPr>
      <w:rFonts w:asciiTheme="majorHAnsi" w:hAnsiTheme="majorHAnsi"/>
      <w:sz w:val="18"/>
    </w:rPr>
  </w:style>
  <w:style w:type="paragraph" w:customStyle="1" w:styleId="TOCHeading2">
    <w:name w:val="TOC Heading 2"/>
    <w:basedOn w:val="TOCHeading"/>
    <w:uiPriority w:val="99"/>
    <w:semiHidden/>
    <w:rsid w:val="00CC0F4C"/>
    <w:pPr>
      <w:outlineLvl w:val="1"/>
    </w:pPr>
    <w:rPr>
      <w:sz w:val="20"/>
    </w:rPr>
  </w:style>
  <w:style w:type="paragraph" w:customStyle="1" w:styleId="Sequential">
    <w:name w:val="Sequential"/>
    <w:basedOn w:val="Normal"/>
    <w:uiPriority w:val="2"/>
    <w:qFormat/>
    <w:rsid w:val="00B309A9"/>
    <w:pPr>
      <w:numPr>
        <w:numId w:val="24"/>
      </w:numPr>
      <w:spacing w:before="180" w:after="60"/>
    </w:pPr>
  </w:style>
  <w:style w:type="numbering" w:customStyle="1" w:styleId="SequentialNumbering">
    <w:name w:val="Sequential Numbering"/>
    <w:uiPriority w:val="99"/>
    <w:semiHidden/>
    <w:rsid w:val="00B309A9"/>
    <w:pPr>
      <w:numPr>
        <w:numId w:val="23"/>
      </w:numPr>
    </w:pPr>
  </w:style>
  <w:style w:type="paragraph" w:customStyle="1" w:styleId="Sequential2">
    <w:name w:val="Sequential 2"/>
    <w:basedOn w:val="Normal"/>
    <w:uiPriority w:val="3"/>
    <w:qFormat/>
    <w:rsid w:val="00B309A9"/>
    <w:pPr>
      <w:numPr>
        <w:ilvl w:val="1"/>
        <w:numId w:val="24"/>
      </w:numPr>
      <w:spacing w:before="180" w:after="60"/>
    </w:pPr>
  </w:style>
  <w:style w:type="paragraph" w:customStyle="1" w:styleId="Sequential3">
    <w:name w:val="Sequential 3"/>
    <w:basedOn w:val="Normal"/>
    <w:uiPriority w:val="3"/>
    <w:qFormat/>
    <w:rsid w:val="00B309A9"/>
    <w:pPr>
      <w:numPr>
        <w:ilvl w:val="2"/>
        <w:numId w:val="24"/>
      </w:numPr>
      <w:spacing w:before="180" w:after="60"/>
    </w:pPr>
  </w:style>
  <w:style w:type="paragraph" w:customStyle="1" w:styleId="Sequential4">
    <w:name w:val="Sequential 4"/>
    <w:basedOn w:val="Normal"/>
    <w:uiPriority w:val="99"/>
    <w:semiHidden/>
    <w:rsid w:val="00B309A9"/>
    <w:pPr>
      <w:numPr>
        <w:ilvl w:val="3"/>
        <w:numId w:val="24"/>
      </w:numPr>
      <w:spacing w:before="180" w:after="60"/>
    </w:pPr>
  </w:style>
  <w:style w:type="paragraph" w:customStyle="1" w:styleId="Sequential5">
    <w:name w:val="Sequential 5"/>
    <w:basedOn w:val="Normal"/>
    <w:uiPriority w:val="99"/>
    <w:semiHidden/>
    <w:rsid w:val="00B309A9"/>
    <w:pPr>
      <w:numPr>
        <w:ilvl w:val="4"/>
        <w:numId w:val="24"/>
      </w:numPr>
      <w:spacing w:before="180" w:after="60"/>
    </w:pPr>
  </w:style>
  <w:style w:type="paragraph" w:customStyle="1" w:styleId="Sequential6">
    <w:name w:val="Sequential 6"/>
    <w:basedOn w:val="Normal"/>
    <w:uiPriority w:val="99"/>
    <w:semiHidden/>
    <w:rsid w:val="00B309A9"/>
    <w:pPr>
      <w:numPr>
        <w:ilvl w:val="5"/>
        <w:numId w:val="24"/>
      </w:numPr>
      <w:spacing w:before="180" w:after="60"/>
    </w:pPr>
  </w:style>
  <w:style w:type="paragraph" w:customStyle="1" w:styleId="Sequential7">
    <w:name w:val="Sequential 7"/>
    <w:basedOn w:val="Normal"/>
    <w:uiPriority w:val="99"/>
    <w:semiHidden/>
    <w:rsid w:val="00B309A9"/>
    <w:pPr>
      <w:numPr>
        <w:ilvl w:val="6"/>
        <w:numId w:val="24"/>
      </w:numPr>
      <w:spacing w:before="180" w:after="60"/>
    </w:pPr>
  </w:style>
  <w:style w:type="paragraph" w:customStyle="1" w:styleId="Sequential8">
    <w:name w:val="Sequential 8"/>
    <w:basedOn w:val="Normal"/>
    <w:uiPriority w:val="99"/>
    <w:semiHidden/>
    <w:rsid w:val="00B309A9"/>
    <w:pPr>
      <w:numPr>
        <w:ilvl w:val="7"/>
        <w:numId w:val="24"/>
      </w:numPr>
      <w:spacing w:before="180" w:after="60"/>
    </w:pPr>
  </w:style>
  <w:style w:type="paragraph" w:customStyle="1" w:styleId="Sequential9">
    <w:name w:val="Sequential 9"/>
    <w:basedOn w:val="Normal"/>
    <w:uiPriority w:val="99"/>
    <w:semiHidden/>
    <w:rsid w:val="00B309A9"/>
    <w:pPr>
      <w:numPr>
        <w:ilvl w:val="8"/>
        <w:numId w:val="24"/>
      </w:numPr>
      <w:spacing w:before="180" w:after="60"/>
    </w:pPr>
  </w:style>
  <w:style w:type="numbering" w:customStyle="1" w:styleId="SingleSequentialNumbering">
    <w:name w:val="SingleSequentialNumbering"/>
    <w:uiPriority w:val="99"/>
    <w:semiHidden/>
    <w:rsid w:val="00B309A9"/>
  </w:style>
  <w:style w:type="paragraph" w:customStyle="1" w:styleId="AcronymText">
    <w:name w:val="Acronym Text"/>
    <w:basedOn w:val="BodyText"/>
    <w:uiPriority w:val="99"/>
    <w:semiHidden/>
    <w:rsid w:val="00B309A9"/>
    <w:pPr>
      <w:tabs>
        <w:tab w:val="left" w:pos="2160"/>
      </w:tabs>
    </w:pPr>
  </w:style>
  <w:style w:type="paragraph" w:customStyle="1" w:styleId="AppendixDivider">
    <w:name w:val="Appendix Divider"/>
    <w:basedOn w:val="Normal"/>
    <w:uiPriority w:val="99"/>
    <w:semiHidden/>
    <w:rsid w:val="00B309A9"/>
    <w:pPr>
      <w:outlineLvl w:val="0"/>
    </w:pPr>
    <w:rPr>
      <w:rFonts w:asciiTheme="majorHAnsi" w:eastAsia="MS Gothic" w:hAnsiTheme="majorHAnsi" w:cs="Jacobs Chronos Light"/>
      <w:b/>
      <w:color w:val="231EDC"/>
      <w:sz w:val="52"/>
      <w:szCs w:val="56"/>
    </w:rPr>
  </w:style>
  <w:style w:type="paragraph" w:customStyle="1" w:styleId="PhotographCaption">
    <w:name w:val="Photograph Caption"/>
    <w:basedOn w:val="PictureCaption"/>
    <w:uiPriority w:val="99"/>
    <w:semiHidden/>
    <w:rsid w:val="00B309A9"/>
  </w:style>
  <w:style w:type="paragraph" w:customStyle="1" w:styleId="Headingunnumbered4">
    <w:name w:val="Heading (unnumbered) 4"/>
    <w:basedOn w:val="Normal"/>
    <w:next w:val="BodyText"/>
    <w:uiPriority w:val="1"/>
    <w:qFormat/>
    <w:rsid w:val="00B309A9"/>
    <w:pPr>
      <w:keepNext/>
      <w:spacing w:before="240" w:after="120"/>
    </w:pPr>
    <w:rPr>
      <w:rFonts w:asciiTheme="majorHAnsi" w:hAnsiTheme="majorHAnsi"/>
      <w:b/>
      <w:bCs/>
      <w:sz w:val="24"/>
      <w:szCs w:val="24"/>
    </w:rPr>
  </w:style>
  <w:style w:type="paragraph" w:customStyle="1" w:styleId="Headingunnumbered5">
    <w:name w:val="Heading (unnumbered) 5"/>
    <w:basedOn w:val="Normal"/>
    <w:next w:val="BodyText"/>
    <w:uiPriority w:val="1"/>
    <w:qFormat/>
    <w:rsid w:val="00B309A9"/>
    <w:pPr>
      <w:keepNext/>
      <w:spacing w:before="240" w:after="120"/>
    </w:pPr>
    <w:rPr>
      <w:rFonts w:asciiTheme="majorHAnsi" w:hAnsiTheme="majorHAnsi"/>
      <w:b/>
      <w:bCs/>
      <w:sz w:val="22"/>
      <w:szCs w:val="22"/>
    </w:rPr>
  </w:style>
  <w:style w:type="paragraph" w:customStyle="1" w:styleId="Headingunnumbered6">
    <w:name w:val="Heading (unnumbered) 6"/>
    <w:basedOn w:val="Normal"/>
    <w:next w:val="BodyText"/>
    <w:uiPriority w:val="1"/>
    <w:qFormat/>
    <w:rsid w:val="00B309A9"/>
    <w:pPr>
      <w:keepNext/>
      <w:spacing w:before="240" w:after="120"/>
    </w:pPr>
    <w:rPr>
      <w:rFonts w:asciiTheme="majorHAnsi" w:hAnsiTheme="majorHAnsi"/>
      <w:b/>
      <w:bCs/>
    </w:rPr>
  </w:style>
  <w:style w:type="paragraph" w:customStyle="1" w:styleId="QuoteBoxBullet">
    <w:name w:val="Quote Box Bullet"/>
    <w:basedOn w:val="QuoteBoxText"/>
    <w:uiPriority w:val="99"/>
    <w:qFormat/>
    <w:rsid w:val="00BE4D34"/>
    <w:pPr>
      <w:numPr>
        <w:numId w:val="32"/>
      </w:numPr>
      <w:ind w:left="360"/>
    </w:pPr>
  </w:style>
  <w:style w:type="paragraph" w:customStyle="1" w:styleId="QuoteBoxTitle">
    <w:name w:val="Quote Box Title"/>
    <w:basedOn w:val="QuoteBoxText"/>
    <w:uiPriority w:val="99"/>
    <w:qFormat/>
    <w:rsid w:val="00BE4D34"/>
    <w:pPr>
      <w:pBdr>
        <w:top w:val="single" w:sz="8" w:space="1" w:color="231EDC" w:themeColor="accent1"/>
      </w:pBdr>
    </w:pPr>
    <w:rPr>
      <w:b/>
      <w:bCs/>
    </w:rPr>
  </w:style>
  <w:style w:type="paragraph" w:customStyle="1" w:styleId="BulletLevel1--SS">
    <w:name w:val="Bullet Level 1--SS"/>
    <w:basedOn w:val="BulletLevel1"/>
    <w:uiPriority w:val="99"/>
    <w:qFormat/>
    <w:rsid w:val="004C2C5D"/>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568033">
      <w:bodyDiv w:val="1"/>
      <w:marLeft w:val="0"/>
      <w:marRight w:val="0"/>
      <w:marTop w:val="0"/>
      <w:marBottom w:val="0"/>
      <w:divBdr>
        <w:top w:val="none" w:sz="0" w:space="0" w:color="auto"/>
        <w:left w:val="none" w:sz="0" w:space="0" w:color="auto"/>
        <w:bottom w:val="none" w:sz="0" w:space="0" w:color="auto"/>
        <w:right w:val="none" w:sz="0" w:space="0" w:color="auto"/>
      </w:divBdr>
    </w:div>
    <w:div w:id="331487922">
      <w:bodyDiv w:val="1"/>
      <w:marLeft w:val="0"/>
      <w:marRight w:val="0"/>
      <w:marTop w:val="0"/>
      <w:marBottom w:val="0"/>
      <w:divBdr>
        <w:top w:val="none" w:sz="0" w:space="0" w:color="auto"/>
        <w:left w:val="none" w:sz="0" w:space="0" w:color="auto"/>
        <w:bottom w:val="none" w:sz="0" w:space="0" w:color="auto"/>
        <w:right w:val="none" w:sz="0" w:space="0" w:color="auto"/>
      </w:divBdr>
    </w:div>
    <w:div w:id="648897530">
      <w:bodyDiv w:val="1"/>
      <w:marLeft w:val="0"/>
      <w:marRight w:val="0"/>
      <w:marTop w:val="0"/>
      <w:marBottom w:val="0"/>
      <w:divBdr>
        <w:top w:val="none" w:sz="0" w:space="0" w:color="auto"/>
        <w:left w:val="none" w:sz="0" w:space="0" w:color="auto"/>
        <w:bottom w:val="none" w:sz="0" w:space="0" w:color="auto"/>
        <w:right w:val="none" w:sz="0" w:space="0" w:color="auto"/>
      </w:divBdr>
    </w:div>
    <w:div w:id="935788856">
      <w:bodyDiv w:val="1"/>
      <w:marLeft w:val="0"/>
      <w:marRight w:val="0"/>
      <w:marTop w:val="0"/>
      <w:marBottom w:val="0"/>
      <w:divBdr>
        <w:top w:val="none" w:sz="0" w:space="0" w:color="auto"/>
        <w:left w:val="none" w:sz="0" w:space="0" w:color="auto"/>
        <w:bottom w:val="none" w:sz="0" w:space="0" w:color="auto"/>
        <w:right w:val="none" w:sz="0" w:space="0" w:color="auto"/>
      </w:divBdr>
    </w:div>
    <w:div w:id="1106388321">
      <w:bodyDiv w:val="1"/>
      <w:marLeft w:val="0"/>
      <w:marRight w:val="0"/>
      <w:marTop w:val="0"/>
      <w:marBottom w:val="0"/>
      <w:divBdr>
        <w:top w:val="none" w:sz="0" w:space="0" w:color="auto"/>
        <w:left w:val="none" w:sz="0" w:space="0" w:color="auto"/>
        <w:bottom w:val="none" w:sz="0" w:space="0" w:color="auto"/>
        <w:right w:val="none" w:sz="0" w:space="0" w:color="auto"/>
      </w:divBdr>
    </w:div>
    <w:div w:id="1258514333">
      <w:bodyDiv w:val="1"/>
      <w:marLeft w:val="0"/>
      <w:marRight w:val="0"/>
      <w:marTop w:val="0"/>
      <w:marBottom w:val="0"/>
      <w:divBdr>
        <w:top w:val="none" w:sz="0" w:space="0" w:color="auto"/>
        <w:left w:val="none" w:sz="0" w:space="0" w:color="auto"/>
        <w:bottom w:val="none" w:sz="0" w:space="0" w:color="auto"/>
        <w:right w:val="none" w:sz="0" w:space="0" w:color="auto"/>
      </w:divBdr>
    </w:div>
    <w:div w:id="1286958546">
      <w:bodyDiv w:val="1"/>
      <w:marLeft w:val="0"/>
      <w:marRight w:val="0"/>
      <w:marTop w:val="0"/>
      <w:marBottom w:val="0"/>
      <w:divBdr>
        <w:top w:val="none" w:sz="0" w:space="0" w:color="auto"/>
        <w:left w:val="none" w:sz="0" w:space="0" w:color="auto"/>
        <w:bottom w:val="none" w:sz="0" w:space="0" w:color="auto"/>
        <w:right w:val="none" w:sz="0" w:space="0" w:color="auto"/>
      </w:divBdr>
    </w:div>
    <w:div w:id="1476678254">
      <w:bodyDiv w:val="1"/>
      <w:marLeft w:val="0"/>
      <w:marRight w:val="0"/>
      <w:marTop w:val="0"/>
      <w:marBottom w:val="0"/>
      <w:divBdr>
        <w:top w:val="none" w:sz="0" w:space="0" w:color="auto"/>
        <w:left w:val="none" w:sz="0" w:space="0" w:color="auto"/>
        <w:bottom w:val="none" w:sz="0" w:space="0" w:color="auto"/>
        <w:right w:val="none" w:sz="0" w:space="0" w:color="auto"/>
      </w:divBdr>
    </w:div>
    <w:div w:id="1524904009">
      <w:bodyDiv w:val="1"/>
      <w:marLeft w:val="0"/>
      <w:marRight w:val="0"/>
      <w:marTop w:val="0"/>
      <w:marBottom w:val="0"/>
      <w:divBdr>
        <w:top w:val="none" w:sz="0" w:space="0" w:color="auto"/>
        <w:left w:val="none" w:sz="0" w:space="0" w:color="auto"/>
        <w:bottom w:val="none" w:sz="0" w:space="0" w:color="auto"/>
        <w:right w:val="none" w:sz="0" w:space="0" w:color="auto"/>
      </w:divBdr>
    </w:div>
    <w:div w:id="2009667850">
      <w:bodyDiv w:val="1"/>
      <w:marLeft w:val="0"/>
      <w:marRight w:val="0"/>
      <w:marTop w:val="0"/>
      <w:marBottom w:val="0"/>
      <w:divBdr>
        <w:top w:val="none" w:sz="0" w:space="0" w:color="auto"/>
        <w:left w:val="none" w:sz="0" w:space="0" w:color="auto"/>
        <w:bottom w:val="none" w:sz="0" w:space="0" w:color="auto"/>
        <w:right w:val="none" w:sz="0" w:space="0" w:color="auto"/>
      </w:divBdr>
    </w:div>
    <w:div w:id="202821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11/relationships/commentsExtended" Target="commentsExtended.xml"/><Relationship Id="rId21" Type="http://schemas.openxmlformats.org/officeDocument/2006/relationships/header" Target="header4.xml"/><Relationship Id="rId42" Type="http://schemas.openxmlformats.org/officeDocument/2006/relationships/image" Target="media/image9.png"/><Relationship Id="rId47" Type="http://schemas.openxmlformats.org/officeDocument/2006/relationships/image" Target="media/image12.png"/><Relationship Id="rId63" Type="http://schemas.openxmlformats.org/officeDocument/2006/relationships/hyperlink" Target="https://doi.org/10.1029/2012/WR011908" TargetMode="External"/><Relationship Id="rId68" Type="http://schemas.openxmlformats.org/officeDocument/2006/relationships/hyperlink" Target="https://doi.org/10.4211/hs.4dff7b44bc574fb29beaa6ee56adbddd"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3.png"/><Relationship Id="rId11" Type="http://schemas.openxmlformats.org/officeDocument/2006/relationships/styles" Target="styles.xml"/><Relationship Id="rId24" Type="http://schemas.openxmlformats.org/officeDocument/2006/relationships/header" Target="header6.xml"/><Relationship Id="rId32" Type="http://schemas.openxmlformats.org/officeDocument/2006/relationships/image" Target="media/image5.png"/><Relationship Id="rId37" Type="http://schemas.openxmlformats.org/officeDocument/2006/relationships/header" Target="header8.xml"/><Relationship Id="rId40" Type="http://schemas.openxmlformats.org/officeDocument/2006/relationships/footer" Target="footer6.xml"/><Relationship Id="rId45" Type="http://schemas.openxmlformats.org/officeDocument/2006/relationships/header" Target="header10.xml"/><Relationship Id="rId53" Type="http://schemas.openxmlformats.org/officeDocument/2006/relationships/hyperlink" Target="https://ffsl.utah.gov/wp-content/uploads/OrgChart_v3.pdf" TargetMode="External"/><Relationship Id="rId58" Type="http://schemas.openxmlformats.org/officeDocument/2006/relationships/hyperlink" Target="https://documents.deq.utah.gov/water-quality/standards-technical-services/gsl-website-docs/uprr-causeway/DWQ-2017-006447.pdf" TargetMode="External"/><Relationship Id="rId66" Type="http://schemas.openxmlformats.org/officeDocument/2006/relationships/hyperlink" Target="https://greatsaltlake.utah.gov/great-salt-lake-strategic-plan-2" TargetMode="External"/><Relationship Id="rId74"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hyperlink" Target="https://digitalcommons.usu.edu/water_pubs/175" TargetMode="External"/><Relationship Id="rId19" Type="http://schemas.openxmlformats.org/officeDocument/2006/relationships/header" Target="header3.xml"/><Relationship Id="rId14" Type="http://schemas.openxmlformats.org/officeDocument/2006/relationships/footnotes" Target="footnotes.xml"/><Relationship Id="rId22" Type="http://schemas.openxmlformats.org/officeDocument/2006/relationships/header" Target="header5.xml"/><Relationship Id="rId27" Type="http://schemas.microsoft.com/office/2016/09/relationships/commentsIds" Target="commentsIds.xml"/><Relationship Id="rId30" Type="http://schemas.openxmlformats.org/officeDocument/2006/relationships/image" Target="media/image4.png"/><Relationship Id="rId35" Type="http://schemas.openxmlformats.org/officeDocument/2006/relationships/image" Target="media/image6.png"/><Relationship Id="rId43" Type="http://schemas.openxmlformats.org/officeDocument/2006/relationships/image" Target="media/image10.wmf"/><Relationship Id="rId48" Type="http://schemas.openxmlformats.org/officeDocument/2006/relationships/header" Target="header11.xml"/><Relationship Id="rId56" Type="http://schemas.openxmlformats.org/officeDocument/2006/relationships/hyperlink" Target="https://ffsl.utah.gov/wp-content/uploads/SACCharter_final_October-2024.pdf" TargetMode="External"/><Relationship Id="rId64" Type="http://schemas.openxmlformats.org/officeDocument/2006/relationships/hyperlink" Target="https://doi.org/10.1007/s10498-014-9237-8" TargetMode="External"/><Relationship Id="rId69" Type="http://schemas.openxmlformats.org/officeDocument/2006/relationships/hyperlink" Target="https://waterrights.utah.gov/GSLDMP/final_GSL_distribution_management_plan_2025101.pdf" TargetMode="External"/><Relationship Id="rId8" Type="http://schemas.openxmlformats.org/officeDocument/2006/relationships/customXml" Target="../customXml/item8.xml"/><Relationship Id="rId51" Type="http://schemas.openxmlformats.org/officeDocument/2006/relationships/hyperlink" Target="https://doi.org/10.1890/ES10-00091.1"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header" Target="header2.xml"/><Relationship Id="rId25" Type="http://schemas.openxmlformats.org/officeDocument/2006/relationships/comments" Target="comments.xml"/><Relationship Id="rId33" Type="http://schemas.openxmlformats.org/officeDocument/2006/relationships/header" Target="header7.xml"/><Relationship Id="rId38" Type="http://schemas.openxmlformats.org/officeDocument/2006/relationships/footer" Target="footer5.xml"/><Relationship Id="rId46" Type="http://schemas.openxmlformats.org/officeDocument/2006/relationships/footer" Target="footer7.xml"/><Relationship Id="rId59" Type="http://schemas.openxmlformats.org/officeDocument/2006/relationships/hyperlink" Target="https://doi.org/10.1007/s42452-021-04691-5" TargetMode="External"/><Relationship Id="rId67" Type="http://schemas.openxmlformats.org/officeDocument/2006/relationships/hyperlink" Target="https://doi.org/10.34191/B-116" TargetMode="External"/><Relationship Id="rId20" Type="http://schemas.openxmlformats.org/officeDocument/2006/relationships/image" Target="media/image2.jpeg"/><Relationship Id="rId41" Type="http://schemas.openxmlformats.org/officeDocument/2006/relationships/image" Target="media/image8.png"/><Relationship Id="rId54" Type="http://schemas.openxmlformats.org/officeDocument/2006/relationships/hyperlink" Target="https://doi.org/10.34191/OFR-728" TargetMode="External"/><Relationship Id="rId62" Type="http://schemas.openxmlformats.org/officeDocument/2006/relationships/hyperlink" Target="https://doi.org/10.3390/w15081488" TargetMode="External"/><Relationship Id="rId70" Type="http://schemas.openxmlformats.org/officeDocument/2006/relationships/hyperlink" Target="https://ffsl.utah.gov/wp-content/uploads/OnlineGSL-CMPandROD-March2013.pdf"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endnotes" Target="endnotes.xml"/><Relationship Id="rId23" Type="http://schemas.openxmlformats.org/officeDocument/2006/relationships/footer" Target="footer2.xml"/><Relationship Id="rId28" Type="http://schemas.microsoft.com/office/2018/08/relationships/commentsExtensible" Target="commentsExtensible.xml"/><Relationship Id="rId36" Type="http://schemas.openxmlformats.org/officeDocument/2006/relationships/image" Target="media/image7.png"/><Relationship Id="rId49" Type="http://schemas.openxmlformats.org/officeDocument/2006/relationships/footer" Target="footer8.xml"/><Relationship Id="rId57" Type="http://schemas.openxmlformats.org/officeDocument/2006/relationships/hyperlink" Target="https://geology.utah.gov/map-pub/survey-notes/a-lake-divided-a-history-of-the-sprr-causeway-and-its-effects/" TargetMode="External"/><Relationship Id="rId10" Type="http://schemas.openxmlformats.org/officeDocument/2006/relationships/numbering" Target="numbering.xml"/><Relationship Id="rId31" Type="http://schemas.openxmlformats.org/officeDocument/2006/relationships/footer" Target="footer3.xml"/><Relationship Id="rId44" Type="http://schemas.openxmlformats.org/officeDocument/2006/relationships/image" Target="media/image11.png"/><Relationship Id="rId52" Type="http://schemas.openxmlformats.org/officeDocument/2006/relationships/hyperlink" Target="https://doi.org/10.34191/B-116" TargetMode="External"/><Relationship Id="rId60" Type="http://schemas.openxmlformats.org/officeDocument/2006/relationships/hyperlink" Target="https://doi.org/10.4211/hs.8bf055dbe78b46d184cc7a4bb53931c7" TargetMode="External"/><Relationship Id="rId65" Type="http://schemas.openxmlformats.org/officeDocument/2006/relationships/hyperlink" Target="https://doi.org/10.3390/w13172423" TargetMode="External"/><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webSettings" Target="webSettings.xml"/><Relationship Id="rId18" Type="http://schemas.openxmlformats.org/officeDocument/2006/relationships/footer" Target="footer1.xml"/><Relationship Id="rId39" Type="http://schemas.openxmlformats.org/officeDocument/2006/relationships/header" Target="header9.xml"/><Relationship Id="rId34" Type="http://schemas.openxmlformats.org/officeDocument/2006/relationships/footer" Target="footer4.xml"/><Relationship Id="rId50" Type="http://schemas.openxmlformats.org/officeDocument/2006/relationships/hyperlink" Target="https://dx.doi.org/10.1353/book.135731" TargetMode="External"/><Relationship Id="rId55" Type="http://schemas.openxmlformats.org/officeDocument/2006/relationships/hyperlink" Target="https://doi.org/10.34191/OFR-736" TargetMode="External"/><Relationship Id="rId7" Type="http://schemas.openxmlformats.org/officeDocument/2006/relationships/customXml" Target="../customXml/item7.xml"/><Relationship Id="rId71" Type="http://schemas.openxmlformats.org/officeDocument/2006/relationships/hyperlink" Target="https://doi.org/10.1029/TR027i001p0010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emplaBee\TemplaBee.Office\Files\Templates\Reports\Branding%20group%203\en-U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902E65C53C84753921E3BB243621F6A"/>
        <w:category>
          <w:name w:val="General"/>
          <w:gallery w:val="placeholder"/>
        </w:category>
        <w:types>
          <w:type w:val="bbPlcHdr"/>
        </w:types>
        <w:behaviors>
          <w:behavior w:val="content"/>
        </w:behaviors>
        <w:guid w:val="{EBA36E8D-55C7-4613-A196-C6AB9E688D46}"/>
      </w:docPartPr>
      <w:docPartBody>
        <w:p w:rsidR="00E069D1" w:rsidRDefault="00E069D1" w:rsidP="00E069D1">
          <w:pPr>
            <w:pStyle w:val="D902E65C53C84753921E3BB243621F6A"/>
          </w:pPr>
          <w:r>
            <w:rPr>
              <w:rStyle w:val="PlaceholderText"/>
            </w:rPr>
            <w:t>[Document title]</w:t>
          </w:r>
        </w:p>
      </w:docPartBody>
    </w:docPart>
    <w:docPart>
      <w:docPartPr>
        <w:name w:val="25794D90FF7F45EEBB5891F2C5592DB2"/>
        <w:category>
          <w:name w:val="General"/>
          <w:gallery w:val="placeholder"/>
        </w:category>
        <w:types>
          <w:type w:val="bbPlcHdr"/>
        </w:types>
        <w:behaviors>
          <w:behavior w:val="content"/>
        </w:behaviors>
        <w:guid w:val="{994F1E9A-CADC-4BFA-818A-A4AA927BA3ED}"/>
      </w:docPartPr>
      <w:docPartBody>
        <w:p w:rsidR="00E069D1" w:rsidRDefault="00E069D1" w:rsidP="00E069D1">
          <w:pPr>
            <w:pStyle w:val="25794D90FF7F45EEBB5891F2C5592DB2"/>
          </w:pPr>
          <w:r>
            <w:rPr>
              <w:rStyle w:val="PlaceholderText"/>
            </w:rPr>
            <w:t>[Document number]</w:t>
          </w:r>
        </w:p>
      </w:docPartBody>
    </w:docPart>
    <w:docPart>
      <w:docPartPr>
        <w:name w:val="00CDC8DB6DFF4659AE86BE1C9079858B"/>
        <w:category>
          <w:name w:val="General"/>
          <w:gallery w:val="placeholder"/>
        </w:category>
        <w:types>
          <w:type w:val="bbPlcHdr"/>
        </w:types>
        <w:behaviors>
          <w:behavior w:val="content"/>
        </w:behaviors>
        <w:guid w:val="{7B3B822A-6C46-4E72-BC6D-EB21F4DDD860}"/>
      </w:docPartPr>
      <w:docPartBody>
        <w:p w:rsidR="00E069D1" w:rsidRDefault="00E069D1" w:rsidP="00E069D1">
          <w:pPr>
            <w:pStyle w:val="00CDC8DB6DFF4659AE86BE1C9079858B"/>
          </w:pPr>
          <w:r w:rsidRPr="009C0415">
            <w:rPr>
              <w:rStyle w:val="PlaceholderText"/>
            </w:rPr>
            <w:t>Click or tap here to choose Revision/Version</w:t>
          </w:r>
        </w:p>
      </w:docPartBody>
    </w:docPart>
    <w:docPart>
      <w:docPartPr>
        <w:name w:val="30EE13AE5603455193DE9B5940C7F439"/>
        <w:category>
          <w:name w:val="General"/>
          <w:gallery w:val="placeholder"/>
        </w:category>
        <w:types>
          <w:type w:val="bbPlcHdr"/>
        </w:types>
        <w:behaviors>
          <w:behavior w:val="content"/>
        </w:behaviors>
        <w:guid w:val="{100172EB-CF77-496E-AE9F-E7851834802B}"/>
      </w:docPartPr>
      <w:docPartBody>
        <w:p w:rsidR="00E069D1" w:rsidRDefault="00E069D1" w:rsidP="00E069D1">
          <w:pPr>
            <w:pStyle w:val="30EE13AE5603455193DE9B5940C7F439"/>
          </w:pPr>
          <w:r>
            <w:rPr>
              <w:rStyle w:val="PlaceholderText"/>
            </w:rPr>
            <w:t>[Revision/Version]</w:t>
          </w:r>
        </w:p>
      </w:docPartBody>
    </w:docPart>
    <w:docPart>
      <w:docPartPr>
        <w:name w:val="26E4AD8369D24DF280F12014B5FF684E"/>
        <w:category>
          <w:name w:val="General"/>
          <w:gallery w:val="placeholder"/>
        </w:category>
        <w:types>
          <w:type w:val="bbPlcHdr"/>
        </w:types>
        <w:behaviors>
          <w:behavior w:val="content"/>
        </w:behaviors>
        <w:guid w:val="{93F347AC-8150-48C5-AB45-74B311932D25}"/>
      </w:docPartPr>
      <w:docPartBody>
        <w:p w:rsidR="00E069D1" w:rsidRDefault="00E069D1" w:rsidP="00E069D1">
          <w:pPr>
            <w:pStyle w:val="26E4AD8369D24DF280F12014B5FF684E"/>
          </w:pPr>
          <w:r>
            <w:rPr>
              <w:rStyle w:val="PlaceholderText"/>
            </w:rPr>
            <w:t>[Client name]</w:t>
          </w:r>
        </w:p>
      </w:docPartBody>
    </w:docPart>
    <w:docPart>
      <w:docPartPr>
        <w:name w:val="F124BABB6D1843E5AECCF71B5A673694"/>
        <w:category>
          <w:name w:val="General"/>
          <w:gallery w:val="placeholder"/>
        </w:category>
        <w:types>
          <w:type w:val="bbPlcHdr"/>
        </w:types>
        <w:behaviors>
          <w:behavior w:val="content"/>
        </w:behaviors>
        <w:guid w:val="{1EAEAF10-E8B9-412F-BC50-72ACB425B236}"/>
      </w:docPartPr>
      <w:docPartBody>
        <w:p w:rsidR="00E069D1" w:rsidRDefault="00E069D1" w:rsidP="00E069D1">
          <w:pPr>
            <w:pStyle w:val="F124BABB6D1843E5AECCF71B5A673694"/>
          </w:pPr>
          <w:r>
            <w:rPr>
              <w:rStyle w:val="PlaceholderText"/>
            </w:rPr>
            <w:t>[Project name]</w:t>
          </w:r>
        </w:p>
      </w:docPartBody>
    </w:docPart>
    <w:docPart>
      <w:docPartPr>
        <w:name w:val="4CF3B20E7AC74DED84D74B750ABF18CD"/>
        <w:category>
          <w:name w:val="General"/>
          <w:gallery w:val="placeholder"/>
        </w:category>
        <w:types>
          <w:type w:val="bbPlcHdr"/>
        </w:types>
        <w:behaviors>
          <w:behavior w:val="content"/>
        </w:behaviors>
        <w:guid w:val="{7DE65F49-44B3-4D06-B6DC-C3024CF5D848}"/>
      </w:docPartPr>
      <w:docPartBody>
        <w:p w:rsidR="00E069D1" w:rsidRDefault="00E069D1" w:rsidP="00E069D1">
          <w:pPr>
            <w:pStyle w:val="4CF3B20E7AC74DED84D74B750ABF18CD"/>
          </w:pPr>
          <w:r w:rsidRPr="00294874">
            <w:rPr>
              <w:rStyle w:val="PlaceholderText"/>
            </w:rPr>
            <w:t>[Date]</w:t>
          </w:r>
        </w:p>
      </w:docPartBody>
    </w:docPart>
    <w:docPart>
      <w:docPartPr>
        <w:name w:val="457031F9DC8F450A9174A510EBEDBD11"/>
        <w:category>
          <w:name w:val="General"/>
          <w:gallery w:val="placeholder"/>
        </w:category>
        <w:types>
          <w:type w:val="bbPlcHdr"/>
        </w:types>
        <w:behaviors>
          <w:behavior w:val="content"/>
        </w:behaviors>
        <w:guid w:val="{038D4A46-4135-4E33-A2F4-B72BB10319C7}"/>
      </w:docPartPr>
      <w:docPartBody>
        <w:p w:rsidR="00E069D1" w:rsidRDefault="00E069D1" w:rsidP="00E069D1">
          <w:pPr>
            <w:pStyle w:val="457031F9DC8F450A9174A510EBEDBD11"/>
          </w:pPr>
          <w:r w:rsidRPr="00DC7723">
            <w:rPr>
              <w:rStyle w:val="PlaceholderText"/>
            </w:rPr>
            <w:t>Choose a building block.</w:t>
          </w:r>
        </w:p>
      </w:docPartBody>
    </w:docPart>
    <w:docPart>
      <w:docPartPr>
        <w:name w:val="BA216AD39AB845C48BEDE59C4D7BF5DB"/>
        <w:category>
          <w:name w:val="General"/>
          <w:gallery w:val="placeholder"/>
        </w:category>
        <w:types>
          <w:type w:val="bbPlcHdr"/>
        </w:types>
        <w:behaviors>
          <w:behavior w:val="content"/>
        </w:behaviors>
        <w:guid w:val="{ACA7C686-7ED2-417E-8669-42A35563A4E1}"/>
      </w:docPartPr>
      <w:docPartBody>
        <w:p w:rsidR="00E069D1" w:rsidRDefault="00E069D1" w:rsidP="00E069D1">
          <w:pPr>
            <w:pStyle w:val="BA216AD39AB845C48BEDE59C4D7BF5DB"/>
          </w:pPr>
          <w:r w:rsidRPr="001B1050">
            <w:rPr>
              <w:rStyle w:val="PlaceholderText"/>
              <w:b/>
              <w:bCs/>
            </w:rPr>
            <w:t>[Legal entity]</w:t>
          </w:r>
        </w:p>
      </w:docPartBody>
    </w:docPart>
    <w:docPart>
      <w:docPartPr>
        <w:name w:val="F502BEFB4D254DE18CB385AA3304F72D"/>
        <w:category>
          <w:name w:val="General"/>
          <w:gallery w:val="placeholder"/>
        </w:category>
        <w:types>
          <w:type w:val="bbPlcHdr"/>
        </w:types>
        <w:behaviors>
          <w:behavior w:val="content"/>
        </w:behaviors>
        <w:guid w:val="{77C42030-D191-47C1-99B9-57C2CA0EDB2F}"/>
      </w:docPartPr>
      <w:docPartBody>
        <w:p w:rsidR="00E069D1" w:rsidRDefault="00E069D1" w:rsidP="00E069D1">
          <w:pPr>
            <w:pStyle w:val="F502BEFB4D254DE18CB385AA3304F72D"/>
          </w:pPr>
          <w:r w:rsidRPr="001B1050">
            <w:rPr>
              <w:rStyle w:val="PlaceholderText"/>
              <w:b/>
              <w:bCs/>
            </w:rPr>
            <w:t>[Legal entity]</w:t>
          </w:r>
        </w:p>
      </w:docPartBody>
    </w:docPart>
    <w:docPart>
      <w:docPartPr>
        <w:name w:val="DC4EEBA5B6A34B1AA3928D7BDDBDAA36"/>
        <w:category>
          <w:name w:val="General"/>
          <w:gallery w:val="placeholder"/>
        </w:category>
        <w:types>
          <w:type w:val="bbPlcHdr"/>
        </w:types>
        <w:behaviors>
          <w:behavior w:val="content"/>
        </w:behaviors>
        <w:guid w:val="{15DD342F-9887-41A1-B7F5-4BE260030B1D}"/>
      </w:docPartPr>
      <w:docPartBody>
        <w:p w:rsidR="00E069D1" w:rsidRDefault="00E069D1" w:rsidP="00E069D1">
          <w:pPr>
            <w:pStyle w:val="DC4EEBA5B6A34B1AA3928D7BDDBDAA36"/>
          </w:pPr>
          <w:r w:rsidRPr="001B1050">
            <w:rPr>
              <w:rStyle w:val="PlaceholderText"/>
              <w:b/>
              <w:bCs/>
            </w:rPr>
            <w:t>[Legal entity]</w:t>
          </w:r>
        </w:p>
      </w:docPartBody>
    </w:docPart>
    <w:docPart>
      <w:docPartPr>
        <w:name w:val="DDC5680D3CBD4EBAA32DF17C90264D84"/>
        <w:category>
          <w:name w:val="General"/>
          <w:gallery w:val="placeholder"/>
        </w:category>
        <w:types>
          <w:type w:val="bbPlcHdr"/>
        </w:types>
        <w:behaviors>
          <w:behavior w:val="content"/>
        </w:behaviors>
        <w:guid w:val="{8F3BEE2C-86FB-46B4-BA72-B84ADB909286}"/>
      </w:docPartPr>
      <w:docPartBody>
        <w:p w:rsidR="00E069D1" w:rsidRDefault="00E069D1" w:rsidP="00E069D1">
          <w:pPr>
            <w:pStyle w:val="DDC5680D3CBD4EBAA32DF17C90264D84"/>
          </w:pPr>
          <w:r>
            <w:rPr>
              <w:rStyle w:val="PlaceholderText"/>
            </w:rPr>
            <w:t>[Date]</w:t>
          </w:r>
        </w:p>
      </w:docPartBody>
    </w:docPart>
    <w:docPart>
      <w:docPartPr>
        <w:name w:val="33ED107391C2489697B2C10764F5D512"/>
        <w:category>
          <w:name w:val="General"/>
          <w:gallery w:val="placeholder"/>
        </w:category>
        <w:types>
          <w:type w:val="bbPlcHdr"/>
        </w:types>
        <w:behaviors>
          <w:behavior w:val="content"/>
        </w:behaviors>
        <w:guid w:val="{FB3DFC32-EB74-476B-AB0B-3AF21580BE8E}"/>
      </w:docPartPr>
      <w:docPartBody>
        <w:p w:rsidR="00E069D1" w:rsidRDefault="00E069D1" w:rsidP="00E069D1">
          <w:pPr>
            <w:pStyle w:val="33ED107391C2489697B2C10764F5D512"/>
          </w:pPr>
          <w:r>
            <w:rPr>
              <w:rStyle w:val="PlaceholderText"/>
            </w:rPr>
            <w:t>[Date]</w:t>
          </w:r>
        </w:p>
      </w:docPartBody>
    </w:docPart>
    <w:docPart>
      <w:docPartPr>
        <w:name w:val="7F9559B2CE244471B32C127F1633EB40"/>
        <w:category>
          <w:name w:val="General"/>
          <w:gallery w:val="placeholder"/>
        </w:category>
        <w:types>
          <w:type w:val="bbPlcHdr"/>
        </w:types>
        <w:behaviors>
          <w:behavior w:val="content"/>
        </w:behaviors>
        <w:guid w:val="{D0138266-7A25-438D-BD94-EB3CA64283EC}"/>
      </w:docPartPr>
      <w:docPartBody>
        <w:p w:rsidR="00E069D1" w:rsidRDefault="00E069D1" w:rsidP="00E069D1">
          <w:pPr>
            <w:pStyle w:val="7F9559B2CE244471B32C127F1633EB40"/>
          </w:pPr>
          <w:r>
            <w:rPr>
              <w:rStyle w:val="PlaceholderText"/>
            </w:rPr>
            <w:t>[Date]</w:t>
          </w:r>
        </w:p>
      </w:docPartBody>
    </w:docPart>
    <w:docPart>
      <w:docPartPr>
        <w:name w:val="9E1BE459BE76402EBEE125317E1015AD"/>
        <w:category>
          <w:name w:val="General"/>
          <w:gallery w:val="placeholder"/>
        </w:category>
        <w:types>
          <w:type w:val="bbPlcHdr"/>
        </w:types>
        <w:behaviors>
          <w:behavior w:val="content"/>
        </w:behaviors>
        <w:guid w:val="{3C0216FF-672A-4F16-BCBD-04DF3B164804}"/>
      </w:docPartPr>
      <w:docPartBody>
        <w:p w:rsidR="00E069D1" w:rsidRDefault="00E069D1" w:rsidP="00E069D1">
          <w:pPr>
            <w:pStyle w:val="9E1BE459BE76402EBEE125317E1015AD"/>
          </w:pPr>
          <w:r>
            <w:rPr>
              <w:rStyle w:val="PlaceholderText"/>
            </w:rPr>
            <w:t>[Date]</w:t>
          </w:r>
        </w:p>
      </w:docPartBody>
    </w:docPart>
    <w:docPart>
      <w:docPartPr>
        <w:name w:val="201FE4A0D69841DBA529B3873DEEB752"/>
        <w:category>
          <w:name w:val="General"/>
          <w:gallery w:val="placeholder"/>
        </w:category>
        <w:types>
          <w:type w:val="bbPlcHdr"/>
        </w:types>
        <w:behaviors>
          <w:behavior w:val="content"/>
        </w:behaviors>
        <w:guid w:val="{44E0EA69-F495-49A4-A12C-0AEB1F62316A}"/>
      </w:docPartPr>
      <w:docPartBody>
        <w:p w:rsidR="00E069D1" w:rsidRDefault="00E069D1" w:rsidP="00E069D1">
          <w:pPr>
            <w:pStyle w:val="201FE4A0D69841DBA529B3873DEEB752"/>
          </w:pPr>
          <w:r w:rsidRPr="001B1050">
            <w:rPr>
              <w:rStyle w:val="PlaceholderText"/>
              <w:b/>
              <w:bCs/>
            </w:rPr>
            <w:t>[Legal entity]</w:t>
          </w:r>
        </w:p>
      </w:docPartBody>
    </w:docPart>
    <w:docPart>
      <w:docPartPr>
        <w:name w:val="5DB5982B58B242709F2697C3877F1E02"/>
        <w:category>
          <w:name w:val="General"/>
          <w:gallery w:val="placeholder"/>
        </w:category>
        <w:types>
          <w:type w:val="bbPlcHdr"/>
        </w:types>
        <w:behaviors>
          <w:behavior w:val="content"/>
        </w:behaviors>
        <w:guid w:val="{D1B19A46-2B28-40ED-A130-1CF149165309}"/>
      </w:docPartPr>
      <w:docPartBody>
        <w:p w:rsidR="00E069D1" w:rsidRDefault="00E069D1" w:rsidP="00E069D1">
          <w:pPr>
            <w:pStyle w:val="5DB5982B58B242709F2697C3877F1E02"/>
          </w:pPr>
          <w:r w:rsidRPr="001B1050">
            <w:rPr>
              <w:rStyle w:val="PlaceholderText"/>
              <w:b/>
              <w:bCs/>
            </w:rPr>
            <w:t>[Legal entity]</w:t>
          </w:r>
        </w:p>
      </w:docPartBody>
    </w:docPart>
    <w:docPart>
      <w:docPartPr>
        <w:name w:val="23293383EC5F4B74933E6BEC654D43E6"/>
        <w:category>
          <w:name w:val="General"/>
          <w:gallery w:val="placeholder"/>
        </w:category>
        <w:types>
          <w:type w:val="bbPlcHdr"/>
        </w:types>
        <w:behaviors>
          <w:behavior w:val="content"/>
        </w:behaviors>
        <w:guid w:val="{77DAE16D-45D4-4B37-80C7-9E83FB54164F}"/>
      </w:docPartPr>
      <w:docPartBody>
        <w:p w:rsidR="00E069D1" w:rsidRDefault="00E069D1" w:rsidP="00E069D1">
          <w:pPr>
            <w:pStyle w:val="23293383EC5F4B74933E6BEC654D43E6"/>
          </w:pPr>
          <w:r>
            <w:rPr>
              <w:rStyle w:val="PlaceholderText"/>
            </w:rPr>
            <w:t>[Date]</w:t>
          </w:r>
        </w:p>
      </w:docPartBody>
    </w:docPart>
    <w:docPart>
      <w:docPartPr>
        <w:name w:val="7CC700CF1243457DB659E07E9D7B49CF"/>
        <w:category>
          <w:name w:val="General"/>
          <w:gallery w:val="placeholder"/>
        </w:category>
        <w:types>
          <w:type w:val="bbPlcHdr"/>
        </w:types>
        <w:behaviors>
          <w:behavior w:val="content"/>
        </w:behaviors>
        <w:guid w:val="{1ABAB914-F290-41DD-9805-DA911594ACD9}"/>
      </w:docPartPr>
      <w:docPartBody>
        <w:p w:rsidR="00E069D1" w:rsidRDefault="00E069D1" w:rsidP="00E069D1">
          <w:pPr>
            <w:pStyle w:val="7CC700CF1243457DB659E07E9D7B49CF"/>
          </w:pPr>
          <w:r>
            <w:rPr>
              <w:rStyle w:val="PlaceholderText"/>
            </w:rPr>
            <w:t>[Date]</w:t>
          </w:r>
        </w:p>
      </w:docPartBody>
    </w:docPart>
    <w:docPart>
      <w:docPartPr>
        <w:name w:val="822636E2455D405FB084E2A3E14E9060"/>
        <w:category>
          <w:name w:val="General"/>
          <w:gallery w:val="placeholder"/>
        </w:category>
        <w:types>
          <w:type w:val="bbPlcHdr"/>
        </w:types>
        <w:behaviors>
          <w:behavior w:val="content"/>
        </w:behaviors>
        <w:guid w:val="{EEF22457-6172-4ACC-B156-0421F102BE12}"/>
      </w:docPartPr>
      <w:docPartBody>
        <w:p w:rsidR="0025016B" w:rsidRDefault="0025016B" w:rsidP="0025016B">
          <w:pPr>
            <w:pStyle w:val="822636E2455D405FB084E2A3E14E9060"/>
          </w:pPr>
          <w:r w:rsidRPr="001B1050">
            <w:rPr>
              <w:rStyle w:val="PlaceholderText"/>
              <w:b/>
              <w:bCs/>
            </w:rPr>
            <w:t>[Legal entity]</w:t>
          </w:r>
        </w:p>
      </w:docPartBody>
    </w:docPart>
    <w:docPart>
      <w:docPartPr>
        <w:name w:val="4D10F33A293C484CB1C1A9B735C33815"/>
        <w:category>
          <w:name w:val="General"/>
          <w:gallery w:val="placeholder"/>
        </w:category>
        <w:types>
          <w:type w:val="bbPlcHdr"/>
        </w:types>
        <w:behaviors>
          <w:behavior w:val="content"/>
        </w:behaviors>
        <w:guid w:val="{45C586C5-A422-48B2-B6BD-2112A32C1FAA}"/>
      </w:docPartPr>
      <w:docPartBody>
        <w:p w:rsidR="0025016B" w:rsidRDefault="0025016B" w:rsidP="0025016B">
          <w:pPr>
            <w:pStyle w:val="4D10F33A293C484CB1C1A9B735C33815"/>
          </w:pPr>
          <w:r>
            <w:rPr>
              <w:rStyle w:val="PlaceholderText"/>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Jacobs Chronos">
    <w:panose1 w:val="020B0603030503030204"/>
    <w:charset w:val="00"/>
    <w:family w:val="swiss"/>
    <w:pitch w:val="variable"/>
    <w:sig w:usb0="A00000EF" w:usb1="0000E0EB" w:usb2="00000008" w:usb3="00000000" w:csb0="00000001"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Jacobs Chronos Light">
    <w:panose1 w:val="020B0403030503030204"/>
    <w:charset w:val="00"/>
    <w:family w:val="swiss"/>
    <w:pitch w:val="variable"/>
    <w:sig w:usb0="A00000EF" w:usb1="0000E0EB" w:usb2="00000008" w:usb3="00000000" w:csb0="00000001" w:csb1="00000000"/>
  </w:font>
  <w:font w:name="Courier New">
    <w:panose1 w:val="02070309020205020404"/>
    <w:charset w:val="00"/>
    <w:family w:val="modern"/>
    <w:pitch w:val="fixed"/>
    <w:sig w:usb0="E0002EFF" w:usb1="C0007843" w:usb2="00000009" w:usb3="00000000" w:csb0="000001FF" w:csb1="00000000"/>
  </w:font>
  <w:font w:name="Jacobs Chronos Cd">
    <w:panose1 w:val="020B0506030503030204"/>
    <w:charset w:val="00"/>
    <w:family w:val="swiss"/>
    <w:pitch w:val="variable"/>
    <w:sig w:usb0="A00000EF" w:usb1="0000E0EB" w:usb2="00000008"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9D1"/>
    <w:rsid w:val="000F6A02"/>
    <w:rsid w:val="00147DBD"/>
    <w:rsid w:val="00185153"/>
    <w:rsid w:val="001B596C"/>
    <w:rsid w:val="00227152"/>
    <w:rsid w:val="0025016B"/>
    <w:rsid w:val="002614DF"/>
    <w:rsid w:val="002763CA"/>
    <w:rsid w:val="002A6EE8"/>
    <w:rsid w:val="004028A5"/>
    <w:rsid w:val="004347C5"/>
    <w:rsid w:val="00496BE1"/>
    <w:rsid w:val="004A5201"/>
    <w:rsid w:val="004F5ADE"/>
    <w:rsid w:val="005A7EBD"/>
    <w:rsid w:val="006B2F77"/>
    <w:rsid w:val="00721768"/>
    <w:rsid w:val="007D7E80"/>
    <w:rsid w:val="0093568C"/>
    <w:rsid w:val="00A014B1"/>
    <w:rsid w:val="00A81B1C"/>
    <w:rsid w:val="00AB2979"/>
    <w:rsid w:val="00AE177C"/>
    <w:rsid w:val="00B0691D"/>
    <w:rsid w:val="00C00BAE"/>
    <w:rsid w:val="00C06E84"/>
    <w:rsid w:val="00C61CEC"/>
    <w:rsid w:val="00C9045E"/>
    <w:rsid w:val="00C92C72"/>
    <w:rsid w:val="00E069D1"/>
    <w:rsid w:val="00E54BA2"/>
    <w:rsid w:val="00EE5669"/>
    <w:rsid w:val="00EF6DFA"/>
    <w:rsid w:val="00F12522"/>
    <w:rsid w:val="00F43D44"/>
    <w:rsid w:val="00F96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016B"/>
    <w:rPr>
      <w:i/>
      <w:color w:val="auto"/>
      <w:bdr w:val="none" w:sz="0" w:space="0" w:color="auto"/>
      <w:shd w:val="clear" w:color="auto" w:fill="auto"/>
    </w:rPr>
  </w:style>
  <w:style w:type="paragraph" w:customStyle="1" w:styleId="D902E65C53C84753921E3BB243621F6A">
    <w:name w:val="D902E65C53C84753921E3BB243621F6A"/>
    <w:rsid w:val="00E069D1"/>
  </w:style>
  <w:style w:type="paragraph" w:customStyle="1" w:styleId="25794D90FF7F45EEBB5891F2C5592DB2">
    <w:name w:val="25794D90FF7F45EEBB5891F2C5592DB2"/>
    <w:rsid w:val="00E069D1"/>
  </w:style>
  <w:style w:type="paragraph" w:customStyle="1" w:styleId="00CDC8DB6DFF4659AE86BE1C9079858B">
    <w:name w:val="00CDC8DB6DFF4659AE86BE1C9079858B"/>
    <w:rsid w:val="00E069D1"/>
  </w:style>
  <w:style w:type="paragraph" w:customStyle="1" w:styleId="30EE13AE5603455193DE9B5940C7F439">
    <w:name w:val="30EE13AE5603455193DE9B5940C7F439"/>
    <w:rsid w:val="00E069D1"/>
  </w:style>
  <w:style w:type="paragraph" w:customStyle="1" w:styleId="26E4AD8369D24DF280F12014B5FF684E">
    <w:name w:val="26E4AD8369D24DF280F12014B5FF684E"/>
    <w:rsid w:val="00E069D1"/>
  </w:style>
  <w:style w:type="paragraph" w:customStyle="1" w:styleId="F124BABB6D1843E5AECCF71B5A673694">
    <w:name w:val="F124BABB6D1843E5AECCF71B5A673694"/>
    <w:rsid w:val="00E069D1"/>
  </w:style>
  <w:style w:type="paragraph" w:customStyle="1" w:styleId="4CF3B20E7AC74DED84D74B750ABF18CD">
    <w:name w:val="4CF3B20E7AC74DED84D74B750ABF18CD"/>
    <w:rsid w:val="00E069D1"/>
  </w:style>
  <w:style w:type="paragraph" w:customStyle="1" w:styleId="457031F9DC8F450A9174A510EBEDBD11">
    <w:name w:val="457031F9DC8F450A9174A510EBEDBD11"/>
    <w:rsid w:val="00E069D1"/>
  </w:style>
  <w:style w:type="paragraph" w:customStyle="1" w:styleId="BA216AD39AB845C48BEDE59C4D7BF5DB">
    <w:name w:val="BA216AD39AB845C48BEDE59C4D7BF5DB"/>
    <w:rsid w:val="00E069D1"/>
  </w:style>
  <w:style w:type="paragraph" w:customStyle="1" w:styleId="F502BEFB4D254DE18CB385AA3304F72D">
    <w:name w:val="F502BEFB4D254DE18CB385AA3304F72D"/>
    <w:rsid w:val="00E069D1"/>
  </w:style>
  <w:style w:type="paragraph" w:customStyle="1" w:styleId="DC4EEBA5B6A34B1AA3928D7BDDBDAA36">
    <w:name w:val="DC4EEBA5B6A34B1AA3928D7BDDBDAA36"/>
    <w:rsid w:val="00E069D1"/>
  </w:style>
  <w:style w:type="paragraph" w:customStyle="1" w:styleId="DDC5680D3CBD4EBAA32DF17C90264D84">
    <w:name w:val="DDC5680D3CBD4EBAA32DF17C90264D84"/>
    <w:rsid w:val="00E069D1"/>
  </w:style>
  <w:style w:type="paragraph" w:customStyle="1" w:styleId="33ED107391C2489697B2C10764F5D512">
    <w:name w:val="33ED107391C2489697B2C10764F5D512"/>
    <w:rsid w:val="00E069D1"/>
  </w:style>
  <w:style w:type="paragraph" w:customStyle="1" w:styleId="7F9559B2CE244471B32C127F1633EB40">
    <w:name w:val="7F9559B2CE244471B32C127F1633EB40"/>
    <w:rsid w:val="00E069D1"/>
  </w:style>
  <w:style w:type="paragraph" w:customStyle="1" w:styleId="9E1BE459BE76402EBEE125317E1015AD">
    <w:name w:val="9E1BE459BE76402EBEE125317E1015AD"/>
    <w:rsid w:val="00E069D1"/>
  </w:style>
  <w:style w:type="paragraph" w:customStyle="1" w:styleId="201FE4A0D69841DBA529B3873DEEB752">
    <w:name w:val="201FE4A0D69841DBA529B3873DEEB752"/>
    <w:rsid w:val="00E069D1"/>
  </w:style>
  <w:style w:type="paragraph" w:customStyle="1" w:styleId="5DB5982B58B242709F2697C3877F1E02">
    <w:name w:val="5DB5982B58B242709F2697C3877F1E02"/>
    <w:rsid w:val="00E069D1"/>
  </w:style>
  <w:style w:type="paragraph" w:customStyle="1" w:styleId="23293383EC5F4B74933E6BEC654D43E6">
    <w:name w:val="23293383EC5F4B74933E6BEC654D43E6"/>
    <w:rsid w:val="00E069D1"/>
  </w:style>
  <w:style w:type="paragraph" w:customStyle="1" w:styleId="7CC700CF1243457DB659E07E9D7B49CF">
    <w:name w:val="7CC700CF1243457DB659E07E9D7B49CF"/>
    <w:rsid w:val="00E069D1"/>
  </w:style>
  <w:style w:type="paragraph" w:customStyle="1" w:styleId="822636E2455D405FB084E2A3E14E9060">
    <w:name w:val="822636E2455D405FB084E2A3E14E9060"/>
    <w:rsid w:val="0025016B"/>
  </w:style>
  <w:style w:type="paragraph" w:customStyle="1" w:styleId="4D10F33A293C484CB1C1A9B735C33815">
    <w:name w:val="4D10F33A293C484CB1C1A9B735C33815"/>
    <w:rsid w:val="002501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JacobsBlue">
  <a:themeElements>
    <a:clrScheme name="Jacobs Accents Blue">
      <a:dk1>
        <a:srgbClr val="000000"/>
      </a:dk1>
      <a:lt1>
        <a:srgbClr val="FFFFFF"/>
      </a:lt1>
      <a:dk2>
        <a:srgbClr val="333333"/>
      </a:dk2>
      <a:lt2>
        <a:srgbClr val="E6E6E6"/>
      </a:lt2>
      <a:accent1>
        <a:srgbClr val="231EDC"/>
      </a:accent1>
      <a:accent2>
        <a:srgbClr val="0A7DFF"/>
      </a:accent2>
      <a:accent3>
        <a:srgbClr val="5AE6FF"/>
      </a:accent3>
      <a:accent4>
        <a:srgbClr val="001E55"/>
      </a:accent4>
      <a:accent5>
        <a:srgbClr val="A5A5A5"/>
      </a:accent5>
      <a:accent6>
        <a:srgbClr val="C8C8C8"/>
      </a:accent6>
      <a:hlink>
        <a:srgbClr val="231EDC"/>
      </a:hlink>
      <a:folHlink>
        <a:srgbClr val="E5E5E5"/>
      </a:folHlink>
    </a:clrScheme>
    <a:fontScheme name="JacobsChronos">
      <a:majorFont>
        <a:latin typeface="Jacobs Chronos"/>
        <a:ea typeface=""/>
        <a:cs typeface=""/>
      </a:majorFont>
      <a:minorFont>
        <a:latin typeface="Jacobs Chron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Blue 1">
      <a:srgbClr val="231EDC"/>
    </a:custClr>
    <a:custClr name="Blue 2">
      <a:srgbClr val="0A7DFF"/>
    </a:custClr>
    <a:custClr name="Blue 3">
      <a:srgbClr val="5AE6FF"/>
    </a:custClr>
    <a:custClr name="Blue 4">
      <a:srgbClr val="001E55"/>
    </a:custClr>
    <a:custClr name="Blue 5">
      <a:srgbClr val="6CB1FF"/>
    </a:custClr>
    <a:custClr name="Blue 6">
      <a:srgbClr val="C2DEFF"/>
    </a:custClr>
    <a:custClr name="Green 1">
      <a:srgbClr val="007D55"/>
    </a:custClr>
    <a:custClr name="Green 2">
      <a:srgbClr val="0AD287"/>
    </a:custClr>
    <a:custClr name="Green 3">
      <a:srgbClr val="78FAC8"/>
    </a:custClr>
    <a:custClr name="Green 4">
      <a:srgbClr val="003C2D"/>
    </a:custClr>
    <a:custClr name="Purple 1">
      <a:srgbClr val="6F006E"/>
    </a:custClr>
    <a:custClr name="Purple 2">
      <a:srgbClr val="A800A8"/>
    </a:custClr>
    <a:custClr name="Purple 3">
      <a:srgbClr val="D7A5F5"/>
    </a:custClr>
    <a:custClr name="Purple 4">
      <a:srgbClr val="460F32"/>
    </a:custClr>
    <a:custClr name="Purple 5">
      <a:srgbClr val="CB66CB"/>
    </a:custClr>
    <a:custClr name="Purple 6">
      <a:srgbClr val="E9BFE9"/>
    </a:custClr>
    <a:custClr name="Green 5">
      <a:srgbClr val="6CE4B7"/>
    </a:custClr>
    <a:custClr name="Green 6">
      <a:srgbClr val="C2F4E1"/>
    </a:custClr>
    <a:custClr name="Spacer">
      <a:srgbClr val="FFFFFF"/>
    </a:custClr>
    <a:custClr name="Spacer">
      <a:srgbClr val="FFFFFF"/>
    </a:custClr>
    <a:custClr name="Red 1">
      <a:srgbClr val="D72850"/>
    </a:custClr>
    <a:custClr name="Red 2">
      <a:srgbClr val="FF465F"/>
    </a:custClr>
    <a:custClr name="Red 3">
      <a:srgbClr val="FF9191"/>
    </a:custClr>
    <a:custClr name="Red 4">
      <a:srgbClr val="690A28"/>
    </a:custClr>
    <a:custClr name="Red 5">
      <a:srgbClr val="FF909F"/>
    </a:custClr>
    <a:custClr name="Red 6">
      <a:srgbClr val="FFD1D7"/>
    </a:custClr>
    <a:custClr name="Grey1">
      <a:srgbClr val="333333"/>
    </a:custClr>
    <a:custClr name="Grey2">
      <a:srgbClr val="A5A5A5"/>
    </a:custClr>
    <a:custClr name="Grey3">
      <a:srgbClr val="C8C8C8"/>
    </a:custClr>
    <a:custClr name="Grey4">
      <a:srgbClr val="E6E6E6"/>
    </a:custClr>
    <a:custClr name="Orange 1">
      <a:srgbClr val="FF6100"/>
    </a:custClr>
    <a:custClr name="Orange 2">
      <a:srgbClr val="FF8600"/>
    </a:custClr>
    <a:custClr name="Orange 3">
      <a:srgbClr val="FFCA8F"/>
    </a:custClr>
    <a:custClr name="Orange 4">
      <a:srgbClr val="922700"/>
    </a:custClr>
    <a:custClr name="Orange 5">
      <a:srgbClr val="FFB666"/>
    </a:custClr>
    <a:custClr name="Orange 6">
      <a:srgbClr val="FFE1BF"/>
    </a:custClr>
    <a:custClr name="Spacer">
      <a:srgbClr val="FFFFFF"/>
    </a:custClr>
    <a:custClr name="Spacer">
      <a:srgbClr val="FFFFFF"/>
    </a:custClr>
    <a:custClr name="Spacer">
      <a:srgbClr val="FFFFFF"/>
    </a:custClr>
    <a:custClr name="Spacer">
      <a:srgbClr val="FFFFFF"/>
    </a:custClr>
    <a:custClr name="Yellow 1">
      <a:srgbClr val="FFA014"/>
    </a:custClr>
    <a:custClr name="Yellow 2">
      <a:srgbClr val="FFB41E"/>
    </a:custClr>
    <a:custClr name="Yellow 3">
      <a:srgbClr val="FFDC78"/>
    </a:custClr>
    <a:custClr name="Yellow 4">
      <a:srgbClr val="C05C27"/>
    </a:custClr>
    <a:custClr name="Yellow 5">
      <a:srgbClr val="FFD278"/>
    </a:custClr>
    <a:custClr name="Yellow 6">
      <a:srgbClr val="FFECC7"/>
    </a:custClr>
    <a:custClr name="Spacer">
      <a:srgbClr val="FFFFFF"/>
    </a:custClr>
    <a:custClr name="Spacer">
      <a:srgbClr val="FFFFFF"/>
    </a:custClr>
    <a:custClr name="Spacer">
      <a:srgbClr val="FFFFFF"/>
    </a:custClr>
    <a:custClr name="Spacer">
      <a:srgbClr val="FFFFFF"/>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5caa38a6-0a07-4fe3-baac-52ad38424b6a">
      <Terms xmlns="http://schemas.microsoft.com/office/infopath/2007/PartnerControls"/>
    </lcf76f155ced4ddcb4097134ff3c332f>
  </documentManagement>
</p:properties>
</file>

<file path=customXml/item2.xml><?xml version="1.0" encoding="utf-8"?>
<q1:RibbonSettings xmlns:q1="http://schemas.macroview.com.au/ribbonsettings">
  <q1:IsChangeOfficeVisible>true</q1:IsChangeOfficeVisible>
  <q1:IsCoverPagesVisible>true</q1:IsCoverPagesVisible>
  <q1:IsRefreshTocVisible>true</q1:IsRefreshTocVisible>
  <q1:IsTogglePaperSizeVisible>true</q1:IsTogglePaperSizeVisible>
  <q1:IsToggleMirrorMarginsVisible>true</q1:IsToggleMirrorMarginsVisible>
</q1:RibbonSettings>
</file>

<file path=customXml/item3.xml><?xml version="1.0" encoding="utf-8"?>
<root xmlns="http://schemas.macroview.com.au/answerfile">
  <Apologies xmlns="http://schemas.macroview.com.au/answerfile"/>
  <Approv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ApprovedBy>
  <ClientName xmlns="http://schemas.macroview.com.au/answerfile">Utah Division of Forestry, Fire and State Lands
Utah Division of Water Quality</ClientName>
  <ClientReference xmlns="http://schemas.macroview.com.au/answerfile"/>
  <CopiesTo xmlns="http://schemas.macroview.com.au/answerfile"/>
  <CvFirstNameSurname xmlns="http://schemas.macroview.com.au/answerfile"/>
  <Date xmlns="http://schemas.macroview.com.au/answerfile">2025-07-30T00:00:00</Date>
  <DocumentNumber xmlns="http://schemas.macroview.com.au/answerfile">250702193718_2f56aeaf</DocumentNumber>
  <DocumentTitle xmlns="http://schemas.macroview.com.au/answerfile">Long-Term Salinity Management Plan: South Arm of Great Salt Lake</DocumentTitle>
  <Location xmlns="http://schemas.macroview.com.au/answerfile"/>
  <NumberOfPages xmlns="http://schemas.macroview.com.au/answerfile"/>
  <Participants xmlns="http://schemas.macroview.com.au/answerfile"/>
  <ProjectManager xmlns="http://schemas.macroview.com.au/answerfile">
    <Address/>
    <Addresses/>
    <Assistant/>
    <CompanyName/>
    <Country/>
    <Delivery/>
    <Department/>
    <EmailAddress/>
    <ExtensionAttribute3/>
    <ExtensionAttribute4/>
    <ExternalId/>
    <FaxNumber/>
    <FirstName/>
    <FullName>Jeff Den Bleyker/Jacobs Engineering Group Inc.</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ProjectManager>
  <ProjectName xmlns="http://schemas.macroview.com.au/answerfile">Prepared by the Great Salt Lake Salinity Advisory Committee </ProjectName>
  <ProjectNumber xmlns="http://schemas.macroview.com.au/answerfile">W7Y31001</ProjectNumber>
  <Recipient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cipient>
  <Review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viewedBy>
  <RevisionNumber xmlns="http://schemas.macroview.com.au/answerfile">Draft</RevisionNumber>
  <Sender xmlns="http://schemas.macroview.com.au/answerfile">
    <Address/>
    <Addresses/>
    <Assistant/>
    <CompanyName/>
    <Country/>
    <Delivery/>
    <Department/>
    <EmailAddress/>
    <ExtensionAttribute3/>
    <ExtensionAttribute4/>
    <ExternalId/>
    <FaxNumber/>
    <FirstName/>
    <FullName>Jacobs Engineering Group Inc.</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Sender>
  <Sender2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Sender2>
  <Signoff xmlns="http://schemas.macroview.com.au/answerfile">Kind regards</Signoff>
  <SubHeading xmlns="http://schemas.macroview.com.au/answerfile"/>
  <Subject xmlns="http://schemas.macroview.com.au/answerfile"/>
</root>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q 1 : O f f i c e   x m l n s : q 1 = " h t t p : / / s c h e m a s . m a c r o v i e w . c o m . a u / o f f i c e " >  
     < q 1 : C C D e l i v e r y I t e m s / >  
     < q 1 : C o u n t r y > U n i t e d   S t a t e s < / q 1 : C o u n t r y >  
     < q 1 : C r e a t e d T i m e > 2 0 2 3 - 0 1 - 0 3 T 2 2 : 5 0 : 3 5 . 0 2 9 9 4 2 8 Z < / q 1 : C r e a t e d T i m e >  
     < q 1 : C u l t u r e C o d e > e n - U S < / q 1 : C u l t u r e C o d e >  
     < q 1 : C u l t u r e S t r i n g s >  
         < q 1 : A t t e n t i o n > A t t e n t i o n < / q 1 : A t t e n t i o n >  
         < q 1 : B e g i n T y p i n g H e r e > B e g i n   t y p i n g   h e r e < / q 1 : B e g i n T y p i n g H e r e >  
         < q 1 : C C > C C < / q 1 : C C >  
         < q 1 : D e a r > D e a r < / q 1 : D e a r >  
         < q 1 : E n c l o s u r e > E n c l < / q 1 : E n c l o s u r e >  
         < q 1 : O t h e r C o n t a c t > O t h e r   c o n t a c t < / q 1 : O t h e r C o n t a c t >  
         < q 1 : O u r R e f > O u r   r e f < / q 1 : O u r R e f >  
         < q 1 : Y o u r R e f > Y o u r   r e f < / q 1 : Y o u r R e f >  
         < q 1 : E x e c u t i v e S u m m a r y > E x e c u t i v e   S u m m a r y < / q 1 : E x e c u t i v e S u m m a r y >  
         < q 1 : P r e p a r e d F o r > P r e p a r e d   f o r < / q 1 : P r e p a r e d F o r >  
         < q 1 : T a b l e O f C o n t e n t s > T a b l e   o f   c o n t e n t s < / q 1 : T a b l e O f C o n t e n t s >  
         < q 1 : T y p e > T y p e < / q 1 : T y p e >  
         < q 1 : T i t l e > T i t l e < / q 1 : T i t l e >  
         < q 1 : D a t e > D a t e < / q 1 : D a t e >  
         < q 1 : P a r t i e s > P a r t i e s < / q 1 : P a r t i e s >  
         < q 1 : R e c i t a l s > R e c i t a l s < / q 1 : R e c i t a l s >  
         < q 1 : O p e r a t i v e P r o v i s i o n s > O p e r a t i v e   p r o v i s i o n s < / q 1 : O p e r a t i v e P r o v i s i o n s >  
         < q 1 : E x e c u t i o n > E x e c u t i o n < / q 1 : E x e c u t i o n >  
         < q 1 : E x e c u t e d > E x e c u t e d < / q 1 : E x e c u t e d >  
         < q 1 : I n s e r t A p p r o p r i a t e E x e c u t i o n C l a u s e F o r E a c h P a r t y H e r e > I n s e r t   a p p r o p r i a t e   e x e c u t i o n   c l a u s e   f o r   e a c h   p a r t y   h e r e < / q 1 : I n s e r t A p p r o p r i a t e E x e c u t i o n C l a u s e F o r E a c h P a r t y H e r e >  
         < q 1 : S i g n o f f N a m e > N a m e < / q 1 : S i g n o f f N a m e >  
         < q 1 : S i g n o f f T i t l e > T i t l e < / q 1 : S i g n o f f T i t l e >  
         < q 1 : S i g n o f f B y > B y < / q 1 : S i g n o f f B y >  
     < / q 1 : C u l t u r e S t r i n g s >  
     < q 1 : D i s p l a y B r a n d _ C H 2 M > f a l s e < / q 1 : D i s p l a y B r a n d _ C H 2 M >  
     < q 1 : D i s p l a y E n t i t y N a m e I n S t a t i o n e r y T e m p l a t e > f a l s e < / q 1 : D i s p l a y E n t i t y N a m e I n S t a t i o n e r y T e m p l a t e >  
     < q 1 : D i s p l a y I n E x c e l > t r u e < / q 1 : D i s p l a y I n E x c e l >  
     < q 1 : D i s p l a y I n O u t l o o k > t r u e < / q 1 : D i s p l a y I n O u t l o o k >  
     < q 1 : D i s p l a y I n P o w e r P o i n t > t r u e < / q 1 : D i s p l a y I n P o w e r P o i n t >  
     < q 1 : D i s p l a y I n W o r d > t r u e < / q 1 : D i s p l a y I n W o r d >  
     < q 1 : E m a i l S i g n a t u r e s / >  
     < q 1 : E x c l u d e d T e m p l a t e s / >  
     < q 1 : I d > 6 2 3 a 8 8 c 9 - d 2 0 5 - 4 6 1 d - a e c a - 0 7 4 3 3 0 8 e 3 d 9 d < / q 1 : I d >  
     < q 1 : I s C u s t o m G a l l e r y 2 V i s i b l e > f a l s e < / q 1 : I s C u s t o m G a l l e r y 2 V i s i b l e >  
     < q 1 : L e g a l N o t i c e I t e m s / >  
     < q 1 : L e t t e r h e a d >  
         < q 1 : F o o t e r P a r a g r a p h S p a c e B e f o r e > 0 < / q 1 : F o o t e r P a r a g r a p h S p a c e B e f o r e >  
         < q 1 : H e a d e r P a r a g r a p h S p a c e A f t e r > 0 < / q 1 : H e a d e r P a r a g r a p h S p a c e A f t e r >  
     < / q 1 : L e t t e r h e a d >  
     < q 1 : L o g o >  
         < q 1 : H e i g h t   d 3 p 1 : n i l = " t r u e "   x m l n s : d 3 p 1 = " h t t p : / / w w w . w 3 . o r g / 2 0 0 1 / X M L S c h e m a - i n s t a n c e " / >  
     < / q 1 : L o g o >  
     < q 1 : L o n g D a t e F o r m a t > M M M M   d ,   y y y y < / q 1 : L o n g D a t e F o r m a t >  
     < q 1 : M o d i f i e d T i m e > 2 0 2 3 - 0 1 - 0 3 T 2 2 : 5 0 : 3 5 . 0 2 9 9 4 5 4 Z < / q 1 : M o d i f i e d T i m e >  
     < q 1 : M u l t i l i n e A d d r e s s > 6 4 4 0   S .   M i l l r o c k   D r i v e  
 S u i t e   3 0 0  
 H o l l a d a y ,   U T   8 4 1 2 1  
 U n i t e d   S t a t e s < / q 1 : M u l t i l i n e A d d r e s s >  
     < q 1 : N a m e > H o l l a d a y < / q 1 : N a m e >  
     < q 1 : P a p e r S i z e   d 2 p 1 : n i l = " t r u e "   x m l n s : d 2 p 1 = " h t t p : / / w w w . w 3 . o r g / 2 0 0 1 / X M L S c h e m a - i n s t a n c e " / >  
     < q 1 : P h o n e N u m b e r > + 1 3 8 5 . 4 7 4 . 8 5 0 0 < / q 1 : P h o n e N u m b e r >  
     < q 1 : P o s t a l A d d r e s s >  
         < q 1 : T y p e > M a i l i n g A d d r e s s < / q 1 : T y p e >  
     < / q 1 : P o s t a l A d d r e s s >  
     < q 1 : P r i v a c y I t e m s / >  
     < q 1 : R e c i p i e n t D e l i v e r y I t e m s / >  
     < q 1 : S a l u t a t i o n I t e m s / >  
     < q 1 : S i g n o f f I t e m s / >  
     < q 1 : S t r e e t A d d r e s s >  
         < q 1 : T y p e > M a i l i n g A d d r e s s < / q 1 : T y p e >  
     < / q 1 : S t r e e t A d d r e s s >  
     < q 1 : T e m p l a t e G r o u p i n g s >  
         < q 1 : s t r i n g > e n - U S < / q 1 : s t r i n g >  
     < / q 1 : T e m p l a t e G r o u p i n g s >  
     < q 1 : W e b s i t e > w w w . j a c o b s . c o m < / q 1 : W e b s i t e >  
 < / q 1 : O f f i c e > 
</file>

<file path=customXml/item6.xml><?xml version="1.0" encoding="utf-8"?>
<ct:contentTypeSchema xmlns:ct="http://schemas.microsoft.com/office/2006/metadata/contentType" xmlns:ma="http://schemas.microsoft.com/office/2006/metadata/properties/metaAttributes" ct:_="" ma:_="" ma:contentTypeName="Document" ma:contentTypeID="0x010100BA6F67A46C27974A8B2A05E2D8C33DA0" ma:contentTypeVersion="" ma:contentTypeDescription="Create a new document." ma:contentTypeScope="" ma:versionID="c9de529e3f652e83792014740781357f">
  <xsd:schema xmlns:xsd="http://www.w3.org/2001/XMLSchema" xmlns:xs="http://www.w3.org/2001/XMLSchema" xmlns:p="http://schemas.microsoft.com/office/2006/metadata/properties" xmlns:ns2="5CAA38A6-0A07-4FE3-BAAC-52AD38424B6A" xmlns:ns3="5caa38a6-0a07-4fe3-baac-52ad38424b6a" xmlns:ns4="c3a8d1a6-0167-4884-a8b2-3d72a0b3493c" targetNamespace="http://schemas.microsoft.com/office/2006/metadata/properties" ma:root="true" ma:fieldsID="46081bcc9fb3ddd7b1bbb4828899c5a1" ns2:_="" ns3:_="" ns4:_="">
    <xsd:import namespace="5CAA38A6-0A07-4FE3-BAAC-52AD38424B6A"/>
    <xsd:import namespace="5caa38a6-0a07-4fe3-baac-52ad38424b6a"/>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LengthInSeconds" minOccurs="0"/>
                <xsd:element ref="ns3:MediaServiceOCR"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AA38A6-0A07-4FE3-BAAC-52AD38424B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aa38a6-0a07-4fe3-baac-52ad38424b6a" elementFormDefault="qualified">
    <xsd:import namespace="http://schemas.microsoft.com/office/2006/documentManagement/types"/>
    <xsd:import namespace="http://schemas.microsoft.com/office/infopath/2007/PartnerControls"/>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08ed4ea-c3a1-4878-9beb-028032e8d2d5}" ma:internalName="TaxCatchAll" ma:showField="CatchAllData" ma:web="d4c46c4e-6772-4ae8-85db-934f9a940c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root xmlns="http://schemas.macroview.com.au/answerfile2">
  <ServiceIdentifier ControlType="Text"/>
  <Revision_x002F_Version ControlType="Combo">Version</Revision_x002F_Version>
</root>
</file>

<file path=customXml/item9.xml><?xml version="1.0" encoding="utf-8"?>
<q1:DocumentSettings xmlns:q1="http://schemas.macroview.com.au/documentsettings">
  <q1:NewDocumentMethodName>Report_NewDocument</q1:NewDocumentMethodName>
  <q1:ChangeOfficeMethodName>ChangeOffice_Report</q1:ChangeOfficeMethodName>
  <q1:ConversionSettings>
    <q1:AttachTemplateActionsMethodName>ReportConversionAttachTemplateActions</q1:AttachTemplateActionsMethodName>
    <q1:ParagraphStyleMappingsFileName>Report Proposal Paragraph Style Mappings.xml</q1:ParagraphStyleMappingsFileName>
  </q1:ConversionSettings>
</q1:DocumentSettings>
</file>

<file path=customXml/itemProps1.xml><?xml version="1.0" encoding="utf-8"?>
<ds:datastoreItem xmlns:ds="http://schemas.openxmlformats.org/officeDocument/2006/customXml" ds:itemID="{1ADBC92F-3945-4F11-9E43-AD63844811E7}">
  <ds:schemaRefs>
    <ds:schemaRef ds:uri="http://schemas.microsoft.com/office/2006/metadata/properties"/>
    <ds:schemaRef ds:uri="http://schemas.microsoft.com/office/infopath/2007/PartnerControls"/>
    <ds:schemaRef ds:uri="c3a8d1a6-0167-4884-a8b2-3d72a0b3493c"/>
    <ds:schemaRef ds:uri="5caa38a6-0a07-4fe3-baac-52ad38424b6a"/>
  </ds:schemaRefs>
</ds:datastoreItem>
</file>

<file path=customXml/itemProps2.xml><?xml version="1.0" encoding="utf-8"?>
<ds:datastoreItem xmlns:ds="http://schemas.openxmlformats.org/officeDocument/2006/customXml" ds:itemID="{713A7BF0-80EE-49C8-98F0-142F8EAD0601}">
  <ds:schemaRefs>
    <ds:schemaRef ds:uri="http://schemas.macroview.com.au/ribbonsettings"/>
  </ds:schemaRefs>
</ds:datastoreItem>
</file>

<file path=customXml/itemProps3.xml><?xml version="1.0" encoding="utf-8"?>
<ds:datastoreItem xmlns:ds="http://schemas.openxmlformats.org/officeDocument/2006/customXml" ds:itemID="{6ED73FF7-857B-4A80-A75F-D509EB9B9AD1}">
  <ds:schemaRefs>
    <ds:schemaRef ds:uri="http://schemas.macroview.com.au/answerfile"/>
  </ds:schemaRefs>
</ds:datastoreItem>
</file>

<file path=customXml/itemProps4.xml><?xml version="1.0" encoding="utf-8"?>
<ds:datastoreItem xmlns:ds="http://schemas.openxmlformats.org/officeDocument/2006/customXml" ds:itemID="{88E4ED14-7710-49F4-B4A6-3C0C341D6078}">
  <ds:schemaRefs>
    <ds:schemaRef ds:uri="http://schemas.openxmlformats.org/officeDocument/2006/bibliography"/>
  </ds:schemaRefs>
</ds:datastoreItem>
</file>

<file path=customXml/itemProps5.xml><?xml version="1.0" encoding="utf-8"?>
<ds:datastoreItem xmlns:ds="http://schemas.openxmlformats.org/officeDocument/2006/customXml" ds:itemID="{B4CE967B-9C81-4C4C-93F3-C87CA03DB55A}">
  <ds:schemaRefs>
    <ds:schemaRef ds:uri="http://schemas.macroview.com.au/office"/>
  </ds:schemaRefs>
</ds:datastoreItem>
</file>

<file path=customXml/itemProps6.xml><?xml version="1.0" encoding="utf-8"?>
<ds:datastoreItem xmlns:ds="http://schemas.openxmlformats.org/officeDocument/2006/customXml" ds:itemID="{158DA9E6-BEAF-48BD-A245-1BEA815452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AA38A6-0A07-4FE3-BAAC-52AD38424B6A"/>
    <ds:schemaRef ds:uri="5caa38a6-0a07-4fe3-baac-52ad38424b6a"/>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F9267D3-FC59-4E86-A592-ACA2DAEAEDC4}">
  <ds:schemaRefs>
    <ds:schemaRef ds:uri="http://schemas.microsoft.com/sharepoint/v3/contenttype/forms"/>
  </ds:schemaRefs>
</ds:datastoreItem>
</file>

<file path=customXml/itemProps8.xml><?xml version="1.0" encoding="utf-8"?>
<ds:datastoreItem xmlns:ds="http://schemas.openxmlformats.org/officeDocument/2006/customXml" ds:itemID="{6598E1B9-CBAE-430A-BF53-2E3304903A5F}">
  <ds:schemaRefs>
    <ds:schemaRef ds:uri="http://schemas.macroview.com.au/answerfile2"/>
  </ds:schemaRefs>
</ds:datastoreItem>
</file>

<file path=customXml/itemProps9.xml><?xml version="1.0" encoding="utf-8"?>
<ds:datastoreItem xmlns:ds="http://schemas.openxmlformats.org/officeDocument/2006/customXml" ds:itemID="{22D8F8B0-548C-4453-8A12-04C599A5BEAB}">
  <ds:schemaRefs>
    <ds:schemaRef ds:uri="http://schemas.macroview.com.au/documentsettings"/>
  </ds:schemaRefs>
</ds:datastoreItem>
</file>

<file path=docMetadata/LabelInfo.xml><?xml version="1.0" encoding="utf-8"?>
<clbl:labelList xmlns:clbl="http://schemas.microsoft.com/office/2020/mipLabelMetadata">
  <clbl:label id="{0693b5ba-4b18-4d7b-9341-f32f400a5494}" enabled="0" method="" siteId="{0693b5ba-4b18-4d7b-9341-f32f400a5494}" removed="1"/>
</clbl:labelList>
</file>

<file path=docProps/app.xml><?xml version="1.0" encoding="utf-8"?>
<Properties xmlns="http://schemas.openxmlformats.org/officeDocument/2006/extended-properties" xmlns:vt="http://schemas.openxmlformats.org/officeDocument/2006/docPropsVTypes">
  <Template>Report</Template>
  <TotalTime>281</TotalTime>
  <Pages>29</Pages>
  <Words>9812</Words>
  <Characters>55929</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 Bleyker, Jeff</dc:creator>
  <cp:keywords/>
  <dc:description/>
  <cp:lastModifiedBy>Den Bleyker, Jeff</cp:lastModifiedBy>
  <cp:revision>72</cp:revision>
  <cp:lastPrinted>2025-10-07T19:54:00Z</cp:lastPrinted>
  <dcterms:created xsi:type="dcterms:W3CDTF">2025-07-30T21:57:00Z</dcterms:created>
  <dcterms:modified xsi:type="dcterms:W3CDTF">2026-02-18T00:06:00Z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95f39c-8218-4425-a791-63c9e13c8708_Enabled">
    <vt:lpwstr>true</vt:lpwstr>
  </property>
  <property fmtid="{D5CDD505-2E9C-101B-9397-08002B2CF9AE}" pid="3" name="MSIP_Label_7d95f39c-8218-4425-a791-63c9e13c8708_SetDate">
    <vt:lpwstr>2025-05-29T16:34:39Z</vt:lpwstr>
  </property>
  <property fmtid="{D5CDD505-2E9C-101B-9397-08002B2CF9AE}" pid="4" name="MSIP_Label_7d95f39c-8218-4425-a791-63c9e13c8708_Method">
    <vt:lpwstr>Privileged</vt:lpwstr>
  </property>
  <property fmtid="{D5CDD505-2E9C-101B-9397-08002B2CF9AE}" pid="5" name="MSIP_Label_7d95f39c-8218-4425-a791-63c9e13c8708_Name">
    <vt:lpwstr>7d95f39c-8218-4425-a791-63c9e13c8708</vt:lpwstr>
  </property>
  <property fmtid="{D5CDD505-2E9C-101B-9397-08002B2CF9AE}" pid="6" name="MSIP_Label_7d95f39c-8218-4425-a791-63c9e13c8708_SiteId">
    <vt:lpwstr>37247798-f42c-42fd-8a37-d49c7128d36b</vt:lpwstr>
  </property>
  <property fmtid="{D5CDD505-2E9C-101B-9397-08002B2CF9AE}" pid="7" name="MSIP_Label_7d95f39c-8218-4425-a791-63c9e13c8708_ActionId">
    <vt:lpwstr>1c4d7b69-68cf-42a0-81f5-9ab7a579f897</vt:lpwstr>
  </property>
  <property fmtid="{D5CDD505-2E9C-101B-9397-08002B2CF9AE}" pid="8" name="MSIP_Label_7d95f39c-8218-4425-a791-63c9e13c8708_ContentBits">
    <vt:lpwstr>0</vt:lpwstr>
  </property>
  <property fmtid="{D5CDD505-2E9C-101B-9397-08002B2CF9AE}" pid="9" name="MSIP_Label_7d95f39c-8218-4425-a791-63c9e13c8708_Tag">
    <vt:lpwstr>10, 0, 1, 1</vt:lpwstr>
  </property>
  <property fmtid="{D5CDD505-2E9C-101B-9397-08002B2CF9AE}" pid="10" name="ContentTypeId">
    <vt:lpwstr>0x010100BA6F67A46C27974A8B2A05E2D8C33DA0</vt:lpwstr>
  </property>
  <property fmtid="{D5CDD505-2E9C-101B-9397-08002B2CF9AE}" pid="11" name="MediaServiceImageTags">
    <vt:lpwstr/>
  </property>
</Properties>
</file>