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4CBA18" w14:textId="77777777" w:rsidR="002C0D85" w:rsidRDefault="00A53C34">
      <w:r>
        <w:rPr>
          <w:rFonts w:ascii="Times New Roman" w:eastAsia="Times New Roman" w:hAnsi="Times New Roman" w:cs="Times New Roman"/>
          <w:b/>
          <w:bCs/>
          <w:u w:val="single"/>
        </w:rPr>
        <w:t>14.04 Subdivision Provisions</w:t>
      </w:r>
    </w:p>
    <w:p w14:paraId="318BDF65"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7" w:anchor="name=14.04.005_Title_And_Authority">
        <w:r>
          <w:rPr>
            <w:rFonts w:ascii="Times New Roman" w:eastAsia="Times New Roman" w:hAnsi="Times New Roman" w:cs="Times New Roman"/>
            <w:b/>
            <w:bCs/>
            <w:u w:val="single"/>
          </w:rPr>
          <w:t>14.04.005 Title And Authority</w:t>
        </w:r>
      </w:hyperlink>
    </w:p>
    <w:p w14:paraId="5E05F3C4"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This ordinance shall be known and referred to as the "Subdivision Ordinance of the City of Ballard, Utah" or the "Subdivision Ordinance."  The City Council of Ballard, Utah, adopted this subdivision ordinance pursuant to the Municipal Land Use</w:t>
      </w:r>
      <w:ins w:id="0" w:author="Kendall Welch" w:date="2025-12-19T20:23:00Z">
        <w:r>
          <w:rPr>
            <w:rFonts w:ascii="Times New Roman" w:eastAsia="Times New Roman" w:hAnsi="Times New Roman" w:cs="Times New Roman"/>
            <w:color w:val="515967"/>
          </w:rPr>
          <w:t>,</w:t>
        </w:r>
      </w:ins>
      <w:r>
        <w:rPr>
          <w:rFonts w:ascii="Times New Roman" w:eastAsia="Times New Roman" w:hAnsi="Times New Roman" w:cs="Times New Roman"/>
          <w:color w:val="515967"/>
        </w:rPr>
        <w:t xml:space="preserve"> Development</w:t>
      </w:r>
      <w:ins w:id="1" w:author="Kendall Welch" w:date="2025-12-19T20:23:00Z">
        <w:r>
          <w:rPr>
            <w:rFonts w:ascii="Times New Roman" w:eastAsia="Times New Roman" w:hAnsi="Times New Roman" w:cs="Times New Roman"/>
            <w:color w:val="515967"/>
          </w:rPr>
          <w:t>,</w:t>
        </w:r>
      </w:ins>
      <w:r>
        <w:rPr>
          <w:rFonts w:ascii="Times New Roman" w:eastAsia="Times New Roman" w:hAnsi="Times New Roman" w:cs="Times New Roman"/>
          <w:color w:val="515967"/>
        </w:rPr>
        <w:t xml:space="preserve"> and Management Act</w:t>
      </w:r>
      <w:ins w:id="2" w:author="Kendall Welch" w:date="2025-12-19T20:04:00Z">
        <w:r>
          <w:rPr>
            <w:rFonts w:ascii="Times New Roman" w:eastAsia="Times New Roman" w:hAnsi="Times New Roman" w:cs="Times New Roman"/>
            <w:color w:val="515967"/>
          </w:rPr>
          <w:t>,</w:t>
        </w:r>
      </w:ins>
      <w:del w:id="3" w:author="Kendall Welch" w:date="2025-12-19T20:04:00Z">
        <w:r>
          <w:rPr>
            <w:rFonts w:ascii="Times New Roman" w:eastAsia="Times New Roman" w:hAnsi="Times New Roman" w:cs="Times New Roman"/>
            <w:color w:val="515967"/>
          </w:rPr>
          <w:delText>.</w:delText>
        </w:r>
      </w:del>
      <w:r>
        <w:rPr>
          <w:rFonts w:ascii="Times New Roman" w:eastAsia="Times New Roman" w:hAnsi="Times New Roman" w:cs="Times New Roman"/>
          <w:color w:val="515967"/>
        </w:rPr>
        <w:t xml:space="preserve"> §10-</w:t>
      </w:r>
      <w:commentRangeStart w:id="4"/>
      <w:del w:id="5" w:author="Kendall Welch" w:date="2025-12-19T20:04:00Z">
        <w:r>
          <w:rPr>
            <w:rFonts w:ascii="Times New Roman" w:eastAsia="Times New Roman" w:hAnsi="Times New Roman" w:cs="Times New Roman"/>
            <w:color w:val="515967"/>
          </w:rPr>
          <w:delText>9a</w:delText>
        </w:r>
      </w:del>
      <w:commentRangeEnd w:id="4"/>
      <w:ins w:id="6" w:author="Kendall Welch" w:date="2025-12-19T20:04:00Z">
        <w:r>
          <w:commentReference w:id="4"/>
        </w:r>
        <w:r>
          <w:rPr>
            <w:rFonts w:ascii="Times New Roman" w:eastAsia="Times New Roman" w:hAnsi="Times New Roman" w:cs="Times New Roman"/>
            <w:color w:val="515967"/>
          </w:rPr>
          <w:t>20</w:t>
        </w:r>
      </w:ins>
      <w:r>
        <w:rPr>
          <w:rFonts w:ascii="Times New Roman" w:eastAsia="Times New Roman" w:hAnsi="Times New Roman" w:cs="Times New Roman"/>
          <w:color w:val="515967"/>
        </w:rPr>
        <w:t>, of Utah State Code (as amended) and such other authorities and provisions of Utah statutory and common laws that are relevant and appropriate.</w:t>
      </w:r>
    </w:p>
    <w:p w14:paraId="2565A163"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46ED1E1E"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1">
        <w:r>
          <w:rPr>
            <w:rFonts w:ascii="Times New Roman" w:eastAsia="Times New Roman" w:hAnsi="Times New Roman" w:cs="Times New Roman"/>
            <w:i/>
            <w:iCs/>
            <w:color w:val="515967"/>
            <w:sz w:val="20"/>
            <w:szCs w:val="20"/>
          </w:rPr>
          <w:t xml:space="preserve"> </w:t>
        </w:r>
      </w:hyperlink>
      <w:hyperlink r:id="rId12">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11A945DC"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3" w:anchor="name=14.04.010_Intent_And_Purpose">
        <w:r>
          <w:rPr>
            <w:rFonts w:ascii="Times New Roman" w:eastAsia="Times New Roman" w:hAnsi="Times New Roman" w:cs="Times New Roman"/>
            <w:b/>
            <w:bCs/>
            <w:u w:val="single"/>
          </w:rPr>
          <w:t>14.04.010 Intent And Purpose</w:t>
        </w:r>
      </w:hyperlink>
    </w:p>
    <w:p w14:paraId="25E9BE0C"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purpose and intent of this title is to regulate the platting and recording of subdivisions of land within the incorporated boundaries of </w:t>
      </w:r>
      <w:del w:id="7" w:author="Kendall Welch" w:date="2025-12-19T20:05:00Z">
        <w:r>
          <w:rPr>
            <w:rFonts w:ascii="Times New Roman" w:eastAsia="Times New Roman" w:hAnsi="Times New Roman" w:cs="Times New Roman"/>
            <w:color w:val="515967"/>
          </w:rPr>
          <w:delText xml:space="preserve">Ballard </w:delText>
        </w:r>
      </w:del>
      <w:ins w:id="8" w:author="Kendall Welch" w:date="2025-12-19T20:05:00Z">
        <w:r>
          <w:rPr>
            <w:rFonts w:ascii="Times New Roman" w:eastAsia="Times New Roman" w:hAnsi="Times New Roman" w:cs="Times New Roman"/>
            <w:color w:val="515967"/>
          </w:rPr>
          <w:t xml:space="preserve">the </w:t>
        </w:r>
      </w:ins>
      <w:r>
        <w:rPr>
          <w:rFonts w:ascii="Times New Roman" w:eastAsia="Times New Roman" w:hAnsi="Times New Roman" w:cs="Times New Roman"/>
          <w:color w:val="515967"/>
        </w:rPr>
        <w:t>City. This title is designed to inform the applicant or subdivider and the general public of the requirements and conditions necessary to obtain approval of a subdivision within the City.</w:t>
      </w:r>
    </w:p>
    <w:p w14:paraId="132CA3E2"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3297E08E"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4">
        <w:r>
          <w:rPr>
            <w:rFonts w:ascii="Times New Roman" w:eastAsia="Times New Roman" w:hAnsi="Times New Roman" w:cs="Times New Roman"/>
            <w:i/>
            <w:iCs/>
            <w:color w:val="515967"/>
            <w:sz w:val="20"/>
            <w:szCs w:val="20"/>
          </w:rPr>
          <w:t xml:space="preserve"> </w:t>
        </w:r>
      </w:hyperlink>
      <w:hyperlink r:id="rId15">
        <w:r>
          <w:rPr>
            <w:rFonts w:ascii="Times New Roman" w:eastAsia="Times New Roman" w:hAnsi="Times New Roman" w:cs="Times New Roman"/>
            <w:i/>
            <w:iCs/>
            <w:color w:val="0000EE"/>
            <w:sz w:val="20"/>
            <w:szCs w:val="20"/>
            <w:u w:val="single"/>
          </w:rPr>
          <w:t>20150407-001</w:t>
        </w:r>
      </w:hyperlink>
      <w:r>
        <w:rPr>
          <w:rFonts w:ascii="Times New Roman" w:eastAsia="Times New Roman" w:hAnsi="Times New Roman" w:cs="Times New Roman"/>
          <w:i/>
          <w:iCs/>
          <w:color w:val="515967"/>
          <w:sz w:val="20"/>
          <w:szCs w:val="20"/>
        </w:rPr>
        <w:t xml:space="preserve"> on 4/7/2015</w:t>
      </w:r>
    </w:p>
    <w:p w14:paraId="078E7E0F"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16">
        <w:r>
          <w:rPr>
            <w:rFonts w:ascii="Times New Roman" w:eastAsia="Times New Roman" w:hAnsi="Times New Roman" w:cs="Times New Roman"/>
            <w:i/>
            <w:iCs/>
            <w:color w:val="515967"/>
            <w:sz w:val="20"/>
            <w:szCs w:val="20"/>
          </w:rPr>
          <w:t xml:space="preserve"> </w:t>
        </w:r>
      </w:hyperlink>
      <w:hyperlink r:id="rId17">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0086AA18"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8" w:anchor="name=14.04.015_Effect_Of_Adopted_Master_And_General_Plans">
        <w:r>
          <w:rPr>
            <w:rFonts w:ascii="Times New Roman" w:eastAsia="Times New Roman" w:hAnsi="Times New Roman" w:cs="Times New Roman"/>
            <w:b/>
            <w:bCs/>
            <w:u w:val="single"/>
          </w:rPr>
          <w:t>14.04.015 Effect Of Adopted Master And General Plans</w:t>
        </w:r>
      </w:hyperlink>
    </w:p>
    <w:p w14:paraId="49380760"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All master or general plans adopted by the City or for an area within the incorporated boundaries of the City shall serve as an advisory guide for land use decisions and may also serve as substantive regulations governing land use decision</w:t>
      </w:r>
      <w:ins w:id="9" w:author="Kendall Welch" w:date="2025-12-19T20:05:00Z">
        <w:r>
          <w:rPr>
            <w:rFonts w:ascii="Times New Roman" w:eastAsia="Times New Roman" w:hAnsi="Times New Roman" w:cs="Times New Roman"/>
            <w:color w:val="515967"/>
          </w:rPr>
          <w:t>s</w:t>
        </w:r>
      </w:ins>
      <w:r>
        <w:rPr>
          <w:rFonts w:ascii="Times New Roman" w:eastAsia="Times New Roman" w:hAnsi="Times New Roman" w:cs="Times New Roman"/>
          <w:color w:val="515967"/>
        </w:rPr>
        <w:t xml:space="preserve"> where expressly required by this title and state law. Amendments to the text of this subdivision ordinance should generally be consistent with the purposes, goals, objectives, and policies of the applicable adopted master plans or general plans of the City.</w:t>
      </w:r>
    </w:p>
    <w:p w14:paraId="057FD19C"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1399038C"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9">
        <w:r>
          <w:rPr>
            <w:rFonts w:ascii="Times New Roman" w:eastAsia="Times New Roman" w:hAnsi="Times New Roman" w:cs="Times New Roman"/>
            <w:i/>
            <w:iCs/>
            <w:color w:val="515967"/>
            <w:sz w:val="20"/>
            <w:szCs w:val="20"/>
          </w:rPr>
          <w:t xml:space="preserve"> </w:t>
        </w:r>
      </w:hyperlink>
      <w:hyperlink r:id="rId20">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7029DC56"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21">
        <w:r>
          <w:rPr>
            <w:rFonts w:ascii="Times New Roman" w:eastAsia="Times New Roman" w:hAnsi="Times New Roman" w:cs="Times New Roman"/>
            <w:i/>
            <w:iCs/>
            <w:color w:val="515967"/>
            <w:sz w:val="20"/>
            <w:szCs w:val="20"/>
          </w:rPr>
          <w:t xml:space="preserve"> </w:t>
        </w:r>
      </w:hyperlink>
      <w:hyperlink r:id="rId22">
        <w:r>
          <w:rPr>
            <w:rFonts w:ascii="Times New Roman" w:eastAsia="Times New Roman" w:hAnsi="Times New Roman" w:cs="Times New Roman"/>
            <w:i/>
            <w:iCs/>
            <w:color w:val="0000EE"/>
            <w:sz w:val="20"/>
            <w:szCs w:val="20"/>
            <w:u w:val="single"/>
          </w:rPr>
          <w:t>11052024</w:t>
        </w:r>
      </w:hyperlink>
      <w:r>
        <w:rPr>
          <w:rFonts w:ascii="Times New Roman" w:eastAsia="Times New Roman" w:hAnsi="Times New Roman" w:cs="Times New Roman"/>
          <w:i/>
          <w:iCs/>
          <w:color w:val="515967"/>
          <w:sz w:val="20"/>
          <w:szCs w:val="20"/>
        </w:rPr>
        <w:t xml:space="preserve"> on 11/5/2024</w:t>
      </w:r>
    </w:p>
    <w:p w14:paraId="10F6BE37"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23" w:anchor="name=14.04.020_Enactment_Of_Ordinances,_Resolutions,_And_Development_Agreements;_Interpretation">
        <w:r>
          <w:rPr>
            <w:rFonts w:ascii="Times New Roman" w:eastAsia="Times New Roman" w:hAnsi="Times New Roman" w:cs="Times New Roman"/>
            <w:b/>
            <w:bCs/>
            <w:u w:val="single"/>
          </w:rPr>
          <w:t>14.04.020 Enactment Of Ordinances, Resolutions, And Development Agreements; Interpretation</w:t>
        </w:r>
      </w:hyperlink>
    </w:p>
    <w:p w14:paraId="64EBF7E7" w14:textId="77777777" w:rsidR="002C0D85" w:rsidRDefault="00A53C34">
      <w:pPr>
        <w:numPr>
          <w:ilvl w:val="0"/>
          <w:numId w:val="4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To accomplish the purposes of this title, the City may enact all ordinances, resolutions, and rules and may enter into other forms of land use controls and development agreements that the City considers necessary or appropriate for the use and development of land within the City including ordinances, resolutions, rules, restrictive covenants, easements, and development agreements governing: uses; density; open spaces; structures; buildings; energy efficiency; light and air; transportation and public or alte</w:t>
      </w:r>
      <w:r>
        <w:rPr>
          <w:rFonts w:ascii="Times New Roman" w:eastAsia="Times New Roman" w:hAnsi="Times New Roman" w:cs="Times New Roman"/>
          <w:color w:val="515967"/>
        </w:rPr>
        <w:t xml:space="preserve">rnative transportation; infrastructure; street and building orientation; width requirements; public facilities; fundamental fairness in land use regulation; and </w:t>
      </w:r>
      <w:r>
        <w:rPr>
          <w:rFonts w:ascii="Times New Roman" w:eastAsia="Times New Roman" w:hAnsi="Times New Roman" w:cs="Times New Roman"/>
          <w:color w:val="515967"/>
        </w:rPr>
        <w:lastRenderedPageBreak/>
        <w:t>considerations of surrounding land uses to balance the for</w:t>
      </w:r>
      <w:ins w:id="10" w:author="Kendall Welch" w:date="2025-12-19T20:07:00Z">
        <w:r>
          <w:rPr>
            <w:rFonts w:ascii="Times New Roman" w:eastAsia="Times New Roman" w:hAnsi="Times New Roman" w:cs="Times New Roman"/>
            <w:color w:val="515967"/>
          </w:rPr>
          <w:t>e</w:t>
        </w:r>
      </w:ins>
      <w:r>
        <w:rPr>
          <w:rFonts w:ascii="Times New Roman" w:eastAsia="Times New Roman" w:hAnsi="Times New Roman" w:cs="Times New Roman"/>
          <w:color w:val="515967"/>
        </w:rPr>
        <w:t>going purposes with a landowner's private property interests and associated statutory and constitutional protections.</w:t>
      </w:r>
    </w:p>
    <w:p w14:paraId="4B925466" w14:textId="77777777" w:rsidR="002C0D85" w:rsidRDefault="00A53C34">
      <w:pPr>
        <w:numPr>
          <w:ilvl w:val="0"/>
          <w:numId w:val="41"/>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The interpretation and application</w:t>
      </w:r>
      <w:del w:id="11" w:author="Kendall Welch" w:date="2025-12-19T20:06:00Z">
        <w:r>
          <w:rPr>
            <w:rFonts w:ascii="Times New Roman" w:eastAsia="Times New Roman" w:hAnsi="Times New Roman" w:cs="Times New Roman"/>
            <w:color w:val="515967"/>
          </w:rPr>
          <w:delText xml:space="preserve">, </w:delText>
        </w:r>
      </w:del>
      <w:ins w:id="12" w:author="Kendall Welch" w:date="2025-12-19T20:06:00Z">
        <w:r>
          <w:rPr>
            <w:rFonts w:ascii="Times New Roman" w:eastAsia="Times New Roman" w:hAnsi="Times New Roman" w:cs="Times New Roman"/>
            <w:color w:val="515967"/>
          </w:rPr>
          <w:t xml:space="preserve"> </w:t>
        </w:r>
      </w:ins>
      <w:r>
        <w:rPr>
          <w:rFonts w:ascii="Times New Roman" w:eastAsia="Times New Roman" w:hAnsi="Times New Roman" w:cs="Times New Roman"/>
          <w:color w:val="515967"/>
        </w:rPr>
        <w:t>of the provisions of this title shall be considered as minimum requirements for the purposes set forth. Where the provisions of this title impose greater restrictions than any statute, other regulation, ordinance or covenant, the provisions of this title shall prevail. Where the provisions of any statute, other regulation, ordinance or covenant impose greater restrictions than the provisions of this title, the provisions of such statu</w:t>
      </w:r>
      <w:ins w:id="13" w:author="Kendall Welch" w:date="2025-12-19T20:08:00Z">
        <w:r>
          <w:rPr>
            <w:rFonts w:ascii="Times New Roman" w:eastAsia="Times New Roman" w:hAnsi="Times New Roman" w:cs="Times New Roman"/>
            <w:color w:val="515967"/>
          </w:rPr>
          <w:t>t</w:t>
        </w:r>
      </w:ins>
      <w:r>
        <w:rPr>
          <w:rFonts w:ascii="Times New Roman" w:eastAsia="Times New Roman" w:hAnsi="Times New Roman" w:cs="Times New Roman"/>
          <w:color w:val="515967"/>
        </w:rPr>
        <w:t>e, other regulation, ordinance or covenant shall prevail.</w:t>
      </w:r>
    </w:p>
    <w:p w14:paraId="47BCB415"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2D555A1A"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24">
        <w:r>
          <w:rPr>
            <w:rFonts w:ascii="Times New Roman" w:eastAsia="Times New Roman" w:hAnsi="Times New Roman" w:cs="Times New Roman"/>
            <w:i/>
            <w:iCs/>
            <w:color w:val="515967"/>
            <w:sz w:val="20"/>
            <w:szCs w:val="20"/>
          </w:rPr>
          <w:t xml:space="preserve"> </w:t>
        </w:r>
      </w:hyperlink>
      <w:hyperlink r:id="rId25">
        <w:r>
          <w:rPr>
            <w:rFonts w:ascii="Times New Roman" w:eastAsia="Times New Roman" w:hAnsi="Times New Roman" w:cs="Times New Roman"/>
            <w:i/>
            <w:iCs/>
            <w:color w:val="0000EE"/>
            <w:sz w:val="20"/>
            <w:szCs w:val="20"/>
            <w:u w:val="single"/>
          </w:rPr>
          <w:t>20150407-001</w:t>
        </w:r>
      </w:hyperlink>
      <w:r>
        <w:rPr>
          <w:rFonts w:ascii="Times New Roman" w:eastAsia="Times New Roman" w:hAnsi="Times New Roman" w:cs="Times New Roman"/>
          <w:i/>
          <w:iCs/>
          <w:color w:val="515967"/>
          <w:sz w:val="20"/>
          <w:szCs w:val="20"/>
        </w:rPr>
        <w:t xml:space="preserve"> on 4/7/2015</w:t>
      </w:r>
    </w:p>
    <w:p w14:paraId="3E6E746F"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26">
        <w:r>
          <w:rPr>
            <w:rFonts w:ascii="Times New Roman" w:eastAsia="Times New Roman" w:hAnsi="Times New Roman" w:cs="Times New Roman"/>
            <w:i/>
            <w:iCs/>
            <w:color w:val="515967"/>
            <w:sz w:val="20"/>
            <w:szCs w:val="20"/>
          </w:rPr>
          <w:t xml:space="preserve"> </w:t>
        </w:r>
      </w:hyperlink>
      <w:hyperlink r:id="rId27">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2E7589C3"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28" w:anchor="name=14.04.030_Guidelines_And_Checklists">
        <w:r>
          <w:rPr>
            <w:rFonts w:ascii="Times New Roman" w:eastAsia="Times New Roman" w:hAnsi="Times New Roman" w:cs="Times New Roman"/>
            <w:b/>
            <w:bCs/>
            <w:u w:val="single"/>
          </w:rPr>
          <w:t>14.04.030 Guidelines And Checklists</w:t>
        </w:r>
      </w:hyperlink>
    </w:p>
    <w:p w14:paraId="6E32C398"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The City is hereby authorized and empowered to promulgate certain guidelines and/or checklists relative to this title. These materials shall be provided to any interested person upon request and upon payment of a fee if specified by the City's fee schedule. These materials shall be for instructional purposes only and represent an attempt to aid those seeking to comply with the requirements of this title. In the event any conflict arises between such guidelines and this title or other regulations, resolution</w:t>
      </w:r>
      <w:r>
        <w:rPr>
          <w:rFonts w:ascii="Times New Roman" w:eastAsia="Times New Roman" w:hAnsi="Times New Roman" w:cs="Times New Roman"/>
          <w:color w:val="515967"/>
        </w:rPr>
        <w:t>s, or policies of the City, said ordinances, resolutions, regulations or policies shall be deemed controlling and all questions shall be resolved in their favor. Failure of an applicant or subdivider to follow guidelines or checklists may be cause for delay and approval.</w:t>
      </w:r>
    </w:p>
    <w:p w14:paraId="2C86A28B"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44167FF1"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29">
        <w:r>
          <w:rPr>
            <w:rFonts w:ascii="Times New Roman" w:eastAsia="Times New Roman" w:hAnsi="Times New Roman" w:cs="Times New Roman"/>
            <w:i/>
            <w:iCs/>
            <w:color w:val="515967"/>
            <w:sz w:val="20"/>
            <w:szCs w:val="20"/>
          </w:rPr>
          <w:t xml:space="preserve"> </w:t>
        </w:r>
      </w:hyperlink>
      <w:hyperlink r:id="rId30">
        <w:r>
          <w:rPr>
            <w:rFonts w:ascii="Times New Roman" w:eastAsia="Times New Roman" w:hAnsi="Times New Roman" w:cs="Times New Roman"/>
            <w:i/>
            <w:iCs/>
            <w:color w:val="0000EE"/>
            <w:sz w:val="20"/>
            <w:szCs w:val="20"/>
            <w:u w:val="single"/>
          </w:rPr>
          <w:t>20150407-001</w:t>
        </w:r>
      </w:hyperlink>
      <w:r>
        <w:rPr>
          <w:rFonts w:ascii="Times New Roman" w:eastAsia="Times New Roman" w:hAnsi="Times New Roman" w:cs="Times New Roman"/>
          <w:i/>
          <w:iCs/>
          <w:color w:val="515967"/>
          <w:sz w:val="20"/>
          <w:szCs w:val="20"/>
        </w:rPr>
        <w:t xml:space="preserve"> on 4/7/2015</w:t>
      </w:r>
    </w:p>
    <w:p w14:paraId="2E372B66"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31">
        <w:r>
          <w:rPr>
            <w:rFonts w:ascii="Times New Roman" w:eastAsia="Times New Roman" w:hAnsi="Times New Roman" w:cs="Times New Roman"/>
            <w:i/>
            <w:iCs/>
            <w:color w:val="515967"/>
            <w:sz w:val="20"/>
            <w:szCs w:val="20"/>
          </w:rPr>
          <w:t xml:space="preserve"> </w:t>
        </w:r>
      </w:hyperlink>
      <w:hyperlink r:id="rId32">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1588C2A5"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33" w:anchor="name=14.04.040_Erroneous_Approval_Not_A_Waiver_Of_Requirements">
        <w:r>
          <w:rPr>
            <w:rFonts w:ascii="Times New Roman" w:eastAsia="Times New Roman" w:hAnsi="Times New Roman" w:cs="Times New Roman"/>
            <w:b/>
            <w:bCs/>
            <w:u w:val="single"/>
          </w:rPr>
          <w:t>14.04.040 Erroneous Approval Not A Waiver Of Requirements</w:t>
        </w:r>
      </w:hyperlink>
    </w:p>
    <w:p w14:paraId="3A9FFE92" w14:textId="77777777" w:rsidR="002C0D85" w:rsidRDefault="00A53C34">
      <w:pPr>
        <w:numPr>
          <w:ilvl w:val="0"/>
          <w:numId w:val="33"/>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Should a plat, by inadvertence, be approved which shows on its face, or in any documents attached thereto or which are deemed to be a part thereof, that the subdivision does not comply in one (1) or more respects with the requirements of this title or with the requirements of approved subdivision standards and specifications relating to the quality, size, type, grade, distance, or dimension, and no variation or exception thereto has been approved by the Land Use Authority, such plat approval shall not be de</w:t>
      </w:r>
      <w:r>
        <w:rPr>
          <w:rFonts w:ascii="Times New Roman" w:eastAsia="Times New Roman" w:hAnsi="Times New Roman" w:cs="Times New Roman"/>
          <w:color w:val="515967"/>
        </w:rPr>
        <w:t>emed a waiver of such requirements, but on the contrary such requirements shall remain in full force and effect. Any discrepancy between the preliminary</w:t>
      </w:r>
      <w:ins w:id="14" w:author="Kendall Welch" w:date="2025-12-19T20:09:00Z">
        <w:r>
          <w:rPr>
            <w:rFonts w:ascii="Times New Roman" w:eastAsia="Times New Roman" w:hAnsi="Times New Roman" w:cs="Times New Roman"/>
            <w:color w:val="515967"/>
          </w:rPr>
          <w:t xml:space="preserve"> </w:t>
        </w:r>
      </w:ins>
      <w:del w:id="15" w:author="Kendall Welch" w:date="2025-12-19T20:09:00Z">
        <w:r>
          <w:rPr>
            <w:rFonts w:ascii="Times New Roman" w:eastAsia="Times New Roman" w:hAnsi="Times New Roman" w:cs="Times New Roman"/>
            <w:color w:val="515967"/>
          </w:rPr>
          <w:delText>_</w:delText>
        </w:r>
      </w:del>
      <w:r>
        <w:rPr>
          <w:rFonts w:ascii="Times New Roman" w:eastAsia="Times New Roman" w:hAnsi="Times New Roman" w:cs="Times New Roman"/>
          <w:color w:val="515967"/>
        </w:rPr>
        <w:t xml:space="preserve">plat and the final plat which may not be noticed in inspection of the final plat and which is not approved by City Staff and </w:t>
      </w:r>
      <w:ins w:id="16" w:author="Kendall Welch" w:date="2025-12-19T20:09:00Z">
        <w:r>
          <w:rPr>
            <w:rFonts w:ascii="Times New Roman" w:eastAsia="Times New Roman" w:hAnsi="Times New Roman" w:cs="Times New Roman"/>
            <w:color w:val="515967"/>
          </w:rPr>
          <w:t xml:space="preserve">the City’s </w:t>
        </w:r>
      </w:ins>
      <w:r>
        <w:rPr>
          <w:rFonts w:ascii="Times New Roman" w:eastAsia="Times New Roman" w:hAnsi="Times New Roman" w:cs="Times New Roman"/>
          <w:color w:val="515967"/>
        </w:rPr>
        <w:t>Land Use Authority shall be the responsibility of the subdivider, and approval of the final plat in such case shall not be deemed a waiver of the requirements of this title or any standards or specifications approved in co</w:t>
      </w:r>
      <w:r>
        <w:rPr>
          <w:rFonts w:ascii="Times New Roman" w:eastAsia="Times New Roman" w:hAnsi="Times New Roman" w:cs="Times New Roman"/>
          <w:color w:val="515967"/>
        </w:rPr>
        <w:t>nnection herewith.</w:t>
      </w:r>
    </w:p>
    <w:p w14:paraId="26F5FD95" w14:textId="77777777" w:rsidR="002C0D85" w:rsidRDefault="00A53C34">
      <w:pPr>
        <w:numPr>
          <w:ilvl w:val="0"/>
          <w:numId w:val="33"/>
        </w:numPr>
        <w:shd w:val="clear" w:color="auto" w:fill="FFFFFF"/>
        <w:spacing w:after="200"/>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failure of any preliminary or final plat to meet any and all of the requirements enumerated in this title or as imposed by the Land Use Authority, shall, as provided herein, cause any approval </w:t>
      </w:r>
      <w:r>
        <w:rPr>
          <w:rFonts w:ascii="Times New Roman" w:eastAsia="Times New Roman" w:hAnsi="Times New Roman" w:cs="Times New Roman"/>
          <w:color w:val="515967"/>
        </w:rPr>
        <w:lastRenderedPageBreak/>
        <w:t>by the Land Use Authority to be suspended. Such a suspension shall be issued by the Zoning Administrator immediately upon discovery of an applicable error or omission. The matter shall then be referred to the Land Use Authority as soon as is practicable, unless otherwise correctable within thirty</w:t>
      </w:r>
      <w:del w:id="17" w:author="Kendall Welch" w:date="2025-12-19T20:10:00Z">
        <w:r>
          <w:rPr>
            <w:rFonts w:ascii="Times New Roman" w:eastAsia="Times New Roman" w:hAnsi="Times New Roman" w:cs="Times New Roman"/>
            <w:color w:val="515967"/>
          </w:rPr>
          <w:delText>_</w:delText>
        </w:r>
      </w:del>
      <w:r>
        <w:rPr>
          <w:rFonts w:ascii="Times New Roman" w:eastAsia="Times New Roman" w:hAnsi="Times New Roman" w:cs="Times New Roman"/>
          <w:color w:val="515967"/>
        </w:rPr>
        <w:t>(30) days from the date of the suspension. The Land Use Authority shall review the matter and either issue a correcting requirement or refer it to the appropriate body for action.</w:t>
      </w:r>
    </w:p>
    <w:p w14:paraId="460E0F1A"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24662759"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34">
        <w:r>
          <w:rPr>
            <w:rFonts w:ascii="Times New Roman" w:eastAsia="Times New Roman" w:hAnsi="Times New Roman" w:cs="Times New Roman"/>
            <w:i/>
            <w:iCs/>
            <w:color w:val="515967"/>
            <w:sz w:val="20"/>
            <w:szCs w:val="20"/>
          </w:rPr>
          <w:t xml:space="preserve"> </w:t>
        </w:r>
      </w:hyperlink>
      <w:hyperlink r:id="rId35">
        <w:r>
          <w:rPr>
            <w:rFonts w:ascii="Times New Roman" w:eastAsia="Times New Roman" w:hAnsi="Times New Roman" w:cs="Times New Roman"/>
            <w:i/>
            <w:iCs/>
            <w:color w:val="0000EE"/>
            <w:sz w:val="20"/>
            <w:szCs w:val="20"/>
            <w:u w:val="single"/>
          </w:rPr>
          <w:t>20150407-001</w:t>
        </w:r>
      </w:hyperlink>
      <w:r>
        <w:rPr>
          <w:rFonts w:ascii="Times New Roman" w:eastAsia="Times New Roman" w:hAnsi="Times New Roman" w:cs="Times New Roman"/>
          <w:i/>
          <w:iCs/>
          <w:color w:val="515967"/>
          <w:sz w:val="20"/>
          <w:szCs w:val="20"/>
        </w:rPr>
        <w:t xml:space="preserve"> on 4/7/2015</w:t>
      </w:r>
    </w:p>
    <w:p w14:paraId="7E003F12"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36">
        <w:r>
          <w:rPr>
            <w:rFonts w:ascii="Times New Roman" w:eastAsia="Times New Roman" w:hAnsi="Times New Roman" w:cs="Times New Roman"/>
            <w:i/>
            <w:iCs/>
            <w:color w:val="515967"/>
            <w:sz w:val="20"/>
            <w:szCs w:val="20"/>
          </w:rPr>
          <w:t xml:space="preserve"> </w:t>
        </w:r>
      </w:hyperlink>
      <w:hyperlink r:id="rId37">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6A808927"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38" w:anchor="name=14.04.050_Penalties_For_Violations">
        <w:r>
          <w:rPr>
            <w:rFonts w:ascii="Times New Roman" w:eastAsia="Times New Roman" w:hAnsi="Times New Roman" w:cs="Times New Roman"/>
            <w:b/>
            <w:bCs/>
            <w:u w:val="single"/>
          </w:rPr>
          <w:t>14.04.050 Penalties For Violations</w:t>
        </w:r>
      </w:hyperlink>
    </w:p>
    <w:p w14:paraId="601A817F" w14:textId="77777777" w:rsidR="002C0D85" w:rsidRDefault="00A53C34">
      <w:pPr>
        <w:numPr>
          <w:ilvl w:val="0"/>
          <w:numId w:val="42"/>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A violation of any of the provisions of this ordinance, or any of the City’s other land use ordinances is punishable as a Class C misdemeanor upon conviction either as a a Class C misdemeanor or by imposing the appropriate civil penalty adopted under the authority of §10-</w:t>
      </w:r>
      <w:del w:id="18" w:author="Kendall Welch" w:date="2025-12-19T20:12:00Z">
        <w:r>
          <w:rPr>
            <w:rFonts w:ascii="Times New Roman" w:eastAsia="Times New Roman" w:hAnsi="Times New Roman" w:cs="Times New Roman"/>
            <w:color w:val="515967"/>
          </w:rPr>
          <w:delText>9a</w:delText>
        </w:r>
      </w:del>
      <w:ins w:id="19" w:author="Kendall Welch" w:date="2025-12-19T20:12:00Z">
        <w:r>
          <w:rPr>
            <w:rFonts w:ascii="Times New Roman" w:eastAsia="Times New Roman" w:hAnsi="Times New Roman" w:cs="Times New Roman"/>
            <w:color w:val="515967"/>
          </w:rPr>
          <w:t>20</w:t>
        </w:r>
      </w:ins>
      <w:r>
        <w:rPr>
          <w:rFonts w:ascii="Times New Roman" w:eastAsia="Times New Roman" w:hAnsi="Times New Roman" w:cs="Times New Roman"/>
          <w:color w:val="515967"/>
        </w:rPr>
        <w:t xml:space="preserve"> of Utah State Code (as amended).</w:t>
      </w:r>
    </w:p>
    <w:p w14:paraId="73E6C74A"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77786022"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39">
        <w:r>
          <w:rPr>
            <w:rFonts w:ascii="Times New Roman" w:eastAsia="Times New Roman" w:hAnsi="Times New Roman" w:cs="Times New Roman"/>
            <w:i/>
            <w:iCs/>
            <w:color w:val="515967"/>
            <w:sz w:val="20"/>
            <w:szCs w:val="20"/>
          </w:rPr>
          <w:t xml:space="preserve"> </w:t>
        </w:r>
      </w:hyperlink>
      <w:hyperlink r:id="rId40">
        <w:r>
          <w:rPr>
            <w:rFonts w:ascii="Times New Roman" w:eastAsia="Times New Roman" w:hAnsi="Times New Roman" w:cs="Times New Roman"/>
            <w:i/>
            <w:iCs/>
            <w:color w:val="0000EE"/>
            <w:sz w:val="20"/>
            <w:szCs w:val="20"/>
            <w:u w:val="single"/>
          </w:rPr>
          <w:t>20150407-001</w:t>
        </w:r>
      </w:hyperlink>
      <w:r>
        <w:rPr>
          <w:rFonts w:ascii="Times New Roman" w:eastAsia="Times New Roman" w:hAnsi="Times New Roman" w:cs="Times New Roman"/>
          <w:i/>
          <w:iCs/>
          <w:color w:val="515967"/>
          <w:sz w:val="20"/>
          <w:szCs w:val="20"/>
        </w:rPr>
        <w:t xml:space="preserve"> on 4/7/2015</w:t>
      </w:r>
    </w:p>
    <w:p w14:paraId="600CFB1A"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41">
        <w:r>
          <w:rPr>
            <w:rFonts w:ascii="Times New Roman" w:eastAsia="Times New Roman" w:hAnsi="Times New Roman" w:cs="Times New Roman"/>
            <w:i/>
            <w:iCs/>
            <w:color w:val="515967"/>
            <w:sz w:val="20"/>
            <w:szCs w:val="20"/>
          </w:rPr>
          <w:t xml:space="preserve"> </w:t>
        </w:r>
      </w:hyperlink>
      <w:hyperlink r:id="rId42">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6D09ECEF"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43" w:anchor="name=14.04.060_Severability">
        <w:r>
          <w:rPr>
            <w:rFonts w:ascii="Times New Roman" w:eastAsia="Times New Roman" w:hAnsi="Times New Roman" w:cs="Times New Roman"/>
            <w:b/>
            <w:bCs/>
            <w:u w:val="single"/>
          </w:rPr>
          <w:t>14.04.060 Severability</w:t>
        </w:r>
      </w:hyperlink>
    </w:p>
    <w:p w14:paraId="30D37A85" w14:textId="77777777" w:rsidR="002C0D85" w:rsidRDefault="00A53C34">
      <w:pPr>
        <w:numPr>
          <w:ilvl w:val="0"/>
          <w:numId w:val="45"/>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If any section, provision, sentence, or clause of this title is declared unconstitutional by a court of competent jurisdiction, such determination shall not impair the validity of the remainder of this title which shall remain in full force and effect.</w:t>
      </w:r>
    </w:p>
    <w:p w14:paraId="3C101729"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50554760"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44">
        <w:r>
          <w:rPr>
            <w:rFonts w:ascii="Times New Roman" w:eastAsia="Times New Roman" w:hAnsi="Times New Roman" w:cs="Times New Roman"/>
            <w:i/>
            <w:iCs/>
            <w:color w:val="515967"/>
            <w:sz w:val="20"/>
            <w:szCs w:val="20"/>
          </w:rPr>
          <w:t xml:space="preserve"> </w:t>
        </w:r>
      </w:hyperlink>
      <w:hyperlink r:id="rId45">
        <w:r>
          <w:rPr>
            <w:rFonts w:ascii="Times New Roman" w:eastAsia="Times New Roman" w:hAnsi="Times New Roman" w:cs="Times New Roman"/>
            <w:i/>
            <w:iCs/>
            <w:color w:val="0000EE"/>
            <w:sz w:val="20"/>
            <w:szCs w:val="20"/>
            <w:u w:val="single"/>
          </w:rPr>
          <w:t>20150407-001</w:t>
        </w:r>
      </w:hyperlink>
      <w:r>
        <w:rPr>
          <w:rFonts w:ascii="Times New Roman" w:eastAsia="Times New Roman" w:hAnsi="Times New Roman" w:cs="Times New Roman"/>
          <w:i/>
          <w:iCs/>
          <w:color w:val="515967"/>
          <w:sz w:val="20"/>
          <w:szCs w:val="20"/>
        </w:rPr>
        <w:t xml:space="preserve"> on 4/7/2015</w:t>
      </w:r>
    </w:p>
    <w:p w14:paraId="72A012A7"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46">
        <w:r>
          <w:rPr>
            <w:rFonts w:ascii="Times New Roman" w:eastAsia="Times New Roman" w:hAnsi="Times New Roman" w:cs="Times New Roman"/>
            <w:i/>
            <w:iCs/>
            <w:color w:val="515967"/>
            <w:sz w:val="20"/>
            <w:szCs w:val="20"/>
          </w:rPr>
          <w:t xml:space="preserve"> </w:t>
        </w:r>
      </w:hyperlink>
      <w:hyperlink r:id="rId47">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01F87646" w14:textId="77777777" w:rsidR="002C0D85" w:rsidRDefault="00A53C34">
      <w:pPr>
        <w:rPr>
          <w:rFonts w:ascii="Times New Roman" w:eastAsia="Times New Roman" w:hAnsi="Times New Roman" w:cs="Times New Roman"/>
          <w:b/>
          <w:bCs/>
          <w:u w:val="single"/>
        </w:rPr>
      </w:pPr>
      <w:r>
        <w:br w:type="page"/>
      </w:r>
    </w:p>
    <w:p w14:paraId="33DE1A98" w14:textId="77777777" w:rsidR="002C0D85" w:rsidRDefault="00A53C34">
      <w:r>
        <w:rPr>
          <w:rFonts w:ascii="Times New Roman" w:eastAsia="Times New Roman" w:hAnsi="Times New Roman" w:cs="Times New Roman"/>
          <w:b/>
          <w:bCs/>
          <w:u w:val="single"/>
        </w:rPr>
        <w:lastRenderedPageBreak/>
        <w:t>14.06 Definitions</w:t>
      </w:r>
    </w:p>
    <w:p w14:paraId="6AAF17C7"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48" w:anchor="name=14.06.005_Generally">
        <w:r>
          <w:rPr>
            <w:rFonts w:ascii="Times New Roman" w:eastAsia="Times New Roman" w:hAnsi="Times New Roman" w:cs="Times New Roman"/>
            <w:b/>
            <w:bCs/>
            <w:u w:val="single"/>
          </w:rPr>
          <w:t>14.06.005 Generally</w:t>
        </w:r>
      </w:hyperlink>
    </w:p>
    <w:p w14:paraId="5A3026FA" w14:textId="77777777" w:rsidR="002C0D85" w:rsidRDefault="00A53C34">
      <w:pPr>
        <w:numPr>
          <w:ilvl w:val="0"/>
          <w:numId w:val="4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Definitions outlined in Title 15, Land Use</w:t>
      </w:r>
      <w:ins w:id="20" w:author="Kendall Welch" w:date="2025-12-19T20:15:00Z">
        <w:r>
          <w:rPr>
            <w:rFonts w:ascii="Times New Roman" w:eastAsia="Times New Roman" w:hAnsi="Times New Roman" w:cs="Times New Roman"/>
            <w:color w:val="515967"/>
          </w:rPr>
          <w:t xml:space="preserve"> Ordinances</w:t>
        </w:r>
      </w:ins>
      <w:r>
        <w:rPr>
          <w:rFonts w:ascii="Times New Roman" w:eastAsia="Times New Roman" w:hAnsi="Times New Roman" w:cs="Times New Roman"/>
          <w:color w:val="515967"/>
        </w:rPr>
        <w:t>, of the City’s Code (as amended) are hereby adopted by reference and shall be construed to apply herein.</w:t>
      </w:r>
    </w:p>
    <w:p w14:paraId="04541E10" w14:textId="77777777" w:rsidR="002C0D85" w:rsidRDefault="00A53C34">
      <w:pPr>
        <w:numPr>
          <w:ilvl w:val="0"/>
          <w:numId w:val="4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words “shall”, “must”, or “will” are mandatory.  The words “should” and “may” are permissive.</w:t>
      </w:r>
    </w:p>
    <w:p w14:paraId="2A120C1A" w14:textId="77777777" w:rsidR="002C0D85" w:rsidRDefault="00A53C34">
      <w:pPr>
        <w:numPr>
          <w:ilvl w:val="0"/>
          <w:numId w:val="4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Words used or defined in one (1) tense or form shall include other tenses or derivative forms.</w:t>
      </w:r>
    </w:p>
    <w:p w14:paraId="11671571" w14:textId="77777777" w:rsidR="002C0D85" w:rsidRDefault="00A53C34">
      <w:pPr>
        <w:numPr>
          <w:ilvl w:val="0"/>
          <w:numId w:val="4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Words used in the singular shall include the plural and words used in the plural shall include the singular.</w:t>
      </w:r>
    </w:p>
    <w:p w14:paraId="3AAE5B48" w14:textId="77777777" w:rsidR="002C0D85" w:rsidRDefault="00A53C34">
      <w:pPr>
        <w:numPr>
          <w:ilvl w:val="0"/>
          <w:numId w:val="4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Words referencing a gender shall extend and be applied to the other gender and shall be considered gender neutral.</w:t>
      </w:r>
    </w:p>
    <w:p w14:paraId="4DF09AB8" w14:textId="77777777" w:rsidR="002C0D85" w:rsidRDefault="00A53C34">
      <w:pPr>
        <w:numPr>
          <w:ilvl w:val="0"/>
          <w:numId w:val="4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word “includes” shall not limit a term to the specified examples, but is intended to provide guidance to be illustrative on</w:t>
      </w:r>
      <w:ins w:id="21" w:author="Kendall Welch" w:date="2025-12-19T20:19:00Z">
        <w:r>
          <w:rPr>
            <w:rFonts w:ascii="Times New Roman" w:eastAsia="Times New Roman" w:hAnsi="Times New Roman" w:cs="Times New Roman"/>
            <w:color w:val="515967"/>
          </w:rPr>
          <w:t>.</w:t>
        </w:r>
      </w:ins>
    </w:p>
    <w:p w14:paraId="226C5C36" w14:textId="77777777" w:rsidR="002C0D85" w:rsidRDefault="00A53C34">
      <w:pPr>
        <w:numPr>
          <w:ilvl w:val="0"/>
          <w:numId w:val="4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word “and” indicates that all connected items, conditions, provisions, or events shall apply.</w:t>
      </w:r>
    </w:p>
    <w:p w14:paraId="321A5584" w14:textId="77777777" w:rsidR="002C0D85" w:rsidRDefault="00A53C34">
      <w:pPr>
        <w:numPr>
          <w:ilvl w:val="0"/>
          <w:numId w:val="4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word “or” indicates that one (1) or more of the connected items, conditions, provisions or events shall apply.</w:t>
      </w:r>
    </w:p>
    <w:p w14:paraId="374F70E3" w14:textId="77777777" w:rsidR="002C0D85" w:rsidRDefault="00A53C34">
      <w:pPr>
        <w:numPr>
          <w:ilvl w:val="0"/>
          <w:numId w:val="47"/>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The words “either or” indicates that the connected terms, conditions, provisions or events shall apply singly but not in combination.</w:t>
      </w:r>
    </w:p>
    <w:p w14:paraId="7DAA7653"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0F8A4165"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49">
        <w:r>
          <w:rPr>
            <w:rFonts w:ascii="Times New Roman" w:eastAsia="Times New Roman" w:hAnsi="Times New Roman" w:cs="Times New Roman"/>
            <w:i/>
            <w:iCs/>
            <w:color w:val="515967"/>
            <w:sz w:val="20"/>
            <w:szCs w:val="20"/>
          </w:rPr>
          <w:t xml:space="preserve"> </w:t>
        </w:r>
      </w:hyperlink>
      <w:hyperlink r:id="rId50">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45FB8141"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51" w:anchor="name=14.06.010_Definitions">
        <w:r>
          <w:rPr>
            <w:rFonts w:ascii="Times New Roman" w:eastAsia="Times New Roman" w:hAnsi="Times New Roman" w:cs="Times New Roman"/>
            <w:b/>
            <w:bCs/>
            <w:u w:val="single"/>
          </w:rPr>
          <w:t>14.06.010 Definitions</w:t>
        </w:r>
      </w:hyperlink>
    </w:p>
    <w:p w14:paraId="5C9A71FA"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The following terms used in this title shall have the respective meanings set forth in this section:</w:t>
      </w:r>
    </w:p>
    <w:p w14:paraId="2C137C15"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Adjacent Landowner:</w:t>
      </w:r>
      <w:r>
        <w:rPr>
          <w:rFonts w:ascii="Times New Roman" w:eastAsia="Times New Roman" w:hAnsi="Times New Roman" w:cs="Times New Roman"/>
          <w:color w:val="515967"/>
        </w:rPr>
        <w:t xml:space="preserve"> Any property owner of record, according to the records of the </w:t>
      </w:r>
      <w:ins w:id="22" w:author="Kendall Welch" w:date="2025-12-19T20:19:00Z">
        <w:r>
          <w:rPr>
            <w:rFonts w:ascii="Times New Roman" w:eastAsia="Times New Roman" w:hAnsi="Times New Roman" w:cs="Times New Roman"/>
            <w:color w:val="515967"/>
          </w:rPr>
          <w:t>C</w:t>
        </w:r>
      </w:ins>
      <w:del w:id="23" w:author="Kendall Welch" w:date="2025-12-19T20:19: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 xml:space="preserve">ounty </w:t>
      </w:r>
      <w:ins w:id="24" w:author="Kendall Welch" w:date="2025-12-19T20:19:00Z">
        <w:r>
          <w:rPr>
            <w:rFonts w:ascii="Times New Roman" w:eastAsia="Times New Roman" w:hAnsi="Times New Roman" w:cs="Times New Roman"/>
            <w:color w:val="515967"/>
          </w:rPr>
          <w:t>R</w:t>
        </w:r>
      </w:ins>
      <w:del w:id="25" w:author="Kendall Welch" w:date="2025-12-19T20:19:00Z">
        <w:r>
          <w:rPr>
            <w:rFonts w:ascii="Times New Roman" w:eastAsia="Times New Roman" w:hAnsi="Times New Roman" w:cs="Times New Roman"/>
            <w:color w:val="515967"/>
          </w:rPr>
          <w:delText>r</w:delText>
        </w:r>
      </w:del>
      <w:r>
        <w:rPr>
          <w:rFonts w:ascii="Times New Roman" w:eastAsia="Times New Roman" w:hAnsi="Times New Roman" w:cs="Times New Roman"/>
          <w:color w:val="515967"/>
        </w:rPr>
        <w:t>ecorder, whose property meets or touches at some point, or across a street, alley or other public or private right-of-way, property proposed for subdivision, or any portion thereof.</w:t>
      </w:r>
    </w:p>
    <w:p w14:paraId="028BF990"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Administrative Land Use Authority</w:t>
      </w:r>
      <w:r>
        <w:rPr>
          <w:rFonts w:ascii="Times New Roman" w:eastAsia="Times New Roman" w:hAnsi="Times New Roman" w:cs="Times New Roman"/>
          <w:color w:val="515967"/>
        </w:rPr>
        <w:t>: An individual, board, or commission, appointed or employed by the City, including City staff or the City’s Planning Commission. Administrative land use authority does not include the City Council or a member of the City Council.</w:t>
      </w:r>
    </w:p>
    <w:p w14:paraId="4EF1CB2D"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Adversely Affected Party</w:t>
      </w:r>
      <w:r>
        <w:rPr>
          <w:rFonts w:ascii="Times New Roman" w:eastAsia="Times New Roman" w:hAnsi="Times New Roman" w:cs="Times New Roman"/>
          <w:color w:val="515967"/>
        </w:rPr>
        <w:t>: A person other than a land use applicant who owns real property adjoining the property that is the subject of a land use application or land use decision or will suffer damage different in kind than, or an injury distinct from, that of the general community as a result of a land use decision.</w:t>
      </w:r>
    </w:p>
    <w:p w14:paraId="2D0C4A3A"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Affected Entity:</w:t>
      </w:r>
      <w:r>
        <w:rPr>
          <w:rFonts w:ascii="Times New Roman" w:eastAsia="Times New Roman" w:hAnsi="Times New Roman" w:cs="Times New Roman"/>
          <w:color w:val="515967"/>
        </w:rPr>
        <w:t xml:space="preserve"> A county, municipality, local district, special service district, specified public utility, property owner, property owner’s association, or the Utah Department of Transportation (UDOT) if the entity’s services or facilities are likely to require expansion or significant modification because of an intended use of land; the entity has filed with the City a copy of the entity’s general or long-range plan; or the entity has filed with the City a request for notice during the same calendar year and before the </w:t>
      </w:r>
      <w:r>
        <w:rPr>
          <w:rFonts w:ascii="Times New Roman" w:eastAsia="Times New Roman" w:hAnsi="Times New Roman" w:cs="Times New Roman"/>
          <w:color w:val="515967"/>
        </w:rPr>
        <w:t>City provides notice to an affected entity in compliance with a requirement imposed by this title.</w:t>
      </w:r>
    </w:p>
    <w:p w14:paraId="4B886B7C"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Affected Owner: </w:t>
      </w:r>
      <w:r>
        <w:rPr>
          <w:rFonts w:ascii="Times New Roman" w:eastAsia="Times New Roman" w:hAnsi="Times New Roman" w:cs="Times New Roman"/>
          <w:color w:val="515967"/>
        </w:rPr>
        <w:t>The owner of real property that is a single project; the subject of a land use approval that sponsors of a referendum timely challenged in accordance with §20A-7-601(6) of Utah State Code (as amended); and determined to be legally referable under §20A-7-602.58 of Utah State Code (as amended).</w:t>
      </w:r>
    </w:p>
    <w:p w14:paraId="4B905AC6"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Alley:</w:t>
      </w:r>
      <w:r>
        <w:rPr>
          <w:rFonts w:ascii="Times New Roman" w:eastAsia="Times New Roman" w:hAnsi="Times New Roman" w:cs="Times New Roman"/>
          <w:color w:val="515967"/>
        </w:rPr>
        <w:t xml:space="preserve"> A public way which affords a secondary means of access to abutting property and not intended for general traffic circulation.</w:t>
      </w:r>
    </w:p>
    <w:p w14:paraId="7BF738E4"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Appeal Authority</w:t>
      </w:r>
      <w:r>
        <w:rPr>
          <w:rFonts w:ascii="Times New Roman" w:eastAsia="Times New Roman" w:hAnsi="Times New Roman" w:cs="Times New Roman"/>
          <w:color w:val="515967"/>
        </w:rPr>
        <w:t>: The person, board, commission, agency, or other body designated by ordinance to decide an appeal of a decision of a land use application or a variance.</w:t>
      </w:r>
    </w:p>
    <w:p w14:paraId="564E704C"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Applicant:</w:t>
      </w:r>
      <w:r>
        <w:rPr>
          <w:rFonts w:ascii="Times New Roman" w:eastAsia="Times New Roman" w:hAnsi="Times New Roman" w:cs="Times New Roman"/>
          <w:color w:val="515967"/>
        </w:rPr>
        <w:t xml:space="preserve"> The owner of land proposed to be subdivided or such owner's duly authorized agent. Any agent must have written authorization from the owner.</w:t>
      </w:r>
    </w:p>
    <w:p w14:paraId="1A36FBFD"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Bench Mark:</w:t>
      </w:r>
      <w:r>
        <w:rPr>
          <w:rFonts w:ascii="Times New Roman" w:eastAsia="Times New Roman" w:hAnsi="Times New Roman" w:cs="Times New Roman"/>
          <w:color w:val="515967"/>
        </w:rPr>
        <w:t xml:space="preserve"> A mark affixed to a permanent or semi-permanent object along a line of survey to furnish a datum level.</w:t>
      </w:r>
    </w:p>
    <w:p w14:paraId="4A6DCD5C"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Block: </w:t>
      </w:r>
      <w:r>
        <w:rPr>
          <w:rFonts w:ascii="Times New Roman" w:eastAsia="Times New Roman" w:hAnsi="Times New Roman" w:cs="Times New Roman"/>
          <w:color w:val="515967"/>
        </w:rPr>
        <w:t>The land surrounded by streets and other rights of way other than an alley or land which is designated as a block on any recorded subdivision plat.</w:t>
      </w:r>
    </w:p>
    <w:p w14:paraId="716C21F4" w14:textId="77777777" w:rsidR="002C0D85" w:rsidRDefault="00A53C34">
      <w:pPr>
        <w:shd w:val="clear" w:color="auto" w:fill="FFFFFF"/>
        <w:spacing w:after="160"/>
        <w:jc w:val="both"/>
        <w:rPr>
          <w:ins w:id="26" w:author="Kendall Welch" w:date="2025-12-19T20:26:00Z"/>
          <w:rFonts w:ascii="Times New Roman" w:eastAsia="Times New Roman" w:hAnsi="Times New Roman" w:cs="Times New Roman"/>
          <w:color w:val="515967"/>
        </w:rPr>
      </w:pPr>
      <w:commentRangeStart w:id="27"/>
      <w:commentRangeEnd w:id="27"/>
      <w:ins w:id="28" w:author="Kendall Welch" w:date="2025-12-19T20:26:00Z">
        <w:r>
          <w:commentReference w:id="27"/>
        </w:r>
        <w:r>
          <w:rPr>
            <w:rFonts w:ascii="Times New Roman" w:eastAsia="Times New Roman" w:hAnsi="Times New Roman" w:cs="Times New Roman"/>
            <w:b/>
            <w:bCs/>
            <w:color w:val="515967"/>
            <w:rPrChange w:id="29" w:author="Kendall Welch" w:date="2025-12-19T20:26:00Z">
              <w:rPr>
                <w:rFonts w:ascii="Times New Roman" w:eastAsia="Times New Roman" w:hAnsi="Times New Roman" w:cs="Times New Roman"/>
                <w:color w:val="515967"/>
              </w:rPr>
            </w:rPrChange>
          </w:rPr>
          <w:t xml:space="preserve">Boundary Adjustment:  </w:t>
        </w:r>
        <w:r>
          <w:rPr>
            <w:rFonts w:ascii="Times New Roman" w:eastAsia="Times New Roman" w:hAnsi="Times New Roman" w:cs="Times New Roman"/>
            <w:color w:val="515967"/>
          </w:rPr>
          <w:t>An agreement between adjoining property owners to relocate a common boundary that results in a conveyance of property between the adjoining lots, adjoining parcels, or adjoining lots or parcels.  Boundary adjustment does not mean a modification of a lot or parcel boundary that creates an additional lot or parcel, or is made by the Utah Department of Transportation (UDOT).</w:t>
        </w:r>
      </w:ins>
    </w:p>
    <w:p w14:paraId="5C5F7E2E" w14:textId="77777777" w:rsidR="002C0D85" w:rsidRDefault="00A53C34">
      <w:pPr>
        <w:shd w:val="clear" w:color="auto" w:fill="FFFFFF"/>
        <w:spacing w:after="160"/>
        <w:jc w:val="both"/>
        <w:rPr>
          <w:ins w:id="30" w:author="Kendall Welch" w:date="2025-12-19T20:26:00Z"/>
          <w:rFonts w:ascii="Times New Roman" w:eastAsia="Times New Roman" w:hAnsi="Times New Roman" w:cs="Times New Roman"/>
          <w:color w:val="515967"/>
        </w:rPr>
      </w:pPr>
      <w:ins w:id="31" w:author="Kendall Welch" w:date="2025-12-19T20:26:00Z">
        <w:r>
          <w:rPr>
            <w:rFonts w:ascii="Times New Roman" w:eastAsia="Times New Roman" w:hAnsi="Times New Roman" w:cs="Times New Roman"/>
            <w:b/>
            <w:bCs/>
            <w:color w:val="515967"/>
            <w:rPrChange w:id="32" w:author="Kendall Welch" w:date="2025-12-19T20:26:00Z">
              <w:rPr>
                <w:rFonts w:ascii="Times New Roman" w:eastAsia="Times New Roman" w:hAnsi="Times New Roman" w:cs="Times New Roman"/>
                <w:color w:val="515967"/>
              </w:rPr>
            </w:rPrChange>
          </w:rPr>
          <w:t xml:space="preserve">Boundary Establishment:  </w:t>
        </w:r>
        <w:r>
          <w:rPr>
            <w:rFonts w:ascii="Times New Roman" w:eastAsia="Times New Roman" w:hAnsi="Times New Roman" w:cs="Times New Roman"/>
            <w:color w:val="515967"/>
          </w:rPr>
          <w:t xml:space="preserve">An </w:t>
        </w:r>
        <w:r>
          <w:rPr>
            <w:rFonts w:ascii="Times New Roman" w:eastAsia="Times New Roman" w:hAnsi="Times New Roman" w:cs="Times New Roman"/>
            <w:color w:val="515967"/>
          </w:rPr>
          <w:t>agreement between adjoining property owners to clarify the location of an ambiguous, uncertain, or disputed common boundary.  Boundary establishment does not mean a modification of a lot or parcel boundary that creates an additional lot or parcel or is made by the Utah Department of Transportation (UDOT).</w:t>
        </w:r>
      </w:ins>
    </w:p>
    <w:p w14:paraId="5678A452"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Building Line:</w:t>
      </w:r>
      <w:r>
        <w:rPr>
          <w:rFonts w:ascii="Times New Roman" w:eastAsia="Times New Roman" w:hAnsi="Times New Roman" w:cs="Times New Roman"/>
          <w:color w:val="515967"/>
        </w:rPr>
        <w:t xml:space="preserve"> A line parallel to the property line beyond which no exposed portion of a building extends, other than the roof overhang.</w:t>
      </w:r>
    </w:p>
    <w:p w14:paraId="6D44B00F"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City: </w:t>
      </w:r>
      <w:r>
        <w:rPr>
          <w:rFonts w:ascii="Times New Roman" w:eastAsia="Times New Roman" w:hAnsi="Times New Roman" w:cs="Times New Roman"/>
          <w:color w:val="515967"/>
        </w:rPr>
        <w:t>The City of Ballard, Utah</w:t>
      </w:r>
    </w:p>
    <w:p w14:paraId="7F231A38" w14:textId="77777777" w:rsidR="002C0D85" w:rsidRDefault="00A53C34">
      <w:pPr>
        <w:shd w:val="clear" w:color="auto" w:fill="FFFFFF"/>
        <w:spacing w:after="160"/>
        <w:jc w:val="both"/>
        <w:rPr>
          <w:ins w:id="33" w:author="Kendall Welch" w:date="2025-12-22T21:24:00Z"/>
          <w:rFonts w:ascii="Times New Roman" w:eastAsia="Times New Roman" w:hAnsi="Times New Roman" w:cs="Times New Roman"/>
          <w:color w:val="515967"/>
        </w:rPr>
      </w:pPr>
      <w:r>
        <w:rPr>
          <w:rFonts w:ascii="Times New Roman" w:eastAsia="Times New Roman" w:hAnsi="Times New Roman" w:cs="Times New Roman"/>
          <w:b/>
          <w:bCs/>
          <w:color w:val="515967"/>
        </w:rPr>
        <w:t xml:space="preserve">City Council: </w:t>
      </w:r>
      <w:r>
        <w:rPr>
          <w:rFonts w:ascii="Times New Roman" w:eastAsia="Times New Roman" w:hAnsi="Times New Roman" w:cs="Times New Roman"/>
          <w:color w:val="515967"/>
        </w:rPr>
        <w:t>The City Council of Ballard, Utah</w:t>
      </w:r>
    </w:p>
    <w:p w14:paraId="00B1D068" w14:textId="77777777" w:rsidR="002C0D85" w:rsidRDefault="00A53C34">
      <w:pPr>
        <w:shd w:val="clear" w:color="auto" w:fill="FFFFFF"/>
        <w:spacing w:after="160"/>
        <w:jc w:val="both"/>
        <w:rPr>
          <w:rFonts w:ascii="Times New Roman" w:eastAsia="Times New Roman" w:hAnsi="Times New Roman" w:cs="Times New Roman"/>
          <w:color w:val="515967"/>
        </w:rPr>
      </w:pPr>
      <w:commentRangeStart w:id="34"/>
      <w:commentRangeEnd w:id="34"/>
      <w:ins w:id="35" w:author="Kendall Welch" w:date="2025-12-22T21:24:00Z">
        <w:r>
          <w:commentReference w:id="34"/>
        </w:r>
        <w:r>
          <w:rPr>
            <w:rFonts w:ascii="Times New Roman" w:eastAsia="Times New Roman" w:hAnsi="Times New Roman" w:cs="Times New Roman"/>
            <w:b/>
            <w:bCs/>
            <w:color w:val="515967"/>
            <w:rPrChange w:id="36" w:author="Kendall Welch" w:date="2025-12-22T21:24:00Z">
              <w:rPr>
                <w:rFonts w:ascii="Times New Roman" w:eastAsia="Times New Roman" w:hAnsi="Times New Roman" w:cs="Times New Roman"/>
                <w:color w:val="515967"/>
              </w:rPr>
            </w:rPrChange>
          </w:rPr>
          <w:t xml:space="preserve">City Engineer: </w:t>
        </w:r>
        <w:r>
          <w:rPr>
            <w:rFonts w:ascii="Times New Roman" w:eastAsia="Times New Roman" w:hAnsi="Times New Roman" w:cs="Times New Roman"/>
            <w:color w:val="515967"/>
          </w:rPr>
          <w:t xml:space="preserve"> The individual duly appointed by the City Council and acting as the City’s Engineer.</w:t>
        </w:r>
      </w:ins>
    </w:p>
    <w:p w14:paraId="4094D536"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Concept Plan: </w:t>
      </w:r>
      <w:r>
        <w:rPr>
          <w:rFonts w:ascii="Times New Roman" w:eastAsia="Times New Roman" w:hAnsi="Times New Roman" w:cs="Times New Roman"/>
          <w:color w:val="515967"/>
        </w:rPr>
        <w:t>A sketch or concept drawing submitted prior to the preliminary plat to enable the subdivider to reach a general understanding with the City's Land Use Authority regarding the subdivision of property and to review guidelines pertaining to subdivision requirements of the City.</w:t>
      </w:r>
    </w:p>
    <w:p w14:paraId="28C451A3"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Construction Standard Specifications and Plans:</w:t>
      </w:r>
      <w:r>
        <w:rPr>
          <w:rFonts w:ascii="Times New Roman" w:eastAsia="Times New Roman" w:hAnsi="Times New Roman" w:cs="Times New Roman"/>
          <w:color w:val="515967"/>
        </w:rPr>
        <w:t xml:space="preserve"> The Manual of Standard Specifications and Plans as adopted by the Utah Chapter of the American Public Works Association (APWA), latest addition.</w:t>
      </w:r>
    </w:p>
    <w:p w14:paraId="0E7C9111" w14:textId="77777777" w:rsidR="002C0D85" w:rsidRDefault="00A53C34">
      <w:pPr>
        <w:shd w:val="clear" w:color="auto" w:fill="FFFFFF"/>
        <w:spacing w:after="160"/>
        <w:jc w:val="both"/>
        <w:rPr>
          <w:ins w:id="37" w:author="Kendall Welch" w:date="2025-12-19T20:30:00Z"/>
          <w:rFonts w:ascii="Times New Roman" w:eastAsia="Times New Roman" w:hAnsi="Times New Roman" w:cs="Times New Roman"/>
          <w:color w:val="515967"/>
        </w:rPr>
      </w:pPr>
      <w:commentRangeStart w:id="38"/>
      <w:commentRangeEnd w:id="38"/>
      <w:ins w:id="39" w:author="Kendall Welch" w:date="2025-12-19T20:30:00Z">
        <w:r>
          <w:commentReference w:id="38"/>
        </w:r>
        <w:r>
          <w:rPr>
            <w:rFonts w:ascii="Times New Roman" w:eastAsia="Times New Roman" w:hAnsi="Times New Roman" w:cs="Times New Roman"/>
            <w:b/>
            <w:bCs/>
            <w:color w:val="515967"/>
            <w:rPrChange w:id="40" w:author="Kendall Welch" w:date="2025-12-19T20:30:00Z">
              <w:rPr>
                <w:rFonts w:ascii="Times New Roman" w:eastAsia="Times New Roman" w:hAnsi="Times New Roman" w:cs="Times New Roman"/>
                <w:color w:val="515967"/>
              </w:rPr>
            </w:rPrChange>
          </w:rPr>
          <w:t xml:space="preserve">Conveyance Document:  </w:t>
        </w:r>
        <w:r>
          <w:rPr>
            <w:rFonts w:ascii="Times New Roman" w:eastAsia="Times New Roman" w:hAnsi="Times New Roman" w:cs="Times New Roman"/>
            <w:color w:val="515967"/>
          </w:rPr>
          <w:t>The transfer of ownership of any portion of real property from one (1) person to another person.</w:t>
        </w:r>
      </w:ins>
    </w:p>
    <w:p w14:paraId="5BD5EB27"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Culinary Water Authority: </w:t>
      </w:r>
      <w:r>
        <w:rPr>
          <w:rFonts w:ascii="Times New Roman" w:eastAsia="Times New Roman" w:hAnsi="Times New Roman" w:cs="Times New Roman"/>
          <w:color w:val="515967"/>
        </w:rPr>
        <w:t>The Department, agency, or public entity with responsibility to review and approve the feasibility of the City's culinary water system and sources for the subject property. For the purposes of this title</w:t>
      </w:r>
      <w:del w:id="41" w:author="Kendall Welch" w:date="2025-12-19T20:20:00Z">
        <w:r>
          <w:rPr>
            <w:rFonts w:ascii="Times New Roman" w:eastAsia="Times New Roman" w:hAnsi="Times New Roman" w:cs="Times New Roman"/>
            <w:color w:val="515967"/>
          </w:rPr>
          <w:delText>,</w:delText>
        </w:r>
      </w:del>
      <w:r>
        <w:rPr>
          <w:rFonts w:ascii="Times New Roman" w:eastAsia="Times New Roman" w:hAnsi="Times New Roman" w:cs="Times New Roman"/>
          <w:color w:val="515967"/>
        </w:rPr>
        <w:t xml:space="preserve"> </w:t>
      </w:r>
      <w:ins w:id="42" w:author="Kendall Welch" w:date="2025-12-19T20:20:00Z">
        <w:r>
          <w:rPr>
            <w:rFonts w:ascii="Times New Roman" w:eastAsia="Times New Roman" w:hAnsi="Times New Roman" w:cs="Times New Roman"/>
            <w:color w:val="515967"/>
          </w:rPr>
          <w:t xml:space="preserve">shall </w:t>
        </w:r>
      </w:ins>
      <w:r>
        <w:rPr>
          <w:rFonts w:ascii="Times New Roman" w:eastAsia="Times New Roman" w:hAnsi="Times New Roman" w:cs="Times New Roman"/>
          <w:color w:val="515967"/>
        </w:rPr>
        <w:t>mean</w:t>
      </w:r>
      <w:del w:id="43" w:author="Kendall Welch" w:date="2025-12-19T20:20: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 xml:space="preserve"> the City.</w:t>
      </w:r>
    </w:p>
    <w:p w14:paraId="38AB16ED"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Development Activity:</w:t>
      </w:r>
      <w:r>
        <w:rPr>
          <w:rFonts w:ascii="Times New Roman" w:eastAsia="Times New Roman" w:hAnsi="Times New Roman" w:cs="Times New Roman"/>
          <w:color w:val="515967"/>
        </w:rPr>
        <w:t xml:space="preserve"> Any construction or expansion of a building, structure, or use that creates additional demand and need for public facilities; any change in use of a building or structure that creates additional demand and need for public facilities; or any change in the use of land that creates additional demand and need for public facilities.</w:t>
      </w:r>
    </w:p>
    <w:p w14:paraId="169B612F"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Development Agreement</w:t>
      </w:r>
      <w:r>
        <w:rPr>
          <w:rFonts w:ascii="Times New Roman" w:eastAsia="Times New Roman" w:hAnsi="Times New Roman" w:cs="Times New Roman"/>
          <w:color w:val="515967"/>
        </w:rPr>
        <w:t>: A written agreement or amendment to a written agreement between the City and one (1) or more parties that regulates or controls the use or development of a specific area of land. The development agreement does not include an improvement completion assurance.</w:t>
      </w:r>
    </w:p>
    <w:p w14:paraId="61EC0ECE"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Developer:</w:t>
      </w:r>
      <w:r>
        <w:rPr>
          <w:rFonts w:ascii="Times New Roman" w:eastAsia="Times New Roman" w:hAnsi="Times New Roman" w:cs="Times New Roman"/>
          <w:color w:val="515967"/>
        </w:rPr>
        <w:t xml:space="preserve"> As the case may be, either: a) an applicant for subdivision approval, or b) the owner of any right, title, or interest in real property for which subdivision approval is sought, may be used interchangeably with "subdivider".</w:t>
      </w:r>
    </w:p>
    <w:p w14:paraId="3800E0A9"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Easement: </w:t>
      </w:r>
      <w:r>
        <w:rPr>
          <w:rFonts w:ascii="Times New Roman" w:eastAsia="Times New Roman" w:hAnsi="Times New Roman" w:cs="Times New Roman"/>
          <w:color w:val="515967"/>
        </w:rPr>
        <w:t>The quantity of land set aside or over which a liberty, privilege or advantage in land without profit, existing distinct from the ownership of the land, is granted to the public or some particular person or part of the public.</w:t>
      </w:r>
    </w:p>
    <w:p w14:paraId="14B7757C"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Established Right-of-way: </w:t>
      </w:r>
      <w:r>
        <w:rPr>
          <w:rFonts w:ascii="Times New Roman" w:eastAsia="Times New Roman" w:hAnsi="Times New Roman" w:cs="Times New Roman"/>
          <w:color w:val="515967"/>
        </w:rPr>
        <w:t>A right-of-way that has been established by either deed, conveyance, or court order.</w:t>
      </w:r>
    </w:p>
    <w:p w14:paraId="5D22D177" w14:textId="77777777" w:rsidR="002C0D85" w:rsidRDefault="00A53C34">
      <w:pPr>
        <w:shd w:val="clear" w:color="auto" w:fill="FFFFFF"/>
        <w:spacing w:after="160"/>
        <w:jc w:val="both"/>
        <w:rPr>
          <w:ins w:id="44" w:author="Kendall Welch" w:date="2025-12-19T20:32:00Z"/>
          <w:rFonts w:ascii="Times New Roman" w:eastAsia="Times New Roman" w:hAnsi="Times New Roman" w:cs="Times New Roman"/>
          <w:color w:val="515967"/>
        </w:rPr>
      </w:pPr>
      <w:commentRangeStart w:id="45"/>
      <w:commentRangeEnd w:id="45"/>
      <w:ins w:id="46" w:author="Kendall Welch" w:date="2025-12-19T20:32:00Z">
        <w:r>
          <w:commentReference w:id="45"/>
        </w:r>
        <w:r>
          <w:rPr>
            <w:rFonts w:ascii="Times New Roman" w:eastAsia="Times New Roman" w:hAnsi="Times New Roman" w:cs="Times New Roman"/>
            <w:b/>
            <w:bCs/>
            <w:color w:val="515967"/>
            <w:rPrChange w:id="47" w:author="Kendall Welch" w:date="2025-12-19T20:32:00Z">
              <w:rPr>
                <w:rFonts w:ascii="Times New Roman" w:eastAsia="Times New Roman" w:hAnsi="Times New Roman" w:cs="Times New Roman"/>
                <w:color w:val="515967"/>
              </w:rPr>
            </w:rPrChange>
          </w:rPr>
          <w:t xml:space="preserve">Establishment Document:  </w:t>
        </w:r>
        <w:r>
          <w:rPr>
            <w:rFonts w:ascii="Times New Roman" w:eastAsia="Times New Roman" w:hAnsi="Times New Roman" w:cs="Times New Roman"/>
            <w:color w:val="515967"/>
          </w:rPr>
          <w:t>An instrument that meets the definition of “document” in §57-1-1 of Utah State Code (as amended) and meets the requirements of §57-1-45 of Utah State Code (as amended).</w:t>
        </w:r>
      </w:ins>
    </w:p>
    <w:p w14:paraId="1BCA9DA5"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Fee Schedule: </w:t>
      </w:r>
      <w:r>
        <w:rPr>
          <w:rFonts w:ascii="Times New Roman" w:eastAsia="Times New Roman" w:hAnsi="Times New Roman" w:cs="Times New Roman"/>
          <w:color w:val="515967"/>
        </w:rPr>
        <w:t>The schedule of application processing fees adopted by the Council.</w:t>
      </w:r>
    </w:p>
    <w:p w14:paraId="470E8D7F"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Final Plat</w:t>
      </w:r>
      <w:r>
        <w:rPr>
          <w:rFonts w:ascii="Times New Roman" w:eastAsia="Times New Roman" w:hAnsi="Times New Roman" w:cs="Times New Roman"/>
          <w:color w:val="515967"/>
        </w:rPr>
        <w:t>: A map or chart of a subdivision which has been accurately surveyed, and such survey marked on the ground so that streets, alleys, blocks, lots and other divisions thereof can be identified and which can be placed on record in the Office of the County Recorder.</w:t>
      </w:r>
    </w:p>
    <w:p w14:paraId="145710B7"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Fire Authority:</w:t>
      </w:r>
      <w:r>
        <w:rPr>
          <w:rFonts w:ascii="Times New Roman" w:eastAsia="Times New Roman" w:hAnsi="Times New Roman" w:cs="Times New Roman"/>
          <w:color w:val="515967"/>
        </w:rPr>
        <w:t xml:space="preserve"> The department, agency, or public entity with responsibility to review and approve the feasibility of fire protection and suppression services for the subject property. For the purposes of this title</w:t>
      </w:r>
      <w:del w:id="48" w:author="Kendall Welch" w:date="2025-12-19T20:21:00Z">
        <w:r>
          <w:rPr>
            <w:rFonts w:ascii="Times New Roman" w:eastAsia="Times New Roman" w:hAnsi="Times New Roman" w:cs="Times New Roman"/>
            <w:color w:val="515967"/>
          </w:rPr>
          <w:delText>,</w:delText>
        </w:r>
      </w:del>
      <w:r>
        <w:rPr>
          <w:rFonts w:ascii="Times New Roman" w:eastAsia="Times New Roman" w:hAnsi="Times New Roman" w:cs="Times New Roman"/>
          <w:color w:val="515967"/>
        </w:rPr>
        <w:t xml:space="preserve"> </w:t>
      </w:r>
      <w:ins w:id="49" w:author="Kendall Welch" w:date="2025-12-19T20:21:00Z">
        <w:r>
          <w:rPr>
            <w:rFonts w:ascii="Times New Roman" w:eastAsia="Times New Roman" w:hAnsi="Times New Roman" w:cs="Times New Roman"/>
            <w:color w:val="515967"/>
          </w:rPr>
          <w:t xml:space="preserve">shall </w:t>
        </w:r>
      </w:ins>
      <w:r>
        <w:rPr>
          <w:rFonts w:ascii="Times New Roman" w:eastAsia="Times New Roman" w:hAnsi="Times New Roman" w:cs="Times New Roman"/>
          <w:color w:val="515967"/>
        </w:rPr>
        <w:t>mean</w:t>
      </w:r>
      <w:del w:id="50" w:author="Kendall Welch" w:date="2025-12-19T20:21: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 xml:space="preserve"> the Uintah Fire Suppression Special Service District.</w:t>
      </w:r>
    </w:p>
    <w:p w14:paraId="6B28EC35"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Flood 100-Year: </w:t>
      </w:r>
      <w:r>
        <w:rPr>
          <w:rFonts w:ascii="Times New Roman" w:eastAsia="Times New Roman" w:hAnsi="Times New Roman" w:cs="Times New Roman"/>
          <w:color w:val="515967"/>
        </w:rPr>
        <w:t>A flood having a one percent (1%) chance of being equaled or exceeded in any given year.</w:t>
      </w:r>
    </w:p>
    <w:p w14:paraId="1BFAA225"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Flood 10-Year:</w:t>
      </w:r>
      <w:r>
        <w:rPr>
          <w:rFonts w:ascii="Times New Roman" w:eastAsia="Times New Roman" w:hAnsi="Times New Roman" w:cs="Times New Roman"/>
          <w:color w:val="515967"/>
        </w:rPr>
        <w:t xml:space="preserve"> A flood having a ten percent (10%) chance of being equaled or exceeded in any given year.</w:t>
      </w:r>
    </w:p>
    <w:p w14:paraId="792B26B3"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Floodplain 100-Year:</w:t>
      </w:r>
      <w:r>
        <w:rPr>
          <w:rFonts w:ascii="Times New Roman" w:eastAsia="Times New Roman" w:hAnsi="Times New Roman" w:cs="Times New Roman"/>
          <w:color w:val="515967"/>
        </w:rPr>
        <w:t xml:space="preserve"> That area adjacent to a drainage channel which may be inundated by a 100-year flood as designated on the most recent flood insurance rate map prepared by the </w:t>
      </w:r>
      <w:ins w:id="51" w:author="Kendall Welch" w:date="2025-12-19T20:35:00Z">
        <w:r>
          <w:rPr>
            <w:rFonts w:ascii="Times New Roman" w:eastAsia="Times New Roman" w:hAnsi="Times New Roman" w:cs="Times New Roman"/>
            <w:color w:val="515967"/>
          </w:rPr>
          <w:t>F</w:t>
        </w:r>
      </w:ins>
      <w:del w:id="52" w:author="Kendall Welch" w:date="2025-12-19T20:35:00Z">
        <w:r>
          <w:rPr>
            <w:rFonts w:ascii="Times New Roman" w:eastAsia="Times New Roman" w:hAnsi="Times New Roman" w:cs="Times New Roman"/>
            <w:color w:val="515967"/>
          </w:rPr>
          <w:delText>f</w:delText>
        </w:r>
      </w:del>
      <w:r>
        <w:rPr>
          <w:rFonts w:ascii="Times New Roman" w:eastAsia="Times New Roman" w:hAnsi="Times New Roman" w:cs="Times New Roman"/>
          <w:color w:val="515967"/>
        </w:rPr>
        <w:t xml:space="preserve">ederal </w:t>
      </w:r>
      <w:ins w:id="53" w:author="Kendall Welch" w:date="2025-12-19T20:35:00Z">
        <w:r>
          <w:rPr>
            <w:rFonts w:ascii="Times New Roman" w:eastAsia="Times New Roman" w:hAnsi="Times New Roman" w:cs="Times New Roman"/>
            <w:color w:val="515967"/>
          </w:rPr>
          <w:t>E</w:t>
        </w:r>
      </w:ins>
      <w:del w:id="54" w:author="Kendall Welch" w:date="2025-12-19T20:35:00Z">
        <w:r>
          <w:rPr>
            <w:rFonts w:ascii="Times New Roman" w:eastAsia="Times New Roman" w:hAnsi="Times New Roman" w:cs="Times New Roman"/>
            <w:color w:val="515967"/>
          </w:rPr>
          <w:delText>e</w:delText>
        </w:r>
      </w:del>
      <w:r>
        <w:rPr>
          <w:rFonts w:ascii="Times New Roman" w:eastAsia="Times New Roman" w:hAnsi="Times New Roman" w:cs="Times New Roman"/>
          <w:color w:val="515967"/>
        </w:rPr>
        <w:t xml:space="preserve">mergency </w:t>
      </w:r>
      <w:ins w:id="55" w:author="Kendall Welch" w:date="2025-12-19T20:35:00Z">
        <w:r>
          <w:rPr>
            <w:rFonts w:ascii="Times New Roman" w:eastAsia="Times New Roman" w:hAnsi="Times New Roman" w:cs="Times New Roman"/>
            <w:color w:val="515967"/>
          </w:rPr>
          <w:t>M</w:t>
        </w:r>
      </w:ins>
      <w:del w:id="56" w:author="Kendall Welch" w:date="2025-12-19T20:35:00Z">
        <w:r>
          <w:rPr>
            <w:rFonts w:ascii="Times New Roman" w:eastAsia="Times New Roman" w:hAnsi="Times New Roman" w:cs="Times New Roman"/>
            <w:color w:val="515967"/>
          </w:rPr>
          <w:delText>m</w:delText>
        </w:r>
      </w:del>
      <w:r>
        <w:rPr>
          <w:rFonts w:ascii="Times New Roman" w:eastAsia="Times New Roman" w:hAnsi="Times New Roman" w:cs="Times New Roman"/>
          <w:color w:val="515967"/>
        </w:rPr>
        <w:t xml:space="preserve">anagement </w:t>
      </w:r>
      <w:ins w:id="57" w:author="Kendall Welch" w:date="2025-12-19T20:35:00Z">
        <w:r>
          <w:rPr>
            <w:rFonts w:ascii="Times New Roman" w:eastAsia="Times New Roman" w:hAnsi="Times New Roman" w:cs="Times New Roman"/>
            <w:color w:val="515967"/>
          </w:rPr>
          <w:t>A</w:t>
        </w:r>
      </w:ins>
      <w:del w:id="58" w:author="Kendall Welch" w:date="2025-12-19T20:35:00Z">
        <w:r>
          <w:rPr>
            <w:rFonts w:ascii="Times New Roman" w:eastAsia="Times New Roman" w:hAnsi="Times New Roman" w:cs="Times New Roman"/>
            <w:color w:val="515967"/>
          </w:rPr>
          <w:delText>a</w:delText>
        </w:r>
      </w:del>
      <w:r>
        <w:rPr>
          <w:rFonts w:ascii="Times New Roman" w:eastAsia="Times New Roman" w:hAnsi="Times New Roman" w:cs="Times New Roman"/>
          <w:color w:val="515967"/>
        </w:rPr>
        <w:t>gency (FEMA). This floodplain may also be determined following a physical survey by an individual qualified and licensed to do so. Such determination shall be approved by FEMA.</w:t>
      </w:r>
    </w:p>
    <w:p w14:paraId="0778A940" w14:textId="77777777" w:rsidR="002C0D85" w:rsidRDefault="00A53C34">
      <w:pPr>
        <w:shd w:val="clear" w:color="auto" w:fill="FFFFFF"/>
        <w:spacing w:after="160"/>
        <w:jc w:val="both"/>
        <w:rPr>
          <w:ins w:id="59" w:author="Kendall Welch" w:date="2025-12-19T20:35:00Z"/>
          <w:rFonts w:ascii="Times New Roman" w:eastAsia="Times New Roman" w:hAnsi="Times New Roman" w:cs="Times New Roman"/>
          <w:color w:val="515967"/>
        </w:rPr>
      </w:pPr>
      <w:ins w:id="60" w:author="Kendall Welch" w:date="2025-12-19T20:35:00Z">
        <w:r>
          <w:rPr>
            <w:rFonts w:ascii="Times New Roman" w:eastAsia="Times New Roman" w:hAnsi="Times New Roman" w:cs="Times New Roman"/>
            <w:b/>
            <w:bCs/>
            <w:color w:val="515967"/>
            <w:rPrChange w:id="61" w:author="Kendall Welch" w:date="2025-12-19T20:35:00Z">
              <w:rPr>
                <w:rFonts w:ascii="Times New Roman" w:eastAsia="Times New Roman" w:hAnsi="Times New Roman" w:cs="Times New Roman"/>
                <w:color w:val="515967"/>
              </w:rPr>
            </w:rPrChange>
          </w:rPr>
          <w:t xml:space="preserve">Full Boundary Adjustment:  </w:t>
        </w:r>
        <w:r>
          <w:rPr>
            <w:rFonts w:ascii="Times New Roman" w:eastAsia="Times New Roman" w:hAnsi="Times New Roman" w:cs="Times New Roman"/>
            <w:color w:val="515967"/>
          </w:rPr>
          <w:t>A boundary adjustment that is not a simple boundary adjustment.</w:t>
        </w:r>
      </w:ins>
    </w:p>
    <w:p w14:paraId="3B01B86B"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General Plan: </w:t>
      </w:r>
      <w:r>
        <w:rPr>
          <w:rFonts w:ascii="Times New Roman" w:eastAsia="Times New Roman" w:hAnsi="Times New Roman" w:cs="Times New Roman"/>
          <w:color w:val="515967"/>
        </w:rPr>
        <w:t>The comprehensive, long range general plan of proposed future development of land in the City.</w:t>
      </w:r>
    </w:p>
    <w:p w14:paraId="4C0CB53D"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Geologic Hazard:</w:t>
      </w:r>
      <w:r>
        <w:rPr>
          <w:rFonts w:ascii="Times New Roman" w:eastAsia="Times New Roman" w:hAnsi="Times New Roman" w:cs="Times New Roman"/>
          <w:color w:val="515967"/>
        </w:rPr>
        <w:t xml:space="preserve"> A surface fault rupture, shallow groundwater, liquefaction, a landslide, a debris flow, unstable soil, a rock fall, or any other geologic condition that presents a risk to life or of substantial loss of or damage to real property. For the purposes of this title may also be referred to as “sensitive lands”.</w:t>
      </w:r>
    </w:p>
    <w:p w14:paraId="1E91D33B"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Hookup Fee</w:t>
      </w:r>
      <w:r>
        <w:rPr>
          <w:rFonts w:ascii="Times New Roman" w:eastAsia="Times New Roman" w:hAnsi="Times New Roman" w:cs="Times New Roman"/>
          <w:color w:val="515967"/>
        </w:rPr>
        <w:t>: A fee for the installation and inspection of any pipe, line, meter, or appurtenance that connects to a municipal water, sewer, stormwater, power, or other utility system.</w:t>
      </w:r>
    </w:p>
    <w:p w14:paraId="5B6151C1"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Impact Fee</w:t>
      </w:r>
      <w:r>
        <w:rPr>
          <w:rFonts w:ascii="Times New Roman" w:eastAsia="Times New Roman" w:hAnsi="Times New Roman" w:cs="Times New Roman"/>
          <w:color w:val="515967"/>
        </w:rPr>
        <w:t>: A payment of money imposed under the Impact Fees Act, §11-36a, of Utah State Code (as amended).</w:t>
      </w:r>
    </w:p>
    <w:p w14:paraId="3F8A325A"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Improvement Completion Assurance:</w:t>
      </w:r>
      <w:r>
        <w:rPr>
          <w:rFonts w:ascii="Times New Roman" w:eastAsia="Times New Roman" w:hAnsi="Times New Roman" w:cs="Times New Roman"/>
          <w:color w:val="515967"/>
        </w:rPr>
        <w:t xml:space="preserve"> A surety bond, letter of credit, financial institution bond, cash, assignment of rights, lien, or other equivalent security required by the City to guarantee the proper completion of landscaping or any infrastructure improvement required as a condition precedent to recording a subdivision plat or development of a commercial, industrial, mixed-use, or multifamily project.</w:t>
      </w:r>
    </w:p>
    <w:p w14:paraId="33BA8D59"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Improvement Warranty:</w:t>
      </w:r>
      <w:r>
        <w:rPr>
          <w:rFonts w:ascii="Times New Roman" w:eastAsia="Times New Roman" w:hAnsi="Times New Roman" w:cs="Times New Roman"/>
          <w:color w:val="515967"/>
        </w:rPr>
        <w:t xml:space="preserve"> An applicant’s unconditional warranty that the applicant’s installed and accepted landscaping or infrastructure improvement complies with the City’s written standards for design, materials, and workmanship; and will not fail in any material respect, as a result of poor workmanship or materials, within the improvement warranty period.</w:t>
      </w:r>
    </w:p>
    <w:p w14:paraId="16CD6354"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Improvement Warranty Period:</w:t>
      </w:r>
      <w:r>
        <w:rPr>
          <w:rFonts w:ascii="Times New Roman" w:eastAsia="Times New Roman" w:hAnsi="Times New Roman" w:cs="Times New Roman"/>
          <w:color w:val="515967"/>
        </w:rPr>
        <w:t xml:space="preserve"> A period of no later than one (1) year after the City’s acceptance of required landscaping; or no later than one (1) year after the City’s acceptance of required infrastructure, unless the City determines for good cause that a one (1) year period would be inadequate to protect the public health, safety, and welfare; and has substantial evidence on record or prior poor performance by the applicant or that the area upon which the infrastructure will be constructed contains suspect soil and the City has not o</w:t>
      </w:r>
      <w:r>
        <w:rPr>
          <w:rFonts w:ascii="Times New Roman" w:eastAsia="Times New Roman" w:hAnsi="Times New Roman" w:cs="Times New Roman"/>
          <w:color w:val="515967"/>
        </w:rPr>
        <w:t>therwise required the applicant to mitigate the suspect soil.</w:t>
      </w:r>
    </w:p>
    <w:p w14:paraId="606858BE"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Infrastructure Improvement:</w:t>
      </w:r>
      <w:r>
        <w:rPr>
          <w:rFonts w:ascii="Times New Roman" w:eastAsia="Times New Roman" w:hAnsi="Times New Roman" w:cs="Times New Roman"/>
          <w:color w:val="515967"/>
        </w:rPr>
        <w:t xml:space="preserve"> Permanent infrastructure that is essential for the public health and safety or that is required for human occupation; and an applicant must install in accordance with public installation and inspection specifications for public improvements and whether the improvement is public or private, as a condition of recording a subdivision plat, obtaining a building permit, or development of a commercial, industrial, mixed-use, condominium, or multi-family project</w:t>
      </w:r>
    </w:p>
    <w:p w14:paraId="1E2158F4"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Internal Lot Restriction:</w:t>
      </w:r>
      <w:r>
        <w:rPr>
          <w:rFonts w:ascii="Times New Roman" w:eastAsia="Times New Roman" w:hAnsi="Times New Roman" w:cs="Times New Roman"/>
          <w:color w:val="515967"/>
        </w:rPr>
        <w:t xml:space="preserve"> A platted note, platted demarcation, or platted designation that runs with the land and creates a restriction that is enclosed within the perimeter of a lot described on the plat; or designates a development condition that is enclosed within the perimeter of a lot described on the plat.</w:t>
      </w:r>
    </w:p>
    <w:p w14:paraId="005E39A6"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Land Use Applicant:</w:t>
      </w:r>
      <w:r>
        <w:rPr>
          <w:rFonts w:ascii="Times New Roman" w:eastAsia="Times New Roman" w:hAnsi="Times New Roman" w:cs="Times New Roman"/>
          <w:color w:val="515967"/>
        </w:rPr>
        <w:t xml:space="preserve"> A property owner, or the property owner’s designee, who submits a land use application regarding the property owner’s land.</w:t>
      </w:r>
      <w:r>
        <w:rPr>
          <w:rFonts w:ascii="Times New Roman" w:eastAsia="Times New Roman" w:hAnsi="Times New Roman" w:cs="Times New Roman"/>
          <w:color w:val="515967"/>
        </w:rPr>
        <w:br/>
      </w:r>
      <w:r>
        <w:rPr>
          <w:rFonts w:ascii="Times New Roman" w:eastAsia="Times New Roman" w:hAnsi="Times New Roman" w:cs="Times New Roman"/>
          <w:color w:val="515967"/>
        </w:rPr>
        <w:br/>
      </w:r>
      <w:r>
        <w:rPr>
          <w:rFonts w:ascii="Times New Roman" w:eastAsia="Times New Roman" w:hAnsi="Times New Roman" w:cs="Times New Roman"/>
          <w:b/>
          <w:bCs/>
          <w:color w:val="515967"/>
        </w:rPr>
        <w:t>Land Use Application:</w:t>
      </w:r>
      <w:r>
        <w:rPr>
          <w:rFonts w:ascii="Times New Roman" w:eastAsia="Times New Roman" w:hAnsi="Times New Roman" w:cs="Times New Roman"/>
          <w:color w:val="515967"/>
        </w:rPr>
        <w:t xml:space="preserve"> An application that is required by the City and submitted by a land use applicant to obtain a land use decision, and does not mean an application to enact, amend, or repeal a land use regulation.</w:t>
      </w:r>
    </w:p>
    <w:p w14:paraId="39D640D7"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Land Use Authority:</w:t>
      </w:r>
      <w:r>
        <w:rPr>
          <w:rFonts w:ascii="Times New Roman" w:eastAsia="Times New Roman" w:hAnsi="Times New Roman" w:cs="Times New Roman"/>
          <w:color w:val="515967"/>
        </w:rPr>
        <w:t xml:space="preserve"> A person, board, commission, agency or other body, including the City Council, designated by the City Council to act upon a land use application; or if the City Council has not designated a person, board, commission, agency, or body, the City Council.</w:t>
      </w:r>
    </w:p>
    <w:p w14:paraId="6B824009"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Land Use Decision:</w:t>
      </w:r>
      <w:r>
        <w:rPr>
          <w:rFonts w:ascii="Times New Roman" w:eastAsia="Times New Roman" w:hAnsi="Times New Roman" w:cs="Times New Roman"/>
          <w:color w:val="515967"/>
        </w:rPr>
        <w:t xml:space="preserve"> An administrative decision of a land use authority or appeal authority regarding a land use permit or a land use application.</w:t>
      </w:r>
    </w:p>
    <w:p w14:paraId="7EDF8FE1"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Land Use Permit:</w:t>
      </w:r>
      <w:r>
        <w:rPr>
          <w:rFonts w:ascii="Times New Roman" w:eastAsia="Times New Roman" w:hAnsi="Times New Roman" w:cs="Times New Roman"/>
          <w:color w:val="515967"/>
        </w:rPr>
        <w:t xml:space="preserve"> A permit issued by the land use authority.</w:t>
      </w:r>
    </w:p>
    <w:p w14:paraId="619F9941"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Land Use Regulation:</w:t>
      </w:r>
      <w:r>
        <w:rPr>
          <w:rFonts w:ascii="Times New Roman" w:eastAsia="Times New Roman" w:hAnsi="Times New Roman" w:cs="Times New Roman"/>
          <w:color w:val="515967"/>
        </w:rPr>
        <w:t xml:space="preserve"> A legislative decision enacted by ordinance, law, code, map, resolution, </w:t>
      </w:r>
      <w:ins w:id="62" w:author="Kendall Welch" w:date="2025-12-19T20:38:00Z">
        <w:r>
          <w:rPr>
            <w:rFonts w:ascii="Times New Roman" w:eastAsia="Times New Roman" w:hAnsi="Times New Roman" w:cs="Times New Roman"/>
            <w:color w:val="515967"/>
          </w:rPr>
          <w:t xml:space="preserve">engineering or development standard </w:t>
        </w:r>
      </w:ins>
      <w:r>
        <w:rPr>
          <w:rFonts w:ascii="Times New Roman" w:eastAsia="Times New Roman" w:hAnsi="Times New Roman" w:cs="Times New Roman"/>
          <w:color w:val="515967"/>
        </w:rPr>
        <w:t>specification</w:t>
      </w:r>
      <w:commentRangeStart w:id="63"/>
      <w:ins w:id="64" w:author="Kendall Welch" w:date="2025-12-19T20:38:00Z">
        <w:r>
          <w:rPr>
            <w:rFonts w:ascii="Times New Roman" w:eastAsia="Times New Roman" w:hAnsi="Times New Roman" w:cs="Times New Roman"/>
            <w:color w:val="515967"/>
          </w:rPr>
          <w:t xml:space="preserve"> for public improvement</w:t>
        </w:r>
      </w:ins>
      <w:commentRangeEnd w:id="63"/>
      <w:r>
        <w:commentReference w:id="63"/>
      </w:r>
      <w:r>
        <w:rPr>
          <w:rFonts w:ascii="Times New Roman" w:eastAsia="Times New Roman" w:hAnsi="Times New Roman" w:cs="Times New Roman"/>
          <w:color w:val="515967"/>
        </w:rPr>
        <w:t>, fee, or rule that governs the use or development of land. Includes the adoption or amendment of a zoning map or the text of the zoning code and does not include a land use decision of the City Council acting as the land use authority even if the decision is expressed in a resolution or ordinance; or a temporary revision to an engineering specification that does not materially increase a land use applicant’s cost of development compared to the existing specification or impact land use applicant’s use of la</w:t>
      </w:r>
      <w:r>
        <w:rPr>
          <w:rFonts w:ascii="Times New Roman" w:eastAsia="Times New Roman" w:hAnsi="Times New Roman" w:cs="Times New Roman"/>
          <w:color w:val="515967"/>
        </w:rPr>
        <w:t>nd.</w:t>
      </w:r>
    </w:p>
    <w:p w14:paraId="42C74FD2"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Legislative Body:</w:t>
      </w:r>
      <w:r>
        <w:rPr>
          <w:rFonts w:ascii="Times New Roman" w:eastAsia="Times New Roman" w:hAnsi="Times New Roman" w:cs="Times New Roman"/>
          <w:color w:val="515967"/>
        </w:rPr>
        <w:t xml:space="preserve"> The City Council.</w:t>
      </w:r>
    </w:p>
    <w:p w14:paraId="734DF2C5"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Local District:</w:t>
      </w:r>
      <w:r>
        <w:rPr>
          <w:rFonts w:ascii="Times New Roman" w:eastAsia="Times New Roman" w:hAnsi="Times New Roman" w:cs="Times New Roman"/>
          <w:color w:val="515967"/>
        </w:rPr>
        <w:t xml:space="preserve"> An entity under Limited Purpose Local Government Entities - Local Districts, §17B of Utah State Code (as amended) and any other governmental or quasi-governmental entity that is not a county, municipality, school district, or the state.</w:t>
      </w:r>
    </w:p>
    <w:p w14:paraId="10675459"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Lot: </w:t>
      </w:r>
      <w:r>
        <w:rPr>
          <w:rFonts w:ascii="Times New Roman" w:eastAsia="Times New Roman" w:hAnsi="Times New Roman" w:cs="Times New Roman"/>
          <w:color w:val="515967"/>
        </w:rPr>
        <w:t>A tract of land, regardless of any label, that is created by and shown on a subdivision plat that has been recorded in the Office of the County Recorder.</w:t>
      </w:r>
    </w:p>
    <w:p w14:paraId="671B99A5"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Lot, Corner:</w:t>
      </w:r>
      <w:r>
        <w:rPr>
          <w:rFonts w:ascii="Times New Roman" w:eastAsia="Times New Roman" w:hAnsi="Times New Roman" w:cs="Times New Roman"/>
          <w:color w:val="515967"/>
        </w:rPr>
        <w:t xml:space="preserve"> A lot abutting upon two (2) or more streets at their intersection or upon two (2) parts of the same street, such streets or parts of the same street forming an interior angle of less than one hundred thirty-five (135) degrees.</w:t>
      </w:r>
    </w:p>
    <w:p w14:paraId="28E23B70"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noProof/>
          <w:color w:val="515967"/>
        </w:rPr>
        <w:drawing>
          <wp:inline distT="114300" distB="114300" distL="114300" distR="114300" wp14:anchorId="2A078925" wp14:editId="7E251A9E">
            <wp:extent cx="5727700" cy="20193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srcRect/>
                    <a:stretch>
                      <a:fillRect/>
                    </a:stretch>
                  </pic:blipFill>
                  <pic:spPr>
                    <a:xfrm>
                      <a:off x="0" y="0"/>
                      <a:ext cx="5727700" cy="2019300"/>
                    </a:xfrm>
                    <a:prstGeom prst="rect">
                      <a:avLst/>
                    </a:prstGeom>
                    <a:ln/>
                  </pic:spPr>
                </pic:pic>
              </a:graphicData>
            </a:graphic>
          </wp:inline>
        </w:drawing>
      </w:r>
    </w:p>
    <w:p w14:paraId="0A0F1221"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Lot Depth</w:t>
      </w:r>
      <w:r>
        <w:rPr>
          <w:rFonts w:ascii="Times New Roman" w:eastAsia="Times New Roman" w:hAnsi="Times New Roman" w:cs="Times New Roman"/>
          <w:color w:val="515967"/>
        </w:rPr>
        <w:t>: The horizontal distance between the front and rear lot lines, measured in the main direction of the side lot line.</w:t>
      </w:r>
    </w:p>
    <w:p w14:paraId="7F3738AD" w14:textId="77777777" w:rsidR="002C0D85" w:rsidRDefault="00A53C34">
      <w:pPr>
        <w:shd w:val="clear" w:color="auto" w:fill="FFFFFF"/>
        <w:spacing w:before="220" w:after="220"/>
        <w:jc w:val="center"/>
        <w:rPr>
          <w:rFonts w:ascii="Times New Roman" w:eastAsia="Times New Roman" w:hAnsi="Times New Roman" w:cs="Times New Roman"/>
          <w:color w:val="515967"/>
        </w:rPr>
      </w:pPr>
      <w:r>
        <w:rPr>
          <w:rFonts w:ascii="Times New Roman" w:eastAsia="Times New Roman" w:hAnsi="Times New Roman" w:cs="Times New Roman"/>
          <w:noProof/>
          <w:color w:val="515967"/>
        </w:rPr>
        <w:drawing>
          <wp:inline distT="114300" distB="114300" distL="114300" distR="114300" wp14:anchorId="707B18DB" wp14:editId="3D757455">
            <wp:extent cx="5778500" cy="21336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5778500" cy="2133600"/>
                    </a:xfrm>
                    <a:prstGeom prst="rect">
                      <a:avLst/>
                    </a:prstGeom>
                    <a:ln/>
                  </pic:spPr>
                </pic:pic>
              </a:graphicData>
            </a:graphic>
          </wp:inline>
        </w:drawing>
      </w:r>
    </w:p>
    <w:p w14:paraId="04864A00"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Lot, Double Frontage: </w:t>
      </w:r>
      <w:r>
        <w:rPr>
          <w:rFonts w:ascii="Times New Roman" w:eastAsia="Times New Roman" w:hAnsi="Times New Roman" w:cs="Times New Roman"/>
          <w:color w:val="515967"/>
        </w:rPr>
        <w:t>A lot where the front and rear lot lines both front on a street. See figure provided for “LOT, CORNER”.</w:t>
      </w:r>
    </w:p>
    <w:p w14:paraId="2ED18CEF"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Lot, Flag</w:t>
      </w:r>
      <w:r>
        <w:rPr>
          <w:rFonts w:ascii="Times New Roman" w:eastAsia="Times New Roman" w:hAnsi="Times New Roman" w:cs="Times New Roman"/>
          <w:color w:val="515967"/>
        </w:rPr>
        <w:t>: A lot of irregular configuration in which an access strip (a strip of land of a width less than the required lot width) connects the main body of the lot to the street frontage.</w:t>
      </w:r>
    </w:p>
    <w:p w14:paraId="381889BC"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noProof/>
          <w:color w:val="515967"/>
        </w:rPr>
        <w:drawing>
          <wp:inline distT="114300" distB="114300" distL="114300" distR="114300" wp14:anchorId="5DFCB493" wp14:editId="42A8411F">
            <wp:extent cx="5880100" cy="1816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a:srcRect/>
                    <a:stretch>
                      <a:fillRect/>
                    </a:stretch>
                  </pic:blipFill>
                  <pic:spPr>
                    <a:xfrm>
                      <a:off x="0" y="0"/>
                      <a:ext cx="5880100" cy="1816100"/>
                    </a:xfrm>
                    <a:prstGeom prst="rect">
                      <a:avLst/>
                    </a:prstGeom>
                    <a:ln/>
                  </pic:spPr>
                </pic:pic>
              </a:graphicData>
            </a:graphic>
          </wp:inline>
        </w:drawing>
      </w:r>
      <w:r>
        <w:rPr>
          <w:rFonts w:ascii="Times New Roman" w:eastAsia="Times New Roman" w:hAnsi="Times New Roman" w:cs="Times New Roman"/>
          <w:b/>
          <w:bCs/>
          <w:color w:val="515967"/>
        </w:rPr>
        <w:t xml:space="preserve"> Lot, Interior: </w:t>
      </w:r>
      <w:r>
        <w:rPr>
          <w:rFonts w:ascii="Times New Roman" w:eastAsia="Times New Roman" w:hAnsi="Times New Roman" w:cs="Times New Roman"/>
          <w:color w:val="515967"/>
        </w:rPr>
        <w:t>A lot other than a corner lot. See figure provided for “LOT, CORNER”.</w:t>
      </w:r>
    </w:p>
    <w:p w14:paraId="2068D421" w14:textId="77777777" w:rsidR="002C0D85" w:rsidRDefault="00A53C34">
      <w:pPr>
        <w:shd w:val="clear" w:color="auto" w:fill="FFFFFF"/>
        <w:spacing w:after="160"/>
        <w:jc w:val="both"/>
        <w:rPr>
          <w:rFonts w:ascii="Times New Roman" w:eastAsia="Times New Roman" w:hAnsi="Times New Roman" w:cs="Times New Roman"/>
          <w:color w:val="515967"/>
        </w:rPr>
      </w:pPr>
      <w:commentRangeStart w:id="65"/>
      <w:del w:id="66" w:author="Kendall Welch" w:date="2025-12-19T20:43:00Z">
        <w:r>
          <w:rPr>
            <w:rFonts w:ascii="Times New Roman" w:eastAsia="Times New Roman" w:hAnsi="Times New Roman" w:cs="Times New Roman"/>
            <w:b/>
            <w:bCs/>
            <w:color w:val="515967"/>
          </w:rPr>
          <w:delText xml:space="preserve">Lot Line Adjustment: </w:delText>
        </w:r>
        <w:r>
          <w:rPr>
            <w:rFonts w:ascii="Times New Roman" w:eastAsia="Times New Roman" w:hAnsi="Times New Roman" w:cs="Times New Roman"/>
            <w:color w:val="515967"/>
          </w:rPr>
          <w:delText>A relocation of a lot line boundary between adjoining lots or between a lot and adjoining parcels in accordance with §10-9a-608 of Utah State Code (as amended) whether or not the lots are located in the same subdivision and with the consent of the owners of record. Lot line adjustment does not mean a new boundary line that creates an additional lot or constitutes a subdivision. Lot line adjustment does not include a boundary line adjustment made by the Utah Department of Transportation (UDOT).</w:delText>
        </w:r>
      </w:del>
      <w:commentRangeEnd w:id="65"/>
      <w:r>
        <w:commentReference w:id="65"/>
      </w:r>
    </w:p>
    <w:p w14:paraId="709EBFDD"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Lot Width:</w:t>
      </w:r>
      <w:r>
        <w:rPr>
          <w:rFonts w:ascii="Times New Roman" w:eastAsia="Times New Roman" w:hAnsi="Times New Roman" w:cs="Times New Roman"/>
          <w:color w:val="515967"/>
        </w:rPr>
        <w:t xml:space="preserve"> The width of the lot measured along the minimum building setback line. Master Street Plan: That portion of the general plan which defines the future alignments of major streets and their right of way, including maps or reports or both, which have been approved by the planning and zoning commission and City Council.</w:t>
      </w:r>
    </w:p>
    <w:p w14:paraId="1533853D"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Master Street Plan:</w:t>
      </w:r>
      <w:r>
        <w:rPr>
          <w:rFonts w:ascii="Times New Roman" w:eastAsia="Times New Roman" w:hAnsi="Times New Roman" w:cs="Times New Roman"/>
          <w:color w:val="515967"/>
        </w:rPr>
        <w:t xml:space="preserve"> That portion of the general plan which defines the future alignments of major streets and their right of way, including maps or reports or both, which have been </w:t>
      </w:r>
      <w:del w:id="67" w:author="Kendall Welch" w:date="2025-12-19T20:44:00Z">
        <w:r>
          <w:rPr>
            <w:rFonts w:ascii="Times New Roman" w:eastAsia="Times New Roman" w:hAnsi="Times New Roman" w:cs="Times New Roman"/>
            <w:color w:val="515967"/>
          </w:rPr>
          <w:delText>approved</w:delText>
        </w:r>
      </w:del>
      <w:ins w:id="68" w:author="Kendall Welch" w:date="2025-12-19T20:44:00Z">
        <w:r>
          <w:rPr>
            <w:rFonts w:ascii="Times New Roman" w:eastAsia="Times New Roman" w:hAnsi="Times New Roman" w:cs="Times New Roman"/>
            <w:color w:val="515967"/>
          </w:rPr>
          <w:t>recommended</w:t>
        </w:r>
      </w:ins>
      <w:r>
        <w:rPr>
          <w:rFonts w:ascii="Times New Roman" w:eastAsia="Times New Roman" w:hAnsi="Times New Roman" w:cs="Times New Roman"/>
          <w:color w:val="515967"/>
        </w:rPr>
        <w:t xml:space="preserve"> by the </w:t>
      </w:r>
      <w:ins w:id="69" w:author="Kendall Welch" w:date="2025-12-19T20:44:00Z">
        <w:r>
          <w:rPr>
            <w:rFonts w:ascii="Times New Roman" w:eastAsia="Times New Roman" w:hAnsi="Times New Roman" w:cs="Times New Roman"/>
            <w:color w:val="515967"/>
          </w:rPr>
          <w:t>P</w:t>
        </w:r>
      </w:ins>
      <w:del w:id="70" w:author="Kendall Welch" w:date="2025-12-19T20:44:00Z">
        <w:r>
          <w:rPr>
            <w:rFonts w:ascii="Times New Roman" w:eastAsia="Times New Roman" w:hAnsi="Times New Roman" w:cs="Times New Roman"/>
            <w:color w:val="515967"/>
          </w:rPr>
          <w:delText>p</w:delText>
        </w:r>
      </w:del>
      <w:r>
        <w:rPr>
          <w:rFonts w:ascii="Times New Roman" w:eastAsia="Times New Roman" w:hAnsi="Times New Roman" w:cs="Times New Roman"/>
          <w:color w:val="515967"/>
        </w:rPr>
        <w:t xml:space="preserve">lanning and </w:t>
      </w:r>
      <w:ins w:id="71" w:author="Kendall Welch" w:date="2025-12-19T20:44:00Z">
        <w:r>
          <w:rPr>
            <w:rFonts w:ascii="Times New Roman" w:eastAsia="Times New Roman" w:hAnsi="Times New Roman" w:cs="Times New Roman"/>
            <w:color w:val="515967"/>
          </w:rPr>
          <w:t>Z</w:t>
        </w:r>
      </w:ins>
      <w:del w:id="72" w:author="Kendall Welch" w:date="2025-12-19T20:44:00Z">
        <w:r>
          <w:rPr>
            <w:rFonts w:ascii="Times New Roman" w:eastAsia="Times New Roman" w:hAnsi="Times New Roman" w:cs="Times New Roman"/>
            <w:color w:val="515967"/>
          </w:rPr>
          <w:delText>z</w:delText>
        </w:r>
      </w:del>
      <w:r>
        <w:rPr>
          <w:rFonts w:ascii="Times New Roman" w:eastAsia="Times New Roman" w:hAnsi="Times New Roman" w:cs="Times New Roman"/>
          <w:color w:val="515967"/>
        </w:rPr>
        <w:t xml:space="preserve">oning </w:t>
      </w:r>
      <w:ins w:id="73" w:author="Kendall Welch" w:date="2025-12-19T20:44:00Z">
        <w:r>
          <w:rPr>
            <w:rFonts w:ascii="Times New Roman" w:eastAsia="Times New Roman" w:hAnsi="Times New Roman" w:cs="Times New Roman"/>
            <w:color w:val="515967"/>
          </w:rPr>
          <w:t>C</w:t>
        </w:r>
      </w:ins>
      <w:del w:id="74" w:author="Kendall Welch" w:date="2025-12-19T20:44: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ommission and</w:t>
      </w:r>
      <w:ins w:id="75" w:author="Kendall Welch" w:date="2025-12-19T20:44:00Z">
        <w:r>
          <w:rPr>
            <w:rFonts w:ascii="Times New Roman" w:eastAsia="Times New Roman" w:hAnsi="Times New Roman" w:cs="Times New Roman"/>
            <w:color w:val="515967"/>
          </w:rPr>
          <w:t xml:space="preserve"> approved by the</w:t>
        </w:r>
      </w:ins>
      <w:r>
        <w:rPr>
          <w:rFonts w:ascii="Times New Roman" w:eastAsia="Times New Roman" w:hAnsi="Times New Roman" w:cs="Times New Roman"/>
          <w:color w:val="515967"/>
        </w:rPr>
        <w:t xml:space="preserve"> City Council.</w:t>
      </w:r>
    </w:p>
    <w:p w14:paraId="748B23B0"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Minor Subdivision:</w:t>
      </w:r>
      <w:r>
        <w:rPr>
          <w:rFonts w:ascii="Times New Roman" w:eastAsia="Times New Roman" w:hAnsi="Times New Roman" w:cs="Times New Roman"/>
          <w:color w:val="515967"/>
        </w:rPr>
        <w:t xml:space="preserve"> A division of land into four (4) or fewer parcels.</w:t>
      </w:r>
    </w:p>
    <w:p w14:paraId="18E50F6D"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Major Subdivision:</w:t>
      </w:r>
      <w:r>
        <w:rPr>
          <w:rFonts w:ascii="Times New Roman" w:eastAsia="Times New Roman" w:hAnsi="Times New Roman" w:cs="Times New Roman"/>
          <w:color w:val="515967"/>
        </w:rPr>
        <w:t xml:space="preserve"> The typical subdivision process requiring the preparation of a plat, or a division of land for the purpose of accommodating more than four (4) buildable lots.</w:t>
      </w:r>
    </w:p>
    <w:p w14:paraId="268D7F13"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Monument:</w:t>
      </w:r>
      <w:r>
        <w:rPr>
          <w:rFonts w:ascii="Times New Roman" w:eastAsia="Times New Roman" w:hAnsi="Times New Roman" w:cs="Times New Roman"/>
          <w:color w:val="515967"/>
        </w:rPr>
        <w:t xml:space="preserve"> A permanent survey marker established by a licensed surveyor in the State of Utah and shown on a final plat with State plane coordinates, and/or a survey marker set in accordance with engineering specifications.</w:t>
      </w:r>
    </w:p>
    <w:p w14:paraId="1D50B167"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Municipal Utility Easement:</w:t>
      </w:r>
      <w:r>
        <w:rPr>
          <w:rFonts w:ascii="Times New Roman" w:eastAsia="Times New Roman" w:hAnsi="Times New Roman" w:cs="Times New Roman"/>
          <w:color w:val="515967"/>
        </w:rPr>
        <w:t xml:space="preserve"> An easement that is created or depicted on a plat recorded in the Office of the County Recorder and is described as a municipal utility easement granted for public use; is not a protected utility easement or a public utility easement as defined in §54-3-27 of Utah State Code (as amended); the City or the City’s affiliated governmental entity uses and occupies to provide a utility service, including sanitary sewer, culinary water, electrical, stormwater, or communications or data lines; is used or occupied </w:t>
      </w:r>
      <w:r>
        <w:rPr>
          <w:rFonts w:ascii="Times New Roman" w:eastAsia="Times New Roman" w:hAnsi="Times New Roman" w:cs="Times New Roman"/>
          <w:color w:val="515967"/>
        </w:rPr>
        <w:t>with the consent of the City in accordance with an authorized franchise or other agreement; is used or occupied by a specified public utility in accordance with an authorized franchise or other agreement and is located in a utility easement granted for public use; or is described in §10-</w:t>
      </w:r>
      <w:del w:id="76" w:author="Kendall Welch" w:date="2025-12-19T20:45:00Z">
        <w:r>
          <w:rPr>
            <w:rFonts w:ascii="Times New Roman" w:eastAsia="Times New Roman" w:hAnsi="Times New Roman" w:cs="Times New Roman"/>
            <w:color w:val="515967"/>
          </w:rPr>
          <w:delText>9a-529</w:delText>
        </w:r>
      </w:del>
      <w:ins w:id="77" w:author="Kendall Welch" w:date="2025-12-19T20:45:00Z">
        <w:r>
          <w:rPr>
            <w:rFonts w:ascii="Times New Roman" w:eastAsia="Times New Roman" w:hAnsi="Times New Roman" w:cs="Times New Roman"/>
            <w:color w:val="515967"/>
          </w:rPr>
          <w:t>20-615</w:t>
        </w:r>
      </w:ins>
      <w:r>
        <w:rPr>
          <w:rFonts w:ascii="Times New Roman" w:eastAsia="Times New Roman" w:hAnsi="Times New Roman" w:cs="Times New Roman"/>
          <w:color w:val="515967"/>
        </w:rPr>
        <w:t xml:space="preserve"> of Utah State Code (as amended) by a specified public utility.</w:t>
      </w:r>
    </w:p>
    <w:p w14:paraId="3BB28A6B"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Natural Drainage Course: </w:t>
      </w:r>
      <w:r>
        <w:rPr>
          <w:rFonts w:ascii="Times New Roman" w:eastAsia="Times New Roman" w:hAnsi="Times New Roman" w:cs="Times New Roman"/>
          <w:color w:val="515967"/>
        </w:rPr>
        <w:t>Any natural watercourse which is open for the continuous or potential flow of water in a definite direction or course.</w:t>
      </w:r>
    </w:p>
    <w:p w14:paraId="4B750815"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Official Map:</w:t>
      </w:r>
      <w:r>
        <w:rPr>
          <w:rFonts w:ascii="Times New Roman" w:eastAsia="Times New Roman" w:hAnsi="Times New Roman" w:cs="Times New Roman"/>
          <w:color w:val="515967"/>
        </w:rPr>
        <w:t xml:space="preserve"> A map drawn by City authorities and recorded in the Office of the County Recorder that shows actual and proposed rights-of-way, centerline alignments, and setbacks for highway and other transportation facilities; provides a basis for restricting development in designated rights-of-way or between designated setbacks to allow the government authorities time to purchase or otherwise reserve the land; and has been adopted an element of the City’s General Plan.</w:t>
      </w:r>
    </w:p>
    <w:p w14:paraId="63C3E5F8"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Owner(s)</w:t>
      </w:r>
      <w:r>
        <w:rPr>
          <w:rFonts w:ascii="Times New Roman" w:eastAsia="Times New Roman" w:hAnsi="Times New Roman" w:cs="Times New Roman"/>
          <w:color w:val="515967"/>
        </w:rPr>
        <w:t>: Includes the plural as well as the singular, and may mean either a natural person, firm, association, partnership, Private Corporation, public or Quasi-public Corporation or any combination thereof.</w:t>
      </w:r>
    </w:p>
    <w:p w14:paraId="6D5A3ADA"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Outlot: </w:t>
      </w:r>
      <w:r>
        <w:rPr>
          <w:rFonts w:ascii="Times New Roman" w:eastAsia="Times New Roman" w:hAnsi="Times New Roman" w:cs="Times New Roman"/>
          <w:color w:val="515967"/>
        </w:rPr>
        <w:t>A lot or lots representing the remaining aggregate of un-subdivided land in those instances where large parcels of land are subject to existing uses or development, and may be subject to future subdivision as part of a phased development.</w:t>
      </w:r>
    </w:p>
    <w:p w14:paraId="39909C48"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Parcel:</w:t>
      </w:r>
      <w:r>
        <w:rPr>
          <w:rFonts w:ascii="Times New Roman" w:eastAsia="Times New Roman" w:hAnsi="Times New Roman" w:cs="Times New Roman"/>
          <w:color w:val="515967"/>
        </w:rPr>
        <w:t xml:space="preserve"> Any real property that is not a lot.</w:t>
      </w:r>
    </w:p>
    <w:p w14:paraId="7BC83CF6" w14:textId="77777777" w:rsidR="002C0D85" w:rsidRDefault="00A53C34">
      <w:pPr>
        <w:shd w:val="clear" w:color="auto" w:fill="FFFFFF"/>
        <w:spacing w:after="160"/>
        <w:jc w:val="both"/>
        <w:rPr>
          <w:rFonts w:ascii="Times New Roman" w:eastAsia="Times New Roman" w:hAnsi="Times New Roman" w:cs="Times New Roman"/>
          <w:color w:val="515967"/>
        </w:rPr>
      </w:pPr>
      <w:commentRangeStart w:id="78"/>
      <w:del w:id="79" w:author="Kendall Welch" w:date="2025-12-19T20:46:00Z">
        <w:r>
          <w:rPr>
            <w:rFonts w:ascii="Times New Roman" w:eastAsia="Times New Roman" w:hAnsi="Times New Roman" w:cs="Times New Roman"/>
            <w:b/>
            <w:bCs/>
            <w:color w:val="515967"/>
          </w:rPr>
          <w:delText>Parcel Boundary Adjustment:</w:delText>
        </w:r>
        <w:r>
          <w:rPr>
            <w:rFonts w:ascii="Times New Roman" w:eastAsia="Times New Roman" w:hAnsi="Times New Roman" w:cs="Times New Roman"/>
            <w:color w:val="515967"/>
          </w:rPr>
          <w:delText xml:space="preserve"> A recorded agreement between owners of adjoining parcels adjusting the mutual boundary, either by deed or by a boundary line agreement in accordance with §10-9a-524 of Utah State Code (as amended), if no additional parcel is created and none of the property identified in the agreement is a lot or the adjustment is to the boundaries of a single person’s parcels. Parcel boundary adjustment does not mean an adjustment of a parcel boundary line that creates an additional parcel or constitutes a subdivision. Pa</w:delText>
        </w:r>
        <w:r>
          <w:rPr>
            <w:rFonts w:ascii="Times New Roman" w:eastAsia="Times New Roman" w:hAnsi="Times New Roman" w:cs="Times New Roman"/>
            <w:color w:val="515967"/>
          </w:rPr>
          <w:delText>rcel boundary adjustment does not include a boundary line adjustment made by UDOT.</w:delText>
        </w:r>
      </w:del>
      <w:commentRangeEnd w:id="78"/>
      <w:r>
        <w:commentReference w:id="78"/>
      </w:r>
    </w:p>
    <w:p w14:paraId="4BD79C28"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Park Strip: </w:t>
      </w:r>
      <w:r>
        <w:rPr>
          <w:rFonts w:ascii="Times New Roman" w:eastAsia="Times New Roman" w:hAnsi="Times New Roman" w:cs="Times New Roman"/>
          <w:color w:val="515967"/>
        </w:rPr>
        <w:t>The strip of land located within the public right of way between the sidewalk and the curb and gutter.</w:t>
      </w:r>
    </w:p>
    <w:p w14:paraId="298E8EDD"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Person: </w:t>
      </w:r>
      <w:r>
        <w:rPr>
          <w:rFonts w:ascii="Times New Roman" w:eastAsia="Times New Roman" w:hAnsi="Times New Roman" w:cs="Times New Roman"/>
          <w:color w:val="515967"/>
        </w:rPr>
        <w:t>An individual, corporation, partnership, organization, association, trust, governmental agency, or any other legal entity.</w:t>
      </w:r>
    </w:p>
    <w:p w14:paraId="5D0B7014"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Planning Commission:</w:t>
      </w:r>
      <w:r>
        <w:rPr>
          <w:rFonts w:ascii="Times New Roman" w:eastAsia="Times New Roman" w:hAnsi="Times New Roman" w:cs="Times New Roman"/>
          <w:color w:val="515967"/>
        </w:rPr>
        <w:t xml:space="preserve"> Ballard City's Planning and Zoning Commission, unless another planning commission is specifically named.</w:t>
      </w:r>
    </w:p>
    <w:p w14:paraId="1AD78729"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Plat:</w:t>
      </w:r>
      <w:r>
        <w:rPr>
          <w:rFonts w:ascii="Times New Roman" w:eastAsia="Times New Roman" w:hAnsi="Times New Roman" w:cs="Times New Roman"/>
          <w:color w:val="515967"/>
        </w:rPr>
        <w:t xml:space="preserve"> An instrument subdividing property into lots as depicted on a map or other graphic representation of land that a licensed professional land surveyor makes and prepares in accordance with §10-</w:t>
      </w:r>
      <w:del w:id="80" w:author="Kendall Welch" w:date="2025-12-19T20:47:00Z">
        <w:r>
          <w:rPr>
            <w:rFonts w:ascii="Times New Roman" w:eastAsia="Times New Roman" w:hAnsi="Times New Roman" w:cs="Times New Roman"/>
            <w:color w:val="515967"/>
          </w:rPr>
          <w:delText>9a-603</w:delText>
        </w:r>
      </w:del>
      <w:ins w:id="81" w:author="Kendall Welch" w:date="2025-12-19T20:47:00Z">
        <w:r>
          <w:rPr>
            <w:rFonts w:ascii="Times New Roman" w:eastAsia="Times New Roman" w:hAnsi="Times New Roman" w:cs="Times New Roman"/>
            <w:color w:val="515967"/>
          </w:rPr>
          <w:t>20-803</w:t>
        </w:r>
      </w:ins>
      <w:r>
        <w:rPr>
          <w:rFonts w:ascii="Times New Roman" w:eastAsia="Times New Roman" w:hAnsi="Times New Roman" w:cs="Times New Roman"/>
          <w:color w:val="515967"/>
        </w:rPr>
        <w:t xml:space="preserve"> or §57-8-13 of Utah State Code (as amended).</w:t>
      </w:r>
    </w:p>
    <w:p w14:paraId="5968E5D7"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Potential Geologic Hazard Area:</w:t>
      </w:r>
      <w:r>
        <w:rPr>
          <w:rFonts w:ascii="Times New Roman" w:eastAsia="Times New Roman" w:hAnsi="Times New Roman" w:cs="Times New Roman"/>
          <w:color w:val="515967"/>
        </w:rPr>
        <w:t xml:space="preserve"> An area that is designated by a Utah Geological Survey map, county geologist map, or other relevant map or report as needing further study to determine the area’s potential for geologic hazard; or has not been studied by the Utah Geological Survey or a county geologist but presents the potential of geologic hazard because the area has characteristics similar to those of a designated geologic hazard area. For the purposes of this title may also be referred to as “sensitive lands”.</w:t>
      </w:r>
    </w:p>
    <w:p w14:paraId="284660EB"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Preliminary Approval:</w:t>
      </w:r>
      <w:r>
        <w:rPr>
          <w:rFonts w:ascii="Times New Roman" w:eastAsia="Times New Roman" w:hAnsi="Times New Roman" w:cs="Times New Roman"/>
          <w:color w:val="515967"/>
        </w:rPr>
        <w:t xml:space="preserve"> An approval, with or without alterations, given to a preliminary plat by the City's Land Use Authority and provides the necessary authority to proceed with the preparation and presentation of the final plat.</w:t>
      </w:r>
    </w:p>
    <w:p w14:paraId="2F00DBDB"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Preliminary Plat: </w:t>
      </w:r>
      <w:r>
        <w:rPr>
          <w:rFonts w:ascii="Times New Roman" w:eastAsia="Times New Roman" w:hAnsi="Times New Roman" w:cs="Times New Roman"/>
          <w:color w:val="515967"/>
        </w:rPr>
        <w:t>A map or maps of a proposed subdivision and specified supporting materials, drawn and submitted in accordance with this chapter, to permit the evaluation of the proposal prior to detailed engineering and design.</w:t>
      </w:r>
    </w:p>
    <w:p w14:paraId="4EFF3B25"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Protection Strip: </w:t>
      </w:r>
      <w:r>
        <w:rPr>
          <w:rFonts w:ascii="Times New Roman" w:eastAsia="Times New Roman" w:hAnsi="Times New Roman" w:cs="Times New Roman"/>
          <w:color w:val="515967"/>
        </w:rPr>
        <w:t>A strip of land bordering a subdivision, or a street within a subdivision, which serves to bar access of adjacent property owners to required street improvements installed within the subdivision until such time as the adjacent owners share in the cost of such improvements.</w:t>
      </w:r>
    </w:p>
    <w:p w14:paraId="308CEB6F"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Public Hearing:</w:t>
      </w:r>
      <w:r>
        <w:rPr>
          <w:rFonts w:ascii="Times New Roman" w:eastAsia="Times New Roman" w:hAnsi="Times New Roman" w:cs="Times New Roman"/>
          <w:color w:val="515967"/>
        </w:rPr>
        <w:t xml:space="preserve"> A hearing at which members of the public are provided a reasonable opportunity to comment on the subject of the hearing.</w:t>
      </w:r>
    </w:p>
    <w:p w14:paraId="2930D7DE"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Public Improvements:</w:t>
      </w:r>
      <w:r>
        <w:rPr>
          <w:rFonts w:ascii="Times New Roman" w:eastAsia="Times New Roman" w:hAnsi="Times New Roman" w:cs="Times New Roman"/>
          <w:color w:val="515967"/>
        </w:rPr>
        <w:t xml:space="preserve"> Work objectives, devices, facilities or utilities required to be constructed or installed in a subdivision. Such improvements may include, but are not limited to, water facilities, sewer facilities, sidewalks, curbs and gutters, drainage facilities, secondary irrigation system, streets, trees, street signs, streetlights, traffic control or safety devices, fire hydrants and such other facilities or construction required by this ordinance.</w:t>
      </w:r>
    </w:p>
    <w:p w14:paraId="51D6319F"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Public Meeting:</w:t>
      </w:r>
      <w:r>
        <w:rPr>
          <w:rFonts w:ascii="Times New Roman" w:eastAsia="Times New Roman" w:hAnsi="Times New Roman" w:cs="Times New Roman"/>
          <w:color w:val="515967"/>
        </w:rPr>
        <w:t xml:space="preserve"> A meeting that is required to be open to the public</w:t>
      </w:r>
      <w:commentRangeStart w:id="82"/>
      <w:ins w:id="83" w:author="Kendall Welch" w:date="2025-12-19T20:48:00Z">
        <w:r>
          <w:rPr>
            <w:rFonts w:ascii="Times New Roman" w:eastAsia="Times New Roman" w:hAnsi="Times New Roman" w:cs="Times New Roman"/>
            <w:color w:val="515967"/>
          </w:rPr>
          <w:t xml:space="preserve"> under §52-4, Open and Public Meetings Act of Utah State Code (as amended)</w:t>
        </w:r>
      </w:ins>
      <w:commentRangeEnd w:id="82"/>
      <w:r>
        <w:commentReference w:id="82"/>
      </w:r>
      <w:r>
        <w:rPr>
          <w:rFonts w:ascii="Times New Roman" w:eastAsia="Times New Roman" w:hAnsi="Times New Roman" w:cs="Times New Roman"/>
          <w:color w:val="515967"/>
        </w:rPr>
        <w:t>.</w:t>
      </w:r>
    </w:p>
    <w:p w14:paraId="213A6FAA"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Public Street:</w:t>
      </w:r>
      <w:r>
        <w:rPr>
          <w:rFonts w:ascii="Times New Roman" w:eastAsia="Times New Roman" w:hAnsi="Times New Roman" w:cs="Times New Roman"/>
          <w:color w:val="515967"/>
        </w:rPr>
        <w:t xml:space="preserve"> A public right-of-way, including a public highway, public avenue, public boulevard, public parkway, public road, public lane, public alley, public viaduct, public subway, public tunnel, public bridge, public byway, other public transportation easement, or other public way.</w:t>
      </w:r>
    </w:p>
    <w:p w14:paraId="59DA8A7F"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Record of Survey Map:</w:t>
      </w:r>
      <w:r>
        <w:rPr>
          <w:rFonts w:ascii="Times New Roman" w:eastAsia="Times New Roman" w:hAnsi="Times New Roman" w:cs="Times New Roman"/>
          <w:color w:val="515967"/>
        </w:rPr>
        <w:t xml:space="preserve"> Means a map of a survey of land, prepared in accordance with §</w:t>
      </w:r>
      <w:commentRangeStart w:id="84"/>
      <w:del w:id="85" w:author="Kendall Welch" w:date="2025-12-19T20:49:00Z">
        <w:r>
          <w:rPr>
            <w:rFonts w:ascii="Times New Roman" w:eastAsia="Times New Roman" w:hAnsi="Times New Roman" w:cs="Times New Roman"/>
            <w:color w:val="515967"/>
          </w:rPr>
          <w:delText>10-9a-603 or §57-8-13 of Utah State Code (as amended), which establishes a boundary, monument, or record of comer changes.</w:delText>
        </w:r>
      </w:del>
      <w:commentRangeEnd w:id="84"/>
      <w:ins w:id="86" w:author="Kendall Welch" w:date="2025-12-19T20:49:00Z">
        <w:r>
          <w:commentReference w:id="84"/>
        </w:r>
        <w:r>
          <w:rPr>
            <w:rFonts w:ascii="Times New Roman" w:eastAsia="Times New Roman" w:hAnsi="Times New Roman" w:cs="Times New Roman"/>
            <w:color w:val="515967"/>
          </w:rPr>
          <w:t>17-73-504 of Utah State Code (as amended).</w:t>
        </w:r>
      </w:ins>
    </w:p>
    <w:p w14:paraId="30001DC1"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Reasonable Notice:</w:t>
      </w:r>
      <w:r>
        <w:rPr>
          <w:rFonts w:ascii="Times New Roman" w:eastAsia="Times New Roman" w:hAnsi="Times New Roman" w:cs="Times New Roman"/>
          <w:color w:val="515967"/>
        </w:rPr>
        <w:t xml:space="preserve"> Means posted notice of the hearing or meeting in at least three public places within the jurisdiction and published notice of the hearing or meeting in a newspaper of general circulation in the jurisdiction, if one is available or actual notice of the hearing or meeting.</w:t>
      </w:r>
    </w:p>
    <w:p w14:paraId="0F823302"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Review Comments:</w:t>
      </w:r>
      <w:r>
        <w:rPr>
          <w:rFonts w:ascii="Times New Roman" w:eastAsia="Times New Roman" w:hAnsi="Times New Roman" w:cs="Times New Roman"/>
          <w:color w:val="515967"/>
        </w:rPr>
        <w:t xml:space="preserve"> Requests issued to an applicant by the City as part of the review cycle process, including requests for modifications to plats, plans, designs, reports, and studies submitted with the application, requests to supplement any incomplete information, document, or material submitted with or that was required to have been submitted with the application, and requests to correct any other deficiency with an application to ensure compliance with this Title and all other governing laws, land use regulations, applic</w:t>
      </w:r>
      <w:r>
        <w:rPr>
          <w:rFonts w:ascii="Times New Roman" w:eastAsia="Times New Roman" w:hAnsi="Times New Roman" w:cs="Times New Roman"/>
          <w:color w:val="515967"/>
        </w:rPr>
        <w:t>able land use decisions, ordinances, and standards.</w:t>
      </w:r>
    </w:p>
    <w:p w14:paraId="10EB888E" w14:textId="77777777" w:rsidR="002C0D85" w:rsidRPr="002C0D85" w:rsidRDefault="00A53C34">
      <w:pPr>
        <w:shd w:val="clear" w:color="auto" w:fill="FFFFFF"/>
        <w:spacing w:after="160"/>
        <w:jc w:val="both"/>
        <w:rPr>
          <w:rFonts w:ascii="Times New Roman" w:eastAsia="Times New Roman" w:hAnsi="Times New Roman" w:cs="Times New Roman"/>
          <w:color w:val="515967"/>
          <w:rPrChange w:id="87" w:author="Kendall Welch" w:date="2025-12-19T20:50:00Z">
            <w:rPr>
              <w:rFonts w:ascii="Times New Roman" w:eastAsia="Times New Roman" w:hAnsi="Times New Roman" w:cs="Times New Roman"/>
              <w:b/>
              <w:bCs/>
              <w:color w:val="515967"/>
            </w:rPr>
          </w:rPrChange>
        </w:rPr>
      </w:pPr>
      <w:r>
        <w:rPr>
          <w:rFonts w:ascii="Times New Roman" w:eastAsia="Times New Roman" w:hAnsi="Times New Roman" w:cs="Times New Roman"/>
          <w:b/>
          <w:bCs/>
          <w:color w:val="515967"/>
        </w:rPr>
        <w:t xml:space="preserve">Review Cycle: </w:t>
      </w:r>
      <w:r>
        <w:rPr>
          <w:rFonts w:ascii="Times New Roman" w:eastAsia="Times New Roman" w:hAnsi="Times New Roman" w:cs="Times New Roman"/>
          <w:color w:val="515967"/>
          <w:rPrChange w:id="88" w:author="Kendall Welch" w:date="2025-12-19T20:50:00Z">
            <w:rPr>
              <w:rFonts w:ascii="Times New Roman" w:eastAsia="Times New Roman" w:hAnsi="Times New Roman" w:cs="Times New Roman"/>
              <w:b/>
              <w:bCs/>
              <w:color w:val="515967"/>
            </w:rPr>
          </w:rPrChange>
        </w:rPr>
        <w:t>The occurrence of:</w:t>
      </w:r>
    </w:p>
    <w:p w14:paraId="36E2653C" w14:textId="77777777" w:rsidR="002C0D85" w:rsidRDefault="00A53C34">
      <w:pPr>
        <w:numPr>
          <w:ilvl w:val="0"/>
          <w:numId w:val="43"/>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applicant(s) submittal of a complete subdivision land use application;</w:t>
      </w:r>
    </w:p>
    <w:p w14:paraId="26528ABC" w14:textId="77777777" w:rsidR="002C0D85" w:rsidRDefault="00A53C34">
      <w:pPr>
        <w:numPr>
          <w:ilvl w:val="0"/>
          <w:numId w:val="43"/>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City’s review of that complete subdivision land use application;</w:t>
      </w:r>
    </w:p>
    <w:p w14:paraId="47A12344" w14:textId="77777777" w:rsidR="002C0D85" w:rsidRDefault="00A53C34">
      <w:pPr>
        <w:numPr>
          <w:ilvl w:val="0"/>
          <w:numId w:val="43"/>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City’s response to that complete subdivision land use application in accordance with §10-9a of Utah State Code (as amended); and</w:t>
      </w:r>
    </w:p>
    <w:p w14:paraId="0BD2C0CC" w14:textId="77777777" w:rsidR="002C0D85" w:rsidRDefault="00A53C34">
      <w:pPr>
        <w:numPr>
          <w:ilvl w:val="0"/>
          <w:numId w:val="43"/>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The applicant(s) reply to the City’s response that addresses each of the City’s required modification</w:t>
      </w:r>
      <w:ins w:id="89" w:author="Kendall Welch" w:date="2025-12-19T20:51:00Z">
        <w:r>
          <w:rPr>
            <w:rFonts w:ascii="Times New Roman" w:eastAsia="Times New Roman" w:hAnsi="Times New Roman" w:cs="Times New Roman"/>
            <w:color w:val="515967"/>
          </w:rPr>
          <w:t>s</w:t>
        </w:r>
      </w:ins>
      <w:r>
        <w:rPr>
          <w:rFonts w:ascii="Times New Roman" w:eastAsia="Times New Roman" w:hAnsi="Times New Roman" w:cs="Times New Roman"/>
          <w:color w:val="515967"/>
        </w:rPr>
        <w:t xml:space="preserve"> or requests for additional information.</w:t>
      </w:r>
    </w:p>
    <w:p w14:paraId="2F3B0476"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Review Response:</w:t>
      </w:r>
      <w:r>
        <w:rPr>
          <w:rFonts w:ascii="Times New Roman" w:eastAsia="Times New Roman" w:hAnsi="Times New Roman" w:cs="Times New Roman"/>
          <w:color w:val="515967"/>
        </w:rPr>
        <w:t xml:space="preserve"> The applicant’s response to the City’s review comments, including a written response addressing each review comment and the submission of revised, modified, or corrected plats, plans, and other information, documents, and materials.</w:t>
      </w:r>
    </w:p>
    <w:p w14:paraId="0626FF1C"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Sanitary Sewer Authority:</w:t>
      </w:r>
      <w:r>
        <w:rPr>
          <w:rFonts w:ascii="Times New Roman" w:eastAsia="Times New Roman" w:hAnsi="Times New Roman" w:cs="Times New Roman"/>
          <w:color w:val="515967"/>
        </w:rPr>
        <w:t xml:space="preserve"> The department, agency, or public entity with the responsibility to review and approve the feasibility of sanitary sewer services or onsite wastewater systems. For the purpose of this title </w:t>
      </w:r>
      <w:ins w:id="90" w:author="Kendall Welch" w:date="2025-12-19T20:51:00Z">
        <w:r>
          <w:rPr>
            <w:rFonts w:ascii="Times New Roman" w:eastAsia="Times New Roman" w:hAnsi="Times New Roman" w:cs="Times New Roman"/>
            <w:color w:val="515967"/>
          </w:rPr>
          <w:t xml:space="preserve">shall </w:t>
        </w:r>
      </w:ins>
      <w:r>
        <w:rPr>
          <w:rFonts w:ascii="Times New Roman" w:eastAsia="Times New Roman" w:hAnsi="Times New Roman" w:cs="Times New Roman"/>
          <w:color w:val="515967"/>
        </w:rPr>
        <w:t>mean</w:t>
      </w:r>
      <w:del w:id="91" w:author="Kendall Welch" w:date="2025-12-19T20:51: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 xml:space="preserve"> the City</w:t>
      </w:r>
      <w:ins w:id="92" w:author="Kendall Welch" w:date="2025-12-19T20:51:00Z">
        <w:r>
          <w:rPr>
            <w:rFonts w:ascii="Times New Roman" w:eastAsia="Times New Roman" w:hAnsi="Times New Roman" w:cs="Times New Roman"/>
            <w:color w:val="515967"/>
          </w:rPr>
          <w:t>’s Engineer</w:t>
        </w:r>
      </w:ins>
      <w:r>
        <w:rPr>
          <w:rFonts w:ascii="Times New Roman" w:eastAsia="Times New Roman" w:hAnsi="Times New Roman" w:cs="Times New Roman"/>
          <w:color w:val="515967"/>
        </w:rPr>
        <w:t>.</w:t>
      </w:r>
    </w:p>
    <w:p w14:paraId="2115794A" w14:textId="77777777" w:rsidR="002C0D85" w:rsidRDefault="00A53C34">
      <w:pPr>
        <w:shd w:val="clear" w:color="auto" w:fill="FFFFFF"/>
        <w:spacing w:after="160"/>
        <w:jc w:val="both"/>
        <w:rPr>
          <w:rFonts w:ascii="Times New Roman" w:eastAsia="Times New Roman" w:hAnsi="Times New Roman" w:cs="Times New Roman"/>
          <w:color w:val="515967"/>
        </w:rPr>
      </w:pPr>
      <w:commentRangeStart w:id="93"/>
      <w:del w:id="94" w:author="Kendall Welch" w:date="2025-12-19T20:51:00Z">
        <w:r>
          <w:rPr>
            <w:rFonts w:ascii="Times New Roman" w:eastAsia="Times New Roman" w:hAnsi="Times New Roman" w:cs="Times New Roman"/>
            <w:b/>
            <w:bCs/>
            <w:color w:val="515967"/>
          </w:rPr>
          <w:delText xml:space="preserve">Sanitary Sewer Authority: </w:delText>
        </w:r>
        <w:r>
          <w:rPr>
            <w:rFonts w:ascii="Times New Roman" w:eastAsia="Times New Roman" w:hAnsi="Times New Roman" w:cs="Times New Roman"/>
            <w:color w:val="515967"/>
          </w:rPr>
          <w:delText>The Ballard City Engineer.</w:delText>
        </w:r>
      </w:del>
      <w:commentRangeEnd w:id="93"/>
      <w:r>
        <w:commentReference w:id="93"/>
      </w:r>
    </w:p>
    <w:p w14:paraId="4FDAD47D"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Secondary Water System:</w:t>
      </w:r>
      <w:r>
        <w:rPr>
          <w:rFonts w:ascii="Times New Roman" w:eastAsia="Times New Roman" w:hAnsi="Times New Roman" w:cs="Times New Roman"/>
          <w:color w:val="515967"/>
        </w:rPr>
        <w:t xml:space="preserve"> Any system which is designed and intended to provide, transport, store, distribute, divert, clean, filter and measure water from a stream or other source for watering of crops, lawns, shrubberies, flowers and other nonculinary uses.</w:t>
      </w:r>
    </w:p>
    <w:p w14:paraId="191699A0"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Sensitive Lands:</w:t>
      </w:r>
      <w:r>
        <w:rPr>
          <w:rFonts w:ascii="Times New Roman" w:eastAsia="Times New Roman" w:hAnsi="Times New Roman" w:cs="Times New Roman"/>
          <w:color w:val="515967"/>
        </w:rPr>
        <w:t xml:space="preserve"> Means the same as “geologic hazards” and “potential geologic hazard areas” definitions. Sensitive lands shall also mean and include those parcels as identified on any official City or county map as sensitive lands.</w:t>
      </w:r>
    </w:p>
    <w:p w14:paraId="13105D47" w14:textId="77777777" w:rsidR="002C0D85" w:rsidRDefault="00A53C34">
      <w:pPr>
        <w:shd w:val="clear" w:color="auto" w:fill="FFFFFF"/>
        <w:spacing w:after="160"/>
        <w:jc w:val="both"/>
        <w:rPr>
          <w:ins w:id="95" w:author="Kendall Welch" w:date="2025-12-19T20:52:00Z"/>
          <w:rFonts w:ascii="Times New Roman" w:eastAsia="Times New Roman" w:hAnsi="Times New Roman" w:cs="Times New Roman"/>
          <w:color w:val="515967"/>
        </w:rPr>
      </w:pPr>
      <w:commentRangeStart w:id="96"/>
      <w:commentRangeEnd w:id="96"/>
      <w:ins w:id="97" w:author="Kendall Welch" w:date="2025-12-19T20:52:00Z">
        <w:r>
          <w:commentReference w:id="96"/>
        </w:r>
        <w:r>
          <w:rPr>
            <w:rFonts w:ascii="Times New Roman" w:eastAsia="Times New Roman" w:hAnsi="Times New Roman" w:cs="Times New Roman"/>
            <w:b/>
            <w:bCs/>
            <w:color w:val="515967"/>
            <w:rPrChange w:id="98" w:author="Kendall Welch" w:date="2025-12-19T20:52:00Z">
              <w:rPr>
                <w:rFonts w:ascii="Times New Roman" w:eastAsia="Times New Roman" w:hAnsi="Times New Roman" w:cs="Times New Roman"/>
                <w:color w:val="515967"/>
              </w:rPr>
            </w:rPrChange>
          </w:rPr>
          <w:t>Simple Boundary Adjustment:</w:t>
        </w:r>
        <w:r>
          <w:rPr>
            <w:rFonts w:ascii="Times New Roman" w:eastAsia="Times New Roman" w:hAnsi="Times New Roman" w:cs="Times New Roman"/>
            <w:color w:val="515967"/>
          </w:rPr>
          <w:t xml:space="preserve">  Means a boundary adjustment that does not: </w:t>
        </w:r>
      </w:ins>
    </w:p>
    <w:p w14:paraId="75D73193" w14:textId="77777777" w:rsidR="002C0D85" w:rsidRDefault="00A53C34">
      <w:pPr>
        <w:numPr>
          <w:ilvl w:val="0"/>
          <w:numId w:val="28"/>
        </w:numPr>
        <w:shd w:val="clear" w:color="auto" w:fill="FFFFFF"/>
        <w:jc w:val="both"/>
        <w:rPr>
          <w:ins w:id="99" w:author="Kendall Welch" w:date="2025-12-19T20:52:00Z"/>
          <w:rFonts w:ascii="Times New Roman" w:eastAsia="Times New Roman" w:hAnsi="Times New Roman" w:cs="Times New Roman"/>
          <w:color w:val="515967"/>
        </w:rPr>
      </w:pPr>
      <w:ins w:id="100" w:author="Kendall Welch" w:date="2025-12-19T20:52:00Z">
        <w:r>
          <w:rPr>
            <w:rFonts w:ascii="Times New Roman" w:eastAsia="Times New Roman" w:hAnsi="Times New Roman" w:cs="Times New Roman"/>
            <w:color w:val="515967"/>
          </w:rPr>
          <w:t>Affect a public right-of-way, municipal utility easement, or other public property;</w:t>
        </w:r>
      </w:ins>
    </w:p>
    <w:p w14:paraId="5B95CADD" w14:textId="77777777" w:rsidR="002C0D85" w:rsidRDefault="00A53C34">
      <w:pPr>
        <w:numPr>
          <w:ilvl w:val="0"/>
          <w:numId w:val="28"/>
        </w:numPr>
        <w:shd w:val="clear" w:color="auto" w:fill="FFFFFF"/>
        <w:jc w:val="both"/>
        <w:rPr>
          <w:ins w:id="101" w:author="Kendall Welch" w:date="2025-12-19T20:52:00Z"/>
          <w:rFonts w:ascii="Times New Roman" w:eastAsia="Times New Roman" w:hAnsi="Times New Roman" w:cs="Times New Roman"/>
          <w:color w:val="515967"/>
        </w:rPr>
      </w:pPr>
      <w:ins w:id="102" w:author="Kendall Welch" w:date="2025-12-19T20:52:00Z">
        <w:r>
          <w:rPr>
            <w:rFonts w:ascii="Times New Roman" w:eastAsia="Times New Roman" w:hAnsi="Times New Roman" w:cs="Times New Roman"/>
            <w:color w:val="515967"/>
          </w:rPr>
          <w:t xml:space="preserve">Affect an existing easement, onsite wastewater system, or an internal lot restriction; or </w:t>
        </w:r>
      </w:ins>
    </w:p>
    <w:p w14:paraId="1C9460DF" w14:textId="77777777" w:rsidR="002C0D85" w:rsidRDefault="00A53C34">
      <w:pPr>
        <w:numPr>
          <w:ilvl w:val="0"/>
          <w:numId w:val="28"/>
        </w:numPr>
        <w:shd w:val="clear" w:color="auto" w:fill="FFFFFF"/>
        <w:spacing w:after="160"/>
        <w:jc w:val="both"/>
        <w:rPr>
          <w:ins w:id="103" w:author="Kendall Welch" w:date="2025-12-19T20:52:00Z"/>
          <w:rFonts w:ascii="Times New Roman" w:eastAsia="Times New Roman" w:hAnsi="Times New Roman" w:cs="Times New Roman"/>
          <w:color w:val="515967"/>
        </w:rPr>
      </w:pPr>
      <w:ins w:id="104" w:author="Kendall Welch" w:date="2025-12-19T20:52:00Z">
        <w:r>
          <w:rPr>
            <w:rFonts w:ascii="Times New Roman" w:eastAsia="Times New Roman" w:hAnsi="Times New Roman" w:cs="Times New Roman"/>
            <w:color w:val="515967"/>
          </w:rPr>
          <w:t>Result in a lot or parcel out of conformity with the City’s land use regulations.</w:t>
        </w:r>
      </w:ins>
    </w:p>
    <w:p w14:paraId="035503A9" w14:textId="77777777" w:rsidR="002C0D85" w:rsidRDefault="00A53C34">
      <w:pPr>
        <w:shd w:val="clear" w:color="auto" w:fill="FFFFFF"/>
        <w:spacing w:after="160"/>
        <w:jc w:val="both"/>
        <w:rPr>
          <w:rFonts w:ascii="Times New Roman" w:eastAsia="Times New Roman" w:hAnsi="Times New Roman" w:cs="Times New Roman"/>
          <w:b/>
          <w:bCs/>
          <w:color w:val="515967"/>
        </w:rPr>
      </w:pPr>
      <w:r>
        <w:rPr>
          <w:rFonts w:ascii="Times New Roman" w:eastAsia="Times New Roman" w:hAnsi="Times New Roman" w:cs="Times New Roman"/>
          <w:b/>
          <w:bCs/>
          <w:color w:val="515967"/>
        </w:rPr>
        <w:t>Streets:</w:t>
      </w:r>
    </w:p>
    <w:p w14:paraId="6F7A2A28" w14:textId="77777777" w:rsidR="002C0D85" w:rsidRDefault="00A53C34">
      <w:pPr>
        <w:numPr>
          <w:ilvl w:val="0"/>
          <w:numId w:val="44"/>
        </w:numPr>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Arterial: </w:t>
      </w:r>
      <w:r>
        <w:rPr>
          <w:rFonts w:ascii="Times New Roman" w:eastAsia="Times New Roman" w:hAnsi="Times New Roman" w:cs="Times New Roman"/>
          <w:color w:val="515967"/>
        </w:rPr>
        <w:t>A major street in the street hierarchy, which has high traffic volume and is not intended to be a residential street. An arterial provides connections with or is a major State or Interstate roadway and is often the location of significant community facilities as well as retail, commercial, and industrial facilities.</w:t>
      </w:r>
    </w:p>
    <w:p w14:paraId="3CB0307A" w14:textId="77777777" w:rsidR="002C0D85" w:rsidRDefault="002C0D85">
      <w:pPr>
        <w:numPr>
          <w:ilvl w:val="0"/>
          <w:numId w:val="25"/>
        </w:numPr>
        <w:shd w:val="clear" w:color="auto" w:fill="FFFFFF"/>
        <w:jc w:val="both"/>
      </w:pPr>
    </w:p>
    <w:p w14:paraId="4E40911C" w14:textId="77777777" w:rsidR="002C0D85" w:rsidRDefault="00A53C34">
      <w:pPr>
        <w:numPr>
          <w:ilvl w:val="0"/>
          <w:numId w:val="44"/>
        </w:numPr>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Collector: </w:t>
      </w:r>
      <w:r>
        <w:rPr>
          <w:rFonts w:ascii="Times New Roman" w:eastAsia="Times New Roman" w:hAnsi="Times New Roman" w:cs="Times New Roman"/>
          <w:color w:val="515967"/>
        </w:rPr>
        <w:t>A street whose function is to conduct traffic between major arterial streets and/ or activity centers. It is a principal traffic artery within residential areas and carries relatively high volume. A collector can sustain minor retail or other commercial establishments along its route, which will influence the traffic flow. Cul-De-Sac: A minor street of limited length which terminates in a turnaround of a minimum radius. Provides minimum access to abutting properties only.</w:t>
      </w:r>
    </w:p>
    <w:p w14:paraId="1E0BC261" w14:textId="77777777" w:rsidR="002C0D85" w:rsidRDefault="00A53C34">
      <w:pPr>
        <w:numPr>
          <w:ilvl w:val="0"/>
          <w:numId w:val="44"/>
        </w:numPr>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Local: </w:t>
      </w:r>
      <w:r>
        <w:rPr>
          <w:rFonts w:ascii="Times New Roman" w:eastAsia="Times New Roman" w:hAnsi="Times New Roman" w:cs="Times New Roman"/>
          <w:color w:val="515967"/>
        </w:rPr>
        <w:t>A street whose primary purpose is to conduct traffic to and from dwelling units to other streets within the hierarchy. Occasionally a local street will connect with two (2) or three (3) small places or other local streets. Usually, there is no through traffic between two (2) streets of a higher classification.</w:t>
      </w:r>
    </w:p>
    <w:p w14:paraId="442CC999" w14:textId="77777777" w:rsidR="002C0D85" w:rsidRDefault="00A53C34">
      <w:pPr>
        <w:numPr>
          <w:ilvl w:val="0"/>
          <w:numId w:val="44"/>
        </w:numPr>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Major Collector: </w:t>
      </w:r>
      <w:r>
        <w:rPr>
          <w:rFonts w:ascii="Times New Roman" w:eastAsia="Times New Roman" w:hAnsi="Times New Roman" w:cs="Times New Roman"/>
          <w:color w:val="515967"/>
        </w:rPr>
        <w:t>A street, similar to a collector street except it carries a greater through traffic load.</w:t>
      </w:r>
    </w:p>
    <w:p w14:paraId="053EBB91" w14:textId="77777777" w:rsidR="002C0D85" w:rsidRDefault="00A53C34">
      <w:pPr>
        <w:numPr>
          <w:ilvl w:val="0"/>
          <w:numId w:val="44"/>
        </w:numPr>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Private: </w:t>
      </w:r>
      <w:r>
        <w:rPr>
          <w:rFonts w:ascii="Times New Roman" w:eastAsia="Times New Roman" w:hAnsi="Times New Roman" w:cs="Times New Roman"/>
          <w:color w:val="515967"/>
        </w:rPr>
        <w:t>A thoroughfare within a subdivision which has been reserved by dedication unto the subdivider or lot owners to be used as a private access to serve the lots platted within the subdivision and complying with an approved street cross section and maintained by the subdivider or other private agency.</w:t>
      </w:r>
      <w:r>
        <w:rPr>
          <w:rFonts w:ascii="Times New Roman" w:eastAsia="Times New Roman" w:hAnsi="Times New Roman" w:cs="Times New Roman"/>
          <w:color w:val="515967"/>
        </w:rPr>
        <w:br/>
      </w:r>
    </w:p>
    <w:p w14:paraId="52AE5A01"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Specified Public Utility:</w:t>
      </w:r>
      <w:r>
        <w:rPr>
          <w:rFonts w:ascii="Times New Roman" w:eastAsia="Times New Roman" w:hAnsi="Times New Roman" w:cs="Times New Roman"/>
          <w:color w:val="515967"/>
        </w:rPr>
        <w:t xml:space="preserve"> An electrical corporation, gas corporation, or telephone corporation, as those terms are defined in §</w:t>
      </w:r>
      <w:del w:id="105" w:author="Kendall Welch" w:date="2025-12-19T20:55:00Z">
        <w:r>
          <w:rPr>
            <w:rFonts w:ascii="Times New Roman" w:eastAsia="Times New Roman" w:hAnsi="Times New Roman" w:cs="Times New Roman"/>
            <w:color w:val="515967"/>
          </w:rPr>
          <w:delText xml:space="preserve">Section </w:delText>
        </w:r>
      </w:del>
      <w:r>
        <w:rPr>
          <w:rFonts w:ascii="Times New Roman" w:eastAsia="Times New Roman" w:hAnsi="Times New Roman" w:cs="Times New Roman"/>
          <w:color w:val="515967"/>
        </w:rPr>
        <w:t>54-2-1 of the Utah State Code (as amended).</w:t>
      </w:r>
    </w:p>
    <w:p w14:paraId="05BFB846"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State:</w:t>
      </w:r>
      <w:r>
        <w:rPr>
          <w:rFonts w:ascii="Times New Roman" w:eastAsia="Times New Roman" w:hAnsi="Times New Roman" w:cs="Times New Roman"/>
          <w:color w:val="515967"/>
        </w:rPr>
        <w:t xml:space="preserve"> Includes any department, division, or agency of the State of Utah.</w:t>
      </w:r>
    </w:p>
    <w:p w14:paraId="270D1C17"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Storm Water Drainage System: </w:t>
      </w:r>
      <w:r>
        <w:rPr>
          <w:rFonts w:ascii="Times New Roman" w:eastAsia="Times New Roman" w:hAnsi="Times New Roman" w:cs="Times New Roman"/>
          <w:color w:val="515967"/>
        </w:rPr>
        <w:t>A system designed to carry off and minimize the effects of run-off water. It may consist of surface grading or subsurface piping or other components as required.</w:t>
      </w:r>
    </w:p>
    <w:p w14:paraId="3CFB5CD9"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Subdivider: </w:t>
      </w:r>
      <w:r>
        <w:rPr>
          <w:rFonts w:ascii="Times New Roman" w:eastAsia="Times New Roman" w:hAnsi="Times New Roman" w:cs="Times New Roman"/>
          <w:color w:val="515967"/>
        </w:rPr>
        <w:t>Any person who: a) having an interest in land, causes it, directly or indirectly, to be divided into a subdivision or who b) directly or indirectly, sells, leases, or develops, or offers to sell, lease, or develop or advertises for sale, lease or development, any interest, lot, parcel, site, unit, or plat in a subdivision, or, who c) engages directly, or through an agent, in the business of selling, leasing, developing or offering for sale, lease, or development of a subdivision, or who d) is directly or in</w:t>
      </w:r>
      <w:r>
        <w:rPr>
          <w:rFonts w:ascii="Times New Roman" w:eastAsia="Times New Roman" w:hAnsi="Times New Roman" w:cs="Times New Roman"/>
          <w:color w:val="515967"/>
        </w:rPr>
        <w:t>directly controlled by, or under direct or indirect common control with any of the foregoing, and may be used interchangeably with the developer.</w:t>
      </w:r>
    </w:p>
    <w:p w14:paraId="1225B70B"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Subdivision:  </w:t>
      </w:r>
      <w:r>
        <w:rPr>
          <w:rFonts w:ascii="Times New Roman" w:eastAsia="Times New Roman" w:hAnsi="Times New Roman" w:cs="Times New Roman"/>
          <w:color w:val="515967"/>
        </w:rPr>
        <w:t>Any land that is divided, subdivided, or proposed to be divided into two (2) or more lots or other division of land for the purpose, whether immediate or future, for offer, sale, lease, or development either on the installment plan or upon any and all other plans, terms, and conditions. Subdivision includes:</w:t>
      </w:r>
    </w:p>
    <w:p w14:paraId="4BEBDC0A" w14:textId="77777777" w:rsidR="002C0D85" w:rsidRDefault="00A53C34">
      <w:pPr>
        <w:numPr>
          <w:ilvl w:val="0"/>
          <w:numId w:val="1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division or development of land, whether by deed, metes and bounds description, devise and testacy, map, plat, or other recorded instrument, regardless of whether the division includes all or a portion of a parcel or lot; and</w:t>
      </w:r>
    </w:p>
    <w:p w14:paraId="32654A91" w14:textId="77777777" w:rsidR="002C0D85" w:rsidRDefault="00A53C34">
      <w:pPr>
        <w:numPr>
          <w:ilvl w:val="0"/>
          <w:numId w:val="1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Except as provided below, divisions of land for residential and nonresidential uses, including land used or to be used for commercial, agricultural, and industrial purposes.</w:t>
      </w:r>
    </w:p>
    <w:p w14:paraId="72EA7BD5" w14:textId="77777777" w:rsidR="002C0D85" w:rsidRDefault="00A53C34">
      <w:pPr>
        <w:numPr>
          <w:ilvl w:val="0"/>
          <w:numId w:val="1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Subdivision does not include:</w:t>
      </w:r>
    </w:p>
    <w:p w14:paraId="289D8E72" w14:textId="77777777" w:rsidR="002C0D85" w:rsidRDefault="00A53C34">
      <w:pPr>
        <w:numPr>
          <w:ilvl w:val="1"/>
          <w:numId w:val="1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A bona fide division or partition of </w:t>
      </w:r>
      <w:commentRangeStart w:id="106"/>
      <w:ins w:id="107" w:author="Kendall Welch" w:date="2025-12-19T21:02:00Z">
        <w:r>
          <w:rPr>
            <w:rFonts w:ascii="Times New Roman" w:eastAsia="Times New Roman" w:hAnsi="Times New Roman" w:cs="Times New Roman"/>
            <w:color w:val="515967"/>
          </w:rPr>
          <w:t xml:space="preserve">land used for </w:t>
        </w:r>
      </w:ins>
      <w:commentRangeEnd w:id="106"/>
      <w:r>
        <w:commentReference w:id="106"/>
      </w:r>
      <w:r>
        <w:rPr>
          <w:rFonts w:ascii="Times New Roman" w:eastAsia="Times New Roman" w:hAnsi="Times New Roman" w:cs="Times New Roman"/>
          <w:color w:val="515967"/>
        </w:rPr>
        <w:t xml:space="preserve">agricultural </w:t>
      </w:r>
      <w:del w:id="108" w:author="Kendall Welch" w:date="2025-12-19T21:02:00Z">
        <w:r>
          <w:rPr>
            <w:rFonts w:ascii="Times New Roman" w:eastAsia="Times New Roman" w:hAnsi="Times New Roman" w:cs="Times New Roman"/>
            <w:color w:val="515967"/>
          </w:rPr>
          <w:delText xml:space="preserve">land for the </w:delText>
        </w:r>
      </w:del>
      <w:r>
        <w:rPr>
          <w:rFonts w:ascii="Times New Roman" w:eastAsia="Times New Roman" w:hAnsi="Times New Roman" w:cs="Times New Roman"/>
          <w:color w:val="515967"/>
        </w:rPr>
        <w:t>purpose</w:t>
      </w:r>
      <w:ins w:id="109" w:author="Kendall Welch" w:date="2025-12-19T21:02:00Z">
        <w:r>
          <w:rPr>
            <w:rFonts w:ascii="Times New Roman" w:eastAsia="Times New Roman" w:hAnsi="Times New Roman" w:cs="Times New Roman"/>
            <w:color w:val="515967"/>
          </w:rPr>
          <w:t>s</w:t>
        </w:r>
      </w:ins>
      <w:del w:id="110" w:author="Kendall Welch" w:date="2025-12-19T21:02:00Z">
        <w:r>
          <w:rPr>
            <w:rFonts w:ascii="Times New Roman" w:eastAsia="Times New Roman" w:hAnsi="Times New Roman" w:cs="Times New Roman"/>
            <w:color w:val="515967"/>
          </w:rPr>
          <w:delText xml:space="preserve"> of joining one of the resulting separate parcels to a contiguous parcel of unsubdivided agricultural land, if neither the resulting combined parcel nor the parcel remaining from the division or partition violates an applicable land use ordinance</w:delText>
        </w:r>
      </w:del>
      <w:ins w:id="111" w:author="Kendall Welch" w:date="2025-12-19T21:02:00Z">
        <w:r>
          <w:rPr>
            <w:rFonts w:ascii="Times New Roman" w:eastAsia="Times New Roman" w:hAnsi="Times New Roman" w:cs="Times New Roman"/>
            <w:color w:val="515967"/>
          </w:rPr>
          <w:t xml:space="preserve"> as provided in §10-20-808(2) of Utah State Code (as amended)</w:t>
        </w:r>
      </w:ins>
      <w:r>
        <w:rPr>
          <w:rFonts w:ascii="Times New Roman" w:eastAsia="Times New Roman" w:hAnsi="Times New Roman" w:cs="Times New Roman"/>
          <w:color w:val="515967"/>
        </w:rPr>
        <w:t>;</w:t>
      </w:r>
    </w:p>
    <w:p w14:paraId="3F6E6CD4" w14:textId="77777777" w:rsidR="002C0D85" w:rsidRDefault="00A53C34">
      <w:pPr>
        <w:numPr>
          <w:ilvl w:val="1"/>
          <w:numId w:val="10"/>
        </w:numPr>
        <w:shd w:val="clear" w:color="auto" w:fill="FFFFFF"/>
        <w:jc w:val="both"/>
        <w:rPr>
          <w:rFonts w:ascii="Times New Roman" w:eastAsia="Times New Roman" w:hAnsi="Times New Roman" w:cs="Times New Roman"/>
          <w:color w:val="515967"/>
        </w:rPr>
      </w:pPr>
      <w:del w:id="112" w:author="Kendall Welch" w:date="2025-12-19T21:02:00Z">
        <w:r>
          <w:rPr>
            <w:rFonts w:ascii="Times New Roman" w:eastAsia="Times New Roman" w:hAnsi="Times New Roman" w:cs="Times New Roman"/>
            <w:color w:val="515967"/>
          </w:rPr>
          <w:delText>A boundary line agreement recorded with the Office of the County Recorder between owners of adjoining parcels adjusting the mutual boundary in accordance with §10-9a-524 of Utah State Code (as amended if no new parcel is created;</w:delText>
        </w:r>
      </w:del>
      <w:ins w:id="113" w:author="Kendall Welch" w:date="2025-12-19T21:02:00Z">
        <w:r>
          <w:rPr>
            <w:rFonts w:ascii="Times New Roman" w:eastAsia="Times New Roman" w:hAnsi="Times New Roman" w:cs="Times New Roman"/>
            <w:color w:val="515967"/>
          </w:rPr>
          <w:t>A recorded conveyance document consolidating multiple lots or parcels into one (1) legal description encompassing all lots by reference to a recorded plat and all parcels by metes and bounds description; or joining a lot to a parcel;</w:t>
        </w:r>
      </w:ins>
    </w:p>
    <w:p w14:paraId="0A51CA73" w14:textId="77777777" w:rsidR="002C0D85" w:rsidRDefault="00A53C34">
      <w:pPr>
        <w:numPr>
          <w:ilvl w:val="1"/>
          <w:numId w:val="10"/>
        </w:numPr>
        <w:shd w:val="clear" w:color="auto" w:fill="FFFFFF"/>
        <w:jc w:val="both"/>
        <w:rPr>
          <w:rFonts w:ascii="Times New Roman" w:eastAsia="Times New Roman" w:hAnsi="Times New Roman" w:cs="Times New Roman"/>
          <w:color w:val="515967"/>
        </w:rPr>
      </w:pPr>
      <w:del w:id="114" w:author="Kendall Welch" w:date="2025-12-19T21:04:00Z">
        <w:r>
          <w:rPr>
            <w:rFonts w:ascii="Times New Roman" w:eastAsia="Times New Roman" w:hAnsi="Times New Roman" w:cs="Times New Roman"/>
            <w:color w:val="515967"/>
          </w:rPr>
          <w:delText>A recorded document, executed by the owner of record revising the legal descriptions of multiple parcels into one (1) legal description encompassing all such parcels or joining a lot to parcel;</w:delText>
        </w:r>
      </w:del>
    </w:p>
    <w:p w14:paraId="7ED0518D" w14:textId="77777777" w:rsidR="002C0D85" w:rsidRDefault="00A53C34">
      <w:pPr>
        <w:numPr>
          <w:ilvl w:val="1"/>
          <w:numId w:val="10"/>
        </w:numPr>
        <w:shd w:val="clear" w:color="auto" w:fill="FFFFFF"/>
        <w:jc w:val="both"/>
        <w:rPr>
          <w:rFonts w:ascii="Times New Roman" w:eastAsia="Times New Roman" w:hAnsi="Times New Roman" w:cs="Times New Roman"/>
          <w:color w:val="515967"/>
        </w:rPr>
      </w:pPr>
      <w:del w:id="115" w:author="Kendall Welch" w:date="2025-12-19T21:04:00Z">
        <w:r>
          <w:rPr>
            <w:rFonts w:ascii="Times New Roman" w:eastAsia="Times New Roman" w:hAnsi="Times New Roman" w:cs="Times New Roman"/>
            <w:color w:val="515967"/>
          </w:rPr>
          <w:delText>A boundary line agreement between owners of adjoining subdivided properties adjusting the mutual lot line boundary in accordance with §10-9a-524 and §10-9a-608 of Utah State Code (as amended) if no new dwelling lot or housing unit will result from the adjustment and the adjustment will not violate any applicable land use ordinance;</w:delText>
        </w:r>
      </w:del>
    </w:p>
    <w:p w14:paraId="18D57BC5" w14:textId="77777777" w:rsidR="002C0D85" w:rsidRDefault="00A53C34">
      <w:pPr>
        <w:numPr>
          <w:ilvl w:val="1"/>
          <w:numId w:val="1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 bona fide division of land by deed or other instrument if the deed or other instrument states in writing that the division is in anticipation of future land use approvals on the parcel or parcels</w:t>
      </w:r>
      <w:ins w:id="116" w:author="Kendall Welch" w:date="2025-12-19T21:05:00Z">
        <w:r>
          <w:rPr>
            <w:rFonts w:ascii="Times New Roman" w:eastAsia="Times New Roman" w:hAnsi="Times New Roman" w:cs="Times New Roman"/>
            <w:color w:val="515967"/>
          </w:rPr>
          <w:t>;</w:t>
        </w:r>
      </w:ins>
      <w:r>
        <w:rPr>
          <w:rFonts w:ascii="Times New Roman" w:eastAsia="Times New Roman" w:hAnsi="Times New Roman" w:cs="Times New Roman"/>
          <w:color w:val="515967"/>
        </w:rPr>
        <w:t xml:space="preserve"> does not confer any land use approvals</w:t>
      </w:r>
      <w:ins w:id="117" w:author="Kendall Welch" w:date="2025-12-19T21:05:00Z">
        <w:r>
          <w:rPr>
            <w:rFonts w:ascii="Times New Roman" w:eastAsia="Times New Roman" w:hAnsi="Times New Roman" w:cs="Times New Roman"/>
            <w:color w:val="515967"/>
          </w:rPr>
          <w:t>;</w:t>
        </w:r>
      </w:ins>
      <w:del w:id="118" w:author="Kendall Welch" w:date="2025-12-19T21:05:00Z">
        <w:r>
          <w:rPr>
            <w:rFonts w:ascii="Times New Roman" w:eastAsia="Times New Roman" w:hAnsi="Times New Roman" w:cs="Times New Roman"/>
            <w:color w:val="515967"/>
          </w:rPr>
          <w:delText>,</w:delText>
        </w:r>
      </w:del>
      <w:r>
        <w:rPr>
          <w:rFonts w:ascii="Times New Roman" w:eastAsia="Times New Roman" w:hAnsi="Times New Roman" w:cs="Times New Roman"/>
          <w:color w:val="515967"/>
        </w:rPr>
        <w:t xml:space="preserve"> and has not been approved by the land use authority;</w:t>
      </w:r>
    </w:p>
    <w:p w14:paraId="50F9FD9F" w14:textId="77777777" w:rsidR="002C0D85" w:rsidRDefault="00A53C34">
      <w:pPr>
        <w:numPr>
          <w:ilvl w:val="1"/>
          <w:numId w:val="1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A </w:t>
      </w:r>
      <w:del w:id="119" w:author="Kendall Welch" w:date="2025-12-19T21:05:00Z">
        <w:r>
          <w:rPr>
            <w:rFonts w:ascii="Times New Roman" w:eastAsia="Times New Roman" w:hAnsi="Times New Roman" w:cs="Times New Roman"/>
            <w:color w:val="515967"/>
          </w:rPr>
          <w:delText xml:space="preserve">parcel </w:delText>
        </w:r>
      </w:del>
      <w:r>
        <w:rPr>
          <w:rFonts w:ascii="Times New Roman" w:eastAsia="Times New Roman" w:hAnsi="Times New Roman" w:cs="Times New Roman"/>
          <w:color w:val="515967"/>
        </w:rPr>
        <w:t>boundary adjustment;</w:t>
      </w:r>
    </w:p>
    <w:p w14:paraId="21839A6D" w14:textId="77777777" w:rsidR="002C0D85" w:rsidRDefault="00A53C34">
      <w:pPr>
        <w:numPr>
          <w:ilvl w:val="1"/>
          <w:numId w:val="1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A </w:t>
      </w:r>
      <w:del w:id="120" w:author="Kendall Welch" w:date="2025-12-19T21:05:00Z">
        <w:r>
          <w:rPr>
            <w:rFonts w:ascii="Times New Roman" w:eastAsia="Times New Roman" w:hAnsi="Times New Roman" w:cs="Times New Roman"/>
            <w:color w:val="515967"/>
          </w:rPr>
          <w:delText>lot line adjustment</w:delText>
        </w:r>
      </w:del>
      <w:ins w:id="121" w:author="Kendall Welch" w:date="2025-12-19T21:05:00Z">
        <w:r>
          <w:rPr>
            <w:rFonts w:ascii="Times New Roman" w:eastAsia="Times New Roman" w:hAnsi="Times New Roman" w:cs="Times New Roman"/>
            <w:color w:val="515967"/>
          </w:rPr>
          <w:t>boundary establishment</w:t>
        </w:r>
      </w:ins>
      <w:r>
        <w:rPr>
          <w:rFonts w:ascii="Times New Roman" w:eastAsia="Times New Roman" w:hAnsi="Times New Roman" w:cs="Times New Roman"/>
          <w:color w:val="515967"/>
        </w:rPr>
        <w:t>;</w:t>
      </w:r>
    </w:p>
    <w:p w14:paraId="50C7FD05" w14:textId="77777777" w:rsidR="002C0D85" w:rsidRDefault="00A53C34">
      <w:pPr>
        <w:numPr>
          <w:ilvl w:val="1"/>
          <w:numId w:val="1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 road, street, or highway dedication plat;</w:t>
      </w:r>
    </w:p>
    <w:p w14:paraId="23429637" w14:textId="77777777" w:rsidR="002C0D85" w:rsidRDefault="00A53C34">
      <w:pPr>
        <w:numPr>
          <w:ilvl w:val="1"/>
          <w:numId w:val="1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 deed or easement for a road, street, or highway purpose; or</w:t>
      </w:r>
    </w:p>
    <w:p w14:paraId="4C8976F3" w14:textId="77777777" w:rsidR="002C0D85" w:rsidRDefault="00A53C34">
      <w:pPr>
        <w:numPr>
          <w:ilvl w:val="1"/>
          <w:numId w:val="10"/>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Any other division of land authorized by law.</w:t>
      </w:r>
    </w:p>
    <w:p w14:paraId="50A5203E"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Subdivision Amendment: </w:t>
      </w:r>
      <w:r>
        <w:rPr>
          <w:rFonts w:ascii="Times New Roman" w:eastAsia="Times New Roman" w:hAnsi="Times New Roman" w:cs="Times New Roman"/>
          <w:color w:val="515967"/>
        </w:rPr>
        <w:t>An amendment to a recorded subdivision in accordance with §10-</w:t>
      </w:r>
      <w:commentRangeStart w:id="122"/>
      <w:del w:id="123" w:author="Kendall Welch" w:date="2025-12-19T21:06:00Z">
        <w:r>
          <w:rPr>
            <w:rFonts w:ascii="Times New Roman" w:eastAsia="Times New Roman" w:hAnsi="Times New Roman" w:cs="Times New Roman"/>
            <w:color w:val="515967"/>
          </w:rPr>
          <w:delText>9a-608</w:delText>
        </w:r>
      </w:del>
      <w:commentRangeEnd w:id="122"/>
      <w:ins w:id="124" w:author="Kendall Welch" w:date="2025-12-19T21:06:00Z">
        <w:r>
          <w:commentReference w:id="122"/>
        </w:r>
        <w:r>
          <w:rPr>
            <w:rFonts w:ascii="Times New Roman" w:eastAsia="Times New Roman" w:hAnsi="Times New Roman" w:cs="Times New Roman"/>
            <w:color w:val="515967"/>
          </w:rPr>
          <w:t>20-811</w:t>
        </w:r>
      </w:ins>
      <w:r>
        <w:rPr>
          <w:rFonts w:ascii="Times New Roman" w:eastAsia="Times New Roman" w:hAnsi="Times New Roman" w:cs="Times New Roman"/>
          <w:color w:val="515967"/>
        </w:rPr>
        <w:t xml:space="preserve"> of Utah State Code (as amended) that vacates all or a portion of the subdivision; </w:t>
      </w:r>
      <w:del w:id="125" w:author="Kendall Welch" w:date="2025-12-19T21:07:00Z">
        <w:r>
          <w:rPr>
            <w:rFonts w:ascii="Times New Roman" w:eastAsia="Times New Roman" w:hAnsi="Times New Roman" w:cs="Times New Roman"/>
            <w:color w:val="515967"/>
          </w:rPr>
          <w:delText>alters the outside boundary of the subdivision; changes</w:delText>
        </w:r>
      </w:del>
      <w:r>
        <w:rPr>
          <w:rFonts w:ascii="Times New Roman" w:eastAsia="Times New Roman" w:hAnsi="Times New Roman" w:cs="Times New Roman"/>
          <w:color w:val="515967"/>
        </w:rPr>
        <w:t xml:space="preserve"> </w:t>
      </w:r>
      <w:ins w:id="126" w:author="Kendall Welch" w:date="2025-12-19T21:07:00Z">
        <w:r>
          <w:rPr>
            <w:rFonts w:ascii="Times New Roman" w:eastAsia="Times New Roman" w:hAnsi="Times New Roman" w:cs="Times New Roman"/>
            <w:color w:val="515967"/>
          </w:rPr>
          <w:t xml:space="preserve">increases </w:t>
        </w:r>
      </w:ins>
      <w:r>
        <w:rPr>
          <w:rFonts w:ascii="Times New Roman" w:eastAsia="Times New Roman" w:hAnsi="Times New Roman" w:cs="Times New Roman"/>
          <w:color w:val="515967"/>
        </w:rPr>
        <w:t>the number of lots within the subdivision; alters a public right-of-way, a public easement, or public infrastructure within the subdivision; or alters a common area or other common amenity within the subdivision.</w:t>
      </w:r>
      <w:ins w:id="127" w:author="Kendall Welch" w:date="2025-12-19T21:09:00Z">
        <w:r>
          <w:rPr>
            <w:rFonts w:ascii="Times New Roman" w:eastAsia="Times New Roman" w:hAnsi="Times New Roman" w:cs="Times New Roman"/>
            <w:color w:val="515967"/>
          </w:rPr>
          <w:t xml:space="preserve">  Subdivision amendment does not include a simple boundary adjustment.</w:t>
        </w:r>
      </w:ins>
    </w:p>
    <w:p w14:paraId="69D2CDCD"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Change w:id="128" w:author="Kendall Welch" w:date="2025-12-19T21:09:00Z">
            <w:rPr>
              <w:rFonts w:ascii="Times New Roman" w:eastAsia="Times New Roman" w:hAnsi="Times New Roman" w:cs="Times New Roman"/>
              <w:color w:val="515967"/>
            </w:rPr>
          </w:rPrChange>
        </w:rPr>
        <w:t>Subdivision Application:</w:t>
      </w:r>
      <w:r>
        <w:rPr>
          <w:rFonts w:ascii="Times New Roman" w:eastAsia="Times New Roman" w:hAnsi="Times New Roman" w:cs="Times New Roman"/>
          <w:color w:val="515967"/>
        </w:rPr>
        <w:t xml:space="preserve"> A land use application for the subdivision of land.</w:t>
      </w:r>
    </w:p>
    <w:p w14:paraId="572E2529"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Subdivision Improvement Plans: </w:t>
      </w:r>
      <w:r>
        <w:rPr>
          <w:rFonts w:ascii="Times New Roman" w:eastAsia="Times New Roman" w:hAnsi="Times New Roman" w:cs="Times New Roman"/>
          <w:color w:val="515967"/>
        </w:rPr>
        <w:t>The civil engineering plans, grading and landscaping plans, drawings, details, specifications, and other technical or engineered plans or designs associated with required infrastructure, City controlled utilities, and other public landscaping required for a subdivision.</w:t>
      </w:r>
    </w:p>
    <w:p w14:paraId="2054811F"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Change w:id="129" w:author="Kendall Welch" w:date="2025-12-19T21:10:00Z">
            <w:rPr>
              <w:rFonts w:ascii="Times New Roman" w:eastAsia="Times New Roman" w:hAnsi="Times New Roman" w:cs="Times New Roman"/>
              <w:color w:val="515967"/>
            </w:rPr>
          </w:rPrChange>
        </w:rPr>
        <w:t>Subdivision Ordinance Review:</w:t>
      </w:r>
      <w:r>
        <w:rPr>
          <w:rFonts w:ascii="Times New Roman" w:eastAsia="Times New Roman" w:hAnsi="Times New Roman" w:cs="Times New Roman"/>
          <w:color w:val="515967"/>
        </w:rPr>
        <w:t xml:space="preserve">  </w:t>
      </w:r>
      <w:commentRangeStart w:id="130"/>
      <w:del w:id="131" w:author="Kendall Welch" w:date="2025-12-20T00:29:00Z">
        <w:r>
          <w:rPr>
            <w:rFonts w:ascii="Times New Roman" w:eastAsia="Times New Roman" w:hAnsi="Times New Roman" w:cs="Times New Roman"/>
            <w:color w:val="515967"/>
          </w:rPr>
          <w:delText>A review of the applicant's subdivision improvement plans and other aspects of the subdivision application to verify the application complies with the City's ordinances and applicable installation standards and inspection specifications for infrastructure improvements.</w:delText>
        </w:r>
      </w:del>
      <w:commentRangeEnd w:id="130"/>
      <w:ins w:id="132" w:author="Kendall Welch" w:date="2025-12-20T00:29:00Z">
        <w:r>
          <w:commentReference w:id="130"/>
        </w:r>
        <w:r>
          <w:rPr>
            <w:rFonts w:ascii="Times New Roman" w:eastAsia="Times New Roman" w:hAnsi="Times New Roman" w:cs="Times New Roman"/>
            <w:color w:val="515967"/>
          </w:rPr>
          <w:t>A review by the City to verify that a subdivision application meets the criteria of the City’s ordinances.</w:t>
        </w:r>
      </w:ins>
    </w:p>
    <w:p w14:paraId="64EA32F7" w14:textId="77777777" w:rsidR="002C0D85" w:rsidRDefault="00A53C34">
      <w:pPr>
        <w:shd w:val="clear" w:color="auto" w:fill="FFFFFF"/>
        <w:spacing w:after="160"/>
        <w:jc w:val="both"/>
        <w:rPr>
          <w:ins w:id="133" w:author="Kendall Welch" w:date="2025-12-20T00:28:00Z"/>
          <w:rFonts w:ascii="Times New Roman" w:eastAsia="Times New Roman" w:hAnsi="Times New Roman" w:cs="Times New Roman"/>
          <w:color w:val="515967"/>
        </w:rPr>
      </w:pPr>
      <w:commentRangeStart w:id="134"/>
      <w:commentRangeEnd w:id="134"/>
      <w:ins w:id="135" w:author="Kendall Welch" w:date="2025-12-20T00:28:00Z">
        <w:r>
          <w:commentReference w:id="134"/>
        </w:r>
        <w:r>
          <w:rPr>
            <w:rFonts w:ascii="Times New Roman" w:eastAsia="Times New Roman" w:hAnsi="Times New Roman" w:cs="Times New Roman"/>
            <w:b/>
            <w:bCs/>
            <w:color w:val="515967"/>
            <w:rPrChange w:id="136" w:author="Kendall Welch" w:date="2025-12-20T00:28:00Z">
              <w:rPr>
                <w:rFonts w:ascii="Times New Roman" w:eastAsia="Times New Roman" w:hAnsi="Times New Roman" w:cs="Times New Roman"/>
                <w:color w:val="515967"/>
              </w:rPr>
            </w:rPrChange>
          </w:rPr>
          <w:t>Subdivision Plan Review:</w:t>
        </w:r>
        <w:r>
          <w:rPr>
            <w:rFonts w:ascii="Times New Roman" w:eastAsia="Times New Roman" w:hAnsi="Times New Roman" w:cs="Times New Roman"/>
            <w:color w:val="515967"/>
          </w:rPr>
          <w:t xml:space="preserve">  A review of the applicant’s subdivision improvement plans and other aspects of the subdivision application to verify that the application complies with the City’s ordinances and applicable installation standards and inspection specifications for infrastructure improvements.</w:t>
        </w:r>
      </w:ins>
    </w:p>
    <w:p w14:paraId="07B20A1F"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Subdivision Requirements: </w:t>
      </w:r>
      <w:r>
        <w:rPr>
          <w:rFonts w:ascii="Times New Roman" w:eastAsia="Times New Roman" w:hAnsi="Times New Roman" w:cs="Times New Roman"/>
          <w:color w:val="515967"/>
        </w:rPr>
        <w:t>Those requirements that are adopted by the City and including applicable county or state entities for the necessary and proper development of a proposed subdivision. Includes all applicable zoning regulations, governing laws, land use regulations, applicable land use decisions, ordinances, standards, designs and specifications.</w:t>
      </w:r>
    </w:p>
    <w:p w14:paraId="543AF950"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Suspect Soil: </w:t>
      </w:r>
      <w:r>
        <w:rPr>
          <w:rFonts w:ascii="Times New Roman" w:eastAsia="Times New Roman" w:hAnsi="Times New Roman" w:cs="Times New Roman"/>
          <w:color w:val="515967"/>
        </w:rPr>
        <w:t>Soil that has a high susceptibility for volumetric change, typically clay-rich, having more than a three percent (3%) swell potential, bedrock units with high shrink or swell susceptibility, or gypsiferous silt and clay, gypsum, or bedrock units containing abundant gypsum commonly associated with dissolution and collapse features.</w:t>
      </w:r>
    </w:p>
    <w:p w14:paraId="757B58C9"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Water Interest: </w:t>
      </w:r>
      <w:r>
        <w:rPr>
          <w:rFonts w:ascii="Times New Roman" w:eastAsia="Times New Roman" w:hAnsi="Times New Roman" w:cs="Times New Roman"/>
          <w:color w:val="515967"/>
        </w:rPr>
        <w:t>Any right to the beneficial use of water including each of the rights listed in §73-1-11 of Utah State Code (as amended) and an ownership interest in the right to the beneficial use of water represented by a contract or a share in a water company as defined in §73-3-3.5 of Utah State Code (as amended).</w:t>
      </w:r>
    </w:p>
    <w:p w14:paraId="180A1859"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Water Source Protection Zone: </w:t>
      </w:r>
      <w:r>
        <w:rPr>
          <w:rFonts w:ascii="Times New Roman" w:eastAsia="Times New Roman" w:hAnsi="Times New Roman" w:cs="Times New Roman"/>
          <w:color w:val="515967"/>
        </w:rPr>
        <w:t>Minimum distances required by the County Health Department.</w:t>
      </w:r>
    </w:p>
    <w:p w14:paraId="5654D596" w14:textId="77777777" w:rsidR="002C0D85" w:rsidRDefault="00A53C34">
      <w:pPr>
        <w:shd w:val="clear" w:color="auto" w:fill="FFFFFF"/>
        <w:spacing w:before="220" w:after="220"/>
        <w:jc w:val="center"/>
        <w:rPr>
          <w:rFonts w:ascii="Times New Roman" w:eastAsia="Times New Roman" w:hAnsi="Times New Roman" w:cs="Times New Roman"/>
          <w:color w:val="515967"/>
        </w:rPr>
      </w:pPr>
      <w:r>
        <w:rPr>
          <w:rFonts w:ascii="Times New Roman" w:eastAsia="Times New Roman" w:hAnsi="Times New Roman" w:cs="Times New Roman"/>
          <w:noProof/>
          <w:color w:val="515967"/>
        </w:rPr>
        <w:drawing>
          <wp:inline distT="114300" distB="114300" distL="114300" distR="114300" wp14:anchorId="4BD7144F" wp14:editId="1532F092">
            <wp:extent cx="5943600" cy="25908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5943600" cy="2590800"/>
                    </a:xfrm>
                    <a:prstGeom prst="rect">
                      <a:avLst/>
                    </a:prstGeom>
                    <a:ln/>
                  </pic:spPr>
                </pic:pic>
              </a:graphicData>
            </a:graphic>
          </wp:inline>
        </w:drawing>
      </w:r>
    </w:p>
    <w:p w14:paraId="0F92D1BB" w14:textId="77777777" w:rsidR="002C0D85" w:rsidRDefault="00A53C34">
      <w:pPr>
        <w:shd w:val="clear" w:color="auto" w:fill="FFFFFF"/>
        <w:spacing w:after="160"/>
        <w:jc w:val="both"/>
        <w:rPr>
          <w:rFonts w:ascii="Times New Roman" w:eastAsia="Times New Roman" w:hAnsi="Times New Roman" w:cs="Times New Roman"/>
          <w:b/>
          <w:bCs/>
          <w:color w:val="515967"/>
        </w:rPr>
      </w:pPr>
      <w:r>
        <w:rPr>
          <w:rFonts w:ascii="Times New Roman" w:eastAsia="Times New Roman" w:hAnsi="Times New Roman" w:cs="Times New Roman"/>
          <w:b/>
          <w:bCs/>
          <w:color w:val="515967"/>
        </w:rPr>
        <w:t>HISTORY Adopted by Ord. 20150407-001 on 4/7/2015</w:t>
      </w:r>
    </w:p>
    <w:p w14:paraId="0E84BE8A" w14:textId="77777777" w:rsidR="002C0D85" w:rsidRDefault="00A53C34">
      <w:pPr>
        <w:numPr>
          <w:ilvl w:val="0"/>
          <w:numId w:val="18"/>
        </w:numPr>
        <w:shd w:val="clear" w:color="auto" w:fill="FFFFFF"/>
        <w:jc w:val="both"/>
        <w:rPr>
          <w:del w:id="137" w:author="Kendall Welch" w:date="2025-12-19T21:12:00Z"/>
        </w:rPr>
      </w:pPr>
      <w:commentRangeStart w:id="138"/>
      <w:del w:id="139" w:author="Kendall Welch" w:date="2025-12-19T21:12:00Z">
        <w:r>
          <w:rPr>
            <w:rFonts w:ascii="Times New Roman" w:eastAsia="Times New Roman" w:hAnsi="Times New Roman" w:cs="Times New Roman"/>
            <w:color w:val="515967"/>
          </w:rPr>
          <w:delText>Any land that is divided, re-subdivided, or proposed to be divided into two (2) or more lots, parcels, sites, units, other divisions of land for the purpose, whether immediate or future, for offer, sale, lease or development either on the installment plan or upon any and all other plans, terms, and conditions.</w:delText>
        </w:r>
      </w:del>
    </w:p>
    <w:p w14:paraId="158E722D" w14:textId="77777777" w:rsidR="002C0D85" w:rsidRDefault="00A53C34">
      <w:pPr>
        <w:numPr>
          <w:ilvl w:val="0"/>
          <w:numId w:val="18"/>
        </w:numPr>
        <w:shd w:val="clear" w:color="auto" w:fill="FFFFFF"/>
        <w:jc w:val="both"/>
        <w:rPr>
          <w:del w:id="140" w:author="Kendall Welch" w:date="2025-12-19T21:12:00Z"/>
        </w:rPr>
      </w:pPr>
      <w:del w:id="141" w:author="Kendall Welch" w:date="2025-12-19T21:12:00Z">
        <w:r>
          <w:rPr>
            <w:rFonts w:ascii="Times New Roman" w:eastAsia="Times New Roman" w:hAnsi="Times New Roman" w:cs="Times New Roman"/>
            <w:color w:val="515967"/>
          </w:rPr>
          <w:delText>Subdivision includes:</w:delText>
        </w:r>
      </w:del>
    </w:p>
    <w:p w14:paraId="14BEEB1D" w14:textId="77777777" w:rsidR="002C0D85" w:rsidRDefault="00A53C34">
      <w:pPr>
        <w:numPr>
          <w:ilvl w:val="1"/>
          <w:numId w:val="18"/>
        </w:numPr>
        <w:jc w:val="both"/>
        <w:rPr>
          <w:del w:id="142" w:author="Kendall Welch" w:date="2025-12-19T21:12:00Z"/>
        </w:rPr>
      </w:pPr>
      <w:del w:id="143" w:author="Kendall Welch" w:date="2025-12-19T21:12:00Z">
        <w:r>
          <w:rPr>
            <w:rFonts w:ascii="Times New Roman" w:eastAsia="Times New Roman" w:hAnsi="Times New Roman" w:cs="Times New Roman"/>
            <w:color w:val="515967"/>
          </w:rPr>
          <w:delText>The division or development of land whether by deed, metes and bounds description, devise and testacy, lease, map, plat, or other recorded instrument; and</w:delText>
        </w:r>
      </w:del>
    </w:p>
    <w:p w14:paraId="7B4E64F0" w14:textId="77777777" w:rsidR="002C0D85" w:rsidRDefault="00A53C34">
      <w:pPr>
        <w:numPr>
          <w:ilvl w:val="1"/>
          <w:numId w:val="18"/>
        </w:numPr>
        <w:spacing w:after="160"/>
        <w:jc w:val="both"/>
        <w:rPr>
          <w:del w:id="144" w:author="Kendall Welch" w:date="2025-12-19T21:12:00Z"/>
        </w:rPr>
      </w:pPr>
      <w:del w:id="145" w:author="Kendall Welch" w:date="2025-12-19T21:12:00Z">
        <w:r>
          <w:rPr>
            <w:rFonts w:ascii="Times New Roman" w:eastAsia="Times New Roman" w:hAnsi="Times New Roman" w:cs="Times New Roman"/>
            <w:color w:val="515967"/>
          </w:rPr>
          <w:delText>Divisions of land for all residential and nonresidential uses, including land used or to be used for commercial, agricultural, and industrial purposes.</w:delText>
        </w:r>
      </w:del>
    </w:p>
    <w:commentRangeEnd w:id="138"/>
    <w:p w14:paraId="09834E3E"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commentReference w:id="138"/>
      </w:r>
      <w:r>
        <w:rPr>
          <w:rFonts w:ascii="Times New Roman" w:eastAsia="Times New Roman" w:hAnsi="Times New Roman" w:cs="Times New Roman"/>
          <w:color w:val="515967"/>
          <w:sz w:val="20"/>
          <w:szCs w:val="20"/>
        </w:rPr>
        <w:t>HISTORY</w:t>
      </w:r>
    </w:p>
    <w:p w14:paraId="0D5D482A"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56">
        <w:r>
          <w:rPr>
            <w:rFonts w:ascii="Times New Roman" w:eastAsia="Times New Roman" w:hAnsi="Times New Roman" w:cs="Times New Roman"/>
            <w:i/>
            <w:iCs/>
            <w:color w:val="515967"/>
            <w:sz w:val="20"/>
            <w:szCs w:val="20"/>
          </w:rPr>
          <w:t xml:space="preserve"> </w:t>
        </w:r>
      </w:hyperlink>
      <w:hyperlink r:id="rId57">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4EA62A1B"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58">
        <w:r>
          <w:rPr>
            <w:rFonts w:ascii="Times New Roman" w:eastAsia="Times New Roman" w:hAnsi="Times New Roman" w:cs="Times New Roman"/>
            <w:i/>
            <w:iCs/>
            <w:color w:val="515967"/>
            <w:sz w:val="20"/>
            <w:szCs w:val="20"/>
          </w:rPr>
          <w:t xml:space="preserve"> </w:t>
        </w:r>
      </w:hyperlink>
      <w:hyperlink r:id="rId59">
        <w:r>
          <w:rPr>
            <w:rFonts w:ascii="Times New Roman" w:eastAsia="Times New Roman" w:hAnsi="Times New Roman" w:cs="Times New Roman"/>
            <w:i/>
            <w:iCs/>
            <w:color w:val="0000EE"/>
            <w:sz w:val="20"/>
            <w:szCs w:val="20"/>
            <w:u w:val="single"/>
          </w:rPr>
          <w:t>11052024</w:t>
        </w:r>
      </w:hyperlink>
      <w:r>
        <w:rPr>
          <w:rFonts w:ascii="Times New Roman" w:eastAsia="Times New Roman" w:hAnsi="Times New Roman" w:cs="Times New Roman"/>
          <w:i/>
          <w:iCs/>
          <w:color w:val="515967"/>
          <w:sz w:val="20"/>
          <w:szCs w:val="20"/>
        </w:rPr>
        <w:t xml:space="preserve"> on 11/5/2024</w:t>
      </w:r>
    </w:p>
    <w:p w14:paraId="57AA2626" w14:textId="77777777" w:rsidR="002C0D85" w:rsidRDefault="00A53C34">
      <w:r>
        <w:rPr>
          <w:rFonts w:ascii="Times New Roman" w:eastAsia="Times New Roman" w:hAnsi="Times New Roman" w:cs="Times New Roman"/>
          <w:b/>
          <w:bCs/>
          <w:u w:val="single"/>
        </w:rPr>
        <w:t>14.08 Administration</w:t>
      </w:r>
    </w:p>
    <w:p w14:paraId="35865F90"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60" w:anchor="name=14.08.010_Designation_Of_Land_Use_Authority_(Reserved)">
        <w:r>
          <w:rPr>
            <w:rFonts w:ascii="Times New Roman" w:eastAsia="Times New Roman" w:hAnsi="Times New Roman" w:cs="Times New Roman"/>
            <w:b/>
            <w:bCs/>
            <w:u w:val="single"/>
          </w:rPr>
          <w:t xml:space="preserve">14.08.010 Designation Of Land Use Authority </w:t>
        </w:r>
      </w:hyperlink>
      <w:commentRangeStart w:id="146"/>
      <w:del w:id="147" w:author="Kendall Welch" w:date="2025-12-19T21:13:00Z">
        <w:r>
          <w:fldChar w:fldCharType="begin"/>
        </w:r>
        <w:r>
          <w:delInstrText>HYPERLINK "https://ballard.municipalcodeonline.com/book?type=subdivords#name=14.08.010_Designation_Of_Land_Use_Authority_(Reserved)"</w:delInstrText>
        </w:r>
        <w:r>
          <w:fldChar w:fldCharType="separate"/>
        </w:r>
        <w:r>
          <w:rPr>
            <w:rFonts w:ascii="Times New Roman" w:eastAsia="Times New Roman" w:hAnsi="Times New Roman" w:cs="Times New Roman"/>
            <w:b/>
            <w:bCs/>
            <w:u w:val="single"/>
          </w:rPr>
          <w:delText>(Reserved)</w:delText>
        </w:r>
        <w:r>
          <w:fldChar w:fldCharType="end"/>
        </w:r>
      </w:del>
      <w:commentRangeEnd w:id="146"/>
      <w:r>
        <w:commentReference w:id="146"/>
      </w:r>
    </w:p>
    <w:p w14:paraId="7F0CF665"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The following chart designates the Land Use Authority for subdivision approvals within the City.</w:t>
      </w:r>
    </w:p>
    <w:tbl>
      <w:tblPr>
        <w:tblStyle w:val="a"/>
        <w:tblW w:w="9360"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1860"/>
        <w:gridCol w:w="1680"/>
        <w:gridCol w:w="1875"/>
        <w:gridCol w:w="1815"/>
        <w:gridCol w:w="2130"/>
      </w:tblGrid>
      <w:tr w:rsidR="002C0D85" w14:paraId="79858384" w14:textId="77777777">
        <w:trPr>
          <w:trHeight w:val="600"/>
        </w:trPr>
        <w:tc>
          <w:tcPr>
            <w:tcW w:w="186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2F556DCA"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b/>
                <w:bCs/>
                <w:color w:val="515967"/>
              </w:rPr>
              <w:t>Type Of Land Use Application</w:t>
            </w:r>
          </w:p>
        </w:tc>
        <w:tc>
          <w:tcPr>
            <w:tcW w:w="168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7B61A3D7"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b/>
                <w:bCs/>
                <w:color w:val="515967"/>
              </w:rPr>
              <w:t>Reviewing Body</w:t>
            </w:r>
          </w:p>
        </w:tc>
        <w:tc>
          <w:tcPr>
            <w:tcW w:w="187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6BD7578E"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b/>
                <w:bCs/>
                <w:color w:val="515967"/>
              </w:rPr>
              <w:t>Recommending Body</w:t>
            </w:r>
          </w:p>
        </w:tc>
        <w:tc>
          <w:tcPr>
            <w:tcW w:w="181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3F46C485"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b/>
                <w:bCs/>
                <w:color w:val="515967"/>
              </w:rPr>
              <w:t>Land Use Authority</w:t>
            </w:r>
          </w:p>
        </w:tc>
        <w:tc>
          <w:tcPr>
            <w:tcW w:w="213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8EDE561"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b/>
                <w:bCs/>
                <w:color w:val="515967"/>
              </w:rPr>
              <w:t>Appeal Authority</w:t>
            </w:r>
          </w:p>
        </w:tc>
      </w:tr>
      <w:tr w:rsidR="002C0D85" w14:paraId="3649B36F" w14:textId="77777777">
        <w:trPr>
          <w:trHeight w:val="855"/>
        </w:trPr>
        <w:tc>
          <w:tcPr>
            <w:tcW w:w="186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2135186"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color w:val="515967"/>
              </w:rPr>
              <w:t>Annexation</w:t>
            </w:r>
          </w:p>
        </w:tc>
        <w:tc>
          <w:tcPr>
            <w:tcW w:w="168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0A2B2AD2"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color w:val="515967"/>
              </w:rPr>
              <w:t>City Staff</w:t>
            </w:r>
          </w:p>
        </w:tc>
        <w:tc>
          <w:tcPr>
            <w:tcW w:w="187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3516630D"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color w:val="515967"/>
              </w:rPr>
              <w:t>City Staff</w:t>
            </w:r>
          </w:p>
        </w:tc>
        <w:tc>
          <w:tcPr>
            <w:tcW w:w="181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36E2BC5F"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color w:val="515967"/>
              </w:rPr>
              <w:t>City Council</w:t>
            </w:r>
          </w:p>
        </w:tc>
        <w:tc>
          <w:tcPr>
            <w:tcW w:w="213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33614967"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color w:val="515967"/>
              </w:rPr>
              <w:t>County Boundary Commission</w:t>
            </w:r>
          </w:p>
        </w:tc>
      </w:tr>
      <w:tr w:rsidR="002C0D85" w14:paraId="11E31566" w14:textId="77777777">
        <w:trPr>
          <w:trHeight w:val="855"/>
        </w:trPr>
        <w:tc>
          <w:tcPr>
            <w:tcW w:w="186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447579F2" w14:textId="77777777" w:rsidR="002C0D85" w:rsidRDefault="00A53C34">
            <w:pPr>
              <w:spacing w:after="220"/>
              <w:rPr>
                <w:rFonts w:ascii="Times New Roman" w:eastAsia="Times New Roman" w:hAnsi="Times New Roman" w:cs="Times New Roman"/>
                <w:color w:val="515967"/>
              </w:rPr>
            </w:pPr>
            <w:commentRangeStart w:id="148"/>
            <w:ins w:id="149" w:author="Kendall Welch" w:date="2025-12-19T21:43:00Z">
              <w:r>
                <w:rPr>
                  <w:rFonts w:ascii="Times New Roman" w:eastAsia="Times New Roman" w:hAnsi="Times New Roman" w:cs="Times New Roman"/>
                  <w:color w:val="515967"/>
                </w:rPr>
                <w:t>Temporary Land Use Regulations</w:t>
              </w:r>
            </w:ins>
            <w:commentRangeEnd w:id="148"/>
            <w:r>
              <w:commentReference w:id="148"/>
            </w:r>
          </w:p>
        </w:tc>
        <w:tc>
          <w:tcPr>
            <w:tcW w:w="168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69D423D6" w14:textId="77777777" w:rsidR="002C0D85" w:rsidRDefault="00A53C34">
            <w:pPr>
              <w:spacing w:after="220"/>
              <w:rPr>
                <w:rFonts w:ascii="Times New Roman" w:eastAsia="Times New Roman" w:hAnsi="Times New Roman" w:cs="Times New Roman"/>
                <w:color w:val="515967"/>
              </w:rPr>
            </w:pPr>
            <w:ins w:id="150" w:author="Kendall Welch" w:date="2025-12-19T21:43:00Z">
              <w:r>
                <w:rPr>
                  <w:rFonts w:ascii="Times New Roman" w:eastAsia="Times New Roman" w:hAnsi="Times New Roman" w:cs="Times New Roman"/>
                  <w:color w:val="515967"/>
                </w:rPr>
                <w:t>N/A</w:t>
              </w:r>
            </w:ins>
          </w:p>
        </w:tc>
        <w:tc>
          <w:tcPr>
            <w:tcW w:w="187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0A6FAA4D" w14:textId="77777777" w:rsidR="002C0D85" w:rsidRDefault="00A53C34">
            <w:pPr>
              <w:spacing w:after="220"/>
              <w:rPr>
                <w:rFonts w:ascii="Times New Roman" w:eastAsia="Times New Roman" w:hAnsi="Times New Roman" w:cs="Times New Roman"/>
                <w:color w:val="515967"/>
              </w:rPr>
            </w:pPr>
            <w:ins w:id="151" w:author="Kendall Welch" w:date="2025-12-19T21:43:00Z">
              <w:r>
                <w:rPr>
                  <w:rFonts w:ascii="Times New Roman" w:eastAsia="Times New Roman" w:hAnsi="Times New Roman" w:cs="Times New Roman"/>
                  <w:color w:val="515967"/>
                </w:rPr>
                <w:t>N/A</w:t>
              </w:r>
            </w:ins>
          </w:p>
        </w:tc>
        <w:tc>
          <w:tcPr>
            <w:tcW w:w="181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78E5127A" w14:textId="77777777" w:rsidR="002C0D85" w:rsidRDefault="00A53C34">
            <w:pPr>
              <w:spacing w:after="220"/>
              <w:rPr>
                <w:rFonts w:ascii="Times New Roman" w:eastAsia="Times New Roman" w:hAnsi="Times New Roman" w:cs="Times New Roman"/>
                <w:color w:val="515967"/>
              </w:rPr>
            </w:pPr>
            <w:ins w:id="152" w:author="Kendall Welch" w:date="2025-12-19T21:43:00Z">
              <w:r>
                <w:rPr>
                  <w:rFonts w:ascii="Times New Roman" w:eastAsia="Times New Roman" w:hAnsi="Times New Roman" w:cs="Times New Roman"/>
                  <w:color w:val="515967"/>
                </w:rPr>
                <w:t>City Council</w:t>
              </w:r>
            </w:ins>
          </w:p>
        </w:tc>
        <w:tc>
          <w:tcPr>
            <w:tcW w:w="213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0702CF9B" w14:textId="77777777" w:rsidR="002C0D85" w:rsidRDefault="00A53C34">
            <w:pPr>
              <w:spacing w:after="220"/>
              <w:rPr>
                <w:rFonts w:ascii="Times New Roman" w:eastAsia="Times New Roman" w:hAnsi="Times New Roman" w:cs="Times New Roman"/>
                <w:color w:val="515967"/>
              </w:rPr>
            </w:pPr>
            <w:ins w:id="153" w:author="Kendall Welch" w:date="2025-12-19T21:43:00Z">
              <w:r>
                <w:rPr>
                  <w:rFonts w:ascii="Times New Roman" w:eastAsia="Times New Roman" w:hAnsi="Times New Roman" w:cs="Times New Roman"/>
                  <w:color w:val="515967"/>
                </w:rPr>
                <w:t>District Court</w:t>
              </w:r>
            </w:ins>
          </w:p>
        </w:tc>
      </w:tr>
      <w:tr w:rsidR="002C0D85" w14:paraId="15BF7467" w14:textId="77777777">
        <w:trPr>
          <w:trHeight w:val="855"/>
        </w:trPr>
        <w:tc>
          <w:tcPr>
            <w:tcW w:w="186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4FB8A459"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color w:val="515967"/>
              </w:rPr>
              <w:t>Subdivision Ordinance Amendments</w:t>
            </w:r>
          </w:p>
        </w:tc>
        <w:tc>
          <w:tcPr>
            <w:tcW w:w="168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7985D04E"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City Staff</w:t>
            </w:r>
          </w:p>
        </w:tc>
        <w:tc>
          <w:tcPr>
            <w:tcW w:w="187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D9548B5"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Planning Commission</w:t>
            </w:r>
          </w:p>
        </w:tc>
        <w:tc>
          <w:tcPr>
            <w:tcW w:w="181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031311B6"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City Council</w:t>
            </w:r>
          </w:p>
        </w:tc>
        <w:tc>
          <w:tcPr>
            <w:tcW w:w="213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0D9B3150"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District Court</w:t>
            </w:r>
          </w:p>
        </w:tc>
      </w:tr>
      <w:tr w:rsidR="002C0D85" w14:paraId="03E28C6F" w14:textId="77777777">
        <w:trPr>
          <w:trHeight w:val="1860"/>
        </w:trPr>
        <w:tc>
          <w:tcPr>
            <w:tcW w:w="186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6CE14F95"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color w:val="515967"/>
              </w:rPr>
              <w:t>Development Agreement:</w:t>
            </w:r>
          </w:p>
          <w:p w14:paraId="1AB701DD" w14:textId="77777777" w:rsidR="002C0D85" w:rsidRDefault="00A53C34">
            <w:pPr>
              <w:spacing w:after="220"/>
              <w:rPr>
                <w:ins w:id="154" w:author="Kendall Welch" w:date="2025-12-19T23:47:00Z"/>
                <w:rFonts w:ascii="Times New Roman" w:eastAsia="Times New Roman" w:hAnsi="Times New Roman" w:cs="Times New Roman"/>
                <w:color w:val="515967"/>
              </w:rPr>
            </w:pPr>
            <w:commentRangeStart w:id="155"/>
            <w:ins w:id="156" w:author="Kendall Welch" w:date="2025-12-19T23:47:00Z">
              <w:r>
                <w:rPr>
                  <w:rFonts w:ascii="Times New Roman" w:eastAsia="Times New Roman" w:hAnsi="Times New Roman" w:cs="Times New Roman"/>
                  <w:color w:val="515967"/>
                </w:rPr>
                <w:t>Administrative (i.e., Those Which Require Implementation Of Existing Regulations)</w:t>
              </w:r>
            </w:ins>
          </w:p>
          <w:p w14:paraId="79CF4323" w14:textId="77777777" w:rsidR="002C0D85" w:rsidRDefault="00A53C34">
            <w:pPr>
              <w:spacing w:after="220"/>
              <w:rPr>
                <w:rFonts w:ascii="Times New Roman" w:eastAsia="Times New Roman" w:hAnsi="Times New Roman" w:cs="Times New Roman"/>
                <w:color w:val="515967"/>
              </w:rPr>
            </w:pPr>
            <w:ins w:id="157" w:author="Kendall Welch" w:date="2025-12-19T23:47:00Z">
              <w:r>
                <w:rPr>
                  <w:rFonts w:ascii="Times New Roman" w:eastAsia="Times New Roman" w:hAnsi="Times New Roman" w:cs="Times New Roman"/>
                  <w:color w:val="515967"/>
                </w:rPr>
                <w:t xml:space="preserve">Legislative </w:t>
              </w:r>
            </w:ins>
            <w:commentRangeEnd w:id="155"/>
            <w:r>
              <w:commentReference w:id="155"/>
            </w:r>
            <w:r>
              <w:rPr>
                <w:rFonts w:ascii="Times New Roman" w:eastAsia="Times New Roman" w:hAnsi="Times New Roman" w:cs="Times New Roman"/>
                <w:color w:val="515967"/>
              </w:rPr>
              <w:t>(</w:t>
            </w:r>
            <w:ins w:id="158" w:author="Kendall Welch" w:date="2025-12-19T23:47:00Z">
              <w:r>
                <w:rPr>
                  <w:rFonts w:ascii="Times New Roman" w:eastAsia="Times New Roman" w:hAnsi="Times New Roman" w:cs="Times New Roman"/>
                  <w:color w:val="515967"/>
                </w:rPr>
                <w:t xml:space="preserve">i.e., </w:t>
              </w:r>
            </w:ins>
            <w:del w:id="159" w:author="Kendall Welch" w:date="2025-12-19T23:47:00Z">
              <w:r>
                <w:rPr>
                  <w:rFonts w:ascii="Times New Roman" w:eastAsia="Times New Roman" w:hAnsi="Times New Roman" w:cs="Times New Roman"/>
                  <w:color w:val="515967"/>
                </w:rPr>
                <w:delText xml:space="preserve">Including </w:delText>
              </w:r>
            </w:del>
            <w:r>
              <w:rPr>
                <w:rFonts w:ascii="Times New Roman" w:eastAsia="Times New Roman" w:hAnsi="Times New Roman" w:cs="Times New Roman"/>
                <w:color w:val="515967"/>
              </w:rPr>
              <w:t>Those Which Modify An Adopted Standard / Specification / Regulation)</w:t>
            </w:r>
          </w:p>
        </w:tc>
        <w:tc>
          <w:tcPr>
            <w:tcW w:w="168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F4F9D56" w14:textId="77777777" w:rsidR="002C0D85" w:rsidRDefault="002C0D85">
            <w:pPr>
              <w:spacing w:after="220"/>
              <w:jc w:val="both"/>
              <w:rPr>
                <w:ins w:id="160" w:author="Kendall Welch" w:date="2025-12-19T23:48:00Z"/>
                <w:rFonts w:ascii="Times New Roman" w:eastAsia="Times New Roman" w:hAnsi="Times New Roman" w:cs="Times New Roman"/>
                <w:color w:val="515967"/>
              </w:rPr>
            </w:pPr>
          </w:p>
          <w:p w14:paraId="4C53BD64" w14:textId="77777777" w:rsidR="002C0D85" w:rsidRDefault="002C0D85">
            <w:pPr>
              <w:spacing w:after="220"/>
              <w:jc w:val="both"/>
              <w:rPr>
                <w:ins w:id="161" w:author="Kendall Welch" w:date="2025-12-19T23:48:00Z"/>
                <w:rFonts w:ascii="Times New Roman" w:eastAsia="Times New Roman" w:hAnsi="Times New Roman" w:cs="Times New Roman"/>
                <w:color w:val="515967"/>
              </w:rPr>
            </w:pPr>
          </w:p>
          <w:p w14:paraId="4395744D" w14:textId="77777777" w:rsidR="002C0D85" w:rsidRDefault="00A53C34">
            <w:pPr>
              <w:spacing w:after="220"/>
              <w:jc w:val="both"/>
              <w:rPr>
                <w:ins w:id="162" w:author="Kendall Welch" w:date="2025-12-19T23:48:00Z"/>
                <w:rFonts w:ascii="Times New Roman" w:eastAsia="Times New Roman" w:hAnsi="Times New Roman" w:cs="Times New Roman"/>
                <w:color w:val="515967"/>
              </w:rPr>
            </w:pPr>
            <w:r>
              <w:rPr>
                <w:rFonts w:ascii="Times New Roman" w:eastAsia="Times New Roman" w:hAnsi="Times New Roman" w:cs="Times New Roman"/>
                <w:color w:val="515967"/>
              </w:rPr>
              <w:t>City Staff</w:t>
            </w:r>
          </w:p>
          <w:p w14:paraId="579B990B" w14:textId="77777777" w:rsidR="002C0D85" w:rsidRDefault="002C0D85">
            <w:pPr>
              <w:spacing w:after="220"/>
              <w:jc w:val="both"/>
              <w:rPr>
                <w:ins w:id="163" w:author="Kendall Welch" w:date="2025-12-19T23:48:00Z"/>
                <w:rFonts w:ascii="Times New Roman" w:eastAsia="Times New Roman" w:hAnsi="Times New Roman" w:cs="Times New Roman"/>
                <w:color w:val="515967"/>
              </w:rPr>
            </w:pPr>
          </w:p>
          <w:p w14:paraId="074B2A7E" w14:textId="77777777" w:rsidR="002C0D85" w:rsidRDefault="002C0D85">
            <w:pPr>
              <w:spacing w:after="220"/>
              <w:jc w:val="both"/>
              <w:rPr>
                <w:ins w:id="164" w:author="Kendall Welch" w:date="2025-12-19T23:48:00Z"/>
                <w:rFonts w:ascii="Times New Roman" w:eastAsia="Times New Roman" w:hAnsi="Times New Roman" w:cs="Times New Roman"/>
                <w:color w:val="515967"/>
              </w:rPr>
            </w:pPr>
          </w:p>
          <w:p w14:paraId="69A9E209" w14:textId="77777777" w:rsidR="002C0D85" w:rsidRDefault="002C0D85">
            <w:pPr>
              <w:spacing w:after="220"/>
              <w:jc w:val="both"/>
              <w:rPr>
                <w:ins w:id="165" w:author="Kendall Welch" w:date="2025-12-19T23:48:00Z"/>
                <w:rFonts w:ascii="Times New Roman" w:eastAsia="Times New Roman" w:hAnsi="Times New Roman" w:cs="Times New Roman"/>
                <w:color w:val="515967"/>
              </w:rPr>
            </w:pPr>
          </w:p>
          <w:p w14:paraId="3551714D" w14:textId="77777777" w:rsidR="002C0D85" w:rsidRDefault="00A53C34">
            <w:pPr>
              <w:spacing w:after="220"/>
              <w:jc w:val="both"/>
              <w:rPr>
                <w:rFonts w:ascii="Times New Roman" w:eastAsia="Times New Roman" w:hAnsi="Times New Roman" w:cs="Times New Roman"/>
                <w:color w:val="515967"/>
              </w:rPr>
            </w:pPr>
            <w:ins w:id="166" w:author="Kendall Welch" w:date="2025-12-19T23:48:00Z">
              <w:r>
                <w:rPr>
                  <w:rFonts w:ascii="Times New Roman" w:eastAsia="Times New Roman" w:hAnsi="Times New Roman" w:cs="Times New Roman"/>
                  <w:color w:val="515967"/>
                </w:rPr>
                <w:t>City Staff</w:t>
              </w:r>
            </w:ins>
          </w:p>
        </w:tc>
        <w:tc>
          <w:tcPr>
            <w:tcW w:w="187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0745E62" w14:textId="77777777" w:rsidR="002C0D85" w:rsidRDefault="002C0D85">
            <w:pPr>
              <w:spacing w:after="220"/>
              <w:jc w:val="both"/>
              <w:rPr>
                <w:ins w:id="167" w:author="Kendall Welch" w:date="2025-12-19T23:49:00Z"/>
                <w:rFonts w:ascii="Times New Roman" w:eastAsia="Times New Roman" w:hAnsi="Times New Roman" w:cs="Times New Roman"/>
                <w:color w:val="515967"/>
              </w:rPr>
            </w:pPr>
          </w:p>
          <w:p w14:paraId="5B558D0C" w14:textId="77777777" w:rsidR="002C0D85" w:rsidRDefault="002C0D85">
            <w:pPr>
              <w:spacing w:after="220"/>
              <w:jc w:val="both"/>
              <w:rPr>
                <w:ins w:id="168" w:author="Kendall Welch" w:date="2025-12-19T23:49:00Z"/>
                <w:rFonts w:ascii="Times New Roman" w:eastAsia="Times New Roman" w:hAnsi="Times New Roman" w:cs="Times New Roman"/>
                <w:color w:val="515967"/>
              </w:rPr>
            </w:pPr>
          </w:p>
          <w:p w14:paraId="7C10EF14" w14:textId="77777777" w:rsidR="002C0D85" w:rsidRDefault="00A53C34">
            <w:pPr>
              <w:spacing w:after="220"/>
              <w:jc w:val="both"/>
              <w:rPr>
                <w:ins w:id="169" w:author="Kendall Welch" w:date="2025-12-19T23:49:00Z"/>
                <w:rFonts w:ascii="Times New Roman" w:eastAsia="Times New Roman" w:hAnsi="Times New Roman" w:cs="Times New Roman"/>
                <w:color w:val="515967"/>
              </w:rPr>
            </w:pPr>
            <w:ins w:id="170" w:author="Kendall Welch" w:date="2025-12-19T23:49:00Z">
              <w:r>
                <w:rPr>
                  <w:rFonts w:ascii="Times New Roman" w:eastAsia="Times New Roman" w:hAnsi="Times New Roman" w:cs="Times New Roman"/>
                  <w:color w:val="515967"/>
                </w:rPr>
                <w:t>City Staff</w:t>
              </w:r>
            </w:ins>
          </w:p>
          <w:p w14:paraId="30B0DDC9" w14:textId="77777777" w:rsidR="002C0D85" w:rsidRDefault="002C0D85">
            <w:pPr>
              <w:spacing w:after="220"/>
              <w:jc w:val="both"/>
              <w:rPr>
                <w:ins w:id="171" w:author="Kendall Welch" w:date="2025-12-19T23:49:00Z"/>
                <w:rFonts w:ascii="Times New Roman" w:eastAsia="Times New Roman" w:hAnsi="Times New Roman" w:cs="Times New Roman"/>
                <w:color w:val="515967"/>
              </w:rPr>
            </w:pPr>
          </w:p>
          <w:p w14:paraId="0C3923E4" w14:textId="77777777" w:rsidR="002C0D85" w:rsidRDefault="002C0D85">
            <w:pPr>
              <w:spacing w:after="220"/>
              <w:jc w:val="both"/>
              <w:rPr>
                <w:ins w:id="172" w:author="Kendall Welch" w:date="2025-12-19T23:49:00Z"/>
                <w:rFonts w:ascii="Times New Roman" w:eastAsia="Times New Roman" w:hAnsi="Times New Roman" w:cs="Times New Roman"/>
                <w:color w:val="515967"/>
              </w:rPr>
            </w:pPr>
          </w:p>
          <w:p w14:paraId="07229A54" w14:textId="77777777" w:rsidR="002C0D85" w:rsidRDefault="002C0D85">
            <w:pPr>
              <w:spacing w:after="220"/>
              <w:jc w:val="both"/>
              <w:rPr>
                <w:ins w:id="173" w:author="Kendall Welch" w:date="2025-12-19T23:49:00Z"/>
                <w:rFonts w:ascii="Times New Roman" w:eastAsia="Times New Roman" w:hAnsi="Times New Roman" w:cs="Times New Roman"/>
                <w:color w:val="515967"/>
              </w:rPr>
            </w:pPr>
          </w:p>
          <w:p w14:paraId="55873A58"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Planning Commission</w:t>
            </w:r>
          </w:p>
        </w:tc>
        <w:tc>
          <w:tcPr>
            <w:tcW w:w="181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3FD613CA" w14:textId="77777777" w:rsidR="002C0D85" w:rsidRDefault="002C0D85">
            <w:pPr>
              <w:spacing w:after="220"/>
              <w:jc w:val="both"/>
              <w:rPr>
                <w:ins w:id="174" w:author="Kendall Welch" w:date="2025-12-19T23:49:00Z"/>
                <w:rFonts w:ascii="Times New Roman" w:eastAsia="Times New Roman" w:hAnsi="Times New Roman" w:cs="Times New Roman"/>
                <w:color w:val="515967"/>
              </w:rPr>
            </w:pPr>
          </w:p>
          <w:p w14:paraId="12C213B6" w14:textId="77777777" w:rsidR="002C0D85" w:rsidRDefault="002C0D85">
            <w:pPr>
              <w:spacing w:after="220"/>
              <w:jc w:val="both"/>
              <w:rPr>
                <w:ins w:id="175" w:author="Kendall Welch" w:date="2025-12-19T23:49:00Z"/>
                <w:rFonts w:ascii="Times New Roman" w:eastAsia="Times New Roman" w:hAnsi="Times New Roman" w:cs="Times New Roman"/>
                <w:color w:val="515967"/>
              </w:rPr>
            </w:pPr>
          </w:p>
          <w:p w14:paraId="3A7AF31A" w14:textId="77777777" w:rsidR="002C0D85" w:rsidRDefault="00A53C34">
            <w:pPr>
              <w:spacing w:after="220"/>
              <w:jc w:val="both"/>
              <w:rPr>
                <w:ins w:id="176" w:author="Kendall Welch" w:date="2025-12-19T23:49:00Z"/>
                <w:rFonts w:ascii="Times New Roman" w:eastAsia="Times New Roman" w:hAnsi="Times New Roman" w:cs="Times New Roman"/>
                <w:color w:val="515967"/>
              </w:rPr>
            </w:pPr>
            <w:ins w:id="177" w:author="Kendall Welch" w:date="2025-12-19T23:49:00Z">
              <w:r>
                <w:rPr>
                  <w:rFonts w:ascii="Times New Roman" w:eastAsia="Times New Roman" w:hAnsi="Times New Roman" w:cs="Times New Roman"/>
                  <w:color w:val="515967"/>
                </w:rPr>
                <w:t>Planning Commission</w:t>
              </w:r>
            </w:ins>
          </w:p>
          <w:p w14:paraId="19CCF8F3" w14:textId="77777777" w:rsidR="002C0D85" w:rsidRDefault="002C0D85">
            <w:pPr>
              <w:spacing w:after="220"/>
              <w:jc w:val="both"/>
              <w:rPr>
                <w:ins w:id="178" w:author="Kendall Welch" w:date="2025-12-19T23:49:00Z"/>
                <w:rFonts w:ascii="Times New Roman" w:eastAsia="Times New Roman" w:hAnsi="Times New Roman" w:cs="Times New Roman"/>
                <w:color w:val="515967"/>
              </w:rPr>
            </w:pPr>
          </w:p>
          <w:p w14:paraId="67774736" w14:textId="77777777" w:rsidR="002C0D85" w:rsidRDefault="002C0D85">
            <w:pPr>
              <w:spacing w:after="220"/>
              <w:jc w:val="both"/>
              <w:rPr>
                <w:ins w:id="179" w:author="Kendall Welch" w:date="2025-12-19T23:49:00Z"/>
                <w:rFonts w:ascii="Times New Roman" w:eastAsia="Times New Roman" w:hAnsi="Times New Roman" w:cs="Times New Roman"/>
                <w:color w:val="515967"/>
              </w:rPr>
            </w:pPr>
          </w:p>
          <w:p w14:paraId="65F3C0A6" w14:textId="77777777" w:rsidR="002C0D85" w:rsidRDefault="002C0D85">
            <w:pPr>
              <w:spacing w:after="220"/>
              <w:jc w:val="both"/>
              <w:rPr>
                <w:ins w:id="180" w:author="Kendall Welch" w:date="2025-12-19T23:49:00Z"/>
                <w:rFonts w:ascii="Times New Roman" w:eastAsia="Times New Roman" w:hAnsi="Times New Roman" w:cs="Times New Roman"/>
                <w:color w:val="515967"/>
              </w:rPr>
            </w:pPr>
          </w:p>
          <w:p w14:paraId="53329EEF"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City Council</w:t>
            </w:r>
          </w:p>
        </w:tc>
        <w:tc>
          <w:tcPr>
            <w:tcW w:w="213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58080F9D" w14:textId="77777777" w:rsidR="002C0D85" w:rsidRDefault="002C0D85">
            <w:pPr>
              <w:spacing w:after="220"/>
              <w:jc w:val="both"/>
              <w:rPr>
                <w:ins w:id="181" w:author="Kendall Welch" w:date="2025-12-19T23:49:00Z"/>
                <w:rFonts w:ascii="Times New Roman" w:eastAsia="Times New Roman" w:hAnsi="Times New Roman" w:cs="Times New Roman"/>
                <w:color w:val="515967"/>
              </w:rPr>
            </w:pPr>
          </w:p>
          <w:p w14:paraId="484BDD3D" w14:textId="77777777" w:rsidR="002C0D85" w:rsidRDefault="002C0D85">
            <w:pPr>
              <w:spacing w:after="220"/>
              <w:jc w:val="both"/>
              <w:rPr>
                <w:ins w:id="182" w:author="Kendall Welch" w:date="2025-12-19T23:49:00Z"/>
                <w:rFonts w:ascii="Times New Roman" w:eastAsia="Times New Roman" w:hAnsi="Times New Roman" w:cs="Times New Roman"/>
                <w:color w:val="515967"/>
              </w:rPr>
            </w:pPr>
          </w:p>
          <w:p w14:paraId="217359E2" w14:textId="77777777" w:rsidR="002C0D85" w:rsidRDefault="00A53C34">
            <w:pPr>
              <w:spacing w:after="220"/>
              <w:jc w:val="both"/>
              <w:rPr>
                <w:ins w:id="183" w:author="Kendall Welch" w:date="2025-12-19T23:49:00Z"/>
                <w:rFonts w:ascii="Times New Roman" w:eastAsia="Times New Roman" w:hAnsi="Times New Roman" w:cs="Times New Roman"/>
                <w:color w:val="515967"/>
              </w:rPr>
            </w:pPr>
            <w:r>
              <w:rPr>
                <w:rFonts w:ascii="Times New Roman" w:eastAsia="Times New Roman" w:hAnsi="Times New Roman" w:cs="Times New Roman"/>
                <w:color w:val="515967"/>
              </w:rPr>
              <w:t>District Court</w:t>
            </w:r>
          </w:p>
          <w:p w14:paraId="614BFC14" w14:textId="77777777" w:rsidR="002C0D85" w:rsidRDefault="002C0D85">
            <w:pPr>
              <w:spacing w:after="220"/>
              <w:jc w:val="both"/>
              <w:rPr>
                <w:ins w:id="184" w:author="Kendall Welch" w:date="2025-12-19T23:49:00Z"/>
                <w:rFonts w:ascii="Times New Roman" w:eastAsia="Times New Roman" w:hAnsi="Times New Roman" w:cs="Times New Roman"/>
                <w:color w:val="515967"/>
              </w:rPr>
            </w:pPr>
          </w:p>
          <w:p w14:paraId="3B128852" w14:textId="77777777" w:rsidR="002C0D85" w:rsidRDefault="002C0D85">
            <w:pPr>
              <w:spacing w:after="220"/>
              <w:jc w:val="both"/>
              <w:rPr>
                <w:ins w:id="185" w:author="Kendall Welch" w:date="2025-12-19T23:49:00Z"/>
                <w:rFonts w:ascii="Times New Roman" w:eastAsia="Times New Roman" w:hAnsi="Times New Roman" w:cs="Times New Roman"/>
                <w:color w:val="515967"/>
              </w:rPr>
            </w:pPr>
          </w:p>
          <w:p w14:paraId="510491B2" w14:textId="77777777" w:rsidR="002C0D85" w:rsidRDefault="002C0D85">
            <w:pPr>
              <w:spacing w:after="220"/>
              <w:jc w:val="both"/>
              <w:rPr>
                <w:ins w:id="186" w:author="Kendall Welch" w:date="2025-12-19T23:49:00Z"/>
                <w:rFonts w:ascii="Times New Roman" w:eastAsia="Times New Roman" w:hAnsi="Times New Roman" w:cs="Times New Roman"/>
                <w:color w:val="515967"/>
              </w:rPr>
            </w:pPr>
          </w:p>
          <w:p w14:paraId="375646B0" w14:textId="77777777" w:rsidR="002C0D85" w:rsidRDefault="00A53C34">
            <w:pPr>
              <w:spacing w:after="220"/>
              <w:jc w:val="both"/>
              <w:rPr>
                <w:rFonts w:ascii="Times New Roman" w:eastAsia="Times New Roman" w:hAnsi="Times New Roman" w:cs="Times New Roman"/>
                <w:color w:val="515967"/>
              </w:rPr>
            </w:pPr>
            <w:ins w:id="187" w:author="Kendall Welch" w:date="2025-12-19T23:49:00Z">
              <w:r>
                <w:rPr>
                  <w:rFonts w:ascii="Times New Roman" w:eastAsia="Times New Roman" w:hAnsi="Times New Roman" w:cs="Times New Roman"/>
                  <w:color w:val="515967"/>
                </w:rPr>
                <w:t>District Court</w:t>
              </w:r>
            </w:ins>
          </w:p>
        </w:tc>
      </w:tr>
      <w:tr w:rsidR="002C0D85" w14:paraId="7714224D" w14:textId="77777777">
        <w:trPr>
          <w:trHeight w:val="1110"/>
        </w:trPr>
        <w:tc>
          <w:tcPr>
            <w:tcW w:w="186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25321E2C"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color w:val="515967"/>
              </w:rPr>
              <w:t>Subdivision Amendment / Vacation Of Public Right-Of-Way</w:t>
            </w:r>
          </w:p>
        </w:tc>
        <w:tc>
          <w:tcPr>
            <w:tcW w:w="168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0EBC3908"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City Staff</w:t>
            </w:r>
          </w:p>
        </w:tc>
        <w:tc>
          <w:tcPr>
            <w:tcW w:w="187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65E4A07A"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Planning Commission</w:t>
            </w:r>
          </w:p>
        </w:tc>
        <w:tc>
          <w:tcPr>
            <w:tcW w:w="181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0EED477C"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City Council</w:t>
            </w:r>
          </w:p>
        </w:tc>
        <w:tc>
          <w:tcPr>
            <w:tcW w:w="213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3FDC0762"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District Court</w:t>
            </w:r>
          </w:p>
        </w:tc>
      </w:tr>
      <w:tr w:rsidR="002C0D85" w14:paraId="40B98B3A" w14:textId="77777777">
        <w:trPr>
          <w:trHeight w:val="855"/>
        </w:trPr>
        <w:tc>
          <w:tcPr>
            <w:tcW w:w="186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5A74CCCC" w14:textId="77777777" w:rsidR="002C0D85" w:rsidRDefault="00A53C34">
            <w:pPr>
              <w:spacing w:after="220"/>
              <w:rPr>
                <w:rFonts w:ascii="Times New Roman" w:eastAsia="Times New Roman" w:hAnsi="Times New Roman" w:cs="Times New Roman"/>
                <w:color w:val="515967"/>
              </w:rPr>
            </w:pPr>
            <w:commentRangeStart w:id="188"/>
            <w:del w:id="189" w:author="Kendall Welch" w:date="2025-12-19T21:44:00Z">
              <w:r>
                <w:rPr>
                  <w:rFonts w:ascii="Times New Roman" w:eastAsia="Times New Roman" w:hAnsi="Times New Roman" w:cs="Times New Roman"/>
                  <w:color w:val="515967"/>
                </w:rPr>
                <w:delText>Parcel Boundary Adjustment / Lot Line Adjustment</w:delText>
              </w:r>
            </w:del>
            <w:commentRangeEnd w:id="188"/>
            <w:ins w:id="190" w:author="Kendall Welch" w:date="2025-12-19T21:44:00Z">
              <w:r>
                <w:commentReference w:id="188"/>
              </w:r>
              <w:r>
                <w:rPr>
                  <w:rFonts w:ascii="Times New Roman" w:eastAsia="Times New Roman" w:hAnsi="Times New Roman" w:cs="Times New Roman"/>
                  <w:color w:val="515967"/>
                </w:rPr>
                <w:t>Simple Boundary Adjustments / Full Boundary Adjustments (Without Subdivision Amendments)</w:t>
              </w:r>
            </w:ins>
          </w:p>
        </w:tc>
        <w:tc>
          <w:tcPr>
            <w:tcW w:w="168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4DE18C72"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N/A</w:t>
            </w:r>
          </w:p>
        </w:tc>
        <w:tc>
          <w:tcPr>
            <w:tcW w:w="187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60D5BF30"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N/A</w:t>
            </w:r>
          </w:p>
        </w:tc>
        <w:tc>
          <w:tcPr>
            <w:tcW w:w="181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0314831C"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Zoning Administrator</w:t>
            </w:r>
          </w:p>
        </w:tc>
        <w:tc>
          <w:tcPr>
            <w:tcW w:w="213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44F68783"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District Court</w:t>
            </w:r>
          </w:p>
        </w:tc>
      </w:tr>
      <w:tr w:rsidR="002C0D85" w14:paraId="1C71D0EE" w14:textId="77777777">
        <w:trPr>
          <w:trHeight w:val="390"/>
        </w:trPr>
        <w:tc>
          <w:tcPr>
            <w:tcW w:w="186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291F0A5C"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color w:val="515967"/>
              </w:rPr>
              <w:t>Variance / Appeals</w:t>
            </w:r>
          </w:p>
        </w:tc>
        <w:tc>
          <w:tcPr>
            <w:tcW w:w="168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26DD408B"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N/A</w:t>
            </w:r>
          </w:p>
        </w:tc>
        <w:tc>
          <w:tcPr>
            <w:tcW w:w="187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101D52A"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N/A</w:t>
            </w:r>
          </w:p>
        </w:tc>
        <w:tc>
          <w:tcPr>
            <w:tcW w:w="181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0E5B565F" w14:textId="77777777" w:rsidR="002C0D85" w:rsidRDefault="00A53C34">
            <w:pPr>
              <w:spacing w:after="220"/>
              <w:jc w:val="both"/>
              <w:rPr>
                <w:ins w:id="191" w:author="Kendall Welch" w:date="2025-12-19T21:47:00Z"/>
                <w:rFonts w:ascii="Times New Roman" w:eastAsia="Times New Roman" w:hAnsi="Times New Roman" w:cs="Times New Roman"/>
                <w:color w:val="515967"/>
              </w:rPr>
            </w:pPr>
            <w:commentRangeStart w:id="192"/>
            <w:ins w:id="193" w:author="Kendall Welch" w:date="2025-12-19T21:47:00Z">
              <w:r>
                <w:rPr>
                  <w:rFonts w:ascii="Times New Roman" w:eastAsia="Times New Roman" w:hAnsi="Times New Roman" w:cs="Times New Roman"/>
                  <w:color w:val="515967"/>
                </w:rPr>
                <w:t>City Council  OR</w:t>
              </w:r>
            </w:ins>
          </w:p>
          <w:p w14:paraId="610D3122" w14:textId="77777777" w:rsidR="002C0D85" w:rsidRDefault="00A53C34">
            <w:pPr>
              <w:spacing w:after="220"/>
              <w:jc w:val="both"/>
              <w:rPr>
                <w:rFonts w:ascii="Times New Roman" w:eastAsia="Times New Roman" w:hAnsi="Times New Roman" w:cs="Times New Roman"/>
                <w:color w:val="515967"/>
              </w:rPr>
            </w:pPr>
            <w:ins w:id="194" w:author="Kendall Welch" w:date="2025-12-19T21:47:00Z">
              <w:r>
                <w:rPr>
                  <w:rFonts w:ascii="Times New Roman" w:eastAsia="Times New Roman" w:hAnsi="Times New Roman" w:cs="Times New Roman"/>
                  <w:color w:val="515967"/>
                </w:rPr>
                <w:t>Land Use Hearing Officer (LUHO)</w:t>
              </w:r>
            </w:ins>
            <w:commentRangeEnd w:id="192"/>
            <w:r>
              <w:commentReference w:id="192"/>
            </w:r>
          </w:p>
        </w:tc>
        <w:tc>
          <w:tcPr>
            <w:tcW w:w="213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5222CF26"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District Court</w:t>
            </w:r>
          </w:p>
        </w:tc>
      </w:tr>
      <w:tr w:rsidR="002C0D85" w14:paraId="361AFABF" w14:textId="77777777">
        <w:trPr>
          <w:trHeight w:val="585"/>
        </w:trPr>
        <w:tc>
          <w:tcPr>
            <w:tcW w:w="9360" w:type="dxa"/>
            <w:gridSpan w:val="5"/>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5568F20F"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Residential Single Family, Two Family Or Townhome Subdivision Application</w:t>
            </w:r>
            <w:ins w:id="195" w:author="Kendall Welch" w:date="2025-12-19T21:45:00Z">
              <w:r>
                <w:rPr>
                  <w:rFonts w:ascii="Times New Roman" w:eastAsia="Times New Roman" w:hAnsi="Times New Roman" w:cs="Times New Roman"/>
                  <w:b/>
                  <w:bCs/>
                  <w:color w:val="515967"/>
                </w:rPr>
                <w:t>s</w:t>
              </w:r>
            </w:ins>
          </w:p>
        </w:tc>
      </w:tr>
      <w:tr w:rsidR="002C0D85" w14:paraId="4556E8DD" w14:textId="77777777">
        <w:trPr>
          <w:trHeight w:val="600"/>
        </w:trPr>
        <w:tc>
          <w:tcPr>
            <w:tcW w:w="186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44124E4C"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color w:val="515967"/>
              </w:rPr>
              <w:t>Pre-Application Meeting / Concept</w:t>
            </w:r>
          </w:p>
        </w:tc>
        <w:tc>
          <w:tcPr>
            <w:tcW w:w="168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0D529C71"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N/A</w:t>
            </w:r>
          </w:p>
        </w:tc>
        <w:tc>
          <w:tcPr>
            <w:tcW w:w="187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354864EE"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N/A</w:t>
            </w:r>
          </w:p>
        </w:tc>
        <w:tc>
          <w:tcPr>
            <w:tcW w:w="181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3554DC0C"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City Staff</w:t>
            </w:r>
          </w:p>
        </w:tc>
        <w:tc>
          <w:tcPr>
            <w:tcW w:w="213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38A8D2E"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Planning Commission</w:t>
            </w:r>
          </w:p>
        </w:tc>
      </w:tr>
      <w:tr w:rsidR="002C0D85" w14:paraId="588972F4" w14:textId="77777777">
        <w:trPr>
          <w:trHeight w:val="600"/>
        </w:trPr>
        <w:tc>
          <w:tcPr>
            <w:tcW w:w="186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3230473E"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color w:val="515967"/>
              </w:rPr>
              <w:t>Preliminary Plan</w:t>
            </w:r>
          </w:p>
        </w:tc>
        <w:tc>
          <w:tcPr>
            <w:tcW w:w="168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0129F104"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City Staff</w:t>
            </w:r>
          </w:p>
        </w:tc>
        <w:tc>
          <w:tcPr>
            <w:tcW w:w="187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410FD19D"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City Staff</w:t>
            </w:r>
          </w:p>
        </w:tc>
        <w:tc>
          <w:tcPr>
            <w:tcW w:w="181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6E93F7E"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Planning Commission</w:t>
            </w:r>
          </w:p>
        </w:tc>
        <w:tc>
          <w:tcPr>
            <w:tcW w:w="213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0D358058"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District Court</w:t>
            </w:r>
          </w:p>
        </w:tc>
      </w:tr>
      <w:tr w:rsidR="002C0D85" w14:paraId="7A0BBE59" w14:textId="77777777">
        <w:trPr>
          <w:trHeight w:val="600"/>
        </w:trPr>
        <w:tc>
          <w:tcPr>
            <w:tcW w:w="186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2C0BE351"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color w:val="515967"/>
              </w:rPr>
              <w:t>Final Plat / Minor Subdivisions</w:t>
            </w:r>
          </w:p>
        </w:tc>
        <w:tc>
          <w:tcPr>
            <w:tcW w:w="168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5F1C6ABF"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City Staff</w:t>
            </w:r>
          </w:p>
        </w:tc>
        <w:tc>
          <w:tcPr>
            <w:tcW w:w="187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603816CC"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City Staff</w:t>
            </w:r>
          </w:p>
        </w:tc>
        <w:tc>
          <w:tcPr>
            <w:tcW w:w="181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62CF8226"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City Staff</w:t>
            </w:r>
          </w:p>
        </w:tc>
        <w:tc>
          <w:tcPr>
            <w:tcW w:w="213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4DC0D72D"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District Court</w:t>
            </w:r>
          </w:p>
        </w:tc>
      </w:tr>
      <w:tr w:rsidR="002C0D85" w14:paraId="1A333652" w14:textId="77777777">
        <w:trPr>
          <w:trHeight w:val="855"/>
        </w:trPr>
        <w:tc>
          <w:tcPr>
            <w:tcW w:w="186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2F9256D7"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color w:val="515967"/>
              </w:rPr>
              <w:t>Sensitive Lands (Preliminary Plan / Final Plat)</w:t>
            </w:r>
          </w:p>
        </w:tc>
        <w:tc>
          <w:tcPr>
            <w:tcW w:w="168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C1A4F59"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City Staff</w:t>
            </w:r>
          </w:p>
        </w:tc>
        <w:tc>
          <w:tcPr>
            <w:tcW w:w="187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3862C99F"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Planning Commission</w:t>
            </w:r>
          </w:p>
        </w:tc>
        <w:tc>
          <w:tcPr>
            <w:tcW w:w="181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40DDACC2"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City Council</w:t>
            </w:r>
          </w:p>
        </w:tc>
        <w:tc>
          <w:tcPr>
            <w:tcW w:w="213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33959B5"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District Court</w:t>
            </w:r>
          </w:p>
        </w:tc>
      </w:tr>
      <w:tr w:rsidR="002C0D85" w14:paraId="536D75A4" w14:textId="77777777">
        <w:trPr>
          <w:trHeight w:val="510"/>
        </w:trPr>
        <w:tc>
          <w:tcPr>
            <w:tcW w:w="9360" w:type="dxa"/>
            <w:gridSpan w:val="5"/>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39B798CB"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b/>
                <w:bCs/>
                <w:color w:val="515967"/>
              </w:rPr>
              <w:t>All Other Subdivision Applications</w:t>
            </w:r>
            <w:del w:id="196" w:author="Kendall Welch" w:date="2025-12-19T21:45:00Z">
              <w:r>
                <w:rPr>
                  <w:rFonts w:ascii="Times New Roman" w:eastAsia="Times New Roman" w:hAnsi="Times New Roman" w:cs="Times New Roman"/>
                  <w:b/>
                  <w:bCs/>
                  <w:color w:val="515967"/>
                </w:rPr>
                <w:delText xml:space="preserve"> </w:delText>
              </w:r>
            </w:del>
            <w:r>
              <w:rPr>
                <w:rFonts w:ascii="Times New Roman" w:eastAsia="Times New Roman" w:hAnsi="Times New Roman" w:cs="Times New Roman"/>
                <w:b/>
                <w:bCs/>
                <w:color w:val="515967"/>
              </w:rPr>
              <w:t>:</w:t>
            </w:r>
          </w:p>
        </w:tc>
      </w:tr>
      <w:tr w:rsidR="002C0D85" w14:paraId="17E49B86" w14:textId="77777777">
        <w:trPr>
          <w:trHeight w:val="600"/>
        </w:trPr>
        <w:tc>
          <w:tcPr>
            <w:tcW w:w="186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294702E0"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color w:val="515967"/>
              </w:rPr>
              <w:t>Pre-Application Meeting</w:t>
            </w:r>
          </w:p>
        </w:tc>
        <w:tc>
          <w:tcPr>
            <w:tcW w:w="168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24460D3D"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N/A</w:t>
            </w:r>
          </w:p>
        </w:tc>
        <w:tc>
          <w:tcPr>
            <w:tcW w:w="187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2E76AA0A"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N/A</w:t>
            </w:r>
          </w:p>
        </w:tc>
        <w:tc>
          <w:tcPr>
            <w:tcW w:w="181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966030C"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Zoning Administrator</w:t>
            </w:r>
          </w:p>
        </w:tc>
        <w:tc>
          <w:tcPr>
            <w:tcW w:w="213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798FACC9"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District Court</w:t>
            </w:r>
          </w:p>
        </w:tc>
      </w:tr>
      <w:tr w:rsidR="002C0D85" w14:paraId="049AC457" w14:textId="77777777">
        <w:trPr>
          <w:trHeight w:val="600"/>
        </w:trPr>
        <w:tc>
          <w:tcPr>
            <w:tcW w:w="186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382F2AF0"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color w:val="515967"/>
              </w:rPr>
              <w:t>Concept Plan</w:t>
            </w:r>
          </w:p>
        </w:tc>
        <w:tc>
          <w:tcPr>
            <w:tcW w:w="168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048F0911"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N/A</w:t>
            </w:r>
          </w:p>
        </w:tc>
        <w:tc>
          <w:tcPr>
            <w:tcW w:w="187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7E5B7669"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N/A</w:t>
            </w:r>
          </w:p>
        </w:tc>
        <w:tc>
          <w:tcPr>
            <w:tcW w:w="181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5DAA4EA"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Planning Commission</w:t>
            </w:r>
          </w:p>
        </w:tc>
        <w:tc>
          <w:tcPr>
            <w:tcW w:w="213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7FF567C4"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District Court</w:t>
            </w:r>
          </w:p>
        </w:tc>
      </w:tr>
      <w:tr w:rsidR="002C0D85" w14:paraId="0AA905B5" w14:textId="77777777">
        <w:trPr>
          <w:trHeight w:val="600"/>
        </w:trPr>
        <w:tc>
          <w:tcPr>
            <w:tcW w:w="186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406AF414"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color w:val="515967"/>
              </w:rPr>
              <w:t>Preliminary Plan / Final Plat</w:t>
            </w:r>
          </w:p>
        </w:tc>
        <w:tc>
          <w:tcPr>
            <w:tcW w:w="168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62227F20"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City Staff</w:t>
            </w:r>
          </w:p>
        </w:tc>
        <w:tc>
          <w:tcPr>
            <w:tcW w:w="187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6073E2FD"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Planning Commission</w:t>
            </w:r>
          </w:p>
        </w:tc>
        <w:tc>
          <w:tcPr>
            <w:tcW w:w="181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58D7E11F"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City Council</w:t>
            </w:r>
          </w:p>
        </w:tc>
        <w:tc>
          <w:tcPr>
            <w:tcW w:w="213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6CE43A9A"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District Court</w:t>
            </w:r>
          </w:p>
        </w:tc>
      </w:tr>
      <w:tr w:rsidR="002C0D85" w14:paraId="21C824E4" w14:textId="77777777">
        <w:trPr>
          <w:trHeight w:val="855"/>
        </w:trPr>
        <w:tc>
          <w:tcPr>
            <w:tcW w:w="186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14CA9A1" w14:textId="77777777" w:rsidR="002C0D85" w:rsidRDefault="00A53C34">
            <w:pPr>
              <w:spacing w:after="220"/>
              <w:rPr>
                <w:rFonts w:ascii="Times New Roman" w:eastAsia="Times New Roman" w:hAnsi="Times New Roman" w:cs="Times New Roman"/>
                <w:color w:val="515967"/>
              </w:rPr>
            </w:pPr>
            <w:r>
              <w:rPr>
                <w:rFonts w:ascii="Times New Roman" w:eastAsia="Times New Roman" w:hAnsi="Times New Roman" w:cs="Times New Roman"/>
                <w:color w:val="515967"/>
              </w:rPr>
              <w:t>Sensitive Lands (Preliminary Plan / Final Plat)</w:t>
            </w:r>
          </w:p>
        </w:tc>
        <w:tc>
          <w:tcPr>
            <w:tcW w:w="168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451433CB"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City Staff</w:t>
            </w:r>
          </w:p>
        </w:tc>
        <w:tc>
          <w:tcPr>
            <w:tcW w:w="187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3313D654"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Planning Commission</w:t>
            </w:r>
          </w:p>
        </w:tc>
        <w:tc>
          <w:tcPr>
            <w:tcW w:w="1815"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B12175B"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City Council</w:t>
            </w:r>
          </w:p>
        </w:tc>
        <w:tc>
          <w:tcPr>
            <w:tcW w:w="213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2016B270" w14:textId="77777777" w:rsidR="002C0D85" w:rsidRDefault="00A53C34">
            <w:pPr>
              <w:spacing w:after="220"/>
              <w:jc w:val="both"/>
              <w:rPr>
                <w:rFonts w:ascii="Times New Roman" w:eastAsia="Times New Roman" w:hAnsi="Times New Roman" w:cs="Times New Roman"/>
                <w:color w:val="515967"/>
              </w:rPr>
            </w:pPr>
            <w:r>
              <w:rPr>
                <w:rFonts w:ascii="Times New Roman" w:eastAsia="Times New Roman" w:hAnsi="Times New Roman" w:cs="Times New Roman"/>
                <w:color w:val="515967"/>
              </w:rPr>
              <w:t>District Court</w:t>
            </w:r>
          </w:p>
        </w:tc>
      </w:tr>
    </w:tbl>
    <w:p w14:paraId="163C0D22"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18D07DB6"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61">
        <w:r>
          <w:rPr>
            <w:rFonts w:ascii="Times New Roman" w:eastAsia="Times New Roman" w:hAnsi="Times New Roman" w:cs="Times New Roman"/>
            <w:i/>
            <w:iCs/>
            <w:color w:val="515967"/>
            <w:sz w:val="20"/>
            <w:szCs w:val="20"/>
          </w:rPr>
          <w:t xml:space="preserve"> </w:t>
        </w:r>
      </w:hyperlink>
      <w:hyperlink r:id="rId62">
        <w:r>
          <w:rPr>
            <w:rFonts w:ascii="Times New Roman" w:eastAsia="Times New Roman" w:hAnsi="Times New Roman" w:cs="Times New Roman"/>
            <w:i/>
            <w:iCs/>
            <w:color w:val="0000EE"/>
            <w:sz w:val="20"/>
            <w:szCs w:val="20"/>
            <w:u w:val="single"/>
          </w:rPr>
          <w:t>11052024</w:t>
        </w:r>
      </w:hyperlink>
      <w:r>
        <w:rPr>
          <w:rFonts w:ascii="Times New Roman" w:eastAsia="Times New Roman" w:hAnsi="Times New Roman" w:cs="Times New Roman"/>
          <w:i/>
          <w:iCs/>
          <w:color w:val="515967"/>
          <w:sz w:val="20"/>
          <w:szCs w:val="20"/>
        </w:rPr>
        <w:t xml:space="preserve"> on 11/5/2024</w:t>
      </w:r>
    </w:p>
    <w:p w14:paraId="117376FA"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63" w:anchor="name=14.08.020_Plain_Language">
        <w:r>
          <w:rPr>
            <w:rFonts w:ascii="Times New Roman" w:eastAsia="Times New Roman" w:hAnsi="Times New Roman" w:cs="Times New Roman"/>
            <w:b/>
            <w:bCs/>
            <w:u w:val="single"/>
          </w:rPr>
          <w:t>14.08.020 Plain Language</w:t>
        </w:r>
      </w:hyperlink>
    </w:p>
    <w:p w14:paraId="15A80FB8"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Pursuant to §10-</w:t>
      </w:r>
      <w:del w:id="197" w:author="Kendall Welch" w:date="2025-12-19T21:50:00Z">
        <w:r>
          <w:rPr>
            <w:rFonts w:ascii="Times New Roman" w:eastAsia="Times New Roman" w:hAnsi="Times New Roman" w:cs="Times New Roman"/>
            <w:color w:val="515967"/>
          </w:rPr>
          <w:delText>9a-306</w:delText>
        </w:r>
      </w:del>
      <w:ins w:id="198" w:author="Kendall Welch" w:date="2025-12-19T21:50:00Z">
        <w:r>
          <w:rPr>
            <w:rFonts w:ascii="Times New Roman" w:eastAsia="Times New Roman" w:hAnsi="Times New Roman" w:cs="Times New Roman"/>
            <w:color w:val="515967"/>
          </w:rPr>
          <w:t>20-901</w:t>
        </w:r>
      </w:ins>
      <w:r>
        <w:rPr>
          <w:rFonts w:ascii="Times New Roman" w:eastAsia="Times New Roman" w:hAnsi="Times New Roman" w:cs="Times New Roman"/>
          <w:color w:val="515967"/>
        </w:rPr>
        <w:t xml:space="preserve"> of Utah State Code (as amended), the Land Use Authority shall apply the plain language of land use regulations.  If a land use regulation does not plainly restrict a land use application, the Land Use Authority shall interpret and apply the land use regulation to favor the land use application.  A land use decision of a Land Use Authority shall be considered an administrative act, even if the Land Use Authority is the City Council.</w:t>
      </w:r>
    </w:p>
    <w:p w14:paraId="6B6FB07A"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36D21FB9"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64">
        <w:r>
          <w:rPr>
            <w:rFonts w:ascii="Times New Roman" w:eastAsia="Times New Roman" w:hAnsi="Times New Roman" w:cs="Times New Roman"/>
            <w:i/>
            <w:iCs/>
            <w:color w:val="515967"/>
            <w:sz w:val="20"/>
            <w:szCs w:val="20"/>
          </w:rPr>
          <w:t xml:space="preserve"> </w:t>
        </w:r>
      </w:hyperlink>
      <w:hyperlink r:id="rId65">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3617C929"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66" w:anchor="name=14.08.030_General_Application_Requirements">
        <w:r>
          <w:rPr>
            <w:rFonts w:ascii="Times New Roman" w:eastAsia="Times New Roman" w:hAnsi="Times New Roman" w:cs="Times New Roman"/>
            <w:b/>
            <w:bCs/>
            <w:u w:val="single"/>
          </w:rPr>
          <w:t>14.08.030 General Application Requirements</w:t>
        </w:r>
      </w:hyperlink>
    </w:p>
    <w:p w14:paraId="498CF246" w14:textId="77777777" w:rsidR="002C0D85" w:rsidRDefault="00A53C34">
      <w:pPr>
        <w:rPr>
          <w:rFonts w:ascii="Times New Roman" w:eastAsia="Times New Roman" w:hAnsi="Times New Roman" w:cs="Times New Roman"/>
          <w:color w:val="515967"/>
        </w:rPr>
      </w:pPr>
      <w:r>
        <w:rPr>
          <w:rFonts w:ascii="Times New Roman" w:eastAsia="Times New Roman" w:hAnsi="Times New Roman" w:cs="Times New Roman"/>
          <w:color w:val="515967"/>
        </w:rPr>
        <w:t>The Land Use Authority shall review and approve submitted applications for land use and development as provided in this title.  The following general requirements shall apply to an application required by this title.</w:t>
      </w:r>
    </w:p>
    <w:p w14:paraId="3F37531A" w14:textId="77777777" w:rsidR="002C0D85" w:rsidRDefault="00A53C34">
      <w:pPr>
        <w:numPr>
          <w:ilvl w:val="0"/>
          <w:numId w:val="4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Application Forms.</w:t>
      </w:r>
      <w:r>
        <w:rPr>
          <w:rFonts w:ascii="Times New Roman" w:eastAsia="Times New Roman" w:hAnsi="Times New Roman" w:cs="Times New Roman"/>
          <w:color w:val="515967"/>
        </w:rPr>
        <w:t xml:space="preserve">  Submitted applications shall be on forms provided by the City’s Zoning Administrator, and with the required documentation outlined on such application in quantities as reasonably required by the Zoning Administrator for each particular type of land use application.  Applicants shall submit all applications to the Zoning Administrator for review to ensure compliance with the requirements as outlined in this title.</w:t>
      </w:r>
    </w:p>
    <w:p w14:paraId="487BE6F5" w14:textId="77777777" w:rsidR="002C0D85" w:rsidRDefault="00A53C34">
      <w:pPr>
        <w:numPr>
          <w:ilvl w:val="0"/>
          <w:numId w:val="4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City Initiated Applications</w:t>
      </w:r>
      <w:r>
        <w:rPr>
          <w:rFonts w:ascii="Times New Roman" w:eastAsia="Times New Roman" w:hAnsi="Times New Roman" w:cs="Times New Roman"/>
          <w:color w:val="515967"/>
        </w:rPr>
        <w:t>.  The Zoning Administrator, Planning Commission, or City Council may initiate any action under this title without an application.  Notice, hearing, and other procedural requirements of this title shall apply to an application initiated by the City.</w:t>
      </w:r>
    </w:p>
    <w:p w14:paraId="54582F07" w14:textId="77777777" w:rsidR="002C0D85" w:rsidRDefault="00A53C34">
      <w:pPr>
        <w:numPr>
          <w:ilvl w:val="0"/>
          <w:numId w:val="4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Accurate Information</w:t>
      </w:r>
      <w:r>
        <w:rPr>
          <w:rFonts w:ascii="Times New Roman" w:eastAsia="Times New Roman" w:hAnsi="Times New Roman" w:cs="Times New Roman"/>
          <w:color w:val="515967"/>
        </w:rPr>
        <w:t>.  All applications, accompanying documents, plans, reports, studies and information provided to the City by an applicant in accordance with the requirements of this title shall be accurate and complete.</w:t>
      </w:r>
    </w:p>
    <w:p w14:paraId="5610FA35" w14:textId="77777777" w:rsidR="002C0D85" w:rsidRDefault="00A53C34">
      <w:pPr>
        <w:numPr>
          <w:ilvl w:val="0"/>
          <w:numId w:val="4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Determination Of A Complete Application.</w:t>
      </w:r>
      <w:r>
        <w:rPr>
          <w:rFonts w:ascii="Times New Roman" w:eastAsia="Times New Roman" w:hAnsi="Times New Roman" w:cs="Times New Roman"/>
          <w:color w:val="515967"/>
        </w:rPr>
        <w:t xml:space="preserve">  After receipt of an application the Zoning Administrator shall determine whether the application is complete.  If the application is not complete, the Zoning Administrator shall notify the applicant in writing and identify the deficiencies by specifying the required information, and shall advise the applicant that the City will take no further action on the request until the submission of a complete application.</w:t>
      </w:r>
    </w:p>
    <w:p w14:paraId="645B94D9" w14:textId="77777777" w:rsidR="002C0D85" w:rsidRDefault="00A53C34">
      <w:pPr>
        <w:numPr>
          <w:ilvl w:val="0"/>
          <w:numId w:val="4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Fees.</w:t>
      </w:r>
      <w:r>
        <w:rPr>
          <w:rFonts w:ascii="Times New Roman" w:eastAsia="Times New Roman" w:hAnsi="Times New Roman" w:cs="Times New Roman"/>
          <w:color w:val="515967"/>
        </w:rPr>
        <w:t xml:space="preserve">  The applicant shall pay the City fees as outlined in the City’s fee schedule as adopted and amended from time to time by the City Council upon the filing of an application.  Application fees shall be in amounts reasonably determined to defray actual costs incurred by the City to review applications and their accompanying documents including plans and specifications, act upon the application, and conduct subsequent inspections to ensure compliance with City regulations.  The Zoning Administrator shall retu</w:t>
      </w:r>
      <w:r>
        <w:rPr>
          <w:rFonts w:ascii="Times New Roman" w:eastAsia="Times New Roman" w:hAnsi="Times New Roman" w:cs="Times New Roman"/>
          <w:color w:val="515967"/>
        </w:rPr>
        <w:t>rn any application as incomplete if the application has not been submitted with the required fee.  Fees shall be non-refundable, except as provided in this section.  Applications initiated by the City shall not require fees.</w:t>
      </w:r>
    </w:p>
    <w:p w14:paraId="286A419E" w14:textId="77777777" w:rsidR="002C0D85" w:rsidRDefault="00A53C34">
      <w:pPr>
        <w:numPr>
          <w:ilvl w:val="0"/>
          <w:numId w:val="4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Validity.</w:t>
      </w:r>
      <w:r>
        <w:rPr>
          <w:rFonts w:ascii="Times New Roman" w:eastAsia="Times New Roman" w:hAnsi="Times New Roman" w:cs="Times New Roman"/>
          <w:color w:val="515967"/>
        </w:rPr>
        <w:t xml:space="preserve">  The continuing validity of an approval of a land use application is conditioned upon the applicant proceeding after approval to implement the approval with reasonable diligence.</w:t>
      </w:r>
    </w:p>
    <w:p w14:paraId="0F641CBF" w14:textId="77777777" w:rsidR="002C0D85" w:rsidRDefault="00A53C34">
      <w:pPr>
        <w:numPr>
          <w:ilvl w:val="0"/>
          <w:numId w:val="4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Extensions Of Time</w:t>
      </w:r>
      <w:r>
        <w:rPr>
          <w:rFonts w:ascii="Times New Roman" w:eastAsia="Times New Roman" w:hAnsi="Times New Roman" w:cs="Times New Roman"/>
          <w:color w:val="515967"/>
        </w:rPr>
        <w:t>.  Unless otherwise prohibited or outlined in this title, upon written request for good cause shown, the Land Use Authority may without any notice or hearing, grant extension of any time limit imposed by this title on such application, its approval, or the applicant, provided that the Zoning Administrator receives such a request or initiates an extension prior to the date of expiration.  The total period of time granted by any such extension or extensions shall not exceed half the length of time of the orig</w:t>
      </w:r>
      <w:r>
        <w:rPr>
          <w:rFonts w:ascii="Times New Roman" w:eastAsia="Times New Roman" w:hAnsi="Times New Roman" w:cs="Times New Roman"/>
          <w:color w:val="515967"/>
        </w:rPr>
        <w:t>inal time period.  An extension shall not be granted if:</w:t>
      </w:r>
    </w:p>
    <w:p w14:paraId="0EAF96C5" w14:textId="77777777" w:rsidR="002C0D85" w:rsidRDefault="00A53C34">
      <w:pPr>
        <w:numPr>
          <w:ilvl w:val="1"/>
          <w:numId w:val="4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Good cause is not shown;</w:t>
      </w:r>
    </w:p>
    <w:p w14:paraId="0137ACB5" w14:textId="77777777" w:rsidR="002C0D85" w:rsidRDefault="00A53C34">
      <w:pPr>
        <w:numPr>
          <w:ilvl w:val="1"/>
          <w:numId w:val="40"/>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The application no longer conforms to current land use regulations, applicable land use decisions, or other applicable adopted City ordinances, regulations, or standards.</w:t>
      </w:r>
    </w:p>
    <w:p w14:paraId="4FE94484"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42F64E9A"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67">
        <w:r>
          <w:rPr>
            <w:rFonts w:ascii="Times New Roman" w:eastAsia="Times New Roman" w:hAnsi="Times New Roman" w:cs="Times New Roman"/>
            <w:i/>
            <w:iCs/>
            <w:color w:val="515967"/>
            <w:sz w:val="20"/>
            <w:szCs w:val="20"/>
          </w:rPr>
          <w:t xml:space="preserve"> </w:t>
        </w:r>
      </w:hyperlink>
      <w:hyperlink r:id="rId68">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7E32364B"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69" w:anchor="name=14.08.040_Abandoned_Applications">
        <w:r>
          <w:rPr>
            <w:rFonts w:ascii="Times New Roman" w:eastAsia="Times New Roman" w:hAnsi="Times New Roman" w:cs="Times New Roman"/>
            <w:b/>
            <w:bCs/>
            <w:u w:val="single"/>
          </w:rPr>
          <w:t>14.08.040 Abandoned Applications</w:t>
        </w:r>
      </w:hyperlink>
    </w:p>
    <w:p w14:paraId="6759DEF8" w14:textId="77777777" w:rsidR="002C0D85" w:rsidRDefault="00A53C34">
      <w:pPr>
        <w:numPr>
          <w:ilvl w:val="0"/>
          <w:numId w:val="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Any complete application for a subdivision, including all fees paid, that has been filed with the City shall be allowed to comply with the subdivision regulations in effect at the time that the complete application was filed.  However, in the event the applicant does not move forward with the subdivision application within three (3) months of the application date, the application may be deemed to have been abandoned by the applicant and the Zoning Administrator may reject the application in writing and retu</w:t>
      </w:r>
      <w:r>
        <w:rPr>
          <w:rFonts w:ascii="Times New Roman" w:eastAsia="Times New Roman" w:hAnsi="Times New Roman" w:cs="Times New Roman"/>
          <w:color w:val="515967"/>
        </w:rPr>
        <w:t>rn the application and associated documents to the applicant.</w:t>
      </w:r>
    </w:p>
    <w:p w14:paraId="7DCBB684" w14:textId="77777777" w:rsidR="002C0D85" w:rsidRDefault="00A53C34">
      <w:pPr>
        <w:numPr>
          <w:ilvl w:val="0"/>
          <w:numId w:val="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If reviews have been performed by the City, no refund of fees shall be issued to the applicant.</w:t>
      </w:r>
    </w:p>
    <w:p w14:paraId="0B25F1C6" w14:textId="77777777" w:rsidR="002C0D85" w:rsidRDefault="00A53C34">
      <w:pPr>
        <w:numPr>
          <w:ilvl w:val="0"/>
          <w:numId w:val="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applicant of an abandoned application may reapply to the City for subdivision approval at a later date in time, but shall be required to complete a new application, including the payment of fees as outlined in the City’s fee schedule.</w:t>
      </w:r>
    </w:p>
    <w:p w14:paraId="49B8EA4F" w14:textId="77777777" w:rsidR="002C0D85" w:rsidRDefault="00A53C34">
      <w:pPr>
        <w:numPr>
          <w:ilvl w:val="0"/>
          <w:numId w:val="4"/>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The reapplication, once accepted by the City, shall be subject to the provisions of this title and all other applicable land use regulations, land use decisions, ordinances and standards in effect at the time the complete re-application was filed.</w:t>
      </w:r>
    </w:p>
    <w:p w14:paraId="5601A713"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18735D98"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70">
        <w:r>
          <w:rPr>
            <w:rFonts w:ascii="Times New Roman" w:eastAsia="Times New Roman" w:hAnsi="Times New Roman" w:cs="Times New Roman"/>
            <w:i/>
            <w:iCs/>
            <w:color w:val="515967"/>
            <w:sz w:val="20"/>
            <w:szCs w:val="20"/>
          </w:rPr>
          <w:t xml:space="preserve"> </w:t>
        </w:r>
      </w:hyperlink>
      <w:hyperlink r:id="rId71">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1CDA53F5"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72" w:anchor="name=14.08.050_Applicant_Notice_Required;_Waiver_Of_Requirements">
        <w:r>
          <w:rPr>
            <w:rFonts w:ascii="Times New Roman" w:eastAsia="Times New Roman" w:hAnsi="Times New Roman" w:cs="Times New Roman"/>
            <w:b/>
            <w:bCs/>
            <w:u w:val="single"/>
          </w:rPr>
          <w:t>14.08.050 Applicant Notice Required; Waiver Of Requirements</w:t>
        </w:r>
      </w:hyperlink>
    </w:p>
    <w:p w14:paraId="7ED39945"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When required</w:t>
      </w:r>
      <w:ins w:id="199" w:author="Kendall Welch" w:date="2025-12-19T22:02:00Z">
        <w:r>
          <w:rPr>
            <w:rFonts w:ascii="Times New Roman" w:eastAsia="Times New Roman" w:hAnsi="Times New Roman" w:cs="Times New Roman"/>
            <w:color w:val="515967"/>
          </w:rPr>
          <w:t xml:space="preserve"> by §10-20 of Utah State Code (as amended) or this title</w:t>
        </w:r>
      </w:ins>
      <w:r>
        <w:rPr>
          <w:rFonts w:ascii="Times New Roman" w:eastAsia="Times New Roman" w:hAnsi="Times New Roman" w:cs="Times New Roman"/>
          <w:color w:val="515967"/>
        </w:rPr>
        <w:t>, for each subdivision application, the City shall:</w:t>
      </w:r>
    </w:p>
    <w:p w14:paraId="16ABDFE9" w14:textId="77777777" w:rsidR="002C0D85" w:rsidRDefault="00A53C34">
      <w:pPr>
        <w:numPr>
          <w:ilvl w:val="0"/>
          <w:numId w:val="2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Notify the applicant of the date, time, and place of each public hearing and public meeting to consider the application;</w:t>
      </w:r>
    </w:p>
    <w:p w14:paraId="5AB99A3A" w14:textId="77777777" w:rsidR="002C0D85" w:rsidRDefault="00A53C34">
      <w:pPr>
        <w:numPr>
          <w:ilvl w:val="0"/>
          <w:numId w:val="2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Provide to each applicant a copy of each staff report regarding the applicant or the pending application at least three (3) business days before the public hearing or public meeting; and</w:t>
      </w:r>
    </w:p>
    <w:p w14:paraId="1D5E7FD5" w14:textId="77777777" w:rsidR="002C0D85" w:rsidRDefault="00A53C34">
      <w:pPr>
        <w:numPr>
          <w:ilvl w:val="0"/>
          <w:numId w:val="26"/>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Notify the applicant of any final action on a pending application.</w:t>
      </w:r>
    </w:p>
    <w:p w14:paraId="4D5AE346"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If the City fails to comply with the requirements of this section, an applicant may waive the failure so that the application may stay on the public hearing or public meeting agenda and be considered as if the requirements has been met.</w:t>
      </w:r>
    </w:p>
    <w:p w14:paraId="32CDC68D"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1B46EC10"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73">
        <w:r>
          <w:rPr>
            <w:rFonts w:ascii="Times New Roman" w:eastAsia="Times New Roman" w:hAnsi="Times New Roman" w:cs="Times New Roman"/>
            <w:i/>
            <w:iCs/>
            <w:color w:val="515967"/>
            <w:sz w:val="20"/>
            <w:szCs w:val="20"/>
          </w:rPr>
          <w:t xml:space="preserve"> </w:t>
        </w:r>
      </w:hyperlink>
      <w:hyperlink r:id="rId74">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0ADAD751"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75" w:anchor="name=14.08.055_Temporary_Land_Use_Regulations">
        <w:r>
          <w:rPr>
            <w:rFonts w:ascii="Times New Roman" w:eastAsia="Times New Roman" w:hAnsi="Times New Roman" w:cs="Times New Roman"/>
            <w:b/>
            <w:bCs/>
            <w:u w:val="single"/>
          </w:rPr>
          <w:t>14.08.055 Temporary Land Use Regulations</w:t>
        </w:r>
      </w:hyperlink>
    </w:p>
    <w:p w14:paraId="0882E611" w14:textId="77777777" w:rsidR="002C0D85" w:rsidRDefault="00A53C34">
      <w:pPr>
        <w:numPr>
          <w:ilvl w:val="0"/>
          <w:numId w:val="32"/>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City Council may, without prior consideration of or recommendation from the Planning Commission, enact an ordinance establishing a temporary land use regulation for any part or all of the area within the City if:</w:t>
      </w:r>
    </w:p>
    <w:p w14:paraId="20C0D107" w14:textId="77777777" w:rsidR="002C0D85" w:rsidRDefault="00A53C34">
      <w:pPr>
        <w:numPr>
          <w:ilvl w:val="1"/>
          <w:numId w:val="32"/>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City Council makes a finding of compelling, countervailing public interest; or</w:t>
      </w:r>
    </w:p>
    <w:p w14:paraId="201FAB86" w14:textId="77777777" w:rsidR="002C0D85" w:rsidRDefault="00A53C34">
      <w:pPr>
        <w:numPr>
          <w:ilvl w:val="1"/>
          <w:numId w:val="32"/>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area is unregulated</w:t>
      </w:r>
    </w:p>
    <w:p w14:paraId="7A03ED12" w14:textId="77777777" w:rsidR="002C0D85" w:rsidRDefault="00A53C34">
      <w:pPr>
        <w:numPr>
          <w:ilvl w:val="0"/>
          <w:numId w:val="32"/>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 temporary land use regulation under this section shall be in conformance with §10-</w:t>
      </w:r>
      <w:del w:id="200" w:author="Kendall Welch" w:date="2025-12-19T22:38:00Z">
        <w:r>
          <w:rPr>
            <w:rFonts w:ascii="Times New Roman" w:eastAsia="Times New Roman" w:hAnsi="Times New Roman" w:cs="Times New Roman"/>
            <w:color w:val="515967"/>
          </w:rPr>
          <w:delText>9a</w:delText>
        </w:r>
      </w:del>
      <w:ins w:id="201" w:author="Kendall Welch" w:date="2025-12-19T22:38:00Z">
        <w:r>
          <w:rPr>
            <w:rFonts w:ascii="Times New Roman" w:eastAsia="Times New Roman" w:hAnsi="Times New Roman" w:cs="Times New Roman"/>
            <w:color w:val="515967"/>
          </w:rPr>
          <w:t>20</w:t>
        </w:r>
      </w:ins>
      <w:r>
        <w:rPr>
          <w:rFonts w:ascii="Times New Roman" w:eastAsia="Times New Roman" w:hAnsi="Times New Roman" w:cs="Times New Roman"/>
          <w:color w:val="515967"/>
        </w:rPr>
        <w:t>-504 of Utah State Code (as amended) and may prohibit or regulate the erection, construction, reconstruction, or alteration of any building or structure or any subdivision approval.</w:t>
      </w:r>
    </w:p>
    <w:p w14:paraId="03AAD0FE" w14:textId="77777777" w:rsidR="002C0D85" w:rsidRDefault="00A53C34">
      <w:pPr>
        <w:numPr>
          <w:ilvl w:val="0"/>
          <w:numId w:val="32"/>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 temporary land use regulation may prohibit or regulate the erection, construction, reconstruction, or alteration of any building or structure or any subdivision approval.</w:t>
      </w:r>
    </w:p>
    <w:p w14:paraId="4B2040B8" w14:textId="77777777" w:rsidR="002C0D85" w:rsidRDefault="00A53C34">
      <w:pPr>
        <w:numPr>
          <w:ilvl w:val="0"/>
          <w:numId w:val="32"/>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 temporary land use regulation may not impose an impact fee or other financial requirement on building or development.</w:t>
      </w:r>
    </w:p>
    <w:p w14:paraId="2F5F9F46" w14:textId="77777777" w:rsidR="002C0D85" w:rsidRDefault="00A53C34">
      <w:pPr>
        <w:numPr>
          <w:ilvl w:val="0"/>
          <w:numId w:val="32"/>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Unless otherwise provided by §10-</w:t>
      </w:r>
      <w:del w:id="202" w:author="Kendall Welch" w:date="2025-12-19T22:38:00Z">
        <w:r>
          <w:rPr>
            <w:rFonts w:ascii="Times New Roman" w:eastAsia="Times New Roman" w:hAnsi="Times New Roman" w:cs="Times New Roman"/>
            <w:color w:val="515967"/>
          </w:rPr>
          <w:delText>9a</w:delText>
        </w:r>
      </w:del>
      <w:ins w:id="203" w:author="Kendall Welch" w:date="2025-12-19T22:38:00Z">
        <w:r>
          <w:rPr>
            <w:rFonts w:ascii="Times New Roman" w:eastAsia="Times New Roman" w:hAnsi="Times New Roman" w:cs="Times New Roman"/>
            <w:color w:val="515967"/>
          </w:rPr>
          <w:t>20</w:t>
        </w:r>
      </w:ins>
      <w:r>
        <w:rPr>
          <w:rFonts w:ascii="Times New Roman" w:eastAsia="Times New Roman" w:hAnsi="Times New Roman" w:cs="Times New Roman"/>
          <w:color w:val="515967"/>
        </w:rPr>
        <w:t>-504 of Utah State Code (as amended), a temporary land use regulation shall not exceed a period of one-hundred eight (180) days, but:</w:t>
      </w:r>
    </w:p>
    <w:p w14:paraId="026DFE66" w14:textId="77777777" w:rsidR="002C0D85" w:rsidRDefault="00A53C34">
      <w:pPr>
        <w:numPr>
          <w:ilvl w:val="1"/>
          <w:numId w:val="32"/>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May be renewed, if requested by the State of Utah’s Transportation Commission for up to two (2) additional periods of one-hundred eight (180) days by ordinance enacted before the expiration of the previous regulation. , the renewal is effective only as long as the environmental impact statement or major investment study is in progress.</w:t>
      </w:r>
      <w:r>
        <w:rPr>
          <w:rFonts w:ascii="Times New Roman" w:eastAsia="Times New Roman" w:hAnsi="Times New Roman" w:cs="Times New Roman"/>
          <w:color w:val="515967"/>
        </w:rPr>
        <w:br/>
      </w:r>
    </w:p>
    <w:p w14:paraId="50C54AD9"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3BD53EBA"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76">
        <w:r>
          <w:rPr>
            <w:rFonts w:ascii="Times New Roman" w:eastAsia="Times New Roman" w:hAnsi="Times New Roman" w:cs="Times New Roman"/>
            <w:i/>
            <w:iCs/>
            <w:color w:val="515967"/>
            <w:sz w:val="20"/>
            <w:szCs w:val="20"/>
          </w:rPr>
          <w:t xml:space="preserve"> </w:t>
        </w:r>
      </w:hyperlink>
      <w:hyperlink r:id="rId77">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7ED43285"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78" w:anchor="name=14.08.060_Subdivision_Ordinance_Amendments">
        <w:r>
          <w:rPr>
            <w:rFonts w:ascii="Times New Roman" w:eastAsia="Times New Roman" w:hAnsi="Times New Roman" w:cs="Times New Roman"/>
            <w:b/>
            <w:bCs/>
            <w:u w:val="single"/>
          </w:rPr>
          <w:t>14.08.060 Subdivision Ordinance Amendments</w:t>
        </w:r>
      </w:hyperlink>
    </w:p>
    <w:p w14:paraId="2DA30710" w14:textId="77777777" w:rsidR="002C0D85" w:rsidRDefault="00A53C34">
      <w:pPr>
        <w:numPr>
          <w:ilvl w:val="0"/>
          <w:numId w:val="2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Purpose.</w:t>
      </w:r>
      <w:r>
        <w:rPr>
          <w:rFonts w:ascii="Times New Roman" w:eastAsia="Times New Roman" w:hAnsi="Times New Roman" w:cs="Times New Roman"/>
          <w:color w:val="515967"/>
        </w:rPr>
        <w:t xml:space="preserve"> This section sets forth the procedures for amending the provisions of this title.</w:t>
      </w:r>
    </w:p>
    <w:p w14:paraId="6252B645" w14:textId="77777777" w:rsidR="002C0D85" w:rsidRDefault="00A53C34">
      <w:pPr>
        <w:numPr>
          <w:ilvl w:val="0"/>
          <w:numId w:val="2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Authority</w:t>
      </w:r>
      <w:r>
        <w:rPr>
          <w:rFonts w:ascii="Times New Roman" w:eastAsia="Times New Roman" w:hAnsi="Times New Roman" w:cs="Times New Roman"/>
          <w:color w:val="515967"/>
        </w:rPr>
        <w:t>. The City Council may, from time to time, amend the text of this title.  The provisions set forth in this section shall not apply to temporary land use regulations that the City Council may enact without a public hearing in accordance with §10-</w:t>
      </w:r>
      <w:del w:id="204" w:author="Kendall Welch" w:date="2025-12-19T22:40:00Z">
        <w:r>
          <w:rPr>
            <w:rFonts w:ascii="Times New Roman" w:eastAsia="Times New Roman" w:hAnsi="Times New Roman" w:cs="Times New Roman"/>
            <w:color w:val="515967"/>
          </w:rPr>
          <w:delText>9a</w:delText>
        </w:r>
      </w:del>
      <w:ins w:id="205" w:author="Kendall Welch" w:date="2025-12-19T22:40:00Z">
        <w:r>
          <w:rPr>
            <w:rFonts w:ascii="Times New Roman" w:eastAsia="Times New Roman" w:hAnsi="Times New Roman" w:cs="Times New Roman"/>
            <w:color w:val="515967"/>
          </w:rPr>
          <w:t>20</w:t>
        </w:r>
      </w:ins>
      <w:r>
        <w:rPr>
          <w:rFonts w:ascii="Times New Roman" w:eastAsia="Times New Roman" w:hAnsi="Times New Roman" w:cs="Times New Roman"/>
          <w:color w:val="515967"/>
        </w:rPr>
        <w:t>-504 of Utah State Code (as amended).</w:t>
      </w:r>
    </w:p>
    <w:p w14:paraId="1A275D85" w14:textId="77777777" w:rsidR="002C0D85" w:rsidRDefault="00A53C34">
      <w:pPr>
        <w:numPr>
          <w:ilvl w:val="0"/>
          <w:numId w:val="2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Initiation</w:t>
      </w:r>
      <w:r>
        <w:rPr>
          <w:rFonts w:ascii="Times New Roman" w:eastAsia="Times New Roman" w:hAnsi="Times New Roman" w:cs="Times New Roman"/>
          <w:color w:val="515967"/>
        </w:rPr>
        <w:t>. Anyone may propose amendments to the text of this title as provided in this section.</w:t>
      </w:r>
    </w:p>
    <w:p w14:paraId="733B72BB" w14:textId="77777777" w:rsidR="002C0D85" w:rsidRDefault="00A53C34">
      <w:pPr>
        <w:numPr>
          <w:ilvl w:val="0"/>
          <w:numId w:val="2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Procedure.</w:t>
      </w:r>
      <w:r>
        <w:rPr>
          <w:rFonts w:ascii="Times New Roman" w:eastAsia="Times New Roman" w:hAnsi="Times New Roman" w:cs="Times New Roman"/>
          <w:color w:val="515967"/>
        </w:rPr>
        <w:t xml:space="preserve">  The City shall process and consider amendments to the text of this title as provided in this section.</w:t>
      </w:r>
    </w:p>
    <w:p w14:paraId="4AAD71B6" w14:textId="77777777" w:rsidR="002C0D85" w:rsidRDefault="00A53C34">
      <w:pPr>
        <w:numPr>
          <w:ilvl w:val="1"/>
          <w:numId w:val="2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Application.</w:t>
      </w:r>
      <w:r>
        <w:rPr>
          <w:rFonts w:ascii="Times New Roman" w:eastAsia="Times New Roman" w:hAnsi="Times New Roman" w:cs="Times New Roman"/>
          <w:color w:val="515967"/>
        </w:rPr>
        <w:t xml:space="preserve"> An application shall be submitted to the Zoning Administrator along with the fees as outlined in the City’s fee schedule.  The application shall include:</w:t>
      </w:r>
    </w:p>
    <w:p w14:paraId="7AF01DAB" w14:textId="77777777" w:rsidR="002C0D85" w:rsidRDefault="00A53C34">
      <w:pPr>
        <w:numPr>
          <w:ilvl w:val="2"/>
          <w:numId w:val="2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Name and address of every person or company the applicant represents;</w:t>
      </w:r>
    </w:p>
    <w:p w14:paraId="68AF1F0E" w14:textId="77777777" w:rsidR="002C0D85" w:rsidRDefault="00A53C34">
      <w:pPr>
        <w:numPr>
          <w:ilvl w:val="2"/>
          <w:numId w:val="2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Explanation of the proposed amendment and reasons supporting the request; and</w:t>
      </w:r>
    </w:p>
    <w:p w14:paraId="214758B2" w14:textId="77777777" w:rsidR="002C0D85" w:rsidRDefault="00A53C34">
      <w:pPr>
        <w:numPr>
          <w:ilvl w:val="2"/>
          <w:numId w:val="2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Title, chapter, and section references of the affected sections, including a draft of the proposed text.</w:t>
      </w:r>
    </w:p>
    <w:p w14:paraId="49225AC3" w14:textId="77777777" w:rsidR="002C0D85" w:rsidRDefault="00A53C34">
      <w:pPr>
        <w:numPr>
          <w:ilvl w:val="1"/>
          <w:numId w:val="2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Determination Of Complete Application. </w:t>
      </w:r>
      <w:r>
        <w:rPr>
          <w:rFonts w:ascii="Times New Roman" w:eastAsia="Times New Roman" w:hAnsi="Times New Roman" w:cs="Times New Roman"/>
          <w:color w:val="515967"/>
        </w:rPr>
        <w:t>After the Zoning Administrator determines the completeness of an application, the Zoning Administrator shall transmit the application to the Planning Commission for its review.</w:t>
      </w:r>
    </w:p>
    <w:p w14:paraId="4600CA39" w14:textId="77777777" w:rsidR="002C0D85" w:rsidRDefault="00A53C34">
      <w:pPr>
        <w:numPr>
          <w:ilvl w:val="1"/>
          <w:numId w:val="2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Notice.</w:t>
      </w:r>
      <w:r>
        <w:rPr>
          <w:rFonts w:ascii="Times New Roman" w:eastAsia="Times New Roman" w:hAnsi="Times New Roman" w:cs="Times New Roman"/>
          <w:color w:val="515967"/>
        </w:rPr>
        <w:t xml:space="preserve"> </w:t>
      </w:r>
      <w:del w:id="206" w:author="Kendall Welch" w:date="2025-12-19T22:41:00Z">
        <w:r>
          <w:rPr>
            <w:rFonts w:ascii="Times New Roman" w:eastAsia="Times New Roman" w:hAnsi="Times New Roman" w:cs="Times New Roman"/>
            <w:color w:val="515967"/>
          </w:rPr>
          <w:delText>Class B n</w:delText>
        </w:r>
      </w:del>
      <w:ins w:id="207" w:author="Kendall Welch" w:date="2025-12-19T22:41:00Z">
        <w:r>
          <w:rPr>
            <w:rFonts w:ascii="Times New Roman" w:eastAsia="Times New Roman" w:hAnsi="Times New Roman" w:cs="Times New Roman"/>
            <w:color w:val="515967"/>
          </w:rPr>
          <w:t>N</w:t>
        </w:r>
      </w:ins>
      <w:r>
        <w:rPr>
          <w:rFonts w:ascii="Times New Roman" w:eastAsia="Times New Roman" w:hAnsi="Times New Roman" w:cs="Times New Roman"/>
          <w:color w:val="515967"/>
        </w:rPr>
        <w:t>otice shall be provided pursuant to §10-</w:t>
      </w:r>
      <w:del w:id="208" w:author="Kendall Welch" w:date="2025-12-19T22:41:00Z">
        <w:r>
          <w:rPr>
            <w:rFonts w:ascii="Times New Roman" w:eastAsia="Times New Roman" w:hAnsi="Times New Roman" w:cs="Times New Roman"/>
            <w:color w:val="515967"/>
          </w:rPr>
          <w:delText>9a</w:delText>
        </w:r>
      </w:del>
      <w:ins w:id="209" w:author="Kendall Welch" w:date="2025-12-19T22:41:00Z">
        <w:r>
          <w:rPr>
            <w:rFonts w:ascii="Times New Roman" w:eastAsia="Times New Roman" w:hAnsi="Times New Roman" w:cs="Times New Roman"/>
            <w:color w:val="515967"/>
          </w:rPr>
          <w:t>20</w:t>
        </w:r>
      </w:ins>
      <w:r>
        <w:rPr>
          <w:rFonts w:ascii="Times New Roman" w:eastAsia="Times New Roman" w:hAnsi="Times New Roman" w:cs="Times New Roman"/>
          <w:color w:val="515967"/>
        </w:rPr>
        <w:t>-205 of Utah State Code (as amended).</w:t>
      </w:r>
    </w:p>
    <w:p w14:paraId="275ACF51" w14:textId="77777777" w:rsidR="002C0D85" w:rsidRDefault="00A53C34">
      <w:pPr>
        <w:numPr>
          <w:ilvl w:val="1"/>
          <w:numId w:val="2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Planning Commission Hearing.</w:t>
      </w:r>
      <w:r>
        <w:rPr>
          <w:rFonts w:ascii="Times New Roman" w:eastAsia="Times New Roman" w:hAnsi="Times New Roman" w:cs="Times New Roman"/>
          <w:color w:val="515967"/>
        </w:rPr>
        <w:t xml:space="preserve"> The Planning Commission shall hold a public hearing on the proposed amendment in accordance with §10-</w:t>
      </w:r>
      <w:del w:id="210" w:author="Kendall Welch" w:date="2025-12-19T22:41:00Z">
        <w:r>
          <w:rPr>
            <w:rFonts w:ascii="Times New Roman" w:eastAsia="Times New Roman" w:hAnsi="Times New Roman" w:cs="Times New Roman"/>
            <w:color w:val="515967"/>
          </w:rPr>
          <w:delText>9a</w:delText>
        </w:r>
      </w:del>
      <w:ins w:id="211" w:author="Kendall Welch" w:date="2025-12-19T22:41:00Z">
        <w:r>
          <w:rPr>
            <w:rFonts w:ascii="Times New Roman" w:eastAsia="Times New Roman" w:hAnsi="Times New Roman" w:cs="Times New Roman"/>
            <w:color w:val="515967"/>
          </w:rPr>
          <w:t>20</w:t>
        </w:r>
      </w:ins>
      <w:r>
        <w:rPr>
          <w:rFonts w:ascii="Times New Roman" w:eastAsia="Times New Roman" w:hAnsi="Times New Roman" w:cs="Times New Roman"/>
          <w:color w:val="515967"/>
        </w:rPr>
        <w:t xml:space="preserve">-502 of Utah State Code (as amended) and shall recommend approval, approval with modifications, or denial of the proposed amendment to the City Council. </w:t>
      </w:r>
    </w:p>
    <w:p w14:paraId="61D00B66" w14:textId="77777777" w:rsidR="002C0D85" w:rsidRDefault="00A53C34">
      <w:pPr>
        <w:numPr>
          <w:ilvl w:val="1"/>
          <w:numId w:val="2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Land Use Authority Adoption.</w:t>
      </w:r>
      <w:r>
        <w:rPr>
          <w:rFonts w:ascii="Times New Roman" w:eastAsia="Times New Roman" w:hAnsi="Times New Roman" w:cs="Times New Roman"/>
          <w:color w:val="515967"/>
        </w:rPr>
        <w:t xml:space="preserve"> The Land Use Authority as outlined in 14.08.010 of this title shall review the proposed amendment and the recommendation of the Planning Commission.  The Land Use Authority may either approve, approve with modifications, or reject the proposed amendment.  The Land Use Authority may also table the matter for further information or future consideration or action.</w:t>
      </w:r>
    </w:p>
    <w:p w14:paraId="05523202" w14:textId="77777777" w:rsidR="002C0D85" w:rsidRDefault="00A53C34">
      <w:pPr>
        <w:numPr>
          <w:ilvl w:val="1"/>
          <w:numId w:val="2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Approval Standards.</w:t>
      </w:r>
      <w:r>
        <w:rPr>
          <w:rFonts w:ascii="Times New Roman" w:eastAsia="Times New Roman" w:hAnsi="Times New Roman" w:cs="Times New Roman"/>
          <w:color w:val="515967"/>
        </w:rPr>
        <w:t xml:space="preserve"> A decision to amend the text of this title shall be consistent with Utah State Code (as amended) and, when applicable, in harmony with the City’s current General Plan.</w:t>
      </w:r>
    </w:p>
    <w:p w14:paraId="3D55240F" w14:textId="77777777" w:rsidR="002C0D85" w:rsidRDefault="00A53C34">
      <w:pPr>
        <w:numPr>
          <w:ilvl w:val="1"/>
          <w:numId w:val="2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Appeals</w:t>
      </w:r>
      <w:r>
        <w:rPr>
          <w:rFonts w:ascii="Times New Roman" w:eastAsia="Times New Roman" w:hAnsi="Times New Roman" w:cs="Times New Roman"/>
          <w:color w:val="515967"/>
        </w:rPr>
        <w:t>.  Any person adversely affected by the final decision of the Land Use Authority may appeal that decision to the District Court as provided in §10-</w:t>
      </w:r>
      <w:del w:id="212" w:author="Kendall Welch" w:date="2025-12-19T22:58:00Z">
        <w:r>
          <w:rPr>
            <w:rFonts w:ascii="Times New Roman" w:eastAsia="Times New Roman" w:hAnsi="Times New Roman" w:cs="Times New Roman"/>
            <w:color w:val="515967"/>
          </w:rPr>
          <w:delText>9a-801</w:delText>
        </w:r>
      </w:del>
      <w:ins w:id="213" w:author="Kendall Welch" w:date="2025-12-19T22:58:00Z">
        <w:r>
          <w:rPr>
            <w:rFonts w:ascii="Times New Roman" w:eastAsia="Times New Roman" w:hAnsi="Times New Roman" w:cs="Times New Roman"/>
            <w:color w:val="515967"/>
          </w:rPr>
          <w:t>20-1109</w:t>
        </w:r>
      </w:ins>
      <w:r>
        <w:rPr>
          <w:rFonts w:ascii="Times New Roman" w:eastAsia="Times New Roman" w:hAnsi="Times New Roman" w:cs="Times New Roman"/>
          <w:color w:val="515967"/>
        </w:rPr>
        <w:t xml:space="preserve"> of Utah State Code (as amended).</w:t>
      </w:r>
    </w:p>
    <w:p w14:paraId="0655292C" w14:textId="77777777" w:rsidR="002C0D85" w:rsidRDefault="00A53C34">
      <w:pPr>
        <w:numPr>
          <w:ilvl w:val="1"/>
          <w:numId w:val="2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Effect Of Approval.</w:t>
      </w:r>
      <w:r>
        <w:rPr>
          <w:rFonts w:ascii="Times New Roman" w:eastAsia="Times New Roman" w:hAnsi="Times New Roman" w:cs="Times New Roman"/>
          <w:color w:val="515967"/>
        </w:rPr>
        <w:t xml:space="preserve"> No person shall deem approval of an application to amend the provisions of this title as an approval of a subdivision application or other permit.  Obtaining approval of such application or permit shall be in accordance with the applicable provisions of this title.</w:t>
      </w:r>
    </w:p>
    <w:p w14:paraId="0C1928AC" w14:textId="77777777" w:rsidR="002C0D85" w:rsidRDefault="00A53C34">
      <w:pPr>
        <w:numPr>
          <w:ilvl w:val="1"/>
          <w:numId w:val="21"/>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Effect Of Disapproval.</w:t>
      </w:r>
      <w:r>
        <w:rPr>
          <w:rFonts w:ascii="Times New Roman" w:eastAsia="Times New Roman" w:hAnsi="Times New Roman" w:cs="Times New Roman"/>
          <w:color w:val="515967"/>
        </w:rPr>
        <w:t xml:space="preserve"> The Land Use Authority’s denial of an application to amend the text of this title shall preclude another person from filing another application covering substantially the same subject for one (1) year from the date of the disapproval unless the Zoning Administrator determines a substantial change in circumstances occurred to merit consideration of the application. This section shall not limit the City Council, Planning Commission, Zoning Administrator, or other authorized City staff from initiating an amen</w:t>
      </w:r>
      <w:r>
        <w:rPr>
          <w:rFonts w:ascii="Times New Roman" w:eastAsia="Times New Roman" w:hAnsi="Times New Roman" w:cs="Times New Roman"/>
          <w:color w:val="515967"/>
        </w:rPr>
        <w:t>dment to the text of this title at any time.</w:t>
      </w:r>
    </w:p>
    <w:p w14:paraId="3C39FDFD"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17D1B2E5"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79">
        <w:r>
          <w:rPr>
            <w:rFonts w:ascii="Times New Roman" w:eastAsia="Times New Roman" w:hAnsi="Times New Roman" w:cs="Times New Roman"/>
            <w:i/>
            <w:iCs/>
            <w:color w:val="515967"/>
            <w:sz w:val="20"/>
            <w:szCs w:val="20"/>
          </w:rPr>
          <w:t xml:space="preserve"> </w:t>
        </w:r>
      </w:hyperlink>
      <w:hyperlink r:id="rId80">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62C8C8D1"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81" w:anchor="name=14.08.070_Development_Agreements">
        <w:r>
          <w:rPr>
            <w:rFonts w:ascii="Times New Roman" w:eastAsia="Times New Roman" w:hAnsi="Times New Roman" w:cs="Times New Roman"/>
            <w:b/>
            <w:bCs/>
            <w:u w:val="single"/>
          </w:rPr>
          <w:t>14.08.070 Development Agreements</w:t>
        </w:r>
      </w:hyperlink>
    </w:p>
    <w:p w14:paraId="4BCCDAA8" w14:textId="77777777" w:rsidR="002C0D85" w:rsidRDefault="00A53C34">
      <w:pPr>
        <w:numPr>
          <w:ilvl w:val="0"/>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Purpose.</w:t>
      </w:r>
      <w:r>
        <w:rPr>
          <w:rFonts w:ascii="Times New Roman" w:eastAsia="Times New Roman" w:hAnsi="Times New Roman" w:cs="Times New Roman"/>
          <w:color w:val="515967"/>
        </w:rPr>
        <w:t xml:space="preserve"> A development agreement may be negotiated between a developer and the City to set forth the specific requirements, elements, and aspects of a proposed development prior to receiving approval from the Land Use Authority on a land use application.</w:t>
      </w:r>
    </w:p>
    <w:p w14:paraId="0CED4BFB" w14:textId="77777777" w:rsidR="002C0D85" w:rsidRDefault="00A53C34">
      <w:pPr>
        <w:numPr>
          <w:ilvl w:val="0"/>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Change w:id="214" w:author="Kendall Welch" w:date="2025-12-19T23:13:00Z">
            <w:rPr>
              <w:rFonts w:ascii="Times New Roman" w:eastAsia="Times New Roman" w:hAnsi="Times New Roman" w:cs="Times New Roman"/>
              <w:color w:val="515967"/>
            </w:rPr>
          </w:rPrChange>
        </w:rPr>
        <w:t>Applicability.</w:t>
      </w:r>
      <w:r>
        <w:rPr>
          <w:rFonts w:ascii="Times New Roman" w:eastAsia="Times New Roman" w:hAnsi="Times New Roman" w:cs="Times New Roman"/>
          <w:color w:val="515967"/>
        </w:rPr>
        <w:t xml:space="preserve"> Pursuant to §10-</w:t>
      </w:r>
      <w:del w:id="215" w:author="Kendall Welch" w:date="2025-12-19T23:14:00Z">
        <w:r>
          <w:rPr>
            <w:rFonts w:ascii="Times New Roman" w:eastAsia="Times New Roman" w:hAnsi="Times New Roman" w:cs="Times New Roman"/>
            <w:color w:val="515967"/>
          </w:rPr>
          <w:delText>9a-532</w:delText>
        </w:r>
      </w:del>
      <w:ins w:id="216" w:author="Kendall Welch" w:date="2025-12-19T23:14:00Z">
        <w:r>
          <w:rPr>
            <w:rFonts w:ascii="Times New Roman" w:eastAsia="Times New Roman" w:hAnsi="Times New Roman" w:cs="Times New Roman"/>
            <w:color w:val="515967"/>
          </w:rPr>
          <w:t>20-508</w:t>
        </w:r>
      </w:ins>
      <w:r>
        <w:rPr>
          <w:rFonts w:ascii="Times New Roman" w:eastAsia="Times New Roman" w:hAnsi="Times New Roman" w:cs="Times New Roman"/>
          <w:color w:val="515967"/>
        </w:rPr>
        <w:t xml:space="preserve"> of Utah State Code (as amended):</w:t>
      </w:r>
    </w:p>
    <w:p w14:paraId="068893B6"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City may enter into a development agreement containing any term the City considers necessary or appropriate to accomplish the purposes of this title and §10-</w:t>
      </w:r>
      <w:del w:id="217" w:author="Kendall Welch" w:date="2025-12-19T23:14:00Z">
        <w:r>
          <w:rPr>
            <w:rFonts w:ascii="Times New Roman" w:eastAsia="Times New Roman" w:hAnsi="Times New Roman" w:cs="Times New Roman"/>
            <w:color w:val="515967"/>
          </w:rPr>
          <w:delText>9a</w:delText>
        </w:r>
      </w:del>
      <w:ins w:id="218" w:author="Kendall Welch" w:date="2025-12-19T23:14:00Z">
        <w:r>
          <w:rPr>
            <w:rFonts w:ascii="Times New Roman" w:eastAsia="Times New Roman" w:hAnsi="Times New Roman" w:cs="Times New Roman"/>
            <w:color w:val="515967"/>
          </w:rPr>
          <w:t>20</w:t>
        </w:r>
      </w:ins>
      <w:r>
        <w:rPr>
          <w:rFonts w:ascii="Times New Roman" w:eastAsia="Times New Roman" w:hAnsi="Times New Roman" w:cs="Times New Roman"/>
          <w:color w:val="515967"/>
        </w:rPr>
        <w:t xml:space="preserve"> of Utah State Code (as amended), including terms related to a master planned development, a planned unit development, an annexation, affordable or moderate income housing with development incentives, a public-private partnership, or a density transfer or bonus within a development project or between development projects.</w:t>
      </w:r>
    </w:p>
    <w:p w14:paraId="40975115"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City may require a development agreement for developing land within the City if the applicant has applied for a legislative or discretionary approval, including an approval related to the height of a structure, a parking setback exception, a density transfer or a bonus, a development incentive, a zone change, or an amendment to a prior development agreement.</w:t>
      </w:r>
    </w:p>
    <w:p w14:paraId="080E73AA" w14:textId="77777777" w:rsidR="002C0D85" w:rsidRDefault="00A53C34">
      <w:pPr>
        <w:numPr>
          <w:ilvl w:val="0"/>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Procedure.</w:t>
      </w:r>
      <w:r>
        <w:rPr>
          <w:rFonts w:ascii="Times New Roman" w:eastAsia="Times New Roman" w:hAnsi="Times New Roman" w:cs="Times New Roman"/>
          <w:color w:val="515967"/>
        </w:rPr>
        <w:t xml:space="preserve"> Development agreements, and their subsequent amendments, shall be subject to the Land Use Authority as outlined in 14.08.010 of this title.  All development agreements, upon proper execution, shall be recorded with the County Recorder’s Office, and shall run with the land and be binding on all successors in the ownership of the affected property(ies).  A development agreement shall contain, at a minimum, the following:</w:t>
      </w:r>
    </w:p>
    <w:p w14:paraId="2D77FCDA"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 legal description of the land subject to the development agreement.</w:t>
      </w:r>
    </w:p>
    <w:p w14:paraId="6F2C0498"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restrictions or conditions to be attached to the property</w:t>
      </w:r>
      <w:del w:id="219" w:author="Kendall Welch" w:date="2025-12-19T23:14: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w:t>
      </w:r>
    </w:p>
    <w:p w14:paraId="06B92D6A"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configuration of the project as shown on the project’s master plan.</w:t>
      </w:r>
    </w:p>
    <w:p w14:paraId="090FE818"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 statement of the benefits and value the development agreement will have for the City as a whole, including but not limited to: assurances of design standards, dedication and improvement of open space, parks, trails, amenities, or infrastructure such as public rights-of-way, or utilities.</w:t>
      </w:r>
    </w:p>
    <w:p w14:paraId="4247971E"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time frame for performance by parties.</w:t>
      </w:r>
    </w:p>
    <w:p w14:paraId="4F7D2ECB"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 description of the various City approvals required before the commencement of construction and other procedures that will be required after approval of the development agreement.</w:t>
      </w:r>
    </w:p>
    <w:p w14:paraId="1078F3DF"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Provisions for enforcement of the terms and conditions of the development agreement.</w:t>
      </w:r>
    </w:p>
    <w:p w14:paraId="0B30687D"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Provisions for making amendments to the development agreement.</w:t>
      </w:r>
    </w:p>
    <w:p w14:paraId="5B2538E8"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time limitation of the agreement.</w:t>
      </w:r>
    </w:p>
    <w:p w14:paraId="3E0510A5"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Such other terms and limitations which may be proposed and agreed to between the City and the developer.</w:t>
      </w:r>
    </w:p>
    <w:p w14:paraId="635C6726" w14:textId="77777777" w:rsidR="002C0D85" w:rsidRDefault="00A53C34">
      <w:pPr>
        <w:numPr>
          <w:ilvl w:val="0"/>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Limitations and Prohibitions.</w:t>
      </w:r>
      <w:r>
        <w:rPr>
          <w:rFonts w:ascii="Times New Roman" w:eastAsia="Times New Roman" w:hAnsi="Times New Roman" w:cs="Times New Roman"/>
          <w:color w:val="515967"/>
        </w:rPr>
        <w:t xml:space="preserve"> A development agreement under this section may not:</w:t>
      </w:r>
    </w:p>
    <w:p w14:paraId="6AEE1B82"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Limit the City’s authority in the future to enact a land use regulation or take any action allowed under §10-8-84 of Utah State Code (as amended);</w:t>
      </w:r>
    </w:p>
    <w:p w14:paraId="4BA229FC"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Require the City to change the zoning designation of an area of land within the City in the future; or</w:t>
      </w:r>
    </w:p>
    <w:p w14:paraId="273187C8"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Contain a term that conflicts with, or is different from, a standard set forth in an existing land use regulation that governs the area subject to the development agreement, unless the City Council approves the development agreement in accordance with the same procedures for enacting a land use regulation under §10-</w:t>
      </w:r>
      <w:del w:id="220" w:author="Kendall Welch" w:date="2025-12-19T23:15:00Z">
        <w:r>
          <w:rPr>
            <w:rFonts w:ascii="Times New Roman" w:eastAsia="Times New Roman" w:hAnsi="Times New Roman" w:cs="Times New Roman"/>
            <w:color w:val="515967"/>
          </w:rPr>
          <w:delText>9a-502</w:delText>
        </w:r>
      </w:del>
      <w:ins w:id="221" w:author="Kendall Welch" w:date="2025-12-19T23:15:00Z">
        <w:r>
          <w:rPr>
            <w:rFonts w:ascii="Times New Roman" w:eastAsia="Times New Roman" w:hAnsi="Times New Roman" w:cs="Times New Roman"/>
            <w:color w:val="515967"/>
          </w:rPr>
          <w:t>20-502</w:t>
        </w:r>
      </w:ins>
      <w:r>
        <w:rPr>
          <w:rFonts w:ascii="Times New Roman" w:eastAsia="Times New Roman" w:hAnsi="Times New Roman" w:cs="Times New Roman"/>
          <w:color w:val="515967"/>
        </w:rPr>
        <w:t xml:space="preserve"> of Utah State Code (as amended), including a review and recommendation from the Planning Commission and the conducting of a public hearing.</w:t>
      </w:r>
      <w:commentRangeStart w:id="222"/>
      <w:ins w:id="223" w:author="Kendall Welch" w:date="2025-12-19T23:17:00Z">
        <w:r>
          <w:rPr>
            <w:rFonts w:ascii="Times New Roman" w:eastAsia="Times New Roman" w:hAnsi="Times New Roman" w:cs="Times New Roman"/>
            <w:color w:val="515967"/>
          </w:rPr>
          <w:t xml:space="preserve">  A development agreement that requires only the implementation of existing land use regulations as an administrative act shall not require the City Council’s approval under §10-20-502 of Utah State Code (as amended).</w:t>
        </w:r>
      </w:ins>
      <w:commentRangeEnd w:id="222"/>
      <w:r>
        <w:commentReference w:id="222"/>
      </w:r>
    </w:p>
    <w:p w14:paraId="3232D854"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City shall not require a development agreement as a condition for developing land within the City if the proposed development otherwise complies with the City's applicable ordinances and provisions contained within Utah State Code (as amended), the proposed development is an allowed or permitted use, or the City's land use regulations otherwise establish all applicable standards for development on the land.</w:t>
      </w:r>
    </w:p>
    <w:p w14:paraId="63A1CBBB"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City may not require a development agreement as the only option for developing land within the City.</w:t>
      </w:r>
    </w:p>
    <w:p w14:paraId="5111AE22"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City may not restrict the type of crop that may be grown in an area that is zoned agricultural or assessed under §59-2-5 of Utah State Code (as amended).</w:t>
      </w:r>
    </w:p>
    <w:p w14:paraId="2E522917"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To the extent that a development agreement does not specifically address a matter of concern related to land use or development, the matter of concern shall be governed by §10-</w:t>
      </w:r>
      <w:del w:id="224" w:author="Kendall Welch" w:date="2025-12-19T23:20:00Z">
        <w:r>
          <w:rPr>
            <w:rFonts w:ascii="Times New Roman" w:eastAsia="Times New Roman" w:hAnsi="Times New Roman" w:cs="Times New Roman"/>
            <w:color w:val="515967"/>
          </w:rPr>
          <w:delText>9a</w:delText>
        </w:r>
      </w:del>
      <w:ins w:id="225" w:author="Kendall Welch" w:date="2025-12-19T23:20:00Z">
        <w:r>
          <w:rPr>
            <w:rFonts w:ascii="Times New Roman" w:eastAsia="Times New Roman" w:hAnsi="Times New Roman" w:cs="Times New Roman"/>
            <w:color w:val="515967"/>
          </w:rPr>
          <w:t>20</w:t>
        </w:r>
      </w:ins>
      <w:r>
        <w:rPr>
          <w:rFonts w:ascii="Times New Roman" w:eastAsia="Times New Roman" w:hAnsi="Times New Roman" w:cs="Times New Roman"/>
          <w:color w:val="515967"/>
        </w:rPr>
        <w:t xml:space="preserve"> of Utah State Code (as amended) and the applicable land use regulations in this code.</w:t>
      </w:r>
    </w:p>
    <w:p w14:paraId="20FF2FEC" w14:textId="77777777" w:rsidR="002C0D85" w:rsidRDefault="00A53C34">
      <w:pPr>
        <w:numPr>
          <w:ilvl w:val="1"/>
          <w:numId w:val="3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City may submit to the County Recorder for recording a fully executed agreement or a document related to code enforcement, a special assessment area, a local historic district boundary or the memorializing or enforcement of an agreed upon restriction, incentive, or covenant. The City shall not cause to be recorded against private real property a document that imposes development requirements, development regulations, or development controls on the property</w:t>
      </w:r>
      <w:del w:id="226" w:author="Kendall Welch" w:date="2025-12-19T23:43:00Z">
        <w:r>
          <w:rPr>
            <w:rFonts w:ascii="Times New Roman" w:eastAsia="Times New Roman" w:hAnsi="Times New Roman" w:cs="Times New Roman"/>
            <w:color w:val="515967"/>
          </w:rPr>
          <w:delText>restricts</w:delText>
        </w:r>
      </w:del>
      <w:r>
        <w:rPr>
          <w:rFonts w:ascii="Times New Roman" w:eastAsia="Times New Roman" w:hAnsi="Times New Roman" w:cs="Times New Roman"/>
          <w:color w:val="515967"/>
        </w:rPr>
        <w:t>.</w:t>
      </w:r>
    </w:p>
    <w:p w14:paraId="78DE3F08" w14:textId="77777777" w:rsidR="002C0D85" w:rsidRDefault="00A53C34">
      <w:pPr>
        <w:numPr>
          <w:ilvl w:val="0"/>
          <w:numId w:val="34"/>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Expiration. </w:t>
      </w:r>
      <w:r>
        <w:rPr>
          <w:rFonts w:ascii="Times New Roman" w:eastAsia="Times New Roman" w:hAnsi="Times New Roman" w:cs="Times New Roman"/>
          <w:color w:val="515967"/>
        </w:rPr>
        <w:t>A development agreement shall be signed and notarized by all parties and recorded in the County Recorder’s Office within one (1) year from the date of Land Use Authority approval or it shall be considered null and void.  Prior to the expiration of the one (1) year period an applicant may submit a written request to the Zoning Administrator for an extension of up to six (6) months.  Approval of this extension may only be granted by the Land Use Authority.</w:t>
      </w:r>
    </w:p>
    <w:p w14:paraId="01250EFF"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05BCEE22"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82">
        <w:r>
          <w:rPr>
            <w:rFonts w:ascii="Times New Roman" w:eastAsia="Times New Roman" w:hAnsi="Times New Roman" w:cs="Times New Roman"/>
            <w:i/>
            <w:iCs/>
            <w:color w:val="515967"/>
            <w:sz w:val="20"/>
            <w:szCs w:val="20"/>
          </w:rPr>
          <w:t xml:space="preserve"> </w:t>
        </w:r>
      </w:hyperlink>
      <w:hyperlink r:id="rId83">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3C08493F"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84">
        <w:r>
          <w:rPr>
            <w:rFonts w:ascii="Times New Roman" w:eastAsia="Times New Roman" w:hAnsi="Times New Roman" w:cs="Times New Roman"/>
            <w:i/>
            <w:iCs/>
            <w:color w:val="515967"/>
            <w:sz w:val="20"/>
            <w:szCs w:val="20"/>
          </w:rPr>
          <w:t xml:space="preserve"> </w:t>
        </w:r>
      </w:hyperlink>
      <w:hyperlink r:id="rId85">
        <w:r>
          <w:rPr>
            <w:rFonts w:ascii="Times New Roman" w:eastAsia="Times New Roman" w:hAnsi="Times New Roman" w:cs="Times New Roman"/>
            <w:i/>
            <w:iCs/>
            <w:color w:val="0000EE"/>
            <w:sz w:val="20"/>
            <w:szCs w:val="20"/>
            <w:u w:val="single"/>
          </w:rPr>
          <w:t>11052024</w:t>
        </w:r>
      </w:hyperlink>
      <w:r>
        <w:rPr>
          <w:rFonts w:ascii="Times New Roman" w:eastAsia="Times New Roman" w:hAnsi="Times New Roman" w:cs="Times New Roman"/>
          <w:i/>
          <w:iCs/>
          <w:color w:val="515967"/>
          <w:sz w:val="20"/>
          <w:szCs w:val="20"/>
        </w:rPr>
        <w:t xml:space="preserve"> on 11/5/2024</w:t>
      </w:r>
    </w:p>
    <w:p w14:paraId="24EED262"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86" w:anchor="name=14.08.080_General_Responsibilities_And_Considerations">
        <w:r>
          <w:rPr>
            <w:rFonts w:ascii="Times New Roman" w:eastAsia="Times New Roman" w:hAnsi="Times New Roman" w:cs="Times New Roman"/>
            <w:b/>
            <w:bCs/>
            <w:u w:val="single"/>
          </w:rPr>
          <w:t>14.08.080 General Responsibilities And Considerations</w:t>
        </w:r>
      </w:hyperlink>
    </w:p>
    <w:p w14:paraId="7909C1AE" w14:textId="77777777" w:rsidR="002C0D85" w:rsidRDefault="00A53C34">
      <w:pPr>
        <w:numPr>
          <w:ilvl w:val="0"/>
          <w:numId w:val="1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An applicant shall prepare a concept plan, preliminary plan, and final plat consistent with the standards contained herein and shall pay </w:t>
      </w:r>
      <w:ins w:id="227" w:author="Kendall Welch" w:date="2025-12-19T23:54:00Z">
        <w:r>
          <w:rPr>
            <w:rFonts w:ascii="Times New Roman" w:eastAsia="Times New Roman" w:hAnsi="Times New Roman" w:cs="Times New Roman"/>
            <w:color w:val="515967"/>
          </w:rPr>
          <w:t xml:space="preserve">all costs incurred </w:t>
        </w:r>
      </w:ins>
      <w:r>
        <w:rPr>
          <w:rFonts w:ascii="Times New Roman" w:eastAsia="Times New Roman" w:hAnsi="Times New Roman" w:cs="Times New Roman"/>
          <w:color w:val="515967"/>
        </w:rPr>
        <w:t>for the design, review, construction, and inspection of the improvements required</w:t>
      </w:r>
      <w:commentRangeStart w:id="228"/>
      <w:ins w:id="229" w:author="Kendall Welch" w:date="2025-12-19T23:54:00Z">
        <w:r>
          <w:rPr>
            <w:rFonts w:ascii="Times New Roman" w:eastAsia="Times New Roman" w:hAnsi="Times New Roman" w:cs="Times New Roman"/>
            <w:color w:val="515967"/>
          </w:rPr>
          <w:t xml:space="preserve"> including those costs incurred by the City or by third parties contracted by the City during the review and construction phases of the project for the rendering of such services</w:t>
        </w:r>
      </w:ins>
      <w:commentRangeEnd w:id="228"/>
      <w:r>
        <w:commentReference w:id="228"/>
      </w:r>
      <w:r>
        <w:rPr>
          <w:rFonts w:ascii="Times New Roman" w:eastAsia="Times New Roman" w:hAnsi="Times New Roman" w:cs="Times New Roman"/>
          <w:color w:val="515967"/>
        </w:rPr>
        <w:t xml:space="preserve">. </w:t>
      </w:r>
    </w:p>
    <w:p w14:paraId="06582660" w14:textId="77777777" w:rsidR="002C0D85" w:rsidRDefault="00A53C34">
      <w:pPr>
        <w:numPr>
          <w:ilvl w:val="0"/>
          <w:numId w:val="1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applicant shall not alter the terrain or remove any vegetation from the proposed subdivision site or engage in any site development until the applicant has obtained the necessary approvals as described in this title. </w:t>
      </w:r>
    </w:p>
    <w:p w14:paraId="7EC4F595" w14:textId="77777777" w:rsidR="002C0D85" w:rsidRDefault="00A53C34">
      <w:pPr>
        <w:numPr>
          <w:ilvl w:val="0"/>
          <w:numId w:val="1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Trees, native land cover, natural watercourses and topography shall be preserved where possible.  Subdivisions shall be so designed as to prevent excessive grading and scarring of the landscape.  The design of new subdivisions shall consider and relate to existing street widths, alignments and names unless otherwise determined by the City. </w:t>
      </w:r>
    </w:p>
    <w:p w14:paraId="650E449F" w14:textId="77777777" w:rsidR="002C0D85" w:rsidRDefault="00A53C34">
      <w:pPr>
        <w:numPr>
          <w:ilvl w:val="0"/>
          <w:numId w:val="1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Community facilities, such as parks, recreation areas, and transportation facilities shall be provided in accordance with this title, and other applicable ordinances, and shall be evaluated against the standards outlined in the City’s General Plan. This title establishes procedures for the referral of information on proposed subdivisions to interested boards, bureaus, and other governmental agencies and utility companies, both private and public, so that the extension of community facilities and utilities m</w:t>
      </w:r>
      <w:r>
        <w:rPr>
          <w:rFonts w:ascii="Times New Roman" w:eastAsia="Times New Roman" w:hAnsi="Times New Roman" w:cs="Times New Roman"/>
          <w:color w:val="515967"/>
        </w:rPr>
        <w:t>ay be accomplished in an orderly manner, coordinated with the design and development of subdivisions. In order to facilitate the acquisition of land areas required for community facilities, the applicant or subdivider may be required to provide for, grant easements over or otherwise reserve land for schools, parks, playgrounds, public ways, utility easements and other public purposes.</w:t>
      </w:r>
    </w:p>
    <w:p w14:paraId="6F6B6C63" w14:textId="77777777" w:rsidR="002C0D85" w:rsidRDefault="00A53C34">
      <w:pPr>
        <w:numPr>
          <w:ilvl w:val="0"/>
          <w:numId w:val="1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applicant or subdivider shall be responsible to obtain and be familiar with all applicable subdivision ordinances, construction regulations, and all other rules and related standards of the City.</w:t>
      </w:r>
    </w:p>
    <w:p w14:paraId="072A0FFF" w14:textId="77777777" w:rsidR="002C0D85" w:rsidRDefault="00A53C34">
      <w:pPr>
        <w:numPr>
          <w:ilvl w:val="0"/>
          <w:numId w:val="1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City shall process said plans and plats in accordance with the regulations set forth herein.</w:t>
      </w:r>
    </w:p>
    <w:p w14:paraId="73B47131" w14:textId="77777777" w:rsidR="002C0D85" w:rsidRDefault="00A53C34">
      <w:pPr>
        <w:numPr>
          <w:ilvl w:val="0"/>
          <w:numId w:val="1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City’s Engineer and</w:t>
      </w:r>
      <w:commentRangeStart w:id="230"/>
      <w:ins w:id="231" w:author="Kendall Welch" w:date="2025-12-19T23:59:00Z">
        <w:r>
          <w:rPr>
            <w:rFonts w:ascii="Times New Roman" w:eastAsia="Times New Roman" w:hAnsi="Times New Roman" w:cs="Times New Roman"/>
            <w:color w:val="515967"/>
          </w:rPr>
          <w:t>/or</w:t>
        </w:r>
      </w:ins>
      <w:commentRangeEnd w:id="230"/>
      <w:r>
        <w:commentReference w:id="230"/>
      </w:r>
      <w:r>
        <w:rPr>
          <w:rFonts w:ascii="Times New Roman" w:eastAsia="Times New Roman" w:hAnsi="Times New Roman" w:cs="Times New Roman"/>
          <w:color w:val="515967"/>
        </w:rPr>
        <w:t xml:space="preserve"> Public Works Department </w:t>
      </w:r>
      <w:ins w:id="232" w:author="Kendall Welch" w:date="2025-12-19T23:59:00Z">
        <w:r>
          <w:rPr>
            <w:rFonts w:ascii="Times New Roman" w:eastAsia="Times New Roman" w:hAnsi="Times New Roman" w:cs="Times New Roman"/>
            <w:color w:val="515967"/>
          </w:rPr>
          <w:t xml:space="preserve">including third parties the City may contract with for such services </w:t>
        </w:r>
      </w:ins>
      <w:r>
        <w:rPr>
          <w:rFonts w:ascii="Times New Roman" w:eastAsia="Times New Roman" w:hAnsi="Times New Roman" w:cs="Times New Roman"/>
          <w:color w:val="515967"/>
        </w:rPr>
        <w:t>shall be responsible for reviewing the engineering plans and specifications for required improvements and providing recommendations to the Reviewing Body and Land Use Authority as outlined in 14.08.010 on whether the proposed improvements are consistent with this title and other applicable ordinances.  The City’s Engineer and</w:t>
      </w:r>
      <w:ins w:id="233" w:author="Kendall Welch" w:date="2025-12-19T23:59:00Z">
        <w:r>
          <w:rPr>
            <w:rFonts w:ascii="Times New Roman" w:eastAsia="Times New Roman" w:hAnsi="Times New Roman" w:cs="Times New Roman"/>
            <w:color w:val="515967"/>
          </w:rPr>
          <w:t>/or</w:t>
        </w:r>
      </w:ins>
      <w:r>
        <w:rPr>
          <w:rFonts w:ascii="Times New Roman" w:eastAsia="Times New Roman" w:hAnsi="Times New Roman" w:cs="Times New Roman"/>
          <w:color w:val="515967"/>
        </w:rPr>
        <w:t xml:space="preserve"> Public Works Department </w:t>
      </w:r>
      <w:ins w:id="234" w:author="Kendall Welch" w:date="2025-12-20T00:00:00Z">
        <w:r>
          <w:rPr>
            <w:rFonts w:ascii="Times New Roman" w:eastAsia="Times New Roman" w:hAnsi="Times New Roman" w:cs="Times New Roman"/>
            <w:color w:val="515967"/>
          </w:rPr>
          <w:t>including third parties the City may contract with for such ser</w:t>
        </w:r>
        <w:r>
          <w:rPr>
            <w:rFonts w:ascii="Times New Roman" w:eastAsia="Times New Roman" w:hAnsi="Times New Roman" w:cs="Times New Roman"/>
            <w:color w:val="515967"/>
          </w:rPr>
          <w:t xml:space="preserve">vices </w:t>
        </w:r>
      </w:ins>
      <w:r>
        <w:rPr>
          <w:rFonts w:ascii="Times New Roman" w:eastAsia="Times New Roman" w:hAnsi="Times New Roman" w:cs="Times New Roman"/>
          <w:color w:val="515967"/>
        </w:rPr>
        <w:t>shall be responsible for inspecting required improvements.</w:t>
      </w:r>
    </w:p>
    <w:p w14:paraId="6C67508C" w14:textId="77777777" w:rsidR="002C0D85" w:rsidRDefault="00A53C34">
      <w:pPr>
        <w:numPr>
          <w:ilvl w:val="0"/>
          <w:numId w:val="1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City’s Attorney</w:t>
      </w:r>
      <w:ins w:id="235" w:author="Kendall Welch" w:date="2025-12-20T00:01:00Z">
        <w:r>
          <w:rPr>
            <w:rFonts w:ascii="Times New Roman" w:eastAsia="Times New Roman" w:hAnsi="Times New Roman" w:cs="Times New Roman"/>
            <w:color w:val="515967"/>
          </w:rPr>
          <w:t xml:space="preserve"> including third parties the City may contract with for such services</w:t>
        </w:r>
      </w:ins>
      <w:r>
        <w:rPr>
          <w:rFonts w:ascii="Times New Roman" w:eastAsia="Times New Roman" w:hAnsi="Times New Roman" w:cs="Times New Roman"/>
          <w:color w:val="515967"/>
        </w:rPr>
        <w:t xml:space="preserve"> shall be responsible for verifying the security provided by the applicant or subdivider is acceptable to the City, that the applicant or subdivider dedicating land for use of the public is the owner of record, that the land is free and clear of unacceptable encumbrances according to the title report submitted by the subdivider, including the review of matters of title such as easements and restrictive covenants.</w:t>
      </w:r>
    </w:p>
    <w:p w14:paraId="5289EC7D" w14:textId="77777777" w:rsidR="002C0D85" w:rsidRDefault="00A53C34">
      <w:pPr>
        <w:numPr>
          <w:ilvl w:val="0"/>
          <w:numId w:val="1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Land Use Authority shall review submitted plans and plats for </w:t>
      </w:r>
      <w:ins w:id="236" w:author="Kendall Welch" w:date="2025-12-20T00:02:00Z">
        <w:r>
          <w:rPr>
            <w:rFonts w:ascii="Times New Roman" w:eastAsia="Times New Roman" w:hAnsi="Times New Roman" w:cs="Times New Roman"/>
            <w:color w:val="515967"/>
          </w:rPr>
          <w:t xml:space="preserve">their </w:t>
        </w:r>
      </w:ins>
      <w:r>
        <w:rPr>
          <w:rFonts w:ascii="Times New Roman" w:eastAsia="Times New Roman" w:hAnsi="Times New Roman" w:cs="Times New Roman"/>
          <w:color w:val="515967"/>
        </w:rPr>
        <w:t>design</w:t>
      </w:r>
      <w:del w:id="237" w:author="Kendall Welch" w:date="2025-12-20T00:02:00Z">
        <w:r>
          <w:rPr>
            <w:rFonts w:ascii="Times New Roman" w:eastAsia="Times New Roman" w:hAnsi="Times New Roman" w:cs="Times New Roman"/>
            <w:color w:val="515967"/>
          </w:rPr>
          <w:delText>,</w:delText>
        </w:r>
      </w:del>
      <w:ins w:id="238" w:author="Kendall Welch" w:date="2025-12-20T00:02:00Z">
        <w:r>
          <w:rPr>
            <w:rFonts w:ascii="Times New Roman" w:eastAsia="Times New Roman" w:hAnsi="Times New Roman" w:cs="Times New Roman"/>
            <w:color w:val="515967"/>
          </w:rPr>
          <w:t xml:space="preserve"> and</w:t>
        </w:r>
      </w:ins>
      <w:r>
        <w:rPr>
          <w:rFonts w:ascii="Times New Roman" w:eastAsia="Times New Roman" w:hAnsi="Times New Roman" w:cs="Times New Roman"/>
          <w:color w:val="515967"/>
        </w:rPr>
        <w:t xml:space="preserve"> conformity to the applicable requirements of the General Plan, land use and other adopted ordinances, and shall process the plans and plats as provided for in this title.</w:t>
      </w:r>
    </w:p>
    <w:p w14:paraId="10426B54" w14:textId="77777777" w:rsidR="002C0D85" w:rsidRDefault="00A53C34">
      <w:pPr>
        <w:numPr>
          <w:ilvl w:val="0"/>
          <w:numId w:val="11"/>
        </w:numPr>
        <w:shd w:val="clear" w:color="auto" w:fill="FFFFFF"/>
        <w:jc w:val="both"/>
        <w:rPr>
          <w:rFonts w:ascii="Times New Roman" w:eastAsia="Times New Roman" w:hAnsi="Times New Roman" w:cs="Times New Roman"/>
          <w:color w:val="515967"/>
        </w:rPr>
      </w:pPr>
      <w:commentRangeStart w:id="239"/>
      <w:ins w:id="240" w:author="Kendall Welch" w:date="2025-12-20T00:04:00Z">
        <w:r>
          <w:rPr>
            <w:rFonts w:ascii="Times New Roman" w:eastAsia="Times New Roman" w:hAnsi="Times New Roman" w:cs="Times New Roman"/>
            <w:color w:val="515967"/>
          </w:rPr>
          <w:t xml:space="preserve">When required by this title, §10-20 of Utah State Code (as amended), or when deemed by the Zoning Administrator to be in the best interest of the general health, safety, and welfare of the  City’s residents, </w:t>
        </w:r>
      </w:ins>
      <w:commentRangeEnd w:id="239"/>
      <w:del w:id="241" w:author="Kendall Welch" w:date="2025-12-20T00:04:00Z">
        <w:r>
          <w:commentReference w:id="239"/>
        </w:r>
        <w:r>
          <w:rPr>
            <w:rFonts w:ascii="Times New Roman" w:eastAsia="Times New Roman" w:hAnsi="Times New Roman" w:cs="Times New Roman"/>
            <w:color w:val="515967"/>
          </w:rPr>
          <w:delText>P</w:delText>
        </w:r>
      </w:del>
      <w:ins w:id="242" w:author="Kendall Welch" w:date="2025-12-20T00:04:00Z">
        <w:r>
          <w:rPr>
            <w:rFonts w:ascii="Times New Roman" w:eastAsia="Times New Roman" w:hAnsi="Times New Roman" w:cs="Times New Roman"/>
            <w:color w:val="515967"/>
          </w:rPr>
          <w:t>p</w:t>
        </w:r>
      </w:ins>
      <w:r>
        <w:rPr>
          <w:rFonts w:ascii="Times New Roman" w:eastAsia="Times New Roman" w:hAnsi="Times New Roman" w:cs="Times New Roman"/>
          <w:color w:val="515967"/>
        </w:rPr>
        <w:t>lans and/or plats of proposed subdivisions may be referred by the Zoning Administrator or Land Use Authority to the City’s various departments and staff, special districts, governmental boards, bureaus, utility companies, and other agencies which will provide public and private facilities and services to the subdivision for their information and comments.  The Zoning Administrator shall be responsible for coordinating any comments received from public and private entities and shall decide which agencies t</w:t>
      </w:r>
      <w:r>
        <w:rPr>
          <w:rFonts w:ascii="Times New Roman" w:eastAsia="Times New Roman" w:hAnsi="Times New Roman" w:cs="Times New Roman"/>
          <w:color w:val="515967"/>
        </w:rPr>
        <w:t>o refer proposed subdivision plans and plats to.</w:t>
      </w:r>
    </w:p>
    <w:p w14:paraId="5F1C28EA" w14:textId="77777777" w:rsidR="002C0D85" w:rsidRDefault="00A53C34">
      <w:pPr>
        <w:numPr>
          <w:ilvl w:val="0"/>
          <w:numId w:val="1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Unless designated as the Land Use Authority, the Planning Commission shall act as an advisory </w:t>
      </w:r>
      <w:del w:id="243" w:author="Kendall Welch" w:date="2025-12-20T00:07:00Z">
        <w:r>
          <w:rPr>
            <w:rFonts w:ascii="Times New Roman" w:eastAsia="Times New Roman" w:hAnsi="Times New Roman" w:cs="Times New Roman"/>
            <w:color w:val="515967"/>
          </w:rPr>
          <w:delText>agency</w:delText>
        </w:r>
      </w:del>
      <w:ins w:id="244" w:author="Kendall Welch" w:date="2025-12-20T00:07:00Z">
        <w:r>
          <w:rPr>
            <w:rFonts w:ascii="Times New Roman" w:eastAsia="Times New Roman" w:hAnsi="Times New Roman" w:cs="Times New Roman"/>
            <w:color w:val="515967"/>
          </w:rPr>
          <w:t>body</w:t>
        </w:r>
      </w:ins>
      <w:r>
        <w:rPr>
          <w:rFonts w:ascii="Times New Roman" w:eastAsia="Times New Roman" w:hAnsi="Times New Roman" w:cs="Times New Roman"/>
          <w:color w:val="515967"/>
        </w:rPr>
        <w:t xml:space="preserve"> to the Land Use Authority.  The Planning Commission shall be charged with making investigations, reports, and recommendations on proposed subdivisions as to their conformance with the City’s General Plan, the land use ordinance, and other pertinent rules, regulations, and standards of the City.  After determining that a referred plan or plat complies with applicable requirements, the Planning Commission shall recommend approval, approval with conditions, or denial of the plan or plat to the Land Use Author</w:t>
      </w:r>
      <w:r>
        <w:rPr>
          <w:rFonts w:ascii="Times New Roman" w:eastAsia="Times New Roman" w:hAnsi="Times New Roman" w:cs="Times New Roman"/>
          <w:color w:val="515967"/>
        </w:rPr>
        <w:t xml:space="preserve">ity.  Failure of the Planning Commission to render an official recommendation </w:t>
      </w:r>
      <w:commentRangeStart w:id="245"/>
      <w:del w:id="246" w:author="Kendall Welch" w:date="2025-12-20T00:07:00Z">
        <w:r>
          <w:rPr>
            <w:rFonts w:ascii="Times New Roman" w:eastAsia="Times New Roman" w:hAnsi="Times New Roman" w:cs="Times New Roman"/>
            <w:color w:val="515967"/>
          </w:rPr>
          <w:delText xml:space="preserve">shall be deemed </w:delText>
        </w:r>
      </w:del>
      <w:commentRangeEnd w:id="245"/>
      <w:ins w:id="247" w:author="Kendall Welch" w:date="2025-12-20T00:07:00Z">
        <w:r>
          <w:commentReference w:id="245"/>
        </w:r>
        <w:r>
          <w:rPr>
            <w:rFonts w:ascii="Times New Roman" w:eastAsia="Times New Roman" w:hAnsi="Times New Roman" w:cs="Times New Roman"/>
            <w:color w:val="515967"/>
          </w:rPr>
          <w:t xml:space="preserve">of a land use application required by this title may be deemed by the City Council to be </w:t>
        </w:r>
      </w:ins>
      <w:r>
        <w:rPr>
          <w:rFonts w:ascii="Times New Roman" w:eastAsia="Times New Roman" w:hAnsi="Times New Roman" w:cs="Times New Roman"/>
          <w:color w:val="515967"/>
        </w:rPr>
        <w:t xml:space="preserve">a recommendation of approval. </w:t>
      </w:r>
    </w:p>
    <w:p w14:paraId="565A8A13" w14:textId="77777777" w:rsidR="002C0D85" w:rsidRDefault="00A53C34">
      <w:pPr>
        <w:numPr>
          <w:ilvl w:val="0"/>
          <w:numId w:val="11"/>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The Land Use Authority as outlined in 14.08.010 of this title shall have final jurisdiction in the approval of subdivision plans and plats.</w:t>
      </w:r>
    </w:p>
    <w:p w14:paraId="6A6FD869"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5FCE285B"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87">
        <w:r>
          <w:rPr>
            <w:rFonts w:ascii="Times New Roman" w:eastAsia="Times New Roman" w:hAnsi="Times New Roman" w:cs="Times New Roman"/>
            <w:i/>
            <w:iCs/>
            <w:color w:val="515967"/>
            <w:sz w:val="20"/>
            <w:szCs w:val="20"/>
          </w:rPr>
          <w:t xml:space="preserve"> </w:t>
        </w:r>
      </w:hyperlink>
      <w:hyperlink r:id="rId88">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02EF20B3"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89" w:anchor="name=14.08.090_Compliance_Required">
        <w:r>
          <w:rPr>
            <w:rFonts w:ascii="Times New Roman" w:eastAsia="Times New Roman" w:hAnsi="Times New Roman" w:cs="Times New Roman"/>
            <w:b/>
            <w:bCs/>
            <w:u w:val="single"/>
          </w:rPr>
          <w:t>14.08.090 Compliance Required</w:t>
        </w:r>
      </w:hyperlink>
    </w:p>
    <w:p w14:paraId="2AC62D40" w14:textId="77777777" w:rsidR="002C0D85" w:rsidRDefault="00A53C34">
      <w:pPr>
        <w:numPr>
          <w:ilvl w:val="0"/>
          <w:numId w:val="9"/>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It shall be unlawful for any person to subdivide any tract or parcel of land which is located wholly or in part in the City except in compliance with this title. No final plat of any subdivision shall be recorded with the County until it has been submitted and approved as herein. A plat shall not be approved if such plat is in conflict with any provision of State law, the City’s adopted General Plan,  master street plans, land use ordinances, this title, or any other </w:t>
      </w:r>
      <w:ins w:id="248" w:author="Kendall Welch" w:date="2025-12-20T00:09:00Z">
        <w:r>
          <w:rPr>
            <w:rFonts w:ascii="Times New Roman" w:eastAsia="Times New Roman" w:hAnsi="Times New Roman" w:cs="Times New Roman"/>
            <w:color w:val="515967"/>
          </w:rPr>
          <w:t xml:space="preserve">applicable </w:t>
        </w:r>
      </w:ins>
      <w:r>
        <w:rPr>
          <w:rFonts w:ascii="Times New Roman" w:eastAsia="Times New Roman" w:hAnsi="Times New Roman" w:cs="Times New Roman"/>
          <w:color w:val="515967"/>
        </w:rPr>
        <w:t>City ordinance.</w:t>
      </w:r>
    </w:p>
    <w:p w14:paraId="0FC2A8E7" w14:textId="77777777" w:rsidR="002C0D85" w:rsidRDefault="00A53C34">
      <w:pPr>
        <w:numPr>
          <w:ilvl w:val="0"/>
          <w:numId w:val="9"/>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Land shall not be transferred, sold, or offered for sale, nor shall a building permit be issued for</w:t>
      </w:r>
      <w:ins w:id="249" w:author="Kendall Welch" w:date="2025-12-20T00:10:00Z">
        <w:r>
          <w:rPr>
            <w:rFonts w:ascii="Times New Roman" w:eastAsia="Times New Roman" w:hAnsi="Times New Roman" w:cs="Times New Roman"/>
            <w:color w:val="515967"/>
          </w:rPr>
          <w:t xml:space="preserve"> the construction or modification of</w:t>
        </w:r>
      </w:ins>
      <w:r>
        <w:rPr>
          <w:rFonts w:ascii="Times New Roman" w:eastAsia="Times New Roman" w:hAnsi="Times New Roman" w:cs="Times New Roman"/>
          <w:color w:val="515967"/>
        </w:rPr>
        <w:t xml:space="preserve"> a structure thereon, until a final plat or drawing of a subdivision shall have been recorded in accordance with this title</w:t>
      </w:r>
      <w:ins w:id="250" w:author="Kendall Welch" w:date="2025-12-20T00:10:00Z">
        <w:r>
          <w:rPr>
            <w:rFonts w:ascii="Times New Roman" w:eastAsia="Times New Roman" w:hAnsi="Times New Roman" w:cs="Times New Roman"/>
            <w:color w:val="515967"/>
          </w:rPr>
          <w:t>, including</w:t>
        </w:r>
      </w:ins>
      <w:r>
        <w:rPr>
          <w:rFonts w:ascii="Times New Roman" w:eastAsia="Times New Roman" w:hAnsi="Times New Roman" w:cs="Times New Roman"/>
          <w:color w:val="515967"/>
        </w:rPr>
        <w:t xml:space="preserve"> </w:t>
      </w:r>
      <w:del w:id="251" w:author="Kendall Welch" w:date="2025-12-20T00:10:00Z">
        <w:r>
          <w:rPr>
            <w:rFonts w:ascii="Times New Roman" w:eastAsia="Times New Roman" w:hAnsi="Times New Roman" w:cs="Times New Roman"/>
            <w:color w:val="515967"/>
          </w:rPr>
          <w:delText xml:space="preserve">and </w:delText>
        </w:r>
      </w:del>
      <w:r>
        <w:rPr>
          <w:rFonts w:ascii="Times New Roman" w:eastAsia="Times New Roman" w:hAnsi="Times New Roman" w:cs="Times New Roman"/>
          <w:color w:val="515967"/>
        </w:rPr>
        <w:t>any applicable provisions of state law, and until the improvements required in connection with the subdivision have been guaranteed as provided herein. Building permits shall not be issued without written approval of all public agencies involved. No building depending on public water, sewer, energy facilities, or fire protection shall be permitted to be occupied until such facilities are fully provided and operational.</w:t>
      </w:r>
    </w:p>
    <w:p w14:paraId="39D65653" w14:textId="77777777" w:rsidR="002C0D85" w:rsidRDefault="00A53C34">
      <w:pPr>
        <w:numPr>
          <w:ilvl w:val="0"/>
          <w:numId w:val="9"/>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All lots, plots or tracts of land located within a subdivision shall be subject to this title whether the tract is owned by the applicant or subdivider or a subsequent purchaser, transferee, devisee, or contract purchaser of the land or any other person.</w:t>
      </w:r>
    </w:p>
    <w:p w14:paraId="6EBA6EAA"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013458A9"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90">
        <w:r>
          <w:rPr>
            <w:rFonts w:ascii="Times New Roman" w:eastAsia="Times New Roman" w:hAnsi="Times New Roman" w:cs="Times New Roman"/>
            <w:i/>
            <w:iCs/>
            <w:color w:val="515967"/>
            <w:sz w:val="20"/>
            <w:szCs w:val="20"/>
          </w:rPr>
          <w:t xml:space="preserve"> </w:t>
        </w:r>
      </w:hyperlink>
      <w:hyperlink r:id="rId91">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503A0A42"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92" w:anchor="name=14.08.100_Fees">
        <w:r>
          <w:rPr>
            <w:rFonts w:ascii="Times New Roman" w:eastAsia="Times New Roman" w:hAnsi="Times New Roman" w:cs="Times New Roman"/>
            <w:b/>
            <w:bCs/>
            <w:u w:val="single"/>
          </w:rPr>
          <w:t>14.08.100 Fees</w:t>
        </w:r>
      </w:hyperlink>
    </w:p>
    <w:p w14:paraId="5DA86F07" w14:textId="77777777" w:rsidR="002C0D85" w:rsidRDefault="00A53C34">
      <w:pPr>
        <w:numPr>
          <w:ilvl w:val="0"/>
          <w:numId w:val="8"/>
        </w:numPr>
        <w:shd w:val="clear" w:color="auto" w:fill="FFFFFF"/>
        <w:jc w:val="both"/>
        <w:rPr>
          <w:ins w:id="252" w:author="Kendall Welch" w:date="2025-12-22T23:20:00Z"/>
          <w:rFonts w:ascii="Times New Roman" w:eastAsia="Times New Roman" w:hAnsi="Times New Roman" w:cs="Times New Roman"/>
          <w:color w:val="515967"/>
        </w:rPr>
      </w:pPr>
      <w:r>
        <w:rPr>
          <w:rFonts w:ascii="Times New Roman" w:eastAsia="Times New Roman" w:hAnsi="Times New Roman" w:cs="Times New Roman"/>
          <w:color w:val="515967"/>
        </w:rPr>
        <w:t xml:space="preserve">Any and all persons requesting approval of a concept plan, preliminary plan, final plat, minor subdivision or other application outlined in this title or </w:t>
      </w:r>
      <w:ins w:id="253" w:author="Kendall Welch" w:date="2025-12-22T23:19:00Z">
        <w:r>
          <w:rPr>
            <w:rFonts w:ascii="Times New Roman" w:eastAsia="Times New Roman" w:hAnsi="Times New Roman" w:cs="Times New Roman"/>
            <w:color w:val="515967"/>
          </w:rPr>
          <w:t xml:space="preserve">the City’s land use ordinances </w:t>
        </w:r>
      </w:ins>
      <w:r>
        <w:rPr>
          <w:rFonts w:ascii="Times New Roman" w:eastAsia="Times New Roman" w:hAnsi="Times New Roman" w:cs="Times New Roman"/>
          <w:color w:val="515967"/>
        </w:rPr>
        <w:t xml:space="preserve">shall first pay all applicable fees according to the most current prevailing fee schedule adopted by resolution of the City. </w:t>
      </w:r>
    </w:p>
    <w:p w14:paraId="21B837D0" w14:textId="77777777" w:rsidR="002C0D85" w:rsidRDefault="00A53C34">
      <w:pPr>
        <w:numPr>
          <w:ilvl w:val="0"/>
          <w:numId w:val="8"/>
        </w:numPr>
        <w:shd w:val="clear" w:color="auto" w:fill="FFFFFF"/>
        <w:jc w:val="both"/>
        <w:rPr>
          <w:ins w:id="254" w:author="Kendall Welch" w:date="2025-12-22T23:21:00Z"/>
          <w:rFonts w:ascii="Times New Roman" w:eastAsia="Times New Roman" w:hAnsi="Times New Roman" w:cs="Times New Roman"/>
          <w:color w:val="515967"/>
        </w:rPr>
      </w:pPr>
      <w:r>
        <w:rPr>
          <w:rFonts w:ascii="Times New Roman" w:eastAsia="Times New Roman" w:hAnsi="Times New Roman" w:cs="Times New Roman"/>
          <w:color w:val="515967"/>
        </w:rPr>
        <w:t xml:space="preserve">Said fees shall be made payable to the City at the time of application. </w:t>
      </w:r>
      <w:commentRangeStart w:id="255"/>
    </w:p>
    <w:p w14:paraId="3341D8FE" w14:textId="77777777" w:rsidR="002C0D85" w:rsidRDefault="00A53C34">
      <w:pPr>
        <w:numPr>
          <w:ilvl w:val="0"/>
          <w:numId w:val="8"/>
        </w:numPr>
        <w:shd w:val="clear" w:color="auto" w:fill="FFFFFF"/>
        <w:jc w:val="both"/>
        <w:rPr>
          <w:ins w:id="256" w:author="Kendall Welch" w:date="2025-12-22T23:21:00Z"/>
          <w:rFonts w:ascii="Times New Roman" w:eastAsia="Times New Roman" w:hAnsi="Times New Roman" w:cs="Times New Roman"/>
          <w:color w:val="515967"/>
        </w:rPr>
      </w:pPr>
      <w:ins w:id="257" w:author="Kendall Welch" w:date="2025-12-22T23:21:00Z">
        <w:r>
          <w:rPr>
            <w:rFonts w:ascii="Times New Roman" w:eastAsia="Times New Roman" w:hAnsi="Times New Roman" w:cs="Times New Roman"/>
            <w:color w:val="515967"/>
          </w:rPr>
          <w:t>In the event an applicant’s original land use application submittal is not approved and subsequent revised submittals are required, fees shall be paid to the City for time incurred in rechecking and approving said submittal.</w:t>
        </w:r>
      </w:ins>
    </w:p>
    <w:p w14:paraId="002E451F" w14:textId="77777777" w:rsidR="002C0D85" w:rsidRDefault="00A53C34">
      <w:pPr>
        <w:numPr>
          <w:ilvl w:val="0"/>
          <w:numId w:val="8"/>
        </w:numPr>
        <w:shd w:val="clear" w:color="auto" w:fill="FFFFFF"/>
        <w:jc w:val="both"/>
        <w:rPr>
          <w:ins w:id="258" w:author="Kendall Welch" w:date="2025-12-22T23:21:00Z"/>
          <w:rFonts w:ascii="Times New Roman" w:eastAsia="Times New Roman" w:hAnsi="Times New Roman" w:cs="Times New Roman"/>
          <w:color w:val="515967"/>
        </w:rPr>
      </w:pPr>
      <w:ins w:id="259" w:author="Kendall Welch" w:date="2025-12-22T23:21:00Z">
        <w:r>
          <w:rPr>
            <w:rFonts w:ascii="Times New Roman" w:eastAsia="Times New Roman" w:hAnsi="Times New Roman" w:cs="Times New Roman"/>
            <w:color w:val="515967"/>
          </w:rPr>
          <w:t>In addition to the above fees, a retainer fee for construction inspection, based on the most current prevailing fee schedule adopted by resolution of the City shall be made payable to the City prior to commencement of any construction of subdivision improvements.  Costs for any necessary testing including required materials testing, shall be paid by the applicant, subdivider or  developer.  Failure to make timely payment as required by this section shall be ground for a stop work order to be issued by the C</w:t>
        </w:r>
        <w:r>
          <w:rPr>
            <w:rFonts w:ascii="Times New Roman" w:eastAsia="Times New Roman" w:hAnsi="Times New Roman" w:cs="Times New Roman"/>
            <w:color w:val="515967"/>
          </w:rPr>
          <w:t>ity.</w:t>
        </w:r>
        <w:r>
          <w:rPr>
            <w:rFonts w:ascii="Times New Roman" w:eastAsia="Times New Roman" w:hAnsi="Times New Roman" w:cs="Times New Roman"/>
            <w:color w:val="515967"/>
          </w:rPr>
          <w:tab/>
        </w:r>
      </w:ins>
    </w:p>
    <w:commentRangeEnd w:id="255"/>
    <w:p w14:paraId="0A1E5642" w14:textId="77777777" w:rsidR="002C0D85" w:rsidRDefault="00A53C34">
      <w:pPr>
        <w:numPr>
          <w:ilvl w:val="0"/>
          <w:numId w:val="8"/>
        </w:numPr>
        <w:shd w:val="clear" w:color="auto" w:fill="FFFFFF"/>
        <w:jc w:val="both"/>
        <w:rPr>
          <w:ins w:id="260" w:author="Kendall Welch" w:date="2025-12-20T00:14:00Z"/>
          <w:rFonts w:ascii="Times New Roman" w:eastAsia="Times New Roman" w:hAnsi="Times New Roman" w:cs="Times New Roman"/>
          <w:color w:val="515967"/>
        </w:rPr>
      </w:pPr>
      <w:ins w:id="261" w:author="Kendall Welch" w:date="2025-12-20T00:14:00Z">
        <w:r>
          <w:commentReference w:id="255"/>
        </w:r>
        <w:commentRangeStart w:id="262"/>
        <w:commentRangeEnd w:id="262"/>
        <w:r>
          <w:commentReference w:id="262"/>
        </w:r>
        <w:r>
          <w:rPr>
            <w:rFonts w:ascii="Times New Roman" w:eastAsia="Times New Roman" w:hAnsi="Times New Roman" w:cs="Times New Roman"/>
            <w:b/>
            <w:bCs/>
            <w:color w:val="515967"/>
            <w:rPrChange w:id="263" w:author="Kendall Welch" w:date="2025-12-20T00:14:00Z">
              <w:rPr>
                <w:rFonts w:ascii="Times New Roman" w:eastAsia="Times New Roman" w:hAnsi="Times New Roman" w:cs="Times New Roman"/>
                <w:color w:val="515967"/>
              </w:rPr>
            </w:rPrChange>
          </w:rPr>
          <w:t>Additional Fees.</w:t>
        </w:r>
        <w:r>
          <w:rPr>
            <w:rFonts w:ascii="Times New Roman" w:eastAsia="Times New Roman" w:hAnsi="Times New Roman" w:cs="Times New Roman"/>
            <w:color w:val="515967"/>
          </w:rPr>
          <w:t xml:space="preserve">  If services provided by the City require more resources than anticipated in the original land use application fee by City Staff or are services typically contracted by the City and rendered by an outside professional or other third party service, the applicant(s) shall be responsible to reimburse the City for such charges plus ten percent (10%) to cover the City’s administrative costs, which shall include extraordinary attorneys’ fees.  Such fees and charges shall accrue to, and are payable by, the applic</w:t>
        </w:r>
        <w:r>
          <w:rPr>
            <w:rFonts w:ascii="Times New Roman" w:eastAsia="Times New Roman" w:hAnsi="Times New Roman" w:cs="Times New Roman"/>
            <w:color w:val="515967"/>
          </w:rPr>
          <w:t>ant(s) or entities which receives the service (i.e., executes with the City an land use application, enters into a development agreement, or requests the service, etc.)</w:t>
        </w:r>
      </w:ins>
    </w:p>
    <w:p w14:paraId="48DFEAF5" w14:textId="77777777" w:rsidR="002C0D85" w:rsidRDefault="00A53C34">
      <w:pPr>
        <w:numPr>
          <w:ilvl w:val="0"/>
          <w:numId w:val="8"/>
        </w:numPr>
        <w:shd w:val="clear" w:color="auto" w:fill="FFFFFF"/>
        <w:jc w:val="both"/>
        <w:rPr>
          <w:ins w:id="264" w:author="Kendall Welch" w:date="2025-12-20T00:14:00Z"/>
          <w:rFonts w:ascii="Times New Roman" w:eastAsia="Times New Roman" w:hAnsi="Times New Roman" w:cs="Times New Roman"/>
          <w:color w:val="515967"/>
        </w:rPr>
      </w:pPr>
      <w:ins w:id="265" w:author="Kendall Welch" w:date="2025-12-20T00:14:00Z">
        <w:r>
          <w:rPr>
            <w:rFonts w:ascii="Times New Roman" w:eastAsia="Times New Roman" w:hAnsi="Times New Roman" w:cs="Times New Roman"/>
            <w:b/>
            <w:bCs/>
            <w:color w:val="515967"/>
            <w:rPrChange w:id="266" w:author="Kendall Welch" w:date="2025-12-20T00:14:00Z">
              <w:rPr>
                <w:rFonts w:ascii="Times New Roman" w:eastAsia="Times New Roman" w:hAnsi="Times New Roman" w:cs="Times New Roman"/>
                <w:color w:val="515967"/>
              </w:rPr>
            </w:rPrChange>
          </w:rPr>
          <w:t xml:space="preserve">Billing Statements. </w:t>
        </w:r>
        <w:r>
          <w:rPr>
            <w:rFonts w:ascii="Times New Roman" w:eastAsia="Times New Roman" w:hAnsi="Times New Roman" w:cs="Times New Roman"/>
            <w:color w:val="515967"/>
          </w:rPr>
          <w:t xml:space="preserve"> The City shall bill an applicant(s) or entities for excess reimbursable fees accruing under this section and all other charges on a regular basis within forty-five (45) days of services rendered.  The billing by the City shall be in reasonable detail to permit the applicant(s) or entities to determine the reason for the expenditure, and fees or charges incurred, along with the rate or other basis for the charge.  Billings for reimbursable fees are due upon receipt and if the balance due is not paid within </w:t>
        </w:r>
        <w:r>
          <w:rPr>
            <w:rFonts w:ascii="Times New Roman" w:eastAsia="Times New Roman" w:hAnsi="Times New Roman" w:cs="Times New Roman"/>
            <w:color w:val="515967"/>
          </w:rPr>
          <w:t>thirty (30) days of mailing, the applicant(s) or entities shall be considered delinquent and in default to the City.  The City’s billing statements to applicant(s) or entities shall be deemed correct, accurate, undisputed and due in full unless the City receives in writing from the applicant(s) or entities a disputed bill in reasonable detail to ascertain the exact question or matter in dispute within thirty (30) days of the postmarked date on the mailed statement or the date of hand-delivery if the stateme</w:t>
        </w:r>
        <w:r>
          <w:rPr>
            <w:rFonts w:ascii="Times New Roman" w:eastAsia="Times New Roman" w:hAnsi="Times New Roman" w:cs="Times New Roman"/>
            <w:color w:val="515967"/>
          </w:rPr>
          <w:t xml:space="preserve">nt is not delivered though the U.S. Mail.  </w:t>
        </w:r>
      </w:ins>
    </w:p>
    <w:p w14:paraId="51459E12" w14:textId="77777777" w:rsidR="002C0D85" w:rsidRDefault="00A53C34">
      <w:pPr>
        <w:numPr>
          <w:ilvl w:val="0"/>
          <w:numId w:val="8"/>
        </w:numPr>
        <w:shd w:val="clear" w:color="auto" w:fill="FFFFFF"/>
        <w:jc w:val="both"/>
        <w:rPr>
          <w:ins w:id="267" w:author="Kendall Welch" w:date="2025-12-20T00:14:00Z"/>
          <w:rFonts w:ascii="Times New Roman" w:eastAsia="Times New Roman" w:hAnsi="Times New Roman" w:cs="Times New Roman"/>
          <w:color w:val="515967"/>
        </w:rPr>
      </w:pPr>
      <w:ins w:id="268" w:author="Kendall Welch" w:date="2025-12-20T00:14:00Z">
        <w:r>
          <w:rPr>
            <w:rFonts w:ascii="Times New Roman" w:eastAsia="Times New Roman" w:hAnsi="Times New Roman" w:cs="Times New Roman"/>
            <w:b/>
            <w:bCs/>
            <w:color w:val="515967"/>
            <w:rPrChange w:id="269" w:author="Kendall Welch" w:date="2025-12-20T00:14:00Z">
              <w:rPr>
                <w:rFonts w:ascii="Times New Roman" w:eastAsia="Times New Roman" w:hAnsi="Times New Roman" w:cs="Times New Roman"/>
                <w:color w:val="515967"/>
              </w:rPr>
            </w:rPrChange>
          </w:rPr>
          <w:t>Conference With Applicant(s) Or Entities.</w:t>
        </w:r>
        <w:r>
          <w:rPr>
            <w:rFonts w:ascii="Times New Roman" w:eastAsia="Times New Roman" w:hAnsi="Times New Roman" w:cs="Times New Roman"/>
            <w:color w:val="515967"/>
          </w:rPr>
          <w:t xml:space="preserve">  The applicant(s) or entities, or their duly authorized representatives, may informally confer with City Staff to obtain further information, ask questions, and receive clarification of charges included on billings.  An informal conference may result in changes to the invoice from the City to the applicant(s) or entities.  If the invoice is corrected or changed, applicant(s) or entities shall pay the corrected invoice within fifteen (15) days of receipt of the corrected invoice. </w:t>
        </w:r>
      </w:ins>
    </w:p>
    <w:p w14:paraId="76CE0ABA" w14:textId="77777777" w:rsidR="002C0D85" w:rsidRDefault="00A53C34">
      <w:pPr>
        <w:numPr>
          <w:ilvl w:val="0"/>
          <w:numId w:val="8"/>
        </w:numPr>
        <w:shd w:val="clear" w:color="auto" w:fill="FFFFFF"/>
        <w:jc w:val="both"/>
        <w:rPr>
          <w:ins w:id="270" w:author="Kendall Welch" w:date="2025-12-20T00:14:00Z"/>
          <w:rFonts w:ascii="Times New Roman" w:eastAsia="Times New Roman" w:hAnsi="Times New Roman" w:cs="Times New Roman"/>
          <w:color w:val="515967"/>
        </w:rPr>
      </w:pPr>
      <w:ins w:id="271" w:author="Kendall Welch" w:date="2025-12-20T00:14:00Z">
        <w:r>
          <w:rPr>
            <w:rFonts w:ascii="Times New Roman" w:eastAsia="Times New Roman" w:hAnsi="Times New Roman" w:cs="Times New Roman"/>
            <w:b/>
            <w:bCs/>
            <w:color w:val="515967"/>
            <w:rPrChange w:id="272" w:author="Kendall Welch" w:date="2025-12-20T00:14:00Z">
              <w:rPr>
                <w:rFonts w:ascii="Times New Roman" w:eastAsia="Times New Roman" w:hAnsi="Times New Roman" w:cs="Times New Roman"/>
                <w:color w:val="515967"/>
              </w:rPr>
            </w:rPrChange>
          </w:rPr>
          <w:t>Disputed Amount To City Council.</w:t>
        </w:r>
        <w:r>
          <w:rPr>
            <w:rFonts w:ascii="Times New Roman" w:eastAsia="Times New Roman" w:hAnsi="Times New Roman" w:cs="Times New Roman"/>
            <w:color w:val="515967"/>
          </w:rPr>
          <w:t xml:space="preserve">  Any disputed amount after the applicant(s) or entities have conferred with City Staff may be disputed to the City Council.  Applicant(s) or entities shall notify the City  again in writing regarding the contested amount(s).  The City Recorder shall notify the City Council as to the need to place the issue on the City Council’s agenda.  The City Council shall consider the payment dispute in a regularly scheduled meeting.  Notice of the time, date, and place of the meeting where the disputed statement will </w:t>
        </w:r>
        <w:r>
          <w:rPr>
            <w:rFonts w:ascii="Times New Roman" w:eastAsia="Times New Roman" w:hAnsi="Times New Roman" w:cs="Times New Roman"/>
            <w:color w:val="515967"/>
          </w:rPr>
          <w:t xml:space="preserve">be considered by the City Council will be mailed to the applicant(s) or entities not less than five (5) days before the date of the meeting.  Applicant(s) or entities, or their duly authorized representatives may present any statement or evidence supporting their position with respect to the dispute.  The City Council shall vote on each disputed charge by the applicant(s) or entities to determine whether or not to reduce or eliminate the disputed charges.  The decision of the City </w:t>
        </w:r>
        <w:r>
          <w:rPr>
            <w:rFonts w:ascii="Times New Roman" w:eastAsia="Times New Roman" w:hAnsi="Times New Roman" w:cs="Times New Roman"/>
            <w:color w:val="515967"/>
          </w:rPr>
          <w:t>Council</w:t>
        </w:r>
        <w:r>
          <w:rPr>
            <w:rFonts w:ascii="Times New Roman" w:eastAsia="Times New Roman" w:hAnsi="Times New Roman" w:cs="Times New Roman"/>
            <w:color w:val="515967"/>
          </w:rPr>
          <w:t xml:space="preserve"> shall be final.</w:t>
        </w:r>
      </w:ins>
    </w:p>
    <w:p w14:paraId="597E7AE1" w14:textId="77777777" w:rsidR="002C0D85" w:rsidRDefault="00A53C34">
      <w:pPr>
        <w:numPr>
          <w:ilvl w:val="0"/>
          <w:numId w:val="8"/>
        </w:numPr>
        <w:shd w:val="clear" w:color="auto" w:fill="FFFFFF"/>
        <w:jc w:val="both"/>
        <w:rPr>
          <w:ins w:id="273" w:author="Kendall Welch" w:date="2025-12-20T00:14:00Z"/>
          <w:rFonts w:ascii="Times New Roman" w:eastAsia="Times New Roman" w:hAnsi="Times New Roman" w:cs="Times New Roman"/>
          <w:color w:val="515967"/>
        </w:rPr>
      </w:pPr>
      <w:ins w:id="274" w:author="Kendall Welch" w:date="2025-12-20T00:14:00Z">
        <w:r>
          <w:rPr>
            <w:rFonts w:ascii="Times New Roman" w:eastAsia="Times New Roman" w:hAnsi="Times New Roman" w:cs="Times New Roman"/>
            <w:b/>
            <w:bCs/>
            <w:color w:val="515967"/>
            <w:rPrChange w:id="275" w:author="Kendall Welch" w:date="2025-12-20T00:14:00Z">
              <w:rPr>
                <w:rFonts w:ascii="Times New Roman" w:eastAsia="Times New Roman" w:hAnsi="Times New Roman" w:cs="Times New Roman"/>
                <w:color w:val="515967"/>
              </w:rPr>
            </w:rPrChange>
          </w:rPr>
          <w:t>Applicant(s) Or Entities In Default.</w:t>
        </w:r>
        <w:r>
          <w:rPr>
            <w:rFonts w:ascii="Times New Roman" w:eastAsia="Times New Roman" w:hAnsi="Times New Roman" w:cs="Times New Roman"/>
            <w:color w:val="515967"/>
          </w:rPr>
          <w:t xml:space="preserve">  Applicant(s) or entities must remain in good standing with all amounts due and payable to the City paid as such amounts become due.  Applicant(s) or entities who are delinquent in payment of reimbursable fees and charges to the City shall be deemed to be in default and future requests for services shall be delayed until the applicant(s) or entities have remedied the default.</w:t>
        </w:r>
      </w:ins>
    </w:p>
    <w:p w14:paraId="643CE693" w14:textId="77777777" w:rsidR="002C0D85" w:rsidRDefault="00A53C34">
      <w:pPr>
        <w:numPr>
          <w:ilvl w:val="0"/>
          <w:numId w:val="8"/>
        </w:numPr>
        <w:shd w:val="clear" w:color="auto" w:fill="FFFFFF"/>
        <w:spacing w:after="160"/>
        <w:jc w:val="both"/>
        <w:rPr>
          <w:ins w:id="276" w:author="Kendall Welch" w:date="2025-12-20T00:14:00Z"/>
          <w:rFonts w:ascii="Times New Roman" w:eastAsia="Times New Roman" w:hAnsi="Times New Roman" w:cs="Times New Roman"/>
          <w:color w:val="515967"/>
        </w:rPr>
      </w:pPr>
      <w:ins w:id="277" w:author="Kendall Welch" w:date="2025-12-20T00:14:00Z">
        <w:r>
          <w:rPr>
            <w:rFonts w:ascii="Times New Roman" w:eastAsia="Times New Roman" w:hAnsi="Times New Roman" w:cs="Times New Roman"/>
            <w:b/>
            <w:bCs/>
            <w:color w:val="515967"/>
            <w:rPrChange w:id="278" w:author="Kendall Welch" w:date="2025-12-20T00:14:00Z">
              <w:rPr>
                <w:rFonts w:ascii="Times New Roman" w:eastAsia="Times New Roman" w:hAnsi="Times New Roman" w:cs="Times New Roman"/>
                <w:color w:val="515967"/>
              </w:rPr>
            </w:rPrChange>
          </w:rPr>
          <w:t xml:space="preserve">Out-Of-Pocket Account. </w:t>
        </w:r>
        <w:r>
          <w:rPr>
            <w:rFonts w:ascii="Times New Roman" w:eastAsia="Times New Roman" w:hAnsi="Times New Roman" w:cs="Times New Roman"/>
            <w:color w:val="515967"/>
          </w:rPr>
          <w:t xml:space="preserve"> The City may require a land use applicant(s) to establish an out-of-pocket account with the City  as outlined in the City’s current fee schedule for the sole purpose of ensuring timely and efficient payment of invoices which result from fees as outlined in this section.  If required by the City, a land use applicant(s) shall complete the relevant account information form established by the City and deposit the required funds as outlined in the City’s fee schedule after a land use application has been deeme</w:t>
        </w:r>
        <w:r>
          <w:rPr>
            <w:rFonts w:ascii="Times New Roman" w:eastAsia="Times New Roman" w:hAnsi="Times New Roman" w:cs="Times New Roman"/>
            <w:color w:val="515967"/>
          </w:rPr>
          <w:t>d complete by the Zoning Administrator.  The City shall periodically provide statements of the account to the account holder as outlined in this section, along with copies of paid invoices, and shall notify the account holder of any balance dues to reimburse the account back to the original required amount.  Remaining account balances shall be refunded back to the account holder within thirty (30) days after all invoices have been paid and applicable process/land use application requirements have been met.</w:t>
        </w:r>
      </w:ins>
    </w:p>
    <w:p w14:paraId="0F667145" w14:textId="77777777" w:rsidR="002C0D85" w:rsidRDefault="00A53C34" w:rsidP="002C0D85">
      <w:pPr>
        <w:numPr>
          <w:ilvl w:val="0"/>
          <w:numId w:val="8"/>
        </w:numPr>
        <w:shd w:val="clear" w:color="auto" w:fill="FFFFFF"/>
        <w:spacing w:after="160"/>
        <w:jc w:val="both"/>
        <w:rPr>
          <w:rFonts w:ascii="Times New Roman" w:eastAsia="Times New Roman" w:hAnsi="Times New Roman" w:cs="Times New Roman"/>
          <w:color w:val="515967"/>
        </w:rPr>
        <w:pPrChange w:id="279" w:author="Kendall Welch" w:date="2025-12-22T23:20:00Z">
          <w:pPr>
            <w:shd w:val="clear" w:color="auto" w:fill="FFFFFF"/>
            <w:spacing w:after="160"/>
            <w:jc w:val="both"/>
          </w:pPr>
        </w:pPrChange>
      </w:pPr>
      <w:del w:id="280" w:author="Kendall Welch" w:date="2025-12-20T00:14:00Z">
        <w:r>
          <w:rPr>
            <w:rFonts w:ascii="Times New Roman" w:eastAsia="Times New Roman" w:hAnsi="Times New Roman" w:cs="Times New Roman"/>
            <w:color w:val="515967"/>
          </w:rPr>
          <w:delText>E</w:delText>
        </w:r>
      </w:del>
      <w:del w:id="281" w:author="Kendall Welch" w:date="2025-12-20T00:18:00Z">
        <w:r>
          <w:rPr>
            <w:rFonts w:ascii="Times New Roman" w:eastAsia="Times New Roman" w:hAnsi="Times New Roman" w:cs="Times New Roman"/>
            <w:color w:val="515967"/>
          </w:rPr>
          <w:delText>ngineering fees shall be payable to the City's engineering firm</w:delText>
        </w:r>
      </w:del>
      <w:ins w:id="282" w:author="Kendall Welch" w:date="2025-12-20T00:16:00Z">
        <w:del w:id="283" w:author="Kendall Welch" w:date="2025-12-20T00:18:00Z">
          <w:r>
            <w:rPr>
              <w:rFonts w:ascii="Times New Roman" w:eastAsia="Times New Roman" w:hAnsi="Times New Roman" w:cs="Times New Roman"/>
              <w:color w:val="515967"/>
            </w:rPr>
            <w:delText xml:space="preserve"> </w:delText>
          </w:r>
        </w:del>
      </w:ins>
      <w:del w:id="284" w:author="Kendall Welch" w:date="2025-12-20T00:18:00Z">
        <w:r>
          <w:rPr>
            <w:rFonts w:ascii="Times New Roman" w:eastAsia="Times New Roman" w:hAnsi="Times New Roman" w:cs="Times New Roman"/>
            <w:color w:val="515967"/>
          </w:rPr>
          <w:delText xml:space="preserve">In the event the original submittal is not approved and a second, third, etc., </w:delText>
        </w:r>
      </w:del>
      <w:ins w:id="285" w:author="Kendall Welch" w:date="2025-12-20T00:18:00Z">
        <w:del w:id="286" w:author="Kendall Welch" w:date="2025-12-20T00:18:00Z">
          <w:r>
            <w:rPr>
              <w:rFonts w:ascii="Times New Roman" w:eastAsia="Times New Roman" w:hAnsi="Times New Roman" w:cs="Times New Roman"/>
              <w:color w:val="515967"/>
            </w:rPr>
            <w:delText xml:space="preserve">subsequent revised </w:delText>
          </w:r>
        </w:del>
      </w:ins>
      <w:del w:id="287" w:author="Kendall Welch" w:date="2025-12-20T00:18:00Z">
        <w:r>
          <w:rPr>
            <w:rFonts w:ascii="Times New Roman" w:eastAsia="Times New Roman" w:hAnsi="Times New Roman" w:cs="Times New Roman"/>
            <w:color w:val="515967"/>
          </w:rPr>
          <w:delText>submittal</w:delText>
        </w:r>
      </w:del>
      <w:ins w:id="288" w:author="Kendall Welch" w:date="2025-12-20T00:18:00Z">
        <w:del w:id="289" w:author="Kendall Welch" w:date="2025-12-20T00:18:00Z">
          <w:r>
            <w:rPr>
              <w:rFonts w:ascii="Times New Roman" w:eastAsia="Times New Roman" w:hAnsi="Times New Roman" w:cs="Times New Roman"/>
              <w:color w:val="515967"/>
            </w:rPr>
            <w:delText>s</w:delText>
          </w:r>
        </w:del>
      </w:ins>
      <w:del w:id="290" w:author="Kendall Welch" w:date="2025-12-20T00:18:00Z">
        <w:r>
          <w:rPr>
            <w:rFonts w:ascii="Times New Roman" w:eastAsia="Times New Roman" w:hAnsi="Times New Roman" w:cs="Times New Roman"/>
            <w:color w:val="515967"/>
          </w:rPr>
          <w:delText xml:space="preserve"> is required, a fee shall be paid to the City </w:delText>
        </w:r>
        <w:r>
          <w:rPr>
            <w:rFonts w:ascii="Times New Roman" w:eastAsia="Times New Roman" w:hAnsi="Times New Roman" w:cs="Times New Roman"/>
            <w:color w:val="515967"/>
          </w:rPr>
          <w:delText>on an hourly basis for time incurred in checking and approving said submittal.</w:delText>
        </w:r>
      </w:del>
    </w:p>
    <w:p w14:paraId="68140BB4" w14:textId="77777777" w:rsidR="002C0D85" w:rsidRDefault="00A53C34">
      <w:pPr>
        <w:shd w:val="clear" w:color="auto" w:fill="FFFFFF"/>
        <w:spacing w:after="160"/>
        <w:jc w:val="both"/>
        <w:rPr>
          <w:rFonts w:ascii="Times New Roman" w:eastAsia="Times New Roman" w:hAnsi="Times New Roman" w:cs="Times New Roman"/>
          <w:color w:val="515967"/>
        </w:rPr>
      </w:pPr>
      <w:commentRangeStart w:id="291"/>
      <w:del w:id="292" w:author="Kendall Welch" w:date="2025-12-20T00:23:00Z">
        <w:r>
          <w:rPr>
            <w:rFonts w:ascii="Times New Roman" w:eastAsia="Times New Roman" w:hAnsi="Times New Roman" w:cs="Times New Roman"/>
            <w:color w:val="515967"/>
          </w:rPr>
          <w:delText>In addition to the above</w:delText>
        </w:r>
      </w:del>
      <w:commentRangeEnd w:id="291"/>
      <w:ins w:id="293" w:author="Kendall Welch" w:date="2025-12-20T00:21:00Z">
        <w:del w:id="294" w:author="Kendall Welch" w:date="2025-12-20T00:23:00Z">
          <w:r>
            <w:commentReference w:id="291"/>
          </w:r>
          <w:r>
            <w:rPr>
              <w:rFonts w:ascii="Times New Roman" w:eastAsia="Times New Roman" w:hAnsi="Times New Roman" w:cs="Times New Roman"/>
              <w:color w:val="515967"/>
            </w:rPr>
            <w:delText xml:space="preserve"> fees</w:delText>
          </w:r>
        </w:del>
      </w:ins>
      <w:del w:id="295" w:author="Kendall Welch" w:date="2025-12-20T00:23:00Z">
        <w:r>
          <w:rPr>
            <w:rFonts w:ascii="Times New Roman" w:eastAsia="Times New Roman" w:hAnsi="Times New Roman" w:cs="Times New Roman"/>
            <w:color w:val="515967"/>
          </w:rPr>
          <w:delText>, a retainer fee for construction inspection, based on the most current prevailing fee schedule adopted by resolution of the City shall be made payable to the City prior to commencement of any construction of subdivision improvements. Costs for any necessary testing</w:delText>
        </w:r>
      </w:del>
      <w:ins w:id="296" w:author="Kendall Welch" w:date="2025-12-20T00:22:00Z">
        <w:del w:id="297" w:author="Kendall Welch" w:date="2025-12-20T00:23:00Z">
          <w:r>
            <w:rPr>
              <w:rFonts w:ascii="Times New Roman" w:eastAsia="Times New Roman" w:hAnsi="Times New Roman" w:cs="Times New Roman"/>
              <w:color w:val="515967"/>
            </w:rPr>
            <w:delText xml:space="preserve"> including required materials testing</w:delText>
          </w:r>
        </w:del>
      </w:ins>
      <w:del w:id="298" w:author="Kendall Welch" w:date="2025-12-20T00:23:00Z">
        <w:r>
          <w:rPr>
            <w:rFonts w:ascii="Times New Roman" w:eastAsia="Times New Roman" w:hAnsi="Times New Roman" w:cs="Times New Roman"/>
            <w:color w:val="515967"/>
          </w:rPr>
          <w:delText>, shall be paid by the applicant, subdivider or developer. Cost for any required materials testing shall be paid directly by the applicant, subdivider or developer. Failure to make timely payment as requi</w:delText>
        </w:r>
        <w:r>
          <w:rPr>
            <w:rFonts w:ascii="Times New Roman" w:eastAsia="Times New Roman" w:hAnsi="Times New Roman" w:cs="Times New Roman"/>
            <w:color w:val="515967"/>
          </w:rPr>
          <w:delText xml:space="preserve">red </w:delText>
        </w:r>
      </w:del>
      <w:ins w:id="299" w:author="Kendall Welch" w:date="2025-12-20T00:23:00Z">
        <w:del w:id="300" w:author="Kendall Welch" w:date="2025-12-20T00:23:00Z">
          <w:r>
            <w:rPr>
              <w:rFonts w:ascii="Times New Roman" w:eastAsia="Times New Roman" w:hAnsi="Times New Roman" w:cs="Times New Roman"/>
              <w:color w:val="515967"/>
            </w:rPr>
            <w:delText xml:space="preserve">by this section </w:delText>
          </w:r>
        </w:del>
      </w:ins>
      <w:del w:id="301" w:author="Kendall Welch" w:date="2025-12-20T00:23:00Z">
        <w:r>
          <w:rPr>
            <w:rFonts w:ascii="Times New Roman" w:eastAsia="Times New Roman" w:hAnsi="Times New Roman" w:cs="Times New Roman"/>
            <w:color w:val="515967"/>
          </w:rPr>
          <w:delText>shall be grounds for a stop work order to be issued by the City.</w:delText>
        </w:r>
      </w:del>
    </w:p>
    <w:p w14:paraId="6411D599"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1B3C4D4A"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93">
        <w:r>
          <w:rPr>
            <w:rFonts w:ascii="Times New Roman" w:eastAsia="Times New Roman" w:hAnsi="Times New Roman" w:cs="Times New Roman"/>
            <w:i/>
            <w:iCs/>
            <w:color w:val="515967"/>
            <w:sz w:val="20"/>
            <w:szCs w:val="20"/>
          </w:rPr>
          <w:t xml:space="preserve"> </w:t>
        </w:r>
      </w:hyperlink>
      <w:hyperlink r:id="rId94">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736DC946"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95" w:anchor="name=14.08.110_Review_Cycle_Process_For_Subdivision_Plat_Applications">
        <w:r>
          <w:rPr>
            <w:rFonts w:ascii="Times New Roman" w:eastAsia="Times New Roman" w:hAnsi="Times New Roman" w:cs="Times New Roman"/>
            <w:b/>
            <w:bCs/>
            <w:u w:val="single"/>
          </w:rPr>
          <w:t>14.08.110 Review Cycle Process For Subdivision Plat Applications</w:t>
        </w:r>
      </w:hyperlink>
    </w:p>
    <w:p w14:paraId="55CF87E0" w14:textId="77777777" w:rsidR="002C0D85" w:rsidRDefault="00A53C34" w:rsidP="002C0D85">
      <w:pPr>
        <w:numPr>
          <w:ilvl w:val="0"/>
          <w:numId w:val="1"/>
        </w:numPr>
        <w:shd w:val="clear" w:color="auto" w:fill="FFFFFF"/>
        <w:jc w:val="both"/>
        <w:rPr>
          <w:rFonts w:ascii="Times New Roman" w:eastAsia="Times New Roman" w:hAnsi="Times New Roman" w:cs="Times New Roman"/>
          <w:color w:val="515967"/>
        </w:rPr>
        <w:pPrChange w:id="302" w:author="Kendall Welch" w:date="2025-12-20T00:32:00Z">
          <w:pPr>
            <w:numPr>
              <w:numId w:val="16"/>
            </w:numPr>
            <w:shd w:val="clear" w:color="auto" w:fill="FFFFFF"/>
            <w:spacing w:after="160"/>
            <w:ind w:left="720" w:hanging="360"/>
            <w:jc w:val="both"/>
          </w:pPr>
        </w:pPrChange>
      </w:pPr>
      <w:r>
        <w:rPr>
          <w:rFonts w:ascii="Times New Roman" w:eastAsia="Times New Roman" w:hAnsi="Times New Roman" w:cs="Times New Roman"/>
          <w:color w:val="515967"/>
        </w:rPr>
        <w:t>For each complete subdivision application, the City shall review the submitted plat, plans, and other application materials through the review cycle established by this section and §10-</w:t>
      </w:r>
      <w:del w:id="303" w:author="Kendall Welch" w:date="2025-12-20T00:27:00Z">
        <w:r>
          <w:rPr>
            <w:rFonts w:ascii="Times New Roman" w:eastAsia="Times New Roman" w:hAnsi="Times New Roman" w:cs="Times New Roman"/>
            <w:color w:val="515967"/>
          </w:rPr>
          <w:delText>9a-604.2</w:delText>
        </w:r>
      </w:del>
      <w:ins w:id="304" w:author="Kendall Welch" w:date="2025-12-20T00:27:00Z">
        <w:r>
          <w:rPr>
            <w:rFonts w:ascii="Times New Roman" w:eastAsia="Times New Roman" w:hAnsi="Times New Roman" w:cs="Times New Roman"/>
            <w:color w:val="515967"/>
          </w:rPr>
          <w:t>20-806</w:t>
        </w:r>
      </w:ins>
      <w:r>
        <w:rPr>
          <w:rFonts w:ascii="Times New Roman" w:eastAsia="Times New Roman" w:hAnsi="Times New Roman" w:cs="Times New Roman"/>
          <w:color w:val="515967"/>
        </w:rPr>
        <w:t xml:space="preserve"> of Utah State Code (as amended) to ensure compliance with all requirements of this title and all other governing laws including but not limited to: land use regulations, applicable land use decisions, ordinances, and standards.</w:t>
      </w:r>
    </w:p>
    <w:p w14:paraId="159C898C" w14:textId="77777777" w:rsidR="002C0D85" w:rsidRDefault="00A53C34" w:rsidP="002C0D85">
      <w:pPr>
        <w:numPr>
          <w:ilvl w:val="0"/>
          <w:numId w:val="1"/>
        </w:numPr>
        <w:shd w:val="clear" w:color="auto" w:fill="FFFFFF"/>
        <w:jc w:val="both"/>
        <w:rPr>
          <w:rFonts w:ascii="Times New Roman" w:eastAsia="Times New Roman" w:hAnsi="Times New Roman" w:cs="Times New Roman"/>
          <w:color w:val="515967"/>
        </w:rPr>
        <w:pPrChange w:id="305" w:author="Kendall Welch" w:date="2025-12-20T00:32:00Z">
          <w:pPr>
            <w:numPr>
              <w:numId w:val="16"/>
            </w:numPr>
            <w:shd w:val="clear" w:color="auto" w:fill="FFFFFF"/>
            <w:spacing w:after="160"/>
            <w:ind w:left="720" w:hanging="360"/>
            <w:jc w:val="both"/>
          </w:pPr>
        </w:pPrChange>
      </w:pPr>
      <w:r>
        <w:rPr>
          <w:rFonts w:ascii="Times New Roman" w:eastAsia="Times New Roman" w:hAnsi="Times New Roman" w:cs="Times New Roman"/>
          <w:color w:val="515967"/>
        </w:rPr>
        <w:t>A review cycle shall begin with the City’s receipt of either a complete application for a new subdivision or a complete review response submitted as part of a prior review cycle.</w:t>
      </w:r>
    </w:p>
    <w:p w14:paraId="31558C4A" w14:textId="77777777" w:rsidR="002C0D85" w:rsidRDefault="00A53C34" w:rsidP="002C0D85">
      <w:pPr>
        <w:numPr>
          <w:ilvl w:val="0"/>
          <w:numId w:val="1"/>
        </w:numPr>
        <w:shd w:val="clear" w:color="auto" w:fill="FFFFFF"/>
        <w:jc w:val="both"/>
        <w:rPr>
          <w:rFonts w:ascii="Times New Roman" w:eastAsia="Times New Roman" w:hAnsi="Times New Roman" w:cs="Times New Roman"/>
          <w:color w:val="515967"/>
        </w:rPr>
        <w:pPrChange w:id="306" w:author="Kendall Welch" w:date="2025-12-20T00:32:00Z">
          <w:pPr>
            <w:numPr>
              <w:numId w:val="16"/>
            </w:numPr>
            <w:shd w:val="clear" w:color="auto" w:fill="FFFFFF"/>
            <w:spacing w:after="160"/>
            <w:ind w:left="720" w:hanging="360"/>
            <w:jc w:val="both"/>
          </w:pPr>
        </w:pPrChange>
      </w:pPr>
      <w:r>
        <w:rPr>
          <w:rFonts w:ascii="Times New Roman" w:eastAsia="Times New Roman" w:hAnsi="Times New Roman" w:cs="Times New Roman"/>
          <w:color w:val="515967"/>
        </w:rPr>
        <w:t>The City may issue review comments with each review cycle to correct any deficiencies on the submitted plat, subdivision improvement plans, and related information, documents, and materials.</w:t>
      </w:r>
    </w:p>
    <w:p w14:paraId="39F3B0D9" w14:textId="77777777" w:rsidR="002C0D85" w:rsidRDefault="00A53C34" w:rsidP="002C0D85">
      <w:pPr>
        <w:numPr>
          <w:ilvl w:val="0"/>
          <w:numId w:val="1"/>
        </w:numPr>
        <w:shd w:val="clear" w:color="auto" w:fill="FFFFFF"/>
        <w:jc w:val="both"/>
        <w:rPr>
          <w:rFonts w:ascii="Times New Roman" w:eastAsia="Times New Roman" w:hAnsi="Times New Roman" w:cs="Times New Roman"/>
          <w:color w:val="515967"/>
        </w:rPr>
        <w:pPrChange w:id="307" w:author="Kendall Welch" w:date="2025-12-20T00:32:00Z">
          <w:pPr>
            <w:numPr>
              <w:numId w:val="16"/>
            </w:numPr>
            <w:shd w:val="clear" w:color="auto" w:fill="FFFFFF"/>
            <w:spacing w:after="160"/>
            <w:ind w:left="720" w:hanging="360"/>
            <w:jc w:val="both"/>
          </w:pPr>
        </w:pPrChange>
      </w:pPr>
      <w:r>
        <w:rPr>
          <w:rFonts w:ascii="Times New Roman" w:eastAsia="Times New Roman" w:hAnsi="Times New Roman" w:cs="Times New Roman"/>
          <w:color w:val="515967"/>
        </w:rPr>
        <w:t>The City shall complete its review and shall issue review comments within the following timeframes:</w:t>
      </w:r>
    </w:p>
    <w:p w14:paraId="54D456FD" w14:textId="77777777" w:rsidR="002C0D85" w:rsidRDefault="00A53C34" w:rsidP="002C0D85">
      <w:pPr>
        <w:numPr>
          <w:ilvl w:val="1"/>
          <w:numId w:val="1"/>
        </w:numPr>
        <w:shd w:val="clear" w:color="auto" w:fill="FFFFFF"/>
        <w:jc w:val="both"/>
        <w:rPr>
          <w:rFonts w:ascii="Times New Roman" w:eastAsia="Times New Roman" w:hAnsi="Times New Roman" w:cs="Times New Roman"/>
          <w:color w:val="515967"/>
        </w:rPr>
        <w:pPrChange w:id="308" w:author="Kendall Welch" w:date="2025-12-20T00:32:00Z">
          <w:pPr>
            <w:numPr>
              <w:ilvl w:val="1"/>
              <w:numId w:val="16"/>
            </w:numPr>
            <w:shd w:val="clear" w:color="auto" w:fill="FFFFFF"/>
            <w:spacing w:after="160"/>
            <w:ind w:left="1440" w:hanging="360"/>
            <w:jc w:val="both"/>
          </w:pPr>
        </w:pPrChange>
      </w:pPr>
      <w:r>
        <w:rPr>
          <w:rFonts w:ascii="Times New Roman" w:eastAsia="Times New Roman" w:hAnsi="Times New Roman" w:cs="Times New Roman"/>
          <w:b/>
          <w:bCs/>
          <w:color w:val="515967"/>
          <w:rPrChange w:id="309" w:author="Kendall Welch" w:date="2025-12-20T00:32:00Z">
            <w:rPr>
              <w:rFonts w:ascii="Times New Roman" w:eastAsia="Times New Roman" w:hAnsi="Times New Roman" w:cs="Times New Roman"/>
              <w:color w:val="515967"/>
            </w:rPr>
          </w:rPrChange>
        </w:rPr>
        <w:t>Residential Single Family, Two Family, or Townhome Subdivision Applications:</w:t>
      </w:r>
    </w:p>
    <w:p w14:paraId="7119FFCC" w14:textId="77777777" w:rsidR="002C0D85" w:rsidRDefault="00A53C34" w:rsidP="002C0D85">
      <w:pPr>
        <w:numPr>
          <w:ilvl w:val="2"/>
          <w:numId w:val="1"/>
        </w:numPr>
        <w:shd w:val="clear" w:color="auto" w:fill="FFFFFF"/>
        <w:jc w:val="both"/>
        <w:rPr>
          <w:rFonts w:ascii="Times New Roman" w:eastAsia="Times New Roman" w:hAnsi="Times New Roman" w:cs="Times New Roman"/>
          <w:color w:val="515967"/>
        </w:rPr>
        <w:pPrChange w:id="310" w:author="Kendall Welch" w:date="2025-12-20T00:32:00Z">
          <w:pPr>
            <w:numPr>
              <w:ilvl w:val="2"/>
              <w:numId w:val="16"/>
            </w:numPr>
            <w:shd w:val="clear" w:color="auto" w:fill="FFFFFF"/>
            <w:spacing w:after="160"/>
            <w:ind w:left="2160" w:hanging="360"/>
            <w:jc w:val="both"/>
          </w:pPr>
        </w:pPrChange>
      </w:pPr>
      <w:r>
        <w:rPr>
          <w:rFonts w:ascii="Times New Roman" w:eastAsia="Times New Roman" w:hAnsi="Times New Roman" w:cs="Times New Roman"/>
          <w:b/>
          <w:bCs/>
          <w:color w:val="515967"/>
          <w:rPrChange w:id="311" w:author="Kendall Welch" w:date="2025-12-20T00:26:00Z">
            <w:rPr>
              <w:rFonts w:ascii="Times New Roman" w:eastAsia="Times New Roman" w:hAnsi="Times New Roman" w:cs="Times New Roman"/>
              <w:color w:val="515967"/>
            </w:rPr>
          </w:rPrChange>
        </w:rPr>
        <w:t>Preliminary Plans — Subdivision Improvement Plan Review.</w:t>
      </w:r>
    </w:p>
    <w:p w14:paraId="0D7737CA" w14:textId="77777777" w:rsidR="002C0D85" w:rsidRDefault="00A53C34" w:rsidP="002C0D85">
      <w:pPr>
        <w:numPr>
          <w:ilvl w:val="3"/>
          <w:numId w:val="1"/>
        </w:numPr>
        <w:shd w:val="clear" w:color="auto" w:fill="FFFFFF"/>
        <w:jc w:val="both"/>
        <w:rPr>
          <w:rFonts w:ascii="Times New Roman" w:eastAsia="Times New Roman" w:hAnsi="Times New Roman" w:cs="Times New Roman"/>
          <w:color w:val="515967"/>
        </w:rPr>
        <w:pPrChange w:id="312" w:author="Kendall Welch" w:date="2025-12-20T00:32:00Z">
          <w:pPr>
            <w:numPr>
              <w:ilvl w:val="3"/>
              <w:numId w:val="16"/>
            </w:numPr>
            <w:shd w:val="clear" w:color="auto" w:fill="FFFFFF"/>
            <w:spacing w:after="160"/>
            <w:ind w:left="2880" w:hanging="360"/>
            <w:jc w:val="both"/>
          </w:pPr>
        </w:pPrChange>
      </w:pPr>
      <w:r>
        <w:rPr>
          <w:rFonts w:ascii="Times New Roman" w:eastAsia="Times New Roman" w:hAnsi="Times New Roman" w:cs="Times New Roman"/>
          <w:color w:val="515967"/>
        </w:rPr>
        <w:t>Except for properties containing sensitive lands, the City shall have forty (40) business days after the receipt of a complete application to complete the initial subdivision improvement plan review and issue review comments to the applicant.</w:t>
      </w:r>
    </w:p>
    <w:p w14:paraId="31A3EB78" w14:textId="77777777" w:rsidR="002C0D85" w:rsidRDefault="00A53C34" w:rsidP="002C0D85">
      <w:pPr>
        <w:numPr>
          <w:ilvl w:val="3"/>
          <w:numId w:val="1"/>
        </w:numPr>
        <w:shd w:val="clear" w:color="auto" w:fill="FFFFFF"/>
        <w:jc w:val="both"/>
        <w:rPr>
          <w:rFonts w:ascii="Times New Roman" w:eastAsia="Times New Roman" w:hAnsi="Times New Roman" w:cs="Times New Roman"/>
          <w:color w:val="515967"/>
        </w:rPr>
        <w:pPrChange w:id="313" w:author="Kendall Welch" w:date="2025-12-20T00:32:00Z">
          <w:pPr>
            <w:numPr>
              <w:ilvl w:val="3"/>
              <w:numId w:val="16"/>
            </w:numPr>
            <w:shd w:val="clear" w:color="auto" w:fill="FFFFFF"/>
            <w:spacing w:after="160"/>
            <w:ind w:left="2880" w:hanging="360"/>
            <w:jc w:val="both"/>
          </w:pPr>
        </w:pPrChange>
      </w:pPr>
      <w:r>
        <w:rPr>
          <w:rFonts w:ascii="Times New Roman" w:eastAsia="Times New Roman" w:hAnsi="Times New Roman" w:cs="Times New Roman"/>
          <w:color w:val="515967"/>
        </w:rPr>
        <w:t>The City shall not require more than four (4) subdivision improvement plan review cycles.</w:t>
      </w:r>
    </w:p>
    <w:p w14:paraId="788D1F13" w14:textId="77777777" w:rsidR="002C0D85" w:rsidRDefault="00A53C34" w:rsidP="002C0D85">
      <w:pPr>
        <w:numPr>
          <w:ilvl w:val="3"/>
          <w:numId w:val="1"/>
        </w:numPr>
        <w:shd w:val="clear" w:color="auto" w:fill="FFFFFF"/>
        <w:jc w:val="both"/>
        <w:rPr>
          <w:rFonts w:ascii="Times New Roman" w:eastAsia="Times New Roman" w:hAnsi="Times New Roman" w:cs="Times New Roman"/>
          <w:color w:val="515967"/>
        </w:rPr>
        <w:pPrChange w:id="314" w:author="Kendall Welch" w:date="2025-12-20T00:32:00Z">
          <w:pPr>
            <w:numPr>
              <w:ilvl w:val="3"/>
              <w:numId w:val="16"/>
            </w:numPr>
            <w:shd w:val="clear" w:color="auto" w:fill="FFFFFF"/>
            <w:spacing w:after="160"/>
            <w:ind w:left="2880" w:hanging="360"/>
            <w:jc w:val="both"/>
          </w:pPr>
        </w:pPrChange>
      </w:pPr>
      <w:r>
        <w:rPr>
          <w:rFonts w:ascii="Times New Roman" w:eastAsia="Times New Roman" w:hAnsi="Times New Roman" w:cs="Times New Roman"/>
          <w:color w:val="515967"/>
        </w:rPr>
        <w:t>The City may require additional information relating to an applicant's plans to ensure compliance with City ordinances and approved standards and specifications for construction of public improvements, and/or modifications to plans that do not meet current ordinances, applicable standards or specifications, or which contain incomplete information. The City's request for additional information or modification to plans shall be specific and shall include citations to ordinances, standards, or specifications t</w:t>
      </w:r>
      <w:r>
        <w:rPr>
          <w:rFonts w:ascii="Times New Roman" w:eastAsia="Times New Roman" w:hAnsi="Times New Roman" w:cs="Times New Roman"/>
          <w:color w:val="515967"/>
        </w:rPr>
        <w:t>hat require the modifications to the proposed subdivision improvement plans, which shall be logged in an index of requested modifications or additions.</w:t>
      </w:r>
    </w:p>
    <w:p w14:paraId="58EE1CDA" w14:textId="77777777" w:rsidR="002C0D85" w:rsidRDefault="00A53C34" w:rsidP="002C0D85">
      <w:pPr>
        <w:numPr>
          <w:ilvl w:val="3"/>
          <w:numId w:val="1"/>
        </w:numPr>
        <w:shd w:val="clear" w:color="auto" w:fill="FFFFFF"/>
        <w:jc w:val="both"/>
        <w:rPr>
          <w:rFonts w:ascii="Times New Roman" w:eastAsia="Times New Roman" w:hAnsi="Times New Roman" w:cs="Times New Roman"/>
          <w:color w:val="515967"/>
        </w:rPr>
        <w:pPrChange w:id="315" w:author="Kendall Welch" w:date="2025-12-20T00:32:00Z">
          <w:pPr>
            <w:numPr>
              <w:ilvl w:val="3"/>
              <w:numId w:val="16"/>
            </w:numPr>
            <w:shd w:val="clear" w:color="auto" w:fill="FFFFFF"/>
            <w:spacing w:after="160"/>
            <w:ind w:left="2880" w:hanging="360"/>
            <w:jc w:val="both"/>
          </w:pPr>
        </w:pPrChange>
      </w:pPr>
      <w:r>
        <w:rPr>
          <w:rFonts w:ascii="Times New Roman" w:eastAsia="Times New Roman" w:hAnsi="Times New Roman" w:cs="Times New Roman"/>
          <w:color w:val="515967"/>
        </w:rPr>
        <w:t>In addition to revised subdivision improvement plans, an applicant shall provide a written explanation in response to the City's review comments, identifying and explaining the applicant's revisions and reasons for declining to make revisions, if any. The applicant's written explanation shall be comprehensive and specific, including citations to applicable standards and ordinances for the design and an index of request revisions or additions for each required correction. If an applicant fails to address a r</w:t>
      </w:r>
      <w:r>
        <w:rPr>
          <w:rFonts w:ascii="Times New Roman" w:eastAsia="Times New Roman" w:hAnsi="Times New Roman" w:cs="Times New Roman"/>
          <w:color w:val="515967"/>
        </w:rPr>
        <w:t>eview comment in their response, the review cycle is not complete and a subsequent review cycle may not begin until all review comments are addressed.</w:t>
      </w:r>
    </w:p>
    <w:p w14:paraId="41D5C843" w14:textId="77777777" w:rsidR="002C0D85" w:rsidRDefault="00A53C34" w:rsidP="002C0D85">
      <w:pPr>
        <w:numPr>
          <w:ilvl w:val="3"/>
          <w:numId w:val="1"/>
        </w:numPr>
        <w:shd w:val="clear" w:color="auto" w:fill="FFFFFF"/>
        <w:jc w:val="both"/>
        <w:rPr>
          <w:rFonts w:ascii="Times New Roman" w:eastAsia="Times New Roman" w:hAnsi="Times New Roman" w:cs="Times New Roman"/>
          <w:color w:val="515967"/>
        </w:rPr>
        <w:pPrChange w:id="316" w:author="Kendall Welch" w:date="2025-12-20T00:32:00Z">
          <w:pPr>
            <w:numPr>
              <w:ilvl w:val="3"/>
              <w:numId w:val="16"/>
            </w:numPr>
            <w:shd w:val="clear" w:color="auto" w:fill="FFFFFF"/>
            <w:spacing w:after="160"/>
            <w:ind w:left="2880" w:hanging="360"/>
            <w:jc w:val="both"/>
          </w:pPr>
        </w:pPrChange>
      </w:pPr>
      <w:r>
        <w:rPr>
          <w:rFonts w:ascii="Times New Roman" w:eastAsia="Times New Roman" w:hAnsi="Times New Roman" w:cs="Times New Roman"/>
          <w:color w:val="515967"/>
        </w:rPr>
        <w:t>If an applicant makes a material change to a subdivision improvement plan, the City shall have the discretion to restart the review process at the first review of the subdivision improvement plan review, but only with respect to the portion of the subdivision improvement plan that the material change substantially affects. Unless a change or correction if necessitated by the applicant's adjustment to a subdivision improvement plan or an update to a phasing plan that adjusts the infrastructure needed for the</w:t>
      </w:r>
      <w:r>
        <w:rPr>
          <w:rFonts w:ascii="Times New Roman" w:eastAsia="Times New Roman" w:hAnsi="Times New Roman" w:cs="Times New Roman"/>
          <w:color w:val="515967"/>
        </w:rPr>
        <w:t xml:space="preserve"> specific development, a change or correction not addressed or referenced in the City's subdivision improvement plan review is waived, unless a modification or correction is necessary to protect the public health and safety or to enforce state or federal law.</w:t>
      </w:r>
    </w:p>
    <w:p w14:paraId="41708FDA" w14:textId="77777777" w:rsidR="002C0D85" w:rsidRDefault="00A53C34" w:rsidP="002C0D85">
      <w:pPr>
        <w:numPr>
          <w:ilvl w:val="3"/>
          <w:numId w:val="1"/>
        </w:numPr>
        <w:shd w:val="clear" w:color="auto" w:fill="FFFFFF"/>
        <w:jc w:val="both"/>
        <w:rPr>
          <w:rFonts w:ascii="Times New Roman" w:eastAsia="Times New Roman" w:hAnsi="Times New Roman" w:cs="Times New Roman"/>
          <w:color w:val="515967"/>
        </w:rPr>
        <w:pPrChange w:id="317" w:author="Kendall Welch" w:date="2025-12-20T00:32:00Z">
          <w:pPr>
            <w:numPr>
              <w:ilvl w:val="3"/>
              <w:numId w:val="16"/>
            </w:numPr>
            <w:shd w:val="clear" w:color="auto" w:fill="FFFFFF"/>
            <w:spacing w:after="160"/>
            <w:ind w:left="2880" w:hanging="360"/>
            <w:jc w:val="both"/>
          </w:pPr>
        </w:pPrChange>
      </w:pPr>
      <w:r>
        <w:rPr>
          <w:rFonts w:ascii="Times New Roman" w:eastAsia="Times New Roman" w:hAnsi="Times New Roman" w:cs="Times New Roman"/>
          <w:color w:val="515967"/>
        </w:rPr>
        <w:t>If an applicant does not submit a revised subdivision improvement plan within forty (40) business days after the City requires a modification or correction to the subdivision improvement plan the City shall have an additional twenty (20) business days to respond to a revised subdivision improvement plan.</w:t>
      </w:r>
    </w:p>
    <w:p w14:paraId="164B6C0C" w14:textId="77777777" w:rsidR="002C0D85" w:rsidRDefault="00A53C34" w:rsidP="002C0D85">
      <w:pPr>
        <w:numPr>
          <w:ilvl w:val="3"/>
          <w:numId w:val="1"/>
        </w:numPr>
        <w:shd w:val="clear" w:color="auto" w:fill="FFFFFF"/>
        <w:jc w:val="both"/>
        <w:rPr>
          <w:rFonts w:ascii="Times New Roman" w:eastAsia="Times New Roman" w:hAnsi="Times New Roman" w:cs="Times New Roman"/>
          <w:color w:val="515967"/>
        </w:rPr>
        <w:pPrChange w:id="318" w:author="Kendall Welch" w:date="2025-12-20T00:32:00Z">
          <w:pPr>
            <w:numPr>
              <w:ilvl w:val="3"/>
              <w:numId w:val="16"/>
            </w:numPr>
            <w:shd w:val="clear" w:color="auto" w:fill="FFFFFF"/>
            <w:spacing w:after="160"/>
            <w:ind w:left="2880" w:hanging="360"/>
            <w:jc w:val="both"/>
          </w:pPr>
        </w:pPrChange>
      </w:pPr>
      <w:r>
        <w:rPr>
          <w:rFonts w:ascii="Times New Roman" w:eastAsia="Times New Roman" w:hAnsi="Times New Roman" w:cs="Times New Roman"/>
          <w:color w:val="515967"/>
        </w:rPr>
        <w:t>After the applicant has responded to the final review cycle and the applicant has complied with each modification request in the City's previous review cycle, the City may not require additional revisions if the applicant has not materially changed the subdivision improvement plan, other than changes that were in response to requested modifications or corrections.</w:t>
      </w:r>
    </w:p>
    <w:p w14:paraId="667CD7A2" w14:textId="77777777" w:rsidR="002C0D85" w:rsidRDefault="00A53C34" w:rsidP="002C0D85">
      <w:pPr>
        <w:numPr>
          <w:ilvl w:val="3"/>
          <w:numId w:val="1"/>
        </w:numPr>
        <w:shd w:val="clear" w:color="auto" w:fill="FFFFFF"/>
        <w:jc w:val="both"/>
        <w:rPr>
          <w:rFonts w:ascii="Times New Roman" w:eastAsia="Times New Roman" w:hAnsi="Times New Roman" w:cs="Times New Roman"/>
          <w:color w:val="515967"/>
        </w:rPr>
        <w:pPrChange w:id="319" w:author="Kendall Welch" w:date="2025-12-20T00:32:00Z">
          <w:pPr>
            <w:numPr>
              <w:ilvl w:val="3"/>
              <w:numId w:val="16"/>
            </w:numPr>
            <w:shd w:val="clear" w:color="auto" w:fill="FFFFFF"/>
            <w:spacing w:after="160"/>
            <w:ind w:left="2880" w:hanging="360"/>
            <w:jc w:val="both"/>
          </w:pPr>
        </w:pPrChange>
      </w:pPr>
      <w:r>
        <w:rPr>
          <w:rFonts w:ascii="Times New Roman" w:eastAsia="Times New Roman" w:hAnsi="Times New Roman" w:cs="Times New Roman"/>
          <w:color w:val="515967"/>
        </w:rPr>
        <w:t>If, on the fourth or final review, the City fails to respond within twenty (20) business days, the City shall, upon the request of the property owner and within (10) business days after the day on which the request is received, assemble an appeal panel in accordance with §10-9a-508(5)(d) of Utah State Code (as amended) to review and approve or deny the final revised set of subdivision improvement plans.</w:t>
      </w:r>
    </w:p>
    <w:p w14:paraId="5E69426F" w14:textId="77777777" w:rsidR="002C0D85" w:rsidRDefault="00A53C34" w:rsidP="002C0D85">
      <w:pPr>
        <w:numPr>
          <w:ilvl w:val="2"/>
          <w:numId w:val="1"/>
        </w:numPr>
        <w:shd w:val="clear" w:color="auto" w:fill="FFFFFF"/>
        <w:jc w:val="both"/>
        <w:rPr>
          <w:rFonts w:ascii="Times New Roman" w:eastAsia="Times New Roman" w:hAnsi="Times New Roman" w:cs="Times New Roman"/>
          <w:color w:val="515967"/>
        </w:rPr>
        <w:pPrChange w:id="320" w:author="Kendall Welch" w:date="2025-12-20T00:32:00Z">
          <w:pPr>
            <w:numPr>
              <w:ilvl w:val="2"/>
              <w:numId w:val="16"/>
            </w:numPr>
            <w:shd w:val="clear" w:color="auto" w:fill="FFFFFF"/>
            <w:spacing w:after="160"/>
            <w:ind w:left="2160" w:hanging="360"/>
            <w:jc w:val="both"/>
          </w:pPr>
        </w:pPrChange>
      </w:pPr>
      <w:r>
        <w:rPr>
          <w:rFonts w:ascii="Times New Roman" w:eastAsia="Times New Roman" w:hAnsi="Times New Roman" w:cs="Times New Roman"/>
          <w:b/>
          <w:bCs/>
          <w:color w:val="515967"/>
          <w:rPrChange w:id="321" w:author="Kendall Welch" w:date="2025-12-20T00:26:00Z">
            <w:rPr>
              <w:rFonts w:ascii="Times New Roman" w:eastAsia="Times New Roman" w:hAnsi="Times New Roman" w:cs="Times New Roman"/>
              <w:color w:val="515967"/>
            </w:rPr>
          </w:rPrChange>
        </w:rPr>
        <w:t>Preliminary Plans — Subdivision Ordinance Review</w:t>
      </w:r>
    </w:p>
    <w:p w14:paraId="07267B56" w14:textId="77777777" w:rsidR="002C0D85" w:rsidRDefault="00A53C34" w:rsidP="002C0D85">
      <w:pPr>
        <w:numPr>
          <w:ilvl w:val="3"/>
          <w:numId w:val="1"/>
        </w:numPr>
        <w:shd w:val="clear" w:color="auto" w:fill="FFFFFF"/>
        <w:jc w:val="both"/>
        <w:rPr>
          <w:rFonts w:ascii="Times New Roman" w:eastAsia="Times New Roman" w:hAnsi="Times New Roman" w:cs="Times New Roman"/>
          <w:color w:val="515967"/>
        </w:rPr>
        <w:pPrChange w:id="322" w:author="Kendall Welch" w:date="2025-12-20T00:32:00Z">
          <w:pPr>
            <w:numPr>
              <w:ilvl w:val="3"/>
              <w:numId w:val="16"/>
            </w:numPr>
            <w:shd w:val="clear" w:color="auto" w:fill="FFFFFF"/>
            <w:spacing w:after="160"/>
            <w:ind w:left="2880" w:hanging="360"/>
            <w:jc w:val="both"/>
          </w:pPr>
        </w:pPrChange>
      </w:pPr>
      <w:r>
        <w:rPr>
          <w:rFonts w:ascii="Times New Roman" w:eastAsia="Times New Roman" w:hAnsi="Times New Roman" w:cs="Times New Roman"/>
          <w:color w:val="515967"/>
        </w:rPr>
        <w:t>Except for properties containing sensitive</w:t>
      </w:r>
      <w:del w:id="323" w:author="Kendall Welch" w:date="2025-12-20T00:33:00Z">
        <w:r>
          <w:rPr>
            <w:rFonts w:ascii="Times New Roman" w:eastAsia="Times New Roman" w:hAnsi="Times New Roman" w:cs="Times New Roman"/>
            <w:color w:val="515967"/>
          </w:rPr>
          <w:delText>improvement</w:delText>
        </w:r>
      </w:del>
      <w:ins w:id="324" w:author="Kendall Welch" w:date="2025-12-20T00:33:00Z">
        <w:r>
          <w:rPr>
            <w:rFonts w:ascii="Times New Roman" w:eastAsia="Times New Roman" w:hAnsi="Times New Roman" w:cs="Times New Roman"/>
            <w:color w:val="515967"/>
          </w:rPr>
          <w:t xml:space="preserve"> </w:t>
        </w:r>
      </w:ins>
      <w:r>
        <w:rPr>
          <w:rFonts w:ascii="Times New Roman" w:eastAsia="Times New Roman" w:hAnsi="Times New Roman" w:cs="Times New Roman"/>
          <w:color w:val="515967"/>
        </w:rPr>
        <w:t>land</w:t>
      </w:r>
      <w:ins w:id="325" w:author="Kendall Welch" w:date="2025-12-20T00:33:00Z">
        <w:r>
          <w:rPr>
            <w:rFonts w:ascii="Times New Roman" w:eastAsia="Times New Roman" w:hAnsi="Times New Roman" w:cs="Times New Roman"/>
            <w:color w:val="515967"/>
          </w:rPr>
          <w:t>s</w:t>
        </w:r>
      </w:ins>
      <w:r>
        <w:rPr>
          <w:rFonts w:ascii="Times New Roman" w:eastAsia="Times New Roman" w:hAnsi="Times New Roman" w:cs="Times New Roman"/>
          <w:color w:val="515967"/>
        </w:rPr>
        <w:t>,</w:t>
      </w:r>
      <w:del w:id="326" w:author="Kendall Welch" w:date="2025-12-20T00:33:00Z">
        <w:r>
          <w:rPr>
            <w:rFonts w:ascii="Times New Roman" w:eastAsia="Times New Roman" w:hAnsi="Times New Roman" w:cs="Times New Roman"/>
            <w:color w:val="515967"/>
          </w:rPr>
          <w:delText>plans</w:delText>
        </w:r>
      </w:del>
      <w:r>
        <w:rPr>
          <w:rFonts w:ascii="Times New Roman" w:eastAsia="Times New Roman" w:hAnsi="Times New Roman" w:cs="Times New Roman"/>
          <w:color w:val="515967"/>
        </w:rPr>
        <w:t xml:space="preserve"> the City shall have thirty (30) business days after the receipt of a complete application to complete the initial subdivision ordinance review and issue review comments to the applicant.</w:t>
      </w:r>
    </w:p>
    <w:p w14:paraId="6A565201" w14:textId="77777777" w:rsidR="002C0D85" w:rsidRDefault="00A53C34" w:rsidP="002C0D85">
      <w:pPr>
        <w:numPr>
          <w:ilvl w:val="3"/>
          <w:numId w:val="1"/>
        </w:numPr>
        <w:shd w:val="clear" w:color="auto" w:fill="FFFFFF"/>
        <w:jc w:val="both"/>
        <w:rPr>
          <w:rFonts w:ascii="Times New Roman" w:eastAsia="Times New Roman" w:hAnsi="Times New Roman" w:cs="Times New Roman"/>
          <w:color w:val="515967"/>
        </w:rPr>
        <w:pPrChange w:id="327" w:author="Kendall Welch" w:date="2025-12-20T00:32:00Z">
          <w:pPr>
            <w:numPr>
              <w:ilvl w:val="3"/>
              <w:numId w:val="16"/>
            </w:numPr>
            <w:shd w:val="clear" w:color="auto" w:fill="FFFFFF"/>
            <w:spacing w:after="160"/>
            <w:ind w:left="2880" w:hanging="360"/>
            <w:jc w:val="both"/>
          </w:pPr>
        </w:pPrChange>
      </w:pPr>
      <w:r>
        <w:rPr>
          <w:rFonts w:ascii="Times New Roman" w:eastAsia="Times New Roman" w:hAnsi="Times New Roman" w:cs="Times New Roman"/>
          <w:color w:val="515967"/>
        </w:rPr>
        <w:t xml:space="preserve">If, on final review, the City fails to respond within twenty (20) business days, the City shall, upon request of the property owner, and within ten (10) business days after the day on which the request is received, advise the applicant, in writing, of the deficiency in the application and of the right to appeal the determination to the City's designated appeal authority as outlined in 14.08.010. </w:t>
      </w:r>
    </w:p>
    <w:p w14:paraId="0C94E04F" w14:textId="77777777" w:rsidR="002C0D85" w:rsidRDefault="00A53C34" w:rsidP="002C0D85">
      <w:pPr>
        <w:numPr>
          <w:ilvl w:val="2"/>
          <w:numId w:val="1"/>
        </w:numPr>
        <w:shd w:val="clear" w:color="auto" w:fill="FFFFFF"/>
        <w:jc w:val="both"/>
        <w:rPr>
          <w:del w:id="328" w:author="Kendall Welch" w:date="2025-12-20T00:26:00Z"/>
          <w:rFonts w:ascii="Times New Roman" w:eastAsia="Times New Roman" w:hAnsi="Times New Roman" w:cs="Times New Roman"/>
          <w:color w:val="515967"/>
        </w:rPr>
        <w:pPrChange w:id="329" w:author="Kendall Welch" w:date="2025-12-20T00:32:00Z">
          <w:pPr>
            <w:numPr>
              <w:ilvl w:val="2"/>
              <w:numId w:val="16"/>
            </w:numPr>
            <w:shd w:val="clear" w:color="auto" w:fill="FFFFFF"/>
            <w:spacing w:after="160"/>
            <w:ind w:left="2160" w:hanging="360"/>
            <w:jc w:val="both"/>
          </w:pPr>
        </w:pPrChange>
      </w:pPr>
      <w:r>
        <w:rPr>
          <w:rFonts w:ascii="Times New Roman" w:eastAsia="Times New Roman" w:hAnsi="Times New Roman" w:cs="Times New Roman"/>
          <w:b/>
          <w:bCs/>
          <w:color w:val="515967"/>
          <w:rPrChange w:id="330" w:author="Kendall Welch" w:date="2025-12-20T00:26:00Z">
            <w:rPr>
              <w:rFonts w:ascii="Times New Roman" w:eastAsia="Times New Roman" w:hAnsi="Times New Roman" w:cs="Times New Roman"/>
              <w:color w:val="515967"/>
            </w:rPr>
          </w:rPrChange>
        </w:rPr>
        <w:t>All Other Plats And Subdivision Improvement Plans.</w:t>
      </w:r>
      <w:r>
        <w:rPr>
          <w:rFonts w:ascii="Times New Roman" w:eastAsia="Times New Roman" w:hAnsi="Times New Roman" w:cs="Times New Roman"/>
          <w:color w:val="515967"/>
        </w:rPr>
        <w:t xml:space="preserve">  For all other plats and subdivision improvement plans the City shall have a reasonable timeframe to complete its preliminary plan and final plat reviews and to issue review comments.</w:t>
      </w:r>
    </w:p>
    <w:p w14:paraId="466DF869" w14:textId="77777777" w:rsidR="002C0D85" w:rsidRPr="002C0D85" w:rsidRDefault="00A53C34" w:rsidP="002C0D85">
      <w:pPr>
        <w:numPr>
          <w:ilvl w:val="2"/>
          <w:numId w:val="16"/>
        </w:numPr>
        <w:shd w:val="clear" w:color="auto" w:fill="FFFFFF"/>
        <w:jc w:val="both"/>
        <w:rPr>
          <w:del w:id="331" w:author="Kendall Welch" w:date="2025-12-20T00:26:00Z"/>
          <w:rFonts w:ascii="Times New Roman" w:eastAsia="Times New Roman" w:hAnsi="Times New Roman" w:cs="Times New Roman"/>
          <w:color w:val="515967"/>
          <w:rPrChange w:id="332" w:author="Kendall Welch" w:date="2025-12-20T00:26:00Z">
            <w:rPr>
              <w:del w:id="333" w:author="Kendall Welch" w:date="2025-12-20T00:26:00Z"/>
            </w:rPr>
          </w:rPrChange>
        </w:rPr>
        <w:pPrChange w:id="334" w:author="Kendall Welch" w:date="2025-12-20T00:26:00Z">
          <w:pPr>
            <w:numPr>
              <w:numId w:val="38"/>
            </w:numPr>
            <w:shd w:val="clear" w:color="auto" w:fill="FFFFFF"/>
            <w:spacing w:after="160"/>
            <w:ind w:left="720" w:hanging="360"/>
            <w:jc w:val="both"/>
          </w:pPr>
        </w:pPrChange>
      </w:pPr>
      <w:del w:id="335" w:author="Kendall Welch" w:date="2025-12-20T00:26:00Z">
        <w:r>
          <w:rPr>
            <w:rFonts w:ascii="Times New Roman" w:eastAsia="Times New Roman" w:hAnsi="Times New Roman" w:cs="Times New Roman"/>
            <w:color w:val="515967"/>
          </w:rPr>
          <w:delText>.</w:delText>
        </w:r>
      </w:del>
    </w:p>
    <w:p w14:paraId="03DFB974" w14:textId="77777777" w:rsidR="002C0D85" w:rsidRDefault="002C0D85" w:rsidP="002C0D85">
      <w:pPr>
        <w:numPr>
          <w:ilvl w:val="0"/>
          <w:numId w:val="38"/>
        </w:numPr>
        <w:shd w:val="clear" w:color="auto" w:fill="FFFFFF"/>
        <w:jc w:val="both"/>
        <w:rPr>
          <w:del w:id="336" w:author="Kendall Welch" w:date="2025-12-20T00:26:00Z"/>
        </w:rPr>
        <w:pPrChange w:id="337" w:author="Kendall Welch" w:date="2025-12-20T00:26:00Z">
          <w:pPr>
            <w:numPr>
              <w:ilvl w:val="1"/>
              <w:numId w:val="38"/>
            </w:numPr>
            <w:spacing w:after="160"/>
            <w:ind w:left="1440" w:hanging="360"/>
            <w:jc w:val="both"/>
          </w:pPr>
        </w:pPrChange>
      </w:pPr>
    </w:p>
    <w:p w14:paraId="38DA3A6F" w14:textId="77777777" w:rsidR="002C0D85" w:rsidRDefault="002C0D85" w:rsidP="002C0D85">
      <w:pPr>
        <w:numPr>
          <w:ilvl w:val="1"/>
          <w:numId w:val="38"/>
        </w:numPr>
        <w:jc w:val="both"/>
        <w:rPr>
          <w:del w:id="338" w:author="Kendall Welch" w:date="2025-12-20T00:26:00Z"/>
        </w:rPr>
        <w:pPrChange w:id="339" w:author="Kendall Welch" w:date="2025-12-20T00:26:00Z">
          <w:pPr>
            <w:numPr>
              <w:ilvl w:val="1"/>
              <w:numId w:val="38"/>
            </w:numPr>
            <w:spacing w:after="160"/>
            <w:ind w:left="1440" w:hanging="360"/>
            <w:jc w:val="both"/>
          </w:pPr>
        </w:pPrChange>
      </w:pPr>
    </w:p>
    <w:p w14:paraId="27007D02" w14:textId="77777777" w:rsidR="002C0D85" w:rsidRDefault="002C0D85" w:rsidP="002C0D85">
      <w:pPr>
        <w:numPr>
          <w:ilvl w:val="1"/>
          <w:numId w:val="38"/>
        </w:numPr>
        <w:jc w:val="both"/>
        <w:rPr>
          <w:del w:id="340" w:author="Kendall Welch" w:date="2025-12-20T00:26:00Z"/>
        </w:rPr>
        <w:pPrChange w:id="341" w:author="Kendall Welch" w:date="2025-12-20T00:26:00Z">
          <w:pPr>
            <w:numPr>
              <w:ilvl w:val="1"/>
              <w:numId w:val="38"/>
            </w:numPr>
            <w:spacing w:after="160"/>
            <w:ind w:left="1440" w:hanging="360"/>
            <w:jc w:val="both"/>
          </w:pPr>
        </w:pPrChange>
      </w:pPr>
    </w:p>
    <w:p w14:paraId="58C8708B" w14:textId="77777777" w:rsidR="002C0D85" w:rsidRDefault="002C0D85" w:rsidP="002C0D85">
      <w:pPr>
        <w:numPr>
          <w:ilvl w:val="1"/>
          <w:numId w:val="38"/>
        </w:numPr>
        <w:jc w:val="both"/>
        <w:rPr>
          <w:del w:id="342" w:author="Kendall Welch" w:date="2025-12-20T00:26:00Z"/>
        </w:rPr>
        <w:pPrChange w:id="343" w:author="Kendall Welch" w:date="2025-12-20T00:26:00Z">
          <w:pPr>
            <w:numPr>
              <w:ilvl w:val="1"/>
              <w:numId w:val="38"/>
            </w:numPr>
            <w:spacing w:after="160"/>
            <w:ind w:left="1440" w:hanging="360"/>
            <w:jc w:val="both"/>
          </w:pPr>
        </w:pPrChange>
      </w:pPr>
    </w:p>
    <w:p w14:paraId="1C9274E4" w14:textId="77777777" w:rsidR="002C0D85" w:rsidRDefault="002C0D85" w:rsidP="002C0D85">
      <w:pPr>
        <w:numPr>
          <w:ilvl w:val="1"/>
          <w:numId w:val="38"/>
        </w:numPr>
        <w:jc w:val="both"/>
        <w:rPr>
          <w:del w:id="344" w:author="Kendall Welch" w:date="2025-12-20T00:26:00Z"/>
        </w:rPr>
        <w:pPrChange w:id="345" w:author="Kendall Welch" w:date="2025-12-20T00:26:00Z">
          <w:pPr>
            <w:numPr>
              <w:ilvl w:val="1"/>
              <w:numId w:val="38"/>
            </w:numPr>
            <w:spacing w:after="160"/>
            <w:ind w:left="1440" w:hanging="360"/>
            <w:jc w:val="both"/>
          </w:pPr>
        </w:pPrChange>
      </w:pPr>
    </w:p>
    <w:p w14:paraId="399B13FD" w14:textId="77777777" w:rsidR="002C0D85" w:rsidRDefault="002C0D85" w:rsidP="002C0D85">
      <w:pPr>
        <w:numPr>
          <w:ilvl w:val="1"/>
          <w:numId w:val="38"/>
        </w:numPr>
        <w:jc w:val="both"/>
        <w:rPr>
          <w:del w:id="346" w:author="Kendall Welch" w:date="2025-12-20T00:26:00Z"/>
        </w:rPr>
        <w:pPrChange w:id="347" w:author="Kendall Welch" w:date="2025-12-20T00:26:00Z">
          <w:pPr>
            <w:numPr>
              <w:ilvl w:val="1"/>
              <w:numId w:val="38"/>
            </w:numPr>
            <w:spacing w:after="160"/>
            <w:ind w:left="1440" w:hanging="360"/>
            <w:jc w:val="both"/>
          </w:pPr>
        </w:pPrChange>
      </w:pPr>
    </w:p>
    <w:p w14:paraId="0D5A9D7E" w14:textId="77777777" w:rsidR="002C0D85" w:rsidRDefault="002C0D85" w:rsidP="002C0D85">
      <w:pPr>
        <w:numPr>
          <w:ilvl w:val="1"/>
          <w:numId w:val="38"/>
        </w:numPr>
        <w:spacing w:after="160"/>
        <w:jc w:val="both"/>
        <w:pPrChange w:id="348" w:author="Kendall Welch" w:date="2025-12-20T00:26:00Z">
          <w:pPr>
            <w:numPr>
              <w:numId w:val="38"/>
            </w:numPr>
            <w:shd w:val="clear" w:color="auto" w:fill="FFFFFF"/>
            <w:spacing w:after="160"/>
            <w:ind w:left="720" w:hanging="360"/>
            <w:jc w:val="both"/>
          </w:pPr>
        </w:pPrChange>
      </w:pPr>
    </w:p>
    <w:p w14:paraId="6858904F"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28A526FA"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96">
        <w:r>
          <w:rPr>
            <w:rFonts w:ascii="Times New Roman" w:eastAsia="Times New Roman" w:hAnsi="Times New Roman" w:cs="Times New Roman"/>
            <w:i/>
            <w:iCs/>
            <w:color w:val="515967"/>
            <w:sz w:val="20"/>
            <w:szCs w:val="20"/>
          </w:rPr>
          <w:t xml:space="preserve"> </w:t>
        </w:r>
      </w:hyperlink>
      <w:hyperlink r:id="rId97">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62D51D75"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98">
        <w:r>
          <w:rPr>
            <w:rFonts w:ascii="Times New Roman" w:eastAsia="Times New Roman" w:hAnsi="Times New Roman" w:cs="Times New Roman"/>
            <w:i/>
            <w:iCs/>
            <w:color w:val="515967"/>
            <w:sz w:val="20"/>
            <w:szCs w:val="20"/>
          </w:rPr>
          <w:t xml:space="preserve"> </w:t>
        </w:r>
      </w:hyperlink>
      <w:hyperlink r:id="rId99">
        <w:r>
          <w:rPr>
            <w:rFonts w:ascii="Times New Roman" w:eastAsia="Times New Roman" w:hAnsi="Times New Roman" w:cs="Times New Roman"/>
            <w:i/>
            <w:iCs/>
            <w:color w:val="0000EE"/>
            <w:sz w:val="20"/>
            <w:szCs w:val="20"/>
            <w:u w:val="single"/>
          </w:rPr>
          <w:t>11052024</w:t>
        </w:r>
      </w:hyperlink>
      <w:r>
        <w:rPr>
          <w:rFonts w:ascii="Times New Roman" w:eastAsia="Times New Roman" w:hAnsi="Times New Roman" w:cs="Times New Roman"/>
          <w:i/>
          <w:iCs/>
          <w:color w:val="515967"/>
          <w:sz w:val="20"/>
          <w:szCs w:val="20"/>
        </w:rPr>
        <w:t xml:space="preserve"> on 11/5/2024</w:t>
      </w:r>
    </w:p>
    <w:p w14:paraId="24D80D23" w14:textId="77777777" w:rsidR="002C0D85" w:rsidRDefault="00A53C34">
      <w:pPr>
        <w:rPr>
          <w:rFonts w:ascii="Times New Roman" w:eastAsia="Times New Roman" w:hAnsi="Times New Roman" w:cs="Times New Roman"/>
          <w:b/>
          <w:bCs/>
          <w:u w:val="single"/>
        </w:rPr>
      </w:pPr>
      <w:r>
        <w:br w:type="page"/>
      </w:r>
    </w:p>
    <w:p w14:paraId="0F7CC651" w14:textId="77777777" w:rsidR="002C0D85" w:rsidRDefault="00A53C34">
      <w:r>
        <w:rPr>
          <w:rFonts w:ascii="Times New Roman" w:eastAsia="Times New Roman" w:hAnsi="Times New Roman" w:cs="Times New Roman"/>
          <w:b/>
          <w:bCs/>
          <w:u w:val="single"/>
        </w:rPr>
        <w:t>14.10 Concept Plan</w:t>
      </w:r>
    </w:p>
    <w:p w14:paraId="40D0D9A8"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00" w:anchor="name=14.10.010_Pre-Application_Meeting_Required;_Determination_By_Zoning_Administrator_If_Concept_Plan_Required">
        <w:r>
          <w:rPr>
            <w:rFonts w:ascii="Times New Roman" w:eastAsia="Times New Roman" w:hAnsi="Times New Roman" w:cs="Times New Roman"/>
            <w:b/>
            <w:bCs/>
            <w:u w:val="single"/>
          </w:rPr>
          <w:t>14.10.010 Pre-Application Meeting Required; Determination By Zoning Administrator If Concept Plan Required</w:t>
        </w:r>
      </w:hyperlink>
    </w:p>
    <w:p w14:paraId="273ADFC5" w14:textId="77777777" w:rsidR="002C0D85" w:rsidRDefault="00A53C34">
      <w:pPr>
        <w:numPr>
          <w:ilvl w:val="0"/>
          <w:numId w:val="1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Change w:id="349" w:author="Kendall Welch" w:date="2025-12-20T01:14:00Z">
            <w:rPr>
              <w:rFonts w:ascii="Times New Roman" w:eastAsia="Times New Roman" w:hAnsi="Times New Roman" w:cs="Times New Roman"/>
              <w:color w:val="515967"/>
            </w:rPr>
          </w:rPrChange>
        </w:rPr>
        <w:t>Pre-application Meeting Required</w:t>
      </w:r>
      <w:r>
        <w:rPr>
          <w:rFonts w:ascii="Times New Roman" w:eastAsia="Times New Roman" w:hAnsi="Times New Roman" w:cs="Times New Roman"/>
          <w:color w:val="515967"/>
        </w:rPr>
        <w:t>.  Before submitting a subdivision application to the City for review, applicant(s) shall attend a pre-application meeting with the Zoning Administrator to discuss development plans on an informal basis.</w:t>
      </w:r>
    </w:p>
    <w:p w14:paraId="18A744F6" w14:textId="77777777" w:rsidR="002C0D85" w:rsidRDefault="00A53C34">
      <w:pPr>
        <w:numPr>
          <w:ilvl w:val="1"/>
          <w:numId w:val="1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Zoning Administrator may </w:t>
      </w:r>
      <w:del w:id="350" w:author="Kendall Welch" w:date="2025-12-20T01:14:00Z">
        <w:r>
          <w:rPr>
            <w:rFonts w:ascii="Times New Roman" w:eastAsia="Times New Roman" w:hAnsi="Times New Roman" w:cs="Times New Roman"/>
            <w:color w:val="515967"/>
          </w:rPr>
          <w:delText xml:space="preserve">choose to </w:delText>
        </w:r>
      </w:del>
      <w:r>
        <w:rPr>
          <w:rFonts w:ascii="Times New Roman" w:eastAsia="Times New Roman" w:hAnsi="Times New Roman" w:cs="Times New Roman"/>
          <w:color w:val="515967"/>
        </w:rPr>
        <w:t>waive the requirement of a pre-application meeting or subsequent concept plan review at the applicant’s request.</w:t>
      </w:r>
    </w:p>
    <w:p w14:paraId="640D5447" w14:textId="77777777" w:rsidR="002C0D85" w:rsidRDefault="00A53C34">
      <w:pPr>
        <w:numPr>
          <w:ilvl w:val="1"/>
          <w:numId w:val="1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If the proposed development is a residential single family, two family, or townhome  development, applicant(s) shall not be required to attend a pre-application meeting.  However, an applicant(s) may request a pre-application meeting / concept plan review to be conducted by the City pursuant to §10-</w:t>
      </w:r>
      <w:del w:id="351" w:author="Kendall Welch" w:date="2025-12-20T01:15:00Z">
        <w:r>
          <w:rPr>
            <w:rFonts w:ascii="Times New Roman" w:eastAsia="Times New Roman" w:hAnsi="Times New Roman" w:cs="Times New Roman"/>
            <w:color w:val="515967"/>
          </w:rPr>
          <w:delText>9a-604.1</w:delText>
        </w:r>
      </w:del>
      <w:ins w:id="352" w:author="Kendall Welch" w:date="2025-12-20T01:15:00Z">
        <w:r>
          <w:rPr>
            <w:rFonts w:ascii="Times New Roman" w:eastAsia="Times New Roman" w:hAnsi="Times New Roman" w:cs="Times New Roman"/>
            <w:color w:val="515967"/>
          </w:rPr>
          <w:t>20-805</w:t>
        </w:r>
      </w:ins>
      <w:r>
        <w:rPr>
          <w:rFonts w:ascii="Times New Roman" w:eastAsia="Times New Roman" w:hAnsi="Times New Roman" w:cs="Times New Roman"/>
          <w:color w:val="515967"/>
        </w:rPr>
        <w:t xml:space="preserve"> of Utah State Code (as amended).  The applicant(s) request shall be submitted to the City along with any applicable applications or materials that are ordinarily required by this title along with any applicable fees as outlined in the City’s fee schedule.</w:t>
      </w:r>
    </w:p>
    <w:p w14:paraId="6E67097F" w14:textId="77777777" w:rsidR="002C0D85" w:rsidRDefault="00A53C34">
      <w:pPr>
        <w:numPr>
          <w:ilvl w:val="1"/>
          <w:numId w:val="1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Zoning Administrator may </w:t>
      </w:r>
      <w:ins w:id="353" w:author="Kendall Welch" w:date="2025-12-20T01:15:00Z">
        <w:r>
          <w:rPr>
            <w:rFonts w:ascii="Times New Roman" w:eastAsia="Times New Roman" w:hAnsi="Times New Roman" w:cs="Times New Roman"/>
            <w:color w:val="515967"/>
          </w:rPr>
          <w:t xml:space="preserve">involve other members of the City’s Staff to </w:t>
        </w:r>
      </w:ins>
      <w:r>
        <w:rPr>
          <w:rFonts w:ascii="Times New Roman" w:eastAsia="Times New Roman" w:hAnsi="Times New Roman" w:cs="Times New Roman"/>
          <w:color w:val="515967"/>
        </w:rPr>
        <w:t>provide any helpful suggestions or cautions, including relevant specifications and regulations, to help the applicant understand what must be done to have the subdivision application accepted by the Land Use Authority.</w:t>
      </w:r>
    </w:p>
    <w:p w14:paraId="01E447F3" w14:textId="77777777" w:rsidR="002C0D85" w:rsidRDefault="00A53C34">
      <w:pPr>
        <w:numPr>
          <w:ilvl w:val="1"/>
          <w:numId w:val="1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Zoning Administrator shall determine whether the proposed subdivision shall require the submission of a concept plan.</w:t>
      </w:r>
    </w:p>
    <w:p w14:paraId="2DA8DDAA" w14:textId="77777777" w:rsidR="002C0D85" w:rsidRDefault="00A53C34">
      <w:pPr>
        <w:numPr>
          <w:ilvl w:val="0"/>
          <w:numId w:val="17"/>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The applicant must be the property owner, or an official representative of the property owner and shall provide the City with complete and accurate information about the size and scope of the proposed project.</w:t>
      </w:r>
    </w:p>
    <w:p w14:paraId="424C98EE"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0F93A899"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01">
        <w:r>
          <w:rPr>
            <w:rFonts w:ascii="Times New Roman" w:eastAsia="Times New Roman" w:hAnsi="Times New Roman" w:cs="Times New Roman"/>
            <w:i/>
            <w:iCs/>
            <w:color w:val="515967"/>
            <w:sz w:val="20"/>
            <w:szCs w:val="20"/>
          </w:rPr>
          <w:t xml:space="preserve"> </w:t>
        </w:r>
      </w:hyperlink>
      <w:hyperlink r:id="rId102">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2EB7A9A9"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03" w:anchor="name=14.10.020_Concept_Plan_Process_Generally">
        <w:r>
          <w:rPr>
            <w:rFonts w:ascii="Times New Roman" w:eastAsia="Times New Roman" w:hAnsi="Times New Roman" w:cs="Times New Roman"/>
            <w:b/>
            <w:bCs/>
            <w:u w:val="single"/>
          </w:rPr>
          <w:t>14.10.020 Concept Plan Process Generally</w:t>
        </w:r>
      </w:hyperlink>
    </w:p>
    <w:p w14:paraId="56F47516" w14:textId="77777777" w:rsidR="002C0D85" w:rsidRDefault="00A53C34">
      <w:pPr>
        <w:numPr>
          <w:ilvl w:val="0"/>
          <w:numId w:val="2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Unless exempted by </w:t>
      </w:r>
      <w:ins w:id="354" w:author="Kendall Welch" w:date="2025-12-20T01:17:00Z">
        <w:r>
          <w:rPr>
            <w:rFonts w:ascii="Times New Roman" w:eastAsia="Times New Roman" w:hAnsi="Times New Roman" w:cs="Times New Roman"/>
            <w:color w:val="515967"/>
          </w:rPr>
          <w:t xml:space="preserve">§10-20 of </w:t>
        </w:r>
      </w:ins>
      <w:r>
        <w:rPr>
          <w:rFonts w:ascii="Times New Roman" w:eastAsia="Times New Roman" w:hAnsi="Times New Roman" w:cs="Times New Roman"/>
          <w:color w:val="515967"/>
        </w:rPr>
        <w:t>Utah State Code (as amended) or waived by the Zoning Administrator, applicants shall make an application for concept plan review with the City and pay the required fee as outlined in the City’s fee schedule.  The concept plan application shall be submitted to the Zoning Administrator for review by City staff prior to the submission of a preliminary plan application.</w:t>
      </w:r>
    </w:p>
    <w:p w14:paraId="7B3CABC6" w14:textId="77777777" w:rsidR="002C0D85" w:rsidRDefault="00A53C34">
      <w:pPr>
        <w:numPr>
          <w:ilvl w:val="0"/>
          <w:numId w:val="2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concept plan is intended to promote efficiency in the subdivision review and approval processes and enable the applicant and relevant City staff to have an informal review of the site plan with the general scope of the proposed development and site or development conditions which might affect the proposed plan and subsequent plats.  It is designed to allow for the identification of City policies, issues, application procedures, standards, and other items that may need to be considered during the subdivi</w:t>
      </w:r>
      <w:r>
        <w:rPr>
          <w:rFonts w:ascii="Times New Roman" w:eastAsia="Times New Roman" w:hAnsi="Times New Roman" w:cs="Times New Roman"/>
          <w:color w:val="515967"/>
        </w:rPr>
        <w:t>sion review process once a formal application is received.</w:t>
      </w:r>
    </w:p>
    <w:p w14:paraId="6196C283" w14:textId="77777777" w:rsidR="002C0D85" w:rsidRDefault="00A53C34">
      <w:pPr>
        <w:numPr>
          <w:ilvl w:val="0"/>
          <w:numId w:val="2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concept plan submittal shall not constitute an application for subdivision approval, as provided and required by this title, and in no way shall be binding on the City or the applicant(s).  Any discussion that occurs at the conceptual plan review shall not be considered any indication of subdivision approval or disapproval, either actual or implied.</w:t>
      </w:r>
    </w:p>
    <w:p w14:paraId="6FB117E5" w14:textId="77777777" w:rsidR="002C0D85" w:rsidRDefault="00A53C34">
      <w:pPr>
        <w:numPr>
          <w:ilvl w:val="0"/>
          <w:numId w:val="2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If applicable, once concept plan recommendations have been provided to the applicant by the Zoning Administrator</w:t>
      </w:r>
      <w:ins w:id="355" w:author="Kendall Welch" w:date="2025-12-20T01:18:00Z">
        <w:r>
          <w:rPr>
            <w:rFonts w:ascii="Times New Roman" w:eastAsia="Times New Roman" w:hAnsi="Times New Roman" w:cs="Times New Roman"/>
            <w:color w:val="515967"/>
          </w:rPr>
          <w:t xml:space="preserve"> and/or other relevant </w:t>
        </w:r>
        <w:r>
          <w:rPr>
            <w:rFonts w:ascii="Times New Roman" w:eastAsia="Times New Roman" w:hAnsi="Times New Roman" w:cs="Times New Roman"/>
            <w:color w:val="515967"/>
          </w:rPr>
          <w:t>members</w:t>
        </w:r>
        <w:r>
          <w:rPr>
            <w:rFonts w:ascii="Times New Roman" w:eastAsia="Times New Roman" w:hAnsi="Times New Roman" w:cs="Times New Roman"/>
            <w:color w:val="515967"/>
          </w:rPr>
          <w:t xml:space="preserve"> of the City’s Staff</w:t>
        </w:r>
      </w:ins>
      <w:r>
        <w:rPr>
          <w:rFonts w:ascii="Times New Roman" w:eastAsia="Times New Roman" w:hAnsi="Times New Roman" w:cs="Times New Roman"/>
          <w:color w:val="515967"/>
        </w:rPr>
        <w:t>, the applicant(s) may apply for preliminary plan approval consistent with the submitted concept plan and recommendations received.  In the event a conceptual plan is substantially modified by the applicant(s) (as evidenced by the submission of a preliminary plan) the Zoning Administrator may deny the acceptance of the preliminary plan application and require the developer to resubmit for concept plan review.</w:t>
      </w:r>
    </w:p>
    <w:p w14:paraId="77EE9324" w14:textId="77777777" w:rsidR="002C0D85" w:rsidRDefault="00A53C34">
      <w:pPr>
        <w:numPr>
          <w:ilvl w:val="0"/>
          <w:numId w:val="20"/>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If preliminary plan approval for any portion of a reviewed concept plan has not been obtained within one (1) year from the date on which the concept plan was reviewed, the resubmittal of the concept plan may be required by the Zoning Administrator.</w:t>
      </w:r>
    </w:p>
    <w:p w14:paraId="168FBC19"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232FD3D7"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04">
        <w:r>
          <w:rPr>
            <w:rFonts w:ascii="Times New Roman" w:eastAsia="Times New Roman" w:hAnsi="Times New Roman" w:cs="Times New Roman"/>
            <w:i/>
            <w:iCs/>
            <w:color w:val="515967"/>
            <w:sz w:val="20"/>
            <w:szCs w:val="20"/>
          </w:rPr>
          <w:t xml:space="preserve"> </w:t>
        </w:r>
      </w:hyperlink>
      <w:hyperlink r:id="rId105">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7CDEA0E4"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106">
        <w:r>
          <w:rPr>
            <w:rFonts w:ascii="Times New Roman" w:eastAsia="Times New Roman" w:hAnsi="Times New Roman" w:cs="Times New Roman"/>
            <w:i/>
            <w:iCs/>
            <w:color w:val="515967"/>
            <w:sz w:val="20"/>
            <w:szCs w:val="20"/>
          </w:rPr>
          <w:t xml:space="preserve"> </w:t>
        </w:r>
      </w:hyperlink>
      <w:hyperlink r:id="rId107">
        <w:r>
          <w:rPr>
            <w:rFonts w:ascii="Times New Roman" w:eastAsia="Times New Roman" w:hAnsi="Times New Roman" w:cs="Times New Roman"/>
            <w:i/>
            <w:iCs/>
            <w:color w:val="0000EE"/>
            <w:sz w:val="20"/>
            <w:szCs w:val="20"/>
            <w:u w:val="single"/>
          </w:rPr>
          <w:t>11052024</w:t>
        </w:r>
      </w:hyperlink>
      <w:r>
        <w:rPr>
          <w:rFonts w:ascii="Times New Roman" w:eastAsia="Times New Roman" w:hAnsi="Times New Roman" w:cs="Times New Roman"/>
          <w:i/>
          <w:iCs/>
          <w:color w:val="515967"/>
          <w:sz w:val="20"/>
          <w:szCs w:val="20"/>
        </w:rPr>
        <w:t xml:space="preserve"> on 11/5/2024</w:t>
      </w:r>
    </w:p>
    <w:p w14:paraId="03CF371A"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08" w:anchor="name=14.10.030_Submittals">
        <w:r>
          <w:rPr>
            <w:rFonts w:ascii="Times New Roman" w:eastAsia="Times New Roman" w:hAnsi="Times New Roman" w:cs="Times New Roman"/>
            <w:b/>
            <w:bCs/>
            <w:u w:val="single"/>
          </w:rPr>
          <w:t>14.10.030 Submittals</w:t>
        </w:r>
      </w:hyperlink>
    </w:p>
    <w:p w14:paraId="3F81A60E"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The concept plan shall include, but not be limited to, the following items</w:t>
      </w:r>
    </w:p>
    <w:p w14:paraId="6BCC371B" w14:textId="77777777" w:rsidR="002C0D85" w:rsidRDefault="00A53C34">
      <w:pPr>
        <w:numPr>
          <w:ilvl w:val="0"/>
          <w:numId w:val="3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proposed name of the subdivision, which name must be unique from any subdivision currently recorded with the County Recorder's Office;</w:t>
      </w:r>
    </w:p>
    <w:p w14:paraId="146B06B7" w14:textId="77777777" w:rsidR="002C0D85" w:rsidRDefault="00A53C34">
      <w:pPr>
        <w:numPr>
          <w:ilvl w:val="0"/>
          <w:numId w:val="3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Map of the proposed subdivision with property boundaries, including all adjacent properties within the same ownership or development conglomerate;</w:t>
      </w:r>
    </w:p>
    <w:p w14:paraId="68ED505A" w14:textId="77777777" w:rsidR="002C0D85" w:rsidRDefault="00A53C34">
      <w:pPr>
        <w:numPr>
          <w:ilvl w:val="0"/>
          <w:numId w:val="3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Approximate acreage of the proposed subdivision;</w:t>
      </w:r>
    </w:p>
    <w:p w14:paraId="73307D89" w14:textId="77777777" w:rsidR="002C0D85" w:rsidRDefault="00A53C34">
      <w:pPr>
        <w:numPr>
          <w:ilvl w:val="0"/>
          <w:numId w:val="3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Current zoning designation of properties included in the proposed subdivision;</w:t>
      </w:r>
    </w:p>
    <w:p w14:paraId="264CDFBD" w14:textId="77777777" w:rsidR="002C0D85" w:rsidRDefault="00A53C34">
      <w:pPr>
        <w:numPr>
          <w:ilvl w:val="0"/>
          <w:numId w:val="3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A proposed layout of the subdivision indicating the general dimensions, areas, and number of lots, access points and street configurations, including right-of-way widths, </w:t>
      </w:r>
      <w:del w:id="356" w:author="Kendall Welch" w:date="2025-12-20T01:20:00Z">
        <w:r>
          <w:fldChar w:fldCharType="begin"/>
        </w:r>
        <w:r>
          <w:delInstrText>HYPERLINK "http://etc.or"</w:delInstrText>
        </w:r>
        <w:r>
          <w:fldChar w:fldCharType="separate"/>
        </w:r>
        <w:r>
          <w:rPr>
            <w:rFonts w:ascii="Times New Roman" w:eastAsia="Times New Roman" w:hAnsi="Times New Roman" w:cs="Times New Roman"/>
            <w:color w:val="1155CC"/>
            <w:u w:val="single"/>
          </w:rPr>
          <w:delText>etc.</w:delText>
        </w:r>
        <w:r>
          <w:fldChar w:fldCharType="end"/>
        </w:r>
      </w:del>
      <w:ins w:id="357" w:author="Kendall Welch" w:date="2025-12-20T01:20:00Z">
        <w:r>
          <w:fldChar w:fldCharType="begin"/>
        </w:r>
        <w:r>
          <w:instrText>HYPERLINK "http://etc.or"</w:instrText>
        </w:r>
        <w:r>
          <w:fldChar w:fldCharType="separate"/>
        </w:r>
        <w:r>
          <w:rPr>
            <w:rFonts w:ascii="Times New Roman" w:eastAsia="Times New Roman" w:hAnsi="Times New Roman" w:cs="Times New Roman"/>
            <w:color w:val="1155CC"/>
            <w:u w:val="single"/>
          </w:rPr>
          <w:t>or</w:t>
        </w:r>
        <w:r>
          <w:fldChar w:fldCharType="end"/>
        </w:r>
        <w:r>
          <w:rPr>
            <w:rFonts w:ascii="Times New Roman" w:eastAsia="Times New Roman" w:hAnsi="Times New Roman" w:cs="Times New Roman"/>
            <w:color w:val="515967"/>
          </w:rPr>
          <w:t xml:space="preserve"> other </w:t>
        </w:r>
        <w:r>
          <w:rPr>
            <w:rFonts w:ascii="Times New Roman" w:eastAsia="Times New Roman" w:hAnsi="Times New Roman" w:cs="Times New Roman"/>
            <w:color w:val="515967"/>
          </w:rPr>
          <w:t>similar</w:t>
        </w:r>
        <w:r>
          <w:rPr>
            <w:rFonts w:ascii="Times New Roman" w:eastAsia="Times New Roman" w:hAnsi="Times New Roman" w:cs="Times New Roman"/>
            <w:color w:val="515967"/>
          </w:rPr>
          <w:t xml:space="preserve"> design elements</w:t>
        </w:r>
      </w:ins>
      <w:r>
        <w:rPr>
          <w:rFonts w:ascii="Times New Roman" w:eastAsia="Times New Roman" w:hAnsi="Times New Roman" w:cs="Times New Roman"/>
          <w:color w:val="515967"/>
        </w:rPr>
        <w:t>;</w:t>
      </w:r>
    </w:p>
    <w:p w14:paraId="6E302FF2" w14:textId="77777777" w:rsidR="002C0D85" w:rsidRDefault="00A53C34">
      <w:pPr>
        <w:numPr>
          <w:ilvl w:val="0"/>
          <w:numId w:val="3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Topographic contours and the location of sensitive lands (i.e., geologic, flood plain hazards, etc.) which are located within the tract;</w:t>
      </w:r>
    </w:p>
    <w:p w14:paraId="49AC5265" w14:textId="77777777" w:rsidR="002C0D85" w:rsidRDefault="00A53C34">
      <w:pPr>
        <w:numPr>
          <w:ilvl w:val="0"/>
          <w:numId w:val="3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Approximate location of nearest utilities and those proposed to service the subdivision including:</w:t>
      </w:r>
    </w:p>
    <w:p w14:paraId="72E1D3B7" w14:textId="77777777" w:rsidR="002C0D85" w:rsidRDefault="00A53C34">
      <w:pPr>
        <w:numPr>
          <w:ilvl w:val="1"/>
          <w:numId w:val="3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 description of the type of water system proposed including documentation of water rights, and of historic water use.</w:t>
      </w:r>
    </w:p>
    <w:p w14:paraId="5C840A51" w14:textId="77777777" w:rsidR="002C0D85" w:rsidRDefault="00A53C34">
      <w:pPr>
        <w:numPr>
          <w:ilvl w:val="1"/>
          <w:numId w:val="3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 description of the type of sanitary waste system proposed;</w:t>
      </w:r>
    </w:p>
    <w:p w14:paraId="508CA290" w14:textId="77777777" w:rsidR="002C0D85" w:rsidRDefault="00A53C34">
      <w:pPr>
        <w:numPr>
          <w:ilvl w:val="2"/>
          <w:numId w:val="3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When private wells and on-site septic systems are proposed, a description of how each proposed lot will conform to the standard protection radius around the wellhead.</w:t>
      </w:r>
    </w:p>
    <w:p w14:paraId="3E453FAF" w14:textId="77777777" w:rsidR="002C0D85" w:rsidRDefault="00A53C34">
      <w:pPr>
        <w:numPr>
          <w:ilvl w:val="0"/>
          <w:numId w:val="30"/>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 written statement of sufficient detail so that the intent of the applicant(s) is made clear to those persons who review the proposals including information on phased development and associated timelines, methods of financing improvements, maintenance and ownership of non-buildable lands or common open spaces; and</w:t>
      </w:r>
    </w:p>
    <w:p w14:paraId="01A90075" w14:textId="77777777" w:rsidR="002C0D85" w:rsidRDefault="00A53C34">
      <w:pPr>
        <w:numPr>
          <w:ilvl w:val="0"/>
          <w:numId w:val="30"/>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Other materials or documents as identified or required by the Zoning Administrator </w:t>
      </w:r>
      <w:ins w:id="358" w:author="Kendall Welch" w:date="2025-12-20T01:21:00Z">
        <w:r>
          <w:rPr>
            <w:rFonts w:ascii="Times New Roman" w:eastAsia="Times New Roman" w:hAnsi="Times New Roman" w:cs="Times New Roman"/>
            <w:color w:val="515967"/>
          </w:rPr>
          <w:t xml:space="preserve">or other relevant members of the City’s Staff </w:t>
        </w:r>
      </w:ins>
      <w:r>
        <w:rPr>
          <w:rFonts w:ascii="Times New Roman" w:eastAsia="Times New Roman" w:hAnsi="Times New Roman" w:cs="Times New Roman"/>
          <w:color w:val="515967"/>
        </w:rPr>
        <w:t>during the pre-application meeting with the applicant(s).</w:t>
      </w:r>
    </w:p>
    <w:p w14:paraId="4B8340D9"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055BB574"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09">
        <w:r>
          <w:rPr>
            <w:rFonts w:ascii="Times New Roman" w:eastAsia="Times New Roman" w:hAnsi="Times New Roman" w:cs="Times New Roman"/>
            <w:i/>
            <w:iCs/>
            <w:color w:val="515967"/>
            <w:sz w:val="20"/>
            <w:szCs w:val="20"/>
          </w:rPr>
          <w:t xml:space="preserve"> </w:t>
        </w:r>
      </w:hyperlink>
      <w:hyperlink r:id="rId110">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2A4CE24F"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111">
        <w:r>
          <w:rPr>
            <w:rFonts w:ascii="Times New Roman" w:eastAsia="Times New Roman" w:hAnsi="Times New Roman" w:cs="Times New Roman"/>
            <w:i/>
            <w:iCs/>
            <w:color w:val="515967"/>
            <w:sz w:val="20"/>
            <w:szCs w:val="20"/>
          </w:rPr>
          <w:t xml:space="preserve"> </w:t>
        </w:r>
      </w:hyperlink>
      <w:hyperlink r:id="rId112">
        <w:r>
          <w:rPr>
            <w:rFonts w:ascii="Times New Roman" w:eastAsia="Times New Roman" w:hAnsi="Times New Roman" w:cs="Times New Roman"/>
            <w:i/>
            <w:iCs/>
            <w:color w:val="0000EE"/>
            <w:sz w:val="20"/>
            <w:szCs w:val="20"/>
            <w:u w:val="single"/>
          </w:rPr>
          <w:t>11052024</w:t>
        </w:r>
      </w:hyperlink>
      <w:r>
        <w:rPr>
          <w:rFonts w:ascii="Times New Roman" w:eastAsia="Times New Roman" w:hAnsi="Times New Roman" w:cs="Times New Roman"/>
          <w:i/>
          <w:iCs/>
          <w:color w:val="515967"/>
          <w:sz w:val="20"/>
          <w:szCs w:val="20"/>
        </w:rPr>
        <w:t xml:space="preserve"> on 11/5/2024</w:t>
      </w:r>
    </w:p>
    <w:p w14:paraId="6292A8E5"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13" w:anchor="name=14.10.040_Review_Procedure">
        <w:r>
          <w:rPr>
            <w:rFonts w:ascii="Times New Roman" w:eastAsia="Times New Roman" w:hAnsi="Times New Roman" w:cs="Times New Roman"/>
            <w:b/>
            <w:bCs/>
            <w:u w:val="single"/>
          </w:rPr>
          <w:t>14.10.040 Review Procedure</w:t>
        </w:r>
      </w:hyperlink>
    </w:p>
    <w:p w14:paraId="2F663BE0" w14:textId="77777777" w:rsidR="002C0D85" w:rsidRDefault="00A53C34">
      <w:pPr>
        <w:numPr>
          <w:ilvl w:val="0"/>
          <w:numId w:val="12"/>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Zoning Administrator shall, upon receipt of a complete concept plan submission, distribute copies of the plan to City </w:t>
      </w:r>
      <w:ins w:id="359" w:author="Kendall Welch" w:date="2025-12-20T01:21:00Z">
        <w:r>
          <w:rPr>
            <w:rFonts w:ascii="Times New Roman" w:eastAsia="Times New Roman" w:hAnsi="Times New Roman" w:cs="Times New Roman"/>
            <w:color w:val="515967"/>
          </w:rPr>
          <w:t>S</w:t>
        </w:r>
      </w:ins>
      <w:del w:id="360" w:author="Kendall Welch" w:date="2025-12-20T01:21: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 xml:space="preserve">taff and other agencies or affected entities as in the opinion of the Zoning Administrator may contribute comments or suggestions on the proposed subdivision which are deemed to be in the best interest of the </w:t>
      </w:r>
      <w:ins w:id="361" w:author="Kendall Welch" w:date="2025-12-20T01:21:00Z">
        <w:r>
          <w:rPr>
            <w:rFonts w:ascii="Times New Roman" w:eastAsia="Times New Roman" w:hAnsi="Times New Roman" w:cs="Times New Roman"/>
            <w:color w:val="515967"/>
          </w:rPr>
          <w:t>health, safety, and general welfare of the City’s residents</w:t>
        </w:r>
      </w:ins>
      <w:del w:id="362" w:author="Kendall Welch" w:date="2025-12-20T01:22:00Z">
        <w:r>
          <w:rPr>
            <w:rFonts w:ascii="Times New Roman" w:eastAsia="Times New Roman" w:hAnsi="Times New Roman" w:cs="Times New Roman"/>
            <w:color w:val="515967"/>
          </w:rPr>
          <w:delText>public</w:delText>
        </w:r>
      </w:del>
      <w:r>
        <w:rPr>
          <w:rFonts w:ascii="Times New Roman" w:eastAsia="Times New Roman" w:hAnsi="Times New Roman" w:cs="Times New Roman"/>
          <w:color w:val="515967"/>
        </w:rPr>
        <w:t>.</w:t>
      </w:r>
    </w:p>
    <w:p w14:paraId="0013BC52" w14:textId="77777777" w:rsidR="002C0D85" w:rsidRDefault="00A53C34">
      <w:pPr>
        <w:numPr>
          <w:ilvl w:val="0"/>
          <w:numId w:val="12"/>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City </w:t>
      </w:r>
      <w:ins w:id="363" w:author="Kendall Welch" w:date="2025-12-20T01:22:00Z">
        <w:r>
          <w:rPr>
            <w:rFonts w:ascii="Times New Roman" w:eastAsia="Times New Roman" w:hAnsi="Times New Roman" w:cs="Times New Roman"/>
            <w:color w:val="515967"/>
          </w:rPr>
          <w:t>S</w:t>
        </w:r>
      </w:ins>
      <w:del w:id="364" w:author="Kendall Welch" w:date="2025-12-20T01:22: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 xml:space="preserve">taff shall review the submitted concept plan and check compliance of applicable sections of the City’s General Plan, adopted master plans, subdivision and land use ordinances, and other appropriate regulations and standards.  City </w:t>
      </w:r>
      <w:ins w:id="365" w:author="Kendall Welch" w:date="2025-12-20T01:22:00Z">
        <w:r>
          <w:rPr>
            <w:rFonts w:ascii="Times New Roman" w:eastAsia="Times New Roman" w:hAnsi="Times New Roman" w:cs="Times New Roman"/>
            <w:color w:val="515967"/>
          </w:rPr>
          <w:t>S</w:t>
        </w:r>
      </w:ins>
      <w:del w:id="366" w:author="Kendall Welch" w:date="2025-12-20T01:22: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 xml:space="preserve">taff shall make findings regarding the submitted concept plan, specifying any inadequacy in the information submitted or noncompliance with City regulations.  City </w:t>
      </w:r>
      <w:ins w:id="367" w:author="Kendall Welch" w:date="2025-12-20T01:22:00Z">
        <w:r>
          <w:rPr>
            <w:rFonts w:ascii="Times New Roman" w:eastAsia="Times New Roman" w:hAnsi="Times New Roman" w:cs="Times New Roman"/>
            <w:color w:val="515967"/>
          </w:rPr>
          <w:t>S</w:t>
        </w:r>
      </w:ins>
      <w:del w:id="368" w:author="Kendall Welch" w:date="2025-12-20T01:22: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 xml:space="preserve">taff may also request additional information or studies </w:t>
      </w:r>
      <w:ins w:id="369" w:author="Kendall Welch" w:date="2025-12-20T01:22:00Z">
        <w:r>
          <w:rPr>
            <w:rFonts w:ascii="Times New Roman" w:eastAsia="Times New Roman" w:hAnsi="Times New Roman" w:cs="Times New Roman"/>
            <w:color w:val="515967"/>
          </w:rPr>
          <w:t xml:space="preserve">specified within this title or other City ordinances </w:t>
        </w:r>
      </w:ins>
      <w:r>
        <w:rPr>
          <w:rFonts w:ascii="Times New Roman" w:eastAsia="Times New Roman" w:hAnsi="Times New Roman" w:cs="Times New Roman"/>
          <w:color w:val="515967"/>
        </w:rPr>
        <w:t>to</w:t>
      </w:r>
      <w:r>
        <w:rPr>
          <w:rFonts w:ascii="Times New Roman" w:eastAsia="Times New Roman" w:hAnsi="Times New Roman" w:cs="Times New Roman"/>
          <w:color w:val="515967"/>
        </w:rPr>
        <w:t xml:space="preserve"> be provided for the overall development which may assist them to evaluate the proposed subdivision.</w:t>
      </w:r>
    </w:p>
    <w:p w14:paraId="102C5542" w14:textId="77777777" w:rsidR="002C0D85" w:rsidRDefault="00A53C34">
      <w:pPr>
        <w:numPr>
          <w:ilvl w:val="0"/>
          <w:numId w:val="12"/>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Zoning Administrator shall notify the applicant(s) in writing of review findings including any questionable design or engineering feasibility issues, inadequacy of submittals, noncompliance with local regulations, and/or the need for other information which may assist the City to evaluate the proposed conceptual plan.  Recommendations regarding the concept plan by City </w:t>
      </w:r>
      <w:ins w:id="370" w:author="Kendall Welch" w:date="2025-12-20T01:23:00Z">
        <w:r>
          <w:rPr>
            <w:rFonts w:ascii="Times New Roman" w:eastAsia="Times New Roman" w:hAnsi="Times New Roman" w:cs="Times New Roman"/>
            <w:color w:val="515967"/>
          </w:rPr>
          <w:t>S</w:t>
        </w:r>
      </w:ins>
      <w:del w:id="371" w:author="Kendall Welch" w:date="2025-12-20T01:23: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taff shall not constitute an approval or disapproval of the proposed subdivision but rather shall operate in such a manner as to give the applicant guidance as to the requirements and constraints for the applicant’s proposed subdivision.</w:t>
      </w:r>
    </w:p>
    <w:p w14:paraId="0FCF72B0" w14:textId="77777777" w:rsidR="002C0D85" w:rsidRDefault="00A53C34">
      <w:pPr>
        <w:numPr>
          <w:ilvl w:val="0"/>
          <w:numId w:val="12"/>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Once concept plan recommendations have been received from the City as provided herein, the applicant(s) may request to meet with City </w:t>
      </w:r>
      <w:ins w:id="372" w:author="Kendall Welch" w:date="2025-12-20T01:23:00Z">
        <w:r>
          <w:rPr>
            <w:rFonts w:ascii="Times New Roman" w:eastAsia="Times New Roman" w:hAnsi="Times New Roman" w:cs="Times New Roman"/>
            <w:color w:val="515967"/>
          </w:rPr>
          <w:t>S</w:t>
        </w:r>
      </w:ins>
      <w:del w:id="373" w:author="Kendall Welch" w:date="2025-12-20T01:23: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 xml:space="preserve">taff in person to review received comments or may apply for preliminary plan approval consistent with the concept plan.  If preliminary plan approval for any portion of a reviewed concept plan has not been obtained within one (1) year from the date on which comments were provided to the applicant for the conceptual plan, a resubmittal of the concept plan shall be required.  One (1) extension may be granted by the Zoning Administrator if the City’s ordinances regulating subdivisions have not changed, and if </w:t>
      </w:r>
      <w:r>
        <w:rPr>
          <w:rFonts w:ascii="Times New Roman" w:eastAsia="Times New Roman" w:hAnsi="Times New Roman" w:cs="Times New Roman"/>
          <w:color w:val="515967"/>
        </w:rPr>
        <w:t>the applicant(s) request the extension in writing prior to the original expiration date.</w:t>
      </w:r>
    </w:p>
    <w:p w14:paraId="246F836E"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6511CACD"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14">
        <w:r>
          <w:rPr>
            <w:rFonts w:ascii="Times New Roman" w:eastAsia="Times New Roman" w:hAnsi="Times New Roman" w:cs="Times New Roman"/>
            <w:i/>
            <w:iCs/>
            <w:color w:val="515967"/>
            <w:sz w:val="20"/>
            <w:szCs w:val="20"/>
          </w:rPr>
          <w:t xml:space="preserve"> </w:t>
        </w:r>
      </w:hyperlink>
      <w:hyperlink r:id="rId115">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769DF8CE" w14:textId="77777777" w:rsidR="002C0D85" w:rsidRDefault="00A53C34">
      <w:pPr>
        <w:rPr>
          <w:rFonts w:ascii="Times New Roman" w:eastAsia="Times New Roman" w:hAnsi="Times New Roman" w:cs="Times New Roman"/>
          <w:b/>
          <w:bCs/>
          <w:u w:val="single"/>
        </w:rPr>
      </w:pPr>
      <w:r>
        <w:br w:type="page"/>
      </w:r>
    </w:p>
    <w:p w14:paraId="255EEAFA" w14:textId="77777777" w:rsidR="002C0D85" w:rsidRDefault="00A53C34">
      <w:r>
        <w:rPr>
          <w:rFonts w:ascii="Times New Roman" w:eastAsia="Times New Roman" w:hAnsi="Times New Roman" w:cs="Times New Roman"/>
          <w:b/>
          <w:bCs/>
          <w:u w:val="single"/>
        </w:rPr>
        <w:t>14.11 Minor Subdivisions</w:t>
      </w:r>
    </w:p>
    <w:p w14:paraId="45694147"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16" w:anchor="name=14.11.010_Minor_Subdivisions">
        <w:r>
          <w:rPr>
            <w:rFonts w:ascii="Times New Roman" w:eastAsia="Times New Roman" w:hAnsi="Times New Roman" w:cs="Times New Roman"/>
            <w:b/>
            <w:bCs/>
            <w:u w:val="single"/>
          </w:rPr>
          <w:t>14.11.010 Minor Subdivisions</w:t>
        </w:r>
      </w:hyperlink>
    </w:p>
    <w:p w14:paraId="71FA0D11" w14:textId="77777777" w:rsidR="002C0D85" w:rsidRDefault="00A53C34">
      <w:pPr>
        <w:numPr>
          <w:ilvl w:val="0"/>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General Purpose. </w:t>
      </w:r>
      <w:r>
        <w:rPr>
          <w:rFonts w:ascii="Times New Roman" w:eastAsia="Times New Roman" w:hAnsi="Times New Roman" w:cs="Times New Roman"/>
          <w:color w:val="515967"/>
        </w:rPr>
        <w:t>In an effort to reduce the expense and time of development, minor subdivisions may be considered and approved as outlined under this chapter and §10-</w:t>
      </w:r>
      <w:del w:id="374" w:author="Kendall Welch" w:date="2025-12-20T01:27:00Z">
        <w:r>
          <w:rPr>
            <w:rFonts w:ascii="Times New Roman" w:eastAsia="Times New Roman" w:hAnsi="Times New Roman" w:cs="Times New Roman"/>
            <w:color w:val="515967"/>
          </w:rPr>
          <w:delText>9a-605</w:delText>
        </w:r>
      </w:del>
      <w:ins w:id="375" w:author="Kendall Welch" w:date="2025-12-20T01:27:00Z">
        <w:r>
          <w:rPr>
            <w:rFonts w:ascii="Times New Roman" w:eastAsia="Times New Roman" w:hAnsi="Times New Roman" w:cs="Times New Roman"/>
            <w:color w:val="515967"/>
          </w:rPr>
          <w:t>20-808</w:t>
        </w:r>
      </w:ins>
      <w:r>
        <w:rPr>
          <w:rFonts w:ascii="Times New Roman" w:eastAsia="Times New Roman" w:hAnsi="Times New Roman" w:cs="Times New Roman"/>
          <w:color w:val="515967"/>
        </w:rPr>
        <w:t xml:space="preserve"> of Utah State Code (as amended).  This chapter shall not be construed to modify or reduce the requirements for standards for lots, infrastructure, subdivisions, or any other requirement or standard outlined in the City’s code.  The sole purpose of this chapter is to provide for a more expedient approval process for minor residential subdivisions.</w:t>
      </w:r>
    </w:p>
    <w:p w14:paraId="20D441EF" w14:textId="77777777" w:rsidR="002C0D85" w:rsidRDefault="00A53C34">
      <w:pPr>
        <w:numPr>
          <w:ilvl w:val="0"/>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Required Conditions:</w:t>
      </w:r>
    </w:p>
    <w:p w14:paraId="09F231F0" w14:textId="77777777" w:rsidR="002C0D85" w:rsidRDefault="00A53C34">
      <w:pPr>
        <w:numPr>
          <w:ilvl w:val="1"/>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In the case of a minor residential subdivision, conceptual and preliminary plan approval is not required. However, the applicable review cycle requirements noted in 14.08.110 and §10-</w:t>
      </w:r>
      <w:del w:id="376" w:author="Kendall Welch" w:date="2025-12-20T01:27:00Z">
        <w:r>
          <w:rPr>
            <w:rFonts w:ascii="Times New Roman" w:eastAsia="Times New Roman" w:hAnsi="Times New Roman" w:cs="Times New Roman"/>
            <w:color w:val="515967"/>
          </w:rPr>
          <w:delText>9a-604.2</w:delText>
        </w:r>
      </w:del>
      <w:ins w:id="377" w:author="Kendall Welch" w:date="2025-12-20T01:27:00Z">
        <w:r>
          <w:rPr>
            <w:rFonts w:ascii="Times New Roman" w:eastAsia="Times New Roman" w:hAnsi="Times New Roman" w:cs="Times New Roman"/>
            <w:color w:val="515967"/>
          </w:rPr>
          <w:t>20-806</w:t>
        </w:r>
      </w:ins>
      <w:r>
        <w:rPr>
          <w:rFonts w:ascii="Times New Roman" w:eastAsia="Times New Roman" w:hAnsi="Times New Roman" w:cs="Times New Roman"/>
          <w:color w:val="515967"/>
        </w:rPr>
        <w:t xml:space="preserve"> of Utah State Code (as amended) shall apply during the final plat process.</w:t>
      </w:r>
    </w:p>
    <w:p w14:paraId="2B727BF0" w14:textId="77777777" w:rsidR="002C0D85" w:rsidRDefault="00A53C34">
      <w:pPr>
        <w:numPr>
          <w:ilvl w:val="1"/>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To be considered as a minor residential subdivision and exempt from platting requirements, the proposed subdivision shall meet the following requirements:</w:t>
      </w:r>
    </w:p>
    <w:p w14:paraId="62095F0E" w14:textId="77777777" w:rsidR="002C0D85" w:rsidRDefault="00A53C34">
      <w:pPr>
        <w:numPr>
          <w:ilvl w:val="2"/>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proposed subdivision shall contain four (4) lots or less;</w:t>
      </w:r>
    </w:p>
    <w:p w14:paraId="1C90971F" w14:textId="77777777" w:rsidR="002C0D85" w:rsidRDefault="00A53C34">
      <w:pPr>
        <w:numPr>
          <w:ilvl w:val="2"/>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proposed subdivision </w:t>
      </w:r>
      <w:ins w:id="378" w:author="Kendall Welch" w:date="2025-12-20T01:28:00Z">
        <w:r>
          <w:rPr>
            <w:rFonts w:ascii="Times New Roman" w:eastAsia="Times New Roman" w:hAnsi="Times New Roman" w:cs="Times New Roman"/>
            <w:color w:val="515967"/>
          </w:rPr>
          <w:t xml:space="preserve">shall be </w:t>
        </w:r>
      </w:ins>
      <w:del w:id="379" w:author="Kendall Welch" w:date="2025-12-20T01:28:00Z">
        <w:r>
          <w:rPr>
            <w:rFonts w:ascii="Times New Roman" w:eastAsia="Times New Roman" w:hAnsi="Times New Roman" w:cs="Times New Roman"/>
            <w:color w:val="515967"/>
          </w:rPr>
          <w:delText xml:space="preserve">is </w:delText>
        </w:r>
      </w:del>
      <w:r>
        <w:rPr>
          <w:rFonts w:ascii="Times New Roman" w:eastAsia="Times New Roman" w:hAnsi="Times New Roman" w:cs="Times New Roman"/>
          <w:color w:val="515967"/>
        </w:rPr>
        <w:t>located in a zoned area;</w:t>
      </w:r>
    </w:p>
    <w:p w14:paraId="72023D7A" w14:textId="77777777" w:rsidR="002C0D85" w:rsidRDefault="00A53C34">
      <w:pPr>
        <w:numPr>
          <w:ilvl w:val="2"/>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proposed subdivision </w:t>
      </w:r>
      <w:del w:id="380" w:author="Kendall Welch" w:date="2025-12-20T01:28:00Z">
        <w:r>
          <w:rPr>
            <w:rFonts w:ascii="Times New Roman" w:eastAsia="Times New Roman" w:hAnsi="Times New Roman" w:cs="Times New Roman"/>
            <w:color w:val="515967"/>
          </w:rPr>
          <w:delText>is</w:delText>
        </w:r>
      </w:del>
      <w:ins w:id="381" w:author="Kendall Welch" w:date="2025-12-20T01:28:00Z">
        <w:r>
          <w:rPr>
            <w:rFonts w:ascii="Times New Roman" w:eastAsia="Times New Roman" w:hAnsi="Times New Roman" w:cs="Times New Roman"/>
            <w:color w:val="515967"/>
          </w:rPr>
          <w:t>shall</w:t>
        </w:r>
      </w:ins>
      <w:r>
        <w:rPr>
          <w:rFonts w:ascii="Times New Roman" w:eastAsia="Times New Roman" w:hAnsi="Times New Roman" w:cs="Times New Roman"/>
          <w:color w:val="515967"/>
        </w:rPr>
        <w:t xml:space="preserve"> not </w:t>
      </w:r>
      <w:ins w:id="382" w:author="Kendall Welch" w:date="2025-12-20T01:28:00Z">
        <w:r>
          <w:rPr>
            <w:rFonts w:ascii="Times New Roman" w:eastAsia="Times New Roman" w:hAnsi="Times New Roman" w:cs="Times New Roman"/>
            <w:color w:val="515967"/>
          </w:rPr>
          <w:t xml:space="preserve">be </w:t>
        </w:r>
      </w:ins>
      <w:r>
        <w:rPr>
          <w:rFonts w:ascii="Times New Roman" w:eastAsia="Times New Roman" w:hAnsi="Times New Roman" w:cs="Times New Roman"/>
          <w:color w:val="515967"/>
        </w:rPr>
        <w:t>part of an existing, previously platted subdivision;</w:t>
      </w:r>
    </w:p>
    <w:p w14:paraId="5AFD5A85" w14:textId="77777777" w:rsidR="002C0D85" w:rsidRDefault="00A53C34">
      <w:pPr>
        <w:numPr>
          <w:ilvl w:val="2"/>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proposed subdivision </w:t>
      </w:r>
      <w:del w:id="383" w:author="Kendall Welch" w:date="2025-12-20T01:28:00Z">
        <w:r>
          <w:rPr>
            <w:rFonts w:ascii="Times New Roman" w:eastAsia="Times New Roman" w:hAnsi="Times New Roman" w:cs="Times New Roman"/>
            <w:color w:val="515967"/>
          </w:rPr>
          <w:delText>is</w:delText>
        </w:r>
      </w:del>
      <w:ins w:id="384" w:author="Kendall Welch" w:date="2025-12-20T01:28:00Z">
        <w:r>
          <w:rPr>
            <w:rFonts w:ascii="Times New Roman" w:eastAsia="Times New Roman" w:hAnsi="Times New Roman" w:cs="Times New Roman"/>
            <w:color w:val="515967"/>
          </w:rPr>
          <w:t xml:space="preserve">shall </w:t>
        </w:r>
      </w:ins>
      <w:del w:id="385" w:author="Kendall Welch" w:date="2025-12-20T01:28: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not</w:t>
      </w:r>
      <w:ins w:id="386" w:author="Kendall Welch" w:date="2025-12-20T01:28:00Z">
        <w:r>
          <w:rPr>
            <w:rFonts w:ascii="Times New Roman" w:eastAsia="Times New Roman" w:hAnsi="Times New Roman" w:cs="Times New Roman"/>
            <w:color w:val="515967"/>
          </w:rPr>
          <w:t xml:space="preserve"> be</w:t>
        </w:r>
      </w:ins>
      <w:r>
        <w:rPr>
          <w:rFonts w:ascii="Times New Roman" w:eastAsia="Times New Roman" w:hAnsi="Times New Roman" w:cs="Times New Roman"/>
          <w:color w:val="515967"/>
        </w:rPr>
        <w:t xml:space="preserve"> traversed by the mapped lines of a proposed street as shown in the City’s General Plan or master transportation plan, unless the City has </w:t>
      </w:r>
      <w:ins w:id="387" w:author="Kendall Welch" w:date="2025-12-20T01:28:00Z">
        <w:r>
          <w:rPr>
            <w:rFonts w:ascii="Times New Roman" w:eastAsia="Times New Roman" w:hAnsi="Times New Roman" w:cs="Times New Roman"/>
            <w:color w:val="515967"/>
          </w:rPr>
          <w:t xml:space="preserve">previously </w:t>
        </w:r>
      </w:ins>
      <w:r>
        <w:rPr>
          <w:rFonts w:ascii="Times New Roman" w:eastAsia="Times New Roman" w:hAnsi="Times New Roman" w:cs="Times New Roman"/>
          <w:color w:val="515967"/>
        </w:rPr>
        <w:t>approved the location and dedication of any public street, municipal utility easement, any other easement, or any other land for public purposes that the City’s ordinances require;</w:t>
      </w:r>
    </w:p>
    <w:p w14:paraId="44867B0E" w14:textId="77777777" w:rsidR="002C0D85" w:rsidRDefault="00A53C34">
      <w:pPr>
        <w:numPr>
          <w:ilvl w:val="2"/>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Each of the lots in the proposed subdivision meet all applicable land use requirements including the required frontage, width, and area requirements, or has been granted a variance from such requirements.</w:t>
      </w:r>
    </w:p>
    <w:p w14:paraId="762BA0A6" w14:textId="77777777" w:rsidR="002C0D85" w:rsidRDefault="00A53C34">
      <w:pPr>
        <w:numPr>
          <w:ilvl w:val="2"/>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minor subdivision shall not contain any sensitive lands.</w:t>
      </w:r>
    </w:p>
    <w:p w14:paraId="02BEF4F9" w14:textId="77777777" w:rsidR="002C0D85" w:rsidRDefault="00A53C34">
      <w:pPr>
        <w:numPr>
          <w:ilvl w:val="0"/>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Procedure:  </w:t>
      </w:r>
      <w:r>
        <w:rPr>
          <w:rFonts w:ascii="Times New Roman" w:eastAsia="Times New Roman" w:hAnsi="Times New Roman" w:cs="Times New Roman"/>
          <w:color w:val="515967"/>
        </w:rPr>
        <w:t>An application for a minor subdivision is required to be filed with the City.</w:t>
      </w:r>
    </w:p>
    <w:p w14:paraId="72C8A0E3" w14:textId="77777777" w:rsidR="002C0D85" w:rsidRDefault="00A53C34" w:rsidP="002C0D85">
      <w:pPr>
        <w:numPr>
          <w:ilvl w:val="1"/>
          <w:numId w:val="36"/>
        </w:numPr>
        <w:shd w:val="clear" w:color="auto" w:fill="FFFFFF"/>
        <w:jc w:val="both"/>
        <w:rPr>
          <w:rFonts w:ascii="Times New Roman" w:eastAsia="Times New Roman" w:hAnsi="Times New Roman" w:cs="Times New Roman"/>
          <w:color w:val="515967"/>
        </w:rPr>
        <w:pPrChange w:id="388" w:author="Kendall Welch" w:date="2025-12-20T01:29:00Z">
          <w:pPr>
            <w:numPr>
              <w:ilvl w:val="1"/>
              <w:numId w:val="36"/>
            </w:numPr>
            <w:shd w:val="clear" w:color="auto" w:fill="FFFFFF"/>
            <w:spacing w:after="160"/>
            <w:ind w:left="1440" w:hanging="360"/>
            <w:jc w:val="both"/>
          </w:pPr>
        </w:pPrChange>
      </w:pPr>
      <w:r>
        <w:rPr>
          <w:rFonts w:ascii="Times New Roman" w:eastAsia="Times New Roman" w:hAnsi="Times New Roman" w:cs="Times New Roman"/>
          <w:b/>
          <w:bCs/>
          <w:color w:val="515967"/>
          <w:rPrChange w:id="389" w:author="Kendall Welch" w:date="2025-12-20T01:29:00Z">
            <w:rPr>
              <w:rFonts w:ascii="Times New Roman" w:eastAsia="Times New Roman" w:hAnsi="Times New Roman" w:cs="Times New Roman"/>
              <w:color w:val="515967"/>
            </w:rPr>
          </w:rPrChange>
        </w:rPr>
        <w:t>Pre-Application Meeting.</w:t>
      </w:r>
    </w:p>
    <w:p w14:paraId="15D119A8" w14:textId="77777777" w:rsidR="002C0D85" w:rsidRDefault="00A53C34">
      <w:pPr>
        <w:numPr>
          <w:ilvl w:val="2"/>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Prior to submitting an application to the City, a pre-application meeting with the Zoning Administrator shall be required to determine whether the proposed subdivision meets the requirements of a minor subdivision</w:t>
      </w:r>
      <w:ins w:id="390" w:author="Kendall Welch" w:date="2025-12-20T01:29:00Z">
        <w:r>
          <w:rPr>
            <w:rFonts w:ascii="Times New Roman" w:eastAsia="Times New Roman" w:hAnsi="Times New Roman" w:cs="Times New Roman"/>
            <w:color w:val="515967"/>
          </w:rPr>
          <w:t xml:space="preserve"> as outlined in this section</w:t>
        </w:r>
      </w:ins>
      <w:r>
        <w:rPr>
          <w:rFonts w:ascii="Times New Roman" w:eastAsia="Times New Roman" w:hAnsi="Times New Roman" w:cs="Times New Roman"/>
          <w:color w:val="515967"/>
        </w:rPr>
        <w:t>.</w:t>
      </w:r>
    </w:p>
    <w:p w14:paraId="11D20FE3" w14:textId="77777777" w:rsidR="002C0D85" w:rsidRDefault="00A53C34">
      <w:pPr>
        <w:numPr>
          <w:ilvl w:val="2"/>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If the proposed minor subdivision is a residential single family, two family or townhouse project, the applicant(s) shall not be required to attend a pre-application meeting.  However, the applicant(s) may request the City conduct a pre-application meeting and review a conceptual plan pursuant to §10-</w:t>
      </w:r>
      <w:del w:id="391" w:author="Kendall Welch" w:date="2025-12-20T01:30:00Z">
        <w:r>
          <w:rPr>
            <w:rFonts w:ascii="Times New Roman" w:eastAsia="Times New Roman" w:hAnsi="Times New Roman" w:cs="Times New Roman"/>
            <w:color w:val="515967"/>
          </w:rPr>
          <w:delText>9a-604.1</w:delText>
        </w:r>
      </w:del>
      <w:ins w:id="392" w:author="Kendall Welch" w:date="2025-12-20T01:30:00Z">
        <w:r>
          <w:rPr>
            <w:rFonts w:ascii="Times New Roman" w:eastAsia="Times New Roman" w:hAnsi="Times New Roman" w:cs="Times New Roman"/>
            <w:color w:val="515967"/>
          </w:rPr>
          <w:t>20-806</w:t>
        </w:r>
      </w:ins>
      <w:r>
        <w:rPr>
          <w:rFonts w:ascii="Times New Roman" w:eastAsia="Times New Roman" w:hAnsi="Times New Roman" w:cs="Times New Roman"/>
          <w:color w:val="515967"/>
        </w:rPr>
        <w:t xml:space="preserve"> of Utah State Code (as amended).  The applicant’s request shall be submitted to the City along with any applicable applications and fees as outlined in the City’s consolidated fee schedule.</w:t>
      </w:r>
    </w:p>
    <w:p w14:paraId="42B82060" w14:textId="77777777" w:rsidR="002C0D85" w:rsidRDefault="00A53C34">
      <w:pPr>
        <w:numPr>
          <w:ilvl w:val="1"/>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Change w:id="393" w:author="Kendall Welch" w:date="2025-12-20T01:30:00Z">
            <w:rPr>
              <w:rFonts w:ascii="Times New Roman" w:eastAsia="Times New Roman" w:hAnsi="Times New Roman" w:cs="Times New Roman"/>
              <w:color w:val="515967"/>
            </w:rPr>
          </w:rPrChange>
        </w:rPr>
        <w:t>Application</w:t>
      </w:r>
      <w:r>
        <w:rPr>
          <w:rFonts w:ascii="Times New Roman" w:eastAsia="Times New Roman" w:hAnsi="Times New Roman" w:cs="Times New Roman"/>
          <w:color w:val="515967"/>
        </w:rPr>
        <w:t>.  A minor subdivision application shall be completed and signed by the owner(s) as identified on the property assessment rolls of the County, or by an authorized agent of the owner(s), of the land proposed to be subdivided.  The minor subdivision application shall be accompanied by the fee as outlined in the City’s fee schedule.</w:t>
      </w:r>
    </w:p>
    <w:p w14:paraId="2CBEE376" w14:textId="77777777" w:rsidR="002C0D85" w:rsidRDefault="00A53C34">
      <w:pPr>
        <w:numPr>
          <w:ilvl w:val="1"/>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Zoning Administrator shall determine and find that the minor subdivision application is complete and contains all of the information required by this title.</w:t>
      </w:r>
    </w:p>
    <w:p w14:paraId="3228DE84" w14:textId="77777777" w:rsidR="002C0D85" w:rsidRDefault="00A53C34">
      <w:pPr>
        <w:numPr>
          <w:ilvl w:val="0"/>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Approval of the Minor Subdivision:</w:t>
      </w:r>
    </w:p>
    <w:p w14:paraId="64ED2DB7" w14:textId="77777777" w:rsidR="002C0D85" w:rsidRDefault="00A53C34">
      <w:pPr>
        <w:numPr>
          <w:ilvl w:val="1"/>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To obtain approval of a minor subdivision the developer shall cause a “record survey” to be prepared by a land surveyor, licensed in the State of Utah.  This record survey shall clearly show the division of the proposed lots and shall include all dimensions, square footage, and metes and bounds descriptions.  The “record survey” shall be prepared in accordance with the standards established by the City and/or the County surveyor.</w:t>
      </w:r>
    </w:p>
    <w:p w14:paraId="79FFB56C" w14:textId="77777777" w:rsidR="002C0D85" w:rsidRDefault="00A53C34">
      <w:pPr>
        <w:numPr>
          <w:ilvl w:val="1"/>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Land Use Authority outlined in 14.08.010 shall either approve with modifications, or reject the record survey.</w:t>
      </w:r>
    </w:p>
    <w:p w14:paraId="61DFD84F" w14:textId="77777777" w:rsidR="002C0D85" w:rsidRDefault="00A53C34">
      <w:pPr>
        <w:numPr>
          <w:ilvl w:val="0"/>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Required Improvements:</w:t>
      </w:r>
    </w:p>
    <w:p w14:paraId="637A3413" w14:textId="77777777" w:rsidR="002C0D85" w:rsidRDefault="00A53C34">
      <w:pPr>
        <w:numPr>
          <w:ilvl w:val="1"/>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Developers of minor subdivisions shall be required to provide improvements as detailed in this title. Prior to minor subdivision approval by the Land Use Authority a determination of the adequacy of existing improvements to meet the needs of the development shall be made by the City’s Engineer. In the event the City’s Engineer determines the existing facilities are inadequate, the developer shall be responsible to make the improvements necessary to accommodate the minor subdivision.</w:t>
      </w:r>
    </w:p>
    <w:p w14:paraId="622CB3E3" w14:textId="77777777" w:rsidR="002C0D85" w:rsidRDefault="00A53C34">
      <w:pPr>
        <w:numPr>
          <w:ilvl w:val="1"/>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If required by the City’s Engineer, the developer shall cause construction plans to be prepared by a licensed professional engineer. Such plans must reflect the improvements necessary to meet the needs of the minor subdivision.</w:t>
      </w:r>
    </w:p>
    <w:p w14:paraId="67FDF663" w14:textId="77777777" w:rsidR="002C0D85" w:rsidRDefault="00A53C34">
      <w:pPr>
        <w:numPr>
          <w:ilvl w:val="1"/>
          <w:numId w:val="3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City’s Engineer shall not recommend approval of the record survey until such required construction plans have been submitted and approved.</w:t>
      </w:r>
    </w:p>
    <w:p w14:paraId="14E21586" w14:textId="77777777" w:rsidR="002C0D85" w:rsidRDefault="00A53C34">
      <w:pPr>
        <w:numPr>
          <w:ilvl w:val="0"/>
          <w:numId w:val="36"/>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Recording of Plat or Filing of Record Survey.</w:t>
      </w:r>
      <w:r>
        <w:rPr>
          <w:rFonts w:ascii="Times New Roman" w:eastAsia="Times New Roman" w:hAnsi="Times New Roman" w:cs="Times New Roman"/>
          <w:color w:val="515967"/>
        </w:rPr>
        <w:t xml:space="preserve"> After receiving  approval </w:t>
      </w:r>
      <w:del w:id="394" w:author="Kendall Welch" w:date="2025-12-20T01:33:00Z">
        <w:r>
          <w:rPr>
            <w:rFonts w:ascii="Times New Roman" w:eastAsia="Times New Roman" w:hAnsi="Times New Roman" w:cs="Times New Roman"/>
            <w:color w:val="515967"/>
          </w:rPr>
          <w:delText>and,</w:delText>
        </w:r>
      </w:del>
      <w:ins w:id="395" w:author="Kendall Welch" w:date="2025-12-20T01:33:00Z">
        <w:r>
          <w:rPr>
            <w:rFonts w:ascii="Times New Roman" w:eastAsia="Times New Roman" w:hAnsi="Times New Roman" w:cs="Times New Roman"/>
            <w:color w:val="515967"/>
          </w:rPr>
          <w:t>for a minor subdivision the developer of a minor subdivision shall either</w:t>
        </w:r>
      </w:ins>
      <w:r>
        <w:rPr>
          <w:rFonts w:ascii="Times New Roman" w:eastAsia="Times New Roman" w:hAnsi="Times New Roman" w:cs="Times New Roman"/>
          <w:color w:val="515967"/>
        </w:rPr>
        <w:t xml:space="preserve"> </w:t>
      </w:r>
      <w:del w:id="396" w:author="Kendall Welch" w:date="2025-12-20T01:35:00Z">
        <w:r>
          <w:rPr>
            <w:rFonts w:ascii="Times New Roman" w:eastAsia="Times New Roman" w:hAnsi="Times New Roman" w:cs="Times New Roman"/>
            <w:color w:val="515967"/>
          </w:rPr>
          <w:delText>completion</w:delText>
        </w:r>
      </w:del>
      <w:ins w:id="397" w:author="Kendall Welch" w:date="2025-12-20T01:35:00Z">
        <w:r>
          <w:rPr>
            <w:rFonts w:ascii="Times New Roman" w:eastAsia="Times New Roman" w:hAnsi="Times New Roman" w:cs="Times New Roman"/>
            <w:color w:val="515967"/>
          </w:rPr>
          <w:t>complete</w:t>
        </w:r>
      </w:ins>
      <w:r>
        <w:rPr>
          <w:rFonts w:ascii="Times New Roman" w:eastAsia="Times New Roman" w:hAnsi="Times New Roman" w:cs="Times New Roman"/>
          <w:color w:val="515967"/>
        </w:rPr>
        <w:t xml:space="preserve"> </w:t>
      </w:r>
      <w:del w:id="398" w:author="Kendall Welch" w:date="2025-12-20T01:35:00Z">
        <w:r>
          <w:rPr>
            <w:rFonts w:ascii="Times New Roman" w:eastAsia="Times New Roman" w:hAnsi="Times New Roman" w:cs="Times New Roman"/>
            <w:color w:val="515967"/>
          </w:rPr>
          <w:delText xml:space="preserve">of </w:delText>
        </w:r>
      </w:del>
      <w:r>
        <w:rPr>
          <w:rFonts w:ascii="Times New Roman" w:eastAsia="Times New Roman" w:hAnsi="Times New Roman" w:cs="Times New Roman"/>
          <w:color w:val="515967"/>
        </w:rPr>
        <w:t xml:space="preserve">the required </w:t>
      </w:r>
      <w:del w:id="399" w:author="Kendall Welch" w:date="2025-12-20T01:35:00Z">
        <w:r>
          <w:rPr>
            <w:rFonts w:ascii="Times New Roman" w:eastAsia="Times New Roman" w:hAnsi="Times New Roman" w:cs="Times New Roman"/>
            <w:color w:val="515967"/>
          </w:rPr>
          <w:delText>public</w:delText>
        </w:r>
      </w:del>
      <w:r>
        <w:rPr>
          <w:rFonts w:ascii="Times New Roman" w:eastAsia="Times New Roman" w:hAnsi="Times New Roman" w:cs="Times New Roman"/>
          <w:color w:val="515967"/>
        </w:rPr>
        <w:t xml:space="preserve"> improvements or </w:t>
      </w:r>
      <w:del w:id="400" w:author="Kendall Welch" w:date="2025-12-20T01:36:00Z">
        <w:r>
          <w:rPr>
            <w:rFonts w:ascii="Times New Roman" w:eastAsia="Times New Roman" w:hAnsi="Times New Roman" w:cs="Times New Roman"/>
            <w:color w:val="515967"/>
          </w:rPr>
          <w:delText>establishment</w:delText>
        </w:r>
      </w:del>
      <w:ins w:id="401" w:author="Kendall Welch" w:date="2025-12-20T01:36:00Z">
        <w:r>
          <w:rPr>
            <w:rFonts w:ascii="Times New Roman" w:eastAsia="Times New Roman" w:hAnsi="Times New Roman" w:cs="Times New Roman"/>
            <w:color w:val="515967"/>
          </w:rPr>
          <w:t>provide</w:t>
        </w:r>
      </w:ins>
      <w:r>
        <w:rPr>
          <w:rFonts w:ascii="Times New Roman" w:eastAsia="Times New Roman" w:hAnsi="Times New Roman" w:cs="Times New Roman"/>
          <w:color w:val="515967"/>
        </w:rPr>
        <w:t xml:space="preserve"> </w:t>
      </w:r>
      <w:del w:id="402" w:author="Kendall Welch" w:date="2025-12-20T01:36:00Z">
        <w:r>
          <w:rPr>
            <w:rFonts w:ascii="Times New Roman" w:eastAsia="Times New Roman" w:hAnsi="Times New Roman" w:cs="Times New Roman"/>
            <w:color w:val="515967"/>
          </w:rPr>
          <w:delText>of</w:delText>
        </w:r>
      </w:del>
      <w:ins w:id="403" w:author="Kendall Welch" w:date="2025-12-20T01:36:00Z">
        <w:r>
          <w:rPr>
            <w:rFonts w:ascii="Times New Roman" w:eastAsia="Times New Roman" w:hAnsi="Times New Roman" w:cs="Times New Roman"/>
            <w:color w:val="515967"/>
          </w:rPr>
          <w:t>the necessary</w:t>
        </w:r>
      </w:ins>
      <w:r>
        <w:rPr>
          <w:rFonts w:ascii="Times New Roman" w:eastAsia="Times New Roman" w:hAnsi="Times New Roman" w:cs="Times New Roman"/>
          <w:color w:val="515967"/>
        </w:rPr>
        <w:t xml:space="preserve"> security</w:t>
      </w:r>
      <w:ins w:id="404" w:author="Kendall Welch" w:date="2025-12-20T01:36:00Z">
        <w:r>
          <w:rPr>
            <w:rFonts w:ascii="Times New Roman" w:eastAsia="Times New Roman" w:hAnsi="Times New Roman" w:cs="Times New Roman"/>
            <w:color w:val="515967"/>
          </w:rPr>
          <w:t xml:space="preserve"> outlined in this title</w:t>
        </w:r>
      </w:ins>
      <w:r>
        <w:rPr>
          <w:rFonts w:ascii="Times New Roman" w:eastAsia="Times New Roman" w:hAnsi="Times New Roman" w:cs="Times New Roman"/>
          <w:color w:val="515967"/>
        </w:rPr>
        <w:t xml:space="preserve"> to ensure </w:t>
      </w:r>
      <w:del w:id="405" w:author="Kendall Welch" w:date="2025-12-20T01:37:00Z">
        <w:r>
          <w:rPr>
            <w:rFonts w:ascii="Times New Roman" w:eastAsia="Times New Roman" w:hAnsi="Times New Roman" w:cs="Times New Roman"/>
            <w:color w:val="515967"/>
          </w:rPr>
          <w:delText>funds to</w:delText>
        </w:r>
      </w:del>
      <w:r>
        <w:rPr>
          <w:rFonts w:ascii="Times New Roman" w:eastAsia="Times New Roman" w:hAnsi="Times New Roman" w:cs="Times New Roman"/>
          <w:color w:val="515967"/>
        </w:rPr>
        <w:t xml:space="preserve"> </w:t>
      </w:r>
      <w:ins w:id="406" w:author="Kendall Welch" w:date="2025-12-20T01:37:00Z">
        <w:r>
          <w:rPr>
            <w:rFonts w:ascii="Times New Roman" w:eastAsia="Times New Roman" w:hAnsi="Times New Roman" w:cs="Times New Roman"/>
            <w:color w:val="515967"/>
          </w:rPr>
          <w:t xml:space="preserve">the </w:t>
        </w:r>
      </w:ins>
      <w:r>
        <w:rPr>
          <w:rFonts w:ascii="Times New Roman" w:eastAsia="Times New Roman" w:hAnsi="Times New Roman" w:cs="Times New Roman"/>
          <w:color w:val="515967"/>
        </w:rPr>
        <w:t>construct</w:t>
      </w:r>
      <w:ins w:id="407" w:author="Kendall Welch" w:date="2025-12-20T01:37:00Z">
        <w:r>
          <w:rPr>
            <w:rFonts w:ascii="Times New Roman" w:eastAsia="Times New Roman" w:hAnsi="Times New Roman" w:cs="Times New Roman"/>
            <w:color w:val="515967"/>
          </w:rPr>
          <w:t>ion</w:t>
        </w:r>
      </w:ins>
      <w:r>
        <w:rPr>
          <w:rFonts w:ascii="Times New Roman" w:eastAsia="Times New Roman" w:hAnsi="Times New Roman" w:cs="Times New Roman"/>
          <w:color w:val="515967"/>
        </w:rPr>
        <w:t xml:space="preserve"> said improvements</w:t>
      </w:r>
      <w:ins w:id="408" w:author="Kendall Welch" w:date="2025-12-20T01:37:00Z">
        <w:r>
          <w:rPr>
            <w:rFonts w:ascii="Times New Roman" w:eastAsia="Times New Roman" w:hAnsi="Times New Roman" w:cs="Times New Roman"/>
            <w:color w:val="515967"/>
          </w:rPr>
          <w:t xml:space="preserve"> will be completed to the satisfaction of the City.</w:t>
        </w:r>
      </w:ins>
      <w:del w:id="409" w:author="Kendall Welch" w:date="2025-12-20T01:37:00Z">
        <w:r>
          <w:rPr>
            <w:rFonts w:ascii="Times New Roman" w:eastAsia="Times New Roman" w:hAnsi="Times New Roman" w:cs="Times New Roman"/>
            <w:color w:val="515967"/>
          </w:rPr>
          <w:delText>,</w:delText>
        </w:r>
      </w:del>
      <w:r>
        <w:rPr>
          <w:rFonts w:ascii="Times New Roman" w:eastAsia="Times New Roman" w:hAnsi="Times New Roman" w:cs="Times New Roman"/>
          <w:color w:val="515967"/>
        </w:rPr>
        <w:t xml:space="preserve"> </w:t>
      </w:r>
      <w:ins w:id="410" w:author="Kendall Welch" w:date="2025-12-20T01:43:00Z">
        <w:r>
          <w:rPr>
            <w:rFonts w:ascii="Times New Roman" w:eastAsia="Times New Roman" w:hAnsi="Times New Roman" w:cs="Times New Roman"/>
            <w:color w:val="515967"/>
          </w:rPr>
          <w:t xml:space="preserve"> Only after such improvements have been completed or security has been provided, shall </w:t>
        </w:r>
      </w:ins>
      <w:del w:id="411" w:author="Kendall Welch" w:date="2025-12-20T01:43:00Z">
        <w:r>
          <w:rPr>
            <w:rFonts w:ascii="Times New Roman" w:eastAsia="Times New Roman" w:hAnsi="Times New Roman" w:cs="Times New Roman"/>
            <w:color w:val="515967"/>
          </w:rPr>
          <w:delText>t</w:delText>
        </w:r>
      </w:del>
      <w:ins w:id="412" w:author="Kendall Welch" w:date="2025-12-20T01:43:00Z">
        <w:r>
          <w:rPr>
            <w:rFonts w:ascii="Times New Roman" w:eastAsia="Times New Roman" w:hAnsi="Times New Roman" w:cs="Times New Roman"/>
            <w:color w:val="515967"/>
          </w:rPr>
          <w:t>t</w:t>
        </w:r>
      </w:ins>
      <w:r>
        <w:rPr>
          <w:rFonts w:ascii="Times New Roman" w:eastAsia="Times New Roman" w:hAnsi="Times New Roman" w:cs="Times New Roman"/>
          <w:color w:val="515967"/>
        </w:rPr>
        <w:t xml:space="preserve">he record </w:t>
      </w:r>
      <w:ins w:id="413" w:author="Kendall Welch" w:date="2025-12-20T01:43:00Z">
        <w:r>
          <w:rPr>
            <w:rFonts w:ascii="Times New Roman" w:eastAsia="Times New Roman" w:hAnsi="Times New Roman" w:cs="Times New Roman"/>
            <w:color w:val="515967"/>
          </w:rPr>
          <w:t xml:space="preserve">of </w:t>
        </w:r>
      </w:ins>
      <w:r>
        <w:rPr>
          <w:rFonts w:ascii="Times New Roman" w:eastAsia="Times New Roman" w:hAnsi="Times New Roman" w:cs="Times New Roman"/>
          <w:color w:val="515967"/>
        </w:rPr>
        <w:t xml:space="preserve">survey </w:t>
      </w:r>
      <w:del w:id="414" w:author="Kendall Welch" w:date="2025-12-20T01:44:00Z">
        <w:r>
          <w:rPr>
            <w:rFonts w:ascii="Times New Roman" w:eastAsia="Times New Roman" w:hAnsi="Times New Roman" w:cs="Times New Roman"/>
            <w:color w:val="515967"/>
          </w:rPr>
          <w:delText xml:space="preserve">shall </w:delText>
        </w:r>
      </w:del>
      <w:r>
        <w:rPr>
          <w:rFonts w:ascii="Times New Roman" w:eastAsia="Times New Roman" w:hAnsi="Times New Roman" w:cs="Times New Roman"/>
          <w:color w:val="515967"/>
        </w:rPr>
        <w:t xml:space="preserve">be presented to the Office of the Uintah County Surveyor for filing. The filing of a Record of Survey for the purpose of creating new parcels for sale without submitting said </w:t>
      </w:r>
      <w:del w:id="415" w:author="Kendall Welch" w:date="2025-12-20T01:45:00Z">
        <w:r>
          <w:rPr>
            <w:rFonts w:ascii="Times New Roman" w:eastAsia="Times New Roman" w:hAnsi="Times New Roman" w:cs="Times New Roman"/>
            <w:color w:val="515967"/>
          </w:rPr>
          <w:delText>plat</w:delText>
        </w:r>
      </w:del>
      <w:ins w:id="416" w:author="Kendall Welch" w:date="2025-12-20T01:45:00Z">
        <w:r>
          <w:rPr>
            <w:rFonts w:ascii="Times New Roman" w:eastAsia="Times New Roman" w:hAnsi="Times New Roman" w:cs="Times New Roman"/>
            <w:color w:val="515967"/>
          </w:rPr>
          <w:t>minor subdivision</w:t>
        </w:r>
      </w:ins>
      <w:r>
        <w:rPr>
          <w:rFonts w:ascii="Times New Roman" w:eastAsia="Times New Roman" w:hAnsi="Times New Roman" w:cs="Times New Roman"/>
          <w:color w:val="515967"/>
        </w:rPr>
        <w:t xml:space="preserve"> for approval by </w:t>
      </w:r>
      <w:del w:id="417" w:author="Kendall Welch" w:date="2025-12-20T01:45:00Z">
        <w:r>
          <w:rPr>
            <w:rFonts w:ascii="Times New Roman" w:eastAsia="Times New Roman" w:hAnsi="Times New Roman" w:cs="Times New Roman"/>
            <w:color w:val="515967"/>
          </w:rPr>
          <w:delText>Ballard</w:delText>
        </w:r>
      </w:del>
      <w:ins w:id="418" w:author="Kendall Welch" w:date="2025-12-20T01:45:00Z">
        <w:r>
          <w:rPr>
            <w:rFonts w:ascii="Times New Roman" w:eastAsia="Times New Roman" w:hAnsi="Times New Roman" w:cs="Times New Roman"/>
            <w:color w:val="515967"/>
          </w:rPr>
          <w:t>the</w:t>
        </w:r>
      </w:ins>
      <w:r>
        <w:rPr>
          <w:rFonts w:ascii="Times New Roman" w:eastAsia="Times New Roman" w:hAnsi="Times New Roman" w:cs="Times New Roman"/>
          <w:color w:val="515967"/>
        </w:rPr>
        <w:t xml:space="preserve"> City will constitute an illegal subdivision and may result in disciplinary or legal action against those responsible. No parcel created without the approval of Ballard City will be considered a legally subdivided buildable "lot" and no building permit will be issued </w:t>
      </w:r>
      <w:ins w:id="419" w:author="Kendall Welch" w:date="2025-12-20T01:46:00Z">
        <w:r>
          <w:rPr>
            <w:rFonts w:ascii="Times New Roman" w:eastAsia="Times New Roman" w:hAnsi="Times New Roman" w:cs="Times New Roman"/>
            <w:color w:val="515967"/>
          </w:rPr>
          <w:t>to</w:t>
        </w:r>
      </w:ins>
      <w:del w:id="420" w:author="Kendall Welch" w:date="2025-12-20T01:46:00Z">
        <w:r>
          <w:rPr>
            <w:rFonts w:ascii="Times New Roman" w:eastAsia="Times New Roman" w:hAnsi="Times New Roman" w:cs="Times New Roman"/>
            <w:color w:val="515967"/>
          </w:rPr>
          <w:delText>as</w:delText>
        </w:r>
      </w:del>
      <w:r>
        <w:rPr>
          <w:rFonts w:ascii="Times New Roman" w:eastAsia="Times New Roman" w:hAnsi="Times New Roman" w:cs="Times New Roman"/>
          <w:color w:val="515967"/>
        </w:rPr>
        <w:t xml:space="preserve"> such.</w:t>
      </w:r>
    </w:p>
    <w:p w14:paraId="40607C30"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5089145B"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17">
        <w:r>
          <w:rPr>
            <w:rFonts w:ascii="Times New Roman" w:eastAsia="Times New Roman" w:hAnsi="Times New Roman" w:cs="Times New Roman"/>
            <w:i/>
            <w:iCs/>
            <w:color w:val="515967"/>
            <w:sz w:val="20"/>
            <w:szCs w:val="20"/>
          </w:rPr>
          <w:t xml:space="preserve"> </w:t>
        </w:r>
      </w:hyperlink>
      <w:hyperlink r:id="rId118">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35DEB582"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119">
        <w:r>
          <w:rPr>
            <w:rFonts w:ascii="Times New Roman" w:eastAsia="Times New Roman" w:hAnsi="Times New Roman" w:cs="Times New Roman"/>
            <w:i/>
            <w:iCs/>
            <w:color w:val="515967"/>
            <w:sz w:val="20"/>
            <w:szCs w:val="20"/>
          </w:rPr>
          <w:t xml:space="preserve"> </w:t>
        </w:r>
      </w:hyperlink>
      <w:hyperlink r:id="rId120">
        <w:r>
          <w:rPr>
            <w:rFonts w:ascii="Times New Roman" w:eastAsia="Times New Roman" w:hAnsi="Times New Roman" w:cs="Times New Roman"/>
            <w:i/>
            <w:iCs/>
            <w:color w:val="0000EE"/>
            <w:sz w:val="20"/>
            <w:szCs w:val="20"/>
            <w:u w:val="single"/>
          </w:rPr>
          <w:t>11052024</w:t>
        </w:r>
      </w:hyperlink>
      <w:r>
        <w:rPr>
          <w:rFonts w:ascii="Times New Roman" w:eastAsia="Times New Roman" w:hAnsi="Times New Roman" w:cs="Times New Roman"/>
          <w:i/>
          <w:iCs/>
          <w:color w:val="515967"/>
          <w:sz w:val="20"/>
          <w:szCs w:val="20"/>
        </w:rPr>
        <w:t xml:space="preserve"> on 11/5/2024</w:t>
      </w:r>
    </w:p>
    <w:p w14:paraId="3BE61CE2" w14:textId="77777777" w:rsidR="002C0D85" w:rsidRDefault="00A53C34">
      <w:pPr>
        <w:rPr>
          <w:rFonts w:ascii="Times New Roman" w:eastAsia="Times New Roman" w:hAnsi="Times New Roman" w:cs="Times New Roman"/>
          <w:b/>
          <w:bCs/>
          <w:u w:val="single"/>
        </w:rPr>
      </w:pPr>
      <w:r>
        <w:br w:type="page"/>
      </w:r>
    </w:p>
    <w:p w14:paraId="05EEF015" w14:textId="77777777" w:rsidR="002C0D85" w:rsidRDefault="00A53C34">
      <w:r>
        <w:rPr>
          <w:rFonts w:ascii="Times New Roman" w:eastAsia="Times New Roman" w:hAnsi="Times New Roman" w:cs="Times New Roman"/>
          <w:b/>
          <w:bCs/>
          <w:u w:val="single"/>
        </w:rPr>
        <w:t>14.12 Preliminary Plan</w:t>
      </w:r>
    </w:p>
    <w:p w14:paraId="3A7D1146"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21" w:anchor="name=14.12.010_Submittal_Requirements">
        <w:r>
          <w:rPr>
            <w:rFonts w:ascii="Times New Roman" w:eastAsia="Times New Roman" w:hAnsi="Times New Roman" w:cs="Times New Roman"/>
            <w:b/>
            <w:bCs/>
            <w:u w:val="single"/>
          </w:rPr>
          <w:t>14.12.010 Submittal Requirements</w:t>
        </w:r>
      </w:hyperlink>
    </w:p>
    <w:p w14:paraId="6B0C7462"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All preliminary plan applications filed with the City are required to provide the following information:</w:t>
      </w:r>
    </w:p>
    <w:p w14:paraId="57D9B827" w14:textId="77777777" w:rsidR="002C0D85" w:rsidRDefault="00A53C34">
      <w:pPr>
        <w:numPr>
          <w:ilvl w:val="0"/>
          <w:numId w:val="39"/>
        </w:numPr>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Application.</w:t>
      </w:r>
      <w:r>
        <w:rPr>
          <w:rFonts w:ascii="Times New Roman" w:eastAsia="Times New Roman" w:hAnsi="Times New Roman" w:cs="Times New Roman"/>
          <w:color w:val="515967"/>
        </w:rPr>
        <w:t xml:space="preserve"> A preliminary plan application shall be completed and signed by the owner(s) as identified on the property assessment rolls of the County, or by an authorized agent of the owner(s), of the land proposed to be subdivided.</w:t>
      </w:r>
      <w:ins w:id="421" w:author="Kendall Welch" w:date="2025-12-20T01:50:00Z">
        <w:r>
          <w:rPr>
            <w:rFonts w:ascii="Times New Roman" w:eastAsia="Times New Roman" w:hAnsi="Times New Roman" w:cs="Times New Roman"/>
            <w:color w:val="515967"/>
          </w:rPr>
          <w:t xml:space="preserve">  </w:t>
        </w:r>
      </w:ins>
      <w:r>
        <w:rPr>
          <w:rFonts w:ascii="Times New Roman" w:eastAsia="Times New Roman" w:hAnsi="Times New Roman" w:cs="Times New Roman"/>
          <w:color w:val="515967"/>
        </w:rPr>
        <w:t xml:space="preserve">The preliminary plan application shall be accompanied by the fee as outlined in the City’s fee schedule. </w:t>
      </w:r>
    </w:p>
    <w:p w14:paraId="567AA761" w14:textId="77777777" w:rsidR="002C0D85" w:rsidRDefault="00A53C34">
      <w:pPr>
        <w:numPr>
          <w:ilvl w:val="0"/>
          <w:numId w:val="39"/>
        </w:numPr>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Preliminary Subdivision Plat.</w:t>
      </w:r>
      <w:r>
        <w:rPr>
          <w:rFonts w:ascii="Times New Roman" w:eastAsia="Times New Roman" w:hAnsi="Times New Roman" w:cs="Times New Roman"/>
          <w:color w:val="515967"/>
        </w:rPr>
        <w:t xml:space="preserve"> A preliminary subdivision plat shall be prepared by a registered land surveyor licensed to do such work in the State of Utah. A poorly drawn or illegible plat shall be sufficient cause for its rejection by the City. One (1) electronic (PDF) copy, one (1) twenty-four inch by thirty-six inch (24"x36") and (13) eleven inch by seventeen inch (11"x17") paper copies of the preliminary subdivision plat shall be presented to the Zoning Administrator with the preliminary plan application. The preliminary subdivisio</w:t>
      </w:r>
      <w:r>
        <w:rPr>
          <w:rFonts w:ascii="Times New Roman" w:eastAsia="Times New Roman" w:hAnsi="Times New Roman" w:cs="Times New Roman"/>
          <w:color w:val="515967"/>
        </w:rPr>
        <w:t>n plat shall show the following.</w:t>
      </w:r>
    </w:p>
    <w:p w14:paraId="3A740DB4"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A layout of the proposed subdivision, at a scale of no more than one inch equals one hundred feet (1” = 100’), or as recommended by the Zoning Administrator and/or </w:t>
      </w:r>
      <w:ins w:id="422" w:author="Kendall Welch" w:date="2025-12-20T01:50:00Z">
        <w:r>
          <w:rPr>
            <w:rFonts w:ascii="Times New Roman" w:eastAsia="Times New Roman" w:hAnsi="Times New Roman" w:cs="Times New Roman"/>
            <w:color w:val="515967"/>
          </w:rPr>
          <w:t>C</w:t>
        </w:r>
      </w:ins>
      <w:del w:id="423" w:author="Kendall Welch" w:date="2025-12-20T01:50: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ity Engineer.</w:t>
      </w:r>
    </w:p>
    <w:p w14:paraId="113E8796"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Located at the top and center of the preliminary plat, the proposed name of the subdivision is distinct from any other plat already recorded with the County Recorder’s Office.</w:t>
      </w:r>
    </w:p>
    <w:p w14:paraId="26E44D20"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The boundaries, course, areas, and dimensions of all of the parcels of ground divided, by their boundaries, course, and extent, whether the applicant proposes that any parcel of ground is intended to be used as a street or for any other public use, and whether any such area is reserved or proposed for dedication for a public purpose.</w:t>
      </w:r>
    </w:p>
    <w:p w14:paraId="1F6F90FB" w14:textId="77777777" w:rsidR="002C0D85" w:rsidRDefault="00A53C34">
      <w:pPr>
        <w:numPr>
          <w:ilvl w:val="2"/>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Lot lines shall show dimensions in feet and hundredths.</w:t>
      </w:r>
    </w:p>
    <w:p w14:paraId="1619A42F" w14:textId="77777777" w:rsidR="002C0D85" w:rsidRDefault="00A53C34">
      <w:pPr>
        <w:numPr>
          <w:ilvl w:val="2"/>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The area of each lot shall be shown in square feet or acres.</w:t>
      </w:r>
    </w:p>
    <w:p w14:paraId="70BC5EFC" w14:textId="77777777" w:rsidR="002C0D85" w:rsidRDefault="00A53C34">
      <w:pPr>
        <w:numPr>
          <w:ilvl w:val="2"/>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All boundary, lot and other geometries (bearings, distances, curve data, etc.) on the plat shall close with an accuracy of not less than one part in five thousand (1/5,000).</w:t>
      </w:r>
    </w:p>
    <w:p w14:paraId="0594E76E" w14:textId="77777777" w:rsidR="002C0D85" w:rsidRDefault="00A53C34">
      <w:pPr>
        <w:numPr>
          <w:ilvl w:val="2"/>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Note:  </w:t>
      </w:r>
      <w:ins w:id="424" w:author="Kendall Welch" w:date="2025-12-20T01:51:00Z">
        <w:r>
          <w:rPr>
            <w:rFonts w:ascii="Times New Roman" w:eastAsia="Times New Roman" w:hAnsi="Times New Roman" w:cs="Times New Roman"/>
            <w:color w:val="515967"/>
          </w:rPr>
          <w:t xml:space="preserve">Survey monuments </w:t>
        </w:r>
      </w:ins>
      <w:r>
        <w:rPr>
          <w:rFonts w:ascii="Times New Roman" w:eastAsia="Times New Roman" w:hAnsi="Times New Roman" w:cs="Times New Roman"/>
          <w:color w:val="515967"/>
        </w:rPr>
        <w:t>or other such iron markers, with the appropriate surveyor's tag, shall be placed at each lot comer prior to approval of the final plat;</w:t>
      </w:r>
    </w:p>
    <w:p w14:paraId="3C7F206E" w14:textId="77777777" w:rsidR="002C0D85" w:rsidRDefault="00A53C34">
      <w:pPr>
        <w:numPr>
          <w:ilvl w:val="2"/>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The lot or unit reference, block or building reference, street or site address, the street name or coordinate address, acreage or square footage for all parcels, units, or lots, and length and width of the blocks and lots intended for sale.  streets within the subdivision shall be numbered (named streets shall also be numbered) in accordance with and in conformity with the adopted street numbering system adopted by the City.</w:t>
      </w:r>
    </w:p>
    <w:p w14:paraId="740C0203" w14:textId="77777777" w:rsidR="002C0D85" w:rsidRDefault="00A53C34">
      <w:pPr>
        <w:numPr>
          <w:ilvl w:val="2"/>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Every existing right-of-way and easement grant or record for underground utility facilities.</w:t>
      </w:r>
    </w:p>
    <w:p w14:paraId="0BB61611"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A title block, placed on the lower right-hand corner of the plat showing:</w:t>
      </w:r>
    </w:p>
    <w:p w14:paraId="63795015" w14:textId="77777777" w:rsidR="002C0D85" w:rsidRDefault="00A53C34">
      <w:pPr>
        <w:numPr>
          <w:ilvl w:val="2"/>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Name and address of the owner of record and the name and address of the licensed surveyor responsible for preparing the preliminary plat.</w:t>
      </w:r>
    </w:p>
    <w:p w14:paraId="40022187" w14:textId="77777777" w:rsidR="002C0D85" w:rsidRDefault="00A53C34">
      <w:pPr>
        <w:numPr>
          <w:ilvl w:val="2"/>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Date of preparation of the preliminary subdivision plat, and all revision dates.</w:t>
      </w:r>
    </w:p>
    <w:p w14:paraId="2CCD0119" w14:textId="77777777" w:rsidR="002C0D85" w:rsidRDefault="00A53C34">
      <w:pPr>
        <w:numPr>
          <w:ilvl w:val="2"/>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Signature blocks </w:t>
      </w:r>
      <w:ins w:id="425" w:author="Kendall Welch" w:date="2025-12-20T01:53:00Z">
        <w:r>
          <w:rPr>
            <w:rFonts w:ascii="Times New Roman" w:eastAsia="Times New Roman" w:hAnsi="Times New Roman" w:cs="Times New Roman"/>
            <w:color w:val="515967"/>
          </w:rPr>
          <w:t xml:space="preserve">as required by the City </w:t>
        </w:r>
      </w:ins>
      <w:r>
        <w:rPr>
          <w:rFonts w:ascii="Times New Roman" w:eastAsia="Times New Roman" w:hAnsi="Times New Roman" w:cs="Times New Roman"/>
          <w:color w:val="515967"/>
        </w:rPr>
        <w:t>for the dated signatures of the Commission Chair, Mayor, City Engineer, City Attorney, and required private or public utility/service providers.</w:t>
      </w:r>
    </w:p>
    <w:p w14:paraId="4FAFF9BE"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North arrow, graphic and written scale, and basis of bearings used.</w:t>
      </w:r>
    </w:p>
    <w:p w14:paraId="2D0CC9D0"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A vicinity map of the site at a minimum scale of one inch equals one thousand feet (1” = 1,000’), or as recommended by the Zoning Administrator and/or City’s Engineer.</w:t>
      </w:r>
    </w:p>
    <w:p w14:paraId="5EA6F798"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Surveyed boundary of the proposed subdivision, accurate in scale, dimension and bearing, and giving the location of and ties to the nearest survey monument</w:t>
      </w:r>
      <w:ins w:id="426" w:author="Kendall Welch" w:date="2025-12-20T01:53:00Z">
        <w:r>
          <w:rPr>
            <w:rFonts w:ascii="Times New Roman" w:eastAsia="Times New Roman" w:hAnsi="Times New Roman" w:cs="Times New Roman"/>
            <w:color w:val="515967"/>
          </w:rPr>
          <w:t>,</w:t>
        </w:r>
      </w:ins>
      <w:del w:id="427" w:author="Kendall Welch" w:date="2025-12-20T01:53:00Z">
        <w:r>
          <w:rPr>
            <w:rFonts w:ascii="Times New Roman" w:eastAsia="Times New Roman" w:hAnsi="Times New Roman" w:cs="Times New Roman"/>
            <w:color w:val="515967"/>
          </w:rPr>
          <w:delText>.</w:delText>
        </w:r>
      </w:del>
      <w:ins w:id="428" w:author="Kendall Welch" w:date="2025-12-20T01:53:00Z">
        <w:r>
          <w:rPr>
            <w:rFonts w:ascii="Times New Roman" w:eastAsia="Times New Roman" w:hAnsi="Times New Roman" w:cs="Times New Roman"/>
            <w:color w:val="515967"/>
          </w:rPr>
          <w:t xml:space="preserve"> Including the</w:t>
        </w:r>
      </w:ins>
      <w:r>
        <w:rPr>
          <w:rFonts w:ascii="Times New Roman" w:eastAsia="Times New Roman" w:hAnsi="Times New Roman" w:cs="Times New Roman"/>
          <w:color w:val="515967"/>
        </w:rPr>
        <w:t xml:space="preserve">  location of the property with respect to surrounding property and roads and the names of all adjoining property owners of record shall be shown.</w:t>
      </w:r>
    </w:p>
    <w:p w14:paraId="4675638D"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The legal description of the entire subdivision site boundary.</w:t>
      </w:r>
    </w:p>
    <w:p w14:paraId="2078F031"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location of any common space or open space areas including the location of all property proposed to be set aside for public or private reservation, with the designation of the purpose of those set aside, and conditions, if any of the dedication or reservation.  </w:t>
      </w:r>
      <w:del w:id="429" w:author="Kendall Welch" w:date="2025-12-20T01:54:00Z">
        <w:r>
          <w:rPr>
            <w:rFonts w:ascii="Times New Roman" w:eastAsia="Times New Roman" w:hAnsi="Times New Roman" w:cs="Times New Roman"/>
            <w:color w:val="515967"/>
          </w:rPr>
          <w:delText>of</w:delText>
        </w:r>
      </w:del>
      <w:r>
        <w:rPr>
          <w:rFonts w:ascii="Times New Roman" w:eastAsia="Times New Roman" w:hAnsi="Times New Roman" w:cs="Times New Roman"/>
          <w:color w:val="515967"/>
        </w:rPr>
        <w:t xml:space="preserve"> </w:t>
      </w:r>
      <w:ins w:id="430" w:author="Kendall Welch" w:date="2025-12-20T01:54:00Z">
        <w:r>
          <w:rPr>
            <w:rFonts w:ascii="Times New Roman" w:eastAsia="Times New Roman" w:hAnsi="Times New Roman" w:cs="Times New Roman"/>
            <w:color w:val="515967"/>
          </w:rPr>
          <w:t>C</w:t>
        </w:r>
      </w:ins>
      <w:del w:id="431" w:author="Kendall Welch" w:date="2025-12-20T01:54: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ommon areas shall be required on all condominium and planned unit development plats.</w:t>
      </w:r>
    </w:p>
    <w:p w14:paraId="5AA344B7"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If the area within the plat is intended to be part of a community association subject to </w:t>
      </w:r>
      <w:del w:id="432" w:author="Kendall Welch" w:date="2025-12-20T01:54:00Z">
        <w:r>
          <w:rPr>
            <w:rFonts w:ascii="Times New Roman" w:eastAsia="Times New Roman" w:hAnsi="Times New Roman" w:cs="Times New Roman"/>
            <w:color w:val="515967"/>
          </w:rPr>
          <w:delText xml:space="preserve">Title 57, Chapter 8a, </w:delText>
        </w:r>
      </w:del>
      <w:ins w:id="433" w:author="Kendall Welch" w:date="2025-12-20T01:54:00Z">
        <w:r>
          <w:rPr>
            <w:rFonts w:ascii="Times New Roman" w:eastAsia="Times New Roman" w:hAnsi="Times New Roman" w:cs="Times New Roman"/>
            <w:color w:val="515967"/>
          </w:rPr>
          <w:t xml:space="preserve">§57-8a. </w:t>
        </w:r>
      </w:ins>
      <w:r>
        <w:rPr>
          <w:rFonts w:ascii="Times New Roman" w:eastAsia="Times New Roman" w:hAnsi="Times New Roman" w:cs="Times New Roman"/>
          <w:color w:val="515967"/>
        </w:rPr>
        <w:t>Community Association Act,</w:t>
      </w:r>
      <w:ins w:id="434" w:author="Kendall Welch" w:date="2025-12-20T01:54:00Z">
        <w:r>
          <w:rPr>
            <w:rFonts w:ascii="Times New Roman" w:eastAsia="Times New Roman" w:hAnsi="Times New Roman" w:cs="Times New Roman"/>
            <w:color w:val="515967"/>
          </w:rPr>
          <w:t xml:space="preserve"> of Utah State Code (as amended)</w:t>
        </w:r>
      </w:ins>
      <w:r>
        <w:rPr>
          <w:rFonts w:ascii="Times New Roman" w:eastAsia="Times New Roman" w:hAnsi="Times New Roman" w:cs="Times New Roman"/>
          <w:color w:val="515967"/>
        </w:rPr>
        <w:t xml:space="preserve"> the plat must include language conveying to the association, as that term is defined in </w:t>
      </w:r>
      <w:del w:id="435" w:author="Kendall Welch" w:date="2025-12-20T01:55:00Z">
        <w:r>
          <w:rPr>
            <w:rFonts w:ascii="Times New Roman" w:eastAsia="Times New Roman" w:hAnsi="Times New Roman" w:cs="Times New Roman"/>
            <w:color w:val="515967"/>
          </w:rPr>
          <w:delText xml:space="preserve">Section </w:delText>
        </w:r>
      </w:del>
      <w:ins w:id="436" w:author="Kendall Welch" w:date="2025-12-20T01:55:00Z">
        <w:r>
          <w:rPr>
            <w:rFonts w:ascii="Times New Roman" w:eastAsia="Times New Roman" w:hAnsi="Times New Roman" w:cs="Times New Roman"/>
            <w:color w:val="515967"/>
          </w:rPr>
          <w:t>§</w:t>
        </w:r>
      </w:ins>
      <w:r>
        <w:rPr>
          <w:rFonts w:ascii="Times New Roman" w:eastAsia="Times New Roman" w:hAnsi="Times New Roman" w:cs="Times New Roman"/>
          <w:color w:val="515967"/>
        </w:rPr>
        <w:t>57-8a-102</w:t>
      </w:r>
      <w:ins w:id="437" w:author="Kendall Welch" w:date="2025-12-20T01:55:00Z">
        <w:r>
          <w:rPr>
            <w:rFonts w:ascii="Times New Roman" w:eastAsia="Times New Roman" w:hAnsi="Times New Roman" w:cs="Times New Roman"/>
            <w:color w:val="515967"/>
          </w:rPr>
          <w:t xml:space="preserve"> of Utah State Code (as amended)</w:t>
        </w:r>
      </w:ins>
      <w:del w:id="438" w:author="Kendall Welch" w:date="2025-12-20T01:55:00Z">
        <w:r>
          <w:rPr>
            <w:rFonts w:ascii="Times New Roman" w:eastAsia="Times New Roman" w:hAnsi="Times New Roman" w:cs="Times New Roman"/>
            <w:color w:val="515967"/>
          </w:rPr>
          <w:delText>,</w:delText>
        </w:r>
      </w:del>
      <w:r>
        <w:rPr>
          <w:rFonts w:ascii="Times New Roman" w:eastAsia="Times New Roman" w:hAnsi="Times New Roman" w:cs="Times New Roman"/>
          <w:color w:val="515967"/>
        </w:rPr>
        <w:t xml:space="preserve"> all common areas</w:t>
      </w:r>
      <w:del w:id="439" w:author="Kendall Welch" w:date="2025-12-20T01:55:00Z">
        <w:r>
          <w:rPr>
            <w:rFonts w:ascii="Times New Roman" w:eastAsia="Times New Roman" w:hAnsi="Times New Roman" w:cs="Times New Roman"/>
            <w:color w:val="515967"/>
          </w:rPr>
          <w:delText>, as that term is defined in Section 57-8a-102</w:delText>
        </w:r>
      </w:del>
      <w:r>
        <w:rPr>
          <w:rFonts w:ascii="Times New Roman" w:eastAsia="Times New Roman" w:hAnsi="Times New Roman" w:cs="Times New Roman"/>
          <w:color w:val="515967"/>
        </w:rPr>
        <w:t>.</w:t>
      </w:r>
    </w:p>
    <w:p w14:paraId="4490142B"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If the application is for a "condominium," requirement that the plat contain the additional elements of Utah State Code §57-8-13.</w:t>
      </w:r>
    </w:p>
    <w:p w14:paraId="6662A0D7" w14:textId="77777777" w:rsidR="002C0D85" w:rsidRDefault="00A53C34">
      <w:pPr>
        <w:numPr>
          <w:ilvl w:val="0"/>
          <w:numId w:val="39"/>
        </w:numPr>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Required Preliminary Subdivision Improvement Plans (i.e., Construction/Improvement Plans).</w:t>
      </w:r>
      <w:r>
        <w:rPr>
          <w:rFonts w:ascii="Times New Roman" w:eastAsia="Times New Roman" w:hAnsi="Times New Roman" w:cs="Times New Roman"/>
          <w:color w:val="515967"/>
        </w:rPr>
        <w:t xml:space="preserve"> The following information is required and shall be provided at the same scale as the preliminary subdivision plat, or on separate sheets as necessary: Note: Subdivision applications which are residential single-family, two family, or townhome developments and which are not located within sensitive lands shall, in addition to the requirements noted in this section, </w:t>
      </w:r>
      <w:ins w:id="440" w:author="Kendall Welch" w:date="2025-12-20T01:56:00Z">
        <w:r>
          <w:rPr>
            <w:rFonts w:ascii="Times New Roman" w:eastAsia="Times New Roman" w:hAnsi="Times New Roman" w:cs="Times New Roman"/>
            <w:color w:val="515967"/>
          </w:rPr>
          <w:t xml:space="preserve">shall also </w:t>
        </w:r>
      </w:ins>
      <w:r>
        <w:rPr>
          <w:rFonts w:ascii="Times New Roman" w:eastAsia="Times New Roman" w:hAnsi="Times New Roman" w:cs="Times New Roman"/>
          <w:color w:val="515967"/>
        </w:rPr>
        <w:t>address the requirements for subdivision improvement plans found in 14.14 of this title</w:t>
      </w:r>
      <w:ins w:id="441" w:author="Kendall Welch" w:date="2025-12-22T21:44:00Z">
        <w:r>
          <w:rPr>
            <w:rFonts w:ascii="Times New Roman" w:eastAsia="Times New Roman" w:hAnsi="Times New Roman" w:cs="Times New Roman"/>
            <w:color w:val="515967"/>
          </w:rPr>
          <w:t xml:space="preserve"> during preliminary plan approval</w:t>
        </w:r>
      </w:ins>
      <w:r>
        <w:rPr>
          <w:rFonts w:ascii="Times New Roman" w:eastAsia="Times New Roman" w:hAnsi="Times New Roman" w:cs="Times New Roman"/>
          <w:color w:val="515967"/>
        </w:rPr>
        <w:t>. Subdivision improvement plans shall conform to all applicable City Standard Drawings and Specifications.</w:t>
      </w:r>
    </w:p>
    <w:p w14:paraId="70C15588"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identification of known natural features including, but not limited to, jurisdictional wetlands as identified by the U.S. Army Corps of Engineers, areas of slope exceeding thirty percent (30%) grade, flood channels as identified by any federal or state agency, all water bodies and drainage ways, and any other natural features as required by the City’s </w:t>
      </w:r>
      <w:ins w:id="442" w:author="Kendall Welch" w:date="2025-12-20T01:56:00Z">
        <w:r>
          <w:rPr>
            <w:rFonts w:ascii="Times New Roman" w:eastAsia="Times New Roman" w:hAnsi="Times New Roman" w:cs="Times New Roman"/>
            <w:color w:val="515967"/>
          </w:rPr>
          <w:t>S</w:t>
        </w:r>
      </w:ins>
      <w:del w:id="443" w:author="Kendall Welch" w:date="2025-12-20T01:56: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 xml:space="preserve">taff, </w:t>
      </w:r>
      <w:del w:id="444" w:author="Kendall Welch" w:date="2025-12-20T01:56:00Z">
        <w:r>
          <w:rPr>
            <w:rFonts w:ascii="Times New Roman" w:eastAsia="Times New Roman" w:hAnsi="Times New Roman" w:cs="Times New Roman"/>
            <w:color w:val="515967"/>
          </w:rPr>
          <w:delText xml:space="preserve">DRC, </w:delText>
        </w:r>
      </w:del>
      <w:r>
        <w:rPr>
          <w:rFonts w:ascii="Times New Roman" w:eastAsia="Times New Roman" w:hAnsi="Times New Roman" w:cs="Times New Roman"/>
          <w:color w:val="515967"/>
        </w:rPr>
        <w:t>or Land Use Authority for the entire subdivision site, including the total acres in each.</w:t>
      </w:r>
    </w:p>
    <w:p w14:paraId="43FB4528"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Existing site contours, at intervals of no greater than two feet (2’), unless otherwise approved by City </w:t>
      </w:r>
      <w:ins w:id="445" w:author="Kendall Welch" w:date="2025-12-20T01:57:00Z">
        <w:r>
          <w:rPr>
            <w:rFonts w:ascii="Times New Roman" w:eastAsia="Times New Roman" w:hAnsi="Times New Roman" w:cs="Times New Roman"/>
            <w:color w:val="515967"/>
          </w:rPr>
          <w:t>S</w:t>
        </w:r>
      </w:ins>
      <w:del w:id="446" w:author="Kendall Welch" w:date="2025-12-20T01:57: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taff,</w:t>
      </w:r>
      <w:del w:id="447" w:author="Kendall Welch" w:date="2025-12-20T01:57:00Z">
        <w:r>
          <w:rPr>
            <w:rFonts w:ascii="Times New Roman" w:eastAsia="Times New Roman" w:hAnsi="Times New Roman" w:cs="Times New Roman"/>
            <w:color w:val="515967"/>
          </w:rPr>
          <w:delText xml:space="preserve"> DRC, </w:delText>
        </w:r>
      </w:del>
      <w:ins w:id="448" w:author="Kendall Welch" w:date="2025-12-20T01:57:00Z">
        <w:r>
          <w:rPr>
            <w:rFonts w:ascii="Times New Roman" w:eastAsia="Times New Roman" w:hAnsi="Times New Roman" w:cs="Times New Roman"/>
            <w:color w:val="515967"/>
          </w:rPr>
          <w:t xml:space="preserve"> </w:t>
        </w:r>
      </w:ins>
      <w:r>
        <w:rPr>
          <w:rFonts w:ascii="Times New Roman" w:eastAsia="Times New Roman" w:hAnsi="Times New Roman" w:cs="Times New Roman"/>
          <w:color w:val="515967"/>
        </w:rPr>
        <w:t>or Land Use Authority, overlaid with the proposed subdivision layout.</w:t>
      </w:r>
    </w:p>
    <w:p w14:paraId="1998E806"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The location of any known human-made features on, or contiguous to the subdivision site, including existing platted lots, all utility easements, railroads, power lines and power poles, bridges, culverts, drainage channels, rights-of-way and easements, field drawings, and well or spring protection areas.</w:t>
      </w:r>
    </w:p>
    <w:p w14:paraId="1A09F584"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The location and dimensions of all existing buildings, fence lines, and property lines, are overlaid with the proposed subdivision layout.</w:t>
      </w:r>
    </w:p>
    <w:p w14:paraId="0B1C796F"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The layout of existing power and the source and connection to the existing power supply.</w:t>
      </w:r>
    </w:p>
    <w:p w14:paraId="5E6B5ECE"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All existing and proposed roadway locations and dimensions, with cross sections of all new roads proposed to be dedicated to the City, showing the grades, proposed cuts and fills exceeding three feet (3’).The proposed radius of all center line curves shall be shown.</w:t>
      </w:r>
    </w:p>
    <w:p w14:paraId="5820E99D" w14:textId="77777777" w:rsidR="002C0D85" w:rsidRDefault="00A53C34">
      <w:pPr>
        <w:numPr>
          <w:ilvl w:val="2"/>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Where it is proposed that streets be constructed on property controlled by a public agency or utility company, approval for the location, improvement and maintenance of such streets shall be obtained from the public agency or utility company and entered on the plat in a form approved by the City Attorney.</w:t>
      </w:r>
    </w:p>
    <w:p w14:paraId="01AF11A4"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location and size of existing and proposed culinary water and sewer lines and/or, the location of all wells and springs, and the location of all secondary water locations, as required by City </w:t>
      </w:r>
      <w:ins w:id="449" w:author="Kendall Welch" w:date="2025-12-20T01:57:00Z">
        <w:r>
          <w:rPr>
            <w:rFonts w:ascii="Times New Roman" w:eastAsia="Times New Roman" w:hAnsi="Times New Roman" w:cs="Times New Roman"/>
            <w:color w:val="515967"/>
          </w:rPr>
          <w:t>S</w:t>
        </w:r>
      </w:ins>
      <w:del w:id="450" w:author="Kendall Welch" w:date="2025-12-20T01:57: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 xml:space="preserve">taff, </w:t>
      </w:r>
      <w:del w:id="451" w:author="Kendall Welch" w:date="2025-12-20T01:57:00Z">
        <w:r>
          <w:rPr>
            <w:rFonts w:ascii="Times New Roman" w:eastAsia="Times New Roman" w:hAnsi="Times New Roman" w:cs="Times New Roman"/>
            <w:color w:val="515967"/>
          </w:rPr>
          <w:delText xml:space="preserve">DRC, </w:delText>
        </w:r>
      </w:del>
      <w:r>
        <w:rPr>
          <w:rFonts w:ascii="Times New Roman" w:eastAsia="Times New Roman" w:hAnsi="Times New Roman" w:cs="Times New Roman"/>
          <w:color w:val="515967"/>
        </w:rPr>
        <w:t>or the Land Use Authority as applicable, overlaid with the proposed subdivision layout plan.</w:t>
      </w:r>
    </w:p>
    <w:p w14:paraId="34447FBE"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The proposed storm drainage system, including proposed pipe sizes, inlets, detention areas, and drainage arrows.</w:t>
      </w:r>
    </w:p>
    <w:p w14:paraId="42E57A96"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The location of all existing and proposed fire hydrants, including the sizes of all existing and proposed water lines serving fire hydrants.</w:t>
      </w:r>
    </w:p>
    <w:p w14:paraId="789C9FCF"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Each proposed lot shall identify required setback lines including front, side and rear as required by the zoning district in which the proposed subdivision is located.</w:t>
      </w:r>
    </w:p>
    <w:p w14:paraId="2BABC7CE"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The location of all existing and proposed street lights identifying the location, type, and light output of all street lights.</w:t>
      </w:r>
    </w:p>
    <w:p w14:paraId="781CEA32"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The location of all existing and proposed street trees, shrubs and other landscape materials and plantings.</w:t>
      </w:r>
    </w:p>
    <w:p w14:paraId="0851817E"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The location of cluster mailbox units.</w:t>
      </w:r>
    </w:p>
    <w:p w14:paraId="39E18608" w14:textId="77777777" w:rsidR="002C0D85" w:rsidRDefault="00A53C34">
      <w:pPr>
        <w:numPr>
          <w:ilvl w:val="0"/>
          <w:numId w:val="39"/>
        </w:numPr>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Title Report.</w:t>
      </w:r>
      <w:r>
        <w:rPr>
          <w:rFonts w:ascii="Times New Roman" w:eastAsia="Times New Roman" w:hAnsi="Times New Roman" w:cs="Times New Roman"/>
          <w:color w:val="515967"/>
        </w:rPr>
        <w:t xml:space="preserve"> A preliminary title report for the property proposed to be subdivided, provided by a title company within thirty (30) days of the date of the preliminary plan application.</w:t>
      </w:r>
    </w:p>
    <w:p w14:paraId="1BDFB0C8" w14:textId="77777777" w:rsidR="002C0D85" w:rsidRDefault="00A53C34">
      <w:pPr>
        <w:numPr>
          <w:ilvl w:val="0"/>
          <w:numId w:val="39"/>
        </w:numPr>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Tax Clearance</w:t>
      </w:r>
      <w:r>
        <w:rPr>
          <w:rFonts w:ascii="Times New Roman" w:eastAsia="Times New Roman" w:hAnsi="Times New Roman" w:cs="Times New Roman"/>
          <w:color w:val="515967"/>
        </w:rPr>
        <w:t xml:space="preserve">.  </w:t>
      </w:r>
      <w:ins w:id="452" w:author="Kendall Welch" w:date="2025-12-20T01:58:00Z">
        <w:r>
          <w:rPr>
            <w:rFonts w:ascii="Times New Roman" w:eastAsia="Times New Roman" w:hAnsi="Times New Roman" w:cs="Times New Roman"/>
            <w:color w:val="515967"/>
          </w:rPr>
          <w:t>T</w:t>
        </w:r>
      </w:ins>
      <w:del w:id="453" w:author="Kendall Welch" w:date="2025-12-20T01:58:00Z">
        <w:r>
          <w:rPr>
            <w:rFonts w:ascii="Times New Roman" w:eastAsia="Times New Roman" w:hAnsi="Times New Roman" w:cs="Times New Roman"/>
            <w:color w:val="515967"/>
          </w:rPr>
          <w:delText>t</w:delText>
        </w:r>
      </w:del>
      <w:r>
        <w:rPr>
          <w:rFonts w:ascii="Times New Roman" w:eastAsia="Times New Roman" w:hAnsi="Times New Roman" w:cs="Times New Roman"/>
          <w:color w:val="515967"/>
        </w:rPr>
        <w:t xml:space="preserve">ax clearance from the County Treasurer </w:t>
      </w:r>
      <w:ins w:id="454" w:author="Kendall Welch" w:date="2025-12-20T01:58:00Z">
        <w:r>
          <w:rPr>
            <w:rFonts w:ascii="Times New Roman" w:eastAsia="Times New Roman" w:hAnsi="Times New Roman" w:cs="Times New Roman"/>
            <w:color w:val="515967"/>
          </w:rPr>
          <w:t xml:space="preserve">shall be provided by the applicant </w:t>
        </w:r>
      </w:ins>
      <w:r>
        <w:rPr>
          <w:rFonts w:ascii="Times New Roman" w:eastAsia="Times New Roman" w:hAnsi="Times New Roman" w:cs="Times New Roman"/>
          <w:color w:val="515967"/>
        </w:rPr>
        <w:t>indicating that all taxes, interest, and penalties owing for the property have been paid.</w:t>
      </w:r>
    </w:p>
    <w:p w14:paraId="6F8DB442" w14:textId="77777777" w:rsidR="002C0D85" w:rsidRDefault="00A53C34">
      <w:pPr>
        <w:numPr>
          <w:ilvl w:val="0"/>
          <w:numId w:val="39"/>
        </w:numPr>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Additional Information And Materials When Necessary.</w:t>
      </w:r>
      <w:r>
        <w:rPr>
          <w:rFonts w:ascii="Times New Roman" w:eastAsia="Times New Roman" w:hAnsi="Times New Roman" w:cs="Times New Roman"/>
          <w:color w:val="515967"/>
        </w:rPr>
        <w:t xml:space="preserve"> When City </w:t>
      </w:r>
      <w:ins w:id="455" w:author="Kendall Welch" w:date="2025-12-20T01:58:00Z">
        <w:r>
          <w:rPr>
            <w:rFonts w:ascii="Times New Roman" w:eastAsia="Times New Roman" w:hAnsi="Times New Roman" w:cs="Times New Roman"/>
            <w:color w:val="515967"/>
          </w:rPr>
          <w:t>S</w:t>
        </w:r>
      </w:ins>
      <w:del w:id="456" w:author="Kendall Welch" w:date="2025-12-20T01:58: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 xml:space="preserve">taff, </w:t>
      </w:r>
      <w:del w:id="457" w:author="Kendall Welch" w:date="2025-12-20T01:58:00Z">
        <w:r>
          <w:rPr>
            <w:rFonts w:ascii="Times New Roman" w:eastAsia="Times New Roman" w:hAnsi="Times New Roman" w:cs="Times New Roman"/>
            <w:color w:val="515967"/>
          </w:rPr>
          <w:delText xml:space="preserve">the DRC, </w:delText>
        </w:r>
      </w:del>
      <w:r>
        <w:rPr>
          <w:rFonts w:ascii="Times New Roman" w:eastAsia="Times New Roman" w:hAnsi="Times New Roman" w:cs="Times New Roman"/>
          <w:color w:val="515967"/>
        </w:rPr>
        <w:t>or Land Use Authority deem necessary, the applicant(s) may be required to provide other information or letters of feasibility, conduct studies, and provide evidence indicating the suitability of the area for the proposed subdivision, including but not limited to:</w:t>
      </w:r>
    </w:p>
    <w:p w14:paraId="2A492C62"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Adequacy or availability of water and groundwater protection;</w:t>
      </w:r>
    </w:p>
    <w:p w14:paraId="54386E5D"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Adequacy or availability of public safety and fire protection;</w:t>
      </w:r>
    </w:p>
    <w:p w14:paraId="13EEB98F"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Geological issues or flood hazards; </w:t>
      </w:r>
    </w:p>
    <w:p w14:paraId="48515946"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Erosion control and any other physical or environmental matters; </w:t>
      </w:r>
    </w:p>
    <w:p w14:paraId="73DAA05A"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Traffic or parking studies;</w:t>
      </w:r>
    </w:p>
    <w:p w14:paraId="2546994E" w14:textId="77777777" w:rsidR="002C0D85" w:rsidRDefault="00A53C34">
      <w:pPr>
        <w:numPr>
          <w:ilvl w:val="1"/>
          <w:numId w:val="3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Landscape maintenance; and</w:t>
      </w:r>
    </w:p>
    <w:p w14:paraId="2073FB83" w14:textId="77777777" w:rsidR="002C0D85" w:rsidRDefault="00A53C34">
      <w:pPr>
        <w:numPr>
          <w:ilvl w:val="1"/>
          <w:numId w:val="39"/>
        </w:numPr>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Wildlife habitat preservation.</w:t>
      </w:r>
    </w:p>
    <w:p w14:paraId="1C849095"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24AB5C41"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22">
        <w:r>
          <w:rPr>
            <w:rFonts w:ascii="Times New Roman" w:eastAsia="Times New Roman" w:hAnsi="Times New Roman" w:cs="Times New Roman"/>
            <w:i/>
            <w:iCs/>
            <w:color w:val="515967"/>
            <w:sz w:val="20"/>
            <w:szCs w:val="20"/>
          </w:rPr>
          <w:t xml:space="preserve"> </w:t>
        </w:r>
      </w:hyperlink>
      <w:hyperlink r:id="rId123">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5CFEDEF6"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124">
        <w:r>
          <w:rPr>
            <w:rFonts w:ascii="Times New Roman" w:eastAsia="Times New Roman" w:hAnsi="Times New Roman" w:cs="Times New Roman"/>
            <w:i/>
            <w:iCs/>
            <w:color w:val="515967"/>
            <w:sz w:val="20"/>
            <w:szCs w:val="20"/>
          </w:rPr>
          <w:t xml:space="preserve"> </w:t>
        </w:r>
      </w:hyperlink>
      <w:hyperlink r:id="rId125">
        <w:r>
          <w:rPr>
            <w:rFonts w:ascii="Times New Roman" w:eastAsia="Times New Roman" w:hAnsi="Times New Roman" w:cs="Times New Roman"/>
            <w:i/>
            <w:iCs/>
            <w:color w:val="0000EE"/>
            <w:sz w:val="20"/>
            <w:szCs w:val="20"/>
            <w:u w:val="single"/>
          </w:rPr>
          <w:t>11052024</w:t>
        </w:r>
      </w:hyperlink>
      <w:r>
        <w:rPr>
          <w:rFonts w:ascii="Times New Roman" w:eastAsia="Times New Roman" w:hAnsi="Times New Roman" w:cs="Times New Roman"/>
          <w:i/>
          <w:iCs/>
          <w:color w:val="515967"/>
          <w:sz w:val="20"/>
          <w:szCs w:val="20"/>
        </w:rPr>
        <w:t xml:space="preserve"> on 11/5/2024</w:t>
      </w:r>
    </w:p>
    <w:p w14:paraId="38BC69CC"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26" w:anchor="name=14.12.020_Review_Procedure">
        <w:r>
          <w:rPr>
            <w:rFonts w:ascii="Times New Roman" w:eastAsia="Times New Roman" w:hAnsi="Times New Roman" w:cs="Times New Roman"/>
            <w:b/>
            <w:bCs/>
            <w:u w:val="single"/>
          </w:rPr>
          <w:t>14.12.020 Review Procedure</w:t>
        </w:r>
      </w:hyperlink>
    </w:p>
    <w:p w14:paraId="2F337633" w14:textId="77777777" w:rsidR="002C0D85" w:rsidRDefault="00A53C34">
      <w:pPr>
        <w:numPr>
          <w:ilvl w:val="0"/>
          <w:numId w:val="23"/>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Zoning Administrator shall, upon receipt of a complete preliminary plan submission, distribute copies of the plan to Reviewing Body outlined in 14.08.010  and other agencies or affected entities as in the opinion of the Zoning Administrator may contribute comments or suggestions on the proposed subdivision which are deemed to be in the best interest of the </w:t>
      </w:r>
      <w:ins w:id="458" w:author="Kendall Welch" w:date="2025-12-20T01:59:00Z">
        <w:r>
          <w:rPr>
            <w:rFonts w:ascii="Times New Roman" w:eastAsia="Times New Roman" w:hAnsi="Times New Roman" w:cs="Times New Roman"/>
            <w:color w:val="515967"/>
          </w:rPr>
          <w:t>health, safety, and welfare of the City’s residents</w:t>
        </w:r>
      </w:ins>
      <w:del w:id="459" w:author="Kendall Welch" w:date="2025-12-20T01:59:00Z">
        <w:r>
          <w:rPr>
            <w:rFonts w:ascii="Times New Roman" w:eastAsia="Times New Roman" w:hAnsi="Times New Roman" w:cs="Times New Roman"/>
            <w:color w:val="515967"/>
          </w:rPr>
          <w:delText>public</w:delText>
        </w:r>
      </w:del>
      <w:r>
        <w:rPr>
          <w:rFonts w:ascii="Times New Roman" w:eastAsia="Times New Roman" w:hAnsi="Times New Roman" w:cs="Times New Roman"/>
          <w:color w:val="515967"/>
        </w:rPr>
        <w:t>.</w:t>
      </w:r>
    </w:p>
    <w:p w14:paraId="644A5A1E" w14:textId="77777777" w:rsidR="002C0D85" w:rsidRDefault="00A53C34">
      <w:pPr>
        <w:numPr>
          <w:ilvl w:val="0"/>
          <w:numId w:val="23"/>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Reviewing Body shall review and require revisions of the submitted preliminary plan in accordance with the review cycle process described in 14.08.110 of this title and §10-</w:t>
      </w:r>
      <w:del w:id="460" w:author="Kendall Welch" w:date="2025-12-20T02:00:00Z">
        <w:r>
          <w:rPr>
            <w:rFonts w:ascii="Times New Roman" w:eastAsia="Times New Roman" w:hAnsi="Times New Roman" w:cs="Times New Roman"/>
            <w:color w:val="515967"/>
          </w:rPr>
          <w:delText>9a-604.2</w:delText>
        </w:r>
      </w:del>
      <w:ins w:id="461" w:author="Kendall Welch" w:date="2025-12-20T02:00:00Z">
        <w:r>
          <w:rPr>
            <w:rFonts w:ascii="Times New Roman" w:eastAsia="Times New Roman" w:hAnsi="Times New Roman" w:cs="Times New Roman"/>
            <w:color w:val="515967"/>
          </w:rPr>
          <w:t>20-806</w:t>
        </w:r>
      </w:ins>
      <w:r>
        <w:rPr>
          <w:rFonts w:ascii="Times New Roman" w:eastAsia="Times New Roman" w:hAnsi="Times New Roman" w:cs="Times New Roman"/>
          <w:color w:val="515967"/>
        </w:rPr>
        <w:t xml:space="preserve"> of Utah State Code (as amended).</w:t>
      </w:r>
    </w:p>
    <w:p w14:paraId="137017B4" w14:textId="77777777" w:rsidR="002C0D85" w:rsidRDefault="00A53C34">
      <w:pPr>
        <w:numPr>
          <w:ilvl w:val="0"/>
          <w:numId w:val="23"/>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After completing the review cycle process, the preliminary plan shall receive a final recommendation from the applicable Recommending Body as outlined in 14.08.010.</w:t>
      </w:r>
    </w:p>
    <w:p w14:paraId="4E4A0FF5" w14:textId="77777777" w:rsidR="002C0D85" w:rsidRDefault="00A53C34">
      <w:pPr>
        <w:numPr>
          <w:ilvl w:val="0"/>
          <w:numId w:val="23"/>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When identified as the Recommending Body, the Planning Commission at their next regularly scheduled meeting, shall, in a public meeting, recommend approval, approval with modifications or denial of the submitted preliminary plan application to the Land Use Authority.</w:t>
      </w:r>
    </w:p>
    <w:p w14:paraId="0A53135B" w14:textId="77777777" w:rsidR="002C0D85" w:rsidRDefault="00A53C34">
      <w:pPr>
        <w:numPr>
          <w:ilvl w:val="0"/>
          <w:numId w:val="23"/>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All Recommending Bodies, when rendering their recommendation shall base their recommendation on the determination of compliance with the standards and criteria set forth by the City, including but not limited to: this title and other land use ordinances, the City’s General Plan and other applicable master plans, other adopted City standards, specifications, and design criteria.  If the Recommending Body finds the preliminary plan to be inadequate, deficient, or defective with respect to such standards and c</w:t>
      </w:r>
      <w:r>
        <w:rPr>
          <w:rFonts w:ascii="Times New Roman" w:eastAsia="Times New Roman" w:hAnsi="Times New Roman" w:cs="Times New Roman"/>
          <w:color w:val="515967"/>
        </w:rPr>
        <w:t>riteria, the Recommending Body shall specify in writing the inadequacy in the application, noncompliance with City regulations, questionable or undesirable design or engineering practices, and/or the need for additional information as part of its recommendation.</w:t>
      </w:r>
    </w:p>
    <w:p w14:paraId="301A4C5F" w14:textId="77777777" w:rsidR="002C0D85" w:rsidRDefault="00A53C34">
      <w:pPr>
        <w:numPr>
          <w:ilvl w:val="0"/>
          <w:numId w:val="23"/>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The Land Use Authority shall then consider the application for preliminary plan approval, including the recommendations of the Recommending Body, at its next available regularly scheduled public meeting.  The Land Use Authority shall approve, or approve with modifications only those preliminary plans which it finds to be developed in accordance with the intent, standards, and criteria specified in this title.  If the preliminary plan does not conform to all applicable requirements and conditions or modifica</w:t>
      </w:r>
      <w:r>
        <w:rPr>
          <w:rFonts w:ascii="Times New Roman" w:eastAsia="Times New Roman" w:hAnsi="Times New Roman" w:cs="Times New Roman"/>
          <w:color w:val="515967"/>
        </w:rPr>
        <w:t>tions cannot be imposed that correct such nonconformance, the Land Use Authority shall deny and reject the preliminary plan.</w:t>
      </w:r>
    </w:p>
    <w:p w14:paraId="7BF0A8D5"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5A89E8CA"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27">
        <w:r>
          <w:rPr>
            <w:rFonts w:ascii="Times New Roman" w:eastAsia="Times New Roman" w:hAnsi="Times New Roman" w:cs="Times New Roman"/>
            <w:i/>
            <w:iCs/>
            <w:color w:val="515967"/>
            <w:sz w:val="20"/>
            <w:szCs w:val="20"/>
          </w:rPr>
          <w:t xml:space="preserve"> </w:t>
        </w:r>
      </w:hyperlink>
      <w:hyperlink r:id="rId128">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77B47F7F"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129">
        <w:r>
          <w:rPr>
            <w:rFonts w:ascii="Times New Roman" w:eastAsia="Times New Roman" w:hAnsi="Times New Roman" w:cs="Times New Roman"/>
            <w:i/>
            <w:iCs/>
            <w:color w:val="515967"/>
            <w:sz w:val="20"/>
            <w:szCs w:val="20"/>
          </w:rPr>
          <w:t xml:space="preserve"> </w:t>
        </w:r>
      </w:hyperlink>
      <w:hyperlink r:id="rId130">
        <w:r>
          <w:rPr>
            <w:rFonts w:ascii="Times New Roman" w:eastAsia="Times New Roman" w:hAnsi="Times New Roman" w:cs="Times New Roman"/>
            <w:i/>
            <w:iCs/>
            <w:color w:val="0000EE"/>
            <w:sz w:val="20"/>
            <w:szCs w:val="20"/>
            <w:u w:val="single"/>
          </w:rPr>
          <w:t>11052024</w:t>
        </w:r>
      </w:hyperlink>
      <w:r>
        <w:rPr>
          <w:rFonts w:ascii="Times New Roman" w:eastAsia="Times New Roman" w:hAnsi="Times New Roman" w:cs="Times New Roman"/>
          <w:i/>
          <w:iCs/>
          <w:color w:val="515967"/>
          <w:sz w:val="20"/>
          <w:szCs w:val="20"/>
        </w:rPr>
        <w:t xml:space="preserve"> on 11/5/2024</w:t>
      </w:r>
    </w:p>
    <w:p w14:paraId="628C1D7A"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31" w:anchor="name=14.12.030_Effect_Of_Application;_Effective_Period">
        <w:r>
          <w:rPr>
            <w:rFonts w:ascii="Times New Roman" w:eastAsia="Times New Roman" w:hAnsi="Times New Roman" w:cs="Times New Roman"/>
            <w:b/>
            <w:bCs/>
            <w:u w:val="single"/>
          </w:rPr>
          <w:t>14.12.030 Effect Of Application; Effective Period</w:t>
        </w:r>
      </w:hyperlink>
    </w:p>
    <w:p w14:paraId="3453B25A" w14:textId="77777777" w:rsidR="002C0D85" w:rsidRDefault="00A53C34">
      <w:pPr>
        <w:numPr>
          <w:ilvl w:val="0"/>
          <w:numId w:val="3"/>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Approval of the preliminary plan by the Land Use Authority shall not constitute final approval of the subdivision by the City, but shall allow the applicant to proceed with the preparation of the final subdivision application and all required documents.  Approval of the preliminary plan by the Land Use Authority shall not relieve the applicant or developer of the responsibility to comply with all required conditions and ordinances, and to provide the improvements and easements necessary to meet all City sta</w:t>
      </w:r>
      <w:r>
        <w:rPr>
          <w:rFonts w:ascii="Times New Roman" w:eastAsia="Times New Roman" w:hAnsi="Times New Roman" w:cs="Times New Roman"/>
          <w:color w:val="515967"/>
        </w:rPr>
        <w:t>ndards and requirements.</w:t>
      </w:r>
    </w:p>
    <w:p w14:paraId="09EE0928" w14:textId="77777777" w:rsidR="002C0D85" w:rsidRDefault="00A53C34">
      <w:pPr>
        <w:numPr>
          <w:ilvl w:val="0"/>
          <w:numId w:val="3"/>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Unless otherwise specified in a development agreement or during the preliminary plan approval by the Land Use Authority, the approval of a preliminary subdivision application shall be effective for a period of one (1) year from the date the preliminary plan application is approved by the Land Use Authority.  If a final subdivision application is not submitted for approval within the one (1) year period, the preliminary plan approval shall be void and the applicant shall be required to submit a new prelimina</w:t>
      </w:r>
      <w:r>
        <w:rPr>
          <w:rFonts w:ascii="Times New Roman" w:eastAsia="Times New Roman" w:hAnsi="Times New Roman" w:cs="Times New Roman"/>
          <w:color w:val="515967"/>
        </w:rPr>
        <w:t>ry plan application for review and approval.  One (1) extension of one (1) year may be approved by the Zoning Administrator upon the written request of the applicant prior to the expiration of the original preliminary plan approval.  Extensions may be subject to additional fees as outlined in the City’s fee schedule.</w:t>
      </w:r>
    </w:p>
    <w:p w14:paraId="0BE1EA93"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74F0AEDD"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32">
        <w:r>
          <w:rPr>
            <w:rFonts w:ascii="Times New Roman" w:eastAsia="Times New Roman" w:hAnsi="Times New Roman" w:cs="Times New Roman"/>
            <w:i/>
            <w:iCs/>
            <w:color w:val="515967"/>
            <w:sz w:val="20"/>
            <w:szCs w:val="20"/>
          </w:rPr>
          <w:t xml:space="preserve"> </w:t>
        </w:r>
      </w:hyperlink>
      <w:hyperlink r:id="rId133">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50714D98"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34" w:anchor="name=14.12.040_Appeal_Of_Preliminary_Plan_Application_Decision">
        <w:r>
          <w:rPr>
            <w:rFonts w:ascii="Times New Roman" w:eastAsia="Times New Roman" w:hAnsi="Times New Roman" w:cs="Times New Roman"/>
            <w:b/>
            <w:bCs/>
            <w:u w:val="single"/>
          </w:rPr>
          <w:t>14.12.040 Appeal Of Preliminary Plan Application Decision</w:t>
        </w:r>
      </w:hyperlink>
    </w:p>
    <w:p w14:paraId="25BA9D0F" w14:textId="77777777" w:rsidR="002C0D85" w:rsidRDefault="00A53C34">
      <w:pPr>
        <w:numPr>
          <w:ilvl w:val="0"/>
          <w:numId w:val="48"/>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Any person(s) aggrieved by a decision of the Land Use Authority concerning a preliminary plan application may appeal the decision to the Appeal Authority outlined in 14.08.010.</w:t>
      </w:r>
    </w:p>
    <w:p w14:paraId="0327FDF4"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30462147"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35">
        <w:r>
          <w:rPr>
            <w:rFonts w:ascii="Times New Roman" w:eastAsia="Times New Roman" w:hAnsi="Times New Roman" w:cs="Times New Roman"/>
            <w:i/>
            <w:iCs/>
            <w:color w:val="515967"/>
            <w:sz w:val="20"/>
            <w:szCs w:val="20"/>
          </w:rPr>
          <w:t xml:space="preserve"> </w:t>
        </w:r>
      </w:hyperlink>
      <w:hyperlink r:id="rId136">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0D777E02"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37" w:anchor="name=14.12.050_Agricultural,_Industrial,_Critical_Infrastructure_And_Mining_Protection_Areas;_Required_Plat_Notations">
        <w:r>
          <w:rPr>
            <w:rFonts w:ascii="Times New Roman" w:eastAsia="Times New Roman" w:hAnsi="Times New Roman" w:cs="Times New Roman"/>
            <w:b/>
            <w:bCs/>
            <w:u w:val="single"/>
          </w:rPr>
          <w:t>14.12.050 Agricultural, Industrial, Critical Infrastructure And Mining Protection Areas; Required Plat Notations</w:t>
        </w:r>
      </w:hyperlink>
    </w:p>
    <w:p w14:paraId="3C29DBB5" w14:textId="77777777" w:rsidR="002C0D85" w:rsidRDefault="00A53C34">
      <w:pPr>
        <w:numPr>
          <w:ilvl w:val="0"/>
          <w:numId w:val="2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Agricultural Protection Areas.</w:t>
      </w:r>
      <w:r>
        <w:rPr>
          <w:rFonts w:ascii="Times New Roman" w:eastAsia="Times New Roman" w:hAnsi="Times New Roman" w:cs="Times New Roman"/>
          <w:color w:val="515967"/>
        </w:rPr>
        <w:t xml:space="preserve">  For any new subdivision development located in whole or in part within three hundred feet (300’) of the boundary of an agriculture protection area, the applicant or subdivider shall provide notice on any plat filed with the County Recorder the following notice:</w:t>
      </w:r>
    </w:p>
    <w:p w14:paraId="2CDE8573" w14:textId="77777777" w:rsidR="002C0D85" w:rsidRDefault="00A53C34">
      <w:pPr>
        <w:numPr>
          <w:ilvl w:val="1"/>
          <w:numId w:val="29"/>
        </w:numPr>
        <w:jc w:val="both"/>
      </w:pPr>
      <w:r>
        <w:rPr>
          <w:rFonts w:ascii="Times New Roman" w:eastAsia="Times New Roman" w:hAnsi="Times New Roman" w:cs="Times New Roman"/>
          <w:color w:val="515967"/>
        </w:rPr>
        <w:t>“Agriculture Protection Area.  This property is located in the vicinity of an established agriculture protection area in which normal agricultural uses and activities have been afforded the highest priority use status.  It can be anticipated that such agricultural uses and activities may now or in the future be conducted on the property included in the agriculture protection area.  The use and enjoyment of this property are expressly conditioned on acceptance of any annoyance or inconvenience which may resu</w:t>
      </w:r>
      <w:r>
        <w:rPr>
          <w:rFonts w:ascii="Times New Roman" w:eastAsia="Times New Roman" w:hAnsi="Times New Roman" w:cs="Times New Roman"/>
          <w:color w:val="515967"/>
        </w:rPr>
        <w:t>lt from such normal agricultural uses and activities.”</w:t>
      </w:r>
    </w:p>
    <w:p w14:paraId="6FB24652" w14:textId="77777777" w:rsidR="002C0D85" w:rsidRDefault="00A53C34">
      <w:pPr>
        <w:numPr>
          <w:ilvl w:val="0"/>
          <w:numId w:val="2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Industrial Protection Areas</w:t>
      </w:r>
      <w:r>
        <w:rPr>
          <w:rFonts w:ascii="Times New Roman" w:eastAsia="Times New Roman" w:hAnsi="Times New Roman" w:cs="Times New Roman"/>
          <w:color w:val="515967"/>
        </w:rPr>
        <w:t>. For any new subdivision development located in whole or in part within one thousand feet (1,000’) of the boundary of an industrial protection area, the applicant or subdivider shall provide notice on any plat filed with the County Recorder the following notice:</w:t>
      </w:r>
    </w:p>
    <w:p w14:paraId="2540A4D0" w14:textId="77777777" w:rsidR="002C0D85" w:rsidRDefault="00A53C34">
      <w:pPr>
        <w:numPr>
          <w:ilvl w:val="1"/>
          <w:numId w:val="29"/>
        </w:numPr>
        <w:jc w:val="both"/>
      </w:pPr>
      <w:r>
        <w:rPr>
          <w:rFonts w:ascii="Times New Roman" w:eastAsia="Times New Roman" w:hAnsi="Times New Roman" w:cs="Times New Roman"/>
          <w:color w:val="515967"/>
        </w:rPr>
        <w:t>“Industrial Protection Area.  This property is located in the vicinity of an established industrial protection area in which normal industrial uses and activities have been afforded the highest priority use status.  It can be anticipated that such industrial uses and activities may now or in the future be conducted on property included in the industrial protection area.  The use and enjoyment of this property is expressly conditioned on acceptance of any annoyance or inconvenience which may result from such</w:t>
      </w:r>
      <w:r>
        <w:rPr>
          <w:rFonts w:ascii="Times New Roman" w:eastAsia="Times New Roman" w:hAnsi="Times New Roman" w:cs="Times New Roman"/>
          <w:color w:val="515967"/>
        </w:rPr>
        <w:t xml:space="preserve"> normal industrial uses and activities.”</w:t>
      </w:r>
    </w:p>
    <w:p w14:paraId="3BFF7E21" w14:textId="77777777" w:rsidR="002C0D85" w:rsidRDefault="00A53C34">
      <w:pPr>
        <w:numPr>
          <w:ilvl w:val="0"/>
          <w:numId w:val="2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Critical Infrastructure Materials Protection Areas.</w:t>
      </w:r>
      <w:r>
        <w:rPr>
          <w:rFonts w:ascii="Times New Roman" w:eastAsia="Times New Roman" w:hAnsi="Times New Roman" w:cs="Times New Roman"/>
          <w:color w:val="515967"/>
        </w:rPr>
        <w:t xml:space="preserve"> For any new subdivision development located in whole or in part within one thousand feet (1,000’) the boundary of a critical infrastructure materials protection area, the applicant or subdivider shall provide notice on any plat filed with the County Recorder the following notice:</w:t>
      </w:r>
    </w:p>
    <w:p w14:paraId="5396852A" w14:textId="77777777" w:rsidR="002C0D85" w:rsidRDefault="00A53C34">
      <w:pPr>
        <w:numPr>
          <w:ilvl w:val="1"/>
          <w:numId w:val="29"/>
        </w:numPr>
        <w:jc w:val="both"/>
      </w:pPr>
      <w:r>
        <w:rPr>
          <w:rFonts w:ascii="Times New Roman" w:eastAsia="Times New Roman" w:hAnsi="Times New Roman" w:cs="Times New Roman"/>
          <w:color w:val="515967"/>
        </w:rPr>
        <w:t>“Critical Infrastructure Materials Protection Area. This property is located in the vicinity of an established critical infrastructure materials protection area in which critical infrastructure materials operations have been afforded the highest priority use status.  It can be anticipated that such operations may now or in the future be conducted on property included in the critical infrastructure materials protection area.  The use and enjoyment of this property is expressly conditioned on acceptance of an</w:t>
      </w:r>
      <w:r>
        <w:rPr>
          <w:rFonts w:ascii="Times New Roman" w:eastAsia="Times New Roman" w:hAnsi="Times New Roman" w:cs="Times New Roman"/>
          <w:color w:val="515967"/>
        </w:rPr>
        <w:t>y annoyance or inconvenience which may result from such normal critical infrastructure materials operations.”</w:t>
      </w:r>
    </w:p>
    <w:p w14:paraId="507F798B" w14:textId="77777777" w:rsidR="002C0D85" w:rsidRDefault="00A53C34">
      <w:pPr>
        <w:numPr>
          <w:ilvl w:val="0"/>
          <w:numId w:val="24"/>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Mining Protection Areas.</w:t>
      </w:r>
      <w:r>
        <w:rPr>
          <w:rFonts w:ascii="Times New Roman" w:eastAsia="Times New Roman" w:hAnsi="Times New Roman" w:cs="Times New Roman"/>
          <w:color w:val="515967"/>
        </w:rPr>
        <w:t xml:space="preserve">  For any new subdivision development located in whole or in part within one thousand feet (1,000’) on the boundary of a mining protection area, the applicant or subdivider shall provide notice on any plat filed with the County Recorder the following notice:</w:t>
      </w:r>
    </w:p>
    <w:p w14:paraId="4566A8CE" w14:textId="77777777" w:rsidR="002C0D85" w:rsidRDefault="00A53C34">
      <w:pPr>
        <w:numPr>
          <w:ilvl w:val="1"/>
          <w:numId w:val="29"/>
        </w:numPr>
        <w:spacing w:after="160"/>
        <w:jc w:val="both"/>
      </w:pPr>
      <w:r>
        <w:rPr>
          <w:rFonts w:ascii="Times New Roman" w:eastAsia="Times New Roman" w:hAnsi="Times New Roman" w:cs="Times New Roman"/>
          <w:color w:val="515967"/>
        </w:rPr>
        <w:t>“Mining Protection Area.  This property is located within the vicinity of an established mining protection area in which normal mining uses and activities may now or in the future be conducted on property included in the mining protection area.  The use and enjoyment of this property is expressly conditioned on acceptance of any annoyance or inconvenience that may result from the normal mining uses and activities.”</w:t>
      </w:r>
    </w:p>
    <w:p w14:paraId="0E66C27A"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173F7B6B"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38">
        <w:r>
          <w:rPr>
            <w:rFonts w:ascii="Times New Roman" w:eastAsia="Times New Roman" w:hAnsi="Times New Roman" w:cs="Times New Roman"/>
            <w:i/>
            <w:iCs/>
            <w:color w:val="515967"/>
            <w:sz w:val="20"/>
            <w:szCs w:val="20"/>
          </w:rPr>
          <w:t xml:space="preserve"> </w:t>
        </w:r>
      </w:hyperlink>
      <w:hyperlink r:id="rId139">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796E7B14"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40" w:anchor="name=14.12.120_Agricultural_Exemption_From_Plat_Necessity">
        <w:r>
          <w:rPr>
            <w:rFonts w:ascii="Times New Roman" w:eastAsia="Times New Roman" w:hAnsi="Times New Roman" w:cs="Times New Roman"/>
            <w:b/>
            <w:bCs/>
            <w:u w:val="single"/>
          </w:rPr>
          <w:t xml:space="preserve">14.12.120 Agricultural </w:t>
        </w:r>
      </w:hyperlink>
      <w:ins w:id="462" w:author="Kendall Welch" w:date="2025-12-20T02:11:00Z">
        <w:r>
          <w:fldChar w:fldCharType="begin"/>
        </w:r>
        <w:r>
          <w:instrText>HYPERLINK "https://ballard.municipalcodeonline.com/book?type=subdivords#name=14.12.120_Agricultural_Exemption_From_Plat_Necessity"</w:instrText>
        </w:r>
        <w:r>
          <w:fldChar w:fldCharType="separate"/>
        </w:r>
        <w:r>
          <w:rPr>
            <w:rFonts w:ascii="Times New Roman" w:eastAsia="Times New Roman" w:hAnsi="Times New Roman" w:cs="Times New Roman"/>
            <w:b/>
            <w:bCs/>
            <w:u w:val="single"/>
          </w:rPr>
          <w:t xml:space="preserve">Lands; </w:t>
        </w:r>
        <w:r>
          <w:fldChar w:fldCharType="end"/>
        </w:r>
      </w:ins>
      <w:hyperlink r:id="rId141" w:anchor="name=14.12.120_Agricultural_Exemption_From_Plat_Necessity">
        <w:r>
          <w:rPr>
            <w:rFonts w:ascii="Times New Roman" w:eastAsia="Times New Roman" w:hAnsi="Times New Roman" w:cs="Times New Roman"/>
            <w:b/>
            <w:bCs/>
            <w:u w:val="single"/>
          </w:rPr>
          <w:t>Exemption From Plat</w:t>
        </w:r>
      </w:hyperlink>
      <w:ins w:id="463" w:author="Kendall Welch" w:date="2025-12-20T02:12:00Z">
        <w:r>
          <w:fldChar w:fldCharType="begin"/>
        </w:r>
        <w:r>
          <w:instrText>HYPERLINK "https://ballard.municipalcodeonline.com/book?type=subdivords#name=14.12.120_Agricultural_Exemption_From_Plat_Necessity"</w:instrText>
        </w:r>
        <w:r>
          <w:fldChar w:fldCharType="separate"/>
        </w:r>
        <w:r>
          <w:rPr>
            <w:rFonts w:ascii="Times New Roman" w:eastAsia="Times New Roman" w:hAnsi="Times New Roman" w:cs="Times New Roman"/>
            <w:b/>
            <w:bCs/>
            <w:u w:val="single"/>
          </w:rPr>
          <w:t>ting</w:t>
        </w:r>
        <w:r>
          <w:fldChar w:fldCharType="end"/>
        </w:r>
      </w:ins>
      <w:hyperlink r:id="rId142" w:anchor="name=14.12.120_Agricultural_Exemption_From_Plat_Necessity">
        <w:r>
          <w:rPr>
            <w:rFonts w:ascii="Times New Roman" w:eastAsia="Times New Roman" w:hAnsi="Times New Roman" w:cs="Times New Roman"/>
            <w:b/>
            <w:bCs/>
            <w:u w:val="single"/>
          </w:rPr>
          <w:t xml:space="preserve"> </w:t>
        </w:r>
      </w:hyperlink>
      <w:del w:id="464" w:author="Kendall Welch" w:date="2025-12-20T02:12:00Z">
        <w:r>
          <w:fldChar w:fldCharType="begin"/>
        </w:r>
        <w:r>
          <w:delInstrText>HYPERLINK "https://ballard.municipalcodeonline.com/book?type=subdivords#name=14.12.120_Agricultural_Exemption_From_Plat_Necessity"</w:delInstrText>
        </w:r>
        <w:r>
          <w:fldChar w:fldCharType="separate"/>
        </w:r>
        <w:r>
          <w:rPr>
            <w:rFonts w:ascii="Times New Roman" w:eastAsia="Times New Roman" w:hAnsi="Times New Roman" w:cs="Times New Roman"/>
            <w:b/>
            <w:bCs/>
            <w:u w:val="single"/>
          </w:rPr>
          <w:delText>Necessity</w:delText>
        </w:r>
        <w:r>
          <w:fldChar w:fldCharType="end"/>
        </w:r>
      </w:del>
      <w:ins w:id="465" w:author="Kendall Welch" w:date="2025-12-20T02:12:00Z">
        <w:r>
          <w:rPr>
            <w:rFonts w:ascii="Times New Roman" w:eastAsia="Times New Roman" w:hAnsi="Times New Roman" w:cs="Times New Roman"/>
            <w:b/>
            <w:bCs/>
            <w:u w:val="single"/>
          </w:rPr>
          <w:t>Requirements</w:t>
        </w:r>
      </w:ins>
    </w:p>
    <w:p w14:paraId="1E74ABD9" w14:textId="77777777" w:rsidR="002C0D85" w:rsidRDefault="00A53C34">
      <w:pPr>
        <w:numPr>
          <w:ilvl w:val="0"/>
          <w:numId w:val="13"/>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Applications to subdivide agricultural land are exempt from the preliminary and final plat requirements (but not the other application requirements) of Sections 14.12 and 14.14 if the resulting parcels:</w:t>
      </w:r>
    </w:p>
    <w:p w14:paraId="7CF167CA" w14:textId="77777777" w:rsidR="002C0D85" w:rsidRDefault="00A53C34">
      <w:pPr>
        <w:numPr>
          <w:ilvl w:val="1"/>
          <w:numId w:val="13"/>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Qualify as land in agricultural use under </w:t>
      </w:r>
      <w:del w:id="466" w:author="Kendall Welch" w:date="2025-12-20T02:09:00Z">
        <w:r>
          <w:rPr>
            <w:rFonts w:ascii="Times New Roman" w:eastAsia="Times New Roman" w:hAnsi="Times New Roman" w:cs="Times New Roman"/>
            <w:color w:val="515967"/>
          </w:rPr>
          <w:delText xml:space="preserve">Utah Code </w:delText>
        </w:r>
      </w:del>
      <w:r>
        <w:rPr>
          <w:rFonts w:ascii="Times New Roman" w:eastAsia="Times New Roman" w:hAnsi="Times New Roman" w:cs="Times New Roman"/>
          <w:color w:val="515967"/>
        </w:rPr>
        <w:t>§59-2-502</w:t>
      </w:r>
      <w:ins w:id="467" w:author="Kendall Welch" w:date="2025-12-20T02:09:00Z">
        <w:r>
          <w:rPr>
            <w:rFonts w:ascii="Times New Roman" w:eastAsia="Times New Roman" w:hAnsi="Times New Roman" w:cs="Times New Roman"/>
            <w:color w:val="515967"/>
          </w:rPr>
          <w:t xml:space="preserve"> of Utah State Code (as amended)</w:t>
        </w:r>
      </w:ins>
      <w:r>
        <w:rPr>
          <w:rFonts w:ascii="Times New Roman" w:eastAsia="Times New Roman" w:hAnsi="Times New Roman" w:cs="Times New Roman"/>
          <w:color w:val="515967"/>
        </w:rPr>
        <w:t>;</w:t>
      </w:r>
    </w:p>
    <w:p w14:paraId="5427A6EB" w14:textId="77777777" w:rsidR="002C0D85" w:rsidRDefault="00A53C34">
      <w:pPr>
        <w:numPr>
          <w:ilvl w:val="1"/>
          <w:numId w:val="13"/>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Meet the minimum size requirement of applicable City land use ordinances; and</w:t>
      </w:r>
    </w:p>
    <w:p w14:paraId="103B6D00" w14:textId="77777777" w:rsidR="002C0D85" w:rsidRDefault="00A53C34">
      <w:pPr>
        <w:numPr>
          <w:ilvl w:val="1"/>
          <w:numId w:val="13"/>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Are not used and will not be used for any non</w:t>
      </w:r>
      <w:ins w:id="468" w:author="Kendall Welch" w:date="2025-12-20T02:09:00Z">
        <w:r>
          <w:rPr>
            <w:rFonts w:ascii="Times New Roman" w:eastAsia="Times New Roman" w:hAnsi="Times New Roman" w:cs="Times New Roman"/>
            <w:color w:val="515967"/>
          </w:rPr>
          <w:t>-</w:t>
        </w:r>
      </w:ins>
      <w:r>
        <w:rPr>
          <w:rFonts w:ascii="Times New Roman" w:eastAsia="Times New Roman" w:hAnsi="Times New Roman" w:cs="Times New Roman"/>
          <w:color w:val="515967"/>
        </w:rPr>
        <w:t>agricultural purpose.</w:t>
      </w:r>
    </w:p>
    <w:p w14:paraId="52D1547E" w14:textId="77777777" w:rsidR="002C0D85" w:rsidRDefault="00A53C34">
      <w:pPr>
        <w:numPr>
          <w:ilvl w:val="0"/>
          <w:numId w:val="13"/>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For subdivision applications for which this exception applies, an applicant may submit to the City, in place of a plat, a </w:t>
      </w:r>
      <w:ins w:id="469" w:author="Kendall Welch" w:date="2025-12-20T02:09:00Z">
        <w:r>
          <w:rPr>
            <w:rFonts w:ascii="Times New Roman" w:eastAsia="Times New Roman" w:hAnsi="Times New Roman" w:cs="Times New Roman"/>
            <w:color w:val="515967"/>
          </w:rPr>
          <w:t>R</w:t>
        </w:r>
      </w:ins>
      <w:del w:id="470" w:author="Kendall Welch" w:date="2025-12-20T02:09:00Z">
        <w:r>
          <w:rPr>
            <w:rFonts w:ascii="Times New Roman" w:eastAsia="Times New Roman" w:hAnsi="Times New Roman" w:cs="Times New Roman"/>
            <w:color w:val="515967"/>
          </w:rPr>
          <w:delText>r</w:delText>
        </w:r>
      </w:del>
      <w:r>
        <w:rPr>
          <w:rFonts w:ascii="Times New Roman" w:eastAsia="Times New Roman" w:hAnsi="Times New Roman" w:cs="Times New Roman"/>
          <w:color w:val="515967"/>
        </w:rPr>
        <w:t xml:space="preserve">ecord of </w:t>
      </w:r>
      <w:ins w:id="471" w:author="Kendall Welch" w:date="2025-12-20T02:09:00Z">
        <w:r>
          <w:rPr>
            <w:rFonts w:ascii="Times New Roman" w:eastAsia="Times New Roman" w:hAnsi="Times New Roman" w:cs="Times New Roman"/>
            <w:color w:val="515967"/>
          </w:rPr>
          <w:t>S</w:t>
        </w:r>
      </w:ins>
      <w:del w:id="472" w:author="Kendall Welch" w:date="2025-12-20T02:09: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 xml:space="preserve">urvey </w:t>
      </w:r>
      <w:del w:id="473" w:author="Kendall Welch" w:date="2025-12-20T02:10:00Z">
        <w:r>
          <w:rPr>
            <w:rFonts w:ascii="Times New Roman" w:eastAsia="Times New Roman" w:hAnsi="Times New Roman" w:cs="Times New Roman"/>
            <w:color w:val="515967"/>
          </w:rPr>
          <w:delText xml:space="preserve">map </w:delText>
        </w:r>
      </w:del>
      <w:r>
        <w:rPr>
          <w:rFonts w:ascii="Times New Roman" w:eastAsia="Times New Roman" w:hAnsi="Times New Roman" w:cs="Times New Roman"/>
          <w:color w:val="515967"/>
        </w:rPr>
        <w:t>that illustrates the boundaries of the parcels.</w:t>
      </w:r>
    </w:p>
    <w:p w14:paraId="43A34828" w14:textId="77777777" w:rsidR="002C0D85" w:rsidRDefault="00A53C34">
      <w:pPr>
        <w:numPr>
          <w:ilvl w:val="0"/>
          <w:numId w:val="13"/>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If the City approves a subdivision application based on a </w:t>
      </w:r>
      <w:ins w:id="474" w:author="Kendall Welch" w:date="2025-12-20T02:10:00Z">
        <w:r>
          <w:rPr>
            <w:rFonts w:ascii="Times New Roman" w:eastAsia="Times New Roman" w:hAnsi="Times New Roman" w:cs="Times New Roman"/>
            <w:color w:val="515967"/>
          </w:rPr>
          <w:t>R</w:t>
        </w:r>
      </w:ins>
      <w:del w:id="475" w:author="Kendall Welch" w:date="2025-12-20T02:10:00Z">
        <w:r>
          <w:rPr>
            <w:rFonts w:ascii="Times New Roman" w:eastAsia="Times New Roman" w:hAnsi="Times New Roman" w:cs="Times New Roman"/>
            <w:color w:val="515967"/>
          </w:rPr>
          <w:delText>r</w:delText>
        </w:r>
      </w:del>
      <w:r>
        <w:rPr>
          <w:rFonts w:ascii="Times New Roman" w:eastAsia="Times New Roman" w:hAnsi="Times New Roman" w:cs="Times New Roman"/>
          <w:color w:val="515967"/>
        </w:rPr>
        <w:t xml:space="preserve">ecord of </w:t>
      </w:r>
      <w:ins w:id="476" w:author="Kendall Welch" w:date="2025-12-20T02:10:00Z">
        <w:r>
          <w:rPr>
            <w:rFonts w:ascii="Times New Roman" w:eastAsia="Times New Roman" w:hAnsi="Times New Roman" w:cs="Times New Roman"/>
            <w:color w:val="515967"/>
          </w:rPr>
          <w:t>S</w:t>
        </w:r>
      </w:ins>
      <w:del w:id="477" w:author="Kendall Welch" w:date="2025-12-20T02:10: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urvey</w:t>
      </w:r>
      <w:del w:id="478" w:author="Kendall Welch" w:date="2025-12-20T02:10:00Z">
        <w:r>
          <w:rPr>
            <w:rFonts w:ascii="Times New Roman" w:eastAsia="Times New Roman" w:hAnsi="Times New Roman" w:cs="Times New Roman"/>
            <w:color w:val="515967"/>
          </w:rPr>
          <w:delText xml:space="preserve"> map</w:delText>
        </w:r>
      </w:del>
      <w:r>
        <w:rPr>
          <w:rFonts w:ascii="Times New Roman" w:eastAsia="Times New Roman" w:hAnsi="Times New Roman" w:cs="Times New Roman"/>
          <w:color w:val="515967"/>
        </w:rPr>
        <w:t xml:space="preserve">, the applicant shall record the </w:t>
      </w:r>
      <w:ins w:id="479" w:author="Kendall Welch" w:date="2025-12-20T02:10:00Z">
        <w:r>
          <w:rPr>
            <w:rFonts w:ascii="Times New Roman" w:eastAsia="Times New Roman" w:hAnsi="Times New Roman" w:cs="Times New Roman"/>
            <w:color w:val="515967"/>
          </w:rPr>
          <w:t>Record of Survey</w:t>
        </w:r>
      </w:ins>
      <w:del w:id="480" w:author="Kendall Welch" w:date="2025-12-20T02:10:00Z">
        <w:r>
          <w:rPr>
            <w:rFonts w:ascii="Times New Roman" w:eastAsia="Times New Roman" w:hAnsi="Times New Roman" w:cs="Times New Roman"/>
            <w:color w:val="515967"/>
          </w:rPr>
          <w:delText>map</w:delText>
        </w:r>
      </w:del>
      <w:r>
        <w:rPr>
          <w:rFonts w:ascii="Times New Roman" w:eastAsia="Times New Roman" w:hAnsi="Times New Roman" w:cs="Times New Roman"/>
          <w:color w:val="515967"/>
        </w:rPr>
        <w:t xml:space="preserve">, signed by the City, with the County Recorder's Office. </w:t>
      </w:r>
      <w:del w:id="481" w:author="Kendall Welch" w:date="2025-12-20T02:10:00Z">
        <w:r>
          <w:rPr>
            <w:rFonts w:ascii="Times New Roman" w:eastAsia="Times New Roman" w:hAnsi="Times New Roman" w:cs="Times New Roman"/>
            <w:color w:val="515967"/>
          </w:rPr>
          <w:delText>This shall be done in the same manner as is done for a plat</w:delText>
        </w:r>
      </w:del>
    </w:p>
    <w:p w14:paraId="6A13ECF6" w14:textId="77777777" w:rsidR="002C0D85" w:rsidRDefault="00A53C34">
      <w:pPr>
        <w:numPr>
          <w:ilvl w:val="0"/>
          <w:numId w:val="13"/>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If a parcel resulting from a </w:t>
      </w:r>
      <w:del w:id="482" w:author="Kendall Welch" w:date="2025-12-20T02:11: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subdivision under this exception ever ceases to be used for agricultur</w:t>
      </w:r>
      <w:del w:id="483" w:author="Kendall Welch" w:date="2025-12-20T02:11:00Z">
        <w:r>
          <w:rPr>
            <w:rFonts w:ascii="Times New Roman" w:eastAsia="Times New Roman" w:hAnsi="Times New Roman" w:cs="Times New Roman"/>
            <w:color w:val="515967"/>
          </w:rPr>
          <w:delText>e</w:delText>
        </w:r>
      </w:del>
      <w:ins w:id="484" w:author="Kendall Welch" w:date="2025-12-20T02:11:00Z">
        <w:r>
          <w:rPr>
            <w:rFonts w:ascii="Times New Roman" w:eastAsia="Times New Roman" w:hAnsi="Times New Roman" w:cs="Times New Roman"/>
            <w:color w:val="515967"/>
          </w:rPr>
          <w:t>al purposes</w:t>
        </w:r>
      </w:ins>
      <w:r>
        <w:rPr>
          <w:rFonts w:ascii="Times New Roman" w:eastAsia="Times New Roman" w:hAnsi="Times New Roman" w:cs="Times New Roman"/>
          <w:color w:val="515967"/>
        </w:rPr>
        <w:t xml:space="preserve">, the subdivision shall become invalid. The City may, in its discretion, impose the penalty in Section 14.04.050 and/ or require a subdivision </w:t>
      </w:r>
      <w:del w:id="485" w:author="Kendall Welch" w:date="2025-12-20T02:11:00Z">
        <w:r>
          <w:rPr>
            <w:rFonts w:ascii="Times New Roman" w:eastAsia="Times New Roman" w:hAnsi="Times New Roman" w:cs="Times New Roman"/>
            <w:color w:val="515967"/>
          </w:rPr>
          <w:delText xml:space="preserve">amendment </w:delText>
        </w:r>
      </w:del>
      <w:ins w:id="486" w:author="Kendall Welch" w:date="2025-12-20T02:11:00Z">
        <w:r>
          <w:rPr>
            <w:rFonts w:ascii="Times New Roman" w:eastAsia="Times New Roman" w:hAnsi="Times New Roman" w:cs="Times New Roman"/>
            <w:color w:val="515967"/>
          </w:rPr>
          <w:t xml:space="preserve">plat </w:t>
        </w:r>
      </w:ins>
      <w:r>
        <w:rPr>
          <w:rFonts w:ascii="Times New Roman" w:eastAsia="Times New Roman" w:hAnsi="Times New Roman" w:cs="Times New Roman"/>
          <w:color w:val="515967"/>
        </w:rPr>
        <w:t>before issuing a building permit.</w:t>
      </w:r>
    </w:p>
    <w:p w14:paraId="19768FAE"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7472D8C7"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43">
        <w:r>
          <w:rPr>
            <w:rFonts w:ascii="Times New Roman" w:eastAsia="Times New Roman" w:hAnsi="Times New Roman" w:cs="Times New Roman"/>
            <w:i/>
            <w:iCs/>
            <w:color w:val="515967"/>
            <w:sz w:val="20"/>
            <w:szCs w:val="20"/>
          </w:rPr>
          <w:t xml:space="preserve"> </w:t>
        </w:r>
      </w:hyperlink>
      <w:hyperlink r:id="rId144">
        <w:r>
          <w:rPr>
            <w:rFonts w:ascii="Times New Roman" w:eastAsia="Times New Roman" w:hAnsi="Times New Roman" w:cs="Times New Roman"/>
            <w:i/>
            <w:iCs/>
            <w:color w:val="0000EE"/>
            <w:sz w:val="20"/>
            <w:szCs w:val="20"/>
            <w:u w:val="single"/>
          </w:rPr>
          <w:t>11052024</w:t>
        </w:r>
      </w:hyperlink>
      <w:r>
        <w:rPr>
          <w:rFonts w:ascii="Times New Roman" w:eastAsia="Times New Roman" w:hAnsi="Times New Roman" w:cs="Times New Roman"/>
          <w:i/>
          <w:iCs/>
          <w:color w:val="515967"/>
          <w:sz w:val="20"/>
          <w:szCs w:val="20"/>
        </w:rPr>
        <w:t xml:space="preserve"> on 11/5/2024</w:t>
      </w:r>
    </w:p>
    <w:p w14:paraId="74F350F0" w14:textId="77777777" w:rsidR="002C0D85" w:rsidRDefault="00A53C34">
      <w:pPr>
        <w:rPr>
          <w:rFonts w:ascii="Times New Roman" w:eastAsia="Times New Roman" w:hAnsi="Times New Roman" w:cs="Times New Roman"/>
          <w:b/>
          <w:bCs/>
          <w:u w:val="single"/>
        </w:rPr>
      </w:pPr>
      <w:r>
        <w:br w:type="page"/>
      </w:r>
    </w:p>
    <w:p w14:paraId="3574F0C3" w14:textId="77777777" w:rsidR="002C0D85" w:rsidRDefault="00A53C34">
      <w:r>
        <w:rPr>
          <w:rFonts w:ascii="Times New Roman" w:eastAsia="Times New Roman" w:hAnsi="Times New Roman" w:cs="Times New Roman"/>
          <w:b/>
          <w:bCs/>
          <w:u w:val="single"/>
        </w:rPr>
        <w:t>14.14 Final Plat</w:t>
      </w:r>
    </w:p>
    <w:p w14:paraId="62454021"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45" w:anchor="name=14.14.010_Phased_Development_Required">
        <w:r>
          <w:rPr>
            <w:rFonts w:ascii="Times New Roman" w:eastAsia="Times New Roman" w:hAnsi="Times New Roman" w:cs="Times New Roman"/>
            <w:b/>
            <w:bCs/>
            <w:u w:val="single"/>
          </w:rPr>
          <w:t>14.14.010 Phased Development Required</w:t>
        </w:r>
      </w:hyperlink>
    </w:p>
    <w:p w14:paraId="15BA2348" w14:textId="77777777" w:rsidR="002C0D85" w:rsidRDefault="00A53C34">
      <w:pPr>
        <w:numPr>
          <w:ilvl w:val="0"/>
          <w:numId w:val="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final platting of subdivisions containing more than twenty-five (25) lots shall be done in phases, except as provided in this section.</w:t>
      </w:r>
    </w:p>
    <w:p w14:paraId="20E84D36" w14:textId="77777777" w:rsidR="002C0D85" w:rsidRDefault="00A53C34">
      <w:pPr>
        <w:numPr>
          <w:ilvl w:val="0"/>
          <w:numId w:val="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Each phase shall consist of the number of lots that can be completely developed with both off-site and on-site improvements within a two (2) year period, or twenty-five (25) lots, whichever is larger.  Off-site improvements are construed to be those improvements required by this title.  On-site improvements shall be construed to mean the construction or placement of the dwelling and its appurtenant improvements of each lot. </w:t>
      </w:r>
    </w:p>
    <w:p w14:paraId="0AE6D21C" w14:textId="77777777" w:rsidR="002C0D85" w:rsidRDefault="00A53C34">
      <w:pPr>
        <w:numPr>
          <w:ilvl w:val="0"/>
          <w:numId w:val="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development of the subdivision shall be in an orderly manner and in such a way that phases will be contiguous, the required improvements will continue, and all of the off-site improvements will be made available for the full, effective and practical use and enjoyment thereof by the lessees or grantees of any of the land subdivided within the time specified.</w:t>
      </w:r>
    </w:p>
    <w:p w14:paraId="54172635" w14:textId="77777777" w:rsidR="002C0D85" w:rsidRDefault="00A53C34">
      <w:pPr>
        <w:numPr>
          <w:ilvl w:val="0"/>
          <w:numId w:val="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When the off-site improvements have been one hundred percent (100%) completed within the boundaries of the recorded plat and approved by the City’s Engineer and on-site improvements are seventy percent (70%) completed, the applicant may submit the next phase of the proposed development in accordance with the rules and regulations of this title.</w:t>
      </w:r>
    </w:p>
    <w:p w14:paraId="17219546" w14:textId="77777777" w:rsidR="002C0D85" w:rsidRDefault="00A53C34">
      <w:pPr>
        <w:numPr>
          <w:ilvl w:val="0"/>
          <w:numId w:val="7"/>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A final plat including more than twenty-five (25) lots may be accepted only upon the submission of qualified evidence indicating that the financial ability of the applicant(s) is such that the on-site and off-site improvements for all lots in such final plat will be completed within two (2) years of such approval.</w:t>
      </w:r>
    </w:p>
    <w:p w14:paraId="7E6865FC"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061D604C"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46">
        <w:r>
          <w:rPr>
            <w:rFonts w:ascii="Times New Roman" w:eastAsia="Times New Roman" w:hAnsi="Times New Roman" w:cs="Times New Roman"/>
            <w:i/>
            <w:iCs/>
            <w:color w:val="515967"/>
            <w:sz w:val="20"/>
            <w:szCs w:val="20"/>
          </w:rPr>
          <w:t xml:space="preserve"> </w:t>
        </w:r>
      </w:hyperlink>
      <w:hyperlink r:id="rId147">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3003FEE1"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48" w:anchor="name=14.14.020_Submittal_Requirements">
        <w:r>
          <w:rPr>
            <w:rFonts w:ascii="Times New Roman" w:eastAsia="Times New Roman" w:hAnsi="Times New Roman" w:cs="Times New Roman"/>
            <w:b/>
            <w:bCs/>
            <w:u w:val="single"/>
          </w:rPr>
          <w:t>14.14.020 Submittal Requirements</w:t>
        </w:r>
      </w:hyperlink>
    </w:p>
    <w:p w14:paraId="2455CB37" w14:textId="77777777" w:rsidR="002C0D85" w:rsidRDefault="00A53C34">
      <w:p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All final plat applications filed with the City are required to provide the following information:</w:t>
      </w:r>
    </w:p>
    <w:p w14:paraId="0A61CFC8" w14:textId="77777777" w:rsidR="002C0D85" w:rsidRDefault="00A53C34">
      <w:pPr>
        <w:numPr>
          <w:ilvl w:val="0"/>
          <w:numId w:val="19"/>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Application.</w:t>
      </w:r>
      <w:r>
        <w:rPr>
          <w:rFonts w:ascii="Times New Roman" w:eastAsia="Times New Roman" w:hAnsi="Times New Roman" w:cs="Times New Roman"/>
          <w:color w:val="515967"/>
        </w:rPr>
        <w:t xml:space="preserve">  A final plat application shall be completed and signed by the owner(s) as identified on the property assessment rolls of the County, or by an authorized agent of the owner(s), of the land proposed to be subdivided.  The final plat application shall be accompanied by the fee as outlined in the City’s fee schedule.</w:t>
      </w:r>
    </w:p>
    <w:p w14:paraId="656CD41E" w14:textId="77777777" w:rsidR="002C0D85" w:rsidRDefault="00A53C34">
      <w:pPr>
        <w:numPr>
          <w:ilvl w:val="0"/>
          <w:numId w:val="19"/>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Final Subdivision Plat.</w:t>
      </w:r>
    </w:p>
    <w:p w14:paraId="1B126009" w14:textId="77777777" w:rsidR="002C0D85" w:rsidRDefault="00A53C34">
      <w:pPr>
        <w:numPr>
          <w:ilvl w:val="1"/>
          <w:numId w:val="19"/>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NOTE: The mylar copy of the final plat shall be submitted to the Zoning Administrator at the request of the Zoning Administrator.  Until then submission of one (1) electronic (PDF) copy, one (1) twenty-four inch by thirty-six inch (24” x 36”) and thirteen (13) eleven inch by seventeen inch (11” x 17”) paper copies of the final plat shall be sufficient for review purposes</w:t>
      </w:r>
      <w:ins w:id="487" w:author="Kendall Welch" w:date="2025-12-20T02:16:00Z">
        <w:r>
          <w:rPr>
            <w:rFonts w:ascii="Times New Roman" w:eastAsia="Times New Roman" w:hAnsi="Times New Roman" w:cs="Times New Roman"/>
            <w:color w:val="515967"/>
          </w:rPr>
          <w:t>.</w:t>
        </w:r>
      </w:ins>
    </w:p>
    <w:p w14:paraId="2AFB0AA5" w14:textId="77777777" w:rsidR="002C0D85" w:rsidRDefault="00A53C34">
      <w:pPr>
        <w:numPr>
          <w:ilvl w:val="1"/>
          <w:numId w:val="19"/>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final plat shall consist of a mylar with the outside or trim line dimensions of twenty-four inches by thirty-six inches (24” x 36”).  The borderline of the plat shall be drawn in heavy lines leaving a space of at least one and one-half inches (1 ½”) on the left side and at least one-half inch (½”) margin on the other sides.  The plat shall be so drawn that the top of the drawing faces either north or west, whichever accommodates the drawing best.  All lines, dimensions, and markings shall be made on a m</w:t>
      </w:r>
      <w:r>
        <w:rPr>
          <w:rFonts w:ascii="Times New Roman" w:eastAsia="Times New Roman" w:hAnsi="Times New Roman" w:cs="Times New Roman"/>
          <w:color w:val="515967"/>
        </w:rPr>
        <w:t xml:space="preserve">ylar with approved waterproof black ink.  The plat shall be made to a scale large enough to clearly show all details, and in any case shall not be smaller than one inch equals one hundred feet (1” = 100’).  Workmanship on the finished drawing shall be neat, clean cut and readable. </w:t>
      </w:r>
    </w:p>
    <w:p w14:paraId="7BD41974" w14:textId="77777777" w:rsidR="002C0D85" w:rsidRDefault="00A53C34">
      <w:pPr>
        <w:numPr>
          <w:ilvl w:val="1"/>
          <w:numId w:val="19"/>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final plat shall conform in all respects to the preliminary plat as previously reviewed and approved by the Land Use Authority and shall have incorporated all modifications required in its review.</w:t>
      </w:r>
    </w:p>
    <w:p w14:paraId="12E17C37" w14:textId="77777777" w:rsidR="002C0D85" w:rsidRDefault="00A53C34">
      <w:pPr>
        <w:numPr>
          <w:ilvl w:val="1"/>
          <w:numId w:val="19"/>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plat shall fully and clearly show all stakes, monuments and other evidence indicating the boundaries of the subdivision as found on the site.  Any monument or benchmark that is disturbed or destroyed before acceptance of all improvements shall be replaced by the applicant under the direction of the County Surveyor.  The following required monuments shall be shown on the final plat:</w:t>
      </w:r>
    </w:p>
    <w:p w14:paraId="6F67143B" w14:textId="77777777" w:rsidR="002C0D85" w:rsidRDefault="00A53C34">
      <w:pPr>
        <w:numPr>
          <w:ilvl w:val="2"/>
          <w:numId w:val="19"/>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location of all monuments placed in making the survey, including a statement as to what, if any, points were reset by ties;</w:t>
      </w:r>
    </w:p>
    <w:p w14:paraId="60801BDC" w14:textId="77777777" w:rsidR="002C0D85" w:rsidRDefault="00A53C34">
      <w:pPr>
        <w:numPr>
          <w:ilvl w:val="2"/>
          <w:numId w:val="19"/>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All right-of-way monuments at angle points and intersections as approved by the County Surveyor.</w:t>
      </w:r>
    </w:p>
    <w:p w14:paraId="2DB9ADA6" w14:textId="77777777" w:rsidR="002C0D85" w:rsidRDefault="00A53C34">
      <w:pPr>
        <w:numPr>
          <w:ilvl w:val="1"/>
          <w:numId w:val="19"/>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final plat shall contain the name, stamp, and signature of a professional land surveyor licensed in the State of Utah, who prepared the plat, together with the date of the survey, the scale of the map, and the number of sheets.  The following certificates, acknowledgments, and descriptions shall appear on the title sheet of the final plat, and such certificates may be combined where appropriate:</w:t>
      </w:r>
    </w:p>
    <w:p w14:paraId="47479444" w14:textId="77777777" w:rsidR="002C0D85" w:rsidRDefault="00A53C34">
      <w:pPr>
        <w:numPr>
          <w:ilvl w:val="2"/>
          <w:numId w:val="19"/>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Professional Land Surveyor’s “Certificate of Survey”:</w:t>
      </w:r>
      <w:r>
        <w:rPr>
          <w:rFonts w:ascii="Times New Roman" w:eastAsia="Times New Roman" w:hAnsi="Times New Roman" w:cs="Times New Roman"/>
          <w:color w:val="515967"/>
        </w:rPr>
        <w:br/>
      </w:r>
      <w:r>
        <w:rPr>
          <w:rFonts w:ascii="Times New Roman" w:eastAsia="Times New Roman" w:hAnsi="Times New Roman" w:cs="Times New Roman"/>
          <w:color w:val="515967"/>
        </w:rPr>
        <w:br/>
        <w:t>SURVEYOR’S CERTIFICATE</w:t>
      </w:r>
    </w:p>
    <w:p w14:paraId="200FE22D" w14:textId="77777777" w:rsidR="002C0D85" w:rsidRDefault="00A53C34">
      <w:pPr>
        <w:numPr>
          <w:ilvl w:val="2"/>
          <w:numId w:val="14"/>
        </w:numPr>
        <w:jc w:val="both"/>
      </w:pPr>
      <w:r>
        <w:rPr>
          <w:rFonts w:ascii="Times New Roman" w:eastAsia="Times New Roman" w:hAnsi="Times New Roman" w:cs="Times New Roman"/>
          <w:color w:val="515967"/>
        </w:rPr>
        <w:br/>
      </w:r>
      <w:r>
        <w:rPr>
          <w:rFonts w:ascii="Times New Roman" w:eastAsia="Times New Roman" w:hAnsi="Times New Roman" w:cs="Times New Roman"/>
          <w:color w:val="515967"/>
        </w:rPr>
        <w:t>I, [NAME OF PROFESSIONAL LAND SURVEYOR], do hereby certify that I am a Professional Land Surveyor, and that I hold License No. __________, in accordance with Title 58, Chapter 22, of the Professional Engineers and Land Surveyors Act; I further certify that by authority of the owners I have completed a survey of the property described on this subdivision plat in accordance with Section 17-23-17, have verified all measurements, and have subdivided said tract of land into lots and streets, together with easeme</w:t>
      </w:r>
      <w:r>
        <w:rPr>
          <w:rFonts w:ascii="Times New Roman" w:eastAsia="Times New Roman" w:hAnsi="Times New Roman" w:cs="Times New Roman"/>
          <w:color w:val="515967"/>
        </w:rPr>
        <w:t>nts, hereafter to be known as [NAME OF SUBDIVISION AND PHASE NUMBER IF APPLICABLE] and that the same has been correctly surveyed and monumented on the ground as shown on this plat.</w:t>
      </w:r>
    </w:p>
    <w:p w14:paraId="1C649A49" w14:textId="77777777" w:rsidR="002C0D85" w:rsidRDefault="00A53C34">
      <w:pPr>
        <w:numPr>
          <w:ilvl w:val="2"/>
          <w:numId w:val="19"/>
        </w:numPr>
        <w:rPr>
          <w:rFonts w:ascii="Times New Roman" w:eastAsia="Times New Roman" w:hAnsi="Times New Roman" w:cs="Times New Roman"/>
          <w:color w:val="515967"/>
        </w:rPr>
      </w:pPr>
      <w:r>
        <w:rPr>
          <w:rFonts w:ascii="Times New Roman" w:eastAsia="Times New Roman" w:hAnsi="Times New Roman" w:cs="Times New Roman"/>
          <w:color w:val="515967"/>
        </w:rPr>
        <w:t>Owners dedication certificate in the following form:</w:t>
      </w:r>
    </w:p>
    <w:p w14:paraId="5A7FB65D" w14:textId="77777777" w:rsidR="002C0D85" w:rsidRDefault="00A53C34">
      <w:pPr>
        <w:rPr>
          <w:rFonts w:ascii="Times New Roman" w:eastAsia="Times New Roman" w:hAnsi="Times New Roman" w:cs="Times New Roman"/>
          <w:color w:val="515967"/>
        </w:rPr>
      </w:pPr>
      <w:r>
        <w:rPr>
          <w:rFonts w:ascii="Times New Roman" w:eastAsia="Times New Roman" w:hAnsi="Times New Roman" w:cs="Times New Roman"/>
          <w:color w:val="515967"/>
        </w:rPr>
        <w:br/>
      </w:r>
      <w:r>
        <w:rPr>
          <w:rFonts w:ascii="Times New Roman" w:eastAsia="Times New Roman" w:hAnsi="Times New Roman" w:cs="Times New Roman"/>
          <w:color w:val="515967"/>
        </w:rPr>
        <w:tab/>
      </w:r>
      <w:r>
        <w:rPr>
          <w:rFonts w:ascii="Times New Roman" w:eastAsia="Times New Roman" w:hAnsi="Times New Roman" w:cs="Times New Roman"/>
          <w:color w:val="515967"/>
        </w:rPr>
        <w:tab/>
      </w:r>
      <w:r>
        <w:rPr>
          <w:rFonts w:ascii="Times New Roman" w:eastAsia="Times New Roman" w:hAnsi="Times New Roman" w:cs="Times New Roman"/>
          <w:color w:val="515967"/>
        </w:rPr>
        <w:tab/>
        <w:t>OWNERS DEDICATION</w:t>
      </w:r>
    </w:p>
    <w:p w14:paraId="7083F170" w14:textId="77777777" w:rsidR="002C0D85" w:rsidRDefault="00A53C34">
      <w:pPr>
        <w:ind w:left="2160" w:firstLine="720"/>
        <w:rPr>
          <w:rFonts w:ascii="Times New Roman" w:eastAsia="Times New Roman" w:hAnsi="Times New Roman" w:cs="Times New Roman"/>
          <w:color w:val="515967"/>
        </w:rPr>
      </w:pPr>
      <w:r>
        <w:rPr>
          <w:rFonts w:ascii="Times New Roman" w:eastAsia="Times New Roman" w:hAnsi="Times New Roman" w:cs="Times New Roman"/>
          <w:color w:val="515967"/>
        </w:rPr>
        <w:br/>
        <w:t>Known all men by these presents that we, the undersigned owner(s) of the above-described tract of land, having caused said tract to be subdivided into lots and streets to be hereafter known as [name of subdivision] do hereby dedicate for perpetual use of the public all parcels of land, other utilities, or easements shown on this plat as intended for public use.  In witness whereof, we have hereunto set out hands this _____ day of __________, 20_____.</w:t>
      </w:r>
    </w:p>
    <w:p w14:paraId="10D245DC" w14:textId="77777777" w:rsidR="002C0D85" w:rsidRDefault="00A53C34">
      <w:pPr>
        <w:numPr>
          <w:ilvl w:val="2"/>
          <w:numId w:val="14"/>
        </w:numPr>
        <w:jc w:val="both"/>
      </w:pPr>
      <w:r>
        <w:rPr>
          <w:rFonts w:ascii="Times New Roman" w:eastAsia="Times New Roman" w:hAnsi="Times New Roman" w:cs="Times New Roman"/>
          <w:color w:val="515967"/>
        </w:rPr>
        <w:br/>
        <w:t>(Add appropriate acknowledgment.</w:t>
      </w:r>
    </w:p>
    <w:p w14:paraId="6DCEB940" w14:textId="77777777" w:rsidR="002C0D85" w:rsidRDefault="00A53C34">
      <w:pPr>
        <w:numPr>
          <w:ilvl w:val="2"/>
          <w:numId w:val="1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Notary public’s acknowledgment for each signature on the plat;</w:t>
      </w:r>
    </w:p>
    <w:p w14:paraId="2EA5AC29" w14:textId="77777777" w:rsidR="002C0D85" w:rsidRDefault="00A53C34">
      <w:pPr>
        <w:numPr>
          <w:ilvl w:val="2"/>
          <w:numId w:val="1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A  correct metes and bounds description of all property included within the subdivision;</w:t>
      </w:r>
    </w:p>
    <w:p w14:paraId="24CA678E" w14:textId="77777777" w:rsidR="002C0D85" w:rsidRDefault="00A53C34">
      <w:pPr>
        <w:numPr>
          <w:ilvl w:val="2"/>
          <w:numId w:val="1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Signature lines </w:t>
      </w:r>
      <w:ins w:id="488" w:author="Kendall Welch" w:date="2025-12-20T02:17:00Z">
        <w:r>
          <w:rPr>
            <w:rFonts w:ascii="Times New Roman" w:eastAsia="Times New Roman" w:hAnsi="Times New Roman" w:cs="Times New Roman"/>
            <w:color w:val="515967"/>
          </w:rPr>
          <w:t xml:space="preserve">as required by the City </w:t>
        </w:r>
      </w:ins>
      <w:r>
        <w:rPr>
          <w:rFonts w:ascii="Times New Roman" w:eastAsia="Times New Roman" w:hAnsi="Times New Roman" w:cs="Times New Roman"/>
          <w:color w:val="515967"/>
        </w:rPr>
        <w:t>for the City’s Attorney, City’s Engineer, Culinary Water / Sanitary Sewer / Fire Authority (if applicable), Planning Commission Chair, Mayor with an attestation by the City Recorder.  A block, one and one half inch by five inches (1 ½” x 5”) for the County Recorder provided in the lower right-hand corner of the final plat; and</w:t>
      </w:r>
    </w:p>
    <w:p w14:paraId="03F37115" w14:textId="77777777" w:rsidR="002C0D85" w:rsidRDefault="00A53C34">
      <w:pPr>
        <w:numPr>
          <w:ilvl w:val="2"/>
          <w:numId w:val="1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Such other affidavits, certificates, acknowledgments, endorsements, and notarial seals as are required by law, this title, the County Attorney, and/or County Surveyor.</w:t>
      </w:r>
    </w:p>
    <w:p w14:paraId="2D45D27A" w14:textId="77777777" w:rsidR="002C0D85" w:rsidRDefault="00A53C34">
      <w:pPr>
        <w:numPr>
          <w:ilvl w:val="1"/>
          <w:numId w:val="19"/>
        </w:numPr>
        <w:jc w:val="both"/>
        <w:rPr>
          <w:rFonts w:ascii="Times New Roman" w:eastAsia="Times New Roman" w:hAnsi="Times New Roman" w:cs="Times New Roman"/>
          <w:color w:val="515967"/>
        </w:rPr>
      </w:pPr>
      <w:r>
        <w:rPr>
          <w:rFonts w:ascii="Times New Roman" w:eastAsia="Times New Roman" w:hAnsi="Times New Roman" w:cs="Times New Roman"/>
          <w:b/>
          <w:bCs/>
          <w:color w:val="515967"/>
          <w:rPrChange w:id="489" w:author="Kendall Welch" w:date="2025-12-20T02:17:00Z">
            <w:rPr>
              <w:rFonts w:ascii="Times New Roman" w:eastAsia="Times New Roman" w:hAnsi="Times New Roman" w:cs="Times New Roman"/>
              <w:color w:val="515967"/>
            </w:rPr>
          </w:rPrChange>
        </w:rPr>
        <w:t>Title Report.</w:t>
      </w:r>
      <w:r>
        <w:rPr>
          <w:rFonts w:ascii="Times New Roman" w:eastAsia="Times New Roman" w:hAnsi="Times New Roman" w:cs="Times New Roman"/>
          <w:color w:val="515967"/>
        </w:rPr>
        <w:t xml:space="preserve">  Prior to the recordation of the final plat, the applicant shall submit a current title report for review.  The current title report shall disclose all recorded matters of title regarding the property and which is prepared and dated not more than thirty (30) days before the proposed recordation of the final plat.  The title report shall set forth the names of all property owners included in the plat and shall include a list of all mortgages, judgments, liens, easements, contracts and agreements of record i</w:t>
      </w:r>
      <w:r>
        <w:rPr>
          <w:rFonts w:ascii="Times New Roman" w:eastAsia="Times New Roman" w:hAnsi="Times New Roman" w:cs="Times New Roman"/>
          <w:color w:val="515967"/>
        </w:rPr>
        <w:t>n the County which shall affect the property covered by such plats.  If the opinion of title discloses such encumbrances, than at the option of the City’s Attorney, the holders or owners of such mortgages, judgments, liens, easements, contracts, or agreements shall be required to join in and approve the application before the plat shall be acted upon by the Land Use Authority.</w:t>
      </w:r>
    </w:p>
    <w:p w14:paraId="6AA84D5D" w14:textId="77777777" w:rsidR="002C0D85" w:rsidRDefault="00A53C34">
      <w:pPr>
        <w:numPr>
          <w:ilvl w:val="1"/>
          <w:numId w:val="1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When a subdivision contains lands that are reserved in private ownership for community use, including common areas, the applicant shall submit with the final plat, the name, proposed articles of incorporation and bylaws of the owner, or organization empowered to own, maintain and pay taxes on such lands and common areas and any access easements which may be required by the County.</w:t>
      </w:r>
    </w:p>
    <w:p w14:paraId="55ACC7B8" w14:textId="77777777" w:rsidR="002C0D85" w:rsidRDefault="00A53C34">
      <w:pPr>
        <w:numPr>
          <w:ilvl w:val="1"/>
          <w:numId w:val="19"/>
        </w:numPr>
        <w:jc w:val="both"/>
        <w:rPr>
          <w:rFonts w:ascii="Times New Roman" w:eastAsia="Times New Roman" w:hAnsi="Times New Roman" w:cs="Times New Roman"/>
          <w:color w:val="515967"/>
        </w:rPr>
      </w:pPr>
      <w:r>
        <w:rPr>
          <w:rFonts w:ascii="Times New Roman" w:eastAsia="Times New Roman" w:hAnsi="Times New Roman" w:cs="Times New Roman"/>
          <w:b/>
          <w:bCs/>
          <w:color w:val="515967"/>
          <w:rPrChange w:id="490" w:author="Kendall Welch" w:date="2025-12-20T02:17:00Z">
            <w:rPr>
              <w:rFonts w:ascii="Times New Roman" w:eastAsia="Times New Roman" w:hAnsi="Times New Roman" w:cs="Times New Roman"/>
              <w:color w:val="515967"/>
            </w:rPr>
          </w:rPrChange>
        </w:rPr>
        <w:t>Final Plans Subdivision Improvement Plans  (i.e., Construction/Improvement Plans).</w:t>
      </w:r>
      <w:r>
        <w:rPr>
          <w:rFonts w:ascii="Times New Roman" w:eastAsia="Times New Roman" w:hAnsi="Times New Roman" w:cs="Times New Roman"/>
          <w:color w:val="515967"/>
        </w:rPr>
        <w:t xml:space="preserve">  Final plans or construction drawings addressing required improvements as required by this title.</w:t>
      </w:r>
    </w:p>
    <w:p w14:paraId="6076BD00" w14:textId="77777777" w:rsidR="002C0D85" w:rsidRDefault="00A53C34">
      <w:pPr>
        <w:numPr>
          <w:ilvl w:val="2"/>
          <w:numId w:val="1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Final plans shall conform in all applicable City Standard Drawings and Specifications.</w:t>
      </w:r>
    </w:p>
    <w:p w14:paraId="463D9D10" w14:textId="77777777" w:rsidR="002C0D85" w:rsidRDefault="00A53C34">
      <w:pPr>
        <w:numPr>
          <w:ilvl w:val="2"/>
          <w:numId w:val="1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Final plans shall indicate the layout, profile, and detailed design of the following:</w:t>
      </w:r>
    </w:p>
    <w:p w14:paraId="44BF5683" w14:textId="77777777" w:rsidR="002C0D85" w:rsidRDefault="00A53C34">
      <w:pPr>
        <w:numPr>
          <w:ilvl w:val="3"/>
          <w:numId w:val="19"/>
        </w:numPr>
        <w:jc w:val="both"/>
        <w:rPr>
          <w:rFonts w:ascii="Times New Roman" w:eastAsia="Times New Roman" w:hAnsi="Times New Roman" w:cs="Times New Roman"/>
          <w:color w:val="515967"/>
        </w:rPr>
      </w:pPr>
      <w:r>
        <w:rPr>
          <w:rFonts w:ascii="Times New Roman" w:eastAsia="Times New Roman" w:hAnsi="Times New Roman" w:cs="Times New Roman"/>
          <w:b/>
          <w:bCs/>
          <w:color w:val="515967"/>
          <w:rPrChange w:id="491" w:author="Kendall Welch" w:date="2025-12-20T02:18:00Z">
            <w:rPr>
              <w:rFonts w:ascii="Times New Roman" w:eastAsia="Times New Roman" w:hAnsi="Times New Roman" w:cs="Times New Roman"/>
              <w:color w:val="515967"/>
            </w:rPr>
          </w:rPrChange>
        </w:rPr>
        <w:t>Grading/Drainage Plan.</w:t>
      </w:r>
      <w:r>
        <w:rPr>
          <w:rFonts w:ascii="Times New Roman" w:eastAsia="Times New Roman" w:hAnsi="Times New Roman" w:cs="Times New Roman"/>
          <w:color w:val="515967"/>
        </w:rPr>
        <w:t xml:space="preserve">  The proposed grading and drainage plan shall be indicated by solid-</w:t>
      </w:r>
      <w:del w:id="492" w:author="Kendall Welch" w:date="2025-12-20T02:18: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line contours superimposed on dashed-line contours of existing topography for the area of the final plat.  Such contours shall be at two foot (2’) intervals for predominant  ground slopes within the tract between level and five percent (5%) grade, and five foot (5’) contours for predominant ground slopes within the tract over five percent (5%) grade.  In case of predominantly level topography throughout a subdivision, one foot (1’) contou</w:t>
      </w:r>
      <w:r>
        <w:rPr>
          <w:rFonts w:ascii="Times New Roman" w:eastAsia="Times New Roman" w:hAnsi="Times New Roman" w:cs="Times New Roman"/>
          <w:color w:val="515967"/>
        </w:rPr>
        <w:t>r intervals may be required.</w:t>
      </w:r>
    </w:p>
    <w:p w14:paraId="7B66C869" w14:textId="77777777" w:rsidR="002C0D85" w:rsidRDefault="00A53C34">
      <w:pPr>
        <w:numPr>
          <w:ilvl w:val="3"/>
          <w:numId w:val="19"/>
        </w:numPr>
        <w:jc w:val="both"/>
        <w:rPr>
          <w:rFonts w:ascii="Times New Roman" w:eastAsia="Times New Roman" w:hAnsi="Times New Roman" w:cs="Times New Roman"/>
          <w:color w:val="515967"/>
        </w:rPr>
      </w:pPr>
      <w:r>
        <w:rPr>
          <w:rFonts w:ascii="Times New Roman" w:eastAsia="Times New Roman" w:hAnsi="Times New Roman" w:cs="Times New Roman"/>
          <w:b/>
          <w:bCs/>
          <w:color w:val="515967"/>
          <w:rPrChange w:id="493" w:author="Kendall Welch" w:date="2025-12-20T02:18:00Z">
            <w:rPr>
              <w:rFonts w:ascii="Times New Roman" w:eastAsia="Times New Roman" w:hAnsi="Times New Roman" w:cs="Times New Roman"/>
              <w:color w:val="515967"/>
            </w:rPr>
          </w:rPrChange>
        </w:rPr>
        <w:t>Street Plan.</w:t>
      </w:r>
      <w:r>
        <w:rPr>
          <w:rFonts w:ascii="Times New Roman" w:eastAsia="Times New Roman" w:hAnsi="Times New Roman" w:cs="Times New Roman"/>
          <w:color w:val="515967"/>
        </w:rPr>
        <w:t xml:space="preserve">  The proposed street plan shall include street profiles and typical cross-section drawings of proposed roads, bridges, culverts, sewers, and other drainage structures.</w:t>
      </w:r>
    </w:p>
    <w:p w14:paraId="312368C5" w14:textId="77777777" w:rsidR="002C0D85" w:rsidRDefault="00A53C34">
      <w:pPr>
        <w:numPr>
          <w:ilvl w:val="4"/>
          <w:numId w:val="1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The street plan shall show proposed grades including centerline grades of existing streets in adjacent properties.</w:t>
      </w:r>
    </w:p>
    <w:p w14:paraId="36771486" w14:textId="77777777" w:rsidR="002C0D85" w:rsidRDefault="00A53C34">
      <w:pPr>
        <w:numPr>
          <w:ilvl w:val="4"/>
          <w:numId w:val="1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Where a portion of an existing easement is contiguous to a proposed easement or right-of-way of a new subdivision, proof of the dedication of the existing easement or right-of-way acceptable to the City must be submitted.</w:t>
      </w:r>
    </w:p>
    <w:p w14:paraId="115B330C" w14:textId="77777777" w:rsidR="002C0D85" w:rsidRDefault="00A53C34">
      <w:pPr>
        <w:numPr>
          <w:ilvl w:val="4"/>
          <w:numId w:val="19"/>
        </w:numPr>
        <w:jc w:val="both"/>
        <w:rPr>
          <w:rFonts w:ascii="Times New Roman" w:eastAsia="Times New Roman" w:hAnsi="Times New Roman" w:cs="Times New Roman"/>
          <w:color w:val="515967"/>
        </w:rPr>
      </w:pPr>
      <w:r>
        <w:rPr>
          <w:rFonts w:ascii="Times New Roman" w:eastAsia="Times New Roman" w:hAnsi="Times New Roman" w:cs="Times New Roman"/>
          <w:color w:val="515967"/>
        </w:rPr>
        <w:t>When a new street will intersect with a State Highway, a copy of the State Highway permit shall be submitted to the City.</w:t>
      </w:r>
    </w:p>
    <w:p w14:paraId="72C20915" w14:textId="77777777" w:rsidR="002C0D85" w:rsidRDefault="00A53C34">
      <w:pPr>
        <w:numPr>
          <w:ilvl w:val="3"/>
          <w:numId w:val="19"/>
        </w:numPr>
        <w:jc w:val="both"/>
        <w:rPr>
          <w:rFonts w:ascii="Times New Roman" w:eastAsia="Times New Roman" w:hAnsi="Times New Roman" w:cs="Times New Roman"/>
          <w:color w:val="515967"/>
        </w:rPr>
      </w:pPr>
      <w:r>
        <w:rPr>
          <w:rFonts w:ascii="Times New Roman" w:eastAsia="Times New Roman" w:hAnsi="Times New Roman" w:cs="Times New Roman"/>
          <w:b/>
          <w:bCs/>
          <w:color w:val="515967"/>
          <w:rPrChange w:id="494" w:author="Kendall Welch" w:date="2025-12-20T02:18:00Z">
            <w:rPr>
              <w:rFonts w:ascii="Times New Roman" w:eastAsia="Times New Roman" w:hAnsi="Times New Roman" w:cs="Times New Roman"/>
              <w:color w:val="515967"/>
            </w:rPr>
          </w:rPrChange>
        </w:rPr>
        <w:t>Stormwater Drainage/Management Plan.</w:t>
      </w:r>
      <w:r>
        <w:rPr>
          <w:rFonts w:ascii="Times New Roman" w:eastAsia="Times New Roman" w:hAnsi="Times New Roman" w:cs="Times New Roman"/>
          <w:color w:val="515967"/>
        </w:rPr>
        <w:t xml:space="preserve">  A stormwater drainage/management plan shall include water courses, and proposed storm drainage systems including culverts, water areas, streams, and flood plain areas.  Approximate boundaries of areas subject to inundation or storm water overflows shall also be included.</w:t>
      </w:r>
    </w:p>
    <w:p w14:paraId="18E34D89" w14:textId="77777777" w:rsidR="002C0D85" w:rsidRDefault="00A53C34">
      <w:pPr>
        <w:numPr>
          <w:ilvl w:val="3"/>
          <w:numId w:val="19"/>
        </w:numPr>
        <w:jc w:val="both"/>
        <w:rPr>
          <w:rFonts w:ascii="Times New Roman" w:eastAsia="Times New Roman" w:hAnsi="Times New Roman" w:cs="Times New Roman"/>
          <w:color w:val="515967"/>
        </w:rPr>
      </w:pPr>
      <w:r>
        <w:rPr>
          <w:rFonts w:ascii="Times New Roman" w:eastAsia="Times New Roman" w:hAnsi="Times New Roman" w:cs="Times New Roman"/>
          <w:b/>
          <w:bCs/>
          <w:color w:val="515967"/>
          <w:rPrChange w:id="495" w:author="Kendall Welch" w:date="2025-12-20T02:18:00Z">
            <w:rPr>
              <w:rFonts w:ascii="Times New Roman" w:eastAsia="Times New Roman" w:hAnsi="Times New Roman" w:cs="Times New Roman"/>
              <w:color w:val="515967"/>
            </w:rPr>
          </w:rPrChange>
        </w:rPr>
        <w:t>Stormwater Pollution Prevention Plan (SWPPP).</w:t>
      </w:r>
      <w:r>
        <w:rPr>
          <w:rFonts w:ascii="Times New Roman" w:eastAsia="Times New Roman" w:hAnsi="Times New Roman" w:cs="Times New Roman"/>
          <w:color w:val="515967"/>
        </w:rPr>
        <w:t xml:space="preserve">  A SWPPP shall be required to be submitted in its final form for all proposed subdivisions, unless specifically exempted by the City Engineer or State</w:t>
      </w:r>
      <w:ins w:id="496" w:author="Kendall Welch" w:date="2025-12-20T02:18:00Z">
        <w:r>
          <w:rPr>
            <w:rFonts w:ascii="Times New Roman" w:eastAsia="Times New Roman" w:hAnsi="Times New Roman" w:cs="Times New Roman"/>
            <w:color w:val="515967"/>
          </w:rPr>
          <w:t xml:space="preserve"> of Utah</w:t>
        </w:r>
      </w:ins>
      <w:r>
        <w:rPr>
          <w:rFonts w:ascii="Times New Roman" w:eastAsia="Times New Roman" w:hAnsi="Times New Roman" w:cs="Times New Roman"/>
          <w:color w:val="515967"/>
        </w:rPr>
        <w:t>.</w:t>
      </w:r>
    </w:p>
    <w:p w14:paraId="6322519E" w14:textId="77777777" w:rsidR="002C0D85" w:rsidRDefault="00A53C34">
      <w:pPr>
        <w:numPr>
          <w:ilvl w:val="3"/>
          <w:numId w:val="19"/>
        </w:numPr>
        <w:spacing w:after="160"/>
        <w:jc w:val="both"/>
        <w:rPr>
          <w:rFonts w:ascii="Times New Roman" w:eastAsia="Times New Roman" w:hAnsi="Times New Roman" w:cs="Times New Roman"/>
          <w:color w:val="515967"/>
        </w:rPr>
      </w:pPr>
      <w:r>
        <w:rPr>
          <w:rFonts w:ascii="Times New Roman" w:eastAsia="Times New Roman" w:hAnsi="Times New Roman" w:cs="Times New Roman"/>
          <w:b/>
          <w:bCs/>
          <w:color w:val="515967"/>
          <w:rPrChange w:id="497" w:author="Kendall Welch" w:date="2025-12-20T02:18:00Z">
            <w:rPr>
              <w:rFonts w:ascii="Times New Roman" w:eastAsia="Times New Roman" w:hAnsi="Times New Roman" w:cs="Times New Roman"/>
              <w:color w:val="515967"/>
            </w:rPr>
          </w:rPrChange>
        </w:rPr>
        <w:t>Utility Plan.</w:t>
      </w:r>
      <w:r>
        <w:rPr>
          <w:rFonts w:ascii="Times New Roman" w:eastAsia="Times New Roman" w:hAnsi="Times New Roman" w:cs="Times New Roman"/>
          <w:color w:val="515967"/>
        </w:rPr>
        <w:t xml:space="preserve">  A utility plan shall include the location and profiles of proposed sewer, water, pressurized irrigation, storm drain lines, and any other proposed utility.  Plans shall include the location, size, and proposed use of all easements.  All utilities shall be constructed within approved easements.</w:t>
      </w:r>
    </w:p>
    <w:p w14:paraId="36A1F3DD"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7E153A7A"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49">
        <w:r>
          <w:rPr>
            <w:rFonts w:ascii="Times New Roman" w:eastAsia="Times New Roman" w:hAnsi="Times New Roman" w:cs="Times New Roman"/>
            <w:i/>
            <w:iCs/>
            <w:color w:val="515967"/>
            <w:sz w:val="20"/>
            <w:szCs w:val="20"/>
          </w:rPr>
          <w:t xml:space="preserve"> </w:t>
        </w:r>
      </w:hyperlink>
      <w:hyperlink r:id="rId150">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0F714851"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151">
        <w:r>
          <w:rPr>
            <w:rFonts w:ascii="Times New Roman" w:eastAsia="Times New Roman" w:hAnsi="Times New Roman" w:cs="Times New Roman"/>
            <w:i/>
            <w:iCs/>
            <w:color w:val="515967"/>
            <w:sz w:val="20"/>
            <w:szCs w:val="20"/>
          </w:rPr>
          <w:t xml:space="preserve"> </w:t>
        </w:r>
      </w:hyperlink>
      <w:hyperlink r:id="rId152">
        <w:r>
          <w:rPr>
            <w:rFonts w:ascii="Times New Roman" w:eastAsia="Times New Roman" w:hAnsi="Times New Roman" w:cs="Times New Roman"/>
            <w:i/>
            <w:iCs/>
            <w:color w:val="0000EE"/>
            <w:sz w:val="20"/>
            <w:szCs w:val="20"/>
            <w:u w:val="single"/>
          </w:rPr>
          <w:t>11052024</w:t>
        </w:r>
      </w:hyperlink>
      <w:r>
        <w:rPr>
          <w:rFonts w:ascii="Times New Roman" w:eastAsia="Times New Roman" w:hAnsi="Times New Roman" w:cs="Times New Roman"/>
          <w:i/>
          <w:iCs/>
          <w:color w:val="515967"/>
          <w:sz w:val="20"/>
          <w:szCs w:val="20"/>
        </w:rPr>
        <w:t xml:space="preserve"> on 11/5/2024</w:t>
      </w:r>
    </w:p>
    <w:p w14:paraId="07F017C8"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53" w:anchor="name=14.14.030_Review_Procedure">
        <w:r>
          <w:rPr>
            <w:rFonts w:ascii="Times New Roman" w:eastAsia="Times New Roman" w:hAnsi="Times New Roman" w:cs="Times New Roman"/>
            <w:b/>
            <w:bCs/>
            <w:u w:val="single"/>
          </w:rPr>
          <w:t>14.14.030 Review Procedure</w:t>
        </w:r>
      </w:hyperlink>
    </w:p>
    <w:p w14:paraId="20CD0AA8" w14:textId="77777777" w:rsidR="002C0D85" w:rsidRDefault="00A53C34" w:rsidP="002C0D85">
      <w:pPr>
        <w:numPr>
          <w:ilvl w:val="0"/>
          <w:numId w:val="2"/>
        </w:numPr>
        <w:shd w:val="clear" w:color="auto" w:fill="FFFFFF"/>
        <w:jc w:val="both"/>
        <w:rPr>
          <w:rFonts w:ascii="Times New Roman" w:eastAsia="Times New Roman" w:hAnsi="Times New Roman" w:cs="Times New Roman"/>
          <w:color w:val="515967"/>
        </w:rPr>
        <w:pPrChange w:id="498" w:author="Kendall Welch" w:date="2025-12-22T22:04:00Z">
          <w:pPr>
            <w:numPr>
              <w:numId w:val="22"/>
            </w:numPr>
            <w:shd w:val="clear" w:color="auto" w:fill="FFFFFF"/>
            <w:spacing w:after="160"/>
            <w:ind w:left="720" w:hanging="360"/>
            <w:jc w:val="both"/>
          </w:pPr>
        </w:pPrChange>
      </w:pPr>
      <w:r>
        <w:rPr>
          <w:rFonts w:ascii="Times New Roman" w:eastAsia="Times New Roman" w:hAnsi="Times New Roman" w:cs="Times New Roman"/>
          <w:color w:val="515967"/>
        </w:rPr>
        <w:t xml:space="preserve">The Zoning Administrator shall, upon receipt of a complete final plat submission, distribute copies of the plan to the Reviewing Body as outlined in 14.08.010 and other agencies or affected entities as in the opinion of the Zoning Administrator may contribute comments or suggestions on the proposed subdivision which are deemed to be in the best interest of the </w:t>
      </w:r>
      <w:ins w:id="499" w:author="Kendall Welch" w:date="2025-12-20T02:20:00Z">
        <w:r>
          <w:rPr>
            <w:rFonts w:ascii="Times New Roman" w:eastAsia="Times New Roman" w:hAnsi="Times New Roman" w:cs="Times New Roman"/>
            <w:color w:val="515967"/>
          </w:rPr>
          <w:t>health, safety, and general welfare of the City’s residents</w:t>
        </w:r>
      </w:ins>
      <w:del w:id="500" w:author="Kendall Welch" w:date="2025-12-20T02:20:00Z">
        <w:r>
          <w:rPr>
            <w:rFonts w:ascii="Times New Roman" w:eastAsia="Times New Roman" w:hAnsi="Times New Roman" w:cs="Times New Roman"/>
            <w:color w:val="515967"/>
          </w:rPr>
          <w:delText>public</w:delText>
        </w:r>
      </w:del>
      <w:r>
        <w:rPr>
          <w:rFonts w:ascii="Times New Roman" w:eastAsia="Times New Roman" w:hAnsi="Times New Roman" w:cs="Times New Roman"/>
          <w:color w:val="515967"/>
        </w:rPr>
        <w:t>.</w:t>
      </w:r>
    </w:p>
    <w:p w14:paraId="751E8EF1" w14:textId="77777777" w:rsidR="002C0D85" w:rsidRDefault="00A53C34" w:rsidP="002C0D85">
      <w:pPr>
        <w:numPr>
          <w:ilvl w:val="0"/>
          <w:numId w:val="2"/>
        </w:numPr>
        <w:shd w:val="clear" w:color="auto" w:fill="FFFFFF"/>
        <w:jc w:val="both"/>
        <w:rPr>
          <w:rFonts w:ascii="Times New Roman" w:eastAsia="Times New Roman" w:hAnsi="Times New Roman" w:cs="Times New Roman"/>
          <w:color w:val="515967"/>
        </w:rPr>
        <w:pPrChange w:id="501" w:author="Kendall Welch" w:date="2025-12-22T22:04:00Z">
          <w:pPr>
            <w:numPr>
              <w:numId w:val="22"/>
            </w:numPr>
            <w:shd w:val="clear" w:color="auto" w:fill="FFFFFF"/>
            <w:spacing w:after="160"/>
            <w:ind w:left="720" w:hanging="360"/>
            <w:jc w:val="both"/>
          </w:pPr>
        </w:pPrChange>
      </w:pPr>
      <w:r>
        <w:rPr>
          <w:rFonts w:ascii="Times New Roman" w:eastAsia="Times New Roman" w:hAnsi="Times New Roman" w:cs="Times New Roman"/>
          <w:color w:val="515967"/>
        </w:rPr>
        <w:t>The Reviewing Body shall review and require revisions of the submitted final plan in accordance with the review cycle process described in 14.08.110 of this title</w:t>
      </w:r>
      <w:del w:id="502" w:author="Kendall Welch" w:date="2025-12-20T02:20: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w:t>
      </w:r>
    </w:p>
    <w:p w14:paraId="305EB16E" w14:textId="77777777" w:rsidR="002C0D85" w:rsidRDefault="00A53C34" w:rsidP="002C0D85">
      <w:pPr>
        <w:numPr>
          <w:ilvl w:val="1"/>
          <w:numId w:val="2"/>
        </w:numPr>
        <w:shd w:val="clear" w:color="auto" w:fill="FFFFFF"/>
        <w:jc w:val="both"/>
        <w:rPr>
          <w:rFonts w:ascii="Times New Roman" w:eastAsia="Times New Roman" w:hAnsi="Times New Roman" w:cs="Times New Roman"/>
          <w:color w:val="515967"/>
        </w:rPr>
        <w:pPrChange w:id="503" w:author="Kendall Welch" w:date="2025-12-22T22:04:00Z">
          <w:pPr>
            <w:numPr>
              <w:ilvl w:val="1"/>
              <w:numId w:val="22"/>
            </w:numPr>
            <w:shd w:val="clear" w:color="auto" w:fill="FFFFFF"/>
            <w:spacing w:after="160"/>
            <w:ind w:left="1440" w:hanging="360"/>
            <w:jc w:val="both"/>
          </w:pPr>
        </w:pPrChange>
      </w:pPr>
      <w:r>
        <w:rPr>
          <w:rFonts w:ascii="Times New Roman" w:eastAsia="Times New Roman" w:hAnsi="Times New Roman" w:cs="Times New Roman"/>
          <w:b/>
          <w:bCs/>
          <w:color w:val="515967"/>
        </w:rPr>
        <w:t>Review by the City Engineer:</w:t>
      </w:r>
      <w:r>
        <w:rPr>
          <w:rFonts w:ascii="Times New Roman" w:eastAsia="Times New Roman" w:hAnsi="Times New Roman" w:cs="Times New Roman"/>
          <w:color w:val="515967"/>
        </w:rPr>
        <w:t xml:space="preserve"> The City Engineer shall review the final plat and construction plans and determine compliance with the engineering and surveying standards and criteria set forth in this title and all other applicable ordinances of the City and the State of Utah. As the culinary water and sanitary sewer authority, the City Engineer shall review the construction plans for compliance with the water and sewer master plans of the City and the overall impact the development is expected to have on those systems.</w:t>
      </w:r>
    </w:p>
    <w:p w14:paraId="3BC9A8CB" w14:textId="77777777" w:rsidR="002C0D85" w:rsidRDefault="00A53C34" w:rsidP="002C0D85">
      <w:pPr>
        <w:numPr>
          <w:ilvl w:val="2"/>
          <w:numId w:val="2"/>
        </w:numPr>
        <w:shd w:val="clear" w:color="auto" w:fill="FFFFFF"/>
        <w:jc w:val="both"/>
        <w:rPr>
          <w:rFonts w:ascii="Times New Roman" w:eastAsia="Times New Roman" w:hAnsi="Times New Roman" w:cs="Times New Roman"/>
          <w:color w:val="515967"/>
        </w:rPr>
        <w:pPrChange w:id="504" w:author="Kendall Welch" w:date="2025-12-22T22:04:00Z">
          <w:pPr>
            <w:numPr>
              <w:ilvl w:val="2"/>
              <w:numId w:val="22"/>
            </w:numPr>
            <w:shd w:val="clear" w:color="auto" w:fill="FFFFFF"/>
            <w:spacing w:after="160"/>
            <w:ind w:left="2160" w:hanging="360"/>
            <w:jc w:val="both"/>
          </w:pPr>
        </w:pPrChange>
      </w:pPr>
      <w:r>
        <w:rPr>
          <w:rFonts w:ascii="Times New Roman" w:eastAsia="Times New Roman" w:hAnsi="Times New Roman" w:cs="Times New Roman"/>
          <w:color w:val="515967"/>
        </w:rPr>
        <w:t>Unless otherwise outlined in this title, the City Engineer shall complete a review of the final plat and construction plans within thirty (30) days after being submitted for review to the engineer, unless a longer time is necessary for good cause. If the final plat and construction plans comply, the City Engineer shall sign the plat in the appropriate signature block. If the final plat or the construction plans do not comply, the City Engineer shall return the plat to the subdivider with comment.</w:t>
      </w:r>
    </w:p>
    <w:p w14:paraId="425D59CC" w14:textId="77777777" w:rsidR="002C0D85" w:rsidRDefault="00A53C34" w:rsidP="002C0D85">
      <w:pPr>
        <w:numPr>
          <w:ilvl w:val="2"/>
          <w:numId w:val="2"/>
        </w:numPr>
        <w:shd w:val="clear" w:color="auto" w:fill="FFFFFF"/>
        <w:jc w:val="both"/>
        <w:rPr>
          <w:rFonts w:ascii="Times New Roman" w:eastAsia="Times New Roman" w:hAnsi="Times New Roman" w:cs="Times New Roman"/>
          <w:color w:val="515967"/>
        </w:rPr>
        <w:pPrChange w:id="505" w:author="Kendall Welch" w:date="2025-12-22T22:04:00Z">
          <w:pPr>
            <w:numPr>
              <w:ilvl w:val="2"/>
              <w:numId w:val="22"/>
            </w:numPr>
            <w:shd w:val="clear" w:color="auto" w:fill="FFFFFF"/>
            <w:spacing w:after="160"/>
            <w:ind w:left="2160" w:hanging="360"/>
            <w:jc w:val="both"/>
          </w:pPr>
        </w:pPrChange>
      </w:pPr>
      <w:r>
        <w:rPr>
          <w:rFonts w:ascii="Times New Roman" w:eastAsia="Times New Roman" w:hAnsi="Times New Roman" w:cs="Times New Roman"/>
          <w:color w:val="515967"/>
        </w:rPr>
        <w:t xml:space="preserve">The City Engineer shall sign the final plat if the City Engineer finds that the subdivision and the construction plans fully comply with the improvement standards required by this title, that the survey description is correct, that the current water and sewer systems with any proposed improvements are adequate to meet the needs of the development, and that all easements are correctly described and located. </w:t>
      </w:r>
    </w:p>
    <w:p w14:paraId="124AD016" w14:textId="77777777" w:rsidR="002C0D85" w:rsidRDefault="00A53C34" w:rsidP="002C0D85">
      <w:pPr>
        <w:numPr>
          <w:ilvl w:val="1"/>
          <w:numId w:val="2"/>
        </w:numPr>
        <w:shd w:val="clear" w:color="auto" w:fill="FFFFFF"/>
        <w:jc w:val="both"/>
        <w:rPr>
          <w:rFonts w:ascii="Times New Roman" w:eastAsia="Times New Roman" w:hAnsi="Times New Roman" w:cs="Times New Roman"/>
          <w:color w:val="515967"/>
        </w:rPr>
        <w:pPrChange w:id="506" w:author="Kendall Welch" w:date="2025-12-22T22:04:00Z">
          <w:pPr>
            <w:numPr>
              <w:ilvl w:val="1"/>
              <w:numId w:val="22"/>
            </w:numPr>
            <w:shd w:val="clear" w:color="auto" w:fill="FFFFFF"/>
            <w:spacing w:after="160"/>
            <w:ind w:left="1440" w:hanging="360"/>
            <w:jc w:val="both"/>
          </w:pPr>
        </w:pPrChange>
      </w:pPr>
      <w:r>
        <w:rPr>
          <w:rFonts w:ascii="Times New Roman" w:eastAsia="Times New Roman" w:hAnsi="Times New Roman" w:cs="Times New Roman"/>
          <w:b/>
          <w:bCs/>
          <w:color w:val="515967"/>
        </w:rPr>
        <w:t>Review by the City Attorney:</w:t>
      </w:r>
      <w:r>
        <w:rPr>
          <w:rFonts w:ascii="Times New Roman" w:eastAsia="Times New Roman" w:hAnsi="Times New Roman" w:cs="Times New Roman"/>
          <w:color w:val="515967"/>
        </w:rPr>
        <w:t xml:space="preserve"> The City Attorney shall review the final plat, along with any development agreements, subdivision improvement agreements, and current title reports. The City Attorney may also review public easements, protective covenants and other documents where applicable. The City Attorney shall present any items missed or changes needed to the applicant or subdivider, Reviewing Body or Land Use Authority for correction or subsequent review.</w:t>
      </w:r>
    </w:p>
    <w:p w14:paraId="5B1DA1D3" w14:textId="77777777" w:rsidR="002C0D85" w:rsidRDefault="00A53C34" w:rsidP="002C0D85">
      <w:pPr>
        <w:numPr>
          <w:ilvl w:val="0"/>
          <w:numId w:val="2"/>
        </w:numPr>
        <w:shd w:val="clear" w:color="auto" w:fill="FFFFFF"/>
        <w:jc w:val="both"/>
        <w:rPr>
          <w:rFonts w:ascii="Times New Roman" w:eastAsia="Times New Roman" w:hAnsi="Times New Roman" w:cs="Times New Roman"/>
          <w:color w:val="515967"/>
        </w:rPr>
        <w:pPrChange w:id="507" w:author="Kendall Welch" w:date="2025-12-22T22:04:00Z">
          <w:pPr>
            <w:numPr>
              <w:numId w:val="22"/>
            </w:numPr>
            <w:shd w:val="clear" w:color="auto" w:fill="FFFFFF"/>
            <w:spacing w:after="160"/>
            <w:ind w:left="720" w:hanging="360"/>
            <w:jc w:val="both"/>
          </w:pPr>
        </w:pPrChange>
      </w:pPr>
      <w:r>
        <w:rPr>
          <w:rFonts w:ascii="Times New Roman" w:eastAsia="Times New Roman" w:hAnsi="Times New Roman" w:cs="Times New Roman"/>
          <w:color w:val="515967"/>
        </w:rPr>
        <w:t>After completing the review cycle process, the final plat shall receive a final recommendation from the applicable Recommending Body as outlined in 14.08.010.</w:t>
      </w:r>
    </w:p>
    <w:p w14:paraId="1AD60095" w14:textId="77777777" w:rsidR="002C0D85" w:rsidRDefault="00A53C34" w:rsidP="002C0D85">
      <w:pPr>
        <w:numPr>
          <w:ilvl w:val="0"/>
          <w:numId w:val="2"/>
        </w:numPr>
        <w:shd w:val="clear" w:color="auto" w:fill="FFFFFF"/>
        <w:jc w:val="both"/>
        <w:rPr>
          <w:rFonts w:ascii="Times New Roman" w:eastAsia="Times New Roman" w:hAnsi="Times New Roman" w:cs="Times New Roman"/>
          <w:color w:val="515967"/>
        </w:rPr>
        <w:pPrChange w:id="508" w:author="Kendall Welch" w:date="2025-12-22T22:04:00Z">
          <w:pPr>
            <w:numPr>
              <w:numId w:val="22"/>
            </w:numPr>
            <w:shd w:val="clear" w:color="auto" w:fill="FFFFFF"/>
            <w:spacing w:after="160"/>
            <w:ind w:left="720" w:hanging="360"/>
            <w:jc w:val="both"/>
          </w:pPr>
        </w:pPrChange>
      </w:pPr>
      <w:r>
        <w:rPr>
          <w:rFonts w:ascii="Times New Roman" w:eastAsia="Times New Roman" w:hAnsi="Times New Roman" w:cs="Times New Roman"/>
          <w:color w:val="515967"/>
        </w:rPr>
        <w:t>When identified as the Recommending Body, the Planning Commission at their next regularly scheduled meeting, shall review and recommend approval, approval with modifications or denial of the submitted final plan application to the Land Use Authority.</w:t>
      </w:r>
    </w:p>
    <w:p w14:paraId="1EE1214F" w14:textId="77777777" w:rsidR="002C0D85" w:rsidRDefault="00A53C34" w:rsidP="002C0D85">
      <w:pPr>
        <w:numPr>
          <w:ilvl w:val="0"/>
          <w:numId w:val="2"/>
        </w:numPr>
        <w:shd w:val="clear" w:color="auto" w:fill="FFFFFF"/>
        <w:jc w:val="both"/>
        <w:rPr>
          <w:rFonts w:ascii="Times New Roman" w:eastAsia="Times New Roman" w:hAnsi="Times New Roman" w:cs="Times New Roman"/>
          <w:color w:val="515967"/>
        </w:rPr>
        <w:pPrChange w:id="509" w:author="Kendall Welch" w:date="2025-12-22T22:04:00Z">
          <w:pPr>
            <w:numPr>
              <w:numId w:val="22"/>
            </w:numPr>
            <w:shd w:val="clear" w:color="auto" w:fill="FFFFFF"/>
            <w:spacing w:after="160"/>
            <w:ind w:left="720" w:hanging="360"/>
            <w:jc w:val="both"/>
          </w:pPr>
        </w:pPrChange>
      </w:pPr>
      <w:r>
        <w:rPr>
          <w:rFonts w:ascii="Times New Roman" w:eastAsia="Times New Roman" w:hAnsi="Times New Roman" w:cs="Times New Roman"/>
          <w:color w:val="515967"/>
        </w:rPr>
        <w:t>All Recommending Bodies, when rendering their recommendation shall base their recommendation on the determination of compliance with the standards and criteria set forth by the City, including but not limited to: this title and other land use ordinances, the City’s General Plan and other applicable master plans, other adopted City standards, specifications, and design criteria.  If the Recommending Body finds the final plan to be inadequate, deficient, or defective with respect to such standards and criteri</w:t>
      </w:r>
      <w:r>
        <w:rPr>
          <w:rFonts w:ascii="Times New Roman" w:eastAsia="Times New Roman" w:hAnsi="Times New Roman" w:cs="Times New Roman"/>
          <w:color w:val="515967"/>
        </w:rPr>
        <w:t>a, the Recommending Body shall specify in writing the inadequacy in the application, noncompliance with City regulations, questionable or undesirable design or engineering practices, and/or the need for additional information as part of its recommendation.</w:t>
      </w:r>
    </w:p>
    <w:p w14:paraId="3DC78A9F" w14:textId="77777777" w:rsidR="002C0D85" w:rsidRDefault="00A53C34" w:rsidP="002C0D85">
      <w:pPr>
        <w:numPr>
          <w:ilvl w:val="0"/>
          <w:numId w:val="2"/>
        </w:numPr>
        <w:shd w:val="clear" w:color="auto" w:fill="FFFFFF"/>
        <w:jc w:val="both"/>
        <w:rPr>
          <w:rFonts w:ascii="Times New Roman" w:eastAsia="Times New Roman" w:hAnsi="Times New Roman" w:cs="Times New Roman"/>
          <w:color w:val="515967"/>
        </w:rPr>
        <w:pPrChange w:id="510" w:author="Kendall Welch" w:date="2025-12-22T22:04:00Z">
          <w:pPr>
            <w:numPr>
              <w:numId w:val="22"/>
            </w:numPr>
            <w:shd w:val="clear" w:color="auto" w:fill="FFFFFF"/>
            <w:spacing w:after="160"/>
            <w:ind w:left="720" w:hanging="360"/>
            <w:jc w:val="both"/>
          </w:pPr>
        </w:pPrChange>
      </w:pPr>
      <w:r>
        <w:rPr>
          <w:rFonts w:ascii="Times New Roman" w:eastAsia="Times New Roman" w:hAnsi="Times New Roman" w:cs="Times New Roman"/>
          <w:color w:val="515967"/>
        </w:rPr>
        <w:t>The Land Use Authority shall then consider the application for final plat approval, including the recommendations of the Recommending Body, at its next available regularly scheduled public meeting.  The Land Use Authority shall approve, or approve with modifications only those final plats which it finds to be developed in accordance with the intent, standards, and criteria specified in this title. If the final plat does not conform to all applicable requirements and conditions or modifications cannot be imp</w:t>
      </w:r>
      <w:r>
        <w:rPr>
          <w:rFonts w:ascii="Times New Roman" w:eastAsia="Times New Roman" w:hAnsi="Times New Roman" w:cs="Times New Roman"/>
          <w:color w:val="515967"/>
        </w:rPr>
        <w:t>osed that correct such nonconformance, the Land Use Authority shall deny and reject the final plat.</w:t>
      </w:r>
    </w:p>
    <w:p w14:paraId="2B1DD512" w14:textId="77777777" w:rsidR="002C0D85" w:rsidRDefault="00A53C34" w:rsidP="002C0D85">
      <w:pPr>
        <w:numPr>
          <w:ilvl w:val="1"/>
          <w:numId w:val="2"/>
        </w:numPr>
        <w:shd w:val="clear" w:color="auto" w:fill="FFFFFF"/>
        <w:jc w:val="both"/>
        <w:rPr>
          <w:rFonts w:ascii="Times New Roman" w:eastAsia="Times New Roman" w:hAnsi="Times New Roman" w:cs="Times New Roman"/>
          <w:color w:val="515967"/>
        </w:rPr>
        <w:pPrChange w:id="511" w:author="Kendall Welch" w:date="2025-12-22T22:04:00Z">
          <w:pPr>
            <w:numPr>
              <w:ilvl w:val="1"/>
              <w:numId w:val="22"/>
            </w:numPr>
            <w:shd w:val="clear" w:color="auto" w:fill="FFFFFF"/>
            <w:spacing w:after="160"/>
            <w:ind w:left="1440" w:hanging="360"/>
            <w:jc w:val="both"/>
          </w:pPr>
        </w:pPrChange>
      </w:pPr>
      <w:r>
        <w:rPr>
          <w:rFonts w:ascii="Times New Roman" w:eastAsia="Times New Roman" w:hAnsi="Times New Roman" w:cs="Times New Roman"/>
          <w:color w:val="515967"/>
        </w:rPr>
        <w:t>When acting as the Land Use Authority the City Council shall not be bound by the recommendations of Reviewing or Recommending Bodies and may set its own conditions and requirements consistent with this title.</w:t>
      </w:r>
    </w:p>
    <w:p w14:paraId="3283EF2D" w14:textId="77777777" w:rsidR="002C0D85" w:rsidRDefault="00A53C34" w:rsidP="002C0D85">
      <w:pPr>
        <w:numPr>
          <w:ilvl w:val="0"/>
          <w:numId w:val="2"/>
        </w:numPr>
        <w:shd w:val="clear" w:color="auto" w:fill="FFFFFF"/>
        <w:jc w:val="both"/>
        <w:rPr>
          <w:rFonts w:ascii="Times New Roman" w:eastAsia="Times New Roman" w:hAnsi="Times New Roman" w:cs="Times New Roman"/>
          <w:color w:val="515967"/>
        </w:rPr>
        <w:pPrChange w:id="512" w:author="Kendall Welch" w:date="2025-12-22T22:04:00Z">
          <w:pPr>
            <w:numPr>
              <w:numId w:val="22"/>
            </w:numPr>
            <w:shd w:val="clear" w:color="auto" w:fill="FFFFFF"/>
            <w:spacing w:after="160"/>
            <w:ind w:left="720" w:hanging="360"/>
            <w:jc w:val="both"/>
          </w:pPr>
        </w:pPrChange>
      </w:pPr>
      <w:r>
        <w:rPr>
          <w:rFonts w:ascii="Times New Roman" w:eastAsia="Times New Roman" w:hAnsi="Times New Roman" w:cs="Times New Roman"/>
          <w:b/>
          <w:bCs/>
          <w:color w:val="515967"/>
        </w:rPr>
        <w:t xml:space="preserve">Recording </w:t>
      </w:r>
      <w:ins w:id="513" w:author="Kendall Welch" w:date="2025-12-22T21:53:00Z">
        <w:r>
          <w:rPr>
            <w:rFonts w:ascii="Times New Roman" w:eastAsia="Times New Roman" w:hAnsi="Times New Roman" w:cs="Times New Roman"/>
            <w:b/>
            <w:bCs/>
            <w:color w:val="515967"/>
          </w:rPr>
          <w:t>O</w:t>
        </w:r>
      </w:ins>
      <w:del w:id="514" w:author="Kendall Welch" w:date="2025-12-22T21:53:00Z">
        <w:r>
          <w:rPr>
            <w:rFonts w:ascii="Times New Roman" w:eastAsia="Times New Roman" w:hAnsi="Times New Roman" w:cs="Times New Roman"/>
            <w:b/>
            <w:bCs/>
            <w:color w:val="515967"/>
          </w:rPr>
          <w:delText>o</w:delText>
        </w:r>
      </w:del>
      <w:r>
        <w:rPr>
          <w:rFonts w:ascii="Times New Roman" w:eastAsia="Times New Roman" w:hAnsi="Times New Roman" w:cs="Times New Roman"/>
          <w:b/>
          <w:bCs/>
          <w:color w:val="515967"/>
        </w:rPr>
        <w:t xml:space="preserve">f </w:t>
      </w:r>
      <w:ins w:id="515" w:author="Kendall Welch" w:date="2025-12-22T21:53:00Z">
        <w:r>
          <w:rPr>
            <w:rFonts w:ascii="Times New Roman" w:eastAsia="Times New Roman" w:hAnsi="Times New Roman" w:cs="Times New Roman"/>
            <w:b/>
            <w:bCs/>
            <w:color w:val="515967"/>
          </w:rPr>
          <w:t>T</w:t>
        </w:r>
      </w:ins>
      <w:del w:id="516" w:author="Kendall Welch" w:date="2025-12-22T21:53:00Z">
        <w:r>
          <w:rPr>
            <w:rFonts w:ascii="Times New Roman" w:eastAsia="Times New Roman" w:hAnsi="Times New Roman" w:cs="Times New Roman"/>
            <w:b/>
            <w:bCs/>
            <w:color w:val="515967"/>
          </w:rPr>
          <w:delText>t</w:delText>
        </w:r>
      </w:del>
      <w:r>
        <w:rPr>
          <w:rFonts w:ascii="Times New Roman" w:eastAsia="Times New Roman" w:hAnsi="Times New Roman" w:cs="Times New Roman"/>
          <w:b/>
          <w:bCs/>
          <w:color w:val="515967"/>
        </w:rPr>
        <w:t>he Final Plat:</w:t>
      </w:r>
      <w:r>
        <w:rPr>
          <w:rFonts w:ascii="Times New Roman" w:eastAsia="Times New Roman" w:hAnsi="Times New Roman" w:cs="Times New Roman"/>
          <w:color w:val="515967"/>
        </w:rPr>
        <w:t xml:space="preserve"> Following Land Use Authority approval</w:t>
      </w:r>
      <w:del w:id="517" w:author="Kendall Welch" w:date="2025-12-22T21:53:00Z">
        <w:r>
          <w:rPr>
            <w:rFonts w:ascii="Times New Roman" w:eastAsia="Times New Roman" w:hAnsi="Times New Roman" w:cs="Times New Roman"/>
            <w:color w:val="515967"/>
          </w:rPr>
          <w:delText>, the completion of the subdivision improvements as described in this title or the filing of the bond agreement, escrow, or letter of credit as described in this chapter, the filing of the warranty deposit, and</w:delText>
        </w:r>
      </w:del>
      <w:r>
        <w:rPr>
          <w:rFonts w:ascii="Times New Roman" w:eastAsia="Times New Roman" w:hAnsi="Times New Roman" w:cs="Times New Roman"/>
          <w:color w:val="515967"/>
        </w:rPr>
        <w:t xml:space="preserve"> the signing of the </w:t>
      </w:r>
      <w:ins w:id="518" w:author="Kendall Welch" w:date="2025-12-22T21:53:00Z">
        <w:r>
          <w:rPr>
            <w:rFonts w:ascii="Times New Roman" w:eastAsia="Times New Roman" w:hAnsi="Times New Roman" w:cs="Times New Roman"/>
            <w:color w:val="515967"/>
          </w:rPr>
          <w:t xml:space="preserve">final </w:t>
        </w:r>
      </w:ins>
      <w:r>
        <w:rPr>
          <w:rFonts w:ascii="Times New Roman" w:eastAsia="Times New Roman" w:hAnsi="Times New Roman" w:cs="Times New Roman"/>
          <w:color w:val="515967"/>
        </w:rPr>
        <w:t>plat by the Mayor and City Recorder, and all other required officials along with other</w:t>
      </w:r>
      <w:ins w:id="519" w:author="Kendall Welch" w:date="2025-12-22T21:54:00Z">
        <w:r>
          <w:rPr>
            <w:rFonts w:ascii="Times New Roman" w:eastAsia="Times New Roman" w:hAnsi="Times New Roman" w:cs="Times New Roman"/>
            <w:color w:val="515967"/>
          </w:rPr>
          <w:t xml:space="preserve"> relevant</w:t>
        </w:r>
      </w:ins>
      <w:r>
        <w:rPr>
          <w:rFonts w:ascii="Times New Roman" w:eastAsia="Times New Roman" w:hAnsi="Times New Roman" w:cs="Times New Roman"/>
          <w:color w:val="515967"/>
        </w:rPr>
        <w:t xml:space="preserve"> utilities including,</w:t>
      </w:r>
      <w:ins w:id="520" w:author="Kendall Welch" w:date="2025-12-22T21:54:00Z">
        <w:r>
          <w:rPr>
            <w:rFonts w:ascii="Times New Roman" w:eastAsia="Times New Roman" w:hAnsi="Times New Roman" w:cs="Times New Roman"/>
            <w:color w:val="515967"/>
          </w:rPr>
          <w:t xml:space="preserve"> but not limited to,</w:t>
        </w:r>
      </w:ins>
      <w:r>
        <w:rPr>
          <w:rFonts w:ascii="Times New Roman" w:eastAsia="Times New Roman" w:hAnsi="Times New Roman" w:cs="Times New Roman"/>
          <w:color w:val="515967"/>
        </w:rPr>
        <w:t xml:space="preserve"> Ballard Water Improvement District, Moon Lake Electric, Gas, Strata Networks, Uintah County Fire Marshall, Uintah County Health Department, the final plat shall be presented by the applicant or subdivider to the Uintah County Recorder for recording and a stamped/signed copy shall be given to the Ballard City Recorder.</w:t>
      </w:r>
    </w:p>
    <w:p w14:paraId="0A7B70CF" w14:textId="77777777" w:rsidR="002C0D85" w:rsidRDefault="00A53C34" w:rsidP="002C0D85">
      <w:pPr>
        <w:numPr>
          <w:ilvl w:val="0"/>
          <w:numId w:val="2"/>
        </w:numPr>
        <w:shd w:val="clear" w:color="auto" w:fill="FFFFFF"/>
        <w:jc w:val="both"/>
        <w:rPr>
          <w:rFonts w:ascii="Times New Roman" w:eastAsia="Times New Roman" w:hAnsi="Times New Roman" w:cs="Times New Roman"/>
          <w:color w:val="515967"/>
        </w:rPr>
        <w:pPrChange w:id="521" w:author="Kendall Welch" w:date="2025-12-22T22:04:00Z">
          <w:pPr>
            <w:numPr>
              <w:numId w:val="22"/>
            </w:numPr>
            <w:shd w:val="clear" w:color="auto" w:fill="FFFFFF"/>
            <w:spacing w:after="160"/>
            <w:ind w:left="720" w:hanging="360"/>
            <w:jc w:val="both"/>
          </w:pPr>
        </w:pPrChange>
      </w:pPr>
      <w:r>
        <w:rPr>
          <w:rFonts w:ascii="Times New Roman" w:eastAsia="Times New Roman" w:hAnsi="Times New Roman" w:cs="Times New Roman"/>
          <w:b/>
          <w:bCs/>
          <w:color w:val="515967"/>
          <w:rPrChange w:id="522" w:author="Kendall Welch" w:date="2025-12-20T02:22:00Z">
            <w:rPr>
              <w:rFonts w:ascii="Times New Roman" w:eastAsia="Times New Roman" w:hAnsi="Times New Roman" w:cs="Times New Roman"/>
              <w:color w:val="515967"/>
            </w:rPr>
          </w:rPrChange>
        </w:rPr>
        <w:t>Post-approval:</w:t>
      </w:r>
      <w:r>
        <w:rPr>
          <w:rFonts w:ascii="Times New Roman" w:eastAsia="Times New Roman" w:hAnsi="Times New Roman" w:cs="Times New Roman"/>
          <w:color w:val="515967"/>
        </w:rPr>
        <w:t xml:space="preserve"> The City shall submit, within thirty (30) days after approving a final plat, to the Utah Geospatial Resource Center (so the subdivision can be included in the 911 database) either:</w:t>
      </w:r>
    </w:p>
    <w:p w14:paraId="3CA37869" w14:textId="77777777" w:rsidR="002C0D85" w:rsidRDefault="00A53C34" w:rsidP="002C0D85">
      <w:pPr>
        <w:numPr>
          <w:ilvl w:val="1"/>
          <w:numId w:val="2"/>
        </w:numPr>
        <w:shd w:val="clear" w:color="auto" w:fill="FFFFFF"/>
        <w:jc w:val="both"/>
        <w:rPr>
          <w:rFonts w:ascii="Times New Roman" w:eastAsia="Times New Roman" w:hAnsi="Times New Roman" w:cs="Times New Roman"/>
          <w:color w:val="515967"/>
        </w:rPr>
        <w:pPrChange w:id="523" w:author="Kendall Welch" w:date="2025-12-22T22:04:00Z">
          <w:pPr>
            <w:numPr>
              <w:ilvl w:val="1"/>
              <w:numId w:val="22"/>
            </w:numPr>
            <w:shd w:val="clear" w:color="auto" w:fill="FFFFFF"/>
            <w:spacing w:after="160"/>
            <w:ind w:left="1440" w:hanging="360"/>
            <w:jc w:val="both"/>
          </w:pPr>
        </w:pPrChange>
      </w:pPr>
      <w:r>
        <w:rPr>
          <w:rFonts w:ascii="Times New Roman" w:eastAsia="Times New Roman" w:hAnsi="Times New Roman" w:cs="Times New Roman"/>
          <w:color w:val="515967"/>
        </w:rPr>
        <w:t>An electronic copy of the approved final plat; or</w:t>
      </w:r>
    </w:p>
    <w:p w14:paraId="664F2B5C" w14:textId="77777777" w:rsidR="002C0D85" w:rsidRDefault="00A53C34" w:rsidP="002C0D85">
      <w:pPr>
        <w:numPr>
          <w:ilvl w:val="1"/>
          <w:numId w:val="2"/>
        </w:numPr>
        <w:shd w:val="clear" w:color="auto" w:fill="FFFFFF"/>
        <w:jc w:val="both"/>
        <w:rPr>
          <w:ins w:id="524" w:author="Kendall Welch" w:date="2025-12-22T21:59:00Z"/>
          <w:rFonts w:ascii="Times New Roman" w:eastAsia="Times New Roman" w:hAnsi="Times New Roman" w:cs="Times New Roman"/>
          <w:color w:val="515967"/>
        </w:rPr>
        <w:pPrChange w:id="525" w:author="Kendall Welch" w:date="2025-12-22T22:04:00Z">
          <w:pPr>
            <w:numPr>
              <w:ilvl w:val="1"/>
              <w:numId w:val="22"/>
            </w:numPr>
            <w:shd w:val="clear" w:color="auto" w:fill="FFFFFF"/>
            <w:spacing w:after="160"/>
            <w:ind w:left="1440" w:hanging="360"/>
            <w:jc w:val="both"/>
          </w:pPr>
        </w:pPrChange>
      </w:pPr>
      <w:r>
        <w:rPr>
          <w:rFonts w:ascii="Times New Roman" w:eastAsia="Times New Roman" w:hAnsi="Times New Roman" w:cs="Times New Roman"/>
          <w:color w:val="515967"/>
        </w:rPr>
        <w:t>Preliminary geospatial data that depict any new streets and situs addresses proposed for construction within the bounds of the approved plat.</w:t>
      </w:r>
    </w:p>
    <w:p w14:paraId="063F52C0" w14:textId="77777777" w:rsidR="002C0D85" w:rsidRDefault="00A53C34" w:rsidP="002C0D85">
      <w:pPr>
        <w:numPr>
          <w:ilvl w:val="0"/>
          <w:numId w:val="2"/>
        </w:numPr>
        <w:shd w:val="clear" w:color="auto" w:fill="FFFFFF"/>
        <w:jc w:val="both"/>
        <w:rPr>
          <w:ins w:id="526" w:author="Kendall Welch" w:date="2025-12-22T21:59:00Z"/>
          <w:rFonts w:ascii="Times New Roman" w:eastAsia="Times New Roman" w:hAnsi="Times New Roman" w:cs="Times New Roman"/>
          <w:color w:val="515967"/>
        </w:rPr>
        <w:pPrChange w:id="527" w:author="Kendall Welch" w:date="2025-12-22T22:04:00Z">
          <w:pPr>
            <w:numPr>
              <w:numId w:val="22"/>
            </w:numPr>
            <w:shd w:val="clear" w:color="auto" w:fill="FFFFFF"/>
            <w:spacing w:after="160"/>
            <w:ind w:left="720" w:hanging="360"/>
            <w:jc w:val="both"/>
          </w:pPr>
        </w:pPrChange>
      </w:pPr>
      <w:commentRangeStart w:id="528"/>
      <w:commentRangeEnd w:id="528"/>
      <w:ins w:id="529" w:author="Kendall Welch" w:date="2025-12-22T21:59:00Z">
        <w:r>
          <w:commentReference w:id="528"/>
        </w:r>
        <w:r>
          <w:rPr>
            <w:rFonts w:ascii="Times New Roman" w:eastAsia="Times New Roman" w:hAnsi="Times New Roman" w:cs="Times New Roman"/>
            <w:b/>
            <w:bCs/>
            <w:color w:val="515967"/>
            <w:rPrChange w:id="530" w:author="Kendall Welch" w:date="2025-12-22T21:59:00Z">
              <w:rPr>
                <w:rFonts w:ascii="Times New Roman" w:eastAsia="Times New Roman" w:hAnsi="Times New Roman" w:cs="Times New Roman"/>
                <w:color w:val="515967"/>
              </w:rPr>
            </w:rPrChange>
          </w:rPr>
          <w:t xml:space="preserve">Required Improvements To Be Made Prior To Recording Of Final Plat:  </w:t>
        </w:r>
      </w:ins>
    </w:p>
    <w:p w14:paraId="4656398F" w14:textId="77777777" w:rsidR="002C0D85" w:rsidRDefault="00A53C34" w:rsidP="002C0D85">
      <w:pPr>
        <w:numPr>
          <w:ilvl w:val="1"/>
          <w:numId w:val="2"/>
        </w:numPr>
        <w:shd w:val="clear" w:color="auto" w:fill="FFFFFF"/>
        <w:jc w:val="both"/>
        <w:rPr>
          <w:ins w:id="531" w:author="Kendall Welch" w:date="2025-12-22T21:59:00Z"/>
          <w:rFonts w:ascii="Times New Roman" w:eastAsia="Times New Roman" w:hAnsi="Times New Roman" w:cs="Times New Roman"/>
          <w:color w:val="515967"/>
        </w:rPr>
        <w:pPrChange w:id="532" w:author="Kendall Welch" w:date="2025-12-22T22:04:00Z">
          <w:pPr>
            <w:numPr>
              <w:ilvl w:val="1"/>
              <w:numId w:val="22"/>
            </w:numPr>
            <w:shd w:val="clear" w:color="auto" w:fill="FFFFFF"/>
            <w:spacing w:after="160"/>
            <w:ind w:left="1440" w:hanging="360"/>
            <w:jc w:val="both"/>
          </w:pPr>
        </w:pPrChange>
      </w:pPr>
      <w:ins w:id="533" w:author="Kendall Welch" w:date="2025-12-22T21:59:00Z">
        <w:r>
          <w:rPr>
            <w:rFonts w:ascii="Times New Roman" w:eastAsia="Times New Roman" w:hAnsi="Times New Roman" w:cs="Times New Roman"/>
            <w:color w:val="515967"/>
          </w:rPr>
          <w:t>The improvement required by this chapter shall be constructed, installed, and maintained by the applicant or developer until accepted by the City prior to the recording of the final plat with the Uintah County Recorder, unless the construction, installation, and maintenance of the required improvements are guaranteed in a manner as provided in this chapter.</w:t>
        </w:r>
      </w:ins>
    </w:p>
    <w:p w14:paraId="74EB0A6C" w14:textId="77777777" w:rsidR="002C0D85" w:rsidRDefault="00A53C34" w:rsidP="002C0D85">
      <w:pPr>
        <w:numPr>
          <w:ilvl w:val="1"/>
          <w:numId w:val="2"/>
        </w:numPr>
        <w:shd w:val="clear" w:color="auto" w:fill="FFFFFF"/>
        <w:jc w:val="both"/>
        <w:rPr>
          <w:ins w:id="534" w:author="Kendall Welch" w:date="2025-12-22T21:59:00Z"/>
          <w:rFonts w:ascii="Times New Roman" w:eastAsia="Times New Roman" w:hAnsi="Times New Roman" w:cs="Times New Roman"/>
          <w:color w:val="515967"/>
        </w:rPr>
        <w:pPrChange w:id="535" w:author="Kendall Welch" w:date="2025-12-22T22:04:00Z">
          <w:pPr>
            <w:numPr>
              <w:ilvl w:val="1"/>
              <w:numId w:val="22"/>
            </w:numPr>
            <w:shd w:val="clear" w:color="auto" w:fill="FFFFFF"/>
            <w:spacing w:after="160"/>
            <w:ind w:left="1440" w:hanging="360"/>
            <w:jc w:val="both"/>
          </w:pPr>
        </w:pPrChange>
      </w:pPr>
      <w:ins w:id="536" w:author="Kendall Welch" w:date="2025-12-22T21:59:00Z">
        <w:r>
          <w:rPr>
            <w:rFonts w:ascii="Times New Roman" w:eastAsia="Times New Roman" w:hAnsi="Times New Roman" w:cs="Times New Roman"/>
            <w:color w:val="515967"/>
          </w:rPr>
          <w:t>Improvements shall not be installed or constructed until their location and specifications have been approved by the City.</w:t>
        </w:r>
      </w:ins>
    </w:p>
    <w:p w14:paraId="77FBCB84" w14:textId="77777777" w:rsidR="002C0D85" w:rsidRDefault="00A53C34" w:rsidP="002C0D85">
      <w:pPr>
        <w:numPr>
          <w:ilvl w:val="1"/>
          <w:numId w:val="2"/>
        </w:numPr>
        <w:shd w:val="clear" w:color="auto" w:fill="FFFFFF"/>
        <w:jc w:val="both"/>
        <w:rPr>
          <w:ins w:id="537" w:author="Kendall Welch" w:date="2025-12-22T21:59:00Z"/>
          <w:rFonts w:ascii="Times New Roman" w:eastAsia="Times New Roman" w:hAnsi="Times New Roman" w:cs="Times New Roman"/>
          <w:color w:val="515967"/>
        </w:rPr>
        <w:pPrChange w:id="538" w:author="Kendall Welch" w:date="2025-12-22T22:04:00Z">
          <w:pPr>
            <w:numPr>
              <w:ilvl w:val="1"/>
              <w:numId w:val="22"/>
            </w:numPr>
            <w:shd w:val="clear" w:color="auto" w:fill="FFFFFF"/>
            <w:spacing w:after="160"/>
            <w:ind w:left="1440" w:hanging="360"/>
            <w:jc w:val="both"/>
          </w:pPr>
        </w:pPrChange>
      </w:pPr>
      <w:ins w:id="539" w:author="Kendall Welch" w:date="2025-12-22T21:59:00Z">
        <w:r>
          <w:rPr>
            <w:rFonts w:ascii="Times New Roman" w:eastAsia="Times New Roman" w:hAnsi="Times New Roman" w:cs="Times New Roman"/>
            <w:color w:val="515967"/>
          </w:rPr>
          <w:t>A pre-construction meeting with relevant City Staff may be required by the City prior to the commencement of installation of any required improvements.  Attendees shall include the applicant or developer, design engineer, utility companies, underground utility subcontractors, earthwork subcontractor, paving contractor, relevant members of the City’s Staff deemed necessary by the Zoning Administrator and any other relevant parties.</w:t>
        </w:r>
      </w:ins>
    </w:p>
    <w:p w14:paraId="11BB7194" w14:textId="77777777" w:rsidR="002C0D85" w:rsidRDefault="00A53C34" w:rsidP="002C0D85">
      <w:pPr>
        <w:numPr>
          <w:ilvl w:val="0"/>
          <w:numId w:val="2"/>
        </w:numPr>
        <w:shd w:val="clear" w:color="auto" w:fill="FFFFFF"/>
        <w:jc w:val="both"/>
        <w:rPr>
          <w:ins w:id="540" w:author="Kendall Welch" w:date="2025-12-22T21:59:00Z"/>
          <w:rFonts w:ascii="Times New Roman" w:eastAsia="Times New Roman" w:hAnsi="Times New Roman" w:cs="Times New Roman"/>
          <w:color w:val="515967"/>
        </w:rPr>
        <w:pPrChange w:id="541" w:author="Kendall Welch" w:date="2025-12-22T22:04:00Z">
          <w:pPr>
            <w:numPr>
              <w:numId w:val="22"/>
            </w:numPr>
            <w:shd w:val="clear" w:color="auto" w:fill="FFFFFF"/>
            <w:spacing w:after="160"/>
            <w:ind w:left="720" w:hanging="360"/>
            <w:jc w:val="both"/>
          </w:pPr>
        </w:pPrChange>
      </w:pPr>
      <w:ins w:id="542" w:author="Kendall Welch" w:date="2025-12-22T21:59:00Z">
        <w:r>
          <w:rPr>
            <w:rFonts w:ascii="Times New Roman" w:eastAsia="Times New Roman" w:hAnsi="Times New Roman" w:cs="Times New Roman"/>
            <w:b/>
            <w:bCs/>
            <w:color w:val="515967"/>
            <w:rPrChange w:id="543" w:author="Kendall Welch" w:date="2025-12-22T21:59:00Z">
              <w:rPr>
                <w:rFonts w:ascii="Times New Roman" w:eastAsia="Times New Roman" w:hAnsi="Times New Roman" w:cs="Times New Roman"/>
                <w:color w:val="515967"/>
              </w:rPr>
            </w:rPrChange>
          </w:rPr>
          <w:t>Record “As-Built” Drawings:</w:t>
        </w:r>
      </w:ins>
    </w:p>
    <w:p w14:paraId="5F010086" w14:textId="77777777" w:rsidR="002C0D85" w:rsidRDefault="00A53C34" w:rsidP="002C0D85">
      <w:pPr>
        <w:numPr>
          <w:ilvl w:val="1"/>
          <w:numId w:val="2"/>
        </w:numPr>
        <w:shd w:val="clear" w:color="auto" w:fill="FFFFFF"/>
        <w:jc w:val="both"/>
        <w:rPr>
          <w:ins w:id="544" w:author="Kendall Welch" w:date="2025-12-22T21:59:00Z"/>
          <w:rFonts w:ascii="Times New Roman" w:eastAsia="Times New Roman" w:hAnsi="Times New Roman" w:cs="Times New Roman"/>
          <w:color w:val="515967"/>
        </w:rPr>
        <w:pPrChange w:id="545" w:author="Kendall Welch" w:date="2025-12-22T22:04:00Z">
          <w:pPr>
            <w:numPr>
              <w:ilvl w:val="1"/>
              <w:numId w:val="22"/>
            </w:numPr>
            <w:shd w:val="clear" w:color="auto" w:fill="FFFFFF"/>
            <w:spacing w:after="160"/>
            <w:ind w:left="1440" w:hanging="360"/>
            <w:jc w:val="both"/>
          </w:pPr>
        </w:pPrChange>
      </w:pPr>
      <w:ins w:id="546" w:author="Kendall Welch" w:date="2025-12-22T21:59:00Z">
        <w:r>
          <w:rPr>
            <w:rFonts w:ascii="Times New Roman" w:eastAsia="Times New Roman" w:hAnsi="Times New Roman" w:cs="Times New Roman"/>
            <w:rPrChange w:id="547" w:author="Kendall Welch" w:date="2025-12-22T21:59:00Z">
              <w:rPr>
                <w:rFonts w:ascii="Times New Roman" w:eastAsia="Times New Roman" w:hAnsi="Times New Roman" w:cs="Times New Roman"/>
                <w:color w:val="515967"/>
              </w:rPr>
            </w:rPrChange>
          </w:rPr>
          <w:t>A complete set of record drawings (“as built” drawings) shall be filed with the City’s Engineer upon completion of the required improvements and prior to commencement of the warranty period.  The record drawings shall be on reproducible mylar or similar materials, copies of the original tracings which are certified as to accuracy and completeness by the applicant or developer’s engineer licensed to perform such work in the state.  Additionally, the applicant or developer shall submit electronic copies of th</w:t>
        </w:r>
        <w:r>
          <w:rPr>
            <w:rFonts w:ascii="Times New Roman" w:eastAsia="Times New Roman" w:hAnsi="Times New Roman" w:cs="Times New Roman"/>
            <w:rPrChange w:id="548" w:author="Kendall Welch" w:date="2025-12-22T21:59:00Z">
              <w:rPr>
                <w:rFonts w:ascii="Times New Roman" w:eastAsia="Times New Roman" w:hAnsi="Times New Roman" w:cs="Times New Roman"/>
                <w:color w:val="515967"/>
              </w:rPr>
            </w:rPrChange>
          </w:rPr>
          <w:t>e record drawings in electronic PDF and AutoCAD (DWG) format.</w:t>
        </w:r>
      </w:ins>
    </w:p>
    <w:p w14:paraId="447DF2A4" w14:textId="77777777" w:rsidR="002C0D85" w:rsidRDefault="00A53C34" w:rsidP="002C0D85">
      <w:pPr>
        <w:widowControl w:val="0"/>
        <w:numPr>
          <w:ilvl w:val="1"/>
          <w:numId w:val="2"/>
        </w:numPr>
        <w:spacing w:line="240" w:lineRule="auto"/>
        <w:rPr>
          <w:ins w:id="549" w:author="Kendall Welch" w:date="2025-12-22T21:59:00Z"/>
          <w:rFonts w:ascii="Times New Roman" w:eastAsia="Times New Roman" w:hAnsi="Times New Roman" w:cs="Times New Roman"/>
        </w:rPr>
        <w:pPrChange w:id="550" w:author="Kendall Welch" w:date="2025-12-22T22:04:00Z">
          <w:pPr>
            <w:widowControl w:val="0"/>
            <w:numPr>
              <w:ilvl w:val="1"/>
              <w:numId w:val="22"/>
            </w:numPr>
            <w:spacing w:line="240" w:lineRule="auto"/>
            <w:ind w:left="1440" w:hanging="360"/>
          </w:pPr>
        </w:pPrChange>
      </w:pPr>
      <w:ins w:id="551" w:author="Kendall Welch" w:date="2025-12-22T21:59:00Z">
        <w:r>
          <w:rPr>
            <w:rFonts w:ascii="Times New Roman" w:eastAsia="Times New Roman" w:hAnsi="Times New Roman" w:cs="Times New Roman"/>
            <w:rPrChange w:id="552" w:author="Kendall Welch" w:date="2025-12-22T21:59:00Z">
              <w:rPr>
                <w:rFonts w:ascii="Times New Roman" w:eastAsia="Times New Roman" w:hAnsi="Times New Roman" w:cs="Times New Roman"/>
                <w:color w:val="515967"/>
              </w:rPr>
            </w:rPrChange>
          </w:rPr>
          <w:t>As-built drawings shall show, but not be limited to, the following:</w:t>
        </w:r>
      </w:ins>
    </w:p>
    <w:p w14:paraId="2ED24EE0" w14:textId="77777777" w:rsidR="002C0D85" w:rsidRDefault="00A53C34" w:rsidP="002C0D85">
      <w:pPr>
        <w:widowControl w:val="0"/>
        <w:numPr>
          <w:ilvl w:val="2"/>
          <w:numId w:val="2"/>
        </w:numPr>
        <w:spacing w:line="240" w:lineRule="auto"/>
        <w:rPr>
          <w:ins w:id="553" w:author="Kendall Welch" w:date="2025-12-22T21:59:00Z"/>
        </w:rPr>
        <w:pPrChange w:id="554" w:author="Kendall Welch" w:date="2025-12-22T22:04:00Z">
          <w:pPr>
            <w:widowControl w:val="0"/>
            <w:numPr>
              <w:ilvl w:val="2"/>
              <w:numId w:val="22"/>
            </w:numPr>
            <w:spacing w:line="240" w:lineRule="auto"/>
            <w:ind w:left="2160" w:hanging="360"/>
          </w:pPr>
        </w:pPrChange>
      </w:pPr>
      <w:ins w:id="555" w:author="Kendall Welch" w:date="2025-12-22T21:59:00Z">
        <w:r>
          <w:rPr>
            <w:rFonts w:ascii="Times New Roman" w:eastAsia="Times New Roman" w:hAnsi="Times New Roman" w:cs="Times New Roman"/>
            <w:rPrChange w:id="556" w:author="Kendall Welch" w:date="2025-12-22T21:59:00Z">
              <w:rPr>
                <w:rFonts w:ascii="Times New Roman" w:eastAsia="Times New Roman" w:hAnsi="Times New Roman" w:cs="Times New Roman"/>
                <w:color w:val="515967"/>
              </w:rPr>
            </w:rPrChange>
          </w:rPr>
          <w:t>Location of water wells, lines, and laterals referenced to property corners.</w:t>
        </w:r>
      </w:ins>
    </w:p>
    <w:p w14:paraId="5528C449" w14:textId="77777777" w:rsidR="002C0D85" w:rsidRDefault="00A53C34" w:rsidP="002C0D85">
      <w:pPr>
        <w:widowControl w:val="0"/>
        <w:numPr>
          <w:ilvl w:val="2"/>
          <w:numId w:val="2"/>
        </w:numPr>
        <w:spacing w:line="240" w:lineRule="auto"/>
        <w:rPr>
          <w:ins w:id="557" w:author="Kendall Welch" w:date="2025-12-22T21:59:00Z"/>
        </w:rPr>
        <w:pPrChange w:id="558" w:author="Kendall Welch" w:date="2025-12-22T22:04:00Z">
          <w:pPr>
            <w:widowControl w:val="0"/>
            <w:numPr>
              <w:ilvl w:val="2"/>
              <w:numId w:val="22"/>
            </w:numPr>
            <w:spacing w:line="240" w:lineRule="auto"/>
            <w:ind w:left="2160" w:hanging="360"/>
          </w:pPr>
        </w:pPrChange>
      </w:pPr>
      <w:ins w:id="559" w:author="Kendall Welch" w:date="2025-12-22T21:59:00Z">
        <w:r>
          <w:rPr>
            <w:rFonts w:ascii="Times New Roman" w:eastAsia="Times New Roman" w:hAnsi="Times New Roman" w:cs="Times New Roman"/>
            <w:rPrChange w:id="560" w:author="Kendall Welch" w:date="2025-12-22T21:59:00Z">
              <w:rPr>
                <w:rFonts w:ascii="Times New Roman" w:eastAsia="Times New Roman" w:hAnsi="Times New Roman" w:cs="Times New Roman"/>
                <w:color w:val="515967"/>
              </w:rPr>
            </w:rPrChange>
          </w:rPr>
          <w:t>Location of sanitary sewer or septic tank facilities including any laterals referenced to property corners.</w:t>
        </w:r>
      </w:ins>
    </w:p>
    <w:p w14:paraId="17FF075A" w14:textId="77777777" w:rsidR="002C0D85" w:rsidRDefault="00A53C34" w:rsidP="002C0D85">
      <w:pPr>
        <w:widowControl w:val="0"/>
        <w:numPr>
          <w:ilvl w:val="2"/>
          <w:numId w:val="2"/>
        </w:numPr>
        <w:spacing w:line="240" w:lineRule="auto"/>
        <w:rPr>
          <w:ins w:id="561" w:author="Kendall Welch" w:date="2025-12-22T21:59:00Z"/>
        </w:rPr>
        <w:pPrChange w:id="562" w:author="Kendall Welch" w:date="2025-12-22T22:04:00Z">
          <w:pPr>
            <w:widowControl w:val="0"/>
            <w:numPr>
              <w:ilvl w:val="2"/>
              <w:numId w:val="22"/>
            </w:numPr>
            <w:spacing w:line="240" w:lineRule="auto"/>
            <w:ind w:left="2160" w:hanging="360"/>
          </w:pPr>
        </w:pPrChange>
      </w:pPr>
      <w:ins w:id="563" w:author="Kendall Welch" w:date="2025-12-22T21:59:00Z">
        <w:r>
          <w:rPr>
            <w:rFonts w:ascii="Times New Roman" w:eastAsia="Times New Roman" w:hAnsi="Times New Roman" w:cs="Times New Roman"/>
            <w:rPrChange w:id="564" w:author="Kendall Welch" w:date="2025-12-22T21:59:00Z">
              <w:rPr>
                <w:rFonts w:ascii="Times New Roman" w:eastAsia="Times New Roman" w:hAnsi="Times New Roman" w:cs="Times New Roman"/>
                <w:color w:val="515967"/>
              </w:rPr>
            </w:rPrChange>
          </w:rPr>
          <w:t>Location of gas lines referenced to property corners when natural gas is available within the subdivision.</w:t>
        </w:r>
      </w:ins>
    </w:p>
    <w:p w14:paraId="2DC9D193" w14:textId="77777777" w:rsidR="002C0D85" w:rsidRDefault="00A53C34" w:rsidP="002C0D85">
      <w:pPr>
        <w:widowControl w:val="0"/>
        <w:numPr>
          <w:ilvl w:val="2"/>
          <w:numId w:val="2"/>
        </w:numPr>
        <w:spacing w:line="240" w:lineRule="auto"/>
        <w:rPr>
          <w:ins w:id="565" w:author="Kendall Welch" w:date="2025-12-22T21:59:00Z"/>
        </w:rPr>
        <w:pPrChange w:id="566" w:author="Kendall Welch" w:date="2025-12-22T22:04:00Z">
          <w:pPr>
            <w:widowControl w:val="0"/>
            <w:numPr>
              <w:ilvl w:val="2"/>
              <w:numId w:val="22"/>
            </w:numPr>
            <w:spacing w:line="240" w:lineRule="auto"/>
            <w:ind w:left="2160" w:hanging="360"/>
          </w:pPr>
        </w:pPrChange>
      </w:pPr>
      <w:ins w:id="567" w:author="Kendall Welch" w:date="2025-12-22T21:59:00Z">
        <w:r>
          <w:rPr>
            <w:rFonts w:ascii="Times New Roman" w:eastAsia="Times New Roman" w:hAnsi="Times New Roman" w:cs="Times New Roman"/>
            <w:rPrChange w:id="568" w:author="Kendall Welch" w:date="2025-12-22T21:59:00Z">
              <w:rPr>
                <w:rFonts w:ascii="Times New Roman" w:eastAsia="Times New Roman" w:hAnsi="Times New Roman" w:cs="Times New Roman"/>
                <w:color w:val="515967"/>
              </w:rPr>
            </w:rPrChange>
          </w:rPr>
          <w:t>Storm drains, ground drains, drainage ditches, clean-out boxes, and other fixtures where required.</w:t>
        </w:r>
      </w:ins>
    </w:p>
    <w:p w14:paraId="3279D1FD" w14:textId="77777777" w:rsidR="002C0D85" w:rsidRDefault="00A53C34" w:rsidP="002C0D85">
      <w:pPr>
        <w:widowControl w:val="0"/>
        <w:numPr>
          <w:ilvl w:val="2"/>
          <w:numId w:val="2"/>
        </w:numPr>
        <w:spacing w:line="240" w:lineRule="auto"/>
        <w:rPr>
          <w:ins w:id="569" w:author="Kendall Welch" w:date="2025-12-22T21:59:00Z"/>
        </w:rPr>
        <w:pPrChange w:id="570" w:author="Kendall Welch" w:date="2025-12-22T22:04:00Z">
          <w:pPr>
            <w:widowControl w:val="0"/>
            <w:numPr>
              <w:ilvl w:val="2"/>
              <w:numId w:val="22"/>
            </w:numPr>
            <w:spacing w:line="240" w:lineRule="auto"/>
            <w:ind w:left="2160" w:hanging="360"/>
          </w:pPr>
        </w:pPrChange>
      </w:pPr>
      <w:ins w:id="571" w:author="Kendall Welch" w:date="2025-12-22T21:59:00Z">
        <w:r>
          <w:rPr>
            <w:rFonts w:ascii="Times New Roman" w:eastAsia="Times New Roman" w:hAnsi="Times New Roman" w:cs="Times New Roman"/>
            <w:rPrChange w:id="572" w:author="Kendall Welch" w:date="2025-12-22T21:59:00Z">
              <w:rPr>
                <w:rFonts w:ascii="Times New Roman" w:eastAsia="Times New Roman" w:hAnsi="Times New Roman" w:cs="Times New Roman"/>
                <w:color w:val="515967"/>
              </w:rPr>
            </w:rPrChange>
          </w:rPr>
          <w:t>Location of electric system facilities referenced to property corners.</w:t>
        </w:r>
      </w:ins>
    </w:p>
    <w:p w14:paraId="0679ABBC" w14:textId="77777777" w:rsidR="002C0D85" w:rsidRDefault="00A53C34" w:rsidP="002C0D85">
      <w:pPr>
        <w:widowControl w:val="0"/>
        <w:numPr>
          <w:ilvl w:val="2"/>
          <w:numId w:val="2"/>
        </w:numPr>
        <w:spacing w:after="200" w:line="240" w:lineRule="auto"/>
        <w:rPr>
          <w:ins w:id="573" w:author="Kendall Welch" w:date="2025-12-22T21:59:00Z"/>
          <w:sz w:val="23"/>
          <w:szCs w:val="23"/>
        </w:rPr>
        <w:pPrChange w:id="574" w:author="Kendall Welch" w:date="2025-12-22T22:04:00Z">
          <w:pPr>
            <w:widowControl w:val="0"/>
            <w:numPr>
              <w:ilvl w:val="2"/>
              <w:numId w:val="22"/>
            </w:numPr>
            <w:spacing w:after="200" w:line="240" w:lineRule="auto"/>
            <w:ind w:left="2160" w:hanging="360"/>
          </w:pPr>
        </w:pPrChange>
      </w:pPr>
      <w:ins w:id="575" w:author="Kendall Welch" w:date="2025-12-22T21:59:00Z">
        <w:r>
          <w:rPr>
            <w:rFonts w:ascii="Times New Roman" w:eastAsia="Times New Roman" w:hAnsi="Times New Roman" w:cs="Times New Roman"/>
            <w:sz w:val="23"/>
            <w:szCs w:val="23"/>
            <w:rPrChange w:id="576" w:author="Kendall Welch" w:date="2025-12-22T21:59:00Z">
              <w:rPr>
                <w:rFonts w:ascii="Times New Roman" w:eastAsia="Times New Roman" w:hAnsi="Times New Roman" w:cs="Times New Roman"/>
                <w:color w:val="515967"/>
              </w:rPr>
            </w:rPrChange>
          </w:rPr>
          <w:t>Other items as directed by City Staff.</w:t>
        </w:r>
      </w:ins>
    </w:p>
    <w:p w14:paraId="04BDF017" w14:textId="77777777" w:rsidR="002C0D85" w:rsidRDefault="00A53C34" w:rsidP="002C0D85">
      <w:pPr>
        <w:widowControl w:val="0"/>
        <w:numPr>
          <w:ilvl w:val="2"/>
          <w:numId w:val="2"/>
        </w:numPr>
        <w:spacing w:after="200" w:line="240" w:lineRule="auto"/>
        <w:rPr>
          <w:sz w:val="23"/>
          <w:szCs w:val="23"/>
        </w:rPr>
        <w:pPrChange w:id="577" w:author="Kendall Welch" w:date="2025-12-22T22:04:00Z">
          <w:pPr>
            <w:widowControl w:val="0"/>
            <w:numPr>
              <w:ilvl w:val="2"/>
              <w:numId w:val="22"/>
            </w:numPr>
            <w:spacing w:after="200" w:line="240" w:lineRule="auto"/>
            <w:ind w:left="2160" w:hanging="360"/>
          </w:pPr>
        </w:pPrChange>
      </w:pPr>
      <w:ins w:id="578" w:author="Kendall Welch" w:date="2025-12-22T21:59:00Z">
        <w:r>
          <w:rPr>
            <w:rFonts w:ascii="Times New Roman" w:eastAsia="Times New Roman" w:hAnsi="Times New Roman" w:cs="Times New Roman"/>
            <w:b/>
            <w:bCs/>
            <w:sz w:val="23"/>
            <w:szCs w:val="23"/>
            <w:rPrChange w:id="579" w:author="Kendall Welch" w:date="2025-12-22T21:59:00Z">
              <w:rPr>
                <w:rFonts w:ascii="Times New Roman" w:eastAsia="Times New Roman" w:hAnsi="Times New Roman" w:cs="Times New Roman"/>
                <w:color w:val="515967"/>
              </w:rPr>
            </w:rPrChange>
          </w:rPr>
          <w:t>File Of Recorded Subdivisions:</w:t>
        </w:r>
        <w:r>
          <w:rPr>
            <w:rFonts w:ascii="Times New Roman" w:eastAsia="Times New Roman" w:hAnsi="Times New Roman" w:cs="Times New Roman"/>
            <w:sz w:val="23"/>
            <w:szCs w:val="23"/>
            <w:rPrChange w:id="580" w:author="Kendall Welch" w:date="2025-12-22T21:59:00Z">
              <w:rPr>
                <w:rFonts w:ascii="Times New Roman" w:eastAsia="Times New Roman" w:hAnsi="Times New Roman" w:cs="Times New Roman"/>
                <w:color w:val="515967"/>
              </w:rPr>
            </w:rPrChange>
          </w:rPr>
          <w:t xml:space="preserve">  The Zoning Administrator shall maintain a filing system of all subdivisions, which includes copies of all maps, data and official subdivisions; also, a master location map (or maps) referenced to the filing system for public use and examination.</w:t>
        </w:r>
      </w:ins>
    </w:p>
    <w:p w14:paraId="05B05CF4"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59EAB1C3"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54">
        <w:r>
          <w:rPr>
            <w:rFonts w:ascii="Times New Roman" w:eastAsia="Times New Roman" w:hAnsi="Times New Roman" w:cs="Times New Roman"/>
            <w:i/>
            <w:iCs/>
            <w:color w:val="515967"/>
            <w:sz w:val="20"/>
            <w:szCs w:val="20"/>
          </w:rPr>
          <w:t xml:space="preserve"> </w:t>
        </w:r>
      </w:hyperlink>
      <w:hyperlink r:id="rId155">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1BB27DBA"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Ord.</w:t>
      </w:r>
      <w:hyperlink r:id="rId156">
        <w:r>
          <w:rPr>
            <w:rFonts w:ascii="Times New Roman" w:eastAsia="Times New Roman" w:hAnsi="Times New Roman" w:cs="Times New Roman"/>
            <w:i/>
            <w:iCs/>
            <w:color w:val="515967"/>
            <w:sz w:val="20"/>
            <w:szCs w:val="20"/>
          </w:rPr>
          <w:t xml:space="preserve"> </w:t>
        </w:r>
      </w:hyperlink>
      <w:hyperlink r:id="rId157">
        <w:r>
          <w:rPr>
            <w:rFonts w:ascii="Times New Roman" w:eastAsia="Times New Roman" w:hAnsi="Times New Roman" w:cs="Times New Roman"/>
            <w:i/>
            <w:iCs/>
            <w:color w:val="0000EE"/>
            <w:sz w:val="20"/>
            <w:szCs w:val="20"/>
            <w:u w:val="single"/>
          </w:rPr>
          <w:t>11052024</w:t>
        </w:r>
      </w:hyperlink>
      <w:r>
        <w:rPr>
          <w:rFonts w:ascii="Times New Roman" w:eastAsia="Times New Roman" w:hAnsi="Times New Roman" w:cs="Times New Roman"/>
          <w:i/>
          <w:iCs/>
          <w:color w:val="515967"/>
          <w:sz w:val="20"/>
          <w:szCs w:val="20"/>
        </w:rPr>
        <w:t xml:space="preserve"> on 11/5/2024</w:t>
      </w:r>
    </w:p>
    <w:p w14:paraId="298E1406"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58" w:anchor="name=14.14.040_Effect_Of_Application_Approval;_Effective_Period">
        <w:r>
          <w:rPr>
            <w:rFonts w:ascii="Times New Roman" w:eastAsia="Times New Roman" w:hAnsi="Times New Roman" w:cs="Times New Roman"/>
            <w:b/>
            <w:bCs/>
            <w:u w:val="single"/>
          </w:rPr>
          <w:t>14.14.040 Effect Of Application Approval; Effective Period</w:t>
        </w:r>
      </w:hyperlink>
    </w:p>
    <w:p w14:paraId="4AA300A6" w14:textId="77777777" w:rsidR="002C0D85" w:rsidRDefault="00A53C34">
      <w:pPr>
        <w:numPr>
          <w:ilvl w:val="0"/>
          <w:numId w:val="5"/>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Unless otherwise specified in a development agreement or during the final plat approval by the Land Use Authority, the approval of a final subdivision application shall be effective for a period of one (1) year from the date the final plat is approved by the Land Use Authority.  For good cause shown, one (1) extension of one (1) year may be approved by the Zoning Administrator upon the written request of the applicant prior to the expiration of the original final plat approval.  Extensions may be subject to</w:t>
      </w:r>
      <w:r>
        <w:rPr>
          <w:rFonts w:ascii="Times New Roman" w:eastAsia="Times New Roman" w:hAnsi="Times New Roman" w:cs="Times New Roman"/>
          <w:color w:val="515967"/>
        </w:rPr>
        <w:t xml:space="preserve"> additional fees as outlined in the City’s fee schedule.</w:t>
      </w:r>
    </w:p>
    <w:p w14:paraId="6A5CAB4E"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0024C8B9"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59">
        <w:r>
          <w:rPr>
            <w:rFonts w:ascii="Times New Roman" w:eastAsia="Times New Roman" w:hAnsi="Times New Roman" w:cs="Times New Roman"/>
            <w:i/>
            <w:iCs/>
            <w:color w:val="515967"/>
            <w:sz w:val="20"/>
            <w:szCs w:val="20"/>
          </w:rPr>
          <w:t xml:space="preserve"> </w:t>
        </w:r>
      </w:hyperlink>
      <w:hyperlink r:id="rId160">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1E351E93" w14:textId="77777777" w:rsidR="002C0D85" w:rsidRDefault="00A53C34">
      <w:pPr>
        <w:rPr>
          <w:rFonts w:ascii="Times New Roman" w:eastAsia="Times New Roman" w:hAnsi="Times New Roman" w:cs="Times New Roman"/>
          <w:b/>
          <w:bCs/>
          <w:u w:val="single"/>
        </w:rPr>
      </w:pPr>
      <w:r>
        <w:br w:type="page"/>
      </w:r>
    </w:p>
    <w:p w14:paraId="76E2BE2C" w14:textId="77777777" w:rsidR="002C0D85" w:rsidRDefault="00A53C34">
      <w:r>
        <w:rPr>
          <w:rFonts w:ascii="Times New Roman" w:eastAsia="Times New Roman" w:hAnsi="Times New Roman" w:cs="Times New Roman"/>
          <w:b/>
          <w:bCs/>
          <w:u w:val="single"/>
        </w:rPr>
        <w:t xml:space="preserve">14.16 SubdivisionAmendments; </w:t>
      </w:r>
      <w:commentRangeStart w:id="581"/>
      <w:del w:id="582" w:author="Kendall Welch" w:date="2025-12-22T15:52:00Z">
        <w:r>
          <w:rPr>
            <w:rFonts w:ascii="Times New Roman" w:eastAsia="Times New Roman" w:hAnsi="Times New Roman" w:cs="Times New Roman"/>
            <w:b/>
            <w:bCs/>
            <w:u w:val="single"/>
          </w:rPr>
          <w:delText xml:space="preserve">Property </w:delText>
        </w:r>
      </w:del>
      <w:commentRangeEnd w:id="581"/>
      <w:ins w:id="583" w:author="Kendall Welch" w:date="2025-12-22T15:52:00Z">
        <w:r>
          <w:commentReference w:id="581"/>
        </w:r>
        <w:r>
          <w:rPr>
            <w:rFonts w:ascii="Times New Roman" w:eastAsia="Times New Roman" w:hAnsi="Times New Roman" w:cs="Times New Roman"/>
            <w:b/>
            <w:bCs/>
            <w:u w:val="single"/>
          </w:rPr>
          <w:t xml:space="preserve">Simple And Full </w:t>
        </w:r>
      </w:ins>
      <w:r>
        <w:rPr>
          <w:rFonts w:ascii="Times New Roman" w:eastAsia="Times New Roman" w:hAnsi="Times New Roman" w:cs="Times New Roman"/>
          <w:b/>
          <w:bCs/>
          <w:u w:val="single"/>
        </w:rPr>
        <w:t>Boundary Adjustments</w:t>
      </w:r>
      <w:del w:id="584" w:author="Kendall Welch" w:date="2025-12-22T15:52:00Z">
        <w:r>
          <w:rPr>
            <w:rFonts w:ascii="Times New Roman" w:eastAsia="Times New Roman" w:hAnsi="Times New Roman" w:cs="Times New Roman"/>
            <w:b/>
            <w:bCs/>
            <w:u w:val="single"/>
          </w:rPr>
          <w:delText>; Boundary Line Agreement</w:delText>
        </w:r>
      </w:del>
    </w:p>
    <w:p w14:paraId="73A6A53A"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61" w:anchor="name=14.16.010_Amendments_To_Recorded_Plats;_Vacation_Of_Public_Street">
        <w:r>
          <w:rPr>
            <w:rFonts w:ascii="Times New Roman" w:eastAsia="Times New Roman" w:hAnsi="Times New Roman" w:cs="Times New Roman"/>
            <w:b/>
            <w:bCs/>
            <w:u w:val="single"/>
          </w:rPr>
          <w:t>14.16.010 Amendments To Recorded Plats; Vacation Of Public Street</w:t>
        </w:r>
      </w:hyperlink>
    </w:p>
    <w:p w14:paraId="5B1D9D07" w14:textId="77777777" w:rsidR="002C0D85" w:rsidRDefault="00A53C34">
      <w:pPr>
        <w:numPr>
          <w:ilvl w:val="0"/>
          <w:numId w:val="2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Land Use Authority as outlined in 14.08.010 may, considered any proposed vacation, alteration, or amendment of a recorded subdivision plat, any portion of the recorded subdivision plat, or any road or lot contained in a recorded subdivision plat by following and complying with all of the requirements for amending a subdivision, or vacating a public street as identified in </w:t>
      </w:r>
      <w:del w:id="585" w:author="Kendall Welch" w:date="2025-12-22T15:33:00Z">
        <w:r>
          <w:rPr>
            <w:rFonts w:ascii="Times New Roman" w:eastAsia="Times New Roman" w:hAnsi="Times New Roman" w:cs="Times New Roman"/>
            <w:color w:val="515967"/>
          </w:rPr>
          <w:delText xml:space="preserve">§10-9a-608, §10-9a-609, and §10-9a-609.5 </w:delText>
        </w:r>
      </w:del>
      <w:ins w:id="586" w:author="Kendall Welch" w:date="2025-12-22T15:33:00Z">
        <w:r>
          <w:rPr>
            <w:rFonts w:ascii="Times New Roman" w:eastAsia="Times New Roman" w:hAnsi="Times New Roman" w:cs="Times New Roman"/>
            <w:color w:val="515967"/>
          </w:rPr>
          <w:t xml:space="preserve">§10-20-811, §10-20-812, and §10-20-813 </w:t>
        </w:r>
      </w:ins>
      <w:r>
        <w:rPr>
          <w:rFonts w:ascii="Times New Roman" w:eastAsia="Times New Roman" w:hAnsi="Times New Roman" w:cs="Times New Roman"/>
          <w:color w:val="515967"/>
        </w:rPr>
        <w:t>of Utah State Code (as amended).</w:t>
      </w:r>
    </w:p>
    <w:p w14:paraId="1A1DF23B" w14:textId="77777777" w:rsidR="002C0D85" w:rsidRDefault="00A53C34">
      <w:pPr>
        <w:numPr>
          <w:ilvl w:val="0"/>
          <w:numId w:val="2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Applicant(s) shall submit a complete application, including the fee as required as indicated in the City’s fee schedule to the Zoning Administrator on a form prescribed by the Zoning Administrator, together with the number and size of plans indicated on the application form, including all digital submittals.</w:t>
      </w:r>
    </w:p>
    <w:p w14:paraId="09E28F5D" w14:textId="77777777" w:rsidR="002C0D85" w:rsidRDefault="00A53C34">
      <w:pPr>
        <w:numPr>
          <w:ilvl w:val="0"/>
          <w:numId w:val="27"/>
        </w:numPr>
        <w:shd w:val="clear" w:color="auto" w:fill="FFFFFF"/>
        <w:jc w:val="both"/>
        <w:rPr>
          <w:ins w:id="587" w:author="Kendall Welch" w:date="2025-12-22T15:34:00Z"/>
          <w:rFonts w:ascii="Times New Roman" w:eastAsia="Times New Roman" w:hAnsi="Times New Roman" w:cs="Times New Roman"/>
          <w:color w:val="515967"/>
        </w:rPr>
      </w:pPr>
      <w:r>
        <w:rPr>
          <w:rFonts w:ascii="Times New Roman" w:eastAsia="Times New Roman" w:hAnsi="Times New Roman" w:cs="Times New Roman"/>
          <w:color w:val="515967"/>
        </w:rPr>
        <w:t xml:space="preserve">Poorly drawn or illegible plans shall be sufficient cause for rejection.  The lack of any information required by this title or as outlined in </w:t>
      </w:r>
      <w:del w:id="588" w:author="Kendall Welch" w:date="2025-12-22T15:33:00Z">
        <w:r>
          <w:rPr>
            <w:rFonts w:ascii="Times New Roman" w:eastAsia="Times New Roman" w:hAnsi="Times New Roman" w:cs="Times New Roman"/>
            <w:color w:val="515967"/>
          </w:rPr>
          <w:delText xml:space="preserve">§10-9a-608, §10-9a-609, and §10-9a-609.5 </w:delText>
        </w:r>
      </w:del>
      <w:ins w:id="589" w:author="Kendall Welch" w:date="2025-12-22T15:33:00Z">
        <w:r>
          <w:rPr>
            <w:rFonts w:ascii="Times New Roman" w:eastAsia="Times New Roman" w:hAnsi="Times New Roman" w:cs="Times New Roman"/>
            <w:color w:val="515967"/>
          </w:rPr>
          <w:t xml:space="preserve">§10-20-811, §10-20-812, and §10-20-813 </w:t>
        </w:r>
      </w:ins>
      <w:r>
        <w:rPr>
          <w:rFonts w:ascii="Times New Roman" w:eastAsia="Times New Roman" w:hAnsi="Times New Roman" w:cs="Times New Roman"/>
          <w:color w:val="515967"/>
        </w:rPr>
        <w:t>of Utah State Code (as amended) shall be cause for the Zoning Administrator’s determination of an incomplete submittal and shall prohibit the Recommending Body and Land Use Authority as outlined in 14.08.010 from considering any material, items, or other information related to the proposed subdivision amendment or vacation of the public right-of-way.  The Zoning Administrator shall notify the applicant of the required informatio</w:t>
      </w:r>
      <w:r>
        <w:rPr>
          <w:rFonts w:ascii="Times New Roman" w:eastAsia="Times New Roman" w:hAnsi="Times New Roman" w:cs="Times New Roman"/>
          <w:color w:val="515967"/>
        </w:rPr>
        <w:t>n lacking from the application in writing.</w:t>
      </w:r>
    </w:p>
    <w:p w14:paraId="53A292AA" w14:textId="77777777" w:rsidR="002C0D85" w:rsidRDefault="00A53C34">
      <w:pPr>
        <w:numPr>
          <w:ilvl w:val="0"/>
          <w:numId w:val="27"/>
        </w:numPr>
        <w:shd w:val="clear" w:color="auto" w:fill="FFFFFF"/>
        <w:jc w:val="both"/>
        <w:rPr>
          <w:ins w:id="590" w:author="Kendall Welch" w:date="2025-12-22T15:34:00Z"/>
          <w:rFonts w:ascii="Times New Roman" w:eastAsia="Times New Roman" w:hAnsi="Times New Roman" w:cs="Times New Roman"/>
          <w:color w:val="515967"/>
        </w:rPr>
      </w:pPr>
      <w:ins w:id="591" w:author="Kendall Welch" w:date="2025-12-22T15:34:00Z">
        <w:r>
          <w:rPr>
            <w:rFonts w:ascii="Times New Roman" w:eastAsia="Times New Roman" w:hAnsi="Times New Roman" w:cs="Times New Roman"/>
            <w:b/>
            <w:bCs/>
            <w:color w:val="515967"/>
            <w:rPrChange w:id="592" w:author="Kendall Welch" w:date="2025-12-22T15:34:00Z">
              <w:rPr>
                <w:rFonts w:ascii="Times New Roman" w:eastAsia="Times New Roman" w:hAnsi="Times New Roman" w:cs="Times New Roman"/>
                <w:color w:val="515967"/>
              </w:rPr>
            </w:rPrChange>
          </w:rPr>
          <w:t>Plat Requirements.</w:t>
        </w:r>
        <w:r>
          <w:rPr>
            <w:rFonts w:ascii="Times New Roman" w:eastAsia="Times New Roman" w:hAnsi="Times New Roman" w:cs="Times New Roman"/>
            <w:color w:val="515967"/>
          </w:rPr>
          <w:t xml:space="preserve">  Applicant(s) shall prepare a plat that:</w:t>
        </w:r>
      </w:ins>
    </w:p>
    <w:p w14:paraId="1EE16039" w14:textId="77777777" w:rsidR="002C0D85" w:rsidRDefault="00A53C34">
      <w:pPr>
        <w:numPr>
          <w:ilvl w:val="1"/>
          <w:numId w:val="27"/>
        </w:numPr>
        <w:shd w:val="clear" w:color="auto" w:fill="FFFFFF"/>
        <w:jc w:val="both"/>
        <w:rPr>
          <w:ins w:id="593" w:author="Kendall Welch" w:date="2025-12-22T15:34:00Z"/>
          <w:rFonts w:ascii="Times New Roman" w:eastAsia="Times New Roman" w:hAnsi="Times New Roman" w:cs="Times New Roman"/>
          <w:color w:val="515967"/>
        </w:rPr>
      </w:pPr>
      <w:ins w:id="594" w:author="Kendall Welch" w:date="2025-12-22T15:34:00Z">
        <w:r>
          <w:rPr>
            <w:rFonts w:ascii="Times New Roman" w:eastAsia="Times New Roman" w:hAnsi="Times New Roman" w:cs="Times New Roman"/>
            <w:color w:val="515967"/>
          </w:rPr>
          <w:t>Depicts only the portion of the subdivision that is proposed to be amended;</w:t>
        </w:r>
      </w:ins>
    </w:p>
    <w:p w14:paraId="473523BA" w14:textId="77777777" w:rsidR="002C0D85" w:rsidRDefault="00A53C34">
      <w:pPr>
        <w:numPr>
          <w:ilvl w:val="1"/>
          <w:numId w:val="27"/>
        </w:numPr>
        <w:shd w:val="clear" w:color="auto" w:fill="FFFFFF"/>
        <w:jc w:val="both"/>
        <w:rPr>
          <w:ins w:id="595" w:author="Kendall Welch" w:date="2025-12-22T15:34:00Z"/>
          <w:rFonts w:ascii="Times New Roman" w:eastAsia="Times New Roman" w:hAnsi="Times New Roman" w:cs="Times New Roman"/>
          <w:color w:val="515967"/>
        </w:rPr>
      </w:pPr>
      <w:ins w:id="596" w:author="Kendall Welch" w:date="2025-12-22T15:34:00Z">
        <w:r>
          <w:rPr>
            <w:rFonts w:ascii="Times New Roman" w:eastAsia="Times New Roman" w:hAnsi="Times New Roman" w:cs="Times New Roman"/>
            <w:color w:val="515967"/>
          </w:rPr>
          <w:t>Includes a plat name that distinguishes the amended plat from the original plat;</w:t>
        </w:r>
      </w:ins>
    </w:p>
    <w:p w14:paraId="5CA8792D" w14:textId="77777777" w:rsidR="002C0D85" w:rsidRDefault="00A53C34">
      <w:pPr>
        <w:numPr>
          <w:ilvl w:val="1"/>
          <w:numId w:val="27"/>
        </w:numPr>
        <w:shd w:val="clear" w:color="auto" w:fill="FFFFFF"/>
        <w:jc w:val="both"/>
        <w:rPr>
          <w:ins w:id="597" w:author="Kendall Welch" w:date="2025-12-22T15:34:00Z"/>
          <w:rFonts w:ascii="Times New Roman" w:eastAsia="Times New Roman" w:hAnsi="Times New Roman" w:cs="Times New Roman"/>
          <w:color w:val="515967"/>
        </w:rPr>
      </w:pPr>
      <w:ins w:id="598" w:author="Kendall Welch" w:date="2025-12-22T15:34:00Z">
        <w:r>
          <w:rPr>
            <w:rFonts w:ascii="Times New Roman" w:eastAsia="Times New Roman" w:hAnsi="Times New Roman" w:cs="Times New Roman"/>
            <w:color w:val="515967"/>
          </w:rPr>
          <w:t>Describes the differences between the amended and original plat; and</w:t>
        </w:r>
      </w:ins>
    </w:p>
    <w:p w14:paraId="463D8EAF" w14:textId="77777777" w:rsidR="002C0D85" w:rsidRDefault="00A53C34">
      <w:pPr>
        <w:numPr>
          <w:ilvl w:val="1"/>
          <w:numId w:val="27"/>
        </w:numPr>
        <w:shd w:val="clear" w:color="auto" w:fill="FFFFFF"/>
        <w:jc w:val="both"/>
        <w:rPr>
          <w:ins w:id="599" w:author="Kendall Welch" w:date="2025-12-22T15:34:00Z"/>
          <w:rFonts w:ascii="Times New Roman" w:eastAsia="Times New Roman" w:hAnsi="Times New Roman" w:cs="Times New Roman"/>
          <w:color w:val="515967"/>
        </w:rPr>
      </w:pPr>
      <w:ins w:id="600" w:author="Kendall Welch" w:date="2025-12-22T15:34:00Z">
        <w:r>
          <w:rPr>
            <w:rFonts w:ascii="Times New Roman" w:eastAsia="Times New Roman" w:hAnsi="Times New Roman" w:cs="Times New Roman"/>
            <w:color w:val="515967"/>
          </w:rPr>
          <w:t>Includes relevant references to the original plat.</w:t>
        </w:r>
      </w:ins>
    </w:p>
    <w:p w14:paraId="4297B986" w14:textId="77777777" w:rsidR="002C0D85" w:rsidRDefault="00A53C34">
      <w:pPr>
        <w:numPr>
          <w:ilvl w:val="1"/>
          <w:numId w:val="27"/>
        </w:numPr>
        <w:shd w:val="clear" w:color="auto" w:fill="FFFFFF"/>
        <w:jc w:val="both"/>
        <w:rPr>
          <w:ins w:id="601" w:author="Kendall Welch" w:date="2025-12-22T15:34:00Z"/>
          <w:rFonts w:ascii="Times New Roman" w:eastAsia="Times New Roman" w:hAnsi="Times New Roman" w:cs="Times New Roman"/>
          <w:color w:val="515967"/>
        </w:rPr>
      </w:pPr>
      <w:ins w:id="602" w:author="Kendall Welch" w:date="2025-12-22T15:34:00Z">
        <w:r>
          <w:rPr>
            <w:rFonts w:ascii="Times New Roman" w:eastAsia="Times New Roman" w:hAnsi="Times New Roman" w:cs="Times New Roman"/>
            <w:color w:val="515967"/>
          </w:rPr>
          <w:t>A petition to vacate some or all of a public street or municipal utility easement shall also  include:</w:t>
        </w:r>
      </w:ins>
    </w:p>
    <w:p w14:paraId="51B51D60" w14:textId="77777777" w:rsidR="002C0D85" w:rsidRDefault="00A53C34">
      <w:pPr>
        <w:numPr>
          <w:ilvl w:val="2"/>
          <w:numId w:val="27"/>
        </w:numPr>
        <w:shd w:val="clear" w:color="auto" w:fill="FFFFFF"/>
        <w:jc w:val="both"/>
        <w:rPr>
          <w:ins w:id="603" w:author="Kendall Welch" w:date="2025-12-22T15:34:00Z"/>
          <w:rFonts w:ascii="Times New Roman" w:eastAsia="Times New Roman" w:hAnsi="Times New Roman" w:cs="Times New Roman"/>
          <w:color w:val="515967"/>
        </w:rPr>
      </w:pPr>
      <w:ins w:id="604" w:author="Kendall Welch" w:date="2025-12-22T15:34:00Z">
        <w:r>
          <w:rPr>
            <w:rFonts w:ascii="Times New Roman" w:eastAsia="Times New Roman" w:hAnsi="Times New Roman" w:cs="Times New Roman"/>
            <w:color w:val="515967"/>
          </w:rPr>
          <w:t>The name, address, and signature of each owner of record of land that is adjacent to the public street or municipal utility easement between the two (2) nearest public street intersections or accesses exclusively by or within three hundred feet (300’) of the public street or municipal utility easement who consents to the vacation; and</w:t>
        </w:r>
      </w:ins>
    </w:p>
    <w:p w14:paraId="2C34C198" w14:textId="77777777" w:rsidR="002C0D85" w:rsidRDefault="00A53C34">
      <w:pPr>
        <w:numPr>
          <w:ilvl w:val="2"/>
          <w:numId w:val="27"/>
        </w:numPr>
        <w:shd w:val="clear" w:color="auto" w:fill="FFFFFF"/>
        <w:jc w:val="both"/>
        <w:rPr>
          <w:ins w:id="605" w:author="Kendall Welch" w:date="2025-12-22T15:34:00Z"/>
          <w:rFonts w:ascii="Times New Roman" w:eastAsia="Times New Roman" w:hAnsi="Times New Roman" w:cs="Times New Roman"/>
          <w:color w:val="515967"/>
        </w:rPr>
      </w:pPr>
      <w:ins w:id="606" w:author="Kendall Welch" w:date="2025-12-22T15:34:00Z">
        <w:r>
          <w:rPr>
            <w:rFonts w:ascii="Times New Roman" w:eastAsia="Times New Roman" w:hAnsi="Times New Roman" w:cs="Times New Roman"/>
            <w:color w:val="515967"/>
          </w:rPr>
          <w:t>Proof of written notice to operators of utilities and culinary water or sanitary sewer facilities located within the bounds of the public street or municipal utility easement sought to be vacated.</w:t>
        </w:r>
      </w:ins>
    </w:p>
    <w:p w14:paraId="7EF3B643" w14:textId="77777777" w:rsidR="002C0D85" w:rsidRDefault="00A53C34">
      <w:pPr>
        <w:numPr>
          <w:ilvl w:val="0"/>
          <w:numId w:val="27"/>
        </w:numPr>
        <w:shd w:val="clear" w:color="auto" w:fill="FFFFFF"/>
        <w:jc w:val="both"/>
        <w:rPr>
          <w:ins w:id="607" w:author="Kendall Welch" w:date="2025-12-22T15:34:00Z"/>
          <w:rFonts w:ascii="Times New Roman" w:eastAsia="Times New Roman" w:hAnsi="Times New Roman" w:cs="Times New Roman"/>
          <w:color w:val="515967"/>
        </w:rPr>
      </w:pPr>
      <w:ins w:id="608" w:author="Kendall Welch" w:date="2025-12-22T15:34:00Z">
        <w:r>
          <w:rPr>
            <w:rFonts w:ascii="Times New Roman" w:eastAsia="Times New Roman" w:hAnsi="Times New Roman" w:cs="Times New Roman"/>
            <w:b/>
            <w:bCs/>
            <w:color w:val="515967"/>
            <w:rPrChange w:id="609" w:author="Kendall Welch" w:date="2025-12-22T15:34:00Z">
              <w:rPr>
                <w:rFonts w:ascii="Times New Roman" w:eastAsia="Times New Roman" w:hAnsi="Times New Roman" w:cs="Times New Roman"/>
                <w:color w:val="515967"/>
              </w:rPr>
            </w:rPrChange>
          </w:rPr>
          <w:t>Affected Entities.</w:t>
        </w:r>
        <w:r>
          <w:rPr>
            <w:rFonts w:ascii="Times New Roman" w:eastAsia="Times New Roman" w:hAnsi="Times New Roman" w:cs="Times New Roman"/>
            <w:color w:val="515967"/>
          </w:rPr>
          <w:t xml:space="preserve">  The City shall provide notice to affected entities as required by §10-20-811 of Utah State Code (as amended).</w:t>
        </w:r>
      </w:ins>
    </w:p>
    <w:p w14:paraId="66A42492" w14:textId="77777777" w:rsidR="002C0D85" w:rsidRDefault="00A53C34">
      <w:pPr>
        <w:numPr>
          <w:ilvl w:val="0"/>
          <w:numId w:val="27"/>
        </w:numPr>
        <w:shd w:val="clear" w:color="auto" w:fill="FFFFFF"/>
        <w:jc w:val="both"/>
        <w:rPr>
          <w:ins w:id="610" w:author="Kendall Welch" w:date="2025-12-22T15:34:00Z"/>
          <w:rFonts w:ascii="Times New Roman" w:eastAsia="Times New Roman" w:hAnsi="Times New Roman" w:cs="Times New Roman"/>
          <w:color w:val="515967"/>
        </w:rPr>
      </w:pPr>
      <w:ins w:id="611" w:author="Kendall Welch" w:date="2025-12-22T15:34:00Z">
        <w:r>
          <w:rPr>
            <w:rFonts w:ascii="Times New Roman" w:eastAsia="Times New Roman" w:hAnsi="Times New Roman" w:cs="Times New Roman"/>
            <w:b/>
            <w:bCs/>
            <w:color w:val="515967"/>
            <w:rPrChange w:id="612" w:author="Kendall Welch" w:date="2025-12-22T15:34:00Z">
              <w:rPr>
                <w:rFonts w:ascii="Times New Roman" w:eastAsia="Times New Roman" w:hAnsi="Times New Roman" w:cs="Times New Roman"/>
                <w:color w:val="515967"/>
              </w:rPr>
            </w:rPrChange>
          </w:rPr>
          <w:t>Public Hearing Required.</w:t>
        </w:r>
        <w:r>
          <w:rPr>
            <w:rFonts w:ascii="Times New Roman" w:eastAsia="Times New Roman" w:hAnsi="Times New Roman" w:cs="Times New Roman"/>
            <w:color w:val="515967"/>
          </w:rPr>
          <w:t xml:space="preserve">  </w:t>
        </w:r>
      </w:ins>
    </w:p>
    <w:p w14:paraId="421BD52C" w14:textId="77777777" w:rsidR="002C0D85" w:rsidRDefault="00A53C34">
      <w:pPr>
        <w:numPr>
          <w:ilvl w:val="1"/>
          <w:numId w:val="27"/>
        </w:numPr>
        <w:shd w:val="clear" w:color="auto" w:fill="FFFFFF"/>
        <w:jc w:val="both"/>
        <w:rPr>
          <w:ins w:id="613" w:author="Kendall Welch" w:date="2025-12-22T15:34:00Z"/>
          <w:rFonts w:ascii="Times New Roman" w:eastAsia="Times New Roman" w:hAnsi="Times New Roman" w:cs="Times New Roman"/>
          <w:color w:val="515967"/>
        </w:rPr>
      </w:pPr>
      <w:ins w:id="614" w:author="Kendall Welch" w:date="2025-12-22T15:34:00Z">
        <w:r>
          <w:rPr>
            <w:rFonts w:ascii="Times New Roman" w:eastAsia="Times New Roman" w:hAnsi="Times New Roman" w:cs="Times New Roman"/>
            <w:color w:val="515967"/>
          </w:rPr>
          <w:t xml:space="preserve">Unless exempted from the public hearing requirements outlined in §10-20-811 of Utah State Code (as amended), the Land Use Authority outlined in 14.08.010 shall hold a public hearing to </w:t>
        </w:r>
        <w:r>
          <w:rPr>
            <w:rFonts w:ascii="Times New Roman" w:eastAsia="Times New Roman" w:hAnsi="Times New Roman" w:cs="Times New Roman"/>
            <w:color w:val="515967"/>
          </w:rPr>
          <w:t>consider</w:t>
        </w:r>
        <w:r>
          <w:rPr>
            <w:rFonts w:ascii="Times New Roman" w:eastAsia="Times New Roman" w:hAnsi="Times New Roman" w:cs="Times New Roman"/>
            <w:color w:val="515967"/>
          </w:rPr>
          <w:t xml:space="preserve"> the approval, approval with modifications, or denial of a proposed subdivision amendment.  </w:t>
        </w:r>
      </w:ins>
    </w:p>
    <w:p w14:paraId="40CDD48C" w14:textId="77777777" w:rsidR="002C0D85" w:rsidRDefault="00A53C34">
      <w:pPr>
        <w:numPr>
          <w:ilvl w:val="1"/>
          <w:numId w:val="27"/>
        </w:numPr>
        <w:shd w:val="clear" w:color="auto" w:fill="FFFFFF"/>
        <w:jc w:val="both"/>
        <w:rPr>
          <w:ins w:id="615" w:author="Kendall Welch" w:date="2025-12-22T15:34:00Z"/>
          <w:rFonts w:ascii="Times New Roman" w:eastAsia="Times New Roman" w:hAnsi="Times New Roman" w:cs="Times New Roman"/>
          <w:color w:val="515967"/>
        </w:rPr>
      </w:pPr>
      <w:ins w:id="616" w:author="Kendall Welch" w:date="2025-12-22T15:34:00Z">
        <w:r>
          <w:rPr>
            <w:rFonts w:ascii="Times New Roman" w:eastAsia="Times New Roman" w:hAnsi="Times New Roman" w:cs="Times New Roman"/>
            <w:color w:val="515967"/>
          </w:rPr>
          <w:t>For a proposed subdivision plat amendment that vacates some or all of a public street or municipal utility easement, the Land Use Authority shall hold a public hearing in accordance with §10-20-208 of Utah State Code (as amended).</w:t>
        </w:r>
      </w:ins>
    </w:p>
    <w:p w14:paraId="335FD75A" w14:textId="77777777" w:rsidR="002C0D85" w:rsidRDefault="00A53C34">
      <w:pPr>
        <w:numPr>
          <w:ilvl w:val="0"/>
          <w:numId w:val="27"/>
        </w:numPr>
        <w:shd w:val="clear" w:color="auto" w:fill="FFFFFF"/>
        <w:jc w:val="both"/>
        <w:rPr>
          <w:ins w:id="617" w:author="Kendall Welch" w:date="2025-12-22T15:34:00Z"/>
          <w:rFonts w:ascii="Times New Roman" w:eastAsia="Times New Roman" w:hAnsi="Times New Roman" w:cs="Times New Roman"/>
          <w:color w:val="515967"/>
        </w:rPr>
      </w:pPr>
      <w:ins w:id="618" w:author="Kendall Welch" w:date="2025-12-22T15:34:00Z">
        <w:r>
          <w:rPr>
            <w:rFonts w:ascii="Times New Roman" w:eastAsia="Times New Roman" w:hAnsi="Times New Roman" w:cs="Times New Roman"/>
            <w:b/>
            <w:bCs/>
            <w:color w:val="515967"/>
            <w:rPrChange w:id="619" w:author="Kendall Welch" w:date="2025-12-22T15:34:00Z">
              <w:rPr>
                <w:rFonts w:ascii="Times New Roman" w:eastAsia="Times New Roman" w:hAnsi="Times New Roman" w:cs="Times New Roman"/>
                <w:color w:val="515967"/>
              </w:rPr>
            </w:rPrChange>
          </w:rPr>
          <w:t>Approval Requirements.</w:t>
        </w:r>
        <w:r>
          <w:rPr>
            <w:rFonts w:ascii="Times New Roman" w:eastAsia="Times New Roman" w:hAnsi="Times New Roman" w:cs="Times New Roman"/>
            <w:color w:val="515967"/>
          </w:rPr>
          <w:t xml:space="preserve">  </w:t>
        </w:r>
      </w:ins>
    </w:p>
    <w:p w14:paraId="7ED55F06" w14:textId="77777777" w:rsidR="002C0D85" w:rsidRDefault="00A53C34">
      <w:pPr>
        <w:numPr>
          <w:ilvl w:val="1"/>
          <w:numId w:val="27"/>
        </w:numPr>
        <w:shd w:val="clear" w:color="auto" w:fill="FFFFFF"/>
        <w:jc w:val="both"/>
        <w:rPr>
          <w:ins w:id="620" w:author="Kendall Welch" w:date="2025-12-22T15:34:00Z"/>
          <w:rFonts w:ascii="Times New Roman" w:eastAsia="Times New Roman" w:hAnsi="Times New Roman" w:cs="Times New Roman"/>
          <w:color w:val="515967"/>
        </w:rPr>
      </w:pPr>
      <w:ins w:id="621" w:author="Kendall Welch" w:date="2025-12-22T15:34:00Z">
        <w:r>
          <w:rPr>
            <w:rFonts w:ascii="Times New Roman" w:eastAsia="Times New Roman" w:hAnsi="Times New Roman" w:cs="Times New Roman"/>
            <w:color w:val="515967"/>
          </w:rPr>
          <w:t>The Land Use Authority may only approve the vacation or amendment of a plat by finding that there is good cause for the vacation or amendment and that no public street or municipal utility easement has been vacated or amended.</w:t>
        </w:r>
      </w:ins>
    </w:p>
    <w:p w14:paraId="5AAB6662" w14:textId="77777777" w:rsidR="002C0D85" w:rsidRDefault="00A53C34" w:rsidP="002C0D85">
      <w:pPr>
        <w:numPr>
          <w:ilvl w:val="1"/>
          <w:numId w:val="27"/>
        </w:numPr>
        <w:shd w:val="clear" w:color="auto" w:fill="FFFFFF"/>
        <w:jc w:val="both"/>
        <w:rPr>
          <w:rFonts w:ascii="Times New Roman" w:eastAsia="Times New Roman" w:hAnsi="Times New Roman" w:cs="Times New Roman"/>
          <w:color w:val="515967"/>
        </w:rPr>
        <w:pPrChange w:id="622" w:author="Kendall Welch" w:date="2025-12-22T15:35:00Z">
          <w:pPr>
            <w:numPr>
              <w:numId w:val="27"/>
            </w:numPr>
            <w:shd w:val="clear" w:color="auto" w:fill="FFFFFF"/>
            <w:spacing w:after="160"/>
            <w:ind w:left="720" w:hanging="360"/>
            <w:jc w:val="both"/>
          </w:pPr>
        </w:pPrChange>
      </w:pPr>
      <w:ins w:id="623" w:author="Kendall Welch" w:date="2025-12-22T15:34:00Z">
        <w:r>
          <w:rPr>
            <w:rFonts w:ascii="Times New Roman" w:eastAsia="Times New Roman" w:hAnsi="Times New Roman" w:cs="Times New Roman"/>
            <w:color w:val="515967"/>
          </w:rPr>
          <w:t>For a proposed subdivision plat amendment that vacates some or all of a public street or municipal utility easement, the Land Use Authority may only approve the vacation or amendment of a plat by finding that there is good cause for the vacation and that neither the public interest nor any person will be materially injured by the vacation.  The Land Use Authority may not approve a petition to vacate a public street unless the vacation identifies and preserves any easements owned by a culinary water authorit</w:t>
        </w:r>
        <w:r>
          <w:rPr>
            <w:rFonts w:ascii="Times New Roman" w:eastAsia="Times New Roman" w:hAnsi="Times New Roman" w:cs="Times New Roman"/>
            <w:color w:val="515967"/>
          </w:rPr>
          <w:t>y and sanitary sewer authority for existing facilities located within the public street.</w:t>
        </w:r>
      </w:ins>
    </w:p>
    <w:p w14:paraId="7C83AB85" w14:textId="77777777" w:rsidR="002C0D85" w:rsidRDefault="00A53C34">
      <w:pPr>
        <w:numPr>
          <w:ilvl w:val="0"/>
          <w:numId w:val="27"/>
        </w:numPr>
        <w:shd w:val="clear" w:color="auto" w:fill="FFFFFF"/>
        <w:spacing w:after="160"/>
        <w:jc w:val="both"/>
        <w:rPr>
          <w:rFonts w:ascii="Times New Roman" w:eastAsia="Times New Roman" w:hAnsi="Times New Roman" w:cs="Times New Roman"/>
          <w:color w:val="515967"/>
        </w:rPr>
      </w:pPr>
      <w:ins w:id="624" w:author="Kendall Welch" w:date="2025-12-22T15:42:00Z">
        <w:r>
          <w:rPr>
            <w:rFonts w:ascii="Times New Roman" w:eastAsia="Times New Roman" w:hAnsi="Times New Roman" w:cs="Times New Roman"/>
            <w:b/>
            <w:bCs/>
            <w:color w:val="515967"/>
            <w:rPrChange w:id="625" w:author="Kendall Welch" w:date="2025-12-22T15:42:00Z">
              <w:rPr>
                <w:rFonts w:ascii="Times New Roman" w:eastAsia="Times New Roman" w:hAnsi="Times New Roman" w:cs="Times New Roman"/>
                <w:color w:val="515967"/>
              </w:rPr>
            </w:rPrChange>
          </w:rPr>
          <w:t>Appeals.</w:t>
        </w:r>
        <w:r>
          <w:rPr>
            <w:rFonts w:ascii="Times New Roman" w:eastAsia="Times New Roman" w:hAnsi="Times New Roman" w:cs="Times New Roman"/>
            <w:color w:val="515967"/>
          </w:rPr>
          <w:t xml:space="preserve">  </w:t>
        </w:r>
      </w:ins>
      <w:r>
        <w:rPr>
          <w:rFonts w:ascii="Times New Roman" w:eastAsia="Times New Roman" w:hAnsi="Times New Roman" w:cs="Times New Roman"/>
          <w:color w:val="515967"/>
        </w:rPr>
        <w:t>An aggrieved party may appeal the decision of the Land Use Authority concerning a subdivision plat amendment or vacation of public right-of-way to the Appeal Authority outlined in 14.08.010.</w:t>
      </w:r>
    </w:p>
    <w:p w14:paraId="6257F910"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63FABC71"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62">
        <w:r>
          <w:rPr>
            <w:rFonts w:ascii="Times New Roman" w:eastAsia="Times New Roman" w:hAnsi="Times New Roman" w:cs="Times New Roman"/>
            <w:i/>
            <w:iCs/>
            <w:color w:val="515967"/>
            <w:sz w:val="20"/>
            <w:szCs w:val="20"/>
          </w:rPr>
          <w:t xml:space="preserve"> </w:t>
        </w:r>
      </w:hyperlink>
      <w:hyperlink r:id="rId163">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251C2EE4"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64" w:anchor="name=14.16.020_Property_Boundary_Adjustments;_Boundary_Line_Agreements">
        <w:r>
          <w:rPr>
            <w:rFonts w:ascii="Times New Roman" w:eastAsia="Times New Roman" w:hAnsi="Times New Roman" w:cs="Times New Roman"/>
            <w:b/>
            <w:bCs/>
            <w:u w:val="single"/>
          </w:rPr>
          <w:t xml:space="preserve">14.16.020 </w:t>
        </w:r>
      </w:hyperlink>
      <w:commentRangeStart w:id="626"/>
      <w:del w:id="627" w:author="Kendall Welch" w:date="2025-12-22T15:53:00Z">
        <w:r>
          <w:fldChar w:fldCharType="begin"/>
        </w:r>
        <w:r>
          <w:delInstrText>HYPERLINK "https://ballard.municipalcodeonline.com/book?type=subdivords#name=14.16.020_Property_Boundary_Adjustments;_Boundary_Line_Agreements"</w:delInstrText>
        </w:r>
        <w:r>
          <w:fldChar w:fldCharType="separate"/>
        </w:r>
        <w:r>
          <w:rPr>
            <w:rFonts w:ascii="Times New Roman" w:eastAsia="Times New Roman" w:hAnsi="Times New Roman" w:cs="Times New Roman"/>
            <w:b/>
            <w:bCs/>
            <w:u w:val="single"/>
          </w:rPr>
          <w:delText>Property</w:delText>
        </w:r>
        <w:r>
          <w:fldChar w:fldCharType="end"/>
        </w:r>
      </w:del>
      <w:commentRangeEnd w:id="626"/>
      <w:ins w:id="628" w:author="Kendall Welch" w:date="2025-12-22T15:53:00Z">
        <w:r>
          <w:commentReference w:id="626"/>
        </w:r>
        <w:r>
          <w:fldChar w:fldCharType="begin"/>
        </w:r>
        <w:r>
          <w:instrText>HYPERLINK "https://ballard.municipalcodeonline.com/book?type=subdivords#name=14.16.020_Property_Boundary_Adjustments;_Boundary_Line_Agreements"</w:instrText>
        </w:r>
        <w:r>
          <w:fldChar w:fldCharType="separate"/>
        </w:r>
        <w:r>
          <w:rPr>
            <w:rFonts w:ascii="Times New Roman" w:eastAsia="Times New Roman" w:hAnsi="Times New Roman" w:cs="Times New Roman"/>
            <w:b/>
            <w:bCs/>
            <w:u w:val="single"/>
          </w:rPr>
          <w:t>Simple And Full</w:t>
        </w:r>
        <w:r>
          <w:fldChar w:fldCharType="end"/>
        </w:r>
      </w:ins>
      <w:hyperlink r:id="rId165" w:anchor="name=14.16.020_Property_Boundary_Adjustments;_Boundary_Line_Agreements">
        <w:r>
          <w:rPr>
            <w:rFonts w:ascii="Times New Roman" w:eastAsia="Times New Roman" w:hAnsi="Times New Roman" w:cs="Times New Roman"/>
            <w:b/>
            <w:bCs/>
            <w:u w:val="single"/>
          </w:rPr>
          <w:t xml:space="preserve"> Boundary Adjustments</w:t>
        </w:r>
      </w:hyperlink>
      <w:del w:id="629" w:author="Kendall Welch" w:date="2025-12-22T15:53:00Z">
        <w:r>
          <w:fldChar w:fldCharType="begin"/>
        </w:r>
        <w:r>
          <w:delInstrText>HYPERLINK "https://ballard.municipalcodeonline.com/book?type=subdivords#name=14.16.020_Property_Boundary_Adjustments;_Boundary_Line_Agreements"</w:delInstrText>
        </w:r>
        <w:r>
          <w:fldChar w:fldCharType="separate"/>
        </w:r>
        <w:r>
          <w:rPr>
            <w:rFonts w:ascii="Times New Roman" w:eastAsia="Times New Roman" w:hAnsi="Times New Roman" w:cs="Times New Roman"/>
            <w:b/>
            <w:bCs/>
            <w:u w:val="single"/>
          </w:rPr>
          <w:delText>; Boundary Line Agreements</w:delText>
        </w:r>
        <w:r>
          <w:fldChar w:fldCharType="end"/>
        </w:r>
      </w:del>
    </w:p>
    <w:p w14:paraId="453FB3A0" w14:textId="77777777" w:rsidR="002C0D85" w:rsidRDefault="00A53C34">
      <w:pPr>
        <w:numPr>
          <w:ilvl w:val="0"/>
          <w:numId w:val="31"/>
        </w:numPr>
        <w:shd w:val="clear" w:color="auto" w:fill="FFFFFF"/>
        <w:jc w:val="both"/>
        <w:rPr>
          <w:rFonts w:ascii="Times New Roman" w:eastAsia="Times New Roman" w:hAnsi="Times New Roman" w:cs="Times New Roman"/>
          <w:color w:val="515967"/>
        </w:rPr>
      </w:pPr>
      <w:del w:id="630" w:author="Kendall Welch" w:date="2025-12-22T15:53:00Z">
        <w:r>
          <w:rPr>
            <w:rFonts w:ascii="Times New Roman" w:eastAsia="Times New Roman" w:hAnsi="Times New Roman" w:cs="Times New Roman"/>
            <w:color w:val="515967"/>
          </w:rPr>
          <w:delText>Property boundary adjustments including parcel boundary adjustments, lot line adjustments, and boundary line agreements shall follow the process identified in §10-9a-522 and §10-9a-523 of Utah State Code (as amended).</w:delText>
        </w:r>
      </w:del>
      <w:ins w:id="631" w:author="Kendall Welch" w:date="2025-12-22T15:53:00Z">
        <w:r>
          <w:rPr>
            <w:rFonts w:ascii="Times New Roman" w:eastAsia="Times New Roman" w:hAnsi="Times New Roman" w:cs="Times New Roman"/>
            <w:b/>
            <w:bCs/>
            <w:color w:val="515967"/>
            <w:rPrChange w:id="632" w:author="Kendall Welch" w:date="2025-12-22T15:53:00Z">
              <w:rPr>
                <w:rFonts w:ascii="Times New Roman" w:eastAsia="Times New Roman" w:hAnsi="Times New Roman" w:cs="Times New Roman"/>
                <w:color w:val="515967"/>
              </w:rPr>
            </w:rPrChange>
          </w:rPr>
          <w:t xml:space="preserve">Purpose. </w:t>
        </w:r>
        <w:r>
          <w:rPr>
            <w:rFonts w:ascii="Times New Roman" w:eastAsia="Times New Roman" w:hAnsi="Times New Roman" w:cs="Times New Roman"/>
            <w:color w:val="515967"/>
          </w:rPr>
          <w:t xml:space="preserve"> This section sets forth the procedures for simple and full boundary adjustments as provided by §10-20 of Utah State Code (as amended).</w:t>
        </w:r>
      </w:ins>
    </w:p>
    <w:p w14:paraId="37DACFF3" w14:textId="77777777" w:rsidR="002C0D85" w:rsidRDefault="00A53C34">
      <w:pPr>
        <w:numPr>
          <w:ilvl w:val="0"/>
          <w:numId w:val="31"/>
        </w:numPr>
        <w:shd w:val="clear" w:color="auto" w:fill="FFFFFF"/>
        <w:jc w:val="both"/>
        <w:rPr>
          <w:ins w:id="633" w:author="Kendall Welch" w:date="2025-12-22T15:55:00Z"/>
          <w:rFonts w:ascii="Times New Roman" w:eastAsia="Times New Roman" w:hAnsi="Times New Roman" w:cs="Times New Roman"/>
          <w:color w:val="515967"/>
        </w:rPr>
      </w:pPr>
      <w:del w:id="634" w:author="Kendall Welch" w:date="2025-12-22T15:54:00Z">
        <w:r>
          <w:rPr>
            <w:rFonts w:ascii="Times New Roman" w:eastAsia="Times New Roman" w:hAnsi="Times New Roman" w:cs="Times New Roman"/>
            <w:color w:val="515967"/>
          </w:rPr>
          <w:delText>When subject to review by the Land Use Authority outlined in 14.08.010, applicant(s) shall submit a complete application including the fee as required in the City’s fee schedule to the Zoning Administrator on a form prescribed by the Zoning Administrator, together with the number and size of plans indicated on the application form, including all digital submittals.</w:delText>
        </w:r>
      </w:del>
      <w:ins w:id="635" w:author="Kendall Welch" w:date="2025-12-22T15:54:00Z">
        <w:r>
          <w:rPr>
            <w:rFonts w:ascii="Times New Roman" w:eastAsia="Times New Roman" w:hAnsi="Times New Roman" w:cs="Times New Roman"/>
            <w:b/>
            <w:bCs/>
            <w:color w:val="515967"/>
            <w:rPrChange w:id="636" w:author="Kendall Welch" w:date="2025-12-22T15:54:00Z">
              <w:rPr>
                <w:rFonts w:ascii="Times New Roman" w:eastAsia="Times New Roman" w:hAnsi="Times New Roman" w:cs="Times New Roman"/>
                <w:color w:val="515967"/>
              </w:rPr>
            </w:rPrChange>
          </w:rPr>
          <w:t xml:space="preserve">Authority. </w:t>
        </w:r>
        <w:r>
          <w:rPr>
            <w:rFonts w:ascii="Times New Roman" w:eastAsia="Times New Roman" w:hAnsi="Times New Roman" w:cs="Times New Roman"/>
            <w:color w:val="515967"/>
          </w:rPr>
          <w:t xml:space="preserve"> The Land Use Authority as outlined in 14.08.010 shall be authorized to render decisions regarding simple and full boundary adjustments with the City.</w:t>
        </w:r>
      </w:ins>
    </w:p>
    <w:p w14:paraId="60687A69" w14:textId="77777777" w:rsidR="002C0D85" w:rsidRDefault="00A53C34">
      <w:pPr>
        <w:numPr>
          <w:ilvl w:val="0"/>
          <w:numId w:val="31"/>
        </w:numPr>
        <w:shd w:val="clear" w:color="auto" w:fill="FFFFFF"/>
        <w:jc w:val="both"/>
        <w:rPr>
          <w:ins w:id="637" w:author="Kendall Welch" w:date="2025-12-22T15:55:00Z"/>
          <w:rFonts w:ascii="Times New Roman" w:eastAsia="Times New Roman" w:hAnsi="Times New Roman" w:cs="Times New Roman"/>
          <w:color w:val="515967"/>
        </w:rPr>
      </w:pPr>
      <w:ins w:id="638" w:author="Kendall Welch" w:date="2025-12-22T15:55:00Z">
        <w:r>
          <w:rPr>
            <w:rFonts w:ascii="Times New Roman" w:eastAsia="Times New Roman" w:hAnsi="Times New Roman" w:cs="Times New Roman"/>
            <w:b/>
            <w:bCs/>
            <w:color w:val="515967"/>
            <w:rPrChange w:id="639" w:author="Kendall Welch" w:date="2025-12-22T15:55:00Z">
              <w:rPr>
                <w:rFonts w:ascii="Times New Roman" w:eastAsia="Times New Roman" w:hAnsi="Times New Roman" w:cs="Times New Roman"/>
                <w:color w:val="515967"/>
              </w:rPr>
            </w:rPrChange>
          </w:rPr>
          <w:t>Simple Boundary Adjustment.</w:t>
        </w:r>
        <w:r>
          <w:rPr>
            <w:rFonts w:ascii="Times New Roman" w:eastAsia="Times New Roman" w:hAnsi="Times New Roman" w:cs="Times New Roman"/>
            <w:color w:val="515967"/>
          </w:rPr>
          <w:t xml:space="preserve">  A simple boundary adjustment shall include a conveyance document that complies with §57-1-45.5 of Utah State Code (as amended) and shall describe all lots or parcels affected by the proposed boundary adjustment.</w:t>
        </w:r>
      </w:ins>
    </w:p>
    <w:p w14:paraId="232D05E2" w14:textId="77777777" w:rsidR="002C0D85" w:rsidRDefault="00A53C34" w:rsidP="002C0D85">
      <w:pPr>
        <w:numPr>
          <w:ilvl w:val="1"/>
          <w:numId w:val="31"/>
        </w:numPr>
        <w:shd w:val="clear" w:color="auto" w:fill="FFFFFF"/>
        <w:jc w:val="both"/>
        <w:rPr>
          <w:rFonts w:ascii="Times New Roman" w:eastAsia="Times New Roman" w:hAnsi="Times New Roman" w:cs="Times New Roman"/>
          <w:color w:val="515967"/>
        </w:rPr>
        <w:pPrChange w:id="640" w:author="Kendall Welch" w:date="2025-12-22T15:58:00Z">
          <w:pPr>
            <w:numPr>
              <w:numId w:val="31"/>
            </w:numPr>
            <w:shd w:val="clear" w:color="auto" w:fill="FFFFFF"/>
            <w:spacing w:after="160"/>
            <w:ind w:left="720" w:hanging="360"/>
            <w:jc w:val="both"/>
          </w:pPr>
        </w:pPrChange>
      </w:pPr>
      <w:ins w:id="641" w:author="Kendall Welch" w:date="2025-12-22T15:55:00Z">
        <w:r>
          <w:rPr>
            <w:rFonts w:ascii="Times New Roman" w:eastAsia="Times New Roman" w:hAnsi="Times New Roman" w:cs="Times New Roman"/>
            <w:b/>
            <w:bCs/>
            <w:color w:val="515967"/>
            <w:rPrChange w:id="642" w:author="Kendall Welch" w:date="2025-12-22T15:55:00Z">
              <w:rPr>
                <w:rFonts w:ascii="Times New Roman" w:eastAsia="Times New Roman" w:hAnsi="Times New Roman" w:cs="Times New Roman"/>
                <w:color w:val="515967"/>
              </w:rPr>
            </w:rPrChange>
          </w:rPr>
          <w:t>Application.</w:t>
        </w:r>
        <w:r>
          <w:rPr>
            <w:rFonts w:ascii="Times New Roman" w:eastAsia="Times New Roman" w:hAnsi="Times New Roman" w:cs="Times New Roman"/>
            <w:color w:val="515967"/>
          </w:rPr>
          <w:t xml:space="preserve">  When subject to review by the Land Use Authority outlined in 14.08.010, applicant(s) shall submit a complete application including the fee as required in the City’s fee schedule to the Zoning Administrator on a form prescribed by the Zoning Administrator, together with the number and size of plans indicated on the application form, including all digital submittals.</w:t>
        </w:r>
      </w:ins>
    </w:p>
    <w:p w14:paraId="11476C9F" w14:textId="77777777" w:rsidR="002C0D85" w:rsidRDefault="00A53C34">
      <w:pPr>
        <w:numPr>
          <w:ilvl w:val="1"/>
          <w:numId w:val="31"/>
        </w:numPr>
        <w:shd w:val="clear" w:color="auto" w:fill="FFFFFF"/>
        <w:jc w:val="both"/>
        <w:rPr>
          <w:ins w:id="643" w:author="Kendall Welch" w:date="2025-12-22T15:59:00Z"/>
          <w:rFonts w:ascii="Times New Roman" w:eastAsia="Times New Roman" w:hAnsi="Times New Roman" w:cs="Times New Roman"/>
          <w:color w:val="515967"/>
        </w:rPr>
      </w:pPr>
      <w:r>
        <w:rPr>
          <w:rFonts w:ascii="Times New Roman" w:eastAsia="Times New Roman" w:hAnsi="Times New Roman" w:cs="Times New Roman"/>
          <w:color w:val="515967"/>
        </w:rPr>
        <w:t xml:space="preserve">Poorly drawn or illegible plans shall be sufficient cause for rejection.  The lack of any information required by this title or as outlined in </w:t>
      </w:r>
      <w:del w:id="644" w:author="Kendall Welch" w:date="2025-12-22T15:59:00Z">
        <w:r>
          <w:rPr>
            <w:rFonts w:ascii="Times New Roman" w:eastAsia="Times New Roman" w:hAnsi="Times New Roman" w:cs="Times New Roman"/>
            <w:color w:val="515967"/>
          </w:rPr>
          <w:delText>§10-9a-522 and §10-9a-523</w:delText>
        </w:r>
      </w:del>
      <w:ins w:id="645" w:author="Kendall Welch" w:date="2025-12-22T15:59:00Z">
        <w:r>
          <w:rPr>
            <w:rFonts w:ascii="Times New Roman" w:eastAsia="Times New Roman" w:hAnsi="Times New Roman" w:cs="Times New Roman"/>
            <w:color w:val="515967"/>
          </w:rPr>
          <w:t>§10-20-906</w:t>
        </w:r>
      </w:ins>
      <w:r>
        <w:rPr>
          <w:rFonts w:ascii="Times New Roman" w:eastAsia="Times New Roman" w:hAnsi="Times New Roman" w:cs="Times New Roman"/>
          <w:color w:val="515967"/>
        </w:rPr>
        <w:t xml:space="preserve"> of Utah State Code (as amended) shall be cause for the Zoning Administrator’s determination of an incomplete submittal and shall prohibit the Land Use Authority from considering any material, items, or other information related to the application.  The Zoning Administrator shall notify the applicant of the required information lacking from the application in writing.</w:t>
      </w:r>
    </w:p>
    <w:p w14:paraId="7C1EC81B" w14:textId="77777777" w:rsidR="002C0D85" w:rsidRDefault="00A53C34">
      <w:pPr>
        <w:numPr>
          <w:ilvl w:val="1"/>
          <w:numId w:val="31"/>
        </w:numPr>
        <w:shd w:val="clear" w:color="auto" w:fill="FFFFFF"/>
        <w:jc w:val="both"/>
        <w:rPr>
          <w:ins w:id="646" w:author="Kendall Welch" w:date="2025-12-22T15:59:00Z"/>
          <w:rFonts w:ascii="Times New Roman" w:eastAsia="Times New Roman" w:hAnsi="Times New Roman" w:cs="Times New Roman"/>
          <w:color w:val="515967"/>
        </w:rPr>
      </w:pPr>
      <w:ins w:id="647" w:author="Kendall Welch" w:date="2025-12-22T15:59:00Z">
        <w:r>
          <w:rPr>
            <w:rFonts w:ascii="Times New Roman" w:eastAsia="Times New Roman" w:hAnsi="Times New Roman" w:cs="Times New Roman"/>
            <w:b/>
            <w:bCs/>
            <w:color w:val="515967"/>
            <w:rPrChange w:id="648" w:author="Kendall Welch" w:date="2025-12-22T15:59:00Z">
              <w:rPr>
                <w:rFonts w:ascii="Times New Roman" w:eastAsia="Times New Roman" w:hAnsi="Times New Roman" w:cs="Times New Roman"/>
                <w:color w:val="515967"/>
              </w:rPr>
            </w:rPrChange>
          </w:rPr>
          <w:t>Determination Of Complete Application.</w:t>
        </w:r>
        <w:r>
          <w:rPr>
            <w:rFonts w:ascii="Times New Roman" w:eastAsia="Times New Roman" w:hAnsi="Times New Roman" w:cs="Times New Roman"/>
            <w:color w:val="515967"/>
          </w:rPr>
          <w:t xml:space="preserve">  After the Zoning Administrator determines the completeness of an application, the Zoning Administrator shall transmit the application to the Land Use Authority outlined in 14.08.010 for its review.</w:t>
        </w:r>
      </w:ins>
    </w:p>
    <w:p w14:paraId="43EFA46D" w14:textId="77777777" w:rsidR="002C0D85" w:rsidRDefault="00A53C34">
      <w:pPr>
        <w:numPr>
          <w:ilvl w:val="1"/>
          <w:numId w:val="31"/>
        </w:numPr>
        <w:shd w:val="clear" w:color="auto" w:fill="FFFFFF"/>
        <w:jc w:val="both"/>
        <w:rPr>
          <w:ins w:id="649" w:author="Kendall Welch" w:date="2025-12-22T15:59:00Z"/>
          <w:rFonts w:ascii="Times New Roman" w:eastAsia="Times New Roman" w:hAnsi="Times New Roman" w:cs="Times New Roman"/>
          <w:color w:val="515967"/>
        </w:rPr>
      </w:pPr>
      <w:ins w:id="650" w:author="Kendall Welch" w:date="2025-12-22T15:59:00Z">
        <w:r>
          <w:rPr>
            <w:rFonts w:ascii="Times New Roman" w:eastAsia="Times New Roman" w:hAnsi="Times New Roman" w:cs="Times New Roman"/>
            <w:b/>
            <w:bCs/>
            <w:color w:val="515967"/>
            <w:rPrChange w:id="651" w:author="Kendall Welch" w:date="2025-12-22T15:59:00Z">
              <w:rPr>
                <w:rFonts w:ascii="Times New Roman" w:eastAsia="Times New Roman" w:hAnsi="Times New Roman" w:cs="Times New Roman"/>
                <w:color w:val="515967"/>
              </w:rPr>
            </w:rPrChange>
          </w:rPr>
          <w:t>Approval Standards.</w:t>
        </w:r>
        <w:r>
          <w:rPr>
            <w:rFonts w:ascii="Times New Roman" w:eastAsia="Times New Roman" w:hAnsi="Times New Roman" w:cs="Times New Roman"/>
            <w:color w:val="515967"/>
          </w:rPr>
          <w:t xml:space="preserve">  The Land Use Authority shall consent to a proposed simple boundary adjustment if the Land Use Authority verifies that the proposed simple boundary adjustment meets the requirements of §10-20-906 of Utah State Code (as amended) and does not:</w:t>
        </w:r>
      </w:ins>
    </w:p>
    <w:p w14:paraId="5B83C3BC" w14:textId="77777777" w:rsidR="002C0D85" w:rsidRDefault="00A53C34">
      <w:pPr>
        <w:numPr>
          <w:ilvl w:val="2"/>
          <w:numId w:val="31"/>
        </w:numPr>
        <w:shd w:val="clear" w:color="auto" w:fill="FFFFFF"/>
        <w:jc w:val="both"/>
        <w:rPr>
          <w:ins w:id="652" w:author="Kendall Welch" w:date="2025-12-22T15:59:00Z"/>
          <w:rFonts w:ascii="Times New Roman" w:eastAsia="Times New Roman" w:hAnsi="Times New Roman" w:cs="Times New Roman"/>
          <w:color w:val="515967"/>
        </w:rPr>
      </w:pPr>
      <w:ins w:id="653" w:author="Kendall Welch" w:date="2025-12-22T15:59:00Z">
        <w:r>
          <w:rPr>
            <w:rFonts w:ascii="Times New Roman" w:eastAsia="Times New Roman" w:hAnsi="Times New Roman" w:cs="Times New Roman"/>
            <w:color w:val="515967"/>
          </w:rPr>
          <w:t>Affect a public right-of-way, municipal utility easement, or other public property;</w:t>
        </w:r>
      </w:ins>
    </w:p>
    <w:p w14:paraId="68F8F0D7" w14:textId="77777777" w:rsidR="002C0D85" w:rsidRDefault="00A53C34">
      <w:pPr>
        <w:numPr>
          <w:ilvl w:val="2"/>
          <w:numId w:val="31"/>
        </w:numPr>
        <w:shd w:val="clear" w:color="auto" w:fill="FFFFFF"/>
        <w:jc w:val="both"/>
        <w:rPr>
          <w:ins w:id="654" w:author="Kendall Welch" w:date="2025-12-22T15:59:00Z"/>
          <w:rFonts w:ascii="Times New Roman" w:eastAsia="Times New Roman" w:hAnsi="Times New Roman" w:cs="Times New Roman"/>
          <w:color w:val="515967"/>
        </w:rPr>
      </w:pPr>
      <w:ins w:id="655" w:author="Kendall Welch" w:date="2025-12-22T15:59:00Z">
        <w:r>
          <w:rPr>
            <w:rFonts w:ascii="Times New Roman" w:eastAsia="Times New Roman" w:hAnsi="Times New Roman" w:cs="Times New Roman"/>
            <w:color w:val="515967"/>
          </w:rPr>
          <w:t>Affect an existing easement, onsite wastewater system, or an internal lot restriction; or</w:t>
        </w:r>
      </w:ins>
    </w:p>
    <w:p w14:paraId="313C5760" w14:textId="77777777" w:rsidR="002C0D85" w:rsidRDefault="00A53C34">
      <w:pPr>
        <w:numPr>
          <w:ilvl w:val="2"/>
          <w:numId w:val="31"/>
        </w:numPr>
        <w:shd w:val="clear" w:color="auto" w:fill="FFFFFF"/>
        <w:jc w:val="both"/>
        <w:rPr>
          <w:ins w:id="656" w:author="Kendall Welch" w:date="2025-12-22T15:59:00Z"/>
          <w:rFonts w:ascii="Times New Roman" w:eastAsia="Times New Roman" w:hAnsi="Times New Roman" w:cs="Times New Roman"/>
          <w:color w:val="515967"/>
        </w:rPr>
      </w:pPr>
      <w:ins w:id="657" w:author="Kendall Welch" w:date="2025-12-22T15:59:00Z">
        <w:r>
          <w:rPr>
            <w:rFonts w:ascii="Times New Roman" w:eastAsia="Times New Roman" w:hAnsi="Times New Roman" w:cs="Times New Roman"/>
            <w:color w:val="515967"/>
          </w:rPr>
          <w:t>Result in a lot or parcel out of conformity with the City’s adopted land use regulations.</w:t>
        </w:r>
      </w:ins>
    </w:p>
    <w:p w14:paraId="72F0CD99" w14:textId="77777777" w:rsidR="002C0D85" w:rsidRDefault="00A53C34" w:rsidP="002C0D85">
      <w:pPr>
        <w:numPr>
          <w:ilvl w:val="2"/>
          <w:numId w:val="31"/>
        </w:numPr>
        <w:shd w:val="clear" w:color="auto" w:fill="FFFFFF"/>
        <w:jc w:val="both"/>
        <w:rPr>
          <w:rFonts w:ascii="Times New Roman" w:eastAsia="Times New Roman" w:hAnsi="Times New Roman" w:cs="Times New Roman"/>
          <w:color w:val="515967"/>
        </w:rPr>
        <w:pPrChange w:id="658" w:author="Kendall Welch" w:date="2025-12-22T16:01:00Z">
          <w:pPr>
            <w:numPr>
              <w:ilvl w:val="1"/>
              <w:numId w:val="31"/>
            </w:numPr>
            <w:shd w:val="clear" w:color="auto" w:fill="FFFFFF"/>
            <w:spacing w:after="160"/>
            <w:ind w:left="1440" w:hanging="360"/>
            <w:jc w:val="both"/>
          </w:pPr>
        </w:pPrChange>
      </w:pPr>
      <w:ins w:id="659" w:author="Kendall Welch" w:date="2025-12-22T15:59:00Z">
        <w:r>
          <w:rPr>
            <w:rFonts w:ascii="Times New Roman" w:eastAsia="Times New Roman" w:hAnsi="Times New Roman" w:cs="Times New Roman"/>
            <w:color w:val="515967"/>
          </w:rPr>
          <w:t>If the Land Use Authority determines that a proposed simple boundary adjustment does not meet the requirements of §10-20-906 of Utah State Code (as amended), an application for full boundary adjustment shall be required.</w:t>
        </w:r>
      </w:ins>
    </w:p>
    <w:p w14:paraId="1B0C4A9D" w14:textId="77777777" w:rsidR="002C0D85" w:rsidRDefault="00A53C34">
      <w:pPr>
        <w:numPr>
          <w:ilvl w:val="0"/>
          <w:numId w:val="31"/>
        </w:numPr>
        <w:shd w:val="clear" w:color="auto" w:fill="FFFFFF"/>
        <w:jc w:val="both"/>
        <w:rPr>
          <w:ins w:id="660" w:author="Kendall Welch" w:date="2025-12-22T16:14:00Z"/>
          <w:rFonts w:ascii="Times New Roman" w:eastAsia="Times New Roman" w:hAnsi="Times New Roman" w:cs="Times New Roman"/>
          <w:color w:val="515967"/>
        </w:rPr>
      </w:pPr>
      <w:ins w:id="661" w:author="Kendall Welch" w:date="2025-12-22T16:14:00Z">
        <w:r>
          <w:rPr>
            <w:rFonts w:ascii="Times New Roman" w:eastAsia="Times New Roman" w:hAnsi="Times New Roman" w:cs="Times New Roman"/>
            <w:b/>
            <w:bCs/>
            <w:color w:val="515967"/>
            <w:rPrChange w:id="662" w:author="Kendall Welch" w:date="2025-12-22T16:14:00Z">
              <w:rPr>
                <w:rFonts w:ascii="Times New Roman" w:eastAsia="Times New Roman" w:hAnsi="Times New Roman" w:cs="Times New Roman"/>
                <w:color w:val="515967"/>
              </w:rPr>
            </w:rPrChange>
          </w:rPr>
          <w:t>Full Boundary Adjustment.</w:t>
        </w:r>
        <w:r>
          <w:rPr>
            <w:rFonts w:ascii="Times New Roman" w:eastAsia="Times New Roman" w:hAnsi="Times New Roman" w:cs="Times New Roman"/>
            <w:color w:val="515967"/>
          </w:rPr>
          <w:t xml:space="preserve">  A full boundary adjustment shall include a conveyance document that complies with §57-1-45.5 of Utah State Code (as amended), a survey that complies with §57-1-4.5(3)(b) of Utah State Code (as amended) and if deemed necessary by the Land Use Authority, a proposed subdivision plat amendment corresponding with the full boundary adjustment prepared in accordance with 14.16.010 of this title and §10-20-811 of Utah State Code (as amended).</w:t>
        </w:r>
      </w:ins>
    </w:p>
    <w:p w14:paraId="41972F65" w14:textId="77777777" w:rsidR="002C0D85" w:rsidRDefault="00A53C34">
      <w:pPr>
        <w:numPr>
          <w:ilvl w:val="1"/>
          <w:numId w:val="31"/>
        </w:numPr>
        <w:shd w:val="clear" w:color="auto" w:fill="FFFFFF"/>
        <w:jc w:val="both"/>
        <w:rPr>
          <w:ins w:id="663" w:author="Kendall Welch" w:date="2025-12-22T16:14:00Z"/>
          <w:rFonts w:ascii="Times New Roman" w:eastAsia="Times New Roman" w:hAnsi="Times New Roman" w:cs="Times New Roman"/>
          <w:color w:val="515967"/>
        </w:rPr>
      </w:pPr>
      <w:ins w:id="664" w:author="Kendall Welch" w:date="2025-12-22T16:14:00Z">
        <w:r>
          <w:rPr>
            <w:rFonts w:ascii="Times New Roman" w:eastAsia="Times New Roman" w:hAnsi="Times New Roman" w:cs="Times New Roman"/>
            <w:b/>
            <w:bCs/>
            <w:color w:val="515967"/>
            <w:rPrChange w:id="665" w:author="Kendall Welch" w:date="2025-12-22T16:14:00Z">
              <w:rPr>
                <w:rFonts w:ascii="Times New Roman" w:eastAsia="Times New Roman" w:hAnsi="Times New Roman" w:cs="Times New Roman"/>
                <w:color w:val="515967"/>
              </w:rPr>
            </w:rPrChange>
          </w:rPr>
          <w:t>Application.</w:t>
        </w:r>
        <w:r>
          <w:rPr>
            <w:rFonts w:ascii="Times New Roman" w:eastAsia="Times New Roman" w:hAnsi="Times New Roman" w:cs="Times New Roman"/>
            <w:color w:val="515967"/>
          </w:rPr>
          <w:t xml:space="preserve">  Applicant(s) seeking a full boundary adjustment shall submit a complete application including the fee as required in the City’s fee schedule to the Zoning Administrator on a form prescribed by the Zoning Administrator together with the number and size of plans indicated on the application form, including digital submittals.</w:t>
        </w:r>
      </w:ins>
    </w:p>
    <w:p w14:paraId="6001FEAC" w14:textId="77777777" w:rsidR="002C0D85" w:rsidRDefault="00A53C34">
      <w:pPr>
        <w:numPr>
          <w:ilvl w:val="1"/>
          <w:numId w:val="31"/>
        </w:numPr>
        <w:shd w:val="clear" w:color="auto" w:fill="FFFFFF"/>
        <w:jc w:val="both"/>
        <w:rPr>
          <w:ins w:id="666" w:author="Kendall Welch" w:date="2025-12-22T16:14:00Z"/>
          <w:rFonts w:ascii="Times New Roman" w:eastAsia="Times New Roman" w:hAnsi="Times New Roman" w:cs="Times New Roman"/>
          <w:color w:val="515967"/>
        </w:rPr>
      </w:pPr>
      <w:ins w:id="667" w:author="Kendall Welch" w:date="2025-12-22T16:14:00Z">
        <w:r>
          <w:rPr>
            <w:rFonts w:ascii="Times New Roman" w:eastAsia="Times New Roman" w:hAnsi="Times New Roman" w:cs="Times New Roman"/>
            <w:color w:val="515967"/>
          </w:rPr>
          <w:t xml:space="preserve">Poorly drawn or illegible plans shall be sufficient cause for rejection.  The lack of any information required by this title or as outlined in §10-20-906 of Utah State Code (as amended) shall be cause for the Zoning Administrator’s determination of an incomplete submittal and shall prohibit the Land Use Authority from considering any material, items, or other information related to the application.  The Zoning Administrator shall notify the applicant of the required information lacking from the application </w:t>
        </w:r>
        <w:r>
          <w:rPr>
            <w:rFonts w:ascii="Times New Roman" w:eastAsia="Times New Roman" w:hAnsi="Times New Roman" w:cs="Times New Roman"/>
            <w:color w:val="515967"/>
          </w:rPr>
          <w:t>in writing.</w:t>
        </w:r>
      </w:ins>
    </w:p>
    <w:p w14:paraId="4793E32D" w14:textId="77777777" w:rsidR="002C0D85" w:rsidRDefault="00A53C34">
      <w:pPr>
        <w:numPr>
          <w:ilvl w:val="1"/>
          <w:numId w:val="31"/>
        </w:numPr>
        <w:shd w:val="clear" w:color="auto" w:fill="FFFFFF"/>
        <w:jc w:val="both"/>
        <w:rPr>
          <w:ins w:id="668" w:author="Kendall Welch" w:date="2025-12-22T16:14:00Z"/>
          <w:rFonts w:ascii="Times New Roman" w:eastAsia="Times New Roman" w:hAnsi="Times New Roman" w:cs="Times New Roman"/>
          <w:color w:val="515967"/>
        </w:rPr>
      </w:pPr>
      <w:ins w:id="669" w:author="Kendall Welch" w:date="2025-12-22T16:14:00Z">
        <w:r>
          <w:rPr>
            <w:rFonts w:ascii="Times New Roman" w:eastAsia="Times New Roman" w:hAnsi="Times New Roman" w:cs="Times New Roman"/>
            <w:b/>
            <w:bCs/>
            <w:color w:val="515967"/>
            <w:rPrChange w:id="670" w:author="Kendall Welch" w:date="2025-12-22T16:14:00Z">
              <w:rPr>
                <w:rFonts w:ascii="Times New Roman" w:eastAsia="Times New Roman" w:hAnsi="Times New Roman" w:cs="Times New Roman"/>
                <w:color w:val="515967"/>
              </w:rPr>
            </w:rPrChange>
          </w:rPr>
          <w:t>Determination Of Complete Application.</w:t>
        </w:r>
        <w:r>
          <w:rPr>
            <w:rFonts w:ascii="Times New Roman" w:eastAsia="Times New Roman" w:hAnsi="Times New Roman" w:cs="Times New Roman"/>
            <w:color w:val="515967"/>
          </w:rPr>
          <w:t xml:space="preserve">  After the Zoning Administrator determines the completeness of an application, the Zoning Administrator shall transmit the application to the Land Use Authority outlined in 14.08.010 for its review.</w:t>
        </w:r>
      </w:ins>
    </w:p>
    <w:p w14:paraId="0F7F1542" w14:textId="77777777" w:rsidR="002C0D85" w:rsidRDefault="00A53C34">
      <w:pPr>
        <w:numPr>
          <w:ilvl w:val="1"/>
          <w:numId w:val="31"/>
        </w:numPr>
        <w:shd w:val="clear" w:color="auto" w:fill="FFFFFF"/>
        <w:jc w:val="both"/>
        <w:rPr>
          <w:ins w:id="671" w:author="Kendall Welch" w:date="2025-12-22T16:14:00Z"/>
          <w:rFonts w:ascii="Times New Roman" w:eastAsia="Times New Roman" w:hAnsi="Times New Roman" w:cs="Times New Roman"/>
          <w:color w:val="515967"/>
        </w:rPr>
      </w:pPr>
      <w:ins w:id="672" w:author="Kendall Welch" w:date="2025-12-22T16:14:00Z">
        <w:r>
          <w:rPr>
            <w:rFonts w:ascii="Times New Roman" w:eastAsia="Times New Roman" w:hAnsi="Times New Roman" w:cs="Times New Roman"/>
            <w:b/>
            <w:bCs/>
            <w:color w:val="515967"/>
            <w:rPrChange w:id="673" w:author="Kendall Welch" w:date="2025-12-22T16:14:00Z">
              <w:rPr>
                <w:rFonts w:ascii="Times New Roman" w:eastAsia="Times New Roman" w:hAnsi="Times New Roman" w:cs="Times New Roman"/>
                <w:color w:val="515967"/>
              </w:rPr>
            </w:rPrChange>
          </w:rPr>
          <w:t>Approval Standards.</w:t>
        </w:r>
        <w:r>
          <w:rPr>
            <w:rFonts w:ascii="Times New Roman" w:eastAsia="Times New Roman" w:hAnsi="Times New Roman" w:cs="Times New Roman"/>
            <w:color w:val="515967"/>
          </w:rPr>
          <w:t xml:space="preserve">  The Land Use Authority outlined in 14.08.010 shall consent to a full boundary adjustment if the proposal submitted to the Land Use Authority includes:</w:t>
        </w:r>
      </w:ins>
    </w:p>
    <w:p w14:paraId="195F4BA3" w14:textId="77777777" w:rsidR="002C0D85" w:rsidRDefault="00A53C34">
      <w:pPr>
        <w:numPr>
          <w:ilvl w:val="2"/>
          <w:numId w:val="31"/>
        </w:numPr>
        <w:shd w:val="clear" w:color="auto" w:fill="FFFFFF"/>
        <w:jc w:val="both"/>
        <w:rPr>
          <w:ins w:id="674" w:author="Kendall Welch" w:date="2025-12-22T16:14:00Z"/>
          <w:rFonts w:ascii="Times New Roman" w:eastAsia="Times New Roman" w:hAnsi="Times New Roman" w:cs="Times New Roman"/>
          <w:color w:val="515967"/>
        </w:rPr>
      </w:pPr>
      <w:ins w:id="675" w:author="Kendall Welch" w:date="2025-12-22T16:14:00Z">
        <w:r>
          <w:rPr>
            <w:rFonts w:ascii="Times New Roman" w:eastAsia="Times New Roman" w:hAnsi="Times New Roman" w:cs="Times New Roman"/>
            <w:color w:val="515967"/>
          </w:rPr>
          <w:t>All necessary information;</w:t>
        </w:r>
      </w:ins>
    </w:p>
    <w:p w14:paraId="77E56AB4" w14:textId="77777777" w:rsidR="002C0D85" w:rsidRDefault="00A53C34">
      <w:pPr>
        <w:numPr>
          <w:ilvl w:val="2"/>
          <w:numId w:val="31"/>
        </w:numPr>
        <w:shd w:val="clear" w:color="auto" w:fill="FFFFFF"/>
        <w:jc w:val="both"/>
        <w:rPr>
          <w:ins w:id="676" w:author="Kendall Welch" w:date="2025-12-22T16:14:00Z"/>
          <w:rFonts w:ascii="Times New Roman" w:eastAsia="Times New Roman" w:hAnsi="Times New Roman" w:cs="Times New Roman"/>
          <w:color w:val="515967"/>
        </w:rPr>
      </w:pPr>
      <w:ins w:id="677" w:author="Kendall Welch" w:date="2025-12-22T16:14:00Z">
        <w:r>
          <w:rPr>
            <w:rFonts w:ascii="Times New Roman" w:eastAsia="Times New Roman" w:hAnsi="Times New Roman" w:cs="Times New Roman"/>
            <w:color w:val="515967"/>
          </w:rPr>
          <w:t>The survey shows no evidence of a violation of the City’s land use regulations; and</w:t>
        </w:r>
      </w:ins>
    </w:p>
    <w:p w14:paraId="373B67F6" w14:textId="77777777" w:rsidR="002C0D85" w:rsidRDefault="00A53C34">
      <w:pPr>
        <w:numPr>
          <w:ilvl w:val="2"/>
          <w:numId w:val="31"/>
        </w:numPr>
        <w:shd w:val="clear" w:color="auto" w:fill="FFFFFF"/>
        <w:jc w:val="both"/>
        <w:rPr>
          <w:ins w:id="678" w:author="Kendall Welch" w:date="2025-12-22T16:14:00Z"/>
          <w:rFonts w:ascii="Times New Roman" w:eastAsia="Times New Roman" w:hAnsi="Times New Roman" w:cs="Times New Roman"/>
          <w:color w:val="515967"/>
        </w:rPr>
      </w:pPr>
      <w:ins w:id="679" w:author="Kendall Welch" w:date="2025-12-22T16:14:00Z">
        <w:r>
          <w:rPr>
            <w:rFonts w:ascii="Times New Roman" w:eastAsia="Times New Roman" w:hAnsi="Times New Roman" w:cs="Times New Roman"/>
            <w:color w:val="515967"/>
          </w:rPr>
          <w:t>When deemed applicable by the Land Use Authority, the subdivision plat amendment corresponding with the proposed full boundary adjustment has been approved in accordance with 14.16.010 of this title and §10-20-811 of Utah State Code (as amended).</w:t>
        </w:r>
      </w:ins>
    </w:p>
    <w:p w14:paraId="7D1029D8" w14:textId="77777777" w:rsidR="002C0D85" w:rsidRDefault="00A53C34">
      <w:pPr>
        <w:numPr>
          <w:ilvl w:val="0"/>
          <w:numId w:val="31"/>
        </w:numPr>
        <w:shd w:val="clear" w:color="auto" w:fill="FFFFFF"/>
        <w:jc w:val="both"/>
        <w:rPr>
          <w:ins w:id="680" w:author="Kendall Welch" w:date="2025-12-22T16:14:00Z"/>
          <w:rFonts w:ascii="Times New Roman" w:eastAsia="Times New Roman" w:hAnsi="Times New Roman" w:cs="Times New Roman"/>
          <w:color w:val="515967"/>
        </w:rPr>
      </w:pPr>
      <w:ins w:id="681" w:author="Kendall Welch" w:date="2025-12-22T16:14:00Z">
        <w:r>
          <w:rPr>
            <w:rFonts w:ascii="Times New Roman" w:eastAsia="Times New Roman" w:hAnsi="Times New Roman" w:cs="Times New Roman"/>
            <w:color w:val="515967"/>
          </w:rPr>
          <w:t>The Land Use Authority’s consent to a simple or full boundary adjustment shall be an administrative act.  Notice of consent shall be provided by the Land Use Authority to the applicant(s) proposing the boundary adjustment in a format clear:</w:t>
        </w:r>
      </w:ins>
    </w:p>
    <w:p w14:paraId="70224FBB" w14:textId="77777777" w:rsidR="002C0D85" w:rsidRDefault="00A53C34">
      <w:pPr>
        <w:numPr>
          <w:ilvl w:val="1"/>
          <w:numId w:val="31"/>
        </w:numPr>
        <w:shd w:val="clear" w:color="auto" w:fill="FFFFFF"/>
        <w:jc w:val="both"/>
        <w:rPr>
          <w:ins w:id="682" w:author="Kendall Welch" w:date="2025-12-22T16:14:00Z"/>
          <w:rFonts w:ascii="Times New Roman" w:eastAsia="Times New Roman" w:hAnsi="Times New Roman" w:cs="Times New Roman"/>
          <w:color w:val="515967"/>
        </w:rPr>
      </w:pPr>
      <w:ins w:id="683" w:author="Kendall Welch" w:date="2025-12-22T16:14:00Z">
        <w:r>
          <w:rPr>
            <w:rFonts w:ascii="Times New Roman" w:eastAsia="Times New Roman" w:hAnsi="Times New Roman" w:cs="Times New Roman"/>
            <w:color w:val="515967"/>
          </w:rPr>
          <w:t>The Land Use Authority is not responsible for any error(s) related to the boundary adjustment; and</w:t>
        </w:r>
      </w:ins>
    </w:p>
    <w:p w14:paraId="6F59BA55" w14:textId="77777777" w:rsidR="002C0D85" w:rsidRDefault="00A53C34">
      <w:pPr>
        <w:numPr>
          <w:ilvl w:val="1"/>
          <w:numId w:val="31"/>
        </w:numPr>
        <w:shd w:val="clear" w:color="auto" w:fill="FFFFFF"/>
        <w:jc w:val="both"/>
        <w:rPr>
          <w:ins w:id="684" w:author="Kendall Welch" w:date="2025-12-22T16:14:00Z"/>
          <w:rFonts w:ascii="Times New Roman" w:eastAsia="Times New Roman" w:hAnsi="Times New Roman" w:cs="Times New Roman"/>
          <w:color w:val="515967"/>
        </w:rPr>
      </w:pPr>
      <w:ins w:id="685" w:author="Kendall Welch" w:date="2025-12-22T16:14:00Z">
        <w:r>
          <w:rPr>
            <w:rFonts w:ascii="Times New Roman" w:eastAsia="Times New Roman" w:hAnsi="Times New Roman" w:cs="Times New Roman"/>
            <w:color w:val="515967"/>
          </w:rPr>
          <w:t>The County Recorder may record the boundary adjustment.</w:t>
        </w:r>
      </w:ins>
    </w:p>
    <w:p w14:paraId="604E4364" w14:textId="77777777" w:rsidR="002C0D85" w:rsidRDefault="00A53C34">
      <w:pPr>
        <w:numPr>
          <w:ilvl w:val="0"/>
          <w:numId w:val="31"/>
        </w:numPr>
        <w:shd w:val="clear" w:color="auto" w:fill="FFFFFF"/>
        <w:jc w:val="both"/>
        <w:rPr>
          <w:ins w:id="686" w:author="Kendall Welch" w:date="2025-12-22T16:14:00Z"/>
          <w:rFonts w:ascii="Times New Roman" w:eastAsia="Times New Roman" w:hAnsi="Times New Roman" w:cs="Times New Roman"/>
          <w:color w:val="515967"/>
        </w:rPr>
      </w:pPr>
      <w:ins w:id="687" w:author="Kendall Welch" w:date="2025-12-22T16:14:00Z">
        <w:r>
          <w:rPr>
            <w:rFonts w:ascii="Times New Roman" w:eastAsia="Times New Roman" w:hAnsi="Times New Roman" w:cs="Times New Roman"/>
            <w:color w:val="515967"/>
          </w:rPr>
          <w:t>A boundary adjustment shall be effective from the day on which the boundary adjustment was consented to by the Land Use Authority and is recorded by the County Recorder along with the relevant conveyance document.</w:t>
        </w:r>
      </w:ins>
    </w:p>
    <w:p w14:paraId="357C3E8D" w14:textId="77777777" w:rsidR="002C0D85" w:rsidRDefault="00A53C34">
      <w:pPr>
        <w:numPr>
          <w:ilvl w:val="0"/>
          <w:numId w:val="31"/>
        </w:numPr>
        <w:shd w:val="clear" w:color="auto" w:fill="FFFFFF"/>
        <w:jc w:val="both"/>
        <w:rPr>
          <w:ins w:id="688" w:author="Kendall Welch" w:date="2025-12-22T16:14:00Z"/>
          <w:rFonts w:ascii="Times New Roman" w:eastAsia="Times New Roman" w:hAnsi="Times New Roman" w:cs="Times New Roman"/>
          <w:color w:val="515967"/>
        </w:rPr>
      </w:pPr>
      <w:ins w:id="689" w:author="Kendall Welch" w:date="2025-12-22T16:14:00Z">
        <w:r>
          <w:rPr>
            <w:rFonts w:ascii="Times New Roman" w:eastAsia="Times New Roman" w:hAnsi="Times New Roman" w:cs="Times New Roman"/>
            <w:color w:val="515967"/>
          </w:rPr>
          <w:t xml:space="preserve">The </w:t>
        </w:r>
        <w:r>
          <w:rPr>
            <w:rFonts w:ascii="Times New Roman" w:eastAsia="Times New Roman" w:hAnsi="Times New Roman" w:cs="Times New Roman"/>
            <w:color w:val="515967"/>
          </w:rPr>
          <w:t>recording</w:t>
        </w:r>
        <w:r>
          <w:rPr>
            <w:rFonts w:ascii="Times New Roman" w:eastAsia="Times New Roman" w:hAnsi="Times New Roman" w:cs="Times New Roman"/>
            <w:color w:val="515967"/>
          </w:rPr>
          <w:t xml:space="preserve"> of a boundary adjustment shall not </w:t>
        </w:r>
        <w:r>
          <w:rPr>
            <w:rFonts w:ascii="Times New Roman" w:eastAsia="Times New Roman" w:hAnsi="Times New Roman" w:cs="Times New Roman"/>
            <w:color w:val="515967"/>
          </w:rPr>
          <w:t>constitute</w:t>
        </w:r>
        <w:r>
          <w:rPr>
            <w:rFonts w:ascii="Times New Roman" w:eastAsia="Times New Roman" w:hAnsi="Times New Roman" w:cs="Times New Roman"/>
            <w:color w:val="515967"/>
          </w:rPr>
          <w:t xml:space="preserve"> a land use approval by the Land Use Authority.</w:t>
        </w:r>
      </w:ins>
    </w:p>
    <w:p w14:paraId="7A787E49" w14:textId="77777777" w:rsidR="002C0D85" w:rsidRDefault="00A53C34">
      <w:pPr>
        <w:numPr>
          <w:ilvl w:val="0"/>
          <w:numId w:val="31"/>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City may </w:t>
      </w:r>
      <w:ins w:id="690" w:author="Kendall Welch" w:date="2025-12-22T16:24:00Z">
        <w:r>
          <w:rPr>
            <w:rFonts w:ascii="Times New Roman" w:eastAsia="Times New Roman" w:hAnsi="Times New Roman" w:cs="Times New Roman"/>
            <w:color w:val="515967"/>
          </w:rPr>
          <w:t xml:space="preserve">enforce its ordinances against, or </w:t>
        </w:r>
      </w:ins>
      <w:r>
        <w:rPr>
          <w:rFonts w:ascii="Times New Roman" w:eastAsia="Times New Roman" w:hAnsi="Times New Roman" w:cs="Times New Roman"/>
          <w:color w:val="515967"/>
        </w:rPr>
        <w:t xml:space="preserve">withhold approval of a subsequent land use application for property that is subject to a </w:t>
      </w:r>
      <w:del w:id="691" w:author="Kendall Welch" w:date="2025-12-22T16:25:00Z">
        <w:r>
          <w:rPr>
            <w:rFonts w:ascii="Times New Roman" w:eastAsia="Times New Roman" w:hAnsi="Times New Roman" w:cs="Times New Roman"/>
            <w:color w:val="515967"/>
          </w:rPr>
          <w:delText xml:space="preserve">recorded boundary line agreement or other document used to adjust a mutual boundary line </w:delText>
        </w:r>
      </w:del>
      <w:ins w:id="692" w:author="Kendall Welch" w:date="2025-12-22T16:25:00Z">
        <w:r>
          <w:rPr>
            <w:rFonts w:ascii="Times New Roman" w:eastAsia="Times New Roman" w:hAnsi="Times New Roman" w:cs="Times New Roman"/>
            <w:color w:val="515967"/>
          </w:rPr>
          <w:t xml:space="preserve">boundary adjustment </w:t>
        </w:r>
      </w:ins>
      <w:r>
        <w:rPr>
          <w:rFonts w:ascii="Times New Roman" w:eastAsia="Times New Roman" w:hAnsi="Times New Roman" w:cs="Times New Roman"/>
          <w:color w:val="515967"/>
        </w:rPr>
        <w:t xml:space="preserve">if the City determines that the </w:t>
      </w:r>
      <w:ins w:id="693" w:author="Kendall Welch" w:date="2025-12-22T16:25:00Z">
        <w:r>
          <w:rPr>
            <w:rFonts w:ascii="Times New Roman" w:eastAsia="Times New Roman" w:hAnsi="Times New Roman" w:cs="Times New Roman"/>
            <w:color w:val="515967"/>
          </w:rPr>
          <w:t xml:space="preserve">resulting </w:t>
        </w:r>
      </w:ins>
      <w:r>
        <w:rPr>
          <w:rFonts w:ascii="Times New Roman" w:eastAsia="Times New Roman" w:hAnsi="Times New Roman" w:cs="Times New Roman"/>
          <w:color w:val="515967"/>
        </w:rPr>
        <w:t>lots or parcels</w:t>
      </w:r>
      <w:del w:id="694" w:author="Kendall Welch" w:date="2025-12-22T16:25:00Z">
        <w:r>
          <w:rPr>
            <w:rFonts w:ascii="Times New Roman" w:eastAsia="Times New Roman" w:hAnsi="Times New Roman" w:cs="Times New Roman"/>
            <w:color w:val="515967"/>
          </w:rPr>
          <w:delText xml:space="preserve">, as adjusted by the boundary line agreement or other document used to adjust the mutual boundary line, </w:delText>
        </w:r>
      </w:del>
      <w:ins w:id="695" w:author="Kendall Welch" w:date="2025-12-22T16:25:00Z">
        <w:r>
          <w:rPr>
            <w:rFonts w:ascii="Times New Roman" w:eastAsia="Times New Roman" w:hAnsi="Times New Roman" w:cs="Times New Roman"/>
            <w:color w:val="515967"/>
          </w:rPr>
          <w:t xml:space="preserve"> </w:t>
        </w:r>
      </w:ins>
      <w:r>
        <w:rPr>
          <w:rFonts w:ascii="Times New Roman" w:eastAsia="Times New Roman" w:hAnsi="Times New Roman" w:cs="Times New Roman"/>
          <w:color w:val="515967"/>
        </w:rPr>
        <w:t xml:space="preserve">are not in compliance with the City’s land use regulations in effect on the day on which the boundary </w:t>
      </w:r>
      <w:del w:id="696" w:author="Kendall Welch" w:date="2025-12-22T16:25:00Z">
        <w:r>
          <w:rPr>
            <w:rFonts w:ascii="Times New Roman" w:eastAsia="Times New Roman" w:hAnsi="Times New Roman" w:cs="Times New Roman"/>
            <w:color w:val="515967"/>
          </w:rPr>
          <w:delText xml:space="preserve">line agreement or other document used to adjust the mutual boundary line </w:delText>
        </w:r>
      </w:del>
      <w:ins w:id="697" w:author="Kendall Welch" w:date="2025-12-22T16:25:00Z">
        <w:r>
          <w:rPr>
            <w:rFonts w:ascii="Times New Roman" w:eastAsia="Times New Roman" w:hAnsi="Times New Roman" w:cs="Times New Roman"/>
            <w:color w:val="515967"/>
          </w:rPr>
          <w:t xml:space="preserve">adjustment </w:t>
        </w:r>
      </w:ins>
      <w:r>
        <w:rPr>
          <w:rFonts w:ascii="Times New Roman" w:eastAsia="Times New Roman" w:hAnsi="Times New Roman" w:cs="Times New Roman"/>
          <w:color w:val="515967"/>
        </w:rPr>
        <w:t>is recorded.</w:t>
      </w:r>
    </w:p>
    <w:p w14:paraId="7B91B944" w14:textId="77777777" w:rsidR="002C0D85" w:rsidRDefault="00A53C34">
      <w:pPr>
        <w:numPr>
          <w:ilvl w:val="0"/>
          <w:numId w:val="31"/>
        </w:numPr>
        <w:shd w:val="clear" w:color="auto" w:fill="FFFFFF"/>
        <w:spacing w:after="160"/>
        <w:jc w:val="both"/>
        <w:rPr>
          <w:rFonts w:ascii="Times New Roman" w:eastAsia="Times New Roman" w:hAnsi="Times New Roman" w:cs="Times New Roman"/>
          <w:color w:val="515967"/>
        </w:rPr>
      </w:pPr>
      <w:ins w:id="698" w:author="Kendall Welch" w:date="2025-12-22T16:25:00Z">
        <w:r>
          <w:rPr>
            <w:rFonts w:ascii="Times New Roman" w:eastAsia="Times New Roman" w:hAnsi="Times New Roman" w:cs="Times New Roman"/>
            <w:b/>
            <w:bCs/>
            <w:color w:val="515967"/>
            <w:rPrChange w:id="699" w:author="Kendall Welch" w:date="2025-12-22T16:25:00Z">
              <w:rPr>
                <w:rFonts w:ascii="Times New Roman" w:eastAsia="Times New Roman" w:hAnsi="Times New Roman" w:cs="Times New Roman"/>
                <w:color w:val="515967"/>
              </w:rPr>
            </w:rPrChange>
          </w:rPr>
          <w:t>Appeals.</w:t>
        </w:r>
        <w:r>
          <w:rPr>
            <w:rFonts w:ascii="Times New Roman" w:eastAsia="Times New Roman" w:hAnsi="Times New Roman" w:cs="Times New Roman"/>
            <w:color w:val="515967"/>
          </w:rPr>
          <w:t xml:space="preserve">  </w:t>
        </w:r>
      </w:ins>
      <w:r>
        <w:rPr>
          <w:rFonts w:ascii="Times New Roman" w:eastAsia="Times New Roman" w:hAnsi="Times New Roman" w:cs="Times New Roman"/>
          <w:color w:val="515967"/>
        </w:rPr>
        <w:t xml:space="preserve">An aggrieved party may appeal the decision of the Land Use Authority regarding </w:t>
      </w:r>
      <w:del w:id="700" w:author="Kendall Welch" w:date="2025-12-22T16:26:00Z">
        <w:r>
          <w:rPr>
            <w:rFonts w:ascii="Times New Roman" w:eastAsia="Times New Roman" w:hAnsi="Times New Roman" w:cs="Times New Roman"/>
            <w:color w:val="515967"/>
          </w:rPr>
          <w:delText xml:space="preserve">property </w:delText>
        </w:r>
      </w:del>
      <w:ins w:id="701" w:author="Kendall Welch" w:date="2025-12-22T16:26:00Z">
        <w:r>
          <w:rPr>
            <w:rFonts w:ascii="Times New Roman" w:eastAsia="Times New Roman" w:hAnsi="Times New Roman" w:cs="Times New Roman"/>
            <w:color w:val="515967"/>
          </w:rPr>
          <w:t xml:space="preserve">a simple or full </w:t>
        </w:r>
      </w:ins>
      <w:r>
        <w:rPr>
          <w:rFonts w:ascii="Times New Roman" w:eastAsia="Times New Roman" w:hAnsi="Times New Roman" w:cs="Times New Roman"/>
          <w:color w:val="515967"/>
        </w:rPr>
        <w:t>boundary adjustment</w:t>
      </w:r>
      <w:del w:id="702" w:author="Kendall Welch" w:date="2025-12-22T16:26: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 xml:space="preserve"> to the Appeal Authority outlined in 14.08.010.</w:t>
      </w:r>
    </w:p>
    <w:p w14:paraId="207D648F"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0587895C"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66">
        <w:r>
          <w:rPr>
            <w:rFonts w:ascii="Times New Roman" w:eastAsia="Times New Roman" w:hAnsi="Times New Roman" w:cs="Times New Roman"/>
            <w:i/>
            <w:iCs/>
            <w:color w:val="515967"/>
            <w:sz w:val="20"/>
            <w:szCs w:val="20"/>
          </w:rPr>
          <w:t xml:space="preserve"> </w:t>
        </w:r>
      </w:hyperlink>
      <w:hyperlink r:id="rId167">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3BAD45DF" w14:textId="77777777" w:rsidR="002C0D85" w:rsidRDefault="00A53C34">
      <w:pPr>
        <w:rPr>
          <w:rFonts w:ascii="Times New Roman" w:eastAsia="Times New Roman" w:hAnsi="Times New Roman" w:cs="Times New Roman"/>
          <w:b/>
          <w:bCs/>
          <w:u w:val="single"/>
        </w:rPr>
      </w:pPr>
      <w:r>
        <w:br w:type="page"/>
      </w:r>
    </w:p>
    <w:p w14:paraId="015E3F60" w14:textId="77777777" w:rsidR="002C0D85" w:rsidRDefault="00A53C34">
      <w:r>
        <w:rPr>
          <w:rFonts w:ascii="Times New Roman" w:eastAsia="Times New Roman" w:hAnsi="Times New Roman" w:cs="Times New Roman"/>
          <w:b/>
          <w:bCs/>
          <w:u w:val="single"/>
        </w:rPr>
        <w:t>14.18 Design Standards</w:t>
      </w:r>
    </w:p>
    <w:p w14:paraId="17B204AB"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68" w:anchor="name=14.18.010_General_Requirements_For_All_Subdivisions">
        <w:r>
          <w:rPr>
            <w:rFonts w:ascii="Times New Roman" w:eastAsia="Times New Roman" w:hAnsi="Times New Roman" w:cs="Times New Roman"/>
            <w:b/>
            <w:bCs/>
            <w:u w:val="single"/>
          </w:rPr>
          <w:t>14.18.010 General Requirements For All Subdivisions</w:t>
        </w:r>
      </w:hyperlink>
    </w:p>
    <w:p w14:paraId="2369CFD8" w14:textId="77777777" w:rsidR="002C0D85" w:rsidRDefault="00A53C34">
      <w:pPr>
        <w:numPr>
          <w:ilvl w:val="0"/>
          <w:numId w:val="35"/>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General Layout Standards</w:t>
      </w:r>
      <w:r>
        <w:rPr>
          <w:rFonts w:ascii="Times New Roman" w:eastAsia="Times New Roman" w:hAnsi="Times New Roman" w:cs="Times New Roman"/>
          <w:color w:val="515967"/>
        </w:rPr>
        <w:t>:</w:t>
      </w:r>
    </w:p>
    <w:p w14:paraId="2D574788" w14:textId="77777777" w:rsidR="002C0D85" w:rsidRDefault="00A53C34">
      <w:pPr>
        <w:numPr>
          <w:ilvl w:val="1"/>
          <w:numId w:val="35"/>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design of the subdivision shall preserve to the extent possible the natural terrain, drainage, existing topsoil and trees.</w:t>
      </w:r>
    </w:p>
    <w:p w14:paraId="085FF521" w14:textId="77777777" w:rsidR="002C0D85" w:rsidRDefault="00A53C34">
      <w:pPr>
        <w:numPr>
          <w:ilvl w:val="1"/>
          <w:numId w:val="35"/>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Land subject to hazardous conditions such as landslides, mudflow, rock falls, snow avalanches, possible mine subsidence, shallow water table, open quarries, floods, and polluted or non-potable water supply shall be identified and shall not be developed until the hazards have been eliminated or will be eliminated by the proposed development and construction plans.</w:t>
      </w:r>
    </w:p>
    <w:p w14:paraId="644B9E1C" w14:textId="77777777" w:rsidR="002C0D85" w:rsidRDefault="00A53C34">
      <w:pPr>
        <w:numPr>
          <w:ilvl w:val="1"/>
          <w:numId w:val="35"/>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Blocks shall not exceed one thousand six hundred feet (1,600') in length. Blocks shall be wide enough to adequately accommodate two (2) tiers of lots.</w:t>
      </w:r>
    </w:p>
    <w:p w14:paraId="43FD7352" w14:textId="77777777" w:rsidR="002C0D85" w:rsidRDefault="00A53C34">
      <w:pPr>
        <w:numPr>
          <w:ilvl w:val="1"/>
          <w:numId w:val="35"/>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Dedicated walkways through the block may be required where access is necessary to a point designated by the Land Use Authority as outlined in 14.08.010. Such walkways shall be a minimum of five feet (5') in width, but may be required to be wider where determined necessary. The subdivider shall surface the full width of the walkway with a concrete surface, install a chain-link fence or its equal four feet (4') high on each side and along the full length of each walkway and provide barriers at each walkway en</w:t>
      </w:r>
      <w:r>
        <w:rPr>
          <w:rFonts w:ascii="Times New Roman" w:eastAsia="Times New Roman" w:hAnsi="Times New Roman" w:cs="Times New Roman"/>
          <w:color w:val="515967"/>
        </w:rPr>
        <w:t>trance to prevent the use of the walkway by any motor vehicle or by any other non motorized vehicle wider than four feet (4').</w:t>
      </w:r>
    </w:p>
    <w:p w14:paraId="6D3DFC89"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Blocks intended for business or industrial use shall be designed specifically for such purposes with adequate space set aside for off street parking and delivery facilities as required in the City’s land use ordinance.</w:t>
      </w:r>
    </w:p>
    <w:p w14:paraId="7E0DF53F" w14:textId="77777777" w:rsidR="002C0D85" w:rsidRDefault="00A53C34">
      <w:pPr>
        <w:numPr>
          <w:ilvl w:val="0"/>
          <w:numId w:val="35"/>
        </w:numPr>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Lot Layout Standards</w:t>
      </w:r>
      <w:r>
        <w:rPr>
          <w:rFonts w:ascii="Times New Roman" w:eastAsia="Times New Roman" w:hAnsi="Times New Roman" w:cs="Times New Roman"/>
          <w:color w:val="515967"/>
        </w:rPr>
        <w:t>:</w:t>
      </w:r>
    </w:p>
    <w:p w14:paraId="78867E39"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No single lot shall be divided by a City or County boundary line.</w:t>
      </w:r>
    </w:p>
    <w:p w14:paraId="5AA55926"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A lot shall not be divided by a road, alley, or other parcel or lot.</w:t>
      </w:r>
    </w:p>
    <w:p w14:paraId="1459FE2B"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The lot arrangement and design shall be such that lots will provide satisfactory and desirable sites for building, and be properly related to topography, to the character of surrounding development and to existing requirements. A subdivision should not create lots which would make improvement impractical due to size, shape, steepness of terrain, location of watercourses, problems of sewerage, driveway grades or other physical conditions.</w:t>
      </w:r>
    </w:p>
    <w:p w14:paraId="5B7878A8"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All lots shown on </w:t>
      </w:r>
      <w:del w:id="703" w:author="Kendall Welch" w:date="2025-12-22T16:46:00Z">
        <w:r>
          <w:rPr>
            <w:rFonts w:ascii="Times New Roman" w:eastAsia="Times New Roman" w:hAnsi="Times New Roman" w:cs="Times New Roman"/>
            <w:color w:val="515967"/>
          </w:rPr>
          <w:delText xml:space="preserve">the </w:delText>
        </w:r>
      </w:del>
      <w:r>
        <w:rPr>
          <w:rFonts w:ascii="Times New Roman" w:eastAsia="Times New Roman" w:hAnsi="Times New Roman" w:cs="Times New Roman"/>
          <w:color w:val="515967"/>
        </w:rPr>
        <w:t xml:space="preserve">preliminary and final plats </w:t>
      </w:r>
      <w:del w:id="704" w:author="Kendall Welch" w:date="2025-12-22T16:46:00Z">
        <w:r>
          <w:rPr>
            <w:rFonts w:ascii="Times New Roman" w:eastAsia="Times New Roman" w:hAnsi="Times New Roman" w:cs="Times New Roman"/>
            <w:color w:val="515967"/>
          </w:rPr>
          <w:delText>must</w:delText>
        </w:r>
      </w:del>
      <w:ins w:id="705" w:author="Kendall Welch" w:date="2025-12-22T16:46:00Z">
        <w:r>
          <w:rPr>
            <w:rFonts w:ascii="Times New Roman" w:eastAsia="Times New Roman" w:hAnsi="Times New Roman" w:cs="Times New Roman"/>
            <w:color w:val="515967"/>
          </w:rPr>
          <w:t>shall</w:t>
        </w:r>
      </w:ins>
      <w:r>
        <w:rPr>
          <w:rFonts w:ascii="Times New Roman" w:eastAsia="Times New Roman" w:hAnsi="Times New Roman" w:cs="Times New Roman"/>
          <w:color w:val="515967"/>
        </w:rPr>
        <w:t xml:space="preserve"> conform to the minimum requirements of the City’s </w:t>
      </w:r>
      <w:ins w:id="706" w:author="Kendall Welch" w:date="2025-12-22T16:46:00Z">
        <w:r>
          <w:rPr>
            <w:rFonts w:ascii="Times New Roman" w:eastAsia="Times New Roman" w:hAnsi="Times New Roman" w:cs="Times New Roman"/>
            <w:color w:val="515967"/>
          </w:rPr>
          <w:t>C</w:t>
        </w:r>
      </w:ins>
      <w:del w:id="707" w:author="Kendall Welch" w:date="2025-12-22T16:46: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ode, if any, for the zone in which the subdivision is located. Where no zoning regulations are in effect, density standards or minimum lot size requirements may be specified by the Land Use Authority.</w:t>
      </w:r>
    </w:p>
    <w:p w14:paraId="37B9B859"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All lots shall have the minimum required frontage on a dedicated street, improved to standards hereinafter specified, with a pavement width from gutter to gutter equal to at least forty-six feet (46'). Exceptions may be given to intrablock lots which have been approved subject to the applicable provisions of the City’s </w:t>
      </w:r>
      <w:ins w:id="708" w:author="Kendall Welch" w:date="2025-12-22T16:46:00Z">
        <w:r>
          <w:rPr>
            <w:rFonts w:ascii="Times New Roman" w:eastAsia="Times New Roman" w:hAnsi="Times New Roman" w:cs="Times New Roman"/>
            <w:color w:val="515967"/>
          </w:rPr>
          <w:t>C</w:t>
        </w:r>
      </w:ins>
      <w:del w:id="709" w:author="Kendall Welch" w:date="2025-12-22T16:46: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ode.</w:t>
      </w:r>
    </w:p>
    <w:p w14:paraId="6AE1F6B6"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Double frontage lots shall be prohibited except where unusual conditions make other designs undesirable or in cases where lots adjoin arterial or major collector streets. Double frontage lots or limited driveway access may be required when lots adjoin. The applicant or subdivider may be required to construct a fence meeting the requirements established by the Land Use Authority outlined in 14.08.010 along the rear lot lines of double frontage lots.</w:t>
      </w:r>
    </w:p>
    <w:p w14:paraId="79C28FC9"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Side lines of lots shall be approximately at right angles, or radial to the street lines.</w:t>
      </w:r>
    </w:p>
    <w:p w14:paraId="381312F9"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In general, all remnants of lots below minimum size shall be added to adjacent lots, rather than allowed to remain as unusable parcels.</w:t>
      </w:r>
    </w:p>
    <w:p w14:paraId="4ECBA529"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Corner lots shall be provided in a sufficiently larger size than the minimum lot size required by the zoning district in which they are located to provide for the same quality and size of building area as interior lots to accommodate the increased setbacks and yard requirements that apply to corner lots.</w:t>
      </w:r>
    </w:p>
    <w:p w14:paraId="758BF367"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b/>
          <w:bCs/>
          <w:color w:val="515967"/>
          <w:rPrChange w:id="710" w:author="Kendall Welch" w:date="2025-12-22T16:47:00Z">
            <w:rPr>
              <w:rFonts w:ascii="Times New Roman" w:eastAsia="Times New Roman" w:hAnsi="Times New Roman" w:cs="Times New Roman"/>
              <w:color w:val="515967"/>
            </w:rPr>
          </w:rPrChange>
        </w:rPr>
        <w:t>Flag Lots.</w:t>
      </w:r>
      <w:del w:id="711" w:author="Kendall Welch" w:date="2025-12-22T16:47:00Z">
        <w:r>
          <w:rPr>
            <w:rFonts w:ascii="Times New Roman" w:eastAsia="Times New Roman" w:hAnsi="Times New Roman" w:cs="Times New Roman"/>
            <w:color w:val="515967"/>
          </w:rPr>
          <w:delText>:</w:delText>
        </w:r>
      </w:del>
      <w:r>
        <w:rPr>
          <w:rFonts w:ascii="Times New Roman" w:eastAsia="Times New Roman" w:hAnsi="Times New Roman" w:cs="Times New Roman"/>
          <w:color w:val="515967"/>
        </w:rPr>
        <w:t xml:space="preserve"> The Land Use Authority may, in order to encourage more efficient use of land, allow flag lots to be developed subject to the following conditions:</w:t>
      </w:r>
    </w:p>
    <w:p w14:paraId="1505AAA2" w14:textId="77777777" w:rsidR="002C0D85" w:rsidRDefault="00A53C34">
      <w:pPr>
        <w:numPr>
          <w:ilvl w:val="2"/>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The staff portion of said lot shall front on and be contiguous to a dedicated public street. The minimum width of the staff shall be twenty-</w:t>
      </w:r>
      <w:del w:id="712" w:author="Kendall Welch" w:date="2025-12-22T16:47: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five feet (25') and the maximum length shall be one hundred and seventy feet (170’).</w:t>
      </w:r>
    </w:p>
    <w:p w14:paraId="156FD834" w14:textId="77777777" w:rsidR="002C0D85" w:rsidRDefault="00A53C34">
      <w:pPr>
        <w:numPr>
          <w:ilvl w:val="2"/>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No building or construction, except for driveways, shall be allowed on the staff portion of said flag lot.</w:t>
      </w:r>
    </w:p>
    <w:p w14:paraId="7EC60413" w14:textId="77777777" w:rsidR="002C0D85" w:rsidRDefault="00A53C34">
      <w:pPr>
        <w:numPr>
          <w:ilvl w:val="2"/>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The front side of the flag portion of said lots shall be deemed to end, and the flag portion of said lots shall be deemed to commence at the extension of the front lot line.</w:t>
      </w:r>
    </w:p>
    <w:p w14:paraId="0D974E28" w14:textId="77777777" w:rsidR="002C0D85" w:rsidRDefault="00A53C34">
      <w:pPr>
        <w:numPr>
          <w:ilvl w:val="2"/>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All lot size and setback requirements shall be the same as may be required by the zone in which the lot is located. The staff portion of the lot shall not be used to calculate the minimum lot size. Setbacks shall be shown on the plat and approved by the Land  Use Authority.</w:t>
      </w:r>
    </w:p>
    <w:p w14:paraId="009E14C0" w14:textId="77777777" w:rsidR="002C0D85" w:rsidRDefault="00A53C34">
      <w:pPr>
        <w:numPr>
          <w:ilvl w:val="2"/>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No more than two (2) flag lots or four (4) dwelling units may be served by one</w:t>
      </w:r>
      <w:ins w:id="713" w:author="Kendall Welch" w:date="2025-12-22T16:47:00Z">
        <w:r>
          <w:rPr>
            <w:rFonts w:ascii="Times New Roman" w:eastAsia="Times New Roman" w:hAnsi="Times New Roman" w:cs="Times New Roman"/>
            <w:color w:val="515967"/>
          </w:rPr>
          <w:t xml:space="preserve"> (1)</w:t>
        </w:r>
      </w:ins>
      <w:r>
        <w:rPr>
          <w:rFonts w:ascii="Times New Roman" w:eastAsia="Times New Roman" w:hAnsi="Times New Roman" w:cs="Times New Roman"/>
          <w:color w:val="515967"/>
        </w:rPr>
        <w:t xml:space="preserve"> </w:t>
      </w:r>
      <w:ins w:id="714" w:author="Kendall Welch" w:date="2025-12-22T16:47:00Z">
        <w:r>
          <w:rPr>
            <w:rFonts w:ascii="Times New Roman" w:eastAsia="Times New Roman" w:hAnsi="Times New Roman" w:cs="Times New Roman"/>
            <w:color w:val="515967"/>
          </w:rPr>
          <w:t>twenty-five foot (</w:t>
        </w:r>
      </w:ins>
      <w:r>
        <w:rPr>
          <w:rFonts w:ascii="Times New Roman" w:eastAsia="Times New Roman" w:hAnsi="Times New Roman" w:cs="Times New Roman"/>
          <w:color w:val="515967"/>
        </w:rPr>
        <w:t>25</w:t>
      </w:r>
      <w:ins w:id="715" w:author="Kendall Welch" w:date="2025-12-22T16:47:00Z">
        <w:r>
          <w:rPr>
            <w:rFonts w:ascii="Times New Roman" w:eastAsia="Times New Roman" w:hAnsi="Times New Roman" w:cs="Times New Roman"/>
            <w:color w:val="515967"/>
          </w:rPr>
          <w:t>’)</w:t>
        </w:r>
      </w:ins>
      <w:del w:id="716" w:author="Kendall Welch" w:date="2025-12-22T16:47:00Z">
        <w:r>
          <w:rPr>
            <w:rFonts w:ascii="Times New Roman" w:eastAsia="Times New Roman" w:hAnsi="Times New Roman" w:cs="Times New Roman"/>
            <w:color w:val="515967"/>
          </w:rPr>
          <w:delText>-foot</w:delText>
        </w:r>
      </w:del>
      <w:r>
        <w:rPr>
          <w:rFonts w:ascii="Times New Roman" w:eastAsia="Times New Roman" w:hAnsi="Times New Roman" w:cs="Times New Roman"/>
          <w:color w:val="515967"/>
        </w:rPr>
        <w:t xml:space="preserve"> wide staff</w:t>
      </w:r>
      <w:ins w:id="717" w:author="Kendall Welch" w:date="2025-12-22T16:48:00Z">
        <w:r>
          <w:rPr>
            <w:rFonts w:ascii="Times New Roman" w:eastAsia="Times New Roman" w:hAnsi="Times New Roman" w:cs="Times New Roman"/>
            <w:color w:val="515967"/>
          </w:rPr>
          <w:t xml:space="preserve"> portion of a flag lot</w:t>
        </w:r>
      </w:ins>
      <w:r>
        <w:rPr>
          <w:rFonts w:ascii="Times New Roman" w:eastAsia="Times New Roman" w:hAnsi="Times New Roman" w:cs="Times New Roman"/>
          <w:color w:val="515967"/>
        </w:rPr>
        <w:t>.</w:t>
      </w:r>
    </w:p>
    <w:p w14:paraId="4B8EB06A" w14:textId="77777777" w:rsidR="002C0D85" w:rsidRDefault="00A53C34">
      <w:pPr>
        <w:numPr>
          <w:ilvl w:val="2"/>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maximum number of flag lots in </w:t>
      </w:r>
      <w:del w:id="718" w:author="Kendall Welch" w:date="2025-12-22T16:48:00Z">
        <w:r>
          <w:rPr>
            <w:rFonts w:ascii="Times New Roman" w:eastAsia="Times New Roman" w:hAnsi="Times New Roman" w:cs="Times New Roman"/>
            <w:color w:val="515967"/>
          </w:rPr>
          <w:delText>the</w:delText>
        </w:r>
      </w:del>
      <w:ins w:id="719" w:author="Kendall Welch" w:date="2025-12-22T16:48:00Z">
        <w:r>
          <w:rPr>
            <w:rFonts w:ascii="Times New Roman" w:eastAsia="Times New Roman" w:hAnsi="Times New Roman" w:cs="Times New Roman"/>
            <w:color w:val="515967"/>
          </w:rPr>
          <w:t>a</w:t>
        </w:r>
      </w:ins>
      <w:r>
        <w:rPr>
          <w:rFonts w:ascii="Times New Roman" w:eastAsia="Times New Roman" w:hAnsi="Times New Roman" w:cs="Times New Roman"/>
          <w:color w:val="515967"/>
        </w:rPr>
        <w:t xml:space="preserve"> development shall not be more than ten percent (10%) of the total number of lots within the proposed development.</w:t>
      </w:r>
    </w:p>
    <w:p w14:paraId="3C12A1DC" w14:textId="77777777" w:rsidR="002C0D85" w:rsidRDefault="00A53C34">
      <w:pPr>
        <w:numPr>
          <w:ilvl w:val="0"/>
          <w:numId w:val="35"/>
        </w:numPr>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Street Layout Standards:</w:t>
      </w:r>
    </w:p>
    <w:p w14:paraId="31D84193"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Subdividers shall locate streets within the subdivision so that the streets connect with existing public streets and shall meet the provisions of the City’s adopted </w:t>
      </w:r>
      <w:ins w:id="720" w:author="Kendall Welch" w:date="2025-12-22T16:48:00Z">
        <w:r>
          <w:rPr>
            <w:rFonts w:ascii="Times New Roman" w:eastAsia="Times New Roman" w:hAnsi="Times New Roman" w:cs="Times New Roman"/>
            <w:color w:val="515967"/>
          </w:rPr>
          <w:t>M</w:t>
        </w:r>
      </w:ins>
      <w:del w:id="721" w:author="Kendall Welch" w:date="2025-12-22T16:48:00Z">
        <w:r>
          <w:rPr>
            <w:rFonts w:ascii="Times New Roman" w:eastAsia="Times New Roman" w:hAnsi="Times New Roman" w:cs="Times New Roman"/>
            <w:color w:val="515967"/>
          </w:rPr>
          <w:delText>m</w:delText>
        </w:r>
      </w:del>
      <w:r>
        <w:rPr>
          <w:rFonts w:ascii="Times New Roman" w:eastAsia="Times New Roman" w:hAnsi="Times New Roman" w:cs="Times New Roman"/>
          <w:color w:val="515967"/>
        </w:rPr>
        <w:t xml:space="preserve">aster </w:t>
      </w:r>
      <w:ins w:id="722" w:author="Kendall Welch" w:date="2025-12-22T16:48:00Z">
        <w:r>
          <w:rPr>
            <w:rFonts w:ascii="Times New Roman" w:eastAsia="Times New Roman" w:hAnsi="Times New Roman" w:cs="Times New Roman"/>
            <w:color w:val="515967"/>
          </w:rPr>
          <w:t>S</w:t>
        </w:r>
      </w:ins>
      <w:del w:id="723" w:author="Kendall Welch" w:date="2025-12-22T16:48: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 xml:space="preserve">treet </w:t>
      </w:r>
      <w:ins w:id="724" w:author="Kendall Welch" w:date="2025-12-22T16:48:00Z">
        <w:r>
          <w:rPr>
            <w:rFonts w:ascii="Times New Roman" w:eastAsia="Times New Roman" w:hAnsi="Times New Roman" w:cs="Times New Roman"/>
            <w:color w:val="515967"/>
          </w:rPr>
          <w:t>P</w:t>
        </w:r>
      </w:ins>
      <w:del w:id="725" w:author="Kendall Welch" w:date="2025-12-22T16:48:00Z">
        <w:r>
          <w:rPr>
            <w:rFonts w:ascii="Times New Roman" w:eastAsia="Times New Roman" w:hAnsi="Times New Roman" w:cs="Times New Roman"/>
            <w:color w:val="515967"/>
          </w:rPr>
          <w:delText>p</w:delText>
        </w:r>
      </w:del>
      <w:r>
        <w:rPr>
          <w:rFonts w:ascii="Times New Roman" w:eastAsia="Times New Roman" w:hAnsi="Times New Roman" w:cs="Times New Roman"/>
          <w:color w:val="515967"/>
        </w:rPr>
        <w:t xml:space="preserve">lan and/or the </w:t>
      </w:r>
      <w:ins w:id="726" w:author="Kendall Welch" w:date="2025-12-22T16:48:00Z">
        <w:r>
          <w:rPr>
            <w:rFonts w:ascii="Times New Roman" w:eastAsia="Times New Roman" w:hAnsi="Times New Roman" w:cs="Times New Roman"/>
            <w:color w:val="515967"/>
          </w:rPr>
          <w:t>T</w:t>
        </w:r>
      </w:ins>
      <w:del w:id="727" w:author="Kendall Welch" w:date="2025-12-22T16:48:00Z">
        <w:r>
          <w:rPr>
            <w:rFonts w:ascii="Times New Roman" w:eastAsia="Times New Roman" w:hAnsi="Times New Roman" w:cs="Times New Roman"/>
            <w:color w:val="515967"/>
          </w:rPr>
          <w:delText>t</w:delText>
        </w:r>
      </w:del>
      <w:r>
        <w:rPr>
          <w:rFonts w:ascii="Times New Roman" w:eastAsia="Times New Roman" w:hAnsi="Times New Roman" w:cs="Times New Roman"/>
          <w:color w:val="515967"/>
        </w:rPr>
        <w:t xml:space="preserve">ransportation </w:t>
      </w:r>
      <w:ins w:id="728" w:author="Kendall Welch" w:date="2025-12-22T16:48:00Z">
        <w:r>
          <w:rPr>
            <w:rFonts w:ascii="Times New Roman" w:eastAsia="Times New Roman" w:hAnsi="Times New Roman" w:cs="Times New Roman"/>
            <w:color w:val="515967"/>
          </w:rPr>
          <w:t>S</w:t>
        </w:r>
      </w:ins>
      <w:del w:id="729" w:author="Kendall Welch" w:date="2025-12-22T16:48: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 xml:space="preserve">ection of the General Plan. Those streets which have not been designated on the </w:t>
      </w:r>
      <w:ins w:id="730" w:author="Kendall Welch" w:date="2025-12-22T16:49:00Z">
        <w:r>
          <w:rPr>
            <w:rFonts w:ascii="Times New Roman" w:eastAsia="Times New Roman" w:hAnsi="Times New Roman" w:cs="Times New Roman"/>
            <w:color w:val="515967"/>
          </w:rPr>
          <w:t>M</w:t>
        </w:r>
      </w:ins>
      <w:del w:id="731" w:author="Kendall Welch" w:date="2025-12-22T16:49:00Z">
        <w:r>
          <w:rPr>
            <w:rFonts w:ascii="Times New Roman" w:eastAsia="Times New Roman" w:hAnsi="Times New Roman" w:cs="Times New Roman"/>
            <w:color w:val="515967"/>
          </w:rPr>
          <w:delText>m</w:delText>
        </w:r>
      </w:del>
      <w:r>
        <w:rPr>
          <w:rFonts w:ascii="Times New Roman" w:eastAsia="Times New Roman" w:hAnsi="Times New Roman" w:cs="Times New Roman"/>
          <w:color w:val="515967"/>
        </w:rPr>
        <w:t xml:space="preserve">aster </w:t>
      </w:r>
      <w:ins w:id="732" w:author="Kendall Welch" w:date="2025-12-22T16:49:00Z">
        <w:r>
          <w:rPr>
            <w:rFonts w:ascii="Times New Roman" w:eastAsia="Times New Roman" w:hAnsi="Times New Roman" w:cs="Times New Roman"/>
            <w:color w:val="515967"/>
          </w:rPr>
          <w:t>S</w:t>
        </w:r>
      </w:ins>
      <w:del w:id="733" w:author="Kendall Welch" w:date="2025-12-22T16:49: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 xml:space="preserve">treet </w:t>
      </w:r>
      <w:ins w:id="734" w:author="Kendall Welch" w:date="2025-12-22T16:49:00Z">
        <w:r>
          <w:rPr>
            <w:rFonts w:ascii="Times New Roman" w:eastAsia="Times New Roman" w:hAnsi="Times New Roman" w:cs="Times New Roman"/>
            <w:color w:val="515967"/>
          </w:rPr>
          <w:t>P</w:t>
        </w:r>
      </w:ins>
      <w:del w:id="735" w:author="Kendall Welch" w:date="2025-12-22T16:49:00Z">
        <w:r>
          <w:rPr>
            <w:rFonts w:ascii="Times New Roman" w:eastAsia="Times New Roman" w:hAnsi="Times New Roman" w:cs="Times New Roman"/>
            <w:color w:val="515967"/>
          </w:rPr>
          <w:delText>p</w:delText>
        </w:r>
      </w:del>
      <w:r>
        <w:rPr>
          <w:rFonts w:ascii="Times New Roman" w:eastAsia="Times New Roman" w:hAnsi="Times New Roman" w:cs="Times New Roman"/>
          <w:color w:val="515967"/>
        </w:rPr>
        <w:t>lan shall be as required by the Land Use Authority.</w:t>
      </w:r>
    </w:p>
    <w:p w14:paraId="50587746"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The arrangement of streets in new subdivisions shall make provision for the continuation of the existing streets in adjoining areas and shall provide access to un-</w:t>
      </w:r>
      <w:del w:id="736" w:author="Kendall Welch" w:date="2025-12-22T16:49: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subdivided adjoining areas insofar as such continuation or access shall be deemed necessary by the Land Use Authority.</w:t>
      </w:r>
    </w:p>
    <w:p w14:paraId="6CE48E38"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Streets shall intersect with each other with a right of way radius comer of at least thirteen feet (13').</w:t>
      </w:r>
    </w:p>
    <w:p w14:paraId="1730F9BA"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Minor streets shall approach the arterial or collector streets at an angle of not less than eighty five degrees (85°).</w:t>
      </w:r>
    </w:p>
    <w:p w14:paraId="4CE8FFF4"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Cul-de-sacs shall be allowed at the discretion of the Land Use Authority. In no case shall cul-de-sacs exceed a maximum length of five hundred feet (500') measured from the intersecting right of way line to the center of the cul-de-sac. All cul-de-sacs shall have a minimum radius of one hundred feet (100'). However, the Land Use Authority may require upon the recommendation of the City’s Engineer cul-de-sacs be constructed with a fifty four foot (54') diameter planted median and a one hundred twenty seven f</w:t>
      </w:r>
      <w:r>
        <w:rPr>
          <w:rFonts w:ascii="Times New Roman" w:eastAsia="Times New Roman" w:hAnsi="Times New Roman" w:cs="Times New Roman"/>
          <w:color w:val="515967"/>
        </w:rPr>
        <w:t>oot (127') diameter right of way to accommodate better snow removal.</w:t>
      </w:r>
    </w:p>
    <w:p w14:paraId="21B01400"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Where a street is designated to remain only temporarily as a dead end street and is at least two hundred fifty feet (250') in length, a satisfactory turnaround area and recordable easement may be required at the end thereof to remain and be available for public use so long as the dead end exists. The City may require improvements to be installed in temporary turnaround areas.</w:t>
      </w:r>
    </w:p>
    <w:p w14:paraId="7AFC0E1A" w14:textId="77777777" w:rsidR="002C0D85" w:rsidRDefault="00A53C34">
      <w:pPr>
        <w:numPr>
          <w:ilvl w:val="1"/>
          <w:numId w:val="35"/>
        </w:numPr>
        <w:jc w:val="both"/>
        <w:rPr>
          <w:rFonts w:ascii="Times New Roman" w:eastAsia="Times New Roman" w:hAnsi="Times New Roman" w:cs="Times New Roman"/>
          <w:color w:val="515967"/>
        </w:rPr>
      </w:pPr>
      <w:commentRangeStart w:id="737"/>
      <w:r>
        <w:rPr>
          <w:rFonts w:ascii="Times New Roman" w:eastAsia="Times New Roman" w:hAnsi="Times New Roman" w:cs="Times New Roman"/>
          <w:color w:val="515967"/>
        </w:rPr>
        <w:t>All streets shall conform to the specifications of the Uintah County Street Code Book.</w:t>
      </w:r>
      <w:commentRangeEnd w:id="737"/>
      <w:r>
        <w:commentReference w:id="737"/>
      </w:r>
    </w:p>
    <w:p w14:paraId="32B5EDF0" w14:textId="77777777" w:rsidR="002C0D85" w:rsidRDefault="00A53C34">
      <w:pPr>
        <w:numPr>
          <w:ilvl w:val="1"/>
          <w:numId w:val="35"/>
        </w:numPr>
        <w:jc w:val="both"/>
        <w:rPr>
          <w:rFonts w:ascii="Times New Roman" w:eastAsia="Times New Roman" w:hAnsi="Times New Roman" w:cs="Times New Roman"/>
          <w:color w:val="515967"/>
        </w:rPr>
      </w:pPr>
      <w:r>
        <w:rPr>
          <w:rFonts w:ascii="Times New Roman" w:eastAsia="Times New Roman" w:hAnsi="Times New Roman" w:cs="Times New Roman"/>
          <w:color w:val="515967"/>
        </w:rPr>
        <w:t>All streets shall be paved with hot mix bituminous asphalt and shall meet all requirements of the geotechnical study and shall fully comply with the Construction Standard Specifications and Plans as adopted by Ballard City. (APWA Standards).</w:t>
      </w:r>
    </w:p>
    <w:p w14:paraId="0875D8A6" w14:textId="77777777" w:rsidR="002C0D85" w:rsidRDefault="00A53C34">
      <w:pPr>
        <w:numPr>
          <w:ilvl w:val="1"/>
          <w:numId w:val="35"/>
        </w:numPr>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A seven and one-half foot (7 </w:t>
      </w:r>
      <w:ins w:id="738" w:author="Kendall Welch" w:date="2025-12-22T16:52:00Z">
        <w:r>
          <w:rPr>
            <w:rFonts w:ascii="Times New Roman" w:eastAsia="Times New Roman" w:hAnsi="Times New Roman" w:cs="Times New Roman"/>
            <w:color w:val="515967"/>
          </w:rPr>
          <w:t>½’</w:t>
        </w:r>
      </w:ins>
      <w:del w:id="739" w:author="Kendall Welch" w:date="2025-12-22T16:52:00Z">
        <w:r>
          <w:rPr>
            <w:rFonts w:ascii="Times New Roman" w:eastAsia="Times New Roman" w:hAnsi="Times New Roman" w:cs="Times New Roman"/>
            <w:color w:val="515967"/>
          </w:rPr>
          <w:delText>1/2</w:delText>
        </w:r>
      </w:del>
      <w:ins w:id="740" w:author="Kendall Welch" w:date="2025-12-22T16:52:00Z">
        <w:del w:id="741" w:author="Kendall Welch" w:date="2025-12-22T16:52:00Z">
          <w:r>
            <w:rPr>
              <w:rFonts w:ascii="Times New Roman" w:eastAsia="Times New Roman" w:hAnsi="Times New Roman" w:cs="Times New Roman"/>
              <w:color w:val="515967"/>
            </w:rPr>
            <w:delText>'</w:delText>
          </w:r>
        </w:del>
      </w:ins>
      <w:r>
        <w:rPr>
          <w:rFonts w:ascii="Times New Roman" w:eastAsia="Times New Roman" w:hAnsi="Times New Roman" w:cs="Times New Roman"/>
          <w:color w:val="515967"/>
        </w:rPr>
        <w:t>) utility easement shall be required across all lot frontages that are adjacent to public streets and other required easements for water, sewers, drainage, utility lines and other purposes.</w:t>
      </w:r>
    </w:p>
    <w:p w14:paraId="2C04FE38"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569980BC"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69">
        <w:r>
          <w:rPr>
            <w:rFonts w:ascii="Times New Roman" w:eastAsia="Times New Roman" w:hAnsi="Times New Roman" w:cs="Times New Roman"/>
            <w:i/>
            <w:iCs/>
            <w:color w:val="515967"/>
            <w:sz w:val="20"/>
            <w:szCs w:val="20"/>
          </w:rPr>
          <w:t xml:space="preserve"> </w:t>
        </w:r>
      </w:hyperlink>
      <w:hyperlink r:id="rId170">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59EC96B2"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71" w:anchor="name=14.18.020_Design_And_Construction_Standards_For_Improvements">
        <w:r>
          <w:rPr>
            <w:rFonts w:ascii="Times New Roman" w:eastAsia="Times New Roman" w:hAnsi="Times New Roman" w:cs="Times New Roman"/>
            <w:b/>
            <w:bCs/>
            <w:u w:val="single"/>
          </w:rPr>
          <w:t>14.18.020 Design And Construction Standards For Improvements</w:t>
        </w:r>
      </w:hyperlink>
    </w:p>
    <w:p w14:paraId="645E01CE" w14:textId="77777777" w:rsidR="002C0D85" w:rsidRDefault="00A53C34" w:rsidP="002C0D85">
      <w:pPr>
        <w:numPr>
          <w:ilvl w:val="0"/>
          <w:numId w:val="6"/>
        </w:numPr>
        <w:shd w:val="clear" w:color="auto" w:fill="FFFFFF"/>
        <w:jc w:val="both"/>
        <w:rPr>
          <w:rFonts w:ascii="Times New Roman" w:eastAsia="Times New Roman" w:hAnsi="Times New Roman" w:cs="Times New Roman"/>
          <w:color w:val="515967"/>
        </w:rPr>
        <w:pPrChange w:id="742" w:author="Kendall Welch" w:date="2025-12-22T18:28:00Z">
          <w:pPr>
            <w:numPr>
              <w:numId w:val="49"/>
            </w:numPr>
            <w:shd w:val="clear" w:color="auto" w:fill="FFFFFF"/>
            <w:spacing w:after="160"/>
            <w:ind w:left="720" w:hanging="360"/>
            <w:jc w:val="both"/>
          </w:pPr>
        </w:pPrChange>
      </w:pPr>
      <w:r>
        <w:rPr>
          <w:rFonts w:ascii="Times New Roman" w:eastAsia="Times New Roman" w:hAnsi="Times New Roman" w:cs="Times New Roman"/>
          <w:b/>
          <w:bCs/>
          <w:color w:val="515967"/>
        </w:rPr>
        <w:t>Department Standards:</w:t>
      </w:r>
      <w:r>
        <w:rPr>
          <w:rFonts w:ascii="Times New Roman" w:eastAsia="Times New Roman" w:hAnsi="Times New Roman" w:cs="Times New Roman"/>
          <w:color w:val="515967"/>
        </w:rPr>
        <w:t xml:space="preserve"> Standards for design, construction specifications and inspection of street improvements, curbs, gutters, sidewalks, storm drainage, flood control facilities, water distribution, fire hydrants and sewage disposal shall be prepared by the applicant or developer’s engineer and approved by the City’s Engineer. All such standards shall be in conformance with the Construction Standard Specification and Plans as adopted by Ballard City. (APWA Standards).</w:t>
      </w:r>
    </w:p>
    <w:p w14:paraId="05781F32" w14:textId="77777777" w:rsidR="002C0D85" w:rsidRDefault="00A53C34" w:rsidP="002C0D85">
      <w:pPr>
        <w:numPr>
          <w:ilvl w:val="0"/>
          <w:numId w:val="6"/>
        </w:numPr>
        <w:shd w:val="clear" w:color="auto" w:fill="FFFFFF"/>
        <w:jc w:val="both"/>
        <w:rPr>
          <w:rFonts w:ascii="Times New Roman" w:eastAsia="Times New Roman" w:hAnsi="Times New Roman" w:cs="Times New Roman"/>
          <w:color w:val="515967"/>
        </w:rPr>
        <w:pPrChange w:id="743" w:author="Kendall Welch" w:date="2025-12-22T18:28:00Z">
          <w:pPr>
            <w:numPr>
              <w:numId w:val="49"/>
            </w:numPr>
            <w:shd w:val="clear" w:color="auto" w:fill="FFFFFF"/>
            <w:spacing w:after="160"/>
            <w:ind w:left="720" w:hanging="360"/>
            <w:jc w:val="both"/>
          </w:pPr>
        </w:pPrChange>
      </w:pPr>
      <w:r>
        <w:rPr>
          <w:rFonts w:ascii="Times New Roman" w:eastAsia="Times New Roman" w:hAnsi="Times New Roman" w:cs="Times New Roman"/>
          <w:b/>
          <w:bCs/>
          <w:color w:val="515967"/>
        </w:rPr>
        <w:t>Subdivision Improvement Plans:</w:t>
      </w:r>
    </w:p>
    <w:p w14:paraId="6C516F18"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744"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Applicants and subdividers shall be required to provide public improvements  to reduce impacts on current City services and budgets and to ensure a livable community.</w:t>
      </w:r>
    </w:p>
    <w:p w14:paraId="0B1FD2D3"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745"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All drawings shall be complete, clear and legible and shall conform to the standards of the profession.</w:t>
      </w:r>
    </w:p>
    <w:p w14:paraId="5EE799BB"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746"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The minimum information required on all drawings submitted for approval shall include:</w:t>
      </w:r>
    </w:p>
    <w:p w14:paraId="760173CC" w14:textId="77777777" w:rsidR="002C0D85" w:rsidRDefault="00A53C34" w:rsidP="002C0D85">
      <w:pPr>
        <w:numPr>
          <w:ilvl w:val="2"/>
          <w:numId w:val="6"/>
        </w:numPr>
        <w:shd w:val="clear" w:color="auto" w:fill="FFFFFF"/>
        <w:jc w:val="both"/>
        <w:rPr>
          <w:rFonts w:ascii="Times New Roman" w:eastAsia="Times New Roman" w:hAnsi="Times New Roman" w:cs="Times New Roman"/>
          <w:color w:val="515967"/>
        </w:rPr>
        <w:pPrChange w:id="747" w:author="Kendall Welch" w:date="2025-12-22T18:28:00Z">
          <w:pPr>
            <w:numPr>
              <w:ilvl w:val="2"/>
              <w:numId w:val="49"/>
            </w:numPr>
            <w:shd w:val="clear" w:color="auto" w:fill="FFFFFF"/>
            <w:spacing w:after="160"/>
            <w:ind w:left="2160" w:hanging="360"/>
            <w:jc w:val="both"/>
          </w:pPr>
        </w:pPrChange>
      </w:pPr>
      <w:r>
        <w:rPr>
          <w:rFonts w:ascii="Times New Roman" w:eastAsia="Times New Roman" w:hAnsi="Times New Roman" w:cs="Times New Roman"/>
          <w:b/>
          <w:bCs/>
          <w:color w:val="515967"/>
          <w:rPrChange w:id="748" w:author="Kendall Welch" w:date="2025-12-22T17:00:00Z">
            <w:rPr>
              <w:rFonts w:ascii="Times New Roman" w:eastAsia="Times New Roman" w:hAnsi="Times New Roman" w:cs="Times New Roman"/>
              <w:color w:val="515967"/>
            </w:rPr>
          </w:rPrChange>
        </w:rPr>
        <w:t>Grades</w:t>
      </w:r>
      <w:ins w:id="749" w:author="Kendall Welch" w:date="2025-12-22T17:00:00Z">
        <w:r>
          <w:rPr>
            <w:rFonts w:ascii="Times New Roman" w:eastAsia="Times New Roman" w:hAnsi="Times New Roman" w:cs="Times New Roman"/>
            <w:b/>
            <w:bCs/>
            <w:color w:val="515967"/>
            <w:rPrChange w:id="750" w:author="Kendall Welch" w:date="2025-12-22T17:00:00Z">
              <w:rPr>
                <w:rFonts w:ascii="Times New Roman" w:eastAsia="Times New Roman" w:hAnsi="Times New Roman" w:cs="Times New Roman"/>
                <w:color w:val="515967"/>
              </w:rPr>
            </w:rPrChange>
          </w:rPr>
          <w:t>.</w:t>
        </w:r>
      </w:ins>
      <w:del w:id="751" w:author="Kendall Welch" w:date="2025-12-22T17:00:00Z">
        <w:r>
          <w:rPr>
            <w:rFonts w:ascii="Times New Roman" w:eastAsia="Times New Roman" w:hAnsi="Times New Roman" w:cs="Times New Roman"/>
            <w:b/>
            <w:bCs/>
            <w:color w:val="515967"/>
            <w:rPrChange w:id="752" w:author="Kendall Welch" w:date="2025-12-22T17:00:00Z">
              <w:rPr>
                <w:rFonts w:ascii="Times New Roman" w:eastAsia="Times New Roman" w:hAnsi="Times New Roman" w:cs="Times New Roman"/>
                <w:color w:val="515967"/>
              </w:rPr>
            </w:rPrChange>
          </w:rPr>
          <w:delText>:</w:delText>
        </w:r>
      </w:del>
      <w:r>
        <w:rPr>
          <w:rFonts w:ascii="Times New Roman" w:eastAsia="Times New Roman" w:hAnsi="Times New Roman" w:cs="Times New Roman"/>
          <w:color w:val="515967"/>
        </w:rPr>
        <w:t xml:space="preserve"> Profiles indicating existing and finished grades on all construction and extending, as required, beyond the limits of the immediate project to existing improvements when new improvements are joining existing improvements;</w:t>
      </w:r>
    </w:p>
    <w:p w14:paraId="30C44349" w14:textId="77777777" w:rsidR="002C0D85" w:rsidRDefault="00A53C34" w:rsidP="002C0D85">
      <w:pPr>
        <w:numPr>
          <w:ilvl w:val="2"/>
          <w:numId w:val="6"/>
        </w:numPr>
        <w:shd w:val="clear" w:color="auto" w:fill="FFFFFF"/>
        <w:jc w:val="both"/>
        <w:rPr>
          <w:rFonts w:ascii="Times New Roman" w:eastAsia="Times New Roman" w:hAnsi="Times New Roman" w:cs="Times New Roman"/>
          <w:color w:val="515967"/>
        </w:rPr>
        <w:pPrChange w:id="753" w:author="Kendall Welch" w:date="2025-12-22T18:28:00Z">
          <w:pPr>
            <w:numPr>
              <w:ilvl w:val="2"/>
              <w:numId w:val="49"/>
            </w:numPr>
            <w:shd w:val="clear" w:color="auto" w:fill="FFFFFF"/>
            <w:spacing w:after="160"/>
            <w:ind w:left="2160" w:hanging="360"/>
            <w:jc w:val="both"/>
          </w:pPr>
        </w:pPrChange>
      </w:pPr>
      <w:r>
        <w:rPr>
          <w:rFonts w:ascii="Times New Roman" w:eastAsia="Times New Roman" w:hAnsi="Times New Roman" w:cs="Times New Roman"/>
          <w:b/>
          <w:bCs/>
          <w:color w:val="515967"/>
          <w:rPrChange w:id="754" w:author="Kendall Welch" w:date="2025-12-22T17:00:00Z">
            <w:rPr>
              <w:rFonts w:ascii="Times New Roman" w:eastAsia="Times New Roman" w:hAnsi="Times New Roman" w:cs="Times New Roman"/>
              <w:color w:val="515967"/>
            </w:rPr>
          </w:rPrChange>
        </w:rPr>
        <w:t>Construction Details</w:t>
      </w:r>
      <w:ins w:id="755" w:author="Kendall Welch" w:date="2025-12-22T17:00:00Z">
        <w:r>
          <w:rPr>
            <w:rFonts w:ascii="Times New Roman" w:eastAsia="Times New Roman" w:hAnsi="Times New Roman" w:cs="Times New Roman"/>
            <w:b/>
            <w:bCs/>
            <w:color w:val="515967"/>
            <w:rPrChange w:id="756" w:author="Kendall Welch" w:date="2025-12-22T17:00:00Z">
              <w:rPr>
                <w:rFonts w:ascii="Times New Roman" w:eastAsia="Times New Roman" w:hAnsi="Times New Roman" w:cs="Times New Roman"/>
                <w:color w:val="515967"/>
              </w:rPr>
            </w:rPrChange>
          </w:rPr>
          <w:t>.</w:t>
        </w:r>
      </w:ins>
      <w:del w:id="757" w:author="Kendall Welch" w:date="2025-12-22T17:00:00Z">
        <w:r>
          <w:rPr>
            <w:rFonts w:ascii="Times New Roman" w:eastAsia="Times New Roman" w:hAnsi="Times New Roman" w:cs="Times New Roman"/>
            <w:b/>
            <w:bCs/>
            <w:color w:val="515967"/>
            <w:rPrChange w:id="758" w:author="Kendall Welch" w:date="2025-12-22T17:00:00Z">
              <w:rPr>
                <w:rFonts w:ascii="Times New Roman" w:eastAsia="Times New Roman" w:hAnsi="Times New Roman" w:cs="Times New Roman"/>
                <w:color w:val="515967"/>
              </w:rPr>
            </w:rPrChange>
          </w:rPr>
          <w:delText>:</w:delText>
        </w:r>
      </w:del>
      <w:r>
        <w:rPr>
          <w:rFonts w:ascii="Times New Roman" w:eastAsia="Times New Roman" w:hAnsi="Times New Roman" w:cs="Times New Roman"/>
          <w:color w:val="515967"/>
        </w:rPr>
        <w:t xml:space="preserve"> Plans and profiles will include all construction details such as typical curb and gutter sections; sidewalks, street cross sections; cross drains; location and elevations of manholes; catch basins, storm sewers and their appurtenant works; elevation and location of fire hydrants, water and secondary water mains, type of pipe, valves and their appurtenant works; location, size and elevations of sewer mains with grades and type of pipe, manholes, cleanouts and other appurtenant works;</w:t>
      </w:r>
    </w:p>
    <w:p w14:paraId="745609D4" w14:textId="77777777" w:rsidR="002C0D85" w:rsidRDefault="00A53C34" w:rsidP="002C0D85">
      <w:pPr>
        <w:numPr>
          <w:ilvl w:val="2"/>
          <w:numId w:val="6"/>
        </w:numPr>
        <w:shd w:val="clear" w:color="auto" w:fill="FFFFFF"/>
        <w:jc w:val="both"/>
        <w:rPr>
          <w:rFonts w:ascii="Times New Roman" w:eastAsia="Times New Roman" w:hAnsi="Times New Roman" w:cs="Times New Roman"/>
          <w:color w:val="515967"/>
        </w:rPr>
        <w:pPrChange w:id="759" w:author="Kendall Welch" w:date="2025-12-22T18:28:00Z">
          <w:pPr>
            <w:numPr>
              <w:ilvl w:val="2"/>
              <w:numId w:val="49"/>
            </w:numPr>
            <w:shd w:val="clear" w:color="auto" w:fill="FFFFFF"/>
            <w:spacing w:after="160"/>
            <w:ind w:left="2160" w:hanging="360"/>
            <w:jc w:val="both"/>
          </w:pPr>
        </w:pPrChange>
      </w:pPr>
      <w:r>
        <w:rPr>
          <w:rFonts w:ascii="Times New Roman" w:eastAsia="Times New Roman" w:hAnsi="Times New Roman" w:cs="Times New Roman"/>
          <w:b/>
          <w:bCs/>
          <w:color w:val="515967"/>
          <w:rPrChange w:id="760" w:author="Kendall Welch" w:date="2025-12-22T17:00:00Z">
            <w:rPr>
              <w:rFonts w:ascii="Times New Roman" w:eastAsia="Times New Roman" w:hAnsi="Times New Roman" w:cs="Times New Roman"/>
              <w:color w:val="515967"/>
            </w:rPr>
          </w:rPrChange>
        </w:rPr>
        <w:t>Curves</w:t>
      </w:r>
      <w:ins w:id="761" w:author="Kendall Welch" w:date="2025-12-22T17:00:00Z">
        <w:r>
          <w:rPr>
            <w:rFonts w:ascii="Times New Roman" w:eastAsia="Times New Roman" w:hAnsi="Times New Roman" w:cs="Times New Roman"/>
            <w:b/>
            <w:bCs/>
            <w:color w:val="515967"/>
            <w:rPrChange w:id="762" w:author="Kendall Welch" w:date="2025-12-22T17:00:00Z">
              <w:rPr>
                <w:rFonts w:ascii="Times New Roman" w:eastAsia="Times New Roman" w:hAnsi="Times New Roman" w:cs="Times New Roman"/>
                <w:color w:val="515967"/>
              </w:rPr>
            </w:rPrChange>
          </w:rPr>
          <w:t>.</w:t>
        </w:r>
      </w:ins>
      <w:del w:id="763" w:author="Kendall Welch" w:date="2025-12-22T17:00:00Z">
        <w:r>
          <w:rPr>
            <w:rFonts w:ascii="Times New Roman" w:eastAsia="Times New Roman" w:hAnsi="Times New Roman" w:cs="Times New Roman"/>
            <w:b/>
            <w:bCs/>
            <w:color w:val="515967"/>
            <w:rPrChange w:id="764" w:author="Kendall Welch" w:date="2025-12-22T17:00:00Z">
              <w:rPr>
                <w:rFonts w:ascii="Times New Roman" w:eastAsia="Times New Roman" w:hAnsi="Times New Roman" w:cs="Times New Roman"/>
                <w:color w:val="515967"/>
              </w:rPr>
            </w:rPrChange>
          </w:rPr>
          <w:delText>:</w:delText>
        </w:r>
      </w:del>
      <w:r>
        <w:rPr>
          <w:rFonts w:ascii="Times New Roman" w:eastAsia="Times New Roman" w:hAnsi="Times New Roman" w:cs="Times New Roman"/>
          <w:color w:val="515967"/>
        </w:rPr>
        <w:t xml:space="preserve"> Complete curve data must be shown for all horizontal and vertical curves. The minimum length of vertical curves shall be one hundred feet (100') unless otherwise approved.</w:t>
      </w:r>
    </w:p>
    <w:p w14:paraId="23C400B4" w14:textId="77777777" w:rsidR="002C0D85" w:rsidRDefault="00A53C34" w:rsidP="002C0D85">
      <w:pPr>
        <w:numPr>
          <w:ilvl w:val="2"/>
          <w:numId w:val="6"/>
        </w:numPr>
        <w:shd w:val="clear" w:color="auto" w:fill="FFFFFF"/>
        <w:jc w:val="both"/>
        <w:rPr>
          <w:ins w:id="765" w:author="Kendall Welch" w:date="2025-12-22T17:03:00Z"/>
          <w:rFonts w:ascii="Times New Roman" w:eastAsia="Times New Roman" w:hAnsi="Times New Roman" w:cs="Times New Roman"/>
          <w:color w:val="515967"/>
        </w:rPr>
        <w:pPrChange w:id="766" w:author="Kendall Welch" w:date="2025-12-22T18:28:00Z">
          <w:pPr>
            <w:numPr>
              <w:ilvl w:val="2"/>
              <w:numId w:val="49"/>
            </w:numPr>
            <w:shd w:val="clear" w:color="auto" w:fill="FFFFFF"/>
            <w:spacing w:after="160"/>
            <w:ind w:left="2160" w:hanging="360"/>
            <w:jc w:val="both"/>
          </w:pPr>
        </w:pPrChange>
      </w:pPr>
      <w:r>
        <w:rPr>
          <w:rFonts w:ascii="Times New Roman" w:eastAsia="Times New Roman" w:hAnsi="Times New Roman" w:cs="Times New Roman"/>
          <w:b/>
          <w:bCs/>
          <w:color w:val="515967"/>
          <w:rPrChange w:id="767" w:author="Kendall Welch" w:date="2025-12-22T17:00:00Z">
            <w:rPr>
              <w:rFonts w:ascii="Times New Roman" w:eastAsia="Times New Roman" w:hAnsi="Times New Roman" w:cs="Times New Roman"/>
              <w:color w:val="515967"/>
            </w:rPr>
          </w:rPrChange>
        </w:rPr>
        <w:t>Street Lighting Plan</w:t>
      </w:r>
      <w:ins w:id="768" w:author="Kendall Welch" w:date="2025-12-22T17:01:00Z">
        <w:r>
          <w:rPr>
            <w:rFonts w:ascii="Times New Roman" w:eastAsia="Times New Roman" w:hAnsi="Times New Roman" w:cs="Times New Roman"/>
            <w:b/>
            <w:bCs/>
            <w:color w:val="515967"/>
            <w:rPrChange w:id="769" w:author="Kendall Welch" w:date="2025-12-22T17:00:00Z">
              <w:rPr>
                <w:rFonts w:ascii="Times New Roman" w:eastAsia="Times New Roman" w:hAnsi="Times New Roman" w:cs="Times New Roman"/>
                <w:color w:val="515967"/>
              </w:rPr>
            </w:rPrChange>
          </w:rPr>
          <w:t>.</w:t>
        </w:r>
      </w:ins>
      <w:del w:id="770" w:author="Kendall Welch" w:date="2025-12-22T17:01:00Z">
        <w:r>
          <w:rPr>
            <w:rFonts w:ascii="Times New Roman" w:eastAsia="Times New Roman" w:hAnsi="Times New Roman" w:cs="Times New Roman"/>
            <w:b/>
            <w:bCs/>
            <w:color w:val="515967"/>
            <w:rPrChange w:id="771" w:author="Kendall Welch" w:date="2025-12-22T17:00:00Z">
              <w:rPr>
                <w:rFonts w:ascii="Times New Roman" w:eastAsia="Times New Roman" w:hAnsi="Times New Roman" w:cs="Times New Roman"/>
                <w:color w:val="515967"/>
              </w:rPr>
            </w:rPrChange>
          </w:rPr>
          <w:delText>:</w:delText>
        </w:r>
      </w:del>
      <w:r>
        <w:rPr>
          <w:rFonts w:ascii="Times New Roman" w:eastAsia="Times New Roman" w:hAnsi="Times New Roman" w:cs="Times New Roman"/>
          <w:color w:val="515967"/>
        </w:rPr>
        <w:t xml:space="preserve"> A </w:t>
      </w:r>
      <w:del w:id="772" w:author="Kendall Welch" w:date="2025-12-22T17:01:00Z">
        <w:r>
          <w:rPr>
            <w:rFonts w:ascii="Times New Roman" w:eastAsia="Times New Roman" w:hAnsi="Times New Roman" w:cs="Times New Roman"/>
            <w:color w:val="515967"/>
          </w:rPr>
          <w:delText>S</w:delText>
        </w:r>
      </w:del>
      <w:ins w:id="773" w:author="Kendall Welch" w:date="2025-12-22T17:01:00Z">
        <w:r>
          <w:rPr>
            <w:rFonts w:ascii="Times New Roman" w:eastAsia="Times New Roman" w:hAnsi="Times New Roman" w:cs="Times New Roman"/>
            <w:color w:val="515967"/>
          </w:rPr>
          <w:t>s</w:t>
        </w:r>
      </w:ins>
      <w:r>
        <w:rPr>
          <w:rFonts w:ascii="Times New Roman" w:eastAsia="Times New Roman" w:hAnsi="Times New Roman" w:cs="Times New Roman"/>
          <w:color w:val="515967"/>
        </w:rPr>
        <w:t>treet lighting plan in conformance with the standards identified in</w:t>
      </w:r>
      <w:del w:id="774" w:author="Kendall Welch" w:date="2025-12-22T17:01:00Z">
        <w:r>
          <w:rPr>
            <w:rFonts w:ascii="Times New Roman" w:eastAsia="Times New Roman" w:hAnsi="Times New Roman" w:cs="Times New Roman"/>
            <w:color w:val="515967"/>
          </w:rPr>
          <w:delText>, "Outdoor Lighting", of this code,</w:delText>
        </w:r>
      </w:del>
      <w:r>
        <w:rPr>
          <w:rFonts w:ascii="Times New Roman" w:eastAsia="Times New Roman" w:hAnsi="Times New Roman" w:cs="Times New Roman"/>
          <w:color w:val="515967"/>
        </w:rPr>
        <w:t xml:space="preserve"> </w:t>
      </w:r>
      <w:ins w:id="775" w:author="Kendall Welch" w:date="2025-12-22T17:04:00Z">
        <w:r>
          <w:rPr>
            <w:rFonts w:ascii="Times New Roman" w:eastAsia="Times New Roman" w:hAnsi="Times New Roman" w:cs="Times New Roman"/>
            <w:color w:val="515967"/>
          </w:rPr>
          <w:t xml:space="preserve">the City’s land use ordinances </w:t>
        </w:r>
      </w:ins>
      <w:r>
        <w:rPr>
          <w:rFonts w:ascii="Times New Roman" w:eastAsia="Times New Roman" w:hAnsi="Times New Roman" w:cs="Times New Roman"/>
          <w:color w:val="515967"/>
        </w:rPr>
        <w:t xml:space="preserve">shall be prepared for all </w:t>
      </w:r>
      <w:del w:id="776" w:author="Kendall Welch" w:date="2025-12-22T17:02:00Z">
        <w:r>
          <w:rPr>
            <w:rFonts w:ascii="Times New Roman" w:eastAsia="Times New Roman" w:hAnsi="Times New Roman" w:cs="Times New Roman"/>
            <w:color w:val="515967"/>
          </w:rPr>
          <w:delText xml:space="preserve">major </w:delText>
        </w:r>
      </w:del>
      <w:r>
        <w:rPr>
          <w:rFonts w:ascii="Times New Roman" w:eastAsia="Times New Roman" w:hAnsi="Times New Roman" w:cs="Times New Roman"/>
          <w:color w:val="515967"/>
        </w:rPr>
        <w:t>subdivisions.</w:t>
      </w:r>
    </w:p>
    <w:p w14:paraId="315BC871" w14:textId="77777777" w:rsidR="002C0D85" w:rsidRDefault="00A53C34" w:rsidP="002C0D85">
      <w:pPr>
        <w:numPr>
          <w:ilvl w:val="3"/>
          <w:numId w:val="6"/>
        </w:numPr>
        <w:shd w:val="clear" w:color="auto" w:fill="FFFFFF"/>
        <w:jc w:val="both"/>
        <w:rPr>
          <w:ins w:id="777" w:author="Kendall Welch" w:date="2025-12-22T17:03:00Z"/>
          <w:rFonts w:ascii="Times New Roman" w:eastAsia="Times New Roman" w:hAnsi="Times New Roman" w:cs="Times New Roman"/>
          <w:color w:val="515967"/>
        </w:rPr>
        <w:pPrChange w:id="778" w:author="Kendall Welch" w:date="2025-12-22T18:28:00Z">
          <w:pPr>
            <w:numPr>
              <w:ilvl w:val="3"/>
              <w:numId w:val="49"/>
            </w:numPr>
            <w:shd w:val="clear" w:color="auto" w:fill="FFFFFF"/>
            <w:spacing w:after="160"/>
            <w:ind w:left="2880" w:hanging="360"/>
            <w:jc w:val="both"/>
          </w:pPr>
        </w:pPrChange>
      </w:pPr>
      <w:del w:id="779" w:author="Kendall Welch" w:date="2025-12-22T17:03: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 xml:space="preserve">Street lighting plans shall indicate the location and height of luminaries, and luminaries style to be constructed. The style of luminaries and luminaire poles shall be as required by the </w:t>
      </w:r>
      <w:ins w:id="780" w:author="Kendall Welch" w:date="2025-12-22T17:03:00Z">
        <w:r>
          <w:rPr>
            <w:rFonts w:ascii="Times New Roman" w:eastAsia="Times New Roman" w:hAnsi="Times New Roman" w:cs="Times New Roman"/>
            <w:color w:val="515967"/>
          </w:rPr>
          <w:t>C</w:t>
        </w:r>
      </w:ins>
      <w:del w:id="781" w:author="Kendall Welch" w:date="2025-12-22T17:03: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ity</w:t>
      </w:r>
      <w:ins w:id="782" w:author="Kendall Welch" w:date="2025-12-22T17:03:00Z">
        <w:r>
          <w:rPr>
            <w:rFonts w:ascii="Times New Roman" w:eastAsia="Times New Roman" w:hAnsi="Times New Roman" w:cs="Times New Roman"/>
            <w:color w:val="515967"/>
          </w:rPr>
          <w:t>’s</w:t>
        </w:r>
      </w:ins>
      <w:r>
        <w:rPr>
          <w:rFonts w:ascii="Times New Roman" w:eastAsia="Times New Roman" w:hAnsi="Times New Roman" w:cs="Times New Roman"/>
          <w:color w:val="515967"/>
        </w:rPr>
        <w:t xml:space="preserve"> </w:t>
      </w:r>
      <w:ins w:id="783" w:author="Kendall Welch" w:date="2025-12-22T17:03:00Z">
        <w:r>
          <w:rPr>
            <w:rFonts w:ascii="Times New Roman" w:eastAsia="Times New Roman" w:hAnsi="Times New Roman" w:cs="Times New Roman"/>
            <w:color w:val="515967"/>
          </w:rPr>
          <w:t>E</w:t>
        </w:r>
      </w:ins>
      <w:del w:id="784" w:author="Kendall Welch" w:date="2025-12-22T17:03:00Z">
        <w:r>
          <w:rPr>
            <w:rFonts w:ascii="Times New Roman" w:eastAsia="Times New Roman" w:hAnsi="Times New Roman" w:cs="Times New Roman"/>
            <w:color w:val="515967"/>
          </w:rPr>
          <w:delText>e</w:delText>
        </w:r>
      </w:del>
      <w:r>
        <w:rPr>
          <w:rFonts w:ascii="Times New Roman" w:eastAsia="Times New Roman" w:hAnsi="Times New Roman" w:cs="Times New Roman"/>
          <w:color w:val="515967"/>
        </w:rPr>
        <w:t xml:space="preserve">ngineer. </w:t>
      </w:r>
    </w:p>
    <w:p w14:paraId="292562BB" w14:textId="77777777" w:rsidR="002C0D85" w:rsidRDefault="00A53C34" w:rsidP="002C0D85">
      <w:pPr>
        <w:numPr>
          <w:ilvl w:val="3"/>
          <w:numId w:val="6"/>
        </w:numPr>
        <w:shd w:val="clear" w:color="auto" w:fill="FFFFFF"/>
        <w:jc w:val="both"/>
        <w:rPr>
          <w:rFonts w:ascii="Times New Roman" w:eastAsia="Times New Roman" w:hAnsi="Times New Roman" w:cs="Times New Roman"/>
          <w:color w:val="515967"/>
        </w:rPr>
        <w:pPrChange w:id="785" w:author="Kendall Welch" w:date="2025-12-22T18:28:00Z">
          <w:pPr>
            <w:numPr>
              <w:ilvl w:val="3"/>
              <w:numId w:val="49"/>
            </w:numPr>
            <w:shd w:val="clear" w:color="auto" w:fill="FFFFFF"/>
            <w:spacing w:after="160"/>
            <w:ind w:left="2880" w:hanging="360"/>
            <w:jc w:val="both"/>
          </w:pPr>
        </w:pPrChange>
      </w:pPr>
      <w:r>
        <w:rPr>
          <w:rFonts w:ascii="Times New Roman" w:eastAsia="Times New Roman" w:hAnsi="Times New Roman" w:cs="Times New Roman"/>
          <w:color w:val="515967"/>
        </w:rPr>
        <w:t>Street lighting shall be placed at all intersections, at the end of cul-de-sacs, and at spacing not to exceed five hundred feet (500') measured along the street right of way line.</w:t>
      </w:r>
    </w:p>
    <w:p w14:paraId="1A4964F2" w14:textId="77777777" w:rsidR="002C0D85" w:rsidRDefault="00A53C34" w:rsidP="002C0D85">
      <w:pPr>
        <w:numPr>
          <w:ilvl w:val="2"/>
          <w:numId w:val="6"/>
        </w:numPr>
        <w:shd w:val="clear" w:color="auto" w:fill="FFFFFF"/>
        <w:jc w:val="both"/>
        <w:rPr>
          <w:rFonts w:ascii="Times New Roman" w:eastAsia="Times New Roman" w:hAnsi="Times New Roman" w:cs="Times New Roman"/>
          <w:color w:val="515967"/>
        </w:rPr>
        <w:pPrChange w:id="786" w:author="Kendall Welch" w:date="2025-12-22T18:28:00Z">
          <w:pPr>
            <w:numPr>
              <w:ilvl w:val="2"/>
              <w:numId w:val="49"/>
            </w:numPr>
            <w:shd w:val="clear" w:color="auto" w:fill="FFFFFF"/>
            <w:spacing w:after="160"/>
            <w:ind w:left="2160" w:hanging="360"/>
            <w:jc w:val="both"/>
          </w:pPr>
        </w:pPrChange>
      </w:pPr>
      <w:r>
        <w:rPr>
          <w:rFonts w:ascii="Times New Roman" w:eastAsia="Times New Roman" w:hAnsi="Times New Roman" w:cs="Times New Roman"/>
          <w:color w:val="515967"/>
        </w:rPr>
        <w:t>All design, materials, plans and details shall fully conform to the Construction Standard Specifications and Plans as adopted by Ballard City. (APWA Standards, latest edition).</w:t>
      </w:r>
    </w:p>
    <w:p w14:paraId="0CB2568F" w14:textId="77777777" w:rsidR="002C0D85" w:rsidRDefault="00A53C34" w:rsidP="002C0D85">
      <w:pPr>
        <w:numPr>
          <w:ilvl w:val="0"/>
          <w:numId w:val="6"/>
        </w:numPr>
        <w:shd w:val="clear" w:color="auto" w:fill="FFFFFF"/>
        <w:jc w:val="both"/>
        <w:rPr>
          <w:rFonts w:ascii="Times New Roman" w:eastAsia="Times New Roman" w:hAnsi="Times New Roman" w:cs="Times New Roman"/>
          <w:color w:val="515967"/>
        </w:rPr>
        <w:pPrChange w:id="787" w:author="Kendall Welch" w:date="2025-12-22T18:28:00Z">
          <w:pPr>
            <w:numPr>
              <w:numId w:val="49"/>
            </w:numPr>
            <w:shd w:val="clear" w:color="auto" w:fill="FFFFFF"/>
            <w:spacing w:after="160"/>
            <w:ind w:left="720" w:hanging="360"/>
            <w:jc w:val="both"/>
          </w:pPr>
        </w:pPrChange>
      </w:pPr>
      <w:r>
        <w:rPr>
          <w:rFonts w:ascii="Times New Roman" w:eastAsia="Times New Roman" w:hAnsi="Times New Roman" w:cs="Times New Roman"/>
          <w:b/>
          <w:bCs/>
          <w:color w:val="515967"/>
        </w:rPr>
        <w:t>Sanitary Sewer:</w:t>
      </w:r>
    </w:p>
    <w:p w14:paraId="30AF59BB"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788"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 xml:space="preserve">All subdivisions shall provide a sewer collection system. This collection system shall consist of street collection lines, manholes and lateral service lines that are in conformance with the City’s sewer standards and other requirements set forth by the City. </w:t>
      </w:r>
      <w:del w:id="789" w:author="Kendall Welch" w:date="2025-12-22T17:05:00Z">
        <w:r>
          <w:rPr>
            <w:rFonts w:ascii="Times New Roman" w:eastAsia="Times New Roman" w:hAnsi="Times New Roman" w:cs="Times New Roman"/>
            <w:color w:val="515967"/>
          </w:rPr>
          <w:delText>Subdivisions of three (3) lots or less</w:delText>
        </w:r>
      </w:del>
      <w:ins w:id="790" w:author="Kendall Welch" w:date="2025-12-22T17:05:00Z">
        <w:r>
          <w:rPr>
            <w:rFonts w:ascii="Times New Roman" w:eastAsia="Times New Roman" w:hAnsi="Times New Roman" w:cs="Times New Roman"/>
            <w:color w:val="515967"/>
          </w:rPr>
          <w:t>Minor subdivisions</w:t>
        </w:r>
      </w:ins>
      <w:r>
        <w:rPr>
          <w:rFonts w:ascii="Times New Roman" w:eastAsia="Times New Roman" w:hAnsi="Times New Roman" w:cs="Times New Roman"/>
          <w:color w:val="515967"/>
        </w:rPr>
        <w:t xml:space="preserve"> which are located in </w:t>
      </w:r>
      <w:del w:id="791" w:author="Kendall Welch" w:date="2025-12-22T17:06:00Z">
        <w:r>
          <w:rPr>
            <w:rFonts w:ascii="Times New Roman" w:eastAsia="Times New Roman" w:hAnsi="Times New Roman" w:cs="Times New Roman"/>
            <w:color w:val="515967"/>
          </w:rPr>
          <w:delText>a</w:delText>
        </w:r>
      </w:del>
      <w:ins w:id="792" w:author="Kendall Welch" w:date="2025-12-22T17:06:00Z">
        <w:r>
          <w:rPr>
            <w:rFonts w:ascii="Times New Roman" w:eastAsia="Times New Roman" w:hAnsi="Times New Roman" w:cs="Times New Roman"/>
            <w:color w:val="515967"/>
          </w:rPr>
          <w:t>the</w:t>
        </w:r>
      </w:ins>
      <w:r>
        <w:rPr>
          <w:rFonts w:ascii="Times New Roman" w:eastAsia="Times New Roman" w:hAnsi="Times New Roman" w:cs="Times New Roman"/>
          <w:color w:val="515967"/>
        </w:rPr>
        <w:t xml:space="preserve"> </w:t>
      </w:r>
      <w:ins w:id="793" w:author="Kendall Welch" w:date="2025-12-22T17:06:00Z">
        <w:r>
          <w:rPr>
            <w:rFonts w:ascii="Times New Roman" w:eastAsia="Times New Roman" w:hAnsi="Times New Roman" w:cs="Times New Roman"/>
            <w:color w:val="515967"/>
          </w:rPr>
          <w:t>R</w:t>
        </w:r>
      </w:ins>
      <w:del w:id="794" w:author="Kendall Welch" w:date="2025-12-22T17:06:00Z">
        <w:r>
          <w:rPr>
            <w:rFonts w:ascii="Times New Roman" w:eastAsia="Times New Roman" w:hAnsi="Times New Roman" w:cs="Times New Roman"/>
            <w:color w:val="515967"/>
          </w:rPr>
          <w:delText>r</w:delText>
        </w:r>
      </w:del>
      <w:r>
        <w:rPr>
          <w:rFonts w:ascii="Times New Roman" w:eastAsia="Times New Roman" w:hAnsi="Times New Roman" w:cs="Times New Roman"/>
          <w:color w:val="515967"/>
        </w:rPr>
        <w:t xml:space="preserve">esidential </w:t>
      </w:r>
      <w:ins w:id="795" w:author="Kendall Welch" w:date="2025-12-22T17:06:00Z">
        <w:r>
          <w:rPr>
            <w:rFonts w:ascii="Times New Roman" w:eastAsia="Times New Roman" w:hAnsi="Times New Roman" w:cs="Times New Roman"/>
            <w:color w:val="515967"/>
          </w:rPr>
          <w:t>A</w:t>
        </w:r>
      </w:ins>
      <w:del w:id="796" w:author="Kendall Welch" w:date="2025-12-22T17:06:00Z">
        <w:r>
          <w:rPr>
            <w:rFonts w:ascii="Times New Roman" w:eastAsia="Times New Roman" w:hAnsi="Times New Roman" w:cs="Times New Roman"/>
            <w:color w:val="515967"/>
          </w:rPr>
          <w:delText>a</w:delText>
        </w:r>
      </w:del>
      <w:r>
        <w:rPr>
          <w:rFonts w:ascii="Times New Roman" w:eastAsia="Times New Roman" w:hAnsi="Times New Roman" w:cs="Times New Roman"/>
          <w:color w:val="515967"/>
        </w:rPr>
        <w:t>gricultural</w:t>
      </w:r>
      <w:ins w:id="797" w:author="Kendall Welch" w:date="2025-12-22T17:06:00Z">
        <w:r>
          <w:rPr>
            <w:rFonts w:ascii="Times New Roman" w:eastAsia="Times New Roman" w:hAnsi="Times New Roman" w:cs="Times New Roman"/>
            <w:color w:val="515967"/>
          </w:rPr>
          <w:t xml:space="preserve"> (RA)</w:t>
        </w:r>
      </w:ins>
      <w:r>
        <w:rPr>
          <w:rFonts w:ascii="Times New Roman" w:eastAsia="Times New Roman" w:hAnsi="Times New Roman" w:cs="Times New Roman"/>
          <w:color w:val="515967"/>
        </w:rPr>
        <w:t xml:space="preserve"> zone or </w:t>
      </w:r>
      <w:ins w:id="798" w:author="Kendall Welch" w:date="2025-12-22T17:06:00Z">
        <w:r>
          <w:rPr>
            <w:rFonts w:ascii="Times New Roman" w:eastAsia="Times New Roman" w:hAnsi="Times New Roman" w:cs="Times New Roman"/>
            <w:color w:val="515967"/>
          </w:rPr>
          <w:t>A</w:t>
        </w:r>
      </w:ins>
      <w:del w:id="799" w:author="Kendall Welch" w:date="2025-12-22T17:06:00Z">
        <w:r>
          <w:rPr>
            <w:rFonts w:ascii="Times New Roman" w:eastAsia="Times New Roman" w:hAnsi="Times New Roman" w:cs="Times New Roman"/>
            <w:color w:val="515967"/>
          </w:rPr>
          <w:delText>a</w:delText>
        </w:r>
      </w:del>
      <w:r>
        <w:rPr>
          <w:rFonts w:ascii="Times New Roman" w:eastAsia="Times New Roman" w:hAnsi="Times New Roman" w:cs="Times New Roman"/>
          <w:color w:val="515967"/>
        </w:rPr>
        <w:t>gricultural</w:t>
      </w:r>
      <w:ins w:id="800" w:author="Kendall Welch" w:date="2025-12-22T17:06:00Z">
        <w:r>
          <w:rPr>
            <w:rFonts w:ascii="Times New Roman" w:eastAsia="Times New Roman" w:hAnsi="Times New Roman" w:cs="Times New Roman"/>
            <w:color w:val="515967"/>
          </w:rPr>
          <w:t xml:space="preserve"> (A)</w:t>
        </w:r>
      </w:ins>
      <w:r>
        <w:rPr>
          <w:rFonts w:ascii="Times New Roman" w:eastAsia="Times New Roman" w:hAnsi="Times New Roman" w:cs="Times New Roman"/>
          <w:color w:val="515967"/>
        </w:rPr>
        <w:t xml:space="preserve"> zone with all lots situated in excess of three hundred feet (300') from an existing sewer collection system and outside the limits of the source protection, and which would require pumping of the sewage due to unavoidable topography or grade may utilize individual sewage septic systems as a means of sewage treatment.</w:t>
      </w:r>
    </w:p>
    <w:p w14:paraId="52123419"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801"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Collection lines and lateral service lines shall be installed according to construction plans duly prepared by a licensed engineer and approved by the City’s Engineer. The collection lines shall be installed at the locations and depths necessary to serve all lots. The lateral service lines shall be connected to the collection line and extended to a point in the subdivision lot that is five feet (5') beyond the street property line at which point a cleanout shall be installed.</w:t>
      </w:r>
    </w:p>
    <w:p w14:paraId="1F6582C5"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802"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Collection line manholes shall be placed at locations such that their spacing does not exceed four hundred feet (400').</w:t>
      </w:r>
    </w:p>
    <w:p w14:paraId="14567152" w14:textId="77777777" w:rsidR="002C0D85" w:rsidRDefault="00A53C34" w:rsidP="002C0D85">
      <w:pPr>
        <w:numPr>
          <w:ilvl w:val="0"/>
          <w:numId w:val="6"/>
        </w:numPr>
        <w:shd w:val="clear" w:color="auto" w:fill="FFFFFF"/>
        <w:jc w:val="both"/>
        <w:rPr>
          <w:rFonts w:ascii="Times New Roman" w:eastAsia="Times New Roman" w:hAnsi="Times New Roman" w:cs="Times New Roman"/>
          <w:color w:val="515967"/>
        </w:rPr>
        <w:pPrChange w:id="803" w:author="Kendall Welch" w:date="2025-12-22T18:28:00Z">
          <w:pPr>
            <w:numPr>
              <w:numId w:val="49"/>
            </w:numPr>
            <w:shd w:val="clear" w:color="auto" w:fill="FFFFFF"/>
            <w:spacing w:after="160"/>
            <w:ind w:left="720" w:hanging="360"/>
            <w:jc w:val="both"/>
          </w:pPr>
        </w:pPrChange>
      </w:pPr>
      <w:r>
        <w:rPr>
          <w:rFonts w:ascii="Times New Roman" w:eastAsia="Times New Roman" w:hAnsi="Times New Roman" w:cs="Times New Roman"/>
          <w:b/>
          <w:bCs/>
          <w:color w:val="515967"/>
        </w:rPr>
        <w:t>Culinary Water:</w:t>
      </w:r>
    </w:p>
    <w:p w14:paraId="534621A4"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804"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 xml:space="preserve">Such systems shall be in accordance with </w:t>
      </w:r>
      <w:ins w:id="805" w:author="Kendall Welch" w:date="2025-12-22T17:07:00Z">
        <w:r>
          <w:rPr>
            <w:rFonts w:ascii="Times New Roman" w:eastAsia="Times New Roman" w:hAnsi="Times New Roman" w:cs="Times New Roman"/>
            <w:color w:val="515967"/>
          </w:rPr>
          <w:t xml:space="preserve">the </w:t>
        </w:r>
      </w:ins>
      <w:r>
        <w:rPr>
          <w:rFonts w:ascii="Times New Roman" w:eastAsia="Times New Roman" w:hAnsi="Times New Roman" w:cs="Times New Roman"/>
          <w:color w:val="515967"/>
        </w:rPr>
        <w:t>City</w:t>
      </w:r>
      <w:ins w:id="806" w:author="Kendall Welch" w:date="2025-12-22T17:07:00Z">
        <w:r>
          <w:rPr>
            <w:rFonts w:ascii="Times New Roman" w:eastAsia="Times New Roman" w:hAnsi="Times New Roman" w:cs="Times New Roman"/>
            <w:color w:val="515967"/>
          </w:rPr>
          <w:t>’s adopted</w:t>
        </w:r>
      </w:ins>
      <w:r>
        <w:rPr>
          <w:rFonts w:ascii="Times New Roman" w:eastAsia="Times New Roman" w:hAnsi="Times New Roman" w:cs="Times New Roman"/>
          <w:color w:val="515967"/>
        </w:rPr>
        <w:t xml:space="preserve"> standards and subject to the approval of the City’s Engineer and Water Department.</w:t>
      </w:r>
    </w:p>
    <w:p w14:paraId="44857C06"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807"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 xml:space="preserve">All culinary water service lines shall be stubbed into each subdivision lot five feet (5') beyond the street property line at which point the meter barrel, setter and other appurtenances are to be installed in accordance with </w:t>
      </w:r>
      <w:ins w:id="808" w:author="Kendall Welch" w:date="2025-12-22T17:08:00Z">
        <w:r>
          <w:rPr>
            <w:rFonts w:ascii="Times New Roman" w:eastAsia="Times New Roman" w:hAnsi="Times New Roman" w:cs="Times New Roman"/>
            <w:color w:val="515967"/>
          </w:rPr>
          <w:t>the City’s W</w:t>
        </w:r>
      </w:ins>
      <w:del w:id="809" w:author="Kendall Welch" w:date="2025-12-22T17:08:00Z">
        <w:r>
          <w:rPr>
            <w:rFonts w:ascii="Times New Roman" w:eastAsia="Times New Roman" w:hAnsi="Times New Roman" w:cs="Times New Roman"/>
            <w:color w:val="515967"/>
          </w:rPr>
          <w:delText>w</w:delText>
        </w:r>
      </w:del>
      <w:r>
        <w:rPr>
          <w:rFonts w:ascii="Times New Roman" w:eastAsia="Times New Roman" w:hAnsi="Times New Roman" w:cs="Times New Roman"/>
          <w:color w:val="515967"/>
        </w:rPr>
        <w:t xml:space="preserve">ater </w:t>
      </w:r>
      <w:ins w:id="810" w:author="Kendall Welch" w:date="2025-12-22T17:08:00Z">
        <w:r>
          <w:rPr>
            <w:rFonts w:ascii="Times New Roman" w:eastAsia="Times New Roman" w:hAnsi="Times New Roman" w:cs="Times New Roman"/>
            <w:color w:val="515967"/>
          </w:rPr>
          <w:t>D</w:t>
        </w:r>
      </w:ins>
      <w:del w:id="811" w:author="Kendall Welch" w:date="2025-12-22T17:08:00Z">
        <w:r>
          <w:rPr>
            <w:rFonts w:ascii="Times New Roman" w:eastAsia="Times New Roman" w:hAnsi="Times New Roman" w:cs="Times New Roman"/>
            <w:color w:val="515967"/>
          </w:rPr>
          <w:delText>d</w:delText>
        </w:r>
      </w:del>
      <w:r>
        <w:rPr>
          <w:rFonts w:ascii="Times New Roman" w:eastAsia="Times New Roman" w:hAnsi="Times New Roman" w:cs="Times New Roman"/>
          <w:color w:val="515967"/>
        </w:rPr>
        <w:t>epartment standards. The water meter itself will be installed by the City’s Water Department upon request of the owner or developer and upon payment of the required connection fee.</w:t>
      </w:r>
    </w:p>
    <w:p w14:paraId="4FF3DE27"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812"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 xml:space="preserve">Fire hydrants shall be installed in all subdivisions in locations designated by </w:t>
      </w:r>
      <w:ins w:id="813" w:author="Kendall Welch" w:date="2025-12-22T17:08:00Z">
        <w:r>
          <w:rPr>
            <w:rFonts w:ascii="Times New Roman" w:eastAsia="Times New Roman" w:hAnsi="Times New Roman" w:cs="Times New Roman"/>
            <w:color w:val="515967"/>
          </w:rPr>
          <w:t xml:space="preserve">the adopted fire code outlined in §15A of Utah </w:t>
        </w:r>
      </w:ins>
      <w:r>
        <w:rPr>
          <w:rFonts w:ascii="Times New Roman" w:eastAsia="Times New Roman" w:hAnsi="Times New Roman" w:cs="Times New Roman"/>
          <w:color w:val="515967"/>
        </w:rPr>
        <w:t>State</w:t>
      </w:r>
      <w:ins w:id="814" w:author="Kendall Welch" w:date="2025-12-22T17:08:00Z">
        <w:r>
          <w:rPr>
            <w:rFonts w:ascii="Times New Roman" w:eastAsia="Times New Roman" w:hAnsi="Times New Roman" w:cs="Times New Roman"/>
            <w:color w:val="515967"/>
          </w:rPr>
          <w:t xml:space="preserve"> Code (as amended)</w:t>
        </w:r>
      </w:ins>
      <w:commentRangeStart w:id="815"/>
      <w:del w:id="816" w:author="Kendall Welch" w:date="2025-12-22T17:08:00Z">
        <w:r>
          <w:rPr>
            <w:rFonts w:ascii="Times New Roman" w:eastAsia="Times New Roman" w:hAnsi="Times New Roman" w:cs="Times New Roman"/>
            <w:color w:val="515967"/>
          </w:rPr>
          <w:delText xml:space="preserve"> standard</w:delText>
        </w:r>
      </w:del>
      <w:commentRangeEnd w:id="815"/>
      <w:ins w:id="817" w:author="Kendall Welch" w:date="2025-12-22T17:08:00Z">
        <w:r>
          <w:commentReference w:id="815"/>
        </w:r>
        <w:r>
          <w:rPr>
            <w:rFonts w:ascii="Times New Roman" w:eastAsia="Times New Roman" w:hAnsi="Times New Roman" w:cs="Times New Roman"/>
            <w:color w:val="515967"/>
          </w:rPr>
          <w:t xml:space="preserve"> or as required by the Land Use Authority when the Land Use Authority deems such installation to be necessary to protect the general health, safety, and welfare of the City’s residents</w:t>
        </w:r>
      </w:ins>
      <w:r>
        <w:rPr>
          <w:rFonts w:ascii="Times New Roman" w:eastAsia="Times New Roman" w:hAnsi="Times New Roman" w:cs="Times New Roman"/>
          <w:color w:val="515967"/>
        </w:rPr>
        <w:t>.</w:t>
      </w:r>
    </w:p>
    <w:p w14:paraId="599E4E31" w14:textId="77777777" w:rsidR="002C0D85" w:rsidRDefault="00A53C34" w:rsidP="002C0D85">
      <w:pPr>
        <w:numPr>
          <w:ilvl w:val="0"/>
          <w:numId w:val="6"/>
        </w:numPr>
        <w:shd w:val="clear" w:color="auto" w:fill="FFFFFF"/>
        <w:jc w:val="both"/>
        <w:rPr>
          <w:rFonts w:ascii="Times New Roman" w:eastAsia="Times New Roman" w:hAnsi="Times New Roman" w:cs="Times New Roman"/>
          <w:color w:val="515967"/>
        </w:rPr>
        <w:pPrChange w:id="818" w:author="Kendall Welch" w:date="2025-12-22T18:28:00Z">
          <w:pPr>
            <w:numPr>
              <w:numId w:val="49"/>
            </w:numPr>
            <w:shd w:val="clear" w:color="auto" w:fill="FFFFFF"/>
            <w:spacing w:after="160"/>
            <w:ind w:left="720" w:hanging="360"/>
            <w:jc w:val="both"/>
          </w:pPr>
        </w:pPrChange>
      </w:pPr>
      <w:r>
        <w:rPr>
          <w:rFonts w:ascii="Times New Roman" w:eastAsia="Times New Roman" w:hAnsi="Times New Roman" w:cs="Times New Roman"/>
          <w:b/>
          <w:bCs/>
          <w:color w:val="515967"/>
        </w:rPr>
        <w:t>Storm Drainage:</w:t>
      </w:r>
    </w:p>
    <w:p w14:paraId="292A8758"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819"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 xml:space="preserve">A </w:t>
      </w:r>
      <w:del w:id="820" w:author="Kendall Welch" w:date="2025-12-22T17:11:00Z">
        <w:r>
          <w:rPr>
            <w:rFonts w:ascii="Times New Roman" w:eastAsia="Times New Roman" w:hAnsi="Times New Roman" w:cs="Times New Roman"/>
            <w:color w:val="515967"/>
          </w:rPr>
          <w:delText>S</w:delText>
        </w:r>
      </w:del>
      <w:ins w:id="821" w:author="Kendall Welch" w:date="2025-12-22T17:11:00Z">
        <w:r>
          <w:rPr>
            <w:rFonts w:ascii="Times New Roman" w:eastAsia="Times New Roman" w:hAnsi="Times New Roman" w:cs="Times New Roman"/>
            <w:color w:val="515967"/>
          </w:rPr>
          <w:t>s</w:t>
        </w:r>
      </w:ins>
      <w:r>
        <w:rPr>
          <w:rFonts w:ascii="Times New Roman" w:eastAsia="Times New Roman" w:hAnsi="Times New Roman" w:cs="Times New Roman"/>
          <w:color w:val="515967"/>
        </w:rPr>
        <w:t xml:space="preserve">torm water study shall be prepared by a </w:t>
      </w:r>
      <w:ins w:id="822" w:author="Kendall Welch" w:date="2025-12-22T17:11:00Z">
        <w:r>
          <w:rPr>
            <w:rFonts w:ascii="Times New Roman" w:eastAsia="Times New Roman" w:hAnsi="Times New Roman" w:cs="Times New Roman"/>
            <w:color w:val="515967"/>
          </w:rPr>
          <w:t>p</w:t>
        </w:r>
      </w:ins>
      <w:del w:id="823" w:author="Kendall Welch" w:date="2025-12-22T17:11:00Z">
        <w:r>
          <w:rPr>
            <w:rFonts w:ascii="Times New Roman" w:eastAsia="Times New Roman" w:hAnsi="Times New Roman" w:cs="Times New Roman"/>
            <w:color w:val="515967"/>
          </w:rPr>
          <w:delText>P</w:delText>
        </w:r>
      </w:del>
      <w:r>
        <w:rPr>
          <w:rFonts w:ascii="Times New Roman" w:eastAsia="Times New Roman" w:hAnsi="Times New Roman" w:cs="Times New Roman"/>
          <w:color w:val="515967"/>
        </w:rPr>
        <w:t xml:space="preserve">rofessional </w:t>
      </w:r>
      <w:ins w:id="824" w:author="Kendall Welch" w:date="2025-12-22T17:11:00Z">
        <w:r>
          <w:rPr>
            <w:rFonts w:ascii="Times New Roman" w:eastAsia="Times New Roman" w:hAnsi="Times New Roman" w:cs="Times New Roman"/>
            <w:color w:val="515967"/>
          </w:rPr>
          <w:t>e</w:t>
        </w:r>
      </w:ins>
      <w:del w:id="825" w:author="Kendall Welch" w:date="2025-12-22T17:11:00Z">
        <w:r>
          <w:rPr>
            <w:rFonts w:ascii="Times New Roman" w:eastAsia="Times New Roman" w:hAnsi="Times New Roman" w:cs="Times New Roman"/>
            <w:color w:val="515967"/>
          </w:rPr>
          <w:delText>E</w:delText>
        </w:r>
      </w:del>
      <w:r>
        <w:rPr>
          <w:rFonts w:ascii="Times New Roman" w:eastAsia="Times New Roman" w:hAnsi="Times New Roman" w:cs="Times New Roman"/>
          <w:color w:val="515967"/>
        </w:rPr>
        <w:t>ngineer, licensed in the State of Utah. The study shall establish the pre-</w:t>
      </w:r>
      <w:del w:id="826" w:author="Kendall Welch" w:date="2025-12-22T17:12: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development and post-</w:t>
      </w:r>
      <w:del w:id="827" w:author="Kendall Welch" w:date="2025-12-22T17:12: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development flows for the proposed subdivision and shall develop plans and facilities to accommodate the storm water for the subdivision.</w:t>
      </w:r>
    </w:p>
    <w:p w14:paraId="5F96F0C4"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828"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Ditches and canals shall not be approved as a suitable means for storm drainage water disposal or conveyance without the written permission of the appropriate ditch or canal company. Ditches, canals or other waterways shall not be permitted within property dedicated or to be dedicated for public use. The subdivider shall remove such waterways from property to be so dedicated before the submission of the final plat.</w:t>
      </w:r>
    </w:p>
    <w:p w14:paraId="3C9F7914"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829"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 xml:space="preserve">All subdivisions that contain or </w:t>
      </w:r>
      <w:ins w:id="830" w:author="Kendall Welch" w:date="2025-12-22T17:12:00Z">
        <w:r>
          <w:rPr>
            <w:rFonts w:ascii="Times New Roman" w:eastAsia="Times New Roman" w:hAnsi="Times New Roman" w:cs="Times New Roman"/>
            <w:color w:val="515967"/>
          </w:rPr>
          <w:t xml:space="preserve">which </w:t>
        </w:r>
      </w:ins>
      <w:r>
        <w:rPr>
          <w:rFonts w:ascii="Times New Roman" w:eastAsia="Times New Roman" w:hAnsi="Times New Roman" w:cs="Times New Roman"/>
          <w:color w:val="515967"/>
        </w:rPr>
        <w:t xml:space="preserve">abut a canal, river, or stream shall dedicate to the City a permanent ten foot (10') </w:t>
      </w:r>
      <w:ins w:id="831" w:author="Kendall Welch" w:date="2025-12-22T17:13:00Z">
        <w:r>
          <w:rPr>
            <w:rFonts w:ascii="Times New Roman" w:eastAsia="Times New Roman" w:hAnsi="Times New Roman" w:cs="Times New Roman"/>
            <w:color w:val="515967"/>
          </w:rPr>
          <w:t xml:space="preserve">easement (i.e., </w:t>
        </w:r>
      </w:ins>
      <w:r>
        <w:rPr>
          <w:rFonts w:ascii="Times New Roman" w:eastAsia="Times New Roman" w:hAnsi="Times New Roman" w:cs="Times New Roman"/>
          <w:color w:val="515967"/>
        </w:rPr>
        <w:t>right</w:t>
      </w:r>
      <w:ins w:id="832" w:author="Kendall Welch" w:date="2025-12-22T17:12:00Z">
        <w:r>
          <w:rPr>
            <w:rFonts w:ascii="Times New Roman" w:eastAsia="Times New Roman" w:hAnsi="Times New Roman" w:cs="Times New Roman"/>
            <w:color w:val="515967"/>
          </w:rPr>
          <w:t>-</w:t>
        </w:r>
      </w:ins>
      <w:del w:id="833" w:author="Kendall Welch" w:date="2025-12-22T17:12: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of</w:t>
      </w:r>
      <w:ins w:id="834" w:author="Kendall Welch" w:date="2025-12-22T17:12:00Z">
        <w:r>
          <w:rPr>
            <w:rFonts w:ascii="Times New Roman" w:eastAsia="Times New Roman" w:hAnsi="Times New Roman" w:cs="Times New Roman"/>
            <w:color w:val="515967"/>
          </w:rPr>
          <w:t>-</w:t>
        </w:r>
      </w:ins>
      <w:del w:id="835" w:author="Kendall Welch" w:date="2025-12-22T17:12: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way</w:t>
      </w:r>
      <w:ins w:id="836" w:author="Kendall Welch" w:date="2025-12-22T17:13:00Z">
        <w:r>
          <w:rPr>
            <w:rFonts w:ascii="Times New Roman" w:eastAsia="Times New Roman" w:hAnsi="Times New Roman" w:cs="Times New Roman"/>
            <w:color w:val="515967"/>
          </w:rPr>
          <w:t>)</w:t>
        </w:r>
      </w:ins>
      <w:r>
        <w:rPr>
          <w:rFonts w:ascii="Times New Roman" w:eastAsia="Times New Roman" w:hAnsi="Times New Roman" w:cs="Times New Roman"/>
          <w:color w:val="515967"/>
        </w:rPr>
        <w:t xml:space="preserve"> along the west or south bank of said waterway. The </w:t>
      </w:r>
      <w:ins w:id="837" w:author="Kendall Welch" w:date="2025-12-22T17:13:00Z">
        <w:r>
          <w:rPr>
            <w:rFonts w:ascii="Times New Roman" w:eastAsia="Times New Roman" w:hAnsi="Times New Roman" w:cs="Times New Roman"/>
            <w:color w:val="515967"/>
          </w:rPr>
          <w:t xml:space="preserve">easement (i.e., </w:t>
        </w:r>
      </w:ins>
      <w:r>
        <w:rPr>
          <w:rFonts w:ascii="Times New Roman" w:eastAsia="Times New Roman" w:hAnsi="Times New Roman" w:cs="Times New Roman"/>
          <w:color w:val="515967"/>
        </w:rPr>
        <w:t>right</w:t>
      </w:r>
      <w:ins w:id="838" w:author="Kendall Welch" w:date="2025-12-22T17:13:00Z">
        <w:r>
          <w:rPr>
            <w:rFonts w:ascii="Times New Roman" w:eastAsia="Times New Roman" w:hAnsi="Times New Roman" w:cs="Times New Roman"/>
            <w:color w:val="515967"/>
          </w:rPr>
          <w:t>-</w:t>
        </w:r>
      </w:ins>
      <w:del w:id="839" w:author="Kendall Welch" w:date="2025-12-22T17:13: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of</w:t>
      </w:r>
      <w:ins w:id="840" w:author="Kendall Welch" w:date="2025-12-22T17:13:00Z">
        <w:r>
          <w:rPr>
            <w:rFonts w:ascii="Times New Roman" w:eastAsia="Times New Roman" w:hAnsi="Times New Roman" w:cs="Times New Roman"/>
            <w:color w:val="515967"/>
          </w:rPr>
          <w:t>-</w:t>
        </w:r>
      </w:ins>
      <w:del w:id="841" w:author="Kendall Welch" w:date="2025-12-22T17:13: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way</w:t>
      </w:r>
      <w:ins w:id="842" w:author="Kendall Welch" w:date="2025-12-22T17:13:00Z">
        <w:r>
          <w:rPr>
            <w:rFonts w:ascii="Times New Roman" w:eastAsia="Times New Roman" w:hAnsi="Times New Roman" w:cs="Times New Roman"/>
            <w:color w:val="515967"/>
          </w:rPr>
          <w:t>)</w:t>
        </w:r>
      </w:ins>
      <w:del w:id="843" w:author="Kendall Welch" w:date="2025-12-22T17:13:00Z">
        <w:r>
          <w:rPr>
            <w:rFonts w:ascii="Times New Roman" w:eastAsia="Times New Roman" w:hAnsi="Times New Roman" w:cs="Times New Roman"/>
            <w:color w:val="515967"/>
          </w:rPr>
          <w:delText>, which</w:delText>
        </w:r>
      </w:del>
      <w:r>
        <w:rPr>
          <w:rFonts w:ascii="Times New Roman" w:eastAsia="Times New Roman" w:hAnsi="Times New Roman" w:cs="Times New Roman"/>
          <w:color w:val="515967"/>
        </w:rPr>
        <w:t xml:space="preserve"> shall be measured from the inside bank of the waterway,</w:t>
      </w:r>
      <w:del w:id="844" w:author="Kendall Welch" w:date="2025-12-22T17:13:00Z">
        <w:r>
          <w:rPr>
            <w:rFonts w:ascii="Times New Roman" w:eastAsia="Times New Roman" w:hAnsi="Times New Roman" w:cs="Times New Roman"/>
            <w:color w:val="515967"/>
          </w:rPr>
          <w:delText xml:space="preserve"> will</w:delText>
        </w:r>
      </w:del>
      <w:r>
        <w:rPr>
          <w:rFonts w:ascii="Times New Roman" w:eastAsia="Times New Roman" w:hAnsi="Times New Roman" w:cs="Times New Roman"/>
          <w:color w:val="515967"/>
        </w:rPr>
        <w:t xml:space="preserve"> </w:t>
      </w:r>
      <w:ins w:id="845" w:author="Kendall Welch" w:date="2025-12-22T17:13:00Z">
        <w:r>
          <w:rPr>
            <w:rFonts w:ascii="Times New Roman" w:eastAsia="Times New Roman" w:hAnsi="Times New Roman" w:cs="Times New Roman"/>
            <w:color w:val="515967"/>
          </w:rPr>
          <w:t xml:space="preserve">and shall </w:t>
        </w:r>
      </w:ins>
      <w:r>
        <w:rPr>
          <w:rFonts w:ascii="Times New Roman" w:eastAsia="Times New Roman" w:hAnsi="Times New Roman" w:cs="Times New Roman"/>
          <w:color w:val="515967"/>
        </w:rPr>
        <w:t xml:space="preserve">be for the purpose of providing permanent public access to the waterway for maintenance and recreational purposes. In the event the proposed development borders the east and north banks and the west and south banks have already been developed, then the dedication </w:t>
      </w:r>
      <w:ins w:id="846" w:author="Kendall Welch" w:date="2025-12-22T17:13:00Z">
        <w:r>
          <w:rPr>
            <w:rFonts w:ascii="Times New Roman" w:eastAsia="Times New Roman" w:hAnsi="Times New Roman" w:cs="Times New Roman"/>
            <w:color w:val="515967"/>
          </w:rPr>
          <w:t xml:space="preserve">of such easement(s) </w:t>
        </w:r>
      </w:ins>
      <w:r>
        <w:rPr>
          <w:rFonts w:ascii="Times New Roman" w:eastAsia="Times New Roman" w:hAnsi="Times New Roman" w:cs="Times New Roman"/>
          <w:color w:val="515967"/>
        </w:rPr>
        <w:t xml:space="preserve">shall be from the east and north banks. The </w:t>
      </w:r>
      <w:ins w:id="847" w:author="Kendall Welch" w:date="2025-12-22T17:14:00Z">
        <w:r>
          <w:rPr>
            <w:rFonts w:ascii="Times New Roman" w:eastAsia="Times New Roman" w:hAnsi="Times New Roman" w:cs="Times New Roman"/>
            <w:color w:val="515967"/>
          </w:rPr>
          <w:t xml:space="preserve">easements (i.e., </w:t>
        </w:r>
      </w:ins>
      <w:r>
        <w:rPr>
          <w:rFonts w:ascii="Times New Roman" w:eastAsia="Times New Roman" w:hAnsi="Times New Roman" w:cs="Times New Roman"/>
          <w:color w:val="515967"/>
        </w:rPr>
        <w:t>right</w:t>
      </w:r>
      <w:ins w:id="848" w:author="Kendall Welch" w:date="2025-12-22T17:14:00Z">
        <w:r>
          <w:rPr>
            <w:rFonts w:ascii="Times New Roman" w:eastAsia="Times New Roman" w:hAnsi="Times New Roman" w:cs="Times New Roman"/>
            <w:color w:val="515967"/>
          </w:rPr>
          <w:t>-</w:t>
        </w:r>
      </w:ins>
      <w:del w:id="849" w:author="Kendall Welch" w:date="2025-12-22T17:14: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of</w:t>
      </w:r>
      <w:ins w:id="850" w:author="Kendall Welch" w:date="2025-12-22T17:14:00Z">
        <w:r>
          <w:rPr>
            <w:rFonts w:ascii="Times New Roman" w:eastAsia="Times New Roman" w:hAnsi="Times New Roman" w:cs="Times New Roman"/>
            <w:color w:val="515967"/>
          </w:rPr>
          <w:t>-</w:t>
        </w:r>
      </w:ins>
      <w:del w:id="851" w:author="Kendall Welch" w:date="2025-12-22T17:14: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way</w:t>
      </w:r>
      <w:ins w:id="852" w:author="Kendall Welch" w:date="2025-12-22T17:14:00Z">
        <w:r>
          <w:rPr>
            <w:rFonts w:ascii="Times New Roman" w:eastAsia="Times New Roman" w:hAnsi="Times New Roman" w:cs="Times New Roman"/>
            <w:color w:val="515967"/>
          </w:rPr>
          <w:t>s)</w:t>
        </w:r>
      </w:ins>
      <w:r>
        <w:rPr>
          <w:rFonts w:ascii="Times New Roman" w:eastAsia="Times New Roman" w:hAnsi="Times New Roman" w:cs="Times New Roman"/>
          <w:color w:val="515967"/>
        </w:rPr>
        <w:t xml:space="preserve"> shall be made available to the City at fair market value based on a negotiated price or current property appraisal.</w:t>
      </w:r>
    </w:p>
    <w:p w14:paraId="4CF4C0FE"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853"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In the event that standard type curb and gutter that is twenty-</w:t>
      </w:r>
      <w:del w:id="854" w:author="Kendall Welch" w:date="2025-12-22T17:14: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 xml:space="preserve">four inches (24") wide and six inches (6") deep cannot contain surface runoff water that is generated within </w:t>
      </w:r>
      <w:del w:id="855" w:author="Kendall Welch" w:date="2025-12-22T17:14:00Z">
        <w:r>
          <w:rPr>
            <w:rFonts w:ascii="Times New Roman" w:eastAsia="Times New Roman" w:hAnsi="Times New Roman" w:cs="Times New Roman"/>
            <w:color w:val="515967"/>
          </w:rPr>
          <w:delText>the</w:delText>
        </w:r>
      </w:del>
      <w:ins w:id="856" w:author="Kendall Welch" w:date="2025-12-22T17:14:00Z">
        <w:r>
          <w:rPr>
            <w:rFonts w:ascii="Times New Roman" w:eastAsia="Times New Roman" w:hAnsi="Times New Roman" w:cs="Times New Roman"/>
            <w:color w:val="515967"/>
          </w:rPr>
          <w:t>a proposed</w:t>
        </w:r>
      </w:ins>
      <w:r>
        <w:rPr>
          <w:rFonts w:ascii="Times New Roman" w:eastAsia="Times New Roman" w:hAnsi="Times New Roman" w:cs="Times New Roman"/>
          <w:color w:val="515967"/>
        </w:rPr>
        <w:t xml:space="preserve"> subdivision</w:t>
      </w:r>
      <w:ins w:id="857" w:author="Kendall Welch" w:date="2025-12-22T17:14:00Z">
        <w:r>
          <w:rPr>
            <w:rFonts w:ascii="Times New Roman" w:eastAsia="Times New Roman" w:hAnsi="Times New Roman" w:cs="Times New Roman"/>
            <w:color w:val="515967"/>
          </w:rPr>
          <w:t>,</w:t>
        </w:r>
      </w:ins>
      <w:r>
        <w:rPr>
          <w:rFonts w:ascii="Times New Roman" w:eastAsia="Times New Roman" w:hAnsi="Times New Roman" w:cs="Times New Roman"/>
          <w:color w:val="515967"/>
        </w:rPr>
        <w:t xml:space="preserve"> then an underground surface water drainage system shall be provided</w:t>
      </w:r>
      <w:ins w:id="858" w:author="Kendall Welch" w:date="2025-12-22T17:14:00Z">
        <w:r>
          <w:rPr>
            <w:rFonts w:ascii="Times New Roman" w:eastAsia="Times New Roman" w:hAnsi="Times New Roman" w:cs="Times New Roman"/>
            <w:color w:val="515967"/>
          </w:rPr>
          <w:t xml:space="preserve"> by the applicant</w:t>
        </w:r>
      </w:ins>
      <w:r>
        <w:rPr>
          <w:rFonts w:ascii="Times New Roman" w:eastAsia="Times New Roman" w:hAnsi="Times New Roman" w:cs="Times New Roman"/>
          <w:color w:val="515967"/>
        </w:rPr>
        <w:t xml:space="preserve">. An underground surface water drainage system shall also be provided </w:t>
      </w:r>
      <w:ins w:id="859" w:author="Kendall Welch" w:date="2025-12-22T17:15:00Z">
        <w:r>
          <w:rPr>
            <w:rFonts w:ascii="Times New Roman" w:eastAsia="Times New Roman" w:hAnsi="Times New Roman" w:cs="Times New Roman"/>
            <w:color w:val="515967"/>
          </w:rPr>
          <w:t xml:space="preserve">by the applicant </w:t>
        </w:r>
      </w:ins>
      <w:r>
        <w:rPr>
          <w:rFonts w:ascii="Times New Roman" w:eastAsia="Times New Roman" w:hAnsi="Times New Roman" w:cs="Times New Roman"/>
          <w:color w:val="515967"/>
        </w:rPr>
        <w:t xml:space="preserve">if water generated from the subdivision cannot be contained in existing improvements beyond the subdivision boundaries. The underground surface water drainage system shall consist of adequately sized pipes, catch basins, manholes and discharge structures required to collect, convey and discharge the water to a location acceptable to the </w:t>
      </w:r>
      <w:ins w:id="860" w:author="Kendall Welch" w:date="2025-12-22T17:15:00Z">
        <w:r>
          <w:rPr>
            <w:rFonts w:ascii="Times New Roman" w:eastAsia="Times New Roman" w:hAnsi="Times New Roman" w:cs="Times New Roman"/>
            <w:color w:val="515967"/>
          </w:rPr>
          <w:t>C</w:t>
        </w:r>
      </w:ins>
      <w:del w:id="861" w:author="Kendall Welch" w:date="2025-12-22T17:15: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ity</w:t>
      </w:r>
      <w:ins w:id="862" w:author="Kendall Welch" w:date="2025-12-22T17:15:00Z">
        <w:r>
          <w:rPr>
            <w:rFonts w:ascii="Times New Roman" w:eastAsia="Times New Roman" w:hAnsi="Times New Roman" w:cs="Times New Roman"/>
            <w:color w:val="515967"/>
          </w:rPr>
          <w:t>’s Land Use Authority</w:t>
        </w:r>
      </w:ins>
      <w:r>
        <w:rPr>
          <w:rFonts w:ascii="Times New Roman" w:eastAsia="Times New Roman" w:hAnsi="Times New Roman" w:cs="Times New Roman"/>
          <w:color w:val="515967"/>
        </w:rPr>
        <w:t xml:space="preserve">. The system improvements shall conform to </w:t>
      </w:r>
      <w:ins w:id="863" w:author="Kendall Welch" w:date="2025-12-22T17:15:00Z">
        <w:r>
          <w:rPr>
            <w:rFonts w:ascii="Times New Roman" w:eastAsia="Times New Roman" w:hAnsi="Times New Roman" w:cs="Times New Roman"/>
            <w:color w:val="515967"/>
          </w:rPr>
          <w:t>the C</w:t>
        </w:r>
      </w:ins>
      <w:del w:id="864" w:author="Kendall Welch" w:date="2025-12-22T17:15: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ity</w:t>
      </w:r>
      <w:ins w:id="865" w:author="Kendall Welch" w:date="2025-12-22T17:16:00Z">
        <w:r>
          <w:rPr>
            <w:rFonts w:ascii="Times New Roman" w:eastAsia="Times New Roman" w:hAnsi="Times New Roman" w:cs="Times New Roman"/>
            <w:color w:val="515967"/>
          </w:rPr>
          <w:t>’s adopted</w:t>
        </w:r>
      </w:ins>
      <w:r>
        <w:rPr>
          <w:rFonts w:ascii="Times New Roman" w:eastAsia="Times New Roman" w:hAnsi="Times New Roman" w:cs="Times New Roman"/>
          <w:color w:val="515967"/>
        </w:rPr>
        <w:t xml:space="preserve"> requirements, be designed by a licensed engineer and be approved by the </w:t>
      </w:r>
      <w:ins w:id="866" w:author="Kendall Welch" w:date="2025-12-22T17:16:00Z">
        <w:r>
          <w:rPr>
            <w:rFonts w:ascii="Times New Roman" w:eastAsia="Times New Roman" w:hAnsi="Times New Roman" w:cs="Times New Roman"/>
            <w:color w:val="515967"/>
          </w:rPr>
          <w:t>C</w:t>
        </w:r>
      </w:ins>
      <w:del w:id="867" w:author="Kendall Welch" w:date="2025-12-22T17:16: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ity</w:t>
      </w:r>
      <w:ins w:id="868" w:author="Kendall Welch" w:date="2025-12-22T17:16:00Z">
        <w:r>
          <w:rPr>
            <w:rFonts w:ascii="Times New Roman" w:eastAsia="Times New Roman" w:hAnsi="Times New Roman" w:cs="Times New Roman"/>
            <w:color w:val="515967"/>
          </w:rPr>
          <w:t>’s</w:t>
        </w:r>
      </w:ins>
      <w:r>
        <w:rPr>
          <w:rFonts w:ascii="Times New Roman" w:eastAsia="Times New Roman" w:hAnsi="Times New Roman" w:cs="Times New Roman"/>
          <w:color w:val="515967"/>
        </w:rPr>
        <w:t xml:space="preserve"> </w:t>
      </w:r>
      <w:ins w:id="869" w:author="Kendall Welch" w:date="2025-12-22T17:16:00Z">
        <w:r>
          <w:rPr>
            <w:rFonts w:ascii="Times New Roman" w:eastAsia="Times New Roman" w:hAnsi="Times New Roman" w:cs="Times New Roman"/>
            <w:color w:val="515967"/>
          </w:rPr>
          <w:t>E</w:t>
        </w:r>
      </w:ins>
      <w:del w:id="870" w:author="Kendall Welch" w:date="2025-12-22T17:16:00Z">
        <w:r>
          <w:rPr>
            <w:rFonts w:ascii="Times New Roman" w:eastAsia="Times New Roman" w:hAnsi="Times New Roman" w:cs="Times New Roman"/>
            <w:color w:val="515967"/>
          </w:rPr>
          <w:delText>e</w:delText>
        </w:r>
      </w:del>
      <w:r>
        <w:rPr>
          <w:rFonts w:ascii="Times New Roman" w:eastAsia="Times New Roman" w:hAnsi="Times New Roman" w:cs="Times New Roman"/>
          <w:color w:val="515967"/>
        </w:rPr>
        <w:t>ngineer. Under no circumstances shall a surface drainage system be interconnected with a sanitary sewer system.</w:t>
      </w:r>
    </w:p>
    <w:p w14:paraId="649CAA1C"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871"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On</w:t>
      </w:r>
      <w:ins w:id="872" w:author="Kendall Welch" w:date="2025-12-22T17:16:00Z">
        <w:r>
          <w:rPr>
            <w:rFonts w:ascii="Times New Roman" w:eastAsia="Times New Roman" w:hAnsi="Times New Roman" w:cs="Times New Roman"/>
            <w:color w:val="515967"/>
          </w:rPr>
          <w:t>-</w:t>
        </w:r>
      </w:ins>
      <w:del w:id="873" w:author="Kendall Welch" w:date="2025-12-22T17:16: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 xml:space="preserve">site detention of storm water may be required when in the opinion of the City’s Engineer </w:t>
      </w:r>
      <w:ins w:id="874" w:author="Kendall Welch" w:date="2025-12-22T17:16:00Z">
        <w:r>
          <w:rPr>
            <w:rFonts w:ascii="Times New Roman" w:eastAsia="Times New Roman" w:hAnsi="Times New Roman" w:cs="Times New Roman"/>
            <w:color w:val="515967"/>
          </w:rPr>
          <w:t xml:space="preserve">or Land Use Authority </w:t>
        </w:r>
      </w:ins>
      <w:r>
        <w:rPr>
          <w:rFonts w:ascii="Times New Roman" w:eastAsia="Times New Roman" w:hAnsi="Times New Roman" w:cs="Times New Roman"/>
          <w:color w:val="515967"/>
        </w:rPr>
        <w:t>adequate facilities for storm water disposal do not exist beyond the limits of the subdivision. Detention basins shall be sized to accommodate 2-, 10- and 100-year storms. Inlet and outlet structures shall be as required by the C</w:t>
      </w:r>
      <w:del w:id="875" w:author="Kendall Welch" w:date="2025-12-22T17:16: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ity’s E</w:t>
      </w:r>
      <w:del w:id="876" w:author="Kendall Welch" w:date="2025-12-22T17:17:00Z">
        <w:r>
          <w:rPr>
            <w:rFonts w:ascii="Times New Roman" w:eastAsia="Times New Roman" w:hAnsi="Times New Roman" w:cs="Times New Roman"/>
            <w:color w:val="515967"/>
          </w:rPr>
          <w:delText>e</w:delText>
        </w:r>
      </w:del>
      <w:r>
        <w:rPr>
          <w:rFonts w:ascii="Times New Roman" w:eastAsia="Times New Roman" w:hAnsi="Times New Roman" w:cs="Times New Roman"/>
          <w:color w:val="515967"/>
        </w:rPr>
        <w:t>ngineer. Retention basin</w:t>
      </w:r>
      <w:ins w:id="877" w:author="Kendall Welch" w:date="2025-12-22T17:17:00Z">
        <w:r>
          <w:rPr>
            <w:rFonts w:ascii="Times New Roman" w:eastAsia="Times New Roman" w:hAnsi="Times New Roman" w:cs="Times New Roman"/>
            <w:color w:val="515967"/>
          </w:rPr>
          <w:t>(s)</w:t>
        </w:r>
      </w:ins>
      <w:r>
        <w:rPr>
          <w:rFonts w:ascii="Times New Roman" w:eastAsia="Times New Roman" w:hAnsi="Times New Roman" w:cs="Times New Roman"/>
          <w:color w:val="515967"/>
        </w:rPr>
        <w:t xml:space="preserve"> should be avoided and only allowed when, in the opinion of the City’s Engineer</w:t>
      </w:r>
      <w:ins w:id="878" w:author="Kendall Welch" w:date="2025-12-22T17:17:00Z">
        <w:r>
          <w:rPr>
            <w:rFonts w:ascii="Times New Roman" w:eastAsia="Times New Roman" w:hAnsi="Times New Roman" w:cs="Times New Roman"/>
            <w:color w:val="515967"/>
          </w:rPr>
          <w:t xml:space="preserve"> or Land Use Authority</w:t>
        </w:r>
      </w:ins>
      <w:r>
        <w:rPr>
          <w:rFonts w:ascii="Times New Roman" w:eastAsia="Times New Roman" w:hAnsi="Times New Roman" w:cs="Times New Roman"/>
          <w:color w:val="515967"/>
        </w:rPr>
        <w:t>, no other reasonable option is available. Retention basins shall be designed for a 1</w:t>
      </w:r>
      <w:ins w:id="879" w:author="Kendall Welch" w:date="2025-12-22T17:17:00Z">
        <w:r>
          <w:rPr>
            <w:rFonts w:ascii="Times New Roman" w:eastAsia="Times New Roman" w:hAnsi="Times New Roman" w:cs="Times New Roman"/>
            <w:color w:val="515967"/>
          </w:rPr>
          <w:t>00</w:t>
        </w:r>
      </w:ins>
      <w:del w:id="880" w:author="Kendall Welch" w:date="2025-12-22T17:17:00Z">
        <w:r>
          <w:rPr>
            <w:rFonts w:ascii="Times New Roman" w:eastAsia="Times New Roman" w:hAnsi="Times New Roman" w:cs="Times New Roman"/>
            <w:color w:val="515967"/>
          </w:rPr>
          <w:delText xml:space="preserve"> DO</w:delText>
        </w:r>
      </w:del>
      <w:r>
        <w:rPr>
          <w:rFonts w:ascii="Times New Roman" w:eastAsia="Times New Roman" w:hAnsi="Times New Roman" w:cs="Times New Roman"/>
          <w:color w:val="515967"/>
        </w:rPr>
        <w:t>-</w:t>
      </w:r>
      <w:del w:id="881" w:author="Kendall Welch" w:date="2025-12-22T17:17: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year storm. Subsurface drains or other mechanism</w:t>
      </w:r>
      <w:ins w:id="882" w:author="Kendall Welch" w:date="2025-12-22T17:17:00Z">
        <w:r>
          <w:rPr>
            <w:rFonts w:ascii="Times New Roman" w:eastAsia="Times New Roman" w:hAnsi="Times New Roman" w:cs="Times New Roman"/>
            <w:color w:val="515967"/>
          </w:rPr>
          <w:t>s</w:t>
        </w:r>
      </w:ins>
      <w:r>
        <w:rPr>
          <w:rFonts w:ascii="Times New Roman" w:eastAsia="Times New Roman" w:hAnsi="Times New Roman" w:cs="Times New Roman"/>
          <w:color w:val="515967"/>
        </w:rPr>
        <w:t xml:space="preserve"> shall be constructed in conjunction with the retention basin</w:t>
      </w:r>
      <w:ins w:id="883" w:author="Kendall Welch" w:date="2025-12-22T17:18:00Z">
        <w:r>
          <w:rPr>
            <w:rFonts w:ascii="Times New Roman" w:eastAsia="Times New Roman" w:hAnsi="Times New Roman" w:cs="Times New Roman"/>
            <w:color w:val="515967"/>
          </w:rPr>
          <w:t>(s)</w:t>
        </w:r>
      </w:ins>
      <w:r>
        <w:rPr>
          <w:rFonts w:ascii="Times New Roman" w:eastAsia="Times New Roman" w:hAnsi="Times New Roman" w:cs="Times New Roman"/>
          <w:color w:val="515967"/>
        </w:rPr>
        <w:t xml:space="preserve"> which will ensure half the retained water will dissipate within twenty four (24) hours.</w:t>
      </w:r>
    </w:p>
    <w:p w14:paraId="6936EC34"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884"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 xml:space="preserve">Conveyance of storm water to any drainage facility owned by the Utah Department of Transportation (UDOT) shall be acceptable only upon </w:t>
      </w:r>
      <w:ins w:id="885" w:author="Kendall Welch" w:date="2025-12-22T17:18:00Z">
        <w:r>
          <w:rPr>
            <w:rFonts w:ascii="Times New Roman" w:eastAsia="Times New Roman" w:hAnsi="Times New Roman" w:cs="Times New Roman"/>
            <w:color w:val="515967"/>
          </w:rPr>
          <w:t xml:space="preserve">written </w:t>
        </w:r>
      </w:ins>
      <w:r>
        <w:rPr>
          <w:rFonts w:ascii="Times New Roman" w:eastAsia="Times New Roman" w:hAnsi="Times New Roman" w:cs="Times New Roman"/>
          <w:color w:val="515967"/>
        </w:rPr>
        <w:t xml:space="preserve">approval of </w:t>
      </w:r>
      <w:del w:id="886" w:author="Kendall Welch" w:date="2025-12-22T17:18:00Z">
        <w:r>
          <w:rPr>
            <w:rFonts w:ascii="Times New Roman" w:eastAsia="Times New Roman" w:hAnsi="Times New Roman" w:cs="Times New Roman"/>
            <w:color w:val="515967"/>
          </w:rPr>
          <w:delText>that department</w:delText>
        </w:r>
      </w:del>
      <w:ins w:id="887" w:author="Kendall Welch" w:date="2025-12-22T17:18:00Z">
        <w:r>
          <w:rPr>
            <w:rFonts w:ascii="Times New Roman" w:eastAsia="Times New Roman" w:hAnsi="Times New Roman" w:cs="Times New Roman"/>
            <w:color w:val="515967"/>
          </w:rPr>
          <w:t xml:space="preserve"> the Utah Department of Transportation</w:t>
        </w:r>
      </w:ins>
      <w:r>
        <w:rPr>
          <w:rFonts w:ascii="Times New Roman" w:eastAsia="Times New Roman" w:hAnsi="Times New Roman" w:cs="Times New Roman"/>
          <w:color w:val="515967"/>
        </w:rPr>
        <w:t>.</w:t>
      </w:r>
    </w:p>
    <w:p w14:paraId="7B1086A4"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888"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 xml:space="preserve">The storm water conveyance system, including pipes, inlet and outlet structures, junction boxes, </w:t>
      </w:r>
      <w:del w:id="889" w:author="Kendall Welch" w:date="2025-12-22T17:23:00Z">
        <w:r>
          <w:rPr>
            <w:rFonts w:ascii="Times New Roman" w:eastAsia="Times New Roman" w:hAnsi="Times New Roman" w:cs="Times New Roman"/>
            <w:color w:val="515967"/>
          </w:rPr>
          <w:delText>etc.</w:delText>
        </w:r>
      </w:del>
      <w:ins w:id="890" w:author="Kendall Welch" w:date="2025-12-22T17:23:00Z">
        <w:r>
          <w:rPr>
            <w:rFonts w:ascii="Times New Roman" w:eastAsia="Times New Roman" w:hAnsi="Times New Roman" w:cs="Times New Roman"/>
            <w:color w:val="515967"/>
          </w:rPr>
          <w:t>and similar system components</w:t>
        </w:r>
      </w:ins>
      <w:r>
        <w:rPr>
          <w:rFonts w:ascii="Times New Roman" w:eastAsia="Times New Roman" w:hAnsi="Times New Roman" w:cs="Times New Roman"/>
          <w:color w:val="515967"/>
        </w:rPr>
        <w:t>, shall be designed to accommodate a 1</w:t>
      </w:r>
      <w:ins w:id="891" w:author="Kendall Welch" w:date="2025-12-22T17:24:00Z">
        <w:r>
          <w:rPr>
            <w:rFonts w:ascii="Times New Roman" w:eastAsia="Times New Roman" w:hAnsi="Times New Roman" w:cs="Times New Roman"/>
            <w:color w:val="515967"/>
          </w:rPr>
          <w:t>0</w:t>
        </w:r>
      </w:ins>
      <w:del w:id="892" w:author="Kendall Welch" w:date="2025-12-22T17:24:00Z">
        <w:r>
          <w:rPr>
            <w:rFonts w:ascii="Times New Roman" w:eastAsia="Times New Roman" w:hAnsi="Times New Roman" w:cs="Times New Roman"/>
            <w:color w:val="515967"/>
          </w:rPr>
          <w:delText>l</w:delText>
        </w:r>
      </w:del>
      <w:r>
        <w:rPr>
          <w:rFonts w:ascii="Times New Roman" w:eastAsia="Times New Roman" w:hAnsi="Times New Roman" w:cs="Times New Roman"/>
          <w:color w:val="515967"/>
        </w:rPr>
        <w:t>0-year storm event of proper duration for the drainage area being designed.</w:t>
      </w:r>
    </w:p>
    <w:p w14:paraId="440A362B" w14:textId="77777777" w:rsidR="002C0D85" w:rsidRDefault="00A53C34" w:rsidP="002C0D85">
      <w:pPr>
        <w:numPr>
          <w:ilvl w:val="0"/>
          <w:numId w:val="6"/>
        </w:numPr>
        <w:shd w:val="clear" w:color="auto" w:fill="FFFFFF"/>
        <w:jc w:val="both"/>
        <w:rPr>
          <w:rFonts w:ascii="Times New Roman" w:eastAsia="Times New Roman" w:hAnsi="Times New Roman" w:cs="Times New Roman"/>
          <w:color w:val="515967"/>
        </w:rPr>
        <w:pPrChange w:id="893" w:author="Kendall Welch" w:date="2025-12-22T18:28:00Z">
          <w:pPr>
            <w:numPr>
              <w:numId w:val="49"/>
            </w:numPr>
            <w:shd w:val="clear" w:color="auto" w:fill="FFFFFF"/>
            <w:spacing w:after="160"/>
            <w:ind w:left="720" w:hanging="360"/>
            <w:jc w:val="both"/>
          </w:pPr>
        </w:pPrChange>
      </w:pPr>
      <w:commentRangeStart w:id="894"/>
      <w:r>
        <w:rPr>
          <w:rFonts w:ascii="Times New Roman" w:eastAsia="Times New Roman" w:hAnsi="Times New Roman" w:cs="Times New Roman"/>
          <w:b/>
          <w:bCs/>
          <w:color w:val="515967"/>
        </w:rPr>
        <w:t>Street Improvements:</w:t>
      </w:r>
      <w:del w:id="895" w:author="Kendall Welch" w:date="2025-12-22T17:24:00Z">
        <w:r>
          <w:rPr>
            <w:rFonts w:ascii="Times New Roman" w:eastAsia="Times New Roman" w:hAnsi="Times New Roman" w:cs="Times New Roman"/>
            <w:color w:val="515967"/>
          </w:rPr>
          <w:delText>.</w:delText>
        </w:r>
      </w:del>
      <w:commentRangeEnd w:id="894"/>
      <w:r>
        <w:commentReference w:id="894"/>
      </w:r>
    </w:p>
    <w:p w14:paraId="56CCDB5F"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896"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Grades of streets shall not be in excess of eight percent (8%)</w:t>
      </w:r>
      <w:del w:id="897" w:author="Kendall Welch" w:date="2025-12-22T17:24:00Z">
        <w:r>
          <w:rPr>
            <w:rFonts w:ascii="Times New Roman" w:eastAsia="Times New Roman" w:hAnsi="Times New Roman" w:cs="Times New Roman"/>
            <w:color w:val="515967"/>
          </w:rPr>
          <w:delText xml:space="preserve"> on major collector streets, nor in excess of eight percent (8%) on other streets</w:delText>
        </w:r>
      </w:del>
      <w:r>
        <w:rPr>
          <w:rFonts w:ascii="Times New Roman" w:eastAsia="Times New Roman" w:hAnsi="Times New Roman" w:cs="Times New Roman"/>
          <w:color w:val="515967"/>
        </w:rPr>
        <w:t>.</w:t>
      </w:r>
    </w:p>
    <w:p w14:paraId="0C08BDDB"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898" w:author="Kendall Welch" w:date="2025-12-22T18:28:00Z">
          <w:pPr>
            <w:numPr>
              <w:ilvl w:val="1"/>
              <w:numId w:val="49"/>
            </w:numPr>
            <w:shd w:val="clear" w:color="auto" w:fill="FFFFFF"/>
            <w:spacing w:after="160"/>
            <w:ind w:left="1440" w:hanging="360"/>
            <w:jc w:val="both"/>
          </w:pPr>
        </w:pPrChange>
      </w:pPr>
      <w:ins w:id="899" w:author="Kendall Welch" w:date="2025-12-22T17:25:00Z">
        <w:r>
          <w:rPr>
            <w:rFonts w:ascii="Times New Roman" w:eastAsia="Times New Roman" w:hAnsi="Times New Roman" w:cs="Times New Roman"/>
            <w:color w:val="515967"/>
          </w:rPr>
          <w:t xml:space="preserve">Unless exempted by Utah State Code (as amended), </w:t>
        </w:r>
      </w:ins>
      <w:del w:id="900" w:author="Kendall Welch" w:date="2025-12-22T17:25:00Z">
        <w:r>
          <w:rPr>
            <w:rFonts w:ascii="Times New Roman" w:eastAsia="Times New Roman" w:hAnsi="Times New Roman" w:cs="Times New Roman"/>
            <w:color w:val="515967"/>
          </w:rPr>
          <w:delText>A</w:delText>
        </w:r>
      </w:del>
      <w:ins w:id="901" w:author="Kendall Welch" w:date="2025-12-22T17:25:00Z">
        <w:r>
          <w:rPr>
            <w:rFonts w:ascii="Times New Roman" w:eastAsia="Times New Roman" w:hAnsi="Times New Roman" w:cs="Times New Roman"/>
            <w:color w:val="515967"/>
          </w:rPr>
          <w:t>a</w:t>
        </w:r>
      </w:ins>
      <w:r>
        <w:rPr>
          <w:rFonts w:ascii="Times New Roman" w:eastAsia="Times New Roman" w:hAnsi="Times New Roman" w:cs="Times New Roman"/>
          <w:color w:val="515967"/>
        </w:rPr>
        <w:t xml:space="preserve">ll streets within the </w:t>
      </w:r>
      <w:ins w:id="902" w:author="Kendall Welch" w:date="2025-12-22T17:25:00Z">
        <w:r>
          <w:rPr>
            <w:rFonts w:ascii="Times New Roman" w:eastAsia="Times New Roman" w:hAnsi="Times New Roman" w:cs="Times New Roman"/>
            <w:color w:val="515967"/>
          </w:rPr>
          <w:t>C</w:t>
        </w:r>
      </w:ins>
      <w:del w:id="903" w:author="Kendall Welch" w:date="2025-12-22T17:25: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 xml:space="preserve">ity </w:t>
      </w:r>
      <w:del w:id="904" w:author="Kendall Welch" w:date="2025-12-22T17:25:00Z">
        <w:r>
          <w:rPr>
            <w:rFonts w:ascii="Times New Roman" w:eastAsia="Times New Roman" w:hAnsi="Times New Roman" w:cs="Times New Roman"/>
            <w:color w:val="515967"/>
          </w:rPr>
          <w:delText xml:space="preserve">limits need to </w:delText>
        </w:r>
      </w:del>
      <w:ins w:id="905" w:author="Kendall Welch" w:date="2025-12-22T17:25:00Z">
        <w:r>
          <w:rPr>
            <w:rFonts w:ascii="Times New Roman" w:eastAsia="Times New Roman" w:hAnsi="Times New Roman" w:cs="Times New Roman"/>
            <w:color w:val="515967"/>
          </w:rPr>
          <w:t xml:space="preserve">shall </w:t>
        </w:r>
      </w:ins>
      <w:r>
        <w:rPr>
          <w:rFonts w:ascii="Times New Roman" w:eastAsia="Times New Roman" w:hAnsi="Times New Roman" w:cs="Times New Roman"/>
          <w:color w:val="515967"/>
        </w:rPr>
        <w:t>have a sixty f</w:t>
      </w:r>
      <w:del w:id="906" w:author="Kendall Welch" w:date="2025-12-22T17:26:00Z">
        <w:r>
          <w:rPr>
            <w:rFonts w:ascii="Times New Roman" w:eastAsia="Times New Roman" w:hAnsi="Times New Roman" w:cs="Times New Roman"/>
            <w:color w:val="515967"/>
          </w:rPr>
          <w:delText>ee</w:delText>
        </w:r>
      </w:del>
      <w:ins w:id="907" w:author="Kendall Welch" w:date="2025-12-22T17:26:00Z">
        <w:r>
          <w:rPr>
            <w:rFonts w:ascii="Times New Roman" w:eastAsia="Times New Roman" w:hAnsi="Times New Roman" w:cs="Times New Roman"/>
            <w:color w:val="515967"/>
          </w:rPr>
          <w:t>00</w:t>
        </w:r>
      </w:ins>
      <w:r>
        <w:rPr>
          <w:rFonts w:ascii="Times New Roman" w:eastAsia="Times New Roman" w:hAnsi="Times New Roman" w:cs="Times New Roman"/>
          <w:color w:val="515967"/>
        </w:rPr>
        <w:t xml:space="preserve">t (60') right-of-way </w:t>
      </w:r>
      <w:ins w:id="908" w:author="Kendall Welch" w:date="2025-12-22T17:26:00Z">
        <w:r>
          <w:rPr>
            <w:rFonts w:ascii="Times New Roman" w:eastAsia="Times New Roman" w:hAnsi="Times New Roman" w:cs="Times New Roman"/>
            <w:color w:val="515967"/>
          </w:rPr>
          <w:t xml:space="preserve">width </w:t>
        </w:r>
      </w:ins>
      <w:r>
        <w:rPr>
          <w:rFonts w:ascii="Times New Roman" w:eastAsia="Times New Roman" w:hAnsi="Times New Roman" w:cs="Times New Roman"/>
          <w:color w:val="515967"/>
        </w:rPr>
        <w:t>to include curbs, gutters, sidewalks, two</w:t>
      </w:r>
      <w:ins w:id="909" w:author="Kendall Welch" w:date="2025-12-22T17:26:00Z">
        <w:r>
          <w:rPr>
            <w:rFonts w:ascii="Times New Roman" w:eastAsia="Times New Roman" w:hAnsi="Times New Roman" w:cs="Times New Roman"/>
            <w:color w:val="515967"/>
          </w:rPr>
          <w:t>-</w:t>
        </w:r>
      </w:ins>
      <w:del w:id="910" w:author="Kendall Welch" w:date="2025-12-22T17:26: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way traffic and parallel parking.</w:t>
      </w:r>
    </w:p>
    <w:p w14:paraId="46683514"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911"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Pavements/asphalt shall be three inches (3") thick where the road connects to the gutter. Road cross section</w:t>
      </w:r>
      <w:ins w:id="912" w:author="Kendall Welch" w:date="2025-12-22T17:26:00Z">
        <w:r>
          <w:rPr>
            <w:rFonts w:ascii="Times New Roman" w:eastAsia="Times New Roman" w:hAnsi="Times New Roman" w:cs="Times New Roman"/>
            <w:color w:val="515967"/>
          </w:rPr>
          <w:t>s</w:t>
        </w:r>
      </w:ins>
      <w:r>
        <w:rPr>
          <w:rFonts w:ascii="Times New Roman" w:eastAsia="Times New Roman" w:hAnsi="Times New Roman" w:cs="Times New Roman"/>
          <w:color w:val="515967"/>
        </w:rPr>
        <w:t xml:space="preserve"> </w:t>
      </w:r>
      <w:del w:id="913" w:author="Kendall Welch" w:date="2025-12-22T17:27:00Z">
        <w:r>
          <w:rPr>
            <w:rFonts w:ascii="Times New Roman" w:eastAsia="Times New Roman" w:hAnsi="Times New Roman" w:cs="Times New Roman"/>
            <w:color w:val="515967"/>
          </w:rPr>
          <w:delText>will</w:delText>
        </w:r>
      </w:del>
      <w:ins w:id="914" w:author="Kendall Welch" w:date="2025-12-22T17:27:00Z">
        <w:r>
          <w:rPr>
            <w:rFonts w:ascii="Times New Roman" w:eastAsia="Times New Roman" w:hAnsi="Times New Roman" w:cs="Times New Roman"/>
            <w:color w:val="515967"/>
          </w:rPr>
          <w:t>shall</w:t>
        </w:r>
      </w:ins>
      <w:r>
        <w:rPr>
          <w:rFonts w:ascii="Times New Roman" w:eastAsia="Times New Roman" w:hAnsi="Times New Roman" w:cs="Times New Roman"/>
          <w:color w:val="515967"/>
        </w:rPr>
        <w:t xml:space="preserve"> include a minimum of </w:t>
      </w:r>
      <w:ins w:id="915" w:author="Kendall Welch" w:date="2025-12-22T17:27:00Z">
        <w:r>
          <w:rPr>
            <w:rFonts w:ascii="Times New Roman" w:eastAsia="Times New Roman" w:hAnsi="Times New Roman" w:cs="Times New Roman"/>
            <w:color w:val="515967"/>
          </w:rPr>
          <w:t>eight inches (</w:t>
        </w:r>
      </w:ins>
      <w:r>
        <w:rPr>
          <w:rFonts w:ascii="Times New Roman" w:eastAsia="Times New Roman" w:hAnsi="Times New Roman" w:cs="Times New Roman"/>
          <w:color w:val="515967"/>
        </w:rPr>
        <w:t>8"</w:t>
      </w:r>
      <w:ins w:id="916" w:author="Kendall Welch" w:date="2025-12-22T17:27:00Z">
        <w:r>
          <w:rPr>
            <w:rFonts w:ascii="Times New Roman" w:eastAsia="Times New Roman" w:hAnsi="Times New Roman" w:cs="Times New Roman"/>
            <w:color w:val="515967"/>
          </w:rPr>
          <w:t>)</w:t>
        </w:r>
      </w:ins>
      <w:r>
        <w:rPr>
          <w:rFonts w:ascii="Times New Roman" w:eastAsia="Times New Roman" w:hAnsi="Times New Roman" w:cs="Times New Roman"/>
          <w:color w:val="515967"/>
        </w:rPr>
        <w:t xml:space="preserve"> granular barrow or fill depending on the soil, six inch (6") road base</w:t>
      </w:r>
      <w:ins w:id="917" w:author="Kendall Welch" w:date="2025-12-22T17:27:00Z">
        <w:r>
          <w:rPr>
            <w:rFonts w:ascii="Times New Roman" w:eastAsia="Times New Roman" w:hAnsi="Times New Roman" w:cs="Times New Roman"/>
            <w:color w:val="515967"/>
          </w:rPr>
          <w:t>,</w:t>
        </w:r>
      </w:ins>
      <w:r>
        <w:rPr>
          <w:rFonts w:ascii="Times New Roman" w:eastAsia="Times New Roman" w:hAnsi="Times New Roman" w:cs="Times New Roman"/>
          <w:color w:val="515967"/>
        </w:rPr>
        <w:t xml:space="preserve"> and three inch</w:t>
      </w:r>
      <w:ins w:id="918" w:author="Kendall Welch" w:date="2025-12-22T17:27:00Z">
        <w:r>
          <w:rPr>
            <w:rFonts w:ascii="Times New Roman" w:eastAsia="Times New Roman" w:hAnsi="Times New Roman" w:cs="Times New Roman"/>
            <w:color w:val="515967"/>
          </w:rPr>
          <w:t>es</w:t>
        </w:r>
      </w:ins>
      <w:r>
        <w:rPr>
          <w:rFonts w:ascii="Times New Roman" w:eastAsia="Times New Roman" w:hAnsi="Times New Roman" w:cs="Times New Roman"/>
          <w:color w:val="515967"/>
        </w:rPr>
        <w:t xml:space="preserve"> (3") of asphalt mix. Compaction tests </w:t>
      </w:r>
      <w:del w:id="919" w:author="Kendall Welch" w:date="2025-12-22T17:27:00Z">
        <w:r>
          <w:rPr>
            <w:rFonts w:ascii="Times New Roman" w:eastAsia="Times New Roman" w:hAnsi="Times New Roman" w:cs="Times New Roman"/>
            <w:color w:val="515967"/>
          </w:rPr>
          <w:delText xml:space="preserve">will need to </w:delText>
        </w:r>
      </w:del>
      <w:ins w:id="920" w:author="Kendall Welch" w:date="2025-12-22T17:27:00Z">
        <w:r>
          <w:rPr>
            <w:rFonts w:ascii="Times New Roman" w:eastAsia="Times New Roman" w:hAnsi="Times New Roman" w:cs="Times New Roman"/>
            <w:color w:val="515967"/>
          </w:rPr>
          <w:t xml:space="preserve">shall </w:t>
        </w:r>
      </w:ins>
      <w:r>
        <w:rPr>
          <w:rFonts w:ascii="Times New Roman" w:eastAsia="Times New Roman" w:hAnsi="Times New Roman" w:cs="Times New Roman"/>
          <w:color w:val="515967"/>
        </w:rPr>
        <w:t xml:space="preserve">be </w:t>
      </w:r>
      <w:del w:id="921" w:author="Kendall Welch" w:date="2025-12-22T17:27:00Z">
        <w:r>
          <w:rPr>
            <w:rFonts w:ascii="Times New Roman" w:eastAsia="Times New Roman" w:hAnsi="Times New Roman" w:cs="Times New Roman"/>
            <w:color w:val="515967"/>
          </w:rPr>
          <w:delText>done</w:delText>
        </w:r>
      </w:del>
      <w:ins w:id="922" w:author="Kendall Welch" w:date="2025-12-22T17:27:00Z">
        <w:r>
          <w:rPr>
            <w:rFonts w:ascii="Times New Roman" w:eastAsia="Times New Roman" w:hAnsi="Times New Roman" w:cs="Times New Roman"/>
            <w:color w:val="515967"/>
          </w:rPr>
          <w:t>performed</w:t>
        </w:r>
      </w:ins>
      <w:r>
        <w:rPr>
          <w:rFonts w:ascii="Times New Roman" w:eastAsia="Times New Roman" w:hAnsi="Times New Roman" w:cs="Times New Roman"/>
          <w:color w:val="515967"/>
        </w:rPr>
        <w:t xml:space="preserve"> every</w:t>
      </w:r>
      <w:ins w:id="923" w:author="Kendall Welch" w:date="2025-12-22T17:27:00Z">
        <w:r>
          <w:rPr>
            <w:rFonts w:ascii="Times New Roman" w:eastAsia="Times New Roman" w:hAnsi="Times New Roman" w:cs="Times New Roman"/>
            <w:color w:val="515967"/>
          </w:rPr>
          <w:t xml:space="preserve"> </w:t>
        </w:r>
      </w:ins>
      <w:r>
        <w:rPr>
          <w:rFonts w:ascii="Times New Roman" w:eastAsia="Times New Roman" w:hAnsi="Times New Roman" w:cs="Times New Roman"/>
          <w:color w:val="515967"/>
        </w:rPr>
        <w:t xml:space="preserve">one hundred feet (l00'), in accordance with the requirements of the standards, rules and regulations as now or hereafter adopted by the </w:t>
      </w:r>
      <w:ins w:id="924" w:author="Kendall Welch" w:date="2025-12-22T17:28:00Z">
        <w:r>
          <w:rPr>
            <w:rFonts w:ascii="Times New Roman" w:eastAsia="Times New Roman" w:hAnsi="Times New Roman" w:cs="Times New Roman"/>
            <w:color w:val="515967"/>
          </w:rPr>
          <w:t>C</w:t>
        </w:r>
      </w:ins>
      <w:del w:id="925" w:author="Kendall Welch" w:date="2025-12-22T17:28: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 xml:space="preserve">ity </w:t>
      </w:r>
      <w:ins w:id="926" w:author="Kendall Welch" w:date="2025-12-22T17:28:00Z">
        <w:r>
          <w:rPr>
            <w:rFonts w:ascii="Times New Roman" w:eastAsia="Times New Roman" w:hAnsi="Times New Roman" w:cs="Times New Roman"/>
            <w:color w:val="515967"/>
          </w:rPr>
          <w:t>C</w:t>
        </w:r>
      </w:ins>
      <w:del w:id="927" w:author="Kendall Welch" w:date="2025-12-22T17:28: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ouncil.</w:t>
      </w:r>
    </w:p>
    <w:p w14:paraId="26C914C9"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928" w:author="Kendall Welch" w:date="2025-12-22T18:28:00Z">
          <w:pPr>
            <w:numPr>
              <w:ilvl w:val="1"/>
              <w:numId w:val="49"/>
            </w:numPr>
            <w:shd w:val="clear" w:color="auto" w:fill="FFFFFF"/>
            <w:spacing w:after="160"/>
            <w:ind w:left="1440" w:hanging="360"/>
            <w:jc w:val="both"/>
          </w:pPr>
        </w:pPrChange>
      </w:pPr>
      <w:commentRangeStart w:id="929"/>
      <w:ins w:id="930" w:author="Kendall Welch" w:date="2025-12-22T21:19:00Z">
        <w:r>
          <w:rPr>
            <w:rFonts w:ascii="Times New Roman" w:eastAsia="Times New Roman" w:hAnsi="Times New Roman" w:cs="Times New Roman"/>
            <w:color w:val="515967"/>
          </w:rPr>
          <w:t xml:space="preserve">Unless otherwise approved by the Land Use Authority, </w:t>
        </w:r>
      </w:ins>
      <w:commentRangeEnd w:id="929"/>
      <w:del w:id="931" w:author="Kendall Welch" w:date="2025-12-22T21:19:00Z">
        <w:r>
          <w:commentReference w:id="929"/>
        </w:r>
        <w:r>
          <w:rPr>
            <w:rFonts w:ascii="Times New Roman" w:eastAsia="Times New Roman" w:hAnsi="Times New Roman" w:cs="Times New Roman"/>
            <w:color w:val="515967"/>
          </w:rPr>
          <w:delText>C</w:delText>
        </w:r>
      </w:del>
      <w:ins w:id="932" w:author="Kendall Welch" w:date="2025-12-22T21:19:00Z">
        <w:r>
          <w:rPr>
            <w:rFonts w:ascii="Times New Roman" w:eastAsia="Times New Roman" w:hAnsi="Times New Roman" w:cs="Times New Roman"/>
            <w:color w:val="515967"/>
          </w:rPr>
          <w:t>c</w:t>
        </w:r>
      </w:ins>
      <w:r>
        <w:rPr>
          <w:rFonts w:ascii="Times New Roman" w:eastAsia="Times New Roman" w:hAnsi="Times New Roman" w:cs="Times New Roman"/>
          <w:color w:val="515967"/>
        </w:rPr>
        <w:t xml:space="preserve">urbs and gutters on all </w:t>
      </w:r>
      <w:commentRangeStart w:id="933"/>
      <w:commentRangeStart w:id="934"/>
      <w:del w:id="935" w:author="Kendall Welch" w:date="2025-12-22T17:35:00Z">
        <w:r>
          <w:rPr>
            <w:rFonts w:ascii="Times New Roman" w:eastAsia="Times New Roman" w:hAnsi="Times New Roman" w:cs="Times New Roman"/>
            <w:color w:val="515967"/>
          </w:rPr>
          <w:delText>urban</w:delText>
        </w:r>
      </w:del>
      <w:r>
        <w:rPr>
          <w:rFonts w:ascii="Times New Roman" w:eastAsia="Times New Roman" w:hAnsi="Times New Roman" w:cs="Times New Roman"/>
          <w:color w:val="515967"/>
        </w:rPr>
        <w:t xml:space="preserve"> streets</w:t>
      </w:r>
      <w:commentRangeEnd w:id="933"/>
      <w:r>
        <w:commentReference w:id="933"/>
      </w:r>
      <w:commentRangeEnd w:id="934"/>
      <w:r>
        <w:commentReference w:id="934"/>
      </w:r>
      <w:r>
        <w:rPr>
          <w:rFonts w:ascii="Times New Roman" w:eastAsia="Times New Roman" w:hAnsi="Times New Roman" w:cs="Times New Roman"/>
          <w:color w:val="515967"/>
        </w:rPr>
        <w:t xml:space="preserve"> shall be concrete of the standard six inch (6") high back curb and gutter to an overall width of two feet (2'), and not less than seven inches (7") thick where the curb abuts the street pavement with a minimum of twenty-</w:t>
      </w:r>
      <w:del w:id="936" w:author="Kendall Welch" w:date="2025-12-22T17:29: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four inches (24") from back top to the lip.</w:t>
      </w:r>
    </w:p>
    <w:p w14:paraId="0B2F38AB"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937"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 xml:space="preserve">Where required under the provisions of the Americans with </w:t>
      </w:r>
      <w:ins w:id="938" w:author="Kendall Welch" w:date="2025-12-22T17:30:00Z">
        <w:r>
          <w:rPr>
            <w:rFonts w:ascii="Times New Roman" w:eastAsia="Times New Roman" w:hAnsi="Times New Roman" w:cs="Times New Roman"/>
            <w:color w:val="515967"/>
          </w:rPr>
          <w:t>D</w:t>
        </w:r>
      </w:ins>
      <w:del w:id="939" w:author="Kendall Welch" w:date="2025-12-22T17:30:00Z">
        <w:r>
          <w:rPr>
            <w:rFonts w:ascii="Times New Roman" w:eastAsia="Times New Roman" w:hAnsi="Times New Roman" w:cs="Times New Roman"/>
            <w:color w:val="515967"/>
          </w:rPr>
          <w:delText>d</w:delText>
        </w:r>
      </w:del>
      <w:r>
        <w:rPr>
          <w:rFonts w:ascii="Times New Roman" w:eastAsia="Times New Roman" w:hAnsi="Times New Roman" w:cs="Times New Roman"/>
          <w:color w:val="515967"/>
        </w:rPr>
        <w:t xml:space="preserve">isabilities </w:t>
      </w:r>
      <w:ins w:id="940" w:author="Kendall Welch" w:date="2025-12-22T17:30:00Z">
        <w:r>
          <w:rPr>
            <w:rFonts w:ascii="Times New Roman" w:eastAsia="Times New Roman" w:hAnsi="Times New Roman" w:cs="Times New Roman"/>
            <w:color w:val="515967"/>
          </w:rPr>
          <w:t>A</w:t>
        </w:r>
      </w:ins>
      <w:del w:id="941" w:author="Kendall Welch" w:date="2025-12-22T17:30:00Z">
        <w:r>
          <w:rPr>
            <w:rFonts w:ascii="Times New Roman" w:eastAsia="Times New Roman" w:hAnsi="Times New Roman" w:cs="Times New Roman"/>
            <w:color w:val="515967"/>
          </w:rPr>
          <w:delText>a</w:delText>
        </w:r>
      </w:del>
      <w:r>
        <w:rPr>
          <w:rFonts w:ascii="Times New Roman" w:eastAsia="Times New Roman" w:hAnsi="Times New Roman" w:cs="Times New Roman"/>
          <w:color w:val="515967"/>
        </w:rPr>
        <w:t xml:space="preserve">ct, curbs, gutters, and sidewalks shall be constructed so as to meet the minimum requirements of the </w:t>
      </w:r>
      <w:ins w:id="942" w:author="Kendall Welch" w:date="2025-12-22T17:30:00Z">
        <w:r>
          <w:rPr>
            <w:rFonts w:ascii="Times New Roman" w:eastAsia="Times New Roman" w:hAnsi="Times New Roman" w:cs="Times New Roman"/>
            <w:color w:val="515967"/>
          </w:rPr>
          <w:t>A</w:t>
        </w:r>
      </w:ins>
      <w:del w:id="943" w:author="Kendall Welch" w:date="2025-12-22T17:30:00Z">
        <w:r>
          <w:rPr>
            <w:rFonts w:ascii="Times New Roman" w:eastAsia="Times New Roman" w:hAnsi="Times New Roman" w:cs="Times New Roman"/>
            <w:color w:val="515967"/>
          </w:rPr>
          <w:delText>a</w:delText>
        </w:r>
      </w:del>
      <w:r>
        <w:rPr>
          <w:rFonts w:ascii="Times New Roman" w:eastAsia="Times New Roman" w:hAnsi="Times New Roman" w:cs="Times New Roman"/>
          <w:color w:val="515967"/>
        </w:rPr>
        <w:t>ct. Sidewalks shall be four inches (4") thick with four inches (4") road base or crushed gravel and five feet (5')</w:t>
      </w:r>
      <w:ins w:id="944" w:author="Kendall Welch" w:date="2025-12-22T17:31:00Z">
        <w:r>
          <w:rPr>
            <w:rFonts w:ascii="Times New Roman" w:eastAsia="Times New Roman" w:hAnsi="Times New Roman" w:cs="Times New Roman"/>
            <w:color w:val="515967"/>
          </w:rPr>
          <w:t xml:space="preserve"> </w:t>
        </w:r>
      </w:ins>
      <w:r>
        <w:rPr>
          <w:rFonts w:ascii="Times New Roman" w:eastAsia="Times New Roman" w:hAnsi="Times New Roman" w:cs="Times New Roman"/>
          <w:color w:val="515967"/>
        </w:rPr>
        <w:t>wide.</w:t>
      </w:r>
    </w:p>
    <w:p w14:paraId="2D9D9CD6"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945"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 xml:space="preserve">Subdivisions which include any part of an existing platted street which does not conform to the minimum right-of-way requirements of these regulations may be required to provide </w:t>
      </w:r>
      <w:ins w:id="946" w:author="Kendall Welch" w:date="2025-12-22T17:31:00Z">
        <w:r>
          <w:rPr>
            <w:rFonts w:ascii="Times New Roman" w:eastAsia="Times New Roman" w:hAnsi="Times New Roman" w:cs="Times New Roman"/>
            <w:color w:val="515967"/>
          </w:rPr>
          <w:t xml:space="preserve">the </w:t>
        </w:r>
      </w:ins>
      <w:r>
        <w:rPr>
          <w:rFonts w:ascii="Times New Roman" w:eastAsia="Times New Roman" w:hAnsi="Times New Roman" w:cs="Times New Roman"/>
          <w:color w:val="515967"/>
        </w:rPr>
        <w:t xml:space="preserve">additional width necessary to meet the minimum right-of-way requirements of these regulations. No street shall be less than one-half of one percent (0.5%) </w:t>
      </w:r>
      <w:ins w:id="947" w:author="Kendall Welch" w:date="2025-12-22T17:33:00Z">
        <w:r>
          <w:rPr>
            <w:rFonts w:ascii="Times New Roman" w:eastAsia="Times New Roman" w:hAnsi="Times New Roman" w:cs="Times New Roman"/>
            <w:color w:val="515967"/>
          </w:rPr>
          <w:t xml:space="preserve">minimum grade </w:t>
        </w:r>
      </w:ins>
      <w:r>
        <w:rPr>
          <w:rFonts w:ascii="Times New Roman" w:eastAsia="Times New Roman" w:hAnsi="Times New Roman" w:cs="Times New Roman"/>
          <w:color w:val="515967"/>
        </w:rPr>
        <w:t>or exceed the following maximum grade</w:t>
      </w:r>
      <w:ins w:id="948" w:author="Kendall Welch" w:date="2025-12-22T17:33:00Z">
        <w:r>
          <w:rPr>
            <w:rFonts w:ascii="Times New Roman" w:eastAsia="Times New Roman" w:hAnsi="Times New Roman" w:cs="Times New Roman"/>
            <w:color w:val="515967"/>
          </w:rPr>
          <w:t xml:space="preserve"> as outlined in this section.</w:t>
        </w:r>
      </w:ins>
      <w:del w:id="949" w:author="Kendall Welch" w:date="2025-12-22T17:33:00Z">
        <w:r>
          <w:rPr>
            <w:rFonts w:ascii="Times New Roman" w:eastAsia="Times New Roman" w:hAnsi="Times New Roman" w:cs="Times New Roman"/>
            <w:color w:val="515967"/>
          </w:rPr>
          <w:delText>:</w:delText>
        </w:r>
      </w:del>
    </w:p>
    <w:p w14:paraId="129697BC" w14:textId="77777777" w:rsidR="002C0D85" w:rsidRDefault="00A53C34" w:rsidP="002C0D85">
      <w:pPr>
        <w:numPr>
          <w:ilvl w:val="1"/>
          <w:numId w:val="6"/>
        </w:numPr>
        <w:shd w:val="clear" w:color="auto" w:fill="FFFFFF"/>
        <w:jc w:val="both"/>
        <w:rPr>
          <w:rFonts w:ascii="Times New Roman" w:eastAsia="Times New Roman" w:hAnsi="Times New Roman" w:cs="Times New Roman"/>
          <w:color w:val="515967"/>
        </w:rPr>
        <w:pPrChange w:id="950" w:author="Kendall Welch" w:date="2025-12-22T18:28:00Z">
          <w:pPr>
            <w:numPr>
              <w:ilvl w:val="1"/>
              <w:numId w:val="49"/>
            </w:numPr>
            <w:shd w:val="clear" w:color="auto" w:fill="FFFFFF"/>
            <w:spacing w:after="160"/>
            <w:ind w:left="1440" w:hanging="360"/>
            <w:jc w:val="both"/>
          </w:pPr>
        </w:pPrChange>
      </w:pPr>
      <w:r>
        <w:rPr>
          <w:rFonts w:ascii="Times New Roman" w:eastAsia="Times New Roman" w:hAnsi="Times New Roman" w:cs="Times New Roman"/>
          <w:color w:val="515967"/>
        </w:rPr>
        <w:t xml:space="preserve">All streets shall be paved with hot mix bituminous asphalt and shall meet all requirements of </w:t>
      </w:r>
      <w:del w:id="951" w:author="Kendall Welch" w:date="2025-12-22T17:33:00Z">
        <w:r>
          <w:rPr>
            <w:rFonts w:ascii="Times New Roman" w:eastAsia="Times New Roman" w:hAnsi="Times New Roman" w:cs="Times New Roman"/>
            <w:color w:val="515967"/>
          </w:rPr>
          <w:delText>the</w:delText>
        </w:r>
      </w:del>
      <w:ins w:id="952" w:author="Kendall Welch" w:date="2025-12-22T17:33:00Z">
        <w:r>
          <w:rPr>
            <w:rFonts w:ascii="Times New Roman" w:eastAsia="Times New Roman" w:hAnsi="Times New Roman" w:cs="Times New Roman"/>
            <w:color w:val="515967"/>
          </w:rPr>
          <w:t>applicable</w:t>
        </w:r>
      </w:ins>
      <w:r>
        <w:rPr>
          <w:rFonts w:ascii="Times New Roman" w:eastAsia="Times New Roman" w:hAnsi="Times New Roman" w:cs="Times New Roman"/>
          <w:color w:val="515967"/>
        </w:rPr>
        <w:t xml:space="preserve"> </w:t>
      </w:r>
      <w:del w:id="953" w:author="Kendall Welch" w:date="2025-12-22T17:34:00Z">
        <w:r>
          <w:rPr>
            <w:rFonts w:ascii="Times New Roman" w:eastAsia="Times New Roman" w:hAnsi="Times New Roman" w:cs="Times New Roman"/>
            <w:color w:val="515967"/>
          </w:rPr>
          <w:delText>G</w:delText>
        </w:r>
      </w:del>
      <w:ins w:id="954" w:author="Kendall Welch" w:date="2025-12-22T17:34:00Z">
        <w:r>
          <w:rPr>
            <w:rFonts w:ascii="Times New Roman" w:eastAsia="Times New Roman" w:hAnsi="Times New Roman" w:cs="Times New Roman"/>
            <w:color w:val="515967"/>
          </w:rPr>
          <w:t>g</w:t>
        </w:r>
      </w:ins>
      <w:r>
        <w:rPr>
          <w:rFonts w:ascii="Times New Roman" w:eastAsia="Times New Roman" w:hAnsi="Times New Roman" w:cs="Times New Roman"/>
          <w:color w:val="515967"/>
        </w:rPr>
        <w:t>eotechnical stud</w:t>
      </w:r>
      <w:ins w:id="955" w:author="Kendall Welch" w:date="2025-12-22T17:34:00Z">
        <w:r>
          <w:rPr>
            <w:rFonts w:ascii="Times New Roman" w:eastAsia="Times New Roman" w:hAnsi="Times New Roman" w:cs="Times New Roman"/>
            <w:color w:val="515967"/>
          </w:rPr>
          <w:t>ies</w:t>
        </w:r>
      </w:ins>
      <w:del w:id="956" w:author="Kendall Welch" w:date="2025-12-22T17:34:00Z">
        <w:r>
          <w:rPr>
            <w:rFonts w:ascii="Times New Roman" w:eastAsia="Times New Roman" w:hAnsi="Times New Roman" w:cs="Times New Roman"/>
            <w:color w:val="515967"/>
          </w:rPr>
          <w:delText>y</w:delText>
        </w:r>
      </w:del>
      <w:r>
        <w:rPr>
          <w:rFonts w:ascii="Times New Roman" w:eastAsia="Times New Roman" w:hAnsi="Times New Roman" w:cs="Times New Roman"/>
          <w:color w:val="515967"/>
        </w:rPr>
        <w:t xml:space="preserve"> and shall fully comply with the Construction Standard Specifications and Plans as adopted by Ballard City. (APWA Standards).</w:t>
      </w:r>
    </w:p>
    <w:p w14:paraId="3647C08B" w14:textId="77777777" w:rsidR="002C0D85" w:rsidRDefault="002C0D85">
      <w:pPr>
        <w:numPr>
          <w:ilvl w:val="1"/>
          <w:numId w:val="15"/>
        </w:numPr>
      </w:pPr>
    </w:p>
    <w:tbl>
      <w:tblPr>
        <w:tblStyle w:val="a0"/>
        <w:tblW w:w="9000"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3000"/>
        <w:gridCol w:w="3000"/>
        <w:gridCol w:w="3000"/>
      </w:tblGrid>
      <w:tr w:rsidR="002C0D85" w14:paraId="172FFB81" w14:textId="77777777">
        <w:trPr>
          <w:trHeight w:val="475"/>
        </w:trPr>
        <w:tc>
          <w:tcPr>
            <w:tcW w:w="300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79B265A4" w14:textId="77777777" w:rsidR="002C0D85" w:rsidRPr="002C0D85" w:rsidRDefault="00A53C34">
            <w:pPr>
              <w:spacing w:after="380"/>
              <w:rPr>
                <w:rFonts w:ascii="Times New Roman" w:eastAsia="Times New Roman" w:hAnsi="Times New Roman" w:cs="Times New Roman"/>
                <w:b/>
                <w:bCs/>
                <w:color w:val="515967"/>
                <w:rPrChange w:id="957" w:author="Kendall Welch" w:date="2025-12-22T17:34:00Z">
                  <w:rPr>
                    <w:rFonts w:ascii="Times New Roman" w:eastAsia="Times New Roman" w:hAnsi="Times New Roman" w:cs="Times New Roman"/>
                    <w:color w:val="515967"/>
                  </w:rPr>
                </w:rPrChange>
              </w:rPr>
            </w:pPr>
            <w:r>
              <w:rPr>
                <w:rFonts w:ascii="Times New Roman" w:eastAsia="Times New Roman" w:hAnsi="Times New Roman" w:cs="Times New Roman"/>
                <w:b/>
                <w:bCs/>
                <w:color w:val="515967"/>
                <w:rPrChange w:id="958" w:author="Kendall Welch" w:date="2025-12-22T17:34:00Z">
                  <w:rPr>
                    <w:rFonts w:ascii="Times New Roman" w:eastAsia="Times New Roman" w:hAnsi="Times New Roman" w:cs="Times New Roman"/>
                    <w:color w:val="515967"/>
                  </w:rPr>
                </w:rPrChange>
              </w:rPr>
              <w:t>Street Classification</w:t>
            </w:r>
          </w:p>
        </w:tc>
        <w:tc>
          <w:tcPr>
            <w:tcW w:w="300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4BF239EA" w14:textId="77777777" w:rsidR="002C0D85" w:rsidRPr="002C0D85" w:rsidRDefault="00A53C34">
            <w:pPr>
              <w:spacing w:after="380"/>
              <w:rPr>
                <w:rFonts w:ascii="Times New Roman" w:eastAsia="Times New Roman" w:hAnsi="Times New Roman" w:cs="Times New Roman"/>
                <w:b/>
                <w:bCs/>
                <w:color w:val="515967"/>
                <w:rPrChange w:id="959" w:author="Kendall Welch" w:date="2025-12-22T17:34:00Z">
                  <w:rPr>
                    <w:rFonts w:ascii="Times New Roman" w:eastAsia="Times New Roman" w:hAnsi="Times New Roman" w:cs="Times New Roman"/>
                    <w:color w:val="515967"/>
                  </w:rPr>
                </w:rPrChange>
              </w:rPr>
            </w:pPr>
            <w:r>
              <w:rPr>
                <w:rFonts w:ascii="Times New Roman" w:eastAsia="Times New Roman" w:hAnsi="Times New Roman" w:cs="Times New Roman"/>
                <w:b/>
                <w:bCs/>
                <w:color w:val="515967"/>
                <w:rPrChange w:id="960" w:author="Kendall Welch" w:date="2025-12-22T17:34:00Z">
                  <w:rPr>
                    <w:rFonts w:ascii="Times New Roman" w:eastAsia="Times New Roman" w:hAnsi="Times New Roman" w:cs="Times New Roman"/>
                    <w:color w:val="515967"/>
                  </w:rPr>
                </w:rPrChange>
              </w:rPr>
              <w:t>Minimum Right</w:t>
            </w:r>
            <w:ins w:id="961" w:author="Kendall Welch" w:date="2025-12-22T17:34:00Z">
              <w:r>
                <w:rPr>
                  <w:rFonts w:ascii="Times New Roman" w:eastAsia="Times New Roman" w:hAnsi="Times New Roman" w:cs="Times New Roman"/>
                  <w:b/>
                  <w:bCs/>
                  <w:color w:val="515967"/>
                  <w:rPrChange w:id="962" w:author="Kendall Welch" w:date="2025-12-22T17:34:00Z">
                    <w:rPr>
                      <w:rFonts w:ascii="Times New Roman" w:eastAsia="Times New Roman" w:hAnsi="Times New Roman" w:cs="Times New Roman"/>
                      <w:color w:val="515967"/>
                    </w:rPr>
                  </w:rPrChange>
                </w:rPr>
                <w:t>-</w:t>
              </w:r>
            </w:ins>
            <w:del w:id="963" w:author="Kendall Welch" w:date="2025-12-22T17:34:00Z">
              <w:r>
                <w:rPr>
                  <w:rFonts w:ascii="Times New Roman" w:eastAsia="Times New Roman" w:hAnsi="Times New Roman" w:cs="Times New Roman"/>
                  <w:b/>
                  <w:bCs/>
                  <w:color w:val="515967"/>
                  <w:rPrChange w:id="964" w:author="Kendall Welch" w:date="2025-12-22T17:34:00Z">
                    <w:rPr>
                      <w:rFonts w:ascii="Times New Roman" w:eastAsia="Times New Roman" w:hAnsi="Times New Roman" w:cs="Times New Roman"/>
                      <w:color w:val="515967"/>
                    </w:rPr>
                  </w:rPrChange>
                </w:rPr>
                <w:delText xml:space="preserve"> </w:delText>
              </w:r>
            </w:del>
            <w:r>
              <w:rPr>
                <w:rFonts w:ascii="Times New Roman" w:eastAsia="Times New Roman" w:hAnsi="Times New Roman" w:cs="Times New Roman"/>
                <w:b/>
                <w:bCs/>
                <w:color w:val="515967"/>
                <w:rPrChange w:id="965" w:author="Kendall Welch" w:date="2025-12-22T17:34:00Z">
                  <w:rPr>
                    <w:rFonts w:ascii="Times New Roman" w:eastAsia="Times New Roman" w:hAnsi="Times New Roman" w:cs="Times New Roman"/>
                    <w:color w:val="515967"/>
                  </w:rPr>
                </w:rPrChange>
              </w:rPr>
              <w:t>of</w:t>
            </w:r>
            <w:ins w:id="966" w:author="Kendall Welch" w:date="2025-12-22T17:34:00Z">
              <w:r>
                <w:rPr>
                  <w:rFonts w:ascii="Times New Roman" w:eastAsia="Times New Roman" w:hAnsi="Times New Roman" w:cs="Times New Roman"/>
                  <w:b/>
                  <w:bCs/>
                  <w:color w:val="515967"/>
                  <w:rPrChange w:id="967" w:author="Kendall Welch" w:date="2025-12-22T17:34:00Z">
                    <w:rPr>
                      <w:rFonts w:ascii="Times New Roman" w:eastAsia="Times New Roman" w:hAnsi="Times New Roman" w:cs="Times New Roman"/>
                      <w:color w:val="515967"/>
                    </w:rPr>
                  </w:rPrChange>
                </w:rPr>
                <w:t>-</w:t>
              </w:r>
            </w:ins>
            <w:del w:id="968" w:author="Kendall Welch" w:date="2025-12-22T17:34:00Z">
              <w:r>
                <w:rPr>
                  <w:rFonts w:ascii="Times New Roman" w:eastAsia="Times New Roman" w:hAnsi="Times New Roman" w:cs="Times New Roman"/>
                  <w:b/>
                  <w:bCs/>
                  <w:color w:val="515967"/>
                  <w:rPrChange w:id="969" w:author="Kendall Welch" w:date="2025-12-22T17:34:00Z">
                    <w:rPr>
                      <w:rFonts w:ascii="Times New Roman" w:eastAsia="Times New Roman" w:hAnsi="Times New Roman" w:cs="Times New Roman"/>
                      <w:color w:val="515967"/>
                    </w:rPr>
                  </w:rPrChange>
                </w:rPr>
                <w:delText xml:space="preserve"> </w:delText>
              </w:r>
            </w:del>
            <w:r>
              <w:rPr>
                <w:rFonts w:ascii="Times New Roman" w:eastAsia="Times New Roman" w:hAnsi="Times New Roman" w:cs="Times New Roman"/>
                <w:b/>
                <w:bCs/>
                <w:color w:val="515967"/>
                <w:rPrChange w:id="970" w:author="Kendall Welch" w:date="2025-12-22T17:34:00Z">
                  <w:rPr>
                    <w:rFonts w:ascii="Times New Roman" w:eastAsia="Times New Roman" w:hAnsi="Times New Roman" w:cs="Times New Roman"/>
                    <w:color w:val="515967"/>
                  </w:rPr>
                </w:rPrChange>
              </w:rPr>
              <w:t>Way</w:t>
            </w:r>
          </w:p>
        </w:tc>
        <w:tc>
          <w:tcPr>
            <w:tcW w:w="300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26A4B13B" w14:textId="77777777" w:rsidR="002C0D85" w:rsidRPr="002C0D85" w:rsidRDefault="00A53C34">
            <w:pPr>
              <w:spacing w:after="380"/>
              <w:rPr>
                <w:rFonts w:ascii="Times New Roman" w:eastAsia="Times New Roman" w:hAnsi="Times New Roman" w:cs="Times New Roman"/>
                <w:b/>
                <w:bCs/>
                <w:color w:val="515967"/>
                <w:rPrChange w:id="971" w:author="Kendall Welch" w:date="2025-12-22T17:34:00Z">
                  <w:rPr>
                    <w:rFonts w:ascii="Times New Roman" w:eastAsia="Times New Roman" w:hAnsi="Times New Roman" w:cs="Times New Roman"/>
                    <w:color w:val="515967"/>
                  </w:rPr>
                </w:rPrChange>
              </w:rPr>
            </w:pPr>
            <w:r>
              <w:rPr>
                <w:rFonts w:ascii="Times New Roman" w:eastAsia="Times New Roman" w:hAnsi="Times New Roman" w:cs="Times New Roman"/>
                <w:b/>
                <w:bCs/>
                <w:color w:val="515967"/>
                <w:rPrChange w:id="972" w:author="Kendall Welch" w:date="2025-12-22T17:34:00Z">
                  <w:rPr>
                    <w:rFonts w:ascii="Times New Roman" w:eastAsia="Times New Roman" w:hAnsi="Times New Roman" w:cs="Times New Roman"/>
                    <w:color w:val="515967"/>
                  </w:rPr>
                </w:rPrChange>
              </w:rPr>
              <w:t>Minimum Pavement Width</w:t>
            </w:r>
          </w:p>
        </w:tc>
      </w:tr>
      <w:tr w:rsidR="002C0D85" w14:paraId="6451EF31" w14:textId="77777777">
        <w:trPr>
          <w:trHeight w:val="435"/>
        </w:trPr>
        <w:tc>
          <w:tcPr>
            <w:tcW w:w="300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26D039E3"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Arterial</w:t>
            </w:r>
          </w:p>
        </w:tc>
        <w:tc>
          <w:tcPr>
            <w:tcW w:w="300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D4991E2"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80 feet</w:t>
            </w:r>
          </w:p>
        </w:tc>
        <w:tc>
          <w:tcPr>
            <w:tcW w:w="300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2A6E4B77"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48 feet</w:t>
            </w:r>
          </w:p>
        </w:tc>
      </w:tr>
      <w:tr w:rsidR="002C0D85" w14:paraId="5CAD87ED" w14:textId="77777777">
        <w:trPr>
          <w:trHeight w:val="435"/>
        </w:trPr>
        <w:tc>
          <w:tcPr>
            <w:tcW w:w="300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36521846"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Collector</w:t>
            </w:r>
          </w:p>
        </w:tc>
        <w:tc>
          <w:tcPr>
            <w:tcW w:w="300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0679F75F"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60 feet</w:t>
            </w:r>
          </w:p>
        </w:tc>
        <w:tc>
          <w:tcPr>
            <w:tcW w:w="300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013A4FF"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32 feet</w:t>
            </w:r>
          </w:p>
        </w:tc>
      </w:tr>
      <w:tr w:rsidR="002C0D85" w14:paraId="062424B7" w14:textId="77777777">
        <w:trPr>
          <w:trHeight w:val="675"/>
        </w:trPr>
        <w:tc>
          <w:tcPr>
            <w:tcW w:w="300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08447F45"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Local — Parallel Parking, Sidewalk, Curb and Gutter</w:t>
            </w:r>
          </w:p>
        </w:tc>
        <w:tc>
          <w:tcPr>
            <w:tcW w:w="300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46D32A52"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60 feet</w:t>
            </w:r>
          </w:p>
        </w:tc>
        <w:tc>
          <w:tcPr>
            <w:tcW w:w="300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2E0B64BB"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46 feet</w:t>
            </w:r>
          </w:p>
        </w:tc>
      </w:tr>
    </w:tbl>
    <w:p w14:paraId="33A13E99" w14:textId="77777777" w:rsidR="002C0D85" w:rsidRDefault="002C0D85">
      <w:pPr>
        <w:numPr>
          <w:ilvl w:val="1"/>
          <w:numId w:val="15"/>
        </w:numPr>
      </w:pPr>
    </w:p>
    <w:tbl>
      <w:tblPr>
        <w:tblStyle w:val="a1"/>
        <w:tblW w:w="9000"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2250"/>
        <w:gridCol w:w="2250"/>
        <w:gridCol w:w="2250"/>
        <w:gridCol w:w="2250"/>
      </w:tblGrid>
      <w:tr w:rsidR="002C0D85" w14:paraId="3A00179C" w14:textId="77777777">
        <w:trPr>
          <w:trHeight w:val="675"/>
        </w:trPr>
        <w:tc>
          <w:tcPr>
            <w:tcW w:w="225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4BEB3D50" w14:textId="77777777" w:rsidR="002C0D85" w:rsidRPr="002C0D85" w:rsidRDefault="00A53C34">
            <w:pPr>
              <w:spacing w:after="380"/>
              <w:rPr>
                <w:rFonts w:ascii="Times New Roman" w:eastAsia="Times New Roman" w:hAnsi="Times New Roman" w:cs="Times New Roman"/>
                <w:b/>
                <w:bCs/>
                <w:color w:val="515967"/>
                <w:rPrChange w:id="973" w:author="Kendall Welch" w:date="2025-12-22T17:35:00Z">
                  <w:rPr>
                    <w:rFonts w:ascii="Times New Roman" w:eastAsia="Times New Roman" w:hAnsi="Times New Roman" w:cs="Times New Roman"/>
                    <w:color w:val="515967"/>
                  </w:rPr>
                </w:rPrChange>
              </w:rPr>
            </w:pPr>
            <w:r>
              <w:rPr>
                <w:rFonts w:ascii="Times New Roman" w:eastAsia="Times New Roman" w:hAnsi="Times New Roman" w:cs="Times New Roman"/>
                <w:b/>
                <w:bCs/>
                <w:color w:val="515967"/>
                <w:rPrChange w:id="974" w:author="Kendall Welch" w:date="2025-12-22T17:35:00Z">
                  <w:rPr>
                    <w:rFonts w:ascii="Times New Roman" w:eastAsia="Times New Roman" w:hAnsi="Times New Roman" w:cs="Times New Roman"/>
                    <w:color w:val="515967"/>
                  </w:rPr>
                </w:rPrChange>
              </w:rPr>
              <w:t>Street Classification</w:t>
            </w:r>
          </w:p>
        </w:tc>
        <w:tc>
          <w:tcPr>
            <w:tcW w:w="225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A9BF5B7" w14:textId="77777777" w:rsidR="002C0D85" w:rsidRPr="002C0D85" w:rsidRDefault="00A53C34">
            <w:pPr>
              <w:spacing w:after="380"/>
              <w:rPr>
                <w:rFonts w:ascii="Times New Roman" w:eastAsia="Times New Roman" w:hAnsi="Times New Roman" w:cs="Times New Roman"/>
                <w:b/>
                <w:bCs/>
                <w:color w:val="515967"/>
                <w:rPrChange w:id="975" w:author="Kendall Welch" w:date="2025-12-22T17:35:00Z">
                  <w:rPr>
                    <w:rFonts w:ascii="Times New Roman" w:eastAsia="Times New Roman" w:hAnsi="Times New Roman" w:cs="Times New Roman"/>
                    <w:color w:val="515967"/>
                  </w:rPr>
                </w:rPrChange>
              </w:rPr>
            </w:pPr>
            <w:r>
              <w:rPr>
                <w:rFonts w:ascii="Times New Roman" w:eastAsia="Times New Roman" w:hAnsi="Times New Roman" w:cs="Times New Roman"/>
                <w:b/>
                <w:bCs/>
                <w:color w:val="515967"/>
                <w:rPrChange w:id="976" w:author="Kendall Welch" w:date="2025-12-22T17:35:00Z">
                  <w:rPr>
                    <w:rFonts w:ascii="Times New Roman" w:eastAsia="Times New Roman" w:hAnsi="Times New Roman" w:cs="Times New Roman"/>
                    <w:color w:val="515967"/>
                  </w:rPr>
                </w:rPrChange>
              </w:rPr>
              <w:t>Maximum % Grade</w:t>
            </w:r>
          </w:p>
        </w:tc>
        <w:tc>
          <w:tcPr>
            <w:tcW w:w="225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6C2E242D" w14:textId="77777777" w:rsidR="002C0D85" w:rsidRPr="002C0D85" w:rsidRDefault="00A53C34">
            <w:pPr>
              <w:spacing w:after="380"/>
              <w:rPr>
                <w:rFonts w:ascii="Times New Roman" w:eastAsia="Times New Roman" w:hAnsi="Times New Roman" w:cs="Times New Roman"/>
                <w:b/>
                <w:bCs/>
                <w:color w:val="515967"/>
                <w:rPrChange w:id="977" w:author="Kendall Welch" w:date="2025-12-22T17:35:00Z">
                  <w:rPr>
                    <w:rFonts w:ascii="Times New Roman" w:eastAsia="Times New Roman" w:hAnsi="Times New Roman" w:cs="Times New Roman"/>
                    <w:color w:val="515967"/>
                  </w:rPr>
                </w:rPrChange>
              </w:rPr>
            </w:pPr>
            <w:r>
              <w:rPr>
                <w:rFonts w:ascii="Times New Roman" w:eastAsia="Times New Roman" w:hAnsi="Times New Roman" w:cs="Times New Roman"/>
                <w:b/>
                <w:bCs/>
                <w:color w:val="515967"/>
                <w:rPrChange w:id="978" w:author="Kendall Welch" w:date="2025-12-22T17:35:00Z">
                  <w:rPr>
                    <w:rFonts w:ascii="Times New Roman" w:eastAsia="Times New Roman" w:hAnsi="Times New Roman" w:cs="Times New Roman"/>
                    <w:color w:val="515967"/>
                  </w:rPr>
                </w:rPrChange>
              </w:rPr>
              <w:t xml:space="preserve">Minimum Radius </w:t>
            </w:r>
            <w:ins w:id="979" w:author="Kendall Welch" w:date="2025-12-22T17:35:00Z">
              <w:r>
                <w:rPr>
                  <w:rFonts w:ascii="Times New Roman" w:eastAsia="Times New Roman" w:hAnsi="Times New Roman" w:cs="Times New Roman"/>
                  <w:b/>
                  <w:bCs/>
                  <w:color w:val="515967"/>
                  <w:rPrChange w:id="980" w:author="Kendall Welch" w:date="2025-12-22T17:35:00Z">
                    <w:rPr>
                      <w:rFonts w:ascii="Times New Roman" w:eastAsia="Times New Roman" w:hAnsi="Times New Roman" w:cs="Times New Roman"/>
                      <w:color w:val="515967"/>
                    </w:rPr>
                  </w:rPrChange>
                </w:rPr>
                <w:t>O</w:t>
              </w:r>
            </w:ins>
            <w:del w:id="981" w:author="Kendall Welch" w:date="2025-12-22T17:35:00Z">
              <w:r>
                <w:rPr>
                  <w:rFonts w:ascii="Times New Roman" w:eastAsia="Times New Roman" w:hAnsi="Times New Roman" w:cs="Times New Roman"/>
                  <w:b/>
                  <w:bCs/>
                  <w:color w:val="515967"/>
                  <w:rPrChange w:id="982" w:author="Kendall Welch" w:date="2025-12-22T17:35:00Z">
                    <w:rPr>
                      <w:rFonts w:ascii="Times New Roman" w:eastAsia="Times New Roman" w:hAnsi="Times New Roman" w:cs="Times New Roman"/>
                      <w:color w:val="515967"/>
                    </w:rPr>
                  </w:rPrChange>
                </w:rPr>
                <w:delText>o</w:delText>
              </w:r>
            </w:del>
            <w:r>
              <w:rPr>
                <w:rFonts w:ascii="Times New Roman" w:eastAsia="Times New Roman" w:hAnsi="Times New Roman" w:cs="Times New Roman"/>
                <w:b/>
                <w:bCs/>
                <w:color w:val="515967"/>
                <w:rPrChange w:id="983" w:author="Kendall Welch" w:date="2025-12-22T17:35:00Z">
                  <w:rPr>
                    <w:rFonts w:ascii="Times New Roman" w:eastAsia="Times New Roman" w:hAnsi="Times New Roman" w:cs="Times New Roman"/>
                    <w:color w:val="515967"/>
                  </w:rPr>
                </w:rPrChange>
              </w:rPr>
              <w:t>f Curve</w:t>
            </w:r>
          </w:p>
        </w:tc>
        <w:tc>
          <w:tcPr>
            <w:tcW w:w="225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412EC31D" w14:textId="77777777" w:rsidR="002C0D85" w:rsidRPr="002C0D85" w:rsidRDefault="00A53C34">
            <w:pPr>
              <w:spacing w:after="380"/>
              <w:rPr>
                <w:rFonts w:ascii="Times New Roman" w:eastAsia="Times New Roman" w:hAnsi="Times New Roman" w:cs="Times New Roman"/>
                <w:b/>
                <w:bCs/>
                <w:color w:val="515967"/>
                <w:rPrChange w:id="984" w:author="Kendall Welch" w:date="2025-12-22T17:35:00Z">
                  <w:rPr>
                    <w:rFonts w:ascii="Times New Roman" w:eastAsia="Times New Roman" w:hAnsi="Times New Roman" w:cs="Times New Roman"/>
                    <w:color w:val="515967"/>
                  </w:rPr>
                </w:rPrChange>
              </w:rPr>
            </w:pPr>
            <w:r>
              <w:rPr>
                <w:rFonts w:ascii="Times New Roman" w:eastAsia="Times New Roman" w:hAnsi="Times New Roman" w:cs="Times New Roman"/>
                <w:b/>
                <w:bCs/>
                <w:color w:val="515967"/>
                <w:rPrChange w:id="985" w:author="Kendall Welch" w:date="2025-12-22T17:35:00Z">
                  <w:rPr>
                    <w:rFonts w:ascii="Times New Roman" w:eastAsia="Times New Roman" w:hAnsi="Times New Roman" w:cs="Times New Roman"/>
                    <w:color w:val="515967"/>
                  </w:rPr>
                </w:rPrChange>
              </w:rPr>
              <w:t>Minimum Sight Distance</w:t>
            </w:r>
          </w:p>
        </w:tc>
      </w:tr>
      <w:tr w:rsidR="002C0D85" w14:paraId="116CCB1B" w14:textId="77777777">
        <w:trPr>
          <w:trHeight w:val="435"/>
        </w:trPr>
        <w:tc>
          <w:tcPr>
            <w:tcW w:w="225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3096A0FA"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Arterial</w:t>
            </w:r>
          </w:p>
        </w:tc>
        <w:tc>
          <w:tcPr>
            <w:tcW w:w="225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DAA607A"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5%</w:t>
            </w:r>
          </w:p>
        </w:tc>
        <w:tc>
          <w:tcPr>
            <w:tcW w:w="225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2C43F101"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400 feet</w:t>
            </w:r>
          </w:p>
        </w:tc>
        <w:tc>
          <w:tcPr>
            <w:tcW w:w="225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45816E2F"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500 feet</w:t>
            </w:r>
          </w:p>
        </w:tc>
      </w:tr>
      <w:tr w:rsidR="002C0D85" w14:paraId="78A95260" w14:textId="77777777">
        <w:trPr>
          <w:trHeight w:val="435"/>
        </w:trPr>
        <w:tc>
          <w:tcPr>
            <w:tcW w:w="225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5B88FF8"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Collector</w:t>
            </w:r>
          </w:p>
        </w:tc>
        <w:tc>
          <w:tcPr>
            <w:tcW w:w="225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6477E9AB"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8%</w:t>
            </w:r>
          </w:p>
        </w:tc>
        <w:tc>
          <w:tcPr>
            <w:tcW w:w="225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674C3762"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300 feet</w:t>
            </w:r>
          </w:p>
        </w:tc>
        <w:tc>
          <w:tcPr>
            <w:tcW w:w="225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71F5AAE0"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300 feet</w:t>
            </w:r>
          </w:p>
        </w:tc>
      </w:tr>
      <w:tr w:rsidR="002C0D85" w14:paraId="51A5BDD4" w14:textId="77777777">
        <w:trPr>
          <w:trHeight w:val="435"/>
        </w:trPr>
        <w:tc>
          <w:tcPr>
            <w:tcW w:w="225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12CA2896"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Local</w:t>
            </w:r>
          </w:p>
        </w:tc>
        <w:tc>
          <w:tcPr>
            <w:tcW w:w="225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7083B1C5"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8%</w:t>
            </w:r>
          </w:p>
        </w:tc>
        <w:tc>
          <w:tcPr>
            <w:tcW w:w="225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0747C403"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100 feet</w:t>
            </w:r>
          </w:p>
        </w:tc>
        <w:tc>
          <w:tcPr>
            <w:tcW w:w="2250" w:type="dxa"/>
            <w:tcBorders>
              <w:top w:val="single" w:sz="4" w:space="0" w:color="000000"/>
              <w:left w:val="single" w:sz="4" w:space="0" w:color="000000"/>
              <w:bottom w:val="single" w:sz="4" w:space="0" w:color="000000"/>
              <w:right w:val="single" w:sz="4" w:space="0" w:color="000000"/>
            </w:tcBorders>
            <w:tcMar>
              <w:top w:w="40" w:type="dxa"/>
              <w:left w:w="60" w:type="dxa"/>
              <w:bottom w:w="40" w:type="dxa"/>
              <w:right w:w="60" w:type="dxa"/>
            </w:tcMar>
          </w:tcPr>
          <w:p w14:paraId="67375ADD" w14:textId="77777777" w:rsidR="002C0D85" w:rsidRDefault="00A53C34">
            <w:pPr>
              <w:spacing w:after="380"/>
              <w:rPr>
                <w:rFonts w:ascii="Times New Roman" w:eastAsia="Times New Roman" w:hAnsi="Times New Roman" w:cs="Times New Roman"/>
                <w:color w:val="515967"/>
              </w:rPr>
            </w:pPr>
            <w:r>
              <w:rPr>
                <w:rFonts w:ascii="Times New Roman" w:eastAsia="Times New Roman" w:hAnsi="Times New Roman" w:cs="Times New Roman"/>
                <w:color w:val="515967"/>
              </w:rPr>
              <w:t>100 feet</w:t>
            </w:r>
          </w:p>
        </w:tc>
      </w:tr>
    </w:tbl>
    <w:p w14:paraId="5E705D48" w14:textId="77777777" w:rsidR="002C0D85" w:rsidRDefault="002C0D85">
      <w:pPr>
        <w:rPr>
          <w:rFonts w:ascii="Times New Roman" w:eastAsia="Times New Roman" w:hAnsi="Times New Roman" w:cs="Times New Roman"/>
          <w:color w:val="515967"/>
        </w:rPr>
      </w:pPr>
    </w:p>
    <w:p w14:paraId="17B7893F" w14:textId="77777777" w:rsidR="002C0D85" w:rsidRDefault="00A53C34">
      <w:pPr>
        <w:spacing w:after="160"/>
        <w:jc w:val="both"/>
        <w:rPr>
          <w:rFonts w:ascii="Times New Roman" w:eastAsia="Times New Roman" w:hAnsi="Times New Roman" w:cs="Times New Roman"/>
          <w:color w:val="515967"/>
        </w:rPr>
      </w:pPr>
      <w:commentRangeStart w:id="986"/>
      <w:r>
        <w:rPr>
          <w:rFonts w:ascii="Times New Roman" w:eastAsia="Times New Roman" w:hAnsi="Times New Roman" w:cs="Times New Roman"/>
          <w:color w:val="515967"/>
        </w:rPr>
        <w:t>**as measured between points four feet (4') above the center line of the street.</w:t>
      </w:r>
      <w:commentRangeEnd w:id="986"/>
      <w:r>
        <w:commentReference w:id="986"/>
      </w:r>
    </w:p>
    <w:p w14:paraId="7718F38D" w14:textId="77777777" w:rsidR="002C0D85" w:rsidRDefault="00A53C34" w:rsidP="002C0D85">
      <w:pPr>
        <w:numPr>
          <w:ilvl w:val="1"/>
          <w:numId w:val="6"/>
        </w:numPr>
        <w:jc w:val="both"/>
        <w:rPr>
          <w:rFonts w:ascii="Times New Roman" w:eastAsia="Times New Roman" w:hAnsi="Times New Roman" w:cs="Times New Roman"/>
          <w:color w:val="515967"/>
        </w:rPr>
        <w:pPrChange w:id="987" w:author="Kendall Welch" w:date="2025-12-22T18:28:00Z">
          <w:pPr>
            <w:numPr>
              <w:ilvl w:val="1"/>
              <w:numId w:val="49"/>
            </w:numPr>
            <w:spacing w:after="160"/>
            <w:ind w:left="1440" w:hanging="360"/>
            <w:jc w:val="both"/>
          </w:pPr>
        </w:pPrChange>
      </w:pPr>
      <w:del w:id="988" w:author="Kendall Welch" w:date="2025-12-22T18:22:00Z">
        <w:r>
          <w:rPr>
            <w:rFonts w:ascii="Times New Roman" w:eastAsia="Times New Roman" w:hAnsi="Times New Roman" w:cs="Times New Roman"/>
            <w:color w:val="515967"/>
          </w:rPr>
          <w:delText xml:space="preserve">A. </w:delText>
        </w:r>
      </w:del>
      <w:r>
        <w:rPr>
          <w:rFonts w:ascii="Times New Roman" w:eastAsia="Times New Roman" w:hAnsi="Times New Roman" w:cs="Times New Roman"/>
          <w:color w:val="515967"/>
        </w:rPr>
        <w:t xml:space="preserve">Storm water inlets and catch basins shall be provided within </w:t>
      </w:r>
      <w:del w:id="989" w:author="Kendall Welch" w:date="2025-12-22T18:23:00Z">
        <w:r>
          <w:rPr>
            <w:rFonts w:ascii="Times New Roman" w:eastAsia="Times New Roman" w:hAnsi="Times New Roman" w:cs="Times New Roman"/>
            <w:color w:val="515967"/>
          </w:rPr>
          <w:delText xml:space="preserve">the </w:delText>
        </w:r>
      </w:del>
      <w:r>
        <w:rPr>
          <w:rFonts w:ascii="Times New Roman" w:eastAsia="Times New Roman" w:hAnsi="Times New Roman" w:cs="Times New Roman"/>
          <w:color w:val="515967"/>
        </w:rPr>
        <w:t xml:space="preserve">roadway improvements at points specified by the </w:t>
      </w:r>
      <w:ins w:id="990" w:author="Kendall Welch" w:date="2025-12-22T18:23:00Z">
        <w:r>
          <w:rPr>
            <w:rFonts w:ascii="Times New Roman" w:eastAsia="Times New Roman" w:hAnsi="Times New Roman" w:cs="Times New Roman"/>
            <w:color w:val="515967"/>
          </w:rPr>
          <w:t>C</w:t>
        </w:r>
      </w:ins>
      <w:del w:id="991" w:author="Kendall Welch" w:date="2025-12-22T18:23: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ity</w:t>
      </w:r>
      <w:ins w:id="992" w:author="Kendall Welch" w:date="2025-12-22T18:23:00Z">
        <w:r>
          <w:rPr>
            <w:rFonts w:ascii="Times New Roman" w:eastAsia="Times New Roman" w:hAnsi="Times New Roman" w:cs="Times New Roman"/>
            <w:color w:val="515967"/>
          </w:rPr>
          <w:t>’s</w:t>
        </w:r>
      </w:ins>
      <w:r>
        <w:rPr>
          <w:rFonts w:ascii="Times New Roman" w:eastAsia="Times New Roman" w:hAnsi="Times New Roman" w:cs="Times New Roman"/>
          <w:color w:val="515967"/>
        </w:rPr>
        <w:t xml:space="preserve"> </w:t>
      </w:r>
      <w:ins w:id="993" w:author="Kendall Welch" w:date="2025-12-22T18:23:00Z">
        <w:r>
          <w:rPr>
            <w:rFonts w:ascii="Times New Roman" w:eastAsia="Times New Roman" w:hAnsi="Times New Roman" w:cs="Times New Roman"/>
            <w:color w:val="515967"/>
          </w:rPr>
          <w:t>E</w:t>
        </w:r>
      </w:ins>
      <w:del w:id="994" w:author="Kendall Welch" w:date="2025-12-22T18:23:00Z">
        <w:r>
          <w:rPr>
            <w:rFonts w:ascii="Times New Roman" w:eastAsia="Times New Roman" w:hAnsi="Times New Roman" w:cs="Times New Roman"/>
            <w:color w:val="515967"/>
          </w:rPr>
          <w:delText>e</w:delText>
        </w:r>
      </w:del>
      <w:r>
        <w:rPr>
          <w:rFonts w:ascii="Times New Roman" w:eastAsia="Times New Roman" w:hAnsi="Times New Roman" w:cs="Times New Roman"/>
          <w:color w:val="515967"/>
        </w:rPr>
        <w:t>ngineer.</w:t>
      </w:r>
    </w:p>
    <w:p w14:paraId="134454DF" w14:textId="77777777" w:rsidR="002C0D85" w:rsidRDefault="00A53C34" w:rsidP="002C0D85">
      <w:pPr>
        <w:numPr>
          <w:ilvl w:val="1"/>
          <w:numId w:val="6"/>
        </w:numPr>
        <w:jc w:val="both"/>
        <w:rPr>
          <w:rFonts w:ascii="Times New Roman" w:eastAsia="Times New Roman" w:hAnsi="Times New Roman" w:cs="Times New Roman"/>
          <w:color w:val="515967"/>
        </w:rPr>
        <w:pPrChange w:id="995" w:author="Kendall Welch" w:date="2025-12-22T18:28:00Z">
          <w:pPr>
            <w:numPr>
              <w:ilvl w:val="1"/>
              <w:numId w:val="49"/>
            </w:numPr>
            <w:spacing w:after="160"/>
            <w:ind w:left="1440" w:hanging="360"/>
            <w:jc w:val="both"/>
          </w:pPr>
        </w:pPrChange>
      </w:pPr>
      <w:r>
        <w:rPr>
          <w:rFonts w:ascii="Times New Roman" w:eastAsia="Times New Roman" w:hAnsi="Times New Roman" w:cs="Times New Roman"/>
          <w:color w:val="515967"/>
        </w:rPr>
        <w:t xml:space="preserve">The subdivider shall install curbs, gutters and sidewalks on existing and proposed </w:t>
      </w:r>
      <w:commentRangeStart w:id="996"/>
      <w:r>
        <w:rPr>
          <w:rFonts w:ascii="Times New Roman" w:eastAsia="Times New Roman" w:hAnsi="Times New Roman" w:cs="Times New Roman"/>
          <w:color w:val="515967"/>
        </w:rPr>
        <w:t>urban</w:t>
      </w:r>
      <w:commentRangeEnd w:id="996"/>
      <w:r>
        <w:commentReference w:id="996"/>
      </w:r>
      <w:r>
        <w:rPr>
          <w:rFonts w:ascii="Times New Roman" w:eastAsia="Times New Roman" w:hAnsi="Times New Roman" w:cs="Times New Roman"/>
          <w:color w:val="515967"/>
        </w:rPr>
        <w:t xml:space="preserve"> streets in all subdivisions, except on the rear of such lots.</w:t>
      </w:r>
    </w:p>
    <w:p w14:paraId="3F78B12C" w14:textId="77777777" w:rsidR="002C0D85" w:rsidRDefault="00A53C34" w:rsidP="002C0D85">
      <w:pPr>
        <w:numPr>
          <w:ilvl w:val="1"/>
          <w:numId w:val="6"/>
        </w:numPr>
        <w:jc w:val="both"/>
        <w:rPr>
          <w:rFonts w:ascii="Times New Roman" w:eastAsia="Times New Roman" w:hAnsi="Times New Roman" w:cs="Times New Roman"/>
          <w:color w:val="515967"/>
        </w:rPr>
        <w:pPrChange w:id="997" w:author="Kendall Welch" w:date="2025-12-22T18:28:00Z">
          <w:pPr>
            <w:numPr>
              <w:ilvl w:val="1"/>
              <w:numId w:val="49"/>
            </w:numPr>
            <w:spacing w:after="160"/>
            <w:ind w:left="1440" w:hanging="360"/>
            <w:jc w:val="both"/>
          </w:pPr>
        </w:pPrChange>
      </w:pPr>
      <w:r>
        <w:rPr>
          <w:rFonts w:ascii="Times New Roman" w:eastAsia="Times New Roman" w:hAnsi="Times New Roman" w:cs="Times New Roman"/>
          <w:color w:val="515967"/>
        </w:rPr>
        <w:t>All curb co</w:t>
      </w:r>
      <w:del w:id="998" w:author="Kendall Welch" w:date="2025-12-22T18:24:00Z">
        <w:r>
          <w:rPr>
            <w:rFonts w:ascii="Times New Roman" w:eastAsia="Times New Roman" w:hAnsi="Times New Roman" w:cs="Times New Roman"/>
            <w:color w:val="515967"/>
          </w:rPr>
          <w:delText>m</w:delText>
        </w:r>
      </w:del>
      <w:ins w:id="999" w:author="Kendall Welch" w:date="2025-12-22T18:24:00Z">
        <w:r>
          <w:rPr>
            <w:rFonts w:ascii="Times New Roman" w:eastAsia="Times New Roman" w:hAnsi="Times New Roman" w:cs="Times New Roman"/>
            <w:color w:val="515967"/>
          </w:rPr>
          <w:t>rn</w:t>
        </w:r>
      </w:ins>
      <w:r>
        <w:rPr>
          <w:rFonts w:ascii="Times New Roman" w:eastAsia="Times New Roman" w:hAnsi="Times New Roman" w:cs="Times New Roman"/>
          <w:color w:val="515967"/>
        </w:rPr>
        <w:t>ers shall have a radius of not less than twenty</w:t>
      </w:r>
      <w:ins w:id="1000" w:author="Kendall Welch" w:date="2025-12-22T18:24:00Z">
        <w:r>
          <w:rPr>
            <w:rFonts w:ascii="Times New Roman" w:eastAsia="Times New Roman" w:hAnsi="Times New Roman" w:cs="Times New Roman"/>
            <w:color w:val="515967"/>
          </w:rPr>
          <w:t>-</w:t>
        </w:r>
      </w:ins>
      <w:del w:id="1001" w:author="Kendall Welch" w:date="2025-12-22T18:24: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five feet (25') and shall be constructed to accommodate handicap traffic.</w:t>
      </w:r>
    </w:p>
    <w:p w14:paraId="1431CDBD" w14:textId="77777777" w:rsidR="002C0D85" w:rsidRDefault="00A53C34" w:rsidP="002C0D85">
      <w:pPr>
        <w:numPr>
          <w:ilvl w:val="1"/>
          <w:numId w:val="6"/>
        </w:numPr>
        <w:jc w:val="both"/>
        <w:rPr>
          <w:rFonts w:ascii="Times New Roman" w:eastAsia="Times New Roman" w:hAnsi="Times New Roman" w:cs="Times New Roman"/>
          <w:color w:val="515967"/>
        </w:rPr>
        <w:pPrChange w:id="1002" w:author="Kendall Welch" w:date="2025-12-22T18:28:00Z">
          <w:pPr>
            <w:numPr>
              <w:ilvl w:val="1"/>
              <w:numId w:val="49"/>
            </w:numPr>
            <w:spacing w:after="160"/>
            <w:ind w:left="1440" w:hanging="360"/>
            <w:jc w:val="both"/>
          </w:pPr>
        </w:pPrChange>
      </w:pPr>
      <w:r>
        <w:rPr>
          <w:rFonts w:ascii="Times New Roman" w:eastAsia="Times New Roman" w:hAnsi="Times New Roman" w:cs="Times New Roman"/>
          <w:color w:val="515967"/>
        </w:rPr>
        <w:t>Open ditches or canals shall not be allowed within or adjoining a subdivision except along rear or side lot lines. The subdivider shall work with irrigation, drainage or ditch companies as to:</w:t>
      </w:r>
    </w:p>
    <w:p w14:paraId="55AE7C96" w14:textId="77777777" w:rsidR="002C0D85" w:rsidRDefault="00A53C34" w:rsidP="002C0D85">
      <w:pPr>
        <w:numPr>
          <w:ilvl w:val="2"/>
          <w:numId w:val="6"/>
        </w:numPr>
        <w:jc w:val="both"/>
        <w:rPr>
          <w:rFonts w:ascii="Times New Roman" w:eastAsia="Times New Roman" w:hAnsi="Times New Roman" w:cs="Times New Roman"/>
          <w:color w:val="515967"/>
        </w:rPr>
        <w:pPrChange w:id="1003" w:author="Kendall Welch" w:date="2025-12-22T18:28:00Z">
          <w:pPr>
            <w:numPr>
              <w:ilvl w:val="2"/>
              <w:numId w:val="49"/>
            </w:numPr>
            <w:spacing w:after="160"/>
            <w:ind w:left="2160" w:hanging="360"/>
            <w:jc w:val="both"/>
          </w:pPr>
        </w:pPrChange>
      </w:pPr>
      <w:r>
        <w:rPr>
          <w:rFonts w:ascii="Times New Roman" w:eastAsia="Times New Roman" w:hAnsi="Times New Roman" w:cs="Times New Roman"/>
          <w:color w:val="515967"/>
        </w:rPr>
        <w:t>Methods of covering, realigning or eliminating ditches or canals within or adjoining the subdivision;</w:t>
      </w:r>
    </w:p>
    <w:p w14:paraId="21EE77C9" w14:textId="77777777" w:rsidR="002C0D85" w:rsidRDefault="00A53C34" w:rsidP="002C0D85">
      <w:pPr>
        <w:numPr>
          <w:ilvl w:val="2"/>
          <w:numId w:val="6"/>
        </w:numPr>
        <w:jc w:val="both"/>
        <w:rPr>
          <w:rFonts w:ascii="Times New Roman" w:eastAsia="Times New Roman" w:hAnsi="Times New Roman" w:cs="Times New Roman"/>
          <w:color w:val="515967"/>
        </w:rPr>
        <w:pPrChange w:id="1004" w:author="Kendall Welch" w:date="2025-12-22T18:28:00Z">
          <w:pPr>
            <w:numPr>
              <w:ilvl w:val="2"/>
              <w:numId w:val="49"/>
            </w:numPr>
            <w:spacing w:after="160"/>
            <w:ind w:left="2160" w:hanging="360"/>
            <w:jc w:val="both"/>
          </w:pPr>
        </w:pPrChange>
      </w:pPr>
      <w:r>
        <w:rPr>
          <w:rFonts w:ascii="Times New Roman" w:eastAsia="Times New Roman" w:hAnsi="Times New Roman" w:cs="Times New Roman"/>
          <w:color w:val="515967"/>
        </w:rPr>
        <w:t>The size of pipe and culverts required;</w:t>
      </w:r>
    </w:p>
    <w:p w14:paraId="54762612" w14:textId="77777777" w:rsidR="002C0D85" w:rsidRDefault="00A53C34" w:rsidP="002C0D85">
      <w:pPr>
        <w:numPr>
          <w:ilvl w:val="2"/>
          <w:numId w:val="6"/>
        </w:numPr>
        <w:jc w:val="both"/>
        <w:rPr>
          <w:rFonts w:ascii="Times New Roman" w:eastAsia="Times New Roman" w:hAnsi="Times New Roman" w:cs="Times New Roman"/>
          <w:color w:val="515967"/>
        </w:rPr>
        <w:pPrChange w:id="1005" w:author="Kendall Welch" w:date="2025-12-22T18:28:00Z">
          <w:pPr>
            <w:numPr>
              <w:ilvl w:val="2"/>
              <w:numId w:val="49"/>
            </w:numPr>
            <w:spacing w:after="160"/>
            <w:ind w:left="2160" w:hanging="360"/>
            <w:jc w:val="both"/>
          </w:pPr>
        </w:pPrChange>
      </w:pPr>
      <w:r>
        <w:rPr>
          <w:rFonts w:ascii="Times New Roman" w:eastAsia="Times New Roman" w:hAnsi="Times New Roman" w:cs="Times New Roman"/>
          <w:color w:val="515967"/>
        </w:rPr>
        <w:t xml:space="preserve">The responsibility for the periodic inspection, cleaning and maintenance of such ditches, pipes and culverts. </w:t>
      </w:r>
    </w:p>
    <w:p w14:paraId="539F6864" w14:textId="77777777" w:rsidR="002C0D85" w:rsidRDefault="00A53C34" w:rsidP="002C0D85">
      <w:pPr>
        <w:numPr>
          <w:ilvl w:val="2"/>
          <w:numId w:val="6"/>
        </w:numPr>
        <w:jc w:val="both"/>
        <w:rPr>
          <w:rFonts w:ascii="Times New Roman" w:eastAsia="Times New Roman" w:hAnsi="Times New Roman" w:cs="Times New Roman"/>
          <w:color w:val="515967"/>
        </w:rPr>
        <w:pPrChange w:id="1006" w:author="Kendall Welch" w:date="2025-12-22T18:28:00Z">
          <w:pPr>
            <w:numPr>
              <w:ilvl w:val="2"/>
              <w:numId w:val="49"/>
            </w:numPr>
            <w:spacing w:after="160"/>
            <w:ind w:left="2160" w:hanging="360"/>
            <w:jc w:val="both"/>
          </w:pPr>
        </w:pPrChange>
      </w:pPr>
      <w:r>
        <w:rPr>
          <w:rFonts w:ascii="Times New Roman" w:eastAsia="Times New Roman" w:hAnsi="Times New Roman" w:cs="Times New Roman"/>
          <w:color w:val="515967"/>
        </w:rPr>
        <w:t xml:space="preserve">In cases where canals or ditches cross public roads or proposed public roads, specifications and grades for pipe or culvert </w:t>
      </w:r>
      <w:del w:id="1007" w:author="Kendall Welch" w:date="2025-12-22T18:25:00Z">
        <w:r>
          <w:rPr>
            <w:rFonts w:ascii="Times New Roman" w:eastAsia="Times New Roman" w:hAnsi="Times New Roman" w:cs="Times New Roman"/>
            <w:color w:val="515967"/>
          </w:rPr>
          <w:delText xml:space="preserve">must </w:delText>
        </w:r>
      </w:del>
      <w:ins w:id="1008" w:author="Kendall Welch" w:date="2025-12-22T18:25:00Z">
        <w:r>
          <w:rPr>
            <w:rFonts w:ascii="Times New Roman" w:eastAsia="Times New Roman" w:hAnsi="Times New Roman" w:cs="Times New Roman"/>
            <w:color w:val="515967"/>
          </w:rPr>
          <w:t xml:space="preserve">shall </w:t>
        </w:r>
      </w:ins>
      <w:r>
        <w:rPr>
          <w:rFonts w:ascii="Times New Roman" w:eastAsia="Times New Roman" w:hAnsi="Times New Roman" w:cs="Times New Roman"/>
          <w:color w:val="515967"/>
        </w:rPr>
        <w:t xml:space="preserve">be approved by the </w:t>
      </w:r>
      <w:del w:id="1009" w:author="Kendall Welch" w:date="2025-12-22T18:25:00Z">
        <w:r>
          <w:rPr>
            <w:rFonts w:ascii="Times New Roman" w:eastAsia="Times New Roman" w:hAnsi="Times New Roman" w:cs="Times New Roman"/>
            <w:color w:val="515967"/>
          </w:rPr>
          <w:delText>c</w:delText>
        </w:r>
      </w:del>
      <w:ins w:id="1010" w:author="Kendall Welch" w:date="2025-12-22T18:25:00Z">
        <w:r>
          <w:rPr>
            <w:rFonts w:ascii="Times New Roman" w:eastAsia="Times New Roman" w:hAnsi="Times New Roman" w:cs="Times New Roman"/>
            <w:color w:val="515967"/>
          </w:rPr>
          <w:t>C</w:t>
        </w:r>
      </w:ins>
      <w:r>
        <w:rPr>
          <w:rFonts w:ascii="Times New Roman" w:eastAsia="Times New Roman" w:hAnsi="Times New Roman" w:cs="Times New Roman"/>
          <w:color w:val="515967"/>
        </w:rPr>
        <w:t>ity</w:t>
      </w:r>
      <w:ins w:id="1011" w:author="Kendall Welch" w:date="2025-12-22T18:25:00Z">
        <w:r>
          <w:rPr>
            <w:rFonts w:ascii="Times New Roman" w:eastAsia="Times New Roman" w:hAnsi="Times New Roman" w:cs="Times New Roman"/>
            <w:color w:val="515967"/>
          </w:rPr>
          <w:t>’s</w:t>
        </w:r>
      </w:ins>
      <w:r>
        <w:rPr>
          <w:rFonts w:ascii="Times New Roman" w:eastAsia="Times New Roman" w:hAnsi="Times New Roman" w:cs="Times New Roman"/>
          <w:color w:val="515967"/>
        </w:rPr>
        <w:t xml:space="preserve"> </w:t>
      </w:r>
      <w:ins w:id="1012" w:author="Kendall Welch" w:date="2025-12-22T18:25:00Z">
        <w:r>
          <w:rPr>
            <w:rFonts w:ascii="Times New Roman" w:eastAsia="Times New Roman" w:hAnsi="Times New Roman" w:cs="Times New Roman"/>
            <w:color w:val="515967"/>
          </w:rPr>
          <w:t>E</w:t>
        </w:r>
      </w:ins>
      <w:del w:id="1013" w:author="Kendall Welch" w:date="2025-12-22T18:25:00Z">
        <w:r>
          <w:rPr>
            <w:rFonts w:ascii="Times New Roman" w:eastAsia="Times New Roman" w:hAnsi="Times New Roman" w:cs="Times New Roman"/>
            <w:color w:val="515967"/>
          </w:rPr>
          <w:delText>e</w:delText>
        </w:r>
      </w:del>
      <w:r>
        <w:rPr>
          <w:rFonts w:ascii="Times New Roman" w:eastAsia="Times New Roman" w:hAnsi="Times New Roman" w:cs="Times New Roman"/>
          <w:color w:val="515967"/>
        </w:rPr>
        <w:t>ngineer.</w:t>
      </w:r>
    </w:p>
    <w:p w14:paraId="257494BA" w14:textId="77777777" w:rsidR="002C0D85" w:rsidRDefault="00A53C34" w:rsidP="002C0D85">
      <w:pPr>
        <w:numPr>
          <w:ilvl w:val="1"/>
          <w:numId w:val="6"/>
        </w:numPr>
        <w:jc w:val="both"/>
        <w:rPr>
          <w:rFonts w:ascii="Times New Roman" w:eastAsia="Times New Roman" w:hAnsi="Times New Roman" w:cs="Times New Roman"/>
          <w:color w:val="515967"/>
        </w:rPr>
        <w:pPrChange w:id="1014" w:author="Kendall Welch" w:date="2025-12-22T18:28:00Z">
          <w:pPr>
            <w:numPr>
              <w:ilvl w:val="1"/>
              <w:numId w:val="49"/>
            </w:numPr>
            <w:spacing w:after="160"/>
            <w:ind w:left="1440" w:hanging="360"/>
            <w:jc w:val="both"/>
          </w:pPr>
        </w:pPrChange>
      </w:pPr>
      <w:r>
        <w:rPr>
          <w:rFonts w:ascii="Times New Roman" w:eastAsia="Times New Roman" w:hAnsi="Times New Roman" w:cs="Times New Roman"/>
          <w:color w:val="515967"/>
        </w:rPr>
        <w:t>The subdivider shall install a six foot (6'), non</w:t>
      </w:r>
      <w:ins w:id="1015" w:author="Kendall Welch" w:date="2025-12-22T18:25:00Z">
        <w:r>
          <w:rPr>
            <w:rFonts w:ascii="Times New Roman" w:eastAsia="Times New Roman" w:hAnsi="Times New Roman" w:cs="Times New Roman"/>
            <w:color w:val="515967"/>
          </w:rPr>
          <w:t>-</w:t>
        </w:r>
      </w:ins>
      <w:r>
        <w:rPr>
          <w:rFonts w:ascii="Times New Roman" w:eastAsia="Times New Roman" w:hAnsi="Times New Roman" w:cs="Times New Roman"/>
          <w:color w:val="515967"/>
        </w:rPr>
        <w:t>climbable fence, or its equivalent, in conformance with the standards and rules and regulations adopted as provided in this chapter, along non</w:t>
      </w:r>
      <w:ins w:id="1016" w:author="Kendall Welch" w:date="2025-12-22T18:25:00Z">
        <w:r>
          <w:rPr>
            <w:rFonts w:ascii="Times New Roman" w:eastAsia="Times New Roman" w:hAnsi="Times New Roman" w:cs="Times New Roman"/>
            <w:color w:val="515967"/>
          </w:rPr>
          <w:t>-</w:t>
        </w:r>
      </w:ins>
      <w:r>
        <w:rPr>
          <w:rFonts w:ascii="Times New Roman" w:eastAsia="Times New Roman" w:hAnsi="Times New Roman" w:cs="Times New Roman"/>
          <w:color w:val="515967"/>
        </w:rPr>
        <w:t>access streets, open reservoirs, and railroad rights</w:t>
      </w:r>
      <w:ins w:id="1017" w:author="Kendall Welch" w:date="2025-12-22T18:25:00Z">
        <w:r>
          <w:rPr>
            <w:rFonts w:ascii="Times New Roman" w:eastAsia="Times New Roman" w:hAnsi="Times New Roman" w:cs="Times New Roman"/>
            <w:color w:val="515967"/>
          </w:rPr>
          <w:t>-</w:t>
        </w:r>
      </w:ins>
      <w:del w:id="1018" w:author="Kendall Welch" w:date="2025-12-22T18:25: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of</w:t>
      </w:r>
      <w:ins w:id="1019" w:author="Kendall Welch" w:date="2025-12-22T18:25:00Z">
        <w:r>
          <w:rPr>
            <w:rFonts w:ascii="Times New Roman" w:eastAsia="Times New Roman" w:hAnsi="Times New Roman" w:cs="Times New Roman"/>
            <w:color w:val="515967"/>
          </w:rPr>
          <w:t>-</w:t>
        </w:r>
      </w:ins>
      <w:del w:id="1020" w:author="Kendall Welch" w:date="2025-12-22T18:25: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 xml:space="preserve">way. Materials shall be as specified by the </w:t>
      </w:r>
      <w:ins w:id="1021" w:author="Kendall Welch" w:date="2025-12-22T18:26:00Z">
        <w:r>
          <w:rPr>
            <w:rFonts w:ascii="Times New Roman" w:eastAsia="Times New Roman" w:hAnsi="Times New Roman" w:cs="Times New Roman"/>
            <w:color w:val="515967"/>
          </w:rPr>
          <w:t>C</w:t>
        </w:r>
      </w:ins>
      <w:del w:id="1022" w:author="Kendall Welch" w:date="2025-12-22T18:26: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ity</w:t>
      </w:r>
      <w:ins w:id="1023" w:author="Kendall Welch" w:date="2025-12-22T18:26:00Z">
        <w:r>
          <w:rPr>
            <w:rFonts w:ascii="Times New Roman" w:eastAsia="Times New Roman" w:hAnsi="Times New Roman" w:cs="Times New Roman"/>
            <w:color w:val="515967"/>
          </w:rPr>
          <w:t>’s</w:t>
        </w:r>
      </w:ins>
      <w:r>
        <w:rPr>
          <w:rFonts w:ascii="Times New Roman" w:eastAsia="Times New Roman" w:hAnsi="Times New Roman" w:cs="Times New Roman"/>
          <w:color w:val="515967"/>
        </w:rPr>
        <w:t xml:space="preserve"> </w:t>
      </w:r>
      <w:ins w:id="1024" w:author="Kendall Welch" w:date="2025-12-22T18:26:00Z">
        <w:r>
          <w:rPr>
            <w:rFonts w:ascii="Times New Roman" w:eastAsia="Times New Roman" w:hAnsi="Times New Roman" w:cs="Times New Roman"/>
            <w:color w:val="515967"/>
          </w:rPr>
          <w:t>E</w:t>
        </w:r>
      </w:ins>
      <w:del w:id="1025" w:author="Kendall Welch" w:date="2025-12-22T18:26:00Z">
        <w:r>
          <w:rPr>
            <w:rFonts w:ascii="Times New Roman" w:eastAsia="Times New Roman" w:hAnsi="Times New Roman" w:cs="Times New Roman"/>
            <w:color w:val="515967"/>
          </w:rPr>
          <w:delText>e</w:delText>
        </w:r>
      </w:del>
      <w:r>
        <w:rPr>
          <w:rFonts w:ascii="Times New Roman" w:eastAsia="Times New Roman" w:hAnsi="Times New Roman" w:cs="Times New Roman"/>
          <w:color w:val="515967"/>
        </w:rPr>
        <w:t>ngineer.</w:t>
      </w:r>
    </w:p>
    <w:p w14:paraId="047A7998" w14:textId="77777777" w:rsidR="002C0D85" w:rsidRDefault="00A53C34" w:rsidP="002C0D85">
      <w:pPr>
        <w:numPr>
          <w:ilvl w:val="1"/>
          <w:numId w:val="6"/>
        </w:numPr>
        <w:jc w:val="both"/>
        <w:rPr>
          <w:rFonts w:ascii="Times New Roman" w:eastAsia="Times New Roman" w:hAnsi="Times New Roman" w:cs="Times New Roman"/>
          <w:color w:val="515967"/>
        </w:rPr>
        <w:pPrChange w:id="1026" w:author="Kendall Welch" w:date="2025-12-22T18:28:00Z">
          <w:pPr>
            <w:numPr>
              <w:ilvl w:val="1"/>
              <w:numId w:val="49"/>
            </w:numPr>
            <w:spacing w:after="160"/>
            <w:ind w:left="1440" w:hanging="360"/>
            <w:jc w:val="both"/>
          </w:pPr>
        </w:pPrChange>
      </w:pPr>
      <w:r>
        <w:rPr>
          <w:rFonts w:ascii="Times New Roman" w:eastAsia="Times New Roman" w:hAnsi="Times New Roman" w:cs="Times New Roman"/>
          <w:color w:val="515967"/>
        </w:rPr>
        <w:t xml:space="preserve">To assure conformity, the </w:t>
      </w:r>
      <w:ins w:id="1027" w:author="Kendall Welch" w:date="2025-12-22T18:26:00Z">
        <w:r>
          <w:rPr>
            <w:rFonts w:ascii="Times New Roman" w:eastAsia="Times New Roman" w:hAnsi="Times New Roman" w:cs="Times New Roman"/>
            <w:color w:val="515967"/>
          </w:rPr>
          <w:t>C</w:t>
        </w:r>
      </w:ins>
      <w:del w:id="1028" w:author="Kendall Welch" w:date="2025-12-22T18:26: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ity shall furnish and install all required street signs and the cost thereof shall be charged to and paid for by the subdivider.</w:t>
      </w:r>
    </w:p>
    <w:p w14:paraId="69975D69" w14:textId="77777777" w:rsidR="002C0D85" w:rsidRDefault="00A53C34" w:rsidP="002C0D85">
      <w:pPr>
        <w:numPr>
          <w:ilvl w:val="1"/>
          <w:numId w:val="6"/>
        </w:numPr>
        <w:jc w:val="both"/>
        <w:rPr>
          <w:rFonts w:ascii="Times New Roman" w:eastAsia="Times New Roman" w:hAnsi="Times New Roman" w:cs="Times New Roman"/>
          <w:color w:val="515967"/>
        </w:rPr>
        <w:pPrChange w:id="1029" w:author="Kendall Welch" w:date="2025-12-22T18:28:00Z">
          <w:pPr>
            <w:numPr>
              <w:ilvl w:val="1"/>
              <w:numId w:val="49"/>
            </w:numPr>
            <w:spacing w:after="160"/>
            <w:ind w:left="1440" w:hanging="360"/>
            <w:jc w:val="both"/>
          </w:pPr>
        </w:pPrChange>
      </w:pPr>
      <w:r>
        <w:rPr>
          <w:rFonts w:ascii="Times New Roman" w:eastAsia="Times New Roman" w:hAnsi="Times New Roman" w:cs="Times New Roman"/>
          <w:color w:val="515967"/>
        </w:rPr>
        <w:t>The subdivider shall be responsible for the installation of street lighting including poles, luminaries, and wiring in the locations indicated on the approved street lighting plan. Installation of the street lighting shall be done in conjunction with and under the direction of the local power utility company.</w:t>
      </w:r>
    </w:p>
    <w:p w14:paraId="6EE770E4" w14:textId="77777777" w:rsidR="002C0D85" w:rsidRDefault="00A53C34" w:rsidP="002C0D85">
      <w:pPr>
        <w:numPr>
          <w:ilvl w:val="0"/>
          <w:numId w:val="6"/>
        </w:numPr>
        <w:jc w:val="both"/>
        <w:rPr>
          <w:rFonts w:ascii="Times New Roman" w:eastAsia="Times New Roman" w:hAnsi="Times New Roman" w:cs="Times New Roman"/>
          <w:color w:val="515967"/>
        </w:rPr>
        <w:pPrChange w:id="1030" w:author="Kendall Welch" w:date="2025-12-22T18:28:00Z">
          <w:pPr>
            <w:numPr>
              <w:numId w:val="49"/>
            </w:numPr>
            <w:spacing w:after="160"/>
            <w:ind w:left="720" w:hanging="360"/>
            <w:jc w:val="both"/>
          </w:pPr>
        </w:pPrChange>
      </w:pPr>
      <w:r>
        <w:rPr>
          <w:rFonts w:ascii="Times New Roman" w:eastAsia="Times New Roman" w:hAnsi="Times New Roman" w:cs="Times New Roman"/>
          <w:b/>
          <w:bCs/>
          <w:color w:val="515967"/>
        </w:rPr>
        <w:t>Secondary Water:</w:t>
      </w:r>
      <w:r>
        <w:rPr>
          <w:rFonts w:ascii="Times New Roman" w:eastAsia="Times New Roman" w:hAnsi="Times New Roman" w:cs="Times New Roman"/>
          <w:color w:val="515967"/>
        </w:rPr>
        <w:t xml:space="preserve"> A secondary irrigation system shall be constructed in all subdivisions where the City’s owned secondary system is located within six hundred feet (600') of the subdivision. In subdivisions where a secondary system is required, the system shall be constructed only in those areas of the development where a static water pressure of forty </w:t>
      </w:r>
      <w:ins w:id="1031" w:author="Kendall Welch" w:date="2025-12-22T18:27:00Z">
        <w:r>
          <w:rPr>
            <w:rFonts w:ascii="Times New Roman" w:eastAsia="Times New Roman" w:hAnsi="Times New Roman" w:cs="Times New Roman"/>
            <w:color w:val="515967"/>
          </w:rPr>
          <w:t xml:space="preserve">pounds per square inch </w:t>
        </w:r>
      </w:ins>
      <w:r>
        <w:rPr>
          <w:rFonts w:ascii="Times New Roman" w:eastAsia="Times New Roman" w:hAnsi="Times New Roman" w:cs="Times New Roman"/>
          <w:color w:val="515967"/>
        </w:rPr>
        <w:t>(40</w:t>
      </w:r>
      <w:ins w:id="1032" w:author="Kendall Welch" w:date="2025-12-22T18:27:00Z">
        <w:r>
          <w:rPr>
            <w:rFonts w:ascii="Times New Roman" w:eastAsia="Times New Roman" w:hAnsi="Times New Roman" w:cs="Times New Roman"/>
            <w:color w:val="515967"/>
          </w:rPr>
          <w:t xml:space="preserve"> psi</w:t>
        </w:r>
      </w:ins>
      <w:r>
        <w:rPr>
          <w:rFonts w:ascii="Times New Roman" w:eastAsia="Times New Roman" w:hAnsi="Times New Roman" w:cs="Times New Roman"/>
          <w:color w:val="515967"/>
        </w:rPr>
        <w:t xml:space="preserve">) </w:t>
      </w:r>
      <w:del w:id="1033" w:author="Kendall Welch" w:date="2025-12-22T18:27:00Z">
        <w:r>
          <w:rPr>
            <w:rFonts w:ascii="Times New Roman" w:eastAsia="Times New Roman" w:hAnsi="Times New Roman" w:cs="Times New Roman"/>
            <w:color w:val="515967"/>
          </w:rPr>
          <w:delText>psi</w:delText>
        </w:r>
      </w:del>
      <w:r>
        <w:rPr>
          <w:rFonts w:ascii="Times New Roman" w:eastAsia="Times New Roman" w:hAnsi="Times New Roman" w:cs="Times New Roman"/>
          <w:color w:val="515967"/>
        </w:rPr>
        <w:t xml:space="preserve"> is possible.</w:t>
      </w:r>
    </w:p>
    <w:p w14:paraId="3FE2BC4F" w14:textId="77777777" w:rsidR="002C0D85" w:rsidRDefault="00A53C34" w:rsidP="002C0D85">
      <w:pPr>
        <w:numPr>
          <w:ilvl w:val="0"/>
          <w:numId w:val="6"/>
        </w:numPr>
        <w:jc w:val="both"/>
        <w:rPr>
          <w:rFonts w:ascii="Times New Roman" w:eastAsia="Times New Roman" w:hAnsi="Times New Roman" w:cs="Times New Roman"/>
          <w:color w:val="515967"/>
        </w:rPr>
        <w:pPrChange w:id="1034" w:author="Kendall Welch" w:date="2025-12-22T18:28:00Z">
          <w:pPr>
            <w:numPr>
              <w:numId w:val="49"/>
            </w:numPr>
            <w:spacing w:after="160"/>
            <w:ind w:left="720" w:hanging="360"/>
            <w:jc w:val="both"/>
          </w:pPr>
        </w:pPrChange>
      </w:pPr>
      <w:r>
        <w:rPr>
          <w:rFonts w:ascii="Times New Roman" w:eastAsia="Times New Roman" w:hAnsi="Times New Roman" w:cs="Times New Roman"/>
          <w:b/>
          <w:bCs/>
          <w:color w:val="515967"/>
        </w:rPr>
        <w:t>Utilities:</w:t>
      </w:r>
      <w:r>
        <w:rPr>
          <w:rFonts w:ascii="Times New Roman" w:eastAsia="Times New Roman" w:hAnsi="Times New Roman" w:cs="Times New Roman"/>
          <w:color w:val="515967"/>
        </w:rPr>
        <w:t xml:space="preserve"> All utilities including power and telephone shall be underground and </w:t>
      </w:r>
      <w:del w:id="1035" w:author="Kendall Welch" w:date="2025-12-22T18:27:00Z">
        <w:r>
          <w:rPr>
            <w:rFonts w:ascii="Times New Roman" w:eastAsia="Times New Roman" w:hAnsi="Times New Roman" w:cs="Times New Roman"/>
            <w:color w:val="515967"/>
          </w:rPr>
          <w:delText xml:space="preserve">shall be so </w:delText>
        </w:r>
      </w:del>
      <w:r>
        <w:rPr>
          <w:rFonts w:ascii="Times New Roman" w:eastAsia="Times New Roman" w:hAnsi="Times New Roman" w:cs="Times New Roman"/>
          <w:color w:val="515967"/>
        </w:rPr>
        <w:t>placed prior to road improvements such as asphalt surfacing, curb and gutter, and sidewalk.</w:t>
      </w:r>
    </w:p>
    <w:p w14:paraId="785F08AC" w14:textId="77777777" w:rsidR="002C0D85" w:rsidRDefault="00A53C34" w:rsidP="002C0D85">
      <w:pPr>
        <w:numPr>
          <w:ilvl w:val="1"/>
          <w:numId w:val="6"/>
        </w:numPr>
        <w:jc w:val="both"/>
        <w:rPr>
          <w:rFonts w:ascii="Times New Roman" w:eastAsia="Times New Roman" w:hAnsi="Times New Roman" w:cs="Times New Roman"/>
          <w:color w:val="515967"/>
        </w:rPr>
        <w:pPrChange w:id="1036" w:author="Kendall Welch" w:date="2025-12-22T18:28:00Z">
          <w:pPr>
            <w:numPr>
              <w:ilvl w:val="1"/>
              <w:numId w:val="49"/>
            </w:numPr>
            <w:spacing w:after="160"/>
            <w:ind w:left="1440" w:hanging="360"/>
            <w:jc w:val="both"/>
          </w:pPr>
        </w:pPrChange>
      </w:pPr>
      <w:r>
        <w:rPr>
          <w:rFonts w:ascii="Times New Roman" w:eastAsia="Times New Roman" w:hAnsi="Times New Roman" w:cs="Times New Roman"/>
          <w:b/>
          <w:bCs/>
          <w:color w:val="515967"/>
          <w:rPrChange w:id="1037" w:author="Kendall Welch" w:date="2025-12-22T18:28:00Z">
            <w:rPr>
              <w:rFonts w:ascii="Times New Roman" w:eastAsia="Times New Roman" w:hAnsi="Times New Roman" w:cs="Times New Roman"/>
              <w:color w:val="515967"/>
            </w:rPr>
          </w:rPrChange>
        </w:rPr>
        <w:t>Extension of Improvements:</w:t>
      </w:r>
    </w:p>
    <w:p w14:paraId="70DCB6DA" w14:textId="77777777" w:rsidR="002C0D85" w:rsidRDefault="00A53C34" w:rsidP="002C0D85">
      <w:pPr>
        <w:numPr>
          <w:ilvl w:val="2"/>
          <w:numId w:val="6"/>
        </w:numPr>
        <w:jc w:val="both"/>
        <w:rPr>
          <w:rFonts w:ascii="Times New Roman" w:eastAsia="Times New Roman" w:hAnsi="Times New Roman" w:cs="Times New Roman"/>
          <w:color w:val="515967"/>
        </w:rPr>
        <w:pPrChange w:id="1038" w:author="Kendall Welch" w:date="2025-12-22T18:28:00Z">
          <w:pPr>
            <w:numPr>
              <w:ilvl w:val="2"/>
              <w:numId w:val="49"/>
            </w:numPr>
            <w:spacing w:after="160"/>
            <w:ind w:left="2160" w:hanging="360"/>
            <w:jc w:val="both"/>
          </w:pPr>
        </w:pPrChange>
      </w:pPr>
      <w:r>
        <w:rPr>
          <w:rFonts w:ascii="Times New Roman" w:eastAsia="Times New Roman" w:hAnsi="Times New Roman" w:cs="Times New Roman"/>
          <w:color w:val="515967"/>
        </w:rPr>
        <w:t>In the event a developer should construct the basic services such as water, sanitary sewer and storm sewer, curb and gutter, pavement, bridges, sidewalk, etc., to and around their development and in doing so said improvements are made available or extended for the betterment of areas which previously had been unserved, they may receive consideration from developers of surrounding properties if, in the opinion of the City Council, the value of areas has been increased as a direct result of those improvements</w:t>
      </w:r>
      <w:r>
        <w:rPr>
          <w:rFonts w:ascii="Times New Roman" w:eastAsia="Times New Roman" w:hAnsi="Times New Roman" w:cs="Times New Roman"/>
          <w:color w:val="515967"/>
        </w:rPr>
        <w:t>. Consideration may be in the following form:</w:t>
      </w:r>
    </w:p>
    <w:p w14:paraId="5E5FB983" w14:textId="77777777" w:rsidR="002C0D85" w:rsidRDefault="00A53C34" w:rsidP="002C0D85">
      <w:pPr>
        <w:numPr>
          <w:ilvl w:val="3"/>
          <w:numId w:val="6"/>
        </w:numPr>
        <w:jc w:val="both"/>
        <w:rPr>
          <w:rFonts w:ascii="Times New Roman" w:eastAsia="Times New Roman" w:hAnsi="Times New Roman" w:cs="Times New Roman"/>
          <w:color w:val="515967"/>
        </w:rPr>
        <w:pPrChange w:id="1039" w:author="Kendall Welch" w:date="2025-12-22T18:28:00Z">
          <w:pPr>
            <w:numPr>
              <w:ilvl w:val="3"/>
              <w:numId w:val="49"/>
            </w:numPr>
            <w:spacing w:after="160"/>
            <w:ind w:left="2880" w:hanging="360"/>
            <w:jc w:val="both"/>
          </w:pPr>
        </w:pPrChange>
      </w:pPr>
      <w:r>
        <w:rPr>
          <w:rFonts w:ascii="Times New Roman" w:eastAsia="Times New Roman" w:hAnsi="Times New Roman" w:cs="Times New Roman"/>
          <w:color w:val="515967"/>
        </w:rPr>
        <w:t>Hook up fee;</w:t>
      </w:r>
    </w:p>
    <w:p w14:paraId="195CBB39" w14:textId="77777777" w:rsidR="002C0D85" w:rsidRDefault="00A53C34" w:rsidP="002C0D85">
      <w:pPr>
        <w:numPr>
          <w:ilvl w:val="3"/>
          <w:numId w:val="6"/>
        </w:numPr>
        <w:jc w:val="both"/>
        <w:rPr>
          <w:rFonts w:ascii="Times New Roman" w:eastAsia="Times New Roman" w:hAnsi="Times New Roman" w:cs="Times New Roman"/>
          <w:color w:val="515967"/>
        </w:rPr>
        <w:pPrChange w:id="1040" w:author="Kendall Welch" w:date="2025-12-22T18:28:00Z">
          <w:pPr>
            <w:numPr>
              <w:ilvl w:val="3"/>
              <w:numId w:val="49"/>
            </w:numPr>
            <w:spacing w:after="160"/>
            <w:ind w:left="2880" w:hanging="360"/>
            <w:jc w:val="both"/>
          </w:pPr>
        </w:pPrChange>
      </w:pPr>
      <w:r>
        <w:rPr>
          <w:rFonts w:ascii="Times New Roman" w:eastAsia="Times New Roman" w:hAnsi="Times New Roman" w:cs="Times New Roman"/>
          <w:color w:val="515967"/>
        </w:rPr>
        <w:t>Cost share based on percentage of benefiting acres;</w:t>
      </w:r>
    </w:p>
    <w:p w14:paraId="15872B03" w14:textId="77777777" w:rsidR="002C0D85" w:rsidRDefault="00A53C34" w:rsidP="002C0D85">
      <w:pPr>
        <w:numPr>
          <w:ilvl w:val="3"/>
          <w:numId w:val="6"/>
        </w:numPr>
        <w:jc w:val="both"/>
        <w:rPr>
          <w:rFonts w:ascii="Times New Roman" w:eastAsia="Times New Roman" w:hAnsi="Times New Roman" w:cs="Times New Roman"/>
          <w:color w:val="515967"/>
        </w:rPr>
        <w:pPrChange w:id="1041" w:author="Kendall Welch" w:date="2025-12-22T18:28:00Z">
          <w:pPr>
            <w:numPr>
              <w:ilvl w:val="3"/>
              <w:numId w:val="49"/>
            </w:numPr>
            <w:spacing w:after="160"/>
            <w:ind w:left="2880" w:hanging="360"/>
            <w:jc w:val="both"/>
          </w:pPr>
        </w:pPrChange>
      </w:pPr>
      <w:r>
        <w:rPr>
          <w:rFonts w:ascii="Times New Roman" w:eastAsia="Times New Roman" w:hAnsi="Times New Roman" w:cs="Times New Roman"/>
          <w:color w:val="515967"/>
        </w:rPr>
        <w:t>Cost share based on percentage of benefiting lots;</w:t>
      </w:r>
    </w:p>
    <w:p w14:paraId="7D89D97E" w14:textId="77777777" w:rsidR="002C0D85" w:rsidRDefault="00A53C34" w:rsidP="002C0D85">
      <w:pPr>
        <w:numPr>
          <w:ilvl w:val="3"/>
          <w:numId w:val="6"/>
        </w:numPr>
        <w:jc w:val="both"/>
        <w:rPr>
          <w:rFonts w:ascii="Times New Roman" w:eastAsia="Times New Roman" w:hAnsi="Times New Roman" w:cs="Times New Roman"/>
          <w:color w:val="515967"/>
        </w:rPr>
        <w:pPrChange w:id="1042" w:author="Kendall Welch" w:date="2025-12-22T18:28:00Z">
          <w:pPr>
            <w:numPr>
              <w:ilvl w:val="3"/>
              <w:numId w:val="49"/>
            </w:numPr>
            <w:spacing w:after="160"/>
            <w:ind w:left="2880" w:hanging="360"/>
            <w:jc w:val="both"/>
          </w:pPr>
        </w:pPrChange>
      </w:pPr>
      <w:r>
        <w:rPr>
          <w:rFonts w:ascii="Times New Roman" w:eastAsia="Times New Roman" w:hAnsi="Times New Roman" w:cs="Times New Roman"/>
          <w:color w:val="515967"/>
        </w:rPr>
        <w:t>Cost share based on percentage of benefiting developers.</w:t>
      </w:r>
    </w:p>
    <w:p w14:paraId="2C69BAF3" w14:textId="77777777" w:rsidR="002C0D85" w:rsidRDefault="00A53C34" w:rsidP="002C0D85">
      <w:pPr>
        <w:numPr>
          <w:ilvl w:val="2"/>
          <w:numId w:val="6"/>
        </w:numPr>
        <w:jc w:val="both"/>
        <w:rPr>
          <w:rFonts w:ascii="Times New Roman" w:eastAsia="Times New Roman" w:hAnsi="Times New Roman" w:cs="Times New Roman"/>
          <w:color w:val="515967"/>
        </w:rPr>
        <w:pPrChange w:id="1043" w:author="Kendall Welch" w:date="2025-12-22T18:28:00Z">
          <w:pPr>
            <w:numPr>
              <w:ilvl w:val="2"/>
              <w:numId w:val="49"/>
            </w:numPr>
            <w:spacing w:after="160"/>
            <w:ind w:left="2160" w:hanging="360"/>
            <w:jc w:val="both"/>
          </w:pPr>
        </w:pPrChange>
      </w:pPr>
      <w:r>
        <w:rPr>
          <w:rFonts w:ascii="Times New Roman" w:eastAsia="Times New Roman" w:hAnsi="Times New Roman" w:cs="Times New Roman"/>
          <w:color w:val="515967"/>
        </w:rPr>
        <w:t xml:space="preserve">It shall be at the option of the City Council to determine which of the methods listed in </w:t>
      </w:r>
      <w:del w:id="1044" w:author="Kendall Welch" w:date="2025-12-22T18:28:00Z">
        <w:r>
          <w:rPr>
            <w:rFonts w:ascii="Times New Roman" w:eastAsia="Times New Roman" w:hAnsi="Times New Roman" w:cs="Times New Roman"/>
            <w:color w:val="515967"/>
          </w:rPr>
          <w:delText xml:space="preserve">subsection 1 of </w:delText>
        </w:r>
      </w:del>
      <w:r>
        <w:rPr>
          <w:rFonts w:ascii="Times New Roman" w:eastAsia="Times New Roman" w:hAnsi="Times New Roman" w:cs="Times New Roman"/>
          <w:color w:val="515967"/>
        </w:rPr>
        <w:t>this section shall be used in establishing the most equitable consideration. Prior to making a decision the City shall notify the benefiting property owner(s) or developers, and inform them of the pending action. In making this notification the estimated costs for the improvements shall be presented and the benefiting property owner(s) or developers shall have thirty (30) days from the date of notification in which to decide whether to participate in the initial construction costs or allow the City to deter</w:t>
      </w:r>
      <w:r>
        <w:rPr>
          <w:rFonts w:ascii="Times New Roman" w:eastAsia="Times New Roman" w:hAnsi="Times New Roman" w:cs="Times New Roman"/>
          <w:color w:val="515967"/>
        </w:rPr>
        <w:t>mine the best method for compensation as listed in this section.</w:t>
      </w:r>
    </w:p>
    <w:p w14:paraId="6F35BFA3" w14:textId="77777777" w:rsidR="002C0D85" w:rsidRDefault="00A53C34" w:rsidP="002C0D85">
      <w:pPr>
        <w:numPr>
          <w:ilvl w:val="2"/>
          <w:numId w:val="6"/>
        </w:numPr>
        <w:jc w:val="both"/>
        <w:rPr>
          <w:rFonts w:ascii="Times New Roman" w:eastAsia="Times New Roman" w:hAnsi="Times New Roman" w:cs="Times New Roman"/>
          <w:color w:val="515967"/>
        </w:rPr>
        <w:pPrChange w:id="1045" w:author="Kendall Welch" w:date="2025-12-22T18:28:00Z">
          <w:pPr>
            <w:numPr>
              <w:ilvl w:val="2"/>
              <w:numId w:val="49"/>
            </w:numPr>
            <w:spacing w:after="160"/>
            <w:ind w:left="2160" w:hanging="360"/>
            <w:jc w:val="both"/>
          </w:pPr>
        </w:pPrChange>
      </w:pPr>
      <w:r>
        <w:rPr>
          <w:rFonts w:ascii="Times New Roman" w:eastAsia="Times New Roman" w:hAnsi="Times New Roman" w:cs="Times New Roman"/>
          <w:color w:val="515967"/>
        </w:rPr>
        <w:t>The estimated costs for the improvements as presented to the benefiting property shall be based on the lower of two (2) competitive bids secured by the developer installing the services. Actual compensation made shall be based on invoices for materials and labor which shall be documented and presented to the City.</w:t>
      </w:r>
    </w:p>
    <w:p w14:paraId="7C05B55D" w14:textId="77777777" w:rsidR="002C0D85" w:rsidRDefault="00A53C34" w:rsidP="002C0D85">
      <w:pPr>
        <w:numPr>
          <w:ilvl w:val="2"/>
          <w:numId w:val="6"/>
        </w:numPr>
        <w:jc w:val="both"/>
        <w:rPr>
          <w:rFonts w:ascii="Times New Roman" w:eastAsia="Times New Roman" w:hAnsi="Times New Roman" w:cs="Times New Roman"/>
          <w:color w:val="515967"/>
        </w:rPr>
        <w:pPrChange w:id="1046" w:author="Kendall Welch" w:date="2025-12-22T18:28:00Z">
          <w:pPr>
            <w:numPr>
              <w:ilvl w:val="2"/>
              <w:numId w:val="49"/>
            </w:numPr>
            <w:spacing w:after="160"/>
            <w:ind w:left="2160" w:hanging="360"/>
            <w:jc w:val="both"/>
          </w:pPr>
        </w:pPrChange>
      </w:pPr>
      <w:r>
        <w:rPr>
          <w:rFonts w:ascii="Times New Roman" w:eastAsia="Times New Roman" w:hAnsi="Times New Roman" w:cs="Times New Roman"/>
          <w:color w:val="515967"/>
        </w:rPr>
        <w:t xml:space="preserve">Consideration shall be paid by the benefiting developer or property owner at such time that benefiting lots or property are developed. Payment shall be made directly to the developer which installed the improvements or </w:t>
      </w:r>
      <w:del w:id="1047" w:author="Kendall Welch" w:date="2025-12-22T18:29:00Z">
        <w:r>
          <w:rPr>
            <w:rFonts w:ascii="Times New Roman" w:eastAsia="Times New Roman" w:hAnsi="Times New Roman" w:cs="Times New Roman"/>
            <w:color w:val="515967"/>
          </w:rPr>
          <w:delText xml:space="preserve">his/her </w:delText>
        </w:r>
      </w:del>
      <w:ins w:id="1048" w:author="Kendall Welch" w:date="2025-12-22T18:29:00Z">
        <w:r>
          <w:rPr>
            <w:rFonts w:ascii="Times New Roman" w:eastAsia="Times New Roman" w:hAnsi="Times New Roman" w:cs="Times New Roman"/>
            <w:color w:val="515967"/>
          </w:rPr>
          <w:t xml:space="preserve">their </w:t>
        </w:r>
      </w:ins>
      <w:r>
        <w:rPr>
          <w:rFonts w:ascii="Times New Roman" w:eastAsia="Times New Roman" w:hAnsi="Times New Roman" w:cs="Times New Roman"/>
          <w:color w:val="515967"/>
        </w:rPr>
        <w:t>assigned heirs. Recording of the final plat of the benefiting property owner shall be withheld until such consideration has been paid.</w:t>
      </w:r>
    </w:p>
    <w:p w14:paraId="020BB962" w14:textId="77777777" w:rsidR="002C0D85" w:rsidRDefault="00A53C34" w:rsidP="002C0D85">
      <w:pPr>
        <w:numPr>
          <w:ilvl w:val="2"/>
          <w:numId w:val="6"/>
        </w:numPr>
        <w:spacing w:after="160"/>
        <w:jc w:val="both"/>
        <w:rPr>
          <w:rFonts w:ascii="Times New Roman" w:eastAsia="Times New Roman" w:hAnsi="Times New Roman" w:cs="Times New Roman"/>
          <w:color w:val="515967"/>
        </w:rPr>
        <w:pPrChange w:id="1049" w:author="Kendall Welch" w:date="2025-12-22T18:28:00Z">
          <w:pPr>
            <w:numPr>
              <w:ilvl w:val="2"/>
              <w:numId w:val="49"/>
            </w:numPr>
            <w:spacing w:after="160"/>
            <w:ind w:left="2160" w:hanging="360"/>
            <w:jc w:val="both"/>
          </w:pPr>
        </w:pPrChange>
      </w:pPr>
      <w:r>
        <w:rPr>
          <w:rFonts w:ascii="Times New Roman" w:eastAsia="Times New Roman" w:hAnsi="Times New Roman" w:cs="Times New Roman"/>
          <w:color w:val="515967"/>
        </w:rPr>
        <w:t>Full consideration shall be due as determined in this section for a period not to exceed five (5) years from the date said improvements are accepted by the City. For a period of</w:t>
      </w:r>
      <w:ins w:id="1050" w:author="Kendall Welch" w:date="2025-12-22T18:29:00Z">
        <w:r>
          <w:rPr>
            <w:rFonts w:ascii="Times New Roman" w:eastAsia="Times New Roman" w:hAnsi="Times New Roman" w:cs="Times New Roman"/>
            <w:color w:val="515967"/>
          </w:rPr>
          <w:t xml:space="preserve"> </w:t>
        </w:r>
      </w:ins>
      <w:r>
        <w:rPr>
          <w:rFonts w:ascii="Times New Roman" w:eastAsia="Times New Roman" w:hAnsi="Times New Roman" w:cs="Times New Roman"/>
          <w:color w:val="515967"/>
        </w:rPr>
        <w:t>ten (</w:t>
      </w:r>
      <w:del w:id="1051" w:author="Kendall Welch" w:date="2025-12-22T18:29:00Z">
        <w:r>
          <w:rPr>
            <w:rFonts w:ascii="Times New Roman" w:eastAsia="Times New Roman" w:hAnsi="Times New Roman" w:cs="Times New Roman"/>
            <w:color w:val="515967"/>
          </w:rPr>
          <w:delText>l</w:delText>
        </w:r>
      </w:del>
      <w:r>
        <w:rPr>
          <w:rFonts w:ascii="Times New Roman" w:eastAsia="Times New Roman" w:hAnsi="Times New Roman" w:cs="Times New Roman"/>
          <w:color w:val="515967"/>
        </w:rPr>
        <w:t>10) years immediately following the initial five (5) years, the consideration will be decreased by an amount equal to one-tenth (1/10) annually until such time that fifteen (15) years has lapsed since the acceptance of the improvements by the City from which time the developer will not be entitled to consideration.</w:t>
      </w:r>
    </w:p>
    <w:p w14:paraId="16D39D2D"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4F418025"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72">
        <w:r>
          <w:rPr>
            <w:rFonts w:ascii="Times New Roman" w:eastAsia="Times New Roman" w:hAnsi="Times New Roman" w:cs="Times New Roman"/>
            <w:i/>
            <w:iCs/>
            <w:color w:val="515967"/>
            <w:sz w:val="20"/>
            <w:szCs w:val="20"/>
          </w:rPr>
          <w:t xml:space="preserve"> </w:t>
        </w:r>
      </w:hyperlink>
      <w:hyperlink r:id="rId173">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1EDDF026" w14:textId="77777777" w:rsidR="002C0D85" w:rsidRDefault="00A53C34">
      <w:pPr>
        <w:rPr>
          <w:rFonts w:ascii="Times New Roman" w:eastAsia="Times New Roman" w:hAnsi="Times New Roman" w:cs="Times New Roman"/>
          <w:b/>
          <w:bCs/>
          <w:u w:val="single"/>
        </w:rPr>
      </w:pPr>
      <w:r>
        <w:br w:type="page"/>
      </w:r>
    </w:p>
    <w:p w14:paraId="43529A13" w14:textId="77777777" w:rsidR="002C0D85" w:rsidRDefault="00A53C34">
      <w:r>
        <w:rPr>
          <w:rFonts w:ascii="Times New Roman" w:eastAsia="Times New Roman" w:hAnsi="Times New Roman" w:cs="Times New Roman"/>
          <w:b/>
          <w:bCs/>
          <w:u w:val="single"/>
        </w:rPr>
        <w:t>14.20 Security; Performance</w:t>
      </w:r>
    </w:p>
    <w:p w14:paraId="52EDB48D"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74" w:anchor="name=14.20.010_Improvement_Bonding_And_Warranty">
        <w:r>
          <w:rPr>
            <w:rFonts w:ascii="Times New Roman" w:eastAsia="Times New Roman" w:hAnsi="Times New Roman" w:cs="Times New Roman"/>
            <w:b/>
            <w:bCs/>
            <w:u w:val="single"/>
          </w:rPr>
          <w:t>14.20.010 Improvement Bonding And Warranty</w:t>
        </w:r>
      </w:hyperlink>
    </w:p>
    <w:p w14:paraId="04346369" w14:textId="77777777" w:rsidR="002C0D85" w:rsidRDefault="00A53C34">
      <w:pPr>
        <w:numPr>
          <w:ilvl w:val="0"/>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Security </w:t>
      </w:r>
      <w:ins w:id="1052" w:author="Kendall Welch" w:date="2025-12-22T18:35:00Z">
        <w:r>
          <w:rPr>
            <w:rFonts w:ascii="Times New Roman" w:eastAsia="Times New Roman" w:hAnsi="Times New Roman" w:cs="Times New Roman"/>
            <w:b/>
            <w:bCs/>
            <w:color w:val="515967"/>
          </w:rPr>
          <w:t>F</w:t>
        </w:r>
      </w:ins>
      <w:del w:id="1053" w:author="Kendall Welch" w:date="2025-12-22T18:35:00Z">
        <w:r>
          <w:rPr>
            <w:rFonts w:ascii="Times New Roman" w:eastAsia="Times New Roman" w:hAnsi="Times New Roman" w:cs="Times New Roman"/>
            <w:b/>
            <w:bCs/>
            <w:color w:val="515967"/>
          </w:rPr>
          <w:delText>f</w:delText>
        </w:r>
      </w:del>
      <w:r>
        <w:rPr>
          <w:rFonts w:ascii="Times New Roman" w:eastAsia="Times New Roman" w:hAnsi="Times New Roman" w:cs="Times New Roman"/>
          <w:b/>
          <w:bCs/>
          <w:color w:val="515967"/>
        </w:rPr>
        <w:t>or Subdivision Improvements:</w:t>
      </w:r>
    </w:p>
    <w:p w14:paraId="68D672FB" w14:textId="77777777" w:rsidR="002C0D85" w:rsidRDefault="00A53C34">
      <w:pPr>
        <w:numPr>
          <w:ilvl w:val="1"/>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 final plat of a subdivision of land shall not be signed by the City without a certification by the City’s Engineer that the improvements described in the applicant's or subdivider's plans and specifications have been constructed and installed in conformance with City standards, or that adequate security has been posted in accordance with this section.</w:t>
      </w:r>
    </w:p>
    <w:p w14:paraId="0605FE19" w14:textId="77777777" w:rsidR="002C0D85" w:rsidRDefault="00A53C34">
      <w:pPr>
        <w:numPr>
          <w:ilvl w:val="1"/>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In lieu of installing all required improvements prior to recording a final plat, the applicant or subdivider may enter into a security for performance agreement acceptable to the City as security to ensure completion of all required improvements. The security for performance agreement shall be in a form approved by the City </w:t>
      </w:r>
      <w:ins w:id="1054" w:author="Kendall Welch" w:date="2025-12-22T18:35:00Z">
        <w:r>
          <w:rPr>
            <w:rFonts w:ascii="Times New Roman" w:eastAsia="Times New Roman" w:hAnsi="Times New Roman" w:cs="Times New Roman"/>
            <w:color w:val="515967"/>
          </w:rPr>
          <w:t>C</w:t>
        </w:r>
      </w:ins>
      <w:del w:id="1055" w:author="Kendall Welch" w:date="2025-12-22T18:35: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ouncil and may contain specific provisions approved by the City’s Attorney. The agreement shall include but not be limited to:</w:t>
      </w:r>
    </w:p>
    <w:p w14:paraId="2EF1C2AD" w14:textId="77777777" w:rsidR="002C0D85" w:rsidRDefault="00A53C34">
      <w:pPr>
        <w:numPr>
          <w:ilvl w:val="2"/>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Subdivider's agreement to complete all improvements within a period of time not to exceed eighteen (18) months from the date the agreement is executed;</w:t>
      </w:r>
    </w:p>
    <w:p w14:paraId="0BC6262A" w14:textId="77777777" w:rsidR="002C0D85" w:rsidRDefault="00A53C34">
      <w:pPr>
        <w:numPr>
          <w:ilvl w:val="2"/>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improvements shall be completed to the satisfaction of the City and in accordance with City’s standards as adopted by the City Council;</w:t>
      </w:r>
    </w:p>
    <w:p w14:paraId="4BB2DF64" w14:textId="77777777" w:rsidR="002C0D85" w:rsidRDefault="00A53C34">
      <w:pPr>
        <w:numPr>
          <w:ilvl w:val="2"/>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security for performance shall be equal to one hundred ten percent (110%) of the City Engineer's estimated cost of the improvements to be installed and shall be in effect for </w:t>
      </w:r>
      <w:ins w:id="1056" w:author="Kendall Welch" w:date="2025-12-22T18:36:00Z">
        <w:r>
          <w:rPr>
            <w:rFonts w:ascii="Times New Roman" w:eastAsia="Times New Roman" w:hAnsi="Times New Roman" w:cs="Times New Roman"/>
            <w:color w:val="515967"/>
          </w:rPr>
          <w:t>one</w:t>
        </w:r>
      </w:ins>
      <w:del w:id="1057" w:author="Kendall Welch" w:date="2025-12-22T18:36:00Z">
        <w:r>
          <w:rPr>
            <w:rFonts w:ascii="Times New Roman" w:eastAsia="Times New Roman" w:hAnsi="Times New Roman" w:cs="Times New Roman"/>
            <w:color w:val="515967"/>
          </w:rPr>
          <w:delText>two</w:delText>
        </w:r>
      </w:del>
      <w:r>
        <w:rPr>
          <w:rFonts w:ascii="Times New Roman" w:eastAsia="Times New Roman" w:hAnsi="Times New Roman" w:cs="Times New Roman"/>
          <w:color w:val="515967"/>
        </w:rPr>
        <w:t xml:space="preserve"> (</w:t>
      </w:r>
      <w:del w:id="1058" w:author="Kendall Welch" w:date="2025-12-22T18:36:00Z">
        <w:r>
          <w:rPr>
            <w:rFonts w:ascii="Times New Roman" w:eastAsia="Times New Roman" w:hAnsi="Times New Roman" w:cs="Times New Roman"/>
            <w:color w:val="515967"/>
          </w:rPr>
          <w:delText>2</w:delText>
        </w:r>
      </w:del>
      <w:ins w:id="1059" w:author="Kendall Welch" w:date="2025-12-22T18:36:00Z">
        <w:r>
          <w:rPr>
            <w:rFonts w:ascii="Times New Roman" w:eastAsia="Times New Roman" w:hAnsi="Times New Roman" w:cs="Times New Roman"/>
            <w:color w:val="515967"/>
          </w:rPr>
          <w:t>1</w:t>
        </w:r>
      </w:ins>
      <w:r>
        <w:rPr>
          <w:rFonts w:ascii="Times New Roman" w:eastAsia="Times New Roman" w:hAnsi="Times New Roman" w:cs="Times New Roman"/>
          <w:color w:val="515967"/>
        </w:rPr>
        <w:t>) year</w:t>
      </w:r>
      <w:del w:id="1060" w:author="Kendall Welch" w:date="2025-12-22T18:36:00Z">
        <w:r>
          <w:rPr>
            <w:rFonts w:ascii="Times New Roman" w:eastAsia="Times New Roman" w:hAnsi="Times New Roman" w:cs="Times New Roman"/>
            <w:color w:val="515967"/>
          </w:rPr>
          <w:delText>s</w:delText>
        </w:r>
      </w:del>
      <w:r>
        <w:rPr>
          <w:rFonts w:ascii="Times New Roman" w:eastAsia="Times New Roman" w:hAnsi="Times New Roman" w:cs="Times New Roman"/>
          <w:color w:val="515967"/>
        </w:rPr>
        <w:t xml:space="preserve"> from completion of</w:t>
      </w:r>
      <w:del w:id="1061" w:author="Kendall Welch" w:date="2025-12-22T18:36:00Z">
        <w:r>
          <w:rPr>
            <w:rFonts w:ascii="Times New Roman" w:eastAsia="Times New Roman" w:hAnsi="Times New Roman" w:cs="Times New Roman"/>
            <w:color w:val="515967"/>
          </w:rPr>
          <w:delText xml:space="preserve"> subdivision</w:delText>
        </w:r>
      </w:del>
      <w:ins w:id="1062" w:author="Kendall Welch" w:date="2025-12-22T18:36:00Z">
        <w:r>
          <w:rPr>
            <w:rFonts w:ascii="Times New Roman" w:eastAsia="Times New Roman" w:hAnsi="Times New Roman" w:cs="Times New Roman"/>
            <w:color w:val="515967"/>
          </w:rPr>
          <w:t xml:space="preserve"> improvements</w:t>
        </w:r>
      </w:ins>
      <w:r>
        <w:rPr>
          <w:rFonts w:ascii="Times New Roman" w:eastAsia="Times New Roman" w:hAnsi="Times New Roman" w:cs="Times New Roman"/>
          <w:color w:val="515967"/>
        </w:rPr>
        <w:t>.</w:t>
      </w:r>
    </w:p>
    <w:p w14:paraId="2830D9C5" w14:textId="77777777" w:rsidR="002C0D85" w:rsidRDefault="00A53C34">
      <w:pPr>
        <w:numPr>
          <w:ilvl w:val="2"/>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City shall have immediate access to the security proceeds;</w:t>
      </w:r>
    </w:p>
    <w:p w14:paraId="751F1741" w14:textId="77777777" w:rsidR="002C0D85" w:rsidRDefault="00A53C34">
      <w:pPr>
        <w:numPr>
          <w:ilvl w:val="2"/>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security proceeds may be released at intervals determined by the City’s Engineer upon the request of the applicant or subdivider as improvements are completed. The amount of the release shall be determined by the City but in no case shall it be in excess of the amount estimated by the City’s Engineer plus ten percent (10%) at the time the original security amount for the proposed and now completed improvement was established. Such requests for release may be made only once every thirty (30) days and no </w:t>
      </w:r>
      <w:r>
        <w:rPr>
          <w:rFonts w:ascii="Times New Roman" w:eastAsia="Times New Roman" w:hAnsi="Times New Roman" w:cs="Times New Roman"/>
          <w:color w:val="515967"/>
        </w:rPr>
        <w:t xml:space="preserve">release shall be authorized until such time as the City has inspected the improvements and found them to be in compliance with the </w:t>
      </w:r>
      <w:ins w:id="1063" w:author="Kendall Welch" w:date="2025-12-22T18:37:00Z">
        <w:r>
          <w:rPr>
            <w:rFonts w:ascii="Times New Roman" w:eastAsia="Times New Roman" w:hAnsi="Times New Roman" w:cs="Times New Roman"/>
            <w:color w:val="515967"/>
          </w:rPr>
          <w:t>C</w:t>
        </w:r>
      </w:ins>
      <w:del w:id="1064" w:author="Kendall Welch" w:date="2025-12-22T18:37:00Z">
        <w:r>
          <w:rPr>
            <w:rFonts w:ascii="Times New Roman" w:eastAsia="Times New Roman" w:hAnsi="Times New Roman" w:cs="Times New Roman"/>
            <w:color w:val="515967"/>
          </w:rPr>
          <w:delText>c</w:delText>
        </w:r>
      </w:del>
      <w:r>
        <w:rPr>
          <w:rFonts w:ascii="Times New Roman" w:eastAsia="Times New Roman" w:hAnsi="Times New Roman" w:cs="Times New Roman"/>
          <w:color w:val="515967"/>
        </w:rPr>
        <w:t>ity's standards. The final ten percent (10%) of the security proceeds shall be released following completion of all required improvements provided no deficiencies are found. All releases shall be by written authorization by the City’s Engineer.</w:t>
      </w:r>
    </w:p>
    <w:p w14:paraId="44CC1DC3" w14:textId="77777777" w:rsidR="002C0D85" w:rsidRDefault="00A53C34">
      <w:pPr>
        <w:numPr>
          <w:ilvl w:val="1"/>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security for performance agreement shall require the establishment of one </w:t>
      </w:r>
      <w:ins w:id="1065" w:author="Kendall Welch" w:date="2025-12-22T18:49:00Z">
        <w:r>
          <w:rPr>
            <w:rFonts w:ascii="Times New Roman" w:eastAsia="Times New Roman" w:hAnsi="Times New Roman" w:cs="Times New Roman"/>
            <w:color w:val="515967"/>
          </w:rPr>
          <w:t xml:space="preserve">(1) </w:t>
        </w:r>
      </w:ins>
      <w:r>
        <w:rPr>
          <w:rFonts w:ascii="Times New Roman" w:eastAsia="Times New Roman" w:hAnsi="Times New Roman" w:cs="Times New Roman"/>
          <w:color w:val="515967"/>
        </w:rPr>
        <w:t>of the following:</w:t>
      </w:r>
    </w:p>
    <w:p w14:paraId="659E9323" w14:textId="77777777" w:rsidR="002C0D85" w:rsidRDefault="00A53C34">
      <w:pPr>
        <w:numPr>
          <w:ilvl w:val="2"/>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An escrow account, in any bank acceptable to both the City and applicant, subdivider or developer. The bank shall agree to hold and apply the proceeds in the escrow account only for the named improvements. The agreement shall give the City the right to withdraw those funds necessary to complete any improvements not installed within the eighteen (18) month time limit established;</w:t>
      </w:r>
    </w:p>
    <w:p w14:paraId="0F7F82A1" w14:textId="77777777" w:rsidR="002C0D85" w:rsidRDefault="00A53C34">
      <w:pPr>
        <w:numPr>
          <w:ilvl w:val="2"/>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An irrevocable letter of credit which shall require the following specifications:</w:t>
      </w:r>
    </w:p>
    <w:p w14:paraId="29C316F5" w14:textId="77777777" w:rsidR="002C0D85" w:rsidRDefault="00A53C34">
      <w:pPr>
        <w:numPr>
          <w:ilvl w:val="3"/>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Have an expiration date of not less than eighteen (18) months with the actual period being established by the Land Use Authority,</w:t>
      </w:r>
    </w:p>
    <w:p w14:paraId="3C547EE2" w14:textId="77777777" w:rsidR="002C0D85" w:rsidRDefault="00A53C34">
      <w:pPr>
        <w:numPr>
          <w:ilvl w:val="3"/>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Be obtained from a bank which meets the following standards:</w:t>
      </w:r>
    </w:p>
    <w:p w14:paraId="109481B1" w14:textId="77777777" w:rsidR="002C0D85" w:rsidRDefault="00A53C34">
      <w:pPr>
        <w:numPr>
          <w:ilvl w:val="4"/>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Have total assets of fifty million dollars ($50,000,000.00) or more</w:t>
      </w:r>
      <w:ins w:id="1066" w:author="Kendall Welch" w:date="2025-12-22T18:50:00Z">
        <w:r>
          <w:rPr>
            <w:rFonts w:ascii="Times New Roman" w:eastAsia="Times New Roman" w:hAnsi="Times New Roman" w:cs="Times New Roman"/>
            <w:color w:val="515967"/>
          </w:rPr>
          <w:t>;</w:t>
        </w:r>
      </w:ins>
      <w:del w:id="1067" w:author="Kendall Welch" w:date="2025-12-22T18:50:00Z">
        <w:r>
          <w:rPr>
            <w:rFonts w:ascii="Times New Roman" w:eastAsia="Times New Roman" w:hAnsi="Times New Roman" w:cs="Times New Roman"/>
            <w:color w:val="515967"/>
          </w:rPr>
          <w:delText>,</w:delText>
        </w:r>
      </w:del>
    </w:p>
    <w:p w14:paraId="2C4011C2" w14:textId="77777777" w:rsidR="002C0D85" w:rsidRDefault="00A53C34">
      <w:pPr>
        <w:numPr>
          <w:ilvl w:val="4"/>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Have an equity capital to total assets ratio of five percent (5%) or more</w:t>
      </w:r>
      <w:ins w:id="1068" w:author="Kendall Welch" w:date="2025-12-22T18:50:00Z">
        <w:r>
          <w:rPr>
            <w:rFonts w:ascii="Times New Roman" w:eastAsia="Times New Roman" w:hAnsi="Times New Roman" w:cs="Times New Roman"/>
            <w:color w:val="515967"/>
          </w:rPr>
          <w:t>;</w:t>
        </w:r>
      </w:ins>
      <w:del w:id="1069" w:author="Kendall Welch" w:date="2025-12-22T18:50:00Z">
        <w:r>
          <w:rPr>
            <w:rFonts w:ascii="Times New Roman" w:eastAsia="Times New Roman" w:hAnsi="Times New Roman" w:cs="Times New Roman"/>
            <w:color w:val="515967"/>
          </w:rPr>
          <w:delText>,</w:delText>
        </w:r>
      </w:del>
    </w:p>
    <w:p w14:paraId="30F60AA2" w14:textId="77777777" w:rsidR="002C0D85" w:rsidRDefault="00A53C34">
      <w:pPr>
        <w:numPr>
          <w:ilvl w:val="4"/>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Have a minimum capitalization of fifty million dollars ($50,000,000.00)</w:t>
      </w:r>
      <w:ins w:id="1070" w:author="Kendall Welch" w:date="2025-12-22T18:50:00Z">
        <w:r>
          <w:rPr>
            <w:rFonts w:ascii="Times New Roman" w:eastAsia="Times New Roman" w:hAnsi="Times New Roman" w:cs="Times New Roman"/>
            <w:color w:val="515967"/>
          </w:rPr>
          <w:t>;</w:t>
        </w:r>
      </w:ins>
      <w:del w:id="1071" w:author="Kendall Welch" w:date="2025-12-22T18:50:00Z">
        <w:r>
          <w:rPr>
            <w:rFonts w:ascii="Times New Roman" w:eastAsia="Times New Roman" w:hAnsi="Times New Roman" w:cs="Times New Roman"/>
            <w:color w:val="515967"/>
          </w:rPr>
          <w:delText>,</w:delText>
        </w:r>
      </w:del>
    </w:p>
    <w:p w14:paraId="6A02A371" w14:textId="77777777" w:rsidR="002C0D85" w:rsidRDefault="00A53C34">
      <w:pPr>
        <w:numPr>
          <w:ilvl w:val="4"/>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Have a good profitability trend</w:t>
      </w:r>
      <w:ins w:id="1072" w:author="Kendall Welch" w:date="2025-12-22T18:51:00Z">
        <w:r>
          <w:rPr>
            <w:rFonts w:ascii="Times New Roman" w:eastAsia="Times New Roman" w:hAnsi="Times New Roman" w:cs="Times New Roman"/>
            <w:color w:val="515967"/>
          </w:rPr>
          <w:t>;</w:t>
        </w:r>
      </w:ins>
      <w:del w:id="1073" w:author="Kendall Welch" w:date="2025-12-22T18:51:00Z">
        <w:r>
          <w:rPr>
            <w:rFonts w:ascii="Times New Roman" w:eastAsia="Times New Roman" w:hAnsi="Times New Roman" w:cs="Times New Roman"/>
            <w:color w:val="515967"/>
          </w:rPr>
          <w:delText>,</w:delText>
        </w:r>
      </w:del>
    </w:p>
    <w:p w14:paraId="024527E8" w14:textId="77777777" w:rsidR="002C0D85" w:rsidRDefault="00A53C34">
      <w:pPr>
        <w:numPr>
          <w:ilvl w:val="4"/>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Be approved by the Land Use Authority and City’s Attorney;</w:t>
      </w:r>
    </w:p>
    <w:p w14:paraId="32189A71" w14:textId="77777777" w:rsidR="002C0D85" w:rsidRDefault="00A53C34">
      <w:pPr>
        <w:numPr>
          <w:ilvl w:val="2"/>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 cash bond agreement accompanied by a cashier's check payable only to Ballard City.</w:t>
      </w:r>
    </w:p>
    <w:p w14:paraId="74E9AC81" w14:textId="77777777" w:rsidR="002C0D85" w:rsidRDefault="00A53C34">
      <w:pPr>
        <w:numPr>
          <w:ilvl w:val="2"/>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This section applies to subdivision developments. Site plan development performances are governed by Section 14.20.020.</w:t>
      </w:r>
    </w:p>
    <w:p w14:paraId="438BBE55" w14:textId="77777777" w:rsidR="002C0D85" w:rsidRDefault="00A53C34">
      <w:pPr>
        <w:numPr>
          <w:ilvl w:val="0"/>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Warranty Period </w:t>
      </w:r>
      <w:ins w:id="1074" w:author="Kendall Welch" w:date="2025-12-22T19:00:00Z">
        <w:r>
          <w:rPr>
            <w:rFonts w:ascii="Times New Roman" w:eastAsia="Times New Roman" w:hAnsi="Times New Roman" w:cs="Times New Roman"/>
            <w:b/>
            <w:bCs/>
            <w:color w:val="515967"/>
          </w:rPr>
          <w:t>A</w:t>
        </w:r>
      </w:ins>
      <w:del w:id="1075" w:author="Kendall Welch" w:date="2025-12-22T19:00:00Z">
        <w:r>
          <w:rPr>
            <w:rFonts w:ascii="Times New Roman" w:eastAsia="Times New Roman" w:hAnsi="Times New Roman" w:cs="Times New Roman"/>
            <w:b/>
            <w:bCs/>
            <w:color w:val="515967"/>
          </w:rPr>
          <w:delText>a</w:delText>
        </w:r>
      </w:del>
      <w:r>
        <w:rPr>
          <w:rFonts w:ascii="Times New Roman" w:eastAsia="Times New Roman" w:hAnsi="Times New Roman" w:cs="Times New Roman"/>
          <w:b/>
          <w:bCs/>
          <w:color w:val="515967"/>
        </w:rPr>
        <w:t>nd Warranty Deposit:</w:t>
      </w:r>
    </w:p>
    <w:p w14:paraId="6311AB41" w14:textId="77777777" w:rsidR="002C0D85" w:rsidRDefault="00A53C34">
      <w:pPr>
        <w:numPr>
          <w:ilvl w:val="1"/>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In addition to the security for performance agreement described in this</w:t>
      </w:r>
      <w:del w:id="1076" w:author="Kendall Welch" w:date="2025-12-22T19:00:00Z">
        <w:r>
          <w:rPr>
            <w:rFonts w:ascii="Times New Roman" w:eastAsia="Times New Roman" w:hAnsi="Times New Roman" w:cs="Times New Roman"/>
            <w:color w:val="515967"/>
          </w:rPr>
          <w:delText xml:space="preserve"> chapter</w:delText>
        </w:r>
      </w:del>
      <w:ins w:id="1077" w:author="Kendall Welch" w:date="2025-12-22T19:00:00Z">
        <w:r>
          <w:rPr>
            <w:rFonts w:ascii="Times New Roman" w:eastAsia="Times New Roman" w:hAnsi="Times New Roman" w:cs="Times New Roman"/>
            <w:color w:val="515967"/>
          </w:rPr>
          <w:t xml:space="preserve"> section</w:t>
        </w:r>
      </w:ins>
      <w:r>
        <w:rPr>
          <w:rFonts w:ascii="Times New Roman" w:eastAsia="Times New Roman" w:hAnsi="Times New Roman" w:cs="Times New Roman"/>
          <w:color w:val="515967"/>
        </w:rPr>
        <w:t>, the applicant,  developer or  subdivider shall present a warranty deposit to the City equal to fifteen percent (15%) of the total cost for all improvements.</w:t>
      </w:r>
    </w:p>
    <w:p w14:paraId="37E3B76D" w14:textId="77777777" w:rsidR="002C0D85" w:rsidRDefault="00A53C34">
      <w:pPr>
        <w:numPr>
          <w:ilvl w:val="1"/>
          <w:numId w:val="37"/>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 warranty period shall commence upon the date that all improvements required by the City to be installed within the subdivision have been completed to the satisfaction of the City and a final inspection thereof has been made approving the same. The warranty period shall commence at that date and shall continue for a period of one (1) year thereafter unless otherwise determined by the Land Use Authority. If any deficiencies are found by the City during the warranty period in materials or workmanship, the ap</w:t>
      </w:r>
      <w:r>
        <w:rPr>
          <w:rFonts w:ascii="Times New Roman" w:eastAsia="Times New Roman" w:hAnsi="Times New Roman" w:cs="Times New Roman"/>
          <w:color w:val="515967"/>
        </w:rPr>
        <w:t xml:space="preserve">plicant, developer or subdivider shall promptly resolve such defects or deficiencies and request the City’s Engineer to re-inspect the improvements. At the end of the </w:t>
      </w:r>
      <w:del w:id="1078" w:author="Kendall Welch" w:date="2025-12-22T19:01:00Z">
        <w:r>
          <w:rPr>
            <w:rFonts w:ascii="Times New Roman" w:eastAsia="Times New Roman" w:hAnsi="Times New Roman" w:cs="Times New Roman"/>
            <w:color w:val="515967"/>
          </w:rPr>
          <w:delText xml:space="preserve">two (2) year </w:delText>
        </w:r>
      </w:del>
      <w:r>
        <w:rPr>
          <w:rFonts w:ascii="Times New Roman" w:eastAsia="Times New Roman" w:hAnsi="Times New Roman" w:cs="Times New Roman"/>
          <w:color w:val="515967"/>
        </w:rPr>
        <w:t>warranty period, the applicant, developer or subdivider shall request the City’s Engineer to make a final warranty period inspection of all improvements. If the City’s Engineer verifies that the improvements are acceptable, the City Engineer shall notify the City Recorder who shall refer the matter to the Land Use Authority. The Land Use Authority shall then review the matter and upon approval of the same shall release the warranty deposit posted by the subdivider. In the event deficiencies are found and no</w:t>
      </w:r>
      <w:r>
        <w:rPr>
          <w:rFonts w:ascii="Times New Roman" w:eastAsia="Times New Roman" w:hAnsi="Times New Roman" w:cs="Times New Roman"/>
          <w:color w:val="515967"/>
        </w:rPr>
        <w:t xml:space="preserve">t corrected within the </w:t>
      </w:r>
      <w:del w:id="1079" w:author="Kendall Welch" w:date="2025-12-22T19:02:00Z">
        <w:r>
          <w:rPr>
            <w:rFonts w:ascii="Times New Roman" w:eastAsia="Times New Roman" w:hAnsi="Times New Roman" w:cs="Times New Roman"/>
            <w:color w:val="515967"/>
          </w:rPr>
          <w:delText xml:space="preserve">two (2) year </w:delText>
        </w:r>
      </w:del>
      <w:r>
        <w:rPr>
          <w:rFonts w:ascii="Times New Roman" w:eastAsia="Times New Roman" w:hAnsi="Times New Roman" w:cs="Times New Roman"/>
          <w:color w:val="515967"/>
        </w:rPr>
        <w:t>warranty period, the warranty deposit shall be forfeited to the City. The City shall then use the proceeds to correct the deficiencies. Any funds remaining shall be released to the subdivider upon approval of the City Council, and any costs incurred by the City to correct deficiencies shall be billed to and paid by the subdivider.</w:t>
      </w:r>
    </w:p>
    <w:p w14:paraId="3600B022" w14:textId="77777777" w:rsidR="002C0D85" w:rsidRDefault="00A53C34">
      <w:pPr>
        <w:numPr>
          <w:ilvl w:val="1"/>
          <w:numId w:val="37"/>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The warranty deposit may be made separately or with the security for performance agreement. In any event, the warranty deposit shall be made prior to the signing of the final plat by the City.</w:t>
      </w:r>
    </w:p>
    <w:p w14:paraId="5371D288"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50A67E80"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Adopted by Ord.</w:t>
      </w:r>
      <w:hyperlink r:id="rId175">
        <w:r>
          <w:rPr>
            <w:rFonts w:ascii="Times New Roman" w:eastAsia="Times New Roman" w:hAnsi="Times New Roman" w:cs="Times New Roman"/>
            <w:i/>
            <w:iCs/>
            <w:color w:val="515967"/>
            <w:sz w:val="20"/>
            <w:szCs w:val="20"/>
          </w:rPr>
          <w:t xml:space="preserve"> </w:t>
        </w:r>
      </w:hyperlink>
      <w:hyperlink r:id="rId176">
        <w:r>
          <w:rPr>
            <w:rFonts w:ascii="Times New Roman" w:eastAsia="Times New Roman" w:hAnsi="Times New Roman" w:cs="Times New Roman"/>
            <w:i/>
            <w:iCs/>
            <w:color w:val="0000EE"/>
            <w:sz w:val="20"/>
            <w:szCs w:val="20"/>
            <w:u w:val="single"/>
          </w:rPr>
          <w:t>202402-002</w:t>
        </w:r>
      </w:hyperlink>
      <w:r>
        <w:rPr>
          <w:rFonts w:ascii="Times New Roman" w:eastAsia="Times New Roman" w:hAnsi="Times New Roman" w:cs="Times New Roman"/>
          <w:i/>
          <w:iCs/>
          <w:color w:val="515967"/>
          <w:sz w:val="20"/>
          <w:szCs w:val="20"/>
        </w:rPr>
        <w:t xml:space="preserve"> on 2/6/2024</w:t>
      </w:r>
    </w:p>
    <w:p w14:paraId="1E4FDF33"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Res.</w:t>
      </w:r>
      <w:hyperlink r:id="rId177">
        <w:r>
          <w:rPr>
            <w:rFonts w:ascii="Times New Roman" w:eastAsia="Times New Roman" w:hAnsi="Times New Roman" w:cs="Times New Roman"/>
            <w:i/>
            <w:iCs/>
            <w:color w:val="515967"/>
            <w:sz w:val="20"/>
            <w:szCs w:val="20"/>
          </w:rPr>
          <w:t xml:space="preserve"> </w:t>
        </w:r>
      </w:hyperlink>
      <w:hyperlink r:id="rId178">
        <w:r>
          <w:rPr>
            <w:rFonts w:ascii="Times New Roman" w:eastAsia="Times New Roman" w:hAnsi="Times New Roman" w:cs="Times New Roman"/>
            <w:i/>
            <w:iCs/>
            <w:color w:val="0000EE"/>
            <w:sz w:val="20"/>
            <w:szCs w:val="20"/>
            <w:u w:val="single"/>
          </w:rPr>
          <w:t>R202507-001</w:t>
        </w:r>
      </w:hyperlink>
      <w:r>
        <w:rPr>
          <w:rFonts w:ascii="Times New Roman" w:eastAsia="Times New Roman" w:hAnsi="Times New Roman" w:cs="Times New Roman"/>
          <w:i/>
          <w:iCs/>
          <w:color w:val="515967"/>
          <w:sz w:val="20"/>
          <w:szCs w:val="20"/>
        </w:rPr>
        <w:t xml:space="preserve"> on 7/2/2025</w:t>
      </w:r>
    </w:p>
    <w:p w14:paraId="7932742D" w14:textId="77777777" w:rsidR="002C0D85" w:rsidRDefault="00A53C34">
      <w:pPr>
        <w:shd w:val="clear" w:color="auto" w:fill="FFFFFF"/>
        <w:spacing w:after="220"/>
        <w:jc w:val="both"/>
        <w:rPr>
          <w:rFonts w:ascii="Times New Roman" w:eastAsia="Times New Roman" w:hAnsi="Times New Roman" w:cs="Times New Roman"/>
          <w:b/>
          <w:bCs/>
          <w:u w:val="single"/>
        </w:rPr>
      </w:pPr>
      <w:hyperlink r:id="rId179" w:anchor="name=14.20.020_Site_Plan_Development_Bonding">
        <w:r>
          <w:rPr>
            <w:rFonts w:ascii="Times New Roman" w:eastAsia="Times New Roman" w:hAnsi="Times New Roman" w:cs="Times New Roman"/>
            <w:b/>
            <w:bCs/>
            <w:u w:val="single"/>
          </w:rPr>
          <w:t>14.20.020 Site Plan Development Bonding</w:t>
        </w:r>
      </w:hyperlink>
    </w:p>
    <w:p w14:paraId="1F9FDB95" w14:textId="77777777" w:rsidR="002C0D85" w:rsidRDefault="00A53C34">
      <w:pPr>
        <w:numPr>
          <w:ilvl w:val="0"/>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Scope </w:t>
      </w:r>
      <w:ins w:id="1080" w:author="Kendall Welch" w:date="2025-12-22T19:02:00Z">
        <w:r>
          <w:rPr>
            <w:rFonts w:ascii="Times New Roman" w:eastAsia="Times New Roman" w:hAnsi="Times New Roman" w:cs="Times New Roman"/>
            <w:b/>
            <w:bCs/>
            <w:color w:val="515967"/>
          </w:rPr>
          <w:t>A</w:t>
        </w:r>
      </w:ins>
      <w:del w:id="1081" w:author="Kendall Welch" w:date="2025-12-22T19:02:00Z">
        <w:r>
          <w:rPr>
            <w:rFonts w:ascii="Times New Roman" w:eastAsia="Times New Roman" w:hAnsi="Times New Roman" w:cs="Times New Roman"/>
            <w:b/>
            <w:bCs/>
            <w:color w:val="515967"/>
          </w:rPr>
          <w:delText>a</w:delText>
        </w:r>
      </w:del>
      <w:r>
        <w:rPr>
          <w:rFonts w:ascii="Times New Roman" w:eastAsia="Times New Roman" w:hAnsi="Times New Roman" w:cs="Times New Roman"/>
          <w:b/>
          <w:bCs/>
          <w:color w:val="515967"/>
        </w:rPr>
        <w:t>nd Application:</w:t>
      </w:r>
    </w:p>
    <w:p w14:paraId="52B7B912" w14:textId="77777777" w:rsidR="002C0D85" w:rsidRDefault="00A53C34">
      <w:pPr>
        <w:numPr>
          <w:ilvl w:val="1"/>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This section applies to all site plan developments that require public infrastructure improvements or landscaping improvements that will be:</w:t>
      </w:r>
    </w:p>
    <w:p w14:paraId="6D43CE7D" w14:textId="77777777" w:rsidR="002C0D85" w:rsidRDefault="00A53C34">
      <w:pPr>
        <w:numPr>
          <w:ilvl w:val="2"/>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Dedicated to and maintained by the City; or</w:t>
      </w:r>
    </w:p>
    <w:p w14:paraId="5D558147" w14:textId="77777777" w:rsidR="002C0D85" w:rsidRDefault="00A53C34">
      <w:pPr>
        <w:numPr>
          <w:ilvl w:val="2"/>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Associated with and proximate to improvements that connect to planned or existing public infrastructure.</w:t>
      </w:r>
    </w:p>
    <w:p w14:paraId="344D61FA" w14:textId="77777777" w:rsidR="002C0D85" w:rsidRDefault="00A53C34">
      <w:pPr>
        <w:numPr>
          <w:ilvl w:val="1"/>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This section does not apply to </w:t>
      </w:r>
      <w:del w:id="1082" w:author="Kendall Welch" w:date="2025-12-22T19:02:00Z">
        <w:r>
          <w:rPr>
            <w:rFonts w:ascii="Times New Roman" w:eastAsia="Times New Roman" w:hAnsi="Times New Roman" w:cs="Times New Roman"/>
            <w:color w:val="515967"/>
          </w:rPr>
          <w:delText xml:space="preserve">single-family residential </w:delText>
        </w:r>
      </w:del>
      <w:r>
        <w:rPr>
          <w:rFonts w:ascii="Times New Roman" w:eastAsia="Times New Roman" w:hAnsi="Times New Roman" w:cs="Times New Roman"/>
          <w:color w:val="515967"/>
        </w:rPr>
        <w:t>subdivisions governed by Section 14.20.010.</w:t>
      </w:r>
    </w:p>
    <w:p w14:paraId="17B47DDA" w14:textId="77777777" w:rsidR="002C0D85" w:rsidRDefault="00A53C34">
      <w:pPr>
        <w:numPr>
          <w:ilvl w:val="0"/>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Security Requirements </w:t>
      </w:r>
      <w:ins w:id="1083" w:author="Kendall Welch" w:date="2025-12-22T19:03:00Z">
        <w:r>
          <w:rPr>
            <w:rFonts w:ascii="Times New Roman" w:eastAsia="Times New Roman" w:hAnsi="Times New Roman" w:cs="Times New Roman"/>
            <w:b/>
            <w:bCs/>
            <w:color w:val="515967"/>
          </w:rPr>
          <w:t>F</w:t>
        </w:r>
      </w:ins>
      <w:del w:id="1084" w:author="Kendall Welch" w:date="2025-12-22T19:03:00Z">
        <w:r>
          <w:rPr>
            <w:rFonts w:ascii="Times New Roman" w:eastAsia="Times New Roman" w:hAnsi="Times New Roman" w:cs="Times New Roman"/>
            <w:b/>
            <w:bCs/>
            <w:color w:val="515967"/>
          </w:rPr>
          <w:delText>f</w:delText>
        </w:r>
      </w:del>
      <w:r>
        <w:rPr>
          <w:rFonts w:ascii="Times New Roman" w:eastAsia="Times New Roman" w:hAnsi="Times New Roman" w:cs="Times New Roman"/>
          <w:b/>
          <w:bCs/>
          <w:color w:val="515967"/>
        </w:rPr>
        <w:t>or Site Plan Developments:</w:t>
      </w:r>
    </w:p>
    <w:p w14:paraId="024CD95C" w14:textId="77777777" w:rsidR="002C0D85" w:rsidRDefault="00A53C34">
      <w:pPr>
        <w:numPr>
          <w:ilvl w:val="1"/>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When City Takes Ownership: </w:t>
      </w:r>
      <w:r>
        <w:rPr>
          <w:rFonts w:ascii="Times New Roman" w:eastAsia="Times New Roman" w:hAnsi="Times New Roman" w:cs="Times New Roman"/>
          <w:color w:val="515967"/>
        </w:rPr>
        <w:t>If public infrastructure improvements or landscaping improvements will be dedicated to and maintained by the City, the applicant shall either:</w:t>
      </w:r>
    </w:p>
    <w:p w14:paraId="593B44A2" w14:textId="77777777" w:rsidR="002C0D85" w:rsidRDefault="00A53C34">
      <w:pPr>
        <w:numPr>
          <w:ilvl w:val="2"/>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Complete all required public infrastructure improvements and landscaping improvements prior to recording the site plan or obtaining a certificate of occupancy; or</w:t>
      </w:r>
    </w:p>
    <w:p w14:paraId="51C4ED1E" w14:textId="77777777" w:rsidR="002C0D85" w:rsidRDefault="00A53C34">
      <w:pPr>
        <w:numPr>
          <w:ilvl w:val="2"/>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Post an improvement completion assurance in accordance with subsection (3) below.</w:t>
      </w:r>
    </w:p>
    <w:p w14:paraId="0AC988D2" w14:textId="77777777" w:rsidR="002C0D85" w:rsidRDefault="00A53C34">
      <w:pPr>
        <w:numPr>
          <w:ilvl w:val="1"/>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When City Does Not Take Ownership: </w:t>
      </w:r>
      <w:r>
        <w:rPr>
          <w:rFonts w:ascii="Times New Roman" w:eastAsia="Times New Roman" w:hAnsi="Times New Roman" w:cs="Times New Roman"/>
          <w:color w:val="515967"/>
        </w:rPr>
        <w:t>If infrastructure improvements will remain private and will not be dedicated to the City, the applicant may obtain a certificate of occupancy upon completion of all improvements required for public health, safety, and welfare, without posting a bond.</w:t>
      </w:r>
    </w:p>
    <w:p w14:paraId="7092897F" w14:textId="77777777" w:rsidR="002C0D85" w:rsidRDefault="00A53C34">
      <w:pPr>
        <w:numPr>
          <w:ilvl w:val="0"/>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Improvement Completion Assurance Requirements:</w:t>
      </w:r>
    </w:p>
    <w:p w14:paraId="40B1C998" w14:textId="77777777" w:rsidR="002C0D85" w:rsidRDefault="00A53C34">
      <w:pPr>
        <w:numPr>
          <w:ilvl w:val="1"/>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If an applicant elects to post an improvement completion assurance, the assurance shall provide for:</w:t>
      </w:r>
    </w:p>
    <w:p w14:paraId="7F8F9AD1" w14:textId="77777777" w:rsidR="002C0D85" w:rsidRDefault="00A53C34">
      <w:pPr>
        <w:numPr>
          <w:ilvl w:val="2"/>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Completion of </w:t>
      </w:r>
      <w:ins w:id="1085" w:author="Kendall Welch" w:date="2025-12-22T19:03:00Z">
        <w:r>
          <w:rPr>
            <w:rFonts w:ascii="Times New Roman" w:eastAsia="Times New Roman" w:hAnsi="Times New Roman" w:cs="Times New Roman"/>
            <w:color w:val="515967"/>
          </w:rPr>
          <w:t>one hundred percent (</w:t>
        </w:r>
      </w:ins>
      <w:r>
        <w:rPr>
          <w:rFonts w:ascii="Times New Roman" w:eastAsia="Times New Roman" w:hAnsi="Times New Roman" w:cs="Times New Roman"/>
          <w:color w:val="515967"/>
        </w:rPr>
        <w:t>100%</w:t>
      </w:r>
      <w:ins w:id="1086" w:author="Kendall Welch" w:date="2025-12-22T19:03:00Z">
        <w:r>
          <w:rPr>
            <w:rFonts w:ascii="Times New Roman" w:eastAsia="Times New Roman" w:hAnsi="Times New Roman" w:cs="Times New Roman"/>
            <w:color w:val="515967"/>
          </w:rPr>
          <w:t>)</w:t>
        </w:r>
      </w:ins>
      <w:r>
        <w:rPr>
          <w:rFonts w:ascii="Times New Roman" w:eastAsia="Times New Roman" w:hAnsi="Times New Roman" w:cs="Times New Roman"/>
          <w:color w:val="515967"/>
        </w:rPr>
        <w:t xml:space="preserve"> of the required public landscaping improvements or infrastructure improvements; or</w:t>
      </w:r>
    </w:p>
    <w:p w14:paraId="43333285" w14:textId="77777777" w:rsidR="002C0D85" w:rsidRDefault="00A53C34">
      <w:pPr>
        <w:numPr>
          <w:ilvl w:val="2"/>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If the City has inspected and accepted a portion of the improvements, </w:t>
      </w:r>
      <w:ins w:id="1087" w:author="Kendall Welch" w:date="2025-12-22T19:03:00Z">
        <w:r>
          <w:rPr>
            <w:rFonts w:ascii="Times New Roman" w:eastAsia="Times New Roman" w:hAnsi="Times New Roman" w:cs="Times New Roman"/>
            <w:color w:val="515967"/>
          </w:rPr>
          <w:t>one hundred percent (</w:t>
        </w:r>
      </w:ins>
      <w:r>
        <w:rPr>
          <w:rFonts w:ascii="Times New Roman" w:eastAsia="Times New Roman" w:hAnsi="Times New Roman" w:cs="Times New Roman"/>
          <w:color w:val="515967"/>
        </w:rPr>
        <w:t>100%</w:t>
      </w:r>
      <w:ins w:id="1088" w:author="Kendall Welch" w:date="2025-12-22T19:03:00Z">
        <w:r>
          <w:rPr>
            <w:rFonts w:ascii="Times New Roman" w:eastAsia="Times New Roman" w:hAnsi="Times New Roman" w:cs="Times New Roman"/>
            <w:color w:val="515967"/>
          </w:rPr>
          <w:t>)</w:t>
        </w:r>
      </w:ins>
      <w:r>
        <w:rPr>
          <w:rFonts w:ascii="Times New Roman" w:eastAsia="Times New Roman" w:hAnsi="Times New Roman" w:cs="Times New Roman"/>
          <w:color w:val="515967"/>
        </w:rPr>
        <w:t xml:space="preserve"> of the incomplete or unaccepted improvements.</w:t>
      </w:r>
    </w:p>
    <w:p w14:paraId="1E25F60E" w14:textId="77777777" w:rsidR="002C0D85" w:rsidRDefault="00A53C34">
      <w:pPr>
        <w:numPr>
          <w:ilvl w:val="1"/>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improvement completion assurance shall be in a form acceptable to the City, including but not limited to:</w:t>
      </w:r>
    </w:p>
    <w:p w14:paraId="315D337B" w14:textId="77777777" w:rsidR="002C0D85" w:rsidRDefault="00A53C34">
      <w:pPr>
        <w:numPr>
          <w:ilvl w:val="2"/>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 surety bond with a surety company licensed to do business in Utah;</w:t>
      </w:r>
    </w:p>
    <w:p w14:paraId="5F8CB898" w14:textId="77777777" w:rsidR="002C0D85" w:rsidRDefault="00A53C34">
      <w:pPr>
        <w:numPr>
          <w:ilvl w:val="2"/>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An irrevocable letter of credit issued by a federally </w:t>
      </w:r>
      <w:ins w:id="1089" w:author="Kendall Welch" w:date="2025-12-22T19:04:00Z">
        <w:r>
          <w:rPr>
            <w:rFonts w:ascii="Times New Roman" w:eastAsia="Times New Roman" w:hAnsi="Times New Roman" w:cs="Times New Roman"/>
            <w:color w:val="515967"/>
          </w:rPr>
          <w:t>(</w:t>
        </w:r>
      </w:ins>
      <w:del w:id="1090" w:author="Kendall Welch" w:date="2025-12-22T19:04: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or state</w:t>
      </w:r>
      <w:ins w:id="1091" w:author="Kendall Welch" w:date="2025-12-22T19:04:00Z">
        <w:r>
          <w:rPr>
            <w:rFonts w:ascii="Times New Roman" w:eastAsia="Times New Roman" w:hAnsi="Times New Roman" w:cs="Times New Roman"/>
            <w:color w:val="515967"/>
          </w:rPr>
          <w:t>)</w:t>
        </w:r>
      </w:ins>
      <w:del w:id="1092" w:author="Kendall Welch" w:date="2025-12-22T19:04:00Z">
        <w:r>
          <w:rPr>
            <w:rFonts w:ascii="Times New Roman" w:eastAsia="Times New Roman" w:hAnsi="Times New Roman" w:cs="Times New Roman"/>
            <w:color w:val="515967"/>
          </w:rPr>
          <w:delText xml:space="preserve"> -</w:delText>
        </w:r>
      </w:del>
      <w:r>
        <w:rPr>
          <w:rFonts w:ascii="Times New Roman" w:eastAsia="Times New Roman" w:hAnsi="Times New Roman" w:cs="Times New Roman"/>
          <w:color w:val="515967"/>
        </w:rPr>
        <w:t xml:space="preserve"> insured financial institution;</w:t>
      </w:r>
    </w:p>
    <w:p w14:paraId="349280ED" w14:textId="77777777" w:rsidR="002C0D85" w:rsidRDefault="00A53C34">
      <w:pPr>
        <w:numPr>
          <w:ilvl w:val="2"/>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 cash deposit, cashier's check, or money market certificate made payable to Ballard City; or</w:t>
      </w:r>
    </w:p>
    <w:p w14:paraId="7368D88A" w14:textId="77777777" w:rsidR="002C0D85" w:rsidRDefault="00A53C34">
      <w:pPr>
        <w:numPr>
          <w:ilvl w:val="2"/>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An escrow account established in accordance with Section 14.20.010(1)(b)(3)(a).</w:t>
      </w:r>
    </w:p>
    <w:p w14:paraId="18481B2C" w14:textId="77777777" w:rsidR="002C0D85" w:rsidRDefault="00A53C34">
      <w:pPr>
        <w:numPr>
          <w:ilvl w:val="1"/>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amount of the improvement completion assurance shall not exceed;</w:t>
      </w:r>
    </w:p>
    <w:p w14:paraId="21473656" w14:textId="77777777" w:rsidR="002C0D85" w:rsidRDefault="00A53C34">
      <w:pPr>
        <w:numPr>
          <w:ilvl w:val="2"/>
          <w:numId w:val="46"/>
        </w:numPr>
        <w:shd w:val="clear" w:color="auto" w:fill="FFFFFF"/>
        <w:jc w:val="both"/>
        <w:rPr>
          <w:rFonts w:ascii="Times New Roman" w:eastAsia="Times New Roman" w:hAnsi="Times New Roman" w:cs="Times New Roman"/>
          <w:color w:val="515967"/>
        </w:rPr>
      </w:pPr>
      <w:ins w:id="1093" w:author="Kendall Welch" w:date="2025-12-22T19:04:00Z">
        <w:r>
          <w:rPr>
            <w:rFonts w:ascii="Times New Roman" w:eastAsia="Times New Roman" w:hAnsi="Times New Roman" w:cs="Times New Roman"/>
            <w:color w:val="515967"/>
          </w:rPr>
          <w:t>One hundred percent (</w:t>
        </w:r>
      </w:ins>
      <w:r>
        <w:rPr>
          <w:rFonts w:ascii="Times New Roman" w:eastAsia="Times New Roman" w:hAnsi="Times New Roman" w:cs="Times New Roman"/>
          <w:color w:val="515967"/>
        </w:rPr>
        <w:t>100%</w:t>
      </w:r>
      <w:ins w:id="1094" w:author="Kendall Welch" w:date="2025-12-22T19:04:00Z">
        <w:r>
          <w:rPr>
            <w:rFonts w:ascii="Times New Roman" w:eastAsia="Times New Roman" w:hAnsi="Times New Roman" w:cs="Times New Roman"/>
            <w:color w:val="515967"/>
          </w:rPr>
          <w:t>)</w:t>
        </w:r>
      </w:ins>
      <w:r>
        <w:rPr>
          <w:rFonts w:ascii="Times New Roman" w:eastAsia="Times New Roman" w:hAnsi="Times New Roman" w:cs="Times New Roman"/>
          <w:color w:val="515967"/>
        </w:rPr>
        <w:t xml:space="preserve"> of the estimated cost of the public landscaping improvements or infrastructure improvements, as evidenced by an engineer's estimate or licensed contractor's bid</w:t>
      </w:r>
      <w:ins w:id="1095" w:author="Kendall Welch" w:date="2025-12-22T19:04:00Z">
        <w:r>
          <w:rPr>
            <w:rFonts w:ascii="Times New Roman" w:eastAsia="Times New Roman" w:hAnsi="Times New Roman" w:cs="Times New Roman"/>
            <w:color w:val="515967"/>
          </w:rPr>
          <w:t xml:space="preserve"> which has been accepted by the City’s Land Use Authority</w:t>
        </w:r>
      </w:ins>
      <w:r>
        <w:rPr>
          <w:rFonts w:ascii="Times New Roman" w:eastAsia="Times New Roman" w:hAnsi="Times New Roman" w:cs="Times New Roman"/>
          <w:color w:val="515967"/>
        </w:rPr>
        <w:t>; and</w:t>
      </w:r>
    </w:p>
    <w:p w14:paraId="43FC426E" w14:textId="77777777" w:rsidR="002C0D85" w:rsidRDefault="00A53C34">
      <w:pPr>
        <w:numPr>
          <w:ilvl w:val="2"/>
          <w:numId w:val="46"/>
        </w:numPr>
        <w:shd w:val="clear" w:color="auto" w:fill="FFFFFF"/>
        <w:jc w:val="both"/>
        <w:rPr>
          <w:rFonts w:ascii="Times New Roman" w:eastAsia="Times New Roman" w:hAnsi="Times New Roman" w:cs="Times New Roman"/>
          <w:color w:val="515967"/>
        </w:rPr>
      </w:pPr>
      <w:ins w:id="1096" w:author="Kendall Welch" w:date="2025-12-22T19:04:00Z">
        <w:r>
          <w:rPr>
            <w:rFonts w:ascii="Times New Roman" w:eastAsia="Times New Roman" w:hAnsi="Times New Roman" w:cs="Times New Roman"/>
            <w:color w:val="515967"/>
          </w:rPr>
          <w:t>Ten percent (</w:t>
        </w:r>
      </w:ins>
      <w:r>
        <w:rPr>
          <w:rFonts w:ascii="Times New Roman" w:eastAsia="Times New Roman" w:hAnsi="Times New Roman" w:cs="Times New Roman"/>
          <w:color w:val="515967"/>
        </w:rPr>
        <w:t>10%</w:t>
      </w:r>
      <w:ins w:id="1097" w:author="Kendall Welch" w:date="2025-12-22T19:05:00Z">
        <w:r>
          <w:rPr>
            <w:rFonts w:ascii="Times New Roman" w:eastAsia="Times New Roman" w:hAnsi="Times New Roman" w:cs="Times New Roman"/>
            <w:color w:val="515967"/>
          </w:rPr>
          <w:t>)</w:t>
        </w:r>
      </w:ins>
      <w:r>
        <w:rPr>
          <w:rFonts w:ascii="Times New Roman" w:eastAsia="Times New Roman" w:hAnsi="Times New Roman" w:cs="Times New Roman"/>
          <w:color w:val="515967"/>
        </w:rPr>
        <w:t xml:space="preserve"> additional to cover administrative costs incurred by the City to complete the improvements, if necessary.</w:t>
      </w:r>
    </w:p>
    <w:p w14:paraId="3F8D50D9" w14:textId="77777777" w:rsidR="002C0D85" w:rsidRDefault="00A53C34">
      <w:pPr>
        <w:numPr>
          <w:ilvl w:val="0"/>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Release </w:t>
      </w:r>
      <w:ins w:id="1098" w:author="Kendall Welch" w:date="2025-12-22T19:05:00Z">
        <w:r>
          <w:rPr>
            <w:rFonts w:ascii="Times New Roman" w:eastAsia="Times New Roman" w:hAnsi="Times New Roman" w:cs="Times New Roman"/>
            <w:b/>
            <w:bCs/>
            <w:color w:val="515967"/>
          </w:rPr>
          <w:t>O</w:t>
        </w:r>
      </w:ins>
      <w:del w:id="1099" w:author="Kendall Welch" w:date="2025-12-22T19:05:00Z">
        <w:r>
          <w:rPr>
            <w:rFonts w:ascii="Times New Roman" w:eastAsia="Times New Roman" w:hAnsi="Times New Roman" w:cs="Times New Roman"/>
            <w:b/>
            <w:bCs/>
            <w:color w:val="515967"/>
          </w:rPr>
          <w:delText>o</w:delText>
        </w:r>
      </w:del>
      <w:r>
        <w:rPr>
          <w:rFonts w:ascii="Times New Roman" w:eastAsia="Times New Roman" w:hAnsi="Times New Roman" w:cs="Times New Roman"/>
          <w:b/>
          <w:bCs/>
          <w:color w:val="515967"/>
        </w:rPr>
        <w:t>f Assurance:</w:t>
      </w:r>
    </w:p>
    <w:p w14:paraId="2B637B56" w14:textId="77777777" w:rsidR="002C0D85" w:rsidRDefault="00A53C34">
      <w:pPr>
        <w:numPr>
          <w:ilvl w:val="1"/>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improvement completion assurance may be released incrementally as improvements are completed and accepted by the City Engineer.</w:t>
      </w:r>
    </w:p>
    <w:p w14:paraId="227F584D" w14:textId="77777777" w:rsidR="002C0D85" w:rsidRDefault="00A53C34">
      <w:pPr>
        <w:numPr>
          <w:ilvl w:val="1"/>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No release shall be authorized until the City has inspected the improvements and found them to be in compliance with City standards.</w:t>
      </w:r>
    </w:p>
    <w:p w14:paraId="0A6B5572" w14:textId="77777777" w:rsidR="002C0D85" w:rsidRDefault="00A53C34">
      <w:pPr>
        <w:numPr>
          <w:ilvl w:val="1"/>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final release shall occur only after all required improvements are completed and accepted by the City.</w:t>
      </w:r>
    </w:p>
    <w:p w14:paraId="52B9B73A" w14:textId="77777777" w:rsidR="002C0D85" w:rsidRDefault="00A53C34">
      <w:pPr>
        <w:numPr>
          <w:ilvl w:val="0"/>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 xml:space="preserve">Compliance </w:t>
      </w:r>
      <w:ins w:id="1100" w:author="Kendall Welch" w:date="2025-12-22T19:05:00Z">
        <w:r>
          <w:rPr>
            <w:rFonts w:ascii="Times New Roman" w:eastAsia="Times New Roman" w:hAnsi="Times New Roman" w:cs="Times New Roman"/>
            <w:b/>
            <w:bCs/>
            <w:color w:val="515967"/>
          </w:rPr>
          <w:t>W</w:t>
        </w:r>
      </w:ins>
      <w:del w:id="1101" w:author="Kendall Welch" w:date="2025-12-22T19:05:00Z">
        <w:r>
          <w:rPr>
            <w:rFonts w:ascii="Times New Roman" w:eastAsia="Times New Roman" w:hAnsi="Times New Roman" w:cs="Times New Roman"/>
            <w:b/>
            <w:bCs/>
            <w:color w:val="515967"/>
          </w:rPr>
          <w:delText>w</w:delText>
        </w:r>
      </w:del>
      <w:r>
        <w:rPr>
          <w:rFonts w:ascii="Times New Roman" w:eastAsia="Times New Roman" w:hAnsi="Times New Roman" w:cs="Times New Roman"/>
          <w:b/>
          <w:bCs/>
          <w:color w:val="515967"/>
        </w:rPr>
        <w:t>ith State Code:</w:t>
      </w:r>
    </w:p>
    <w:p w14:paraId="39B70A7B" w14:textId="77777777" w:rsidR="002C0D85" w:rsidRDefault="00A53C34">
      <w:pPr>
        <w:numPr>
          <w:ilvl w:val="1"/>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This section implements the requirements of</w:t>
      </w:r>
      <w:del w:id="1102" w:author="Kendall Welch" w:date="2025-12-22T19:06:00Z">
        <w:r>
          <w:rPr>
            <w:rFonts w:ascii="Times New Roman" w:eastAsia="Times New Roman" w:hAnsi="Times New Roman" w:cs="Times New Roman"/>
            <w:color w:val="515967"/>
          </w:rPr>
          <w:delText xml:space="preserve"> Utah Code Section 10-9a-604.5</w:delText>
        </w:r>
      </w:del>
      <w:ins w:id="1103" w:author="Kendall Welch" w:date="2025-12-22T19:06:00Z">
        <w:r>
          <w:rPr>
            <w:rFonts w:ascii="Times New Roman" w:eastAsia="Times New Roman" w:hAnsi="Times New Roman" w:cs="Times New Roman"/>
            <w:color w:val="515967"/>
          </w:rPr>
          <w:t>§10-20-807 of Utah State Code (as amended)</w:t>
        </w:r>
      </w:ins>
      <w:r>
        <w:rPr>
          <w:rFonts w:ascii="Times New Roman" w:eastAsia="Times New Roman" w:hAnsi="Times New Roman" w:cs="Times New Roman"/>
          <w:color w:val="515967"/>
        </w:rPr>
        <w:t>.</w:t>
      </w:r>
    </w:p>
    <w:p w14:paraId="3E19E56E" w14:textId="77777777" w:rsidR="002C0D85" w:rsidRDefault="00A53C34">
      <w:pPr>
        <w:numPr>
          <w:ilvl w:val="1"/>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provisions of this section do not supersede the terms of a valid development agreement, an adopted phasing plan, or the state construction code.</w:t>
      </w:r>
    </w:p>
    <w:p w14:paraId="02837126" w14:textId="77777777" w:rsidR="002C0D85" w:rsidRDefault="00A53C34">
      <w:pPr>
        <w:numPr>
          <w:ilvl w:val="0"/>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b/>
          <w:bCs/>
          <w:color w:val="515967"/>
        </w:rPr>
        <w:t>Building Permits</w:t>
      </w:r>
      <w:ins w:id="1104" w:author="Kendall Welch" w:date="2025-12-22T19:07:00Z">
        <w:r>
          <w:rPr>
            <w:rFonts w:ascii="Times New Roman" w:eastAsia="Times New Roman" w:hAnsi="Times New Roman" w:cs="Times New Roman"/>
            <w:b/>
            <w:bCs/>
            <w:color w:val="515967"/>
          </w:rPr>
          <w:t>.</w:t>
        </w:r>
      </w:ins>
      <w:del w:id="1105" w:author="Kendall Welch" w:date="2025-12-22T19:07:00Z">
        <w:r>
          <w:rPr>
            <w:rFonts w:ascii="Times New Roman" w:eastAsia="Times New Roman" w:hAnsi="Times New Roman" w:cs="Times New Roman"/>
            <w:b/>
            <w:bCs/>
            <w:color w:val="515967"/>
          </w:rPr>
          <w:delText>;</w:delText>
        </w:r>
      </w:del>
      <w:r>
        <w:rPr>
          <w:rFonts w:ascii="Times New Roman" w:eastAsia="Times New Roman" w:hAnsi="Times New Roman" w:cs="Times New Roman"/>
          <w:b/>
          <w:bCs/>
          <w:color w:val="515967"/>
        </w:rPr>
        <w:t xml:space="preserve"> </w:t>
      </w:r>
      <w:r>
        <w:rPr>
          <w:rFonts w:ascii="Times New Roman" w:eastAsia="Times New Roman" w:hAnsi="Times New Roman" w:cs="Times New Roman"/>
          <w:color w:val="515967"/>
        </w:rPr>
        <w:t>The City shall issue a building permit even if infrastructure improvements are not complete, provided:</w:t>
      </w:r>
    </w:p>
    <w:p w14:paraId="07987D86" w14:textId="77777777" w:rsidR="002C0D85" w:rsidRDefault="00A53C34">
      <w:pPr>
        <w:numPr>
          <w:ilvl w:val="1"/>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 xml:space="preserve">The improvements are not essential for issuing a building permit under the </w:t>
      </w:r>
      <w:ins w:id="1106" w:author="Kendall Welch" w:date="2025-12-22T19:07:00Z">
        <w:r>
          <w:rPr>
            <w:rFonts w:ascii="Times New Roman" w:eastAsia="Times New Roman" w:hAnsi="Times New Roman" w:cs="Times New Roman"/>
            <w:color w:val="515967"/>
          </w:rPr>
          <w:t xml:space="preserve">adopted </w:t>
        </w:r>
      </w:ins>
      <w:r>
        <w:rPr>
          <w:rFonts w:ascii="Times New Roman" w:eastAsia="Times New Roman" w:hAnsi="Times New Roman" w:cs="Times New Roman"/>
          <w:color w:val="515967"/>
        </w:rPr>
        <w:t>building and fire codes</w:t>
      </w:r>
      <w:ins w:id="1107" w:author="Kendall Welch" w:date="2025-12-22T19:07:00Z">
        <w:r>
          <w:rPr>
            <w:rFonts w:ascii="Times New Roman" w:eastAsia="Times New Roman" w:hAnsi="Times New Roman" w:cs="Times New Roman"/>
            <w:color w:val="515967"/>
          </w:rPr>
          <w:t xml:space="preserve"> outlined in §15A of Utah State Code (as amended)</w:t>
        </w:r>
      </w:ins>
      <w:r>
        <w:rPr>
          <w:rFonts w:ascii="Times New Roman" w:eastAsia="Times New Roman" w:hAnsi="Times New Roman" w:cs="Times New Roman"/>
          <w:color w:val="515967"/>
        </w:rPr>
        <w:t>; and</w:t>
      </w:r>
    </w:p>
    <w:p w14:paraId="00143270" w14:textId="77777777" w:rsidR="002C0D85" w:rsidRDefault="00A53C34">
      <w:pPr>
        <w:numPr>
          <w:ilvl w:val="1"/>
          <w:numId w:val="46"/>
        </w:numPr>
        <w:shd w:val="clear" w:color="auto" w:fill="FFFFFF"/>
        <w:jc w:val="both"/>
        <w:rPr>
          <w:rFonts w:ascii="Times New Roman" w:eastAsia="Times New Roman" w:hAnsi="Times New Roman" w:cs="Times New Roman"/>
          <w:color w:val="515967"/>
        </w:rPr>
      </w:pPr>
      <w:r>
        <w:rPr>
          <w:rFonts w:ascii="Times New Roman" w:eastAsia="Times New Roman" w:hAnsi="Times New Roman" w:cs="Times New Roman"/>
          <w:color w:val="515967"/>
        </w:rPr>
        <w:t>The City has accepted a completion assurance for the improvements; and</w:t>
      </w:r>
    </w:p>
    <w:p w14:paraId="21DF9200" w14:textId="77777777" w:rsidR="002C0D85" w:rsidRDefault="00A53C34">
      <w:pPr>
        <w:numPr>
          <w:ilvl w:val="1"/>
          <w:numId w:val="46"/>
        </w:numPr>
        <w:shd w:val="clear" w:color="auto" w:fill="FFFFFF"/>
        <w:spacing w:after="160"/>
        <w:jc w:val="both"/>
        <w:rPr>
          <w:rFonts w:ascii="Times New Roman" w:eastAsia="Times New Roman" w:hAnsi="Times New Roman" w:cs="Times New Roman"/>
          <w:color w:val="515967"/>
        </w:rPr>
      </w:pPr>
      <w:r>
        <w:rPr>
          <w:rFonts w:ascii="Times New Roman" w:eastAsia="Times New Roman" w:hAnsi="Times New Roman" w:cs="Times New Roman"/>
          <w:color w:val="515967"/>
        </w:rPr>
        <w:t>There is no other valid reason besides the incomplete improvement to deny the permit.</w:t>
      </w:r>
    </w:p>
    <w:p w14:paraId="18F0D1BD" w14:textId="77777777" w:rsidR="002C0D85" w:rsidRDefault="00A53C34">
      <w:pPr>
        <w:shd w:val="clear" w:color="auto" w:fill="FFFFFF"/>
        <w:spacing w:before="220" w:after="220"/>
        <w:jc w:val="both"/>
        <w:rPr>
          <w:rFonts w:ascii="Times New Roman" w:eastAsia="Times New Roman" w:hAnsi="Times New Roman" w:cs="Times New Roman"/>
          <w:color w:val="515967"/>
          <w:sz w:val="20"/>
          <w:szCs w:val="20"/>
        </w:rPr>
      </w:pPr>
      <w:r>
        <w:rPr>
          <w:rFonts w:ascii="Times New Roman" w:eastAsia="Times New Roman" w:hAnsi="Times New Roman" w:cs="Times New Roman"/>
          <w:color w:val="515967"/>
          <w:sz w:val="20"/>
          <w:szCs w:val="20"/>
        </w:rPr>
        <w:t>HISTORY</w:t>
      </w:r>
    </w:p>
    <w:p w14:paraId="69AB01AB" w14:textId="77777777" w:rsidR="002C0D85" w:rsidRDefault="00A53C34">
      <w:pPr>
        <w:shd w:val="clear" w:color="auto" w:fill="FFFFFF"/>
        <w:spacing w:before="220" w:after="220"/>
        <w:jc w:val="both"/>
        <w:rPr>
          <w:rFonts w:ascii="Times New Roman" w:eastAsia="Times New Roman" w:hAnsi="Times New Roman" w:cs="Times New Roman"/>
          <w:i/>
          <w:iCs/>
          <w:color w:val="515967"/>
          <w:sz w:val="20"/>
          <w:szCs w:val="20"/>
        </w:rPr>
      </w:pPr>
      <w:r>
        <w:rPr>
          <w:rFonts w:ascii="Times New Roman" w:eastAsia="Times New Roman" w:hAnsi="Times New Roman" w:cs="Times New Roman"/>
          <w:i/>
          <w:iCs/>
          <w:color w:val="515967"/>
          <w:sz w:val="20"/>
          <w:szCs w:val="20"/>
        </w:rPr>
        <w:t>Amended by Res.</w:t>
      </w:r>
      <w:hyperlink r:id="rId180">
        <w:r>
          <w:rPr>
            <w:rFonts w:ascii="Times New Roman" w:eastAsia="Times New Roman" w:hAnsi="Times New Roman" w:cs="Times New Roman"/>
            <w:i/>
            <w:iCs/>
            <w:color w:val="515967"/>
            <w:sz w:val="20"/>
            <w:szCs w:val="20"/>
          </w:rPr>
          <w:t xml:space="preserve"> </w:t>
        </w:r>
      </w:hyperlink>
      <w:hyperlink r:id="rId181">
        <w:r>
          <w:rPr>
            <w:rFonts w:ascii="Times New Roman" w:eastAsia="Times New Roman" w:hAnsi="Times New Roman" w:cs="Times New Roman"/>
            <w:i/>
            <w:iCs/>
            <w:color w:val="0000EE"/>
            <w:sz w:val="20"/>
            <w:szCs w:val="20"/>
            <w:u w:val="single"/>
          </w:rPr>
          <w:t>R202507-001</w:t>
        </w:r>
      </w:hyperlink>
      <w:r>
        <w:rPr>
          <w:rFonts w:ascii="Times New Roman" w:eastAsia="Times New Roman" w:hAnsi="Times New Roman" w:cs="Times New Roman"/>
          <w:i/>
          <w:iCs/>
          <w:color w:val="515967"/>
          <w:sz w:val="20"/>
          <w:szCs w:val="20"/>
        </w:rPr>
        <w:t xml:space="preserve"> on 7/2/2025</w:t>
      </w:r>
    </w:p>
    <w:p w14:paraId="606BFE4C" w14:textId="77777777" w:rsidR="002C0D85" w:rsidRDefault="002C0D85"/>
    <w:sectPr w:rsidR="002C0D85">
      <w:headerReference w:type="default" r:id="rId182"/>
      <w:footerReference w:type="default" r:id="rId18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 w:author="Kendall Welch" w:date="2025-12-19T20:24:00Z" w:initials="">
    <w:p w14:paraId="5E43CAA8"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Effective 11/6/25 the state has recodified where the Municipal Land Use Development and Management Act is located in state statues.  You will see recommendations from on references which need to be updated.</w:t>
      </w:r>
    </w:p>
  </w:comment>
  <w:comment w:id="27" w:author="Kendall Welch" w:date="2025-12-19T20:28:00Z" w:initials="">
    <w:p w14:paraId="69C28305"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Added to address changes made during the 2025 General Session.</w:t>
      </w:r>
    </w:p>
  </w:comment>
  <w:comment w:id="34" w:author="Kendall Welch" w:date="2025-12-22T21:38:00Z" w:initials="">
    <w:p w14:paraId="6629378C"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Added definition to address Kaelyn's email dated 11/5/25.  (Zoning Administrator is already defined under the land use ordinance.)</w:t>
      </w:r>
    </w:p>
  </w:comment>
  <w:comment w:id="38" w:author="Kendall Welch" w:date="2025-12-19T20:31:00Z" w:initials="">
    <w:p w14:paraId="5644E2CE"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Added to address changes made during the 2025 General Session.</w:t>
      </w:r>
    </w:p>
  </w:comment>
  <w:comment w:id="45" w:author="Kendall Welch" w:date="2025-12-19T20:33:00Z" w:initials="">
    <w:p w14:paraId="2BBDD6B9"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Added to address changes made during the 2025 General Session.</w:t>
      </w:r>
    </w:p>
  </w:comment>
  <w:comment w:id="63" w:author="Kendall Welch" w:date="2025-12-19T20:40:00Z" w:initials="">
    <w:p w14:paraId="2CE3418A"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Additions to match definition found in §10-20-102 of Utah State Code (as amended).</w:t>
      </w:r>
    </w:p>
  </w:comment>
  <w:comment w:id="65" w:author="Kendall Welch" w:date="2025-12-19T20:44:00Z" w:initials="">
    <w:p w14:paraId="255605CE"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Terminology was updated during 2025 General Session.</w:t>
      </w:r>
    </w:p>
  </w:comment>
  <w:comment w:id="78" w:author="Kendall Welch" w:date="2025-12-19T20:46:00Z" w:initials="">
    <w:p w14:paraId="70296BED"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Terminology was updated during 2025 General Session.</w:t>
      </w:r>
    </w:p>
  </w:comment>
  <w:comment w:id="82" w:author="Kendall Welch" w:date="2025-12-19T20:48:00Z" w:initials="">
    <w:p w14:paraId="001E56DE" w14:textId="77777777" w:rsidR="002C0D85" w:rsidRDefault="00A53C34">
      <w:pPr>
        <w:widowControl w:val="0"/>
        <w:pBdr>
          <w:top w:val="nil"/>
          <w:left w:val="nil"/>
          <w:bottom w:val="nil"/>
          <w:right w:val="nil"/>
          <w:between w:val="nil"/>
        </w:pBdr>
        <w:spacing w:line="240" w:lineRule="auto"/>
        <w:rPr>
          <w:color w:val="000000"/>
        </w:rPr>
      </w:pPr>
      <w:r>
        <w:rPr>
          <w:color w:val="000000"/>
        </w:rPr>
        <w:t>NOTE: Additions to match definition found in §10-20-102 of Utah State Code (as amended).</w:t>
      </w:r>
    </w:p>
  </w:comment>
  <w:comment w:id="84" w:author="Kendall Welch" w:date="2025-12-19T20:49:00Z" w:initials="">
    <w:p w14:paraId="26F72830"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Additions to match definition found in §10-20-102 of Utah State Code (as amended).</w:t>
      </w:r>
    </w:p>
  </w:comment>
  <w:comment w:id="93" w:author="Kendall Welch" w:date="2025-12-19T20:52:00Z" w:initials="">
    <w:p w14:paraId="72CD935A"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Consolidated multiple definitions into singular definition.</w:t>
      </w:r>
    </w:p>
  </w:comment>
  <w:comment w:id="96" w:author="Kendall Welch" w:date="2025-12-19T20:54:00Z" w:initials="">
    <w:p w14:paraId="539ACAB9"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Added to address changes made during the 2025 General Session.</w:t>
      </w:r>
    </w:p>
  </w:comment>
  <w:comment w:id="106" w:author="Kendall Welch" w:date="2025-12-19T21:06:00Z" w:initials="">
    <w:p w14:paraId="745FEBC1"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Added to address changes made during the 2025 General Session.</w:t>
      </w:r>
    </w:p>
  </w:comment>
  <w:comment w:id="122" w:author="Kendall Welch" w:date="2025-12-19T21:09:00Z" w:initials="">
    <w:p w14:paraId="1EE42F12"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Additions to match definition found in §10-20-102 of Utah State Code (as amended).</w:t>
      </w:r>
    </w:p>
  </w:comment>
  <w:comment w:id="130" w:author="Kendall Welch" w:date="2025-12-20T00:31:00Z" w:initials="">
    <w:p w14:paraId="32EE8501"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Amended to be consistent with §10-20-806 revised during 2025 General Session.</w:t>
      </w:r>
    </w:p>
  </w:comment>
  <w:comment w:id="134" w:author="Kendall Welch" w:date="2025-12-20T00:31:00Z" w:initials="">
    <w:p w14:paraId="03714B70"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Added to be consistent with §10-20-806 revised during 2025 General Session.</w:t>
      </w:r>
    </w:p>
  </w:comment>
  <w:comment w:id="138" w:author="Kendall Welch" w:date="2025-12-19T21:12:00Z" w:initials="">
    <w:p w14:paraId="2C67B386"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This looks like a remnant that was meant to be eliminated during the previous code updates.  Recommend removal.</w:t>
      </w:r>
    </w:p>
  </w:comment>
  <w:comment w:id="146" w:author="Kendall Welch" w:date="2025-12-19T21:14:00Z" w:initials="">
    <w:p w14:paraId="215ED920"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This looks like a remnant that was meant to be eliminated during the previous code updates. Recommend removal.</w:t>
      </w:r>
    </w:p>
  </w:comment>
  <w:comment w:id="148" w:author="Kendall Welch" w:date="2025-12-19T21:46:00Z" w:initials="">
    <w:p w14:paraId="4EBC5201"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Recommended add for clarity, since the Council always has the option of establishing temporary land use regulations.</w:t>
      </w:r>
    </w:p>
  </w:comment>
  <w:comment w:id="155" w:author="Kendall Welch" w:date="2025-12-19T23:50:00Z" w:initials="">
    <w:p w14:paraId="29A2BEBD"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Added revisions to address clarification added in §10-20-508 (2025 General Session).</w:t>
      </w:r>
    </w:p>
  </w:comment>
  <w:comment w:id="188" w:author="Kendall Welch" w:date="2025-12-19T21:46:00Z" w:initials="">
    <w:p w14:paraId="637C3259"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To address terminology changes which occurred during 2025 General Session.</w:t>
      </w:r>
    </w:p>
  </w:comment>
  <w:comment w:id="192" w:author="Kendall Welch" w:date="2025-12-19T21:48:00Z" w:initials="">
    <w:p w14:paraId="2EA46A6F"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This box appears to have been left blank - Should this be "City Council" as it is noted in the Land Use Ordinance (Title 15). Or should this box be "Land Use Hearing Officer" as outlined in 15.05.</w:t>
      </w:r>
    </w:p>
  </w:comment>
  <w:comment w:id="222" w:author="Kendall Welch" w:date="2025-12-19T23:52:00Z" w:initials="">
    <w:p w14:paraId="7493DF97"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Added to address clarifications made in §10-20-508 during 2025 General Session.</w:t>
      </w:r>
    </w:p>
  </w:comment>
  <w:comment w:id="228" w:author="Kendall Welch" w:date="2025-12-19T23:57:00Z" w:initials="">
    <w:p w14:paraId="67F597B1"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w:t>
      </w:r>
    </w:p>
  </w:comment>
  <w:comment w:id="230" w:author="Kendall Welch" w:date="2025-12-20T00:00:00Z" w:initials="">
    <w:p w14:paraId="53C95A9C"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w:t>
      </w:r>
    </w:p>
  </w:comment>
  <w:comment w:id="239" w:author="Kendall Welch" w:date="2025-12-20T00:06:00Z" w:initials="">
    <w:p w14:paraId="6EA5EF6E"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w:t>
      </w:r>
    </w:p>
  </w:comment>
  <w:comment w:id="245" w:author="Kendall Welch" w:date="2025-12-20T00:08:00Z" w:initials="">
    <w:p w14:paraId="6EDF4A37"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w:t>
      </w:r>
    </w:p>
  </w:comment>
  <w:comment w:id="255" w:author="Kendall Welch" w:date="2025-12-22T23:26:00Z" w:initials="">
    <w:p w14:paraId="072F188B" w14:textId="77777777" w:rsidR="002C0D85" w:rsidRDefault="00A53C34">
      <w:pPr>
        <w:widowControl w:val="0"/>
        <w:pBdr>
          <w:top w:val="nil"/>
          <w:left w:val="nil"/>
          <w:bottom w:val="nil"/>
          <w:right w:val="nil"/>
          <w:between w:val="nil"/>
        </w:pBdr>
        <w:spacing w:line="240" w:lineRule="auto"/>
        <w:rPr>
          <w:color w:val="000000"/>
        </w:rPr>
      </w:pPr>
      <w:r>
        <w:rPr>
          <w:color w:val="000000"/>
        </w:rPr>
        <w:t>NOTE:  Not new requirement, just reworded/reorganized.</w:t>
      </w:r>
    </w:p>
  </w:comment>
  <w:comment w:id="262" w:author="Kendall Welch" w:date="2025-12-20T00:20:00Z" w:initials="">
    <w:p w14:paraId="34CD4A03"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w:t>
      </w:r>
    </w:p>
  </w:comment>
  <w:comment w:id="291" w:author="Kendall Welch" w:date="2025-12-20T00:23:00Z" w:initials="">
    <w:p w14:paraId="429D33CD"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Combined with previous sentence.</w:t>
      </w:r>
    </w:p>
  </w:comment>
  <w:comment w:id="528" w:author="Kendall Welch" w:date="2025-12-22T22:05:00Z" w:initials="">
    <w:p w14:paraId="23D909BB"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We didn't see any existing elements in the code that spoke to these typical process.  Does the City want to add?</w:t>
      </w:r>
    </w:p>
  </w:comment>
  <w:comment w:id="581" w:author="Kendall Welch" w:date="2025-12-22T16:27:00Z" w:initials="">
    <w:p w14:paraId="5856FEA2"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Revisions are to address new locations of statutory requirements, and clarify requirements.</w:t>
      </w:r>
    </w:p>
  </w:comment>
  <w:comment w:id="626" w:author="Kendall Welch" w:date="2025-12-22T16:39:00Z" w:initials="">
    <w:p w14:paraId="1C73736E"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NOTE: Revisions are to address terminology and associated processes which were amended in the 2025 General Session.</w:t>
      </w:r>
    </w:p>
  </w:comment>
  <w:comment w:id="737" w:author="Kendall Welch" w:date="2025-12-22T16:52:00Z" w:initials="">
    <w:p w14:paraId="14200FFD"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Is the City still utilizing the County's Street Code Book?  Or does this reference need to be removed?</w:t>
      </w:r>
    </w:p>
  </w:comment>
  <w:comment w:id="815" w:author="Kendall Welch" w:date="2025-12-22T17:11:00Z" w:initials="">
    <w:p w14:paraId="2D122C43"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Recommended clarification/addition.</w:t>
      </w:r>
    </w:p>
  </w:comment>
  <w:comment w:id="894" w:author="Kendall Welch" w:date="2025-12-22T17:29:00Z" w:initials="">
    <w:p w14:paraId="2D38C787" w14:textId="77777777" w:rsidR="002C0D85" w:rsidRDefault="00A53C34">
      <w:pPr>
        <w:widowControl w:val="0"/>
        <w:pBdr>
          <w:top w:val="nil"/>
          <w:left w:val="nil"/>
          <w:bottom w:val="nil"/>
          <w:right w:val="nil"/>
          <w:between w:val="nil"/>
        </w:pBdr>
        <w:spacing w:line="240" w:lineRule="auto"/>
        <w:rPr>
          <w:color w:val="000000"/>
        </w:rPr>
      </w:pPr>
      <w:r>
        <w:rPr>
          <w:color w:val="000000"/>
        </w:rPr>
        <w:t>POLICY DICUSSION:  Question for City Engineer - do any of the requirements noted in this section conflict with the adopted design/construction standards?</w:t>
      </w:r>
    </w:p>
  </w:comment>
  <w:comment w:id="929" w:author="Kendall Welch" w:date="2025-12-22T21:20:00Z" w:initials="">
    <w:p w14:paraId="764B60EE"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Requested modification by Staff (11/6/25 E-Mail From Kaelyn).</w:t>
      </w:r>
    </w:p>
  </w:comment>
  <w:comment w:id="933" w:author="Kendall Welch" w:date="2025-12-22T17:31:00Z" w:initials="">
    <w:p w14:paraId="44D270F6"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Is urban street the correct term, I don't think it is defined in the definitions. Does the City mean arterial or collector?</w:t>
      </w:r>
    </w:p>
  </w:comment>
  <w:comment w:id="934" w:author="Kendall Welch" w:date="2025-12-22T21:21:00Z" w:initials="">
    <w:p w14:paraId="584479CA" w14:textId="77777777" w:rsidR="002C0D85" w:rsidRDefault="00A53C34">
      <w:pPr>
        <w:widowControl w:val="0"/>
        <w:pBdr>
          <w:top w:val="nil"/>
          <w:left w:val="nil"/>
          <w:bottom w:val="nil"/>
          <w:right w:val="nil"/>
          <w:between w:val="nil"/>
        </w:pBdr>
        <w:spacing w:line="240" w:lineRule="auto"/>
        <w:rPr>
          <w:color w:val="000000"/>
        </w:rPr>
      </w:pPr>
      <w:r>
        <w:rPr>
          <w:color w:val="000000"/>
        </w:rPr>
        <w:t>NOTE:  Maybe this statement just says streets to address Kaelyn's email on 11/6/25.</w:t>
      </w:r>
    </w:p>
  </w:comment>
  <w:comment w:id="986" w:author="Kendall Welch" w:date="2025-12-22T17:36:00Z" w:initials="">
    <w:p w14:paraId="56010DDA"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I don't see where this abbreviation has been used in the tables above?</w:t>
      </w:r>
    </w:p>
  </w:comment>
  <w:comment w:id="996" w:author="Kendall Welch" w:date="2025-12-22T18:23:00Z" w:initials="">
    <w:p w14:paraId="017D4B60" w14:textId="77777777" w:rsidR="002C0D85" w:rsidRDefault="00A53C34">
      <w:pPr>
        <w:widowControl w:val="0"/>
        <w:pBdr>
          <w:top w:val="nil"/>
          <w:left w:val="nil"/>
          <w:bottom w:val="nil"/>
          <w:right w:val="nil"/>
          <w:between w:val="nil"/>
        </w:pBdr>
        <w:spacing w:line="240" w:lineRule="auto"/>
        <w:rPr>
          <w:color w:val="000000"/>
        </w:rPr>
      </w:pPr>
      <w:r>
        <w:rPr>
          <w:color w:val="000000"/>
        </w:rPr>
        <w:t>POLICY DISCUSSION:  Arterial/collector? Or should this just be a generalized statement?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E43CAA8" w15:done="0"/>
  <w15:commentEx w15:paraId="69C28305" w15:done="0"/>
  <w15:commentEx w15:paraId="6629378C" w15:done="0"/>
  <w15:commentEx w15:paraId="5644E2CE" w15:done="0"/>
  <w15:commentEx w15:paraId="2BBDD6B9" w15:done="0"/>
  <w15:commentEx w15:paraId="2CE3418A" w15:done="0"/>
  <w15:commentEx w15:paraId="255605CE" w15:done="0"/>
  <w15:commentEx w15:paraId="70296BED" w15:done="0"/>
  <w15:commentEx w15:paraId="001E56DE" w15:done="0"/>
  <w15:commentEx w15:paraId="26F72830" w15:done="0"/>
  <w15:commentEx w15:paraId="72CD935A" w15:done="0"/>
  <w15:commentEx w15:paraId="539ACAB9" w15:done="0"/>
  <w15:commentEx w15:paraId="745FEBC1" w15:done="0"/>
  <w15:commentEx w15:paraId="1EE42F12" w15:done="0"/>
  <w15:commentEx w15:paraId="32EE8501" w15:done="0"/>
  <w15:commentEx w15:paraId="03714B70" w15:done="0"/>
  <w15:commentEx w15:paraId="2C67B386" w15:done="0"/>
  <w15:commentEx w15:paraId="215ED920" w15:done="0"/>
  <w15:commentEx w15:paraId="4EBC5201" w15:done="0"/>
  <w15:commentEx w15:paraId="29A2BEBD" w15:done="0"/>
  <w15:commentEx w15:paraId="637C3259" w15:done="0"/>
  <w15:commentEx w15:paraId="2EA46A6F" w15:done="0"/>
  <w15:commentEx w15:paraId="7493DF97" w15:done="0"/>
  <w15:commentEx w15:paraId="67F597B1" w15:done="0"/>
  <w15:commentEx w15:paraId="53C95A9C" w15:done="0"/>
  <w15:commentEx w15:paraId="6EA5EF6E" w15:done="0"/>
  <w15:commentEx w15:paraId="6EDF4A37" w15:done="0"/>
  <w15:commentEx w15:paraId="072F188B" w15:done="0"/>
  <w15:commentEx w15:paraId="34CD4A03" w15:done="0"/>
  <w15:commentEx w15:paraId="429D33CD" w15:done="0"/>
  <w15:commentEx w15:paraId="23D909BB" w15:done="0"/>
  <w15:commentEx w15:paraId="5856FEA2" w15:done="0"/>
  <w15:commentEx w15:paraId="1C73736E" w15:done="0"/>
  <w15:commentEx w15:paraId="14200FFD" w15:done="0"/>
  <w15:commentEx w15:paraId="2D122C43" w15:done="0"/>
  <w15:commentEx w15:paraId="2D38C787" w15:done="0"/>
  <w15:commentEx w15:paraId="764B60EE" w15:done="0"/>
  <w15:commentEx w15:paraId="44D270F6" w15:done="0"/>
  <w15:commentEx w15:paraId="584479CA" w15:done="0"/>
  <w15:commentEx w15:paraId="56010DDA" w15:done="0"/>
  <w15:commentEx w15:paraId="017D4B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E43CAA8" w16cid:durableId="77B1EFFF"/>
  <w16cid:commentId w16cid:paraId="69C28305" w16cid:durableId="1EFA787F"/>
  <w16cid:commentId w16cid:paraId="6629378C" w16cid:durableId="062BB764"/>
  <w16cid:commentId w16cid:paraId="5644E2CE" w16cid:durableId="70525C13"/>
  <w16cid:commentId w16cid:paraId="2BBDD6B9" w16cid:durableId="6DE3E7D9"/>
  <w16cid:commentId w16cid:paraId="2CE3418A" w16cid:durableId="4CD034D5"/>
  <w16cid:commentId w16cid:paraId="255605CE" w16cid:durableId="74859ECC"/>
  <w16cid:commentId w16cid:paraId="70296BED" w16cid:durableId="1522DCDF"/>
  <w16cid:commentId w16cid:paraId="001E56DE" w16cid:durableId="587DDD62"/>
  <w16cid:commentId w16cid:paraId="26F72830" w16cid:durableId="09BAED5A"/>
  <w16cid:commentId w16cid:paraId="72CD935A" w16cid:durableId="4C62DC57"/>
  <w16cid:commentId w16cid:paraId="539ACAB9" w16cid:durableId="6E9D458A"/>
  <w16cid:commentId w16cid:paraId="745FEBC1" w16cid:durableId="064DA032"/>
  <w16cid:commentId w16cid:paraId="1EE42F12" w16cid:durableId="2F1DEFA1"/>
  <w16cid:commentId w16cid:paraId="32EE8501" w16cid:durableId="58DCD0C5"/>
  <w16cid:commentId w16cid:paraId="03714B70" w16cid:durableId="5B80E837"/>
  <w16cid:commentId w16cid:paraId="2C67B386" w16cid:durableId="5F987B7F"/>
  <w16cid:commentId w16cid:paraId="215ED920" w16cid:durableId="78986AC9"/>
  <w16cid:commentId w16cid:paraId="4EBC5201" w16cid:durableId="570A0C0D"/>
  <w16cid:commentId w16cid:paraId="29A2BEBD" w16cid:durableId="755BD2A1"/>
  <w16cid:commentId w16cid:paraId="637C3259" w16cid:durableId="05D6F1D2"/>
  <w16cid:commentId w16cid:paraId="2EA46A6F" w16cid:durableId="404D11F5"/>
  <w16cid:commentId w16cid:paraId="7493DF97" w16cid:durableId="44F681B1"/>
  <w16cid:commentId w16cid:paraId="67F597B1" w16cid:durableId="224ED3D0"/>
  <w16cid:commentId w16cid:paraId="53C95A9C" w16cid:durableId="7D393C9B"/>
  <w16cid:commentId w16cid:paraId="6EA5EF6E" w16cid:durableId="7D1DA6A1"/>
  <w16cid:commentId w16cid:paraId="6EDF4A37" w16cid:durableId="4ED5A8CF"/>
  <w16cid:commentId w16cid:paraId="072F188B" w16cid:durableId="360980AC"/>
  <w16cid:commentId w16cid:paraId="34CD4A03" w16cid:durableId="45F1F7D5"/>
  <w16cid:commentId w16cid:paraId="429D33CD" w16cid:durableId="5AD16CA8"/>
  <w16cid:commentId w16cid:paraId="23D909BB" w16cid:durableId="0231E5E1"/>
  <w16cid:commentId w16cid:paraId="5856FEA2" w16cid:durableId="3D95688D"/>
  <w16cid:commentId w16cid:paraId="1C73736E" w16cid:durableId="36EE5362"/>
  <w16cid:commentId w16cid:paraId="14200FFD" w16cid:durableId="15B89966"/>
  <w16cid:commentId w16cid:paraId="2D122C43" w16cid:durableId="421AAA78"/>
  <w16cid:commentId w16cid:paraId="2D38C787" w16cid:durableId="5999954D"/>
  <w16cid:commentId w16cid:paraId="764B60EE" w16cid:durableId="09A2A0F3"/>
  <w16cid:commentId w16cid:paraId="44D270F6" w16cid:durableId="092393E4"/>
  <w16cid:commentId w16cid:paraId="584479CA" w16cid:durableId="09041BBF"/>
  <w16cid:commentId w16cid:paraId="56010DDA" w16cid:durableId="08B082A3"/>
  <w16cid:commentId w16cid:paraId="017D4B60" w16cid:durableId="263811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BF1B8" w14:textId="77777777" w:rsidR="00A53C34" w:rsidRDefault="00A53C34">
      <w:pPr>
        <w:spacing w:line="240" w:lineRule="auto"/>
      </w:pPr>
      <w:r>
        <w:separator/>
      </w:r>
    </w:p>
  </w:endnote>
  <w:endnote w:type="continuationSeparator" w:id="0">
    <w:p w14:paraId="56438EAC" w14:textId="77777777" w:rsidR="00A53C34" w:rsidRDefault="00A53C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0ABF0D5-C310-4BAF-AC2A-75928402F773}"/>
  </w:font>
  <w:font w:name="Cambria">
    <w:panose1 w:val="02040503050406030204"/>
    <w:charset w:val="00"/>
    <w:family w:val="roman"/>
    <w:pitch w:val="variable"/>
    <w:sig w:usb0="E00006FF" w:usb1="420024FF" w:usb2="02000000" w:usb3="00000000" w:csb0="0000019F" w:csb1="00000000"/>
    <w:embedRegular r:id="rId2" w:fontKey="{07241466-7329-4281-928F-4D1E8F917B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0AC7A" w14:textId="77777777" w:rsidR="002C0D85" w:rsidRDefault="00A53C34">
    <w:pPr>
      <w:jc w:val="right"/>
      <w:rPr>
        <w:color w:val="FF0000"/>
      </w:rPr>
    </w:pPr>
    <w:r>
      <w:rPr>
        <w:color w:val="FF0000"/>
      </w:rPr>
      <w:t xml:space="preserve">Page </w:t>
    </w:r>
    <w:r>
      <w:rPr>
        <w:color w:val="FF0000"/>
      </w:rPr>
      <w:fldChar w:fldCharType="begin"/>
    </w:r>
    <w:r>
      <w:rPr>
        <w:color w:val="FF0000"/>
      </w:rPr>
      <w:instrText>PAGE</w:instrText>
    </w:r>
    <w:r>
      <w:rPr>
        <w:color w:val="FF0000"/>
      </w:rPr>
      <w:fldChar w:fldCharType="separate"/>
    </w:r>
    <w:r>
      <w:rPr>
        <w:noProof/>
        <w:color w:val="FF0000"/>
      </w:rPr>
      <w:t>1</w:t>
    </w:r>
    <w:r>
      <w:rPr>
        <w:color w:val="FF0000"/>
      </w:rPr>
      <w:fldChar w:fldCharType="end"/>
    </w:r>
    <w:r>
      <w:rPr>
        <w:color w:val="FF0000"/>
      </w:rPr>
      <w:t xml:space="preserve"> of 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A3877B" w14:textId="77777777" w:rsidR="00A53C34" w:rsidRDefault="00A53C34">
      <w:pPr>
        <w:spacing w:line="240" w:lineRule="auto"/>
      </w:pPr>
      <w:r>
        <w:separator/>
      </w:r>
    </w:p>
  </w:footnote>
  <w:footnote w:type="continuationSeparator" w:id="0">
    <w:p w14:paraId="76B71EF0" w14:textId="77777777" w:rsidR="00A53C34" w:rsidRDefault="00A53C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F5B3A" w14:textId="77777777" w:rsidR="002C0D85" w:rsidRDefault="00A53C34">
    <w:r>
      <w:rPr>
        <w:color w:val="FF0000"/>
      </w:rPr>
      <w:t>V.1 DRAFT - Ballard City - Chapter 14.04 Subdivision Provisions</w:t>
    </w:r>
    <w:r>
      <w:pict w14:anchorId="26E90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92.1pt;height:169.75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760F5"/>
    <w:multiLevelType w:val="multilevel"/>
    <w:tmpl w:val="DB40CB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D96208"/>
    <w:multiLevelType w:val="multilevel"/>
    <w:tmpl w:val="30C68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6B114A"/>
    <w:multiLevelType w:val="multilevel"/>
    <w:tmpl w:val="E98E9B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3F7D44"/>
    <w:multiLevelType w:val="multilevel"/>
    <w:tmpl w:val="01402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8985056"/>
    <w:multiLevelType w:val="multilevel"/>
    <w:tmpl w:val="89921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8E61180"/>
    <w:multiLevelType w:val="multilevel"/>
    <w:tmpl w:val="00F8AB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8E5295"/>
    <w:multiLevelType w:val="multilevel"/>
    <w:tmpl w:val="D1A2DF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F11738"/>
    <w:multiLevelType w:val="multilevel"/>
    <w:tmpl w:val="DB96B7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1232F23"/>
    <w:multiLevelType w:val="multilevel"/>
    <w:tmpl w:val="132C07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2C667AA"/>
    <w:multiLevelType w:val="multilevel"/>
    <w:tmpl w:val="62803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7777DC"/>
    <w:multiLevelType w:val="multilevel"/>
    <w:tmpl w:val="21E46D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1C2565F"/>
    <w:multiLevelType w:val="multilevel"/>
    <w:tmpl w:val="756ADC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4545D45"/>
    <w:multiLevelType w:val="multilevel"/>
    <w:tmpl w:val="E572FA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48125FC"/>
    <w:multiLevelType w:val="multilevel"/>
    <w:tmpl w:val="01F8D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A5D60FE"/>
    <w:multiLevelType w:val="multilevel"/>
    <w:tmpl w:val="70B0A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D361D0E"/>
    <w:multiLevelType w:val="multilevel"/>
    <w:tmpl w:val="B3F2DA06"/>
    <w:lvl w:ilvl="0">
      <w:start w:val="1"/>
      <w:numFmt w:val="bullet"/>
      <w:lvlText w:val=""/>
      <w:lvlJc w:val="left"/>
      <w:pPr>
        <w:ind w:left="720" w:hanging="360"/>
      </w:pPr>
      <w:rPr>
        <w:rFonts w:ascii="Times New Roman" w:eastAsia="Times New Roman" w:hAnsi="Times New Roman" w:cs="Times New Roman"/>
        <w:color w:val="515967"/>
        <w:sz w:val="22"/>
        <w:szCs w:val="22"/>
        <w:u w:val="none"/>
      </w:rPr>
    </w:lvl>
    <w:lvl w:ilvl="1">
      <w:start w:val="1"/>
      <w:numFmt w:val="bullet"/>
      <w:lvlText w:val=""/>
      <w:lvlJc w:val="left"/>
      <w:pPr>
        <w:ind w:left="1440" w:hanging="360"/>
      </w:pPr>
      <w:rPr>
        <w:rFonts w:ascii="Times New Roman" w:eastAsia="Times New Roman" w:hAnsi="Times New Roman" w:cs="Times New Roman"/>
        <w:color w:val="515967"/>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3D294E"/>
    <w:multiLevelType w:val="multilevel"/>
    <w:tmpl w:val="98CEB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0992D75"/>
    <w:multiLevelType w:val="multilevel"/>
    <w:tmpl w:val="566AA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3742F96"/>
    <w:multiLevelType w:val="multilevel"/>
    <w:tmpl w:val="95660930"/>
    <w:lvl w:ilvl="0">
      <w:start w:val="1"/>
      <w:numFmt w:val="bullet"/>
      <w:lvlText w:val=""/>
      <w:lvlJc w:val="left"/>
      <w:pPr>
        <w:ind w:left="720" w:hanging="360"/>
      </w:pPr>
      <w:rPr>
        <w:rFonts w:ascii="Times New Roman" w:eastAsia="Times New Roman" w:hAnsi="Times New Roman" w:cs="Times New Roman"/>
        <w:color w:val="515967"/>
        <w:sz w:val="22"/>
        <w:szCs w:val="22"/>
        <w:u w:val="none"/>
      </w:rPr>
    </w:lvl>
    <w:lvl w:ilvl="1">
      <w:start w:val="1"/>
      <w:numFmt w:val="bullet"/>
      <w:lvlText w:val=""/>
      <w:lvlJc w:val="left"/>
      <w:pPr>
        <w:ind w:left="1440" w:hanging="360"/>
      </w:pPr>
      <w:rPr>
        <w:rFonts w:ascii="Times New Roman" w:eastAsia="Times New Roman" w:hAnsi="Times New Roman" w:cs="Times New Roman"/>
        <w:color w:val="515967"/>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D56826"/>
    <w:multiLevelType w:val="multilevel"/>
    <w:tmpl w:val="7C403D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C8F7F22"/>
    <w:multiLevelType w:val="multilevel"/>
    <w:tmpl w:val="076639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E307853"/>
    <w:multiLevelType w:val="multilevel"/>
    <w:tmpl w:val="BB3C78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E4B1310"/>
    <w:multiLevelType w:val="multilevel"/>
    <w:tmpl w:val="F35CAB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0134A7B"/>
    <w:multiLevelType w:val="multilevel"/>
    <w:tmpl w:val="4D3C85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0703F5F"/>
    <w:multiLevelType w:val="multilevel"/>
    <w:tmpl w:val="E38E4F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152399E"/>
    <w:multiLevelType w:val="multilevel"/>
    <w:tmpl w:val="62FCEC92"/>
    <w:lvl w:ilvl="0">
      <w:start w:val="1"/>
      <w:numFmt w:val="bullet"/>
      <w:lvlText w:val=""/>
      <w:lvlJc w:val="left"/>
      <w:pPr>
        <w:ind w:left="720" w:hanging="360"/>
      </w:pPr>
      <w:rPr>
        <w:rFonts w:ascii="Times New Roman" w:eastAsia="Times New Roman" w:hAnsi="Times New Roman" w:cs="Times New Roman"/>
        <w:color w:val="515967"/>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2BB5366"/>
    <w:multiLevelType w:val="multilevel"/>
    <w:tmpl w:val="914CB6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3B825B4"/>
    <w:multiLevelType w:val="multilevel"/>
    <w:tmpl w:val="31BC7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8A06FAA"/>
    <w:multiLevelType w:val="multilevel"/>
    <w:tmpl w:val="531499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AD76D00"/>
    <w:multiLevelType w:val="multilevel"/>
    <w:tmpl w:val="F49C87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8AF7601"/>
    <w:multiLevelType w:val="multilevel"/>
    <w:tmpl w:val="AD2277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A4C5FCA"/>
    <w:multiLevelType w:val="multilevel"/>
    <w:tmpl w:val="0166F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B9A5AA9"/>
    <w:multiLevelType w:val="multilevel"/>
    <w:tmpl w:val="89366E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D85127C"/>
    <w:multiLevelType w:val="multilevel"/>
    <w:tmpl w:val="B148A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10F3B43"/>
    <w:multiLevelType w:val="multilevel"/>
    <w:tmpl w:val="61A0AB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5D56B28"/>
    <w:multiLevelType w:val="multilevel"/>
    <w:tmpl w:val="713A3588"/>
    <w:lvl w:ilvl="0">
      <w:start w:val="1"/>
      <w:numFmt w:val="bullet"/>
      <w:lvlText w:val=""/>
      <w:lvlJc w:val="left"/>
      <w:pPr>
        <w:ind w:left="720" w:hanging="360"/>
      </w:pPr>
      <w:rPr>
        <w:rFonts w:ascii="Times New Roman" w:eastAsia="Times New Roman" w:hAnsi="Times New Roman" w:cs="Times New Roman"/>
        <w:color w:val="515967"/>
        <w:sz w:val="22"/>
        <w:szCs w:val="22"/>
        <w:u w:val="none"/>
      </w:rPr>
    </w:lvl>
    <w:lvl w:ilvl="1">
      <w:start w:val="1"/>
      <w:numFmt w:val="bullet"/>
      <w:lvlText w:val=""/>
      <w:lvlJc w:val="left"/>
      <w:pPr>
        <w:ind w:left="1440" w:hanging="360"/>
      </w:pPr>
      <w:rPr>
        <w:rFonts w:ascii="Times New Roman" w:eastAsia="Times New Roman" w:hAnsi="Times New Roman" w:cs="Times New Roman"/>
        <w:color w:val="515967"/>
        <w:sz w:val="22"/>
        <w:szCs w:val="22"/>
        <w:u w:val="none"/>
      </w:rPr>
    </w:lvl>
    <w:lvl w:ilvl="2">
      <w:start w:val="1"/>
      <w:numFmt w:val="bullet"/>
      <w:lvlText w:val=""/>
      <w:lvlJc w:val="left"/>
      <w:pPr>
        <w:ind w:left="2160" w:hanging="360"/>
      </w:pPr>
      <w:rPr>
        <w:rFonts w:ascii="Times New Roman" w:eastAsia="Times New Roman" w:hAnsi="Times New Roman" w:cs="Times New Roman"/>
        <w:color w:val="515967"/>
        <w:sz w:val="22"/>
        <w:szCs w:val="22"/>
        <w:u w:val="none"/>
      </w:rPr>
    </w:lvl>
    <w:lvl w:ilvl="3">
      <w:start w:val="1"/>
      <w:numFmt w:val="bullet"/>
      <w:lvlText w:val=""/>
      <w:lvlJc w:val="left"/>
      <w:pPr>
        <w:ind w:left="2880" w:hanging="360"/>
      </w:pPr>
      <w:rPr>
        <w:rFonts w:ascii="Times New Roman" w:eastAsia="Times New Roman" w:hAnsi="Times New Roman" w:cs="Times New Roman"/>
        <w:color w:val="515967"/>
        <w:sz w:val="22"/>
        <w:szCs w:val="22"/>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6312CE9"/>
    <w:multiLevelType w:val="multilevel"/>
    <w:tmpl w:val="22F8E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73A5BE3"/>
    <w:multiLevelType w:val="multilevel"/>
    <w:tmpl w:val="AF54D7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94F3EF4"/>
    <w:multiLevelType w:val="multilevel"/>
    <w:tmpl w:val="C4463D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B835D02"/>
    <w:multiLevelType w:val="multilevel"/>
    <w:tmpl w:val="AA68E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DEA7EB2"/>
    <w:multiLevelType w:val="multilevel"/>
    <w:tmpl w:val="9202D0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DEC4370"/>
    <w:multiLevelType w:val="multilevel"/>
    <w:tmpl w:val="B36CA3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EAA4304"/>
    <w:multiLevelType w:val="multilevel"/>
    <w:tmpl w:val="82EAB7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6F26A41"/>
    <w:multiLevelType w:val="multilevel"/>
    <w:tmpl w:val="1B8E695C"/>
    <w:lvl w:ilvl="0">
      <w:start w:val="1"/>
      <w:numFmt w:val="bullet"/>
      <w:lvlText w:val=""/>
      <w:lvlJc w:val="left"/>
      <w:pPr>
        <w:ind w:left="720" w:hanging="360"/>
      </w:pPr>
      <w:rPr>
        <w:rFonts w:ascii="Times New Roman" w:eastAsia="Times New Roman" w:hAnsi="Times New Roman" w:cs="Times New Roman"/>
        <w:color w:val="515967"/>
        <w:sz w:val="22"/>
        <w:szCs w:val="22"/>
        <w:u w:val="none"/>
      </w:rPr>
    </w:lvl>
    <w:lvl w:ilvl="1">
      <w:start w:val="1"/>
      <w:numFmt w:val="bullet"/>
      <w:lvlText w:val=""/>
      <w:lvlJc w:val="left"/>
      <w:pPr>
        <w:ind w:left="1440" w:hanging="360"/>
      </w:pPr>
      <w:rPr>
        <w:rFonts w:ascii="Times New Roman" w:eastAsia="Times New Roman" w:hAnsi="Times New Roman" w:cs="Times New Roman"/>
        <w:color w:val="515967"/>
        <w:sz w:val="22"/>
        <w:szCs w:val="22"/>
        <w:u w:val="none"/>
      </w:rPr>
    </w:lvl>
    <w:lvl w:ilvl="2">
      <w:start w:val="1"/>
      <w:numFmt w:val="bullet"/>
      <w:lvlText w:val=""/>
      <w:lvlJc w:val="left"/>
      <w:pPr>
        <w:ind w:left="2160" w:hanging="360"/>
      </w:pPr>
      <w:rPr>
        <w:rFonts w:ascii="Times New Roman" w:eastAsia="Times New Roman" w:hAnsi="Times New Roman" w:cs="Times New Roman"/>
        <w:color w:val="515967"/>
        <w:sz w:val="22"/>
        <w:szCs w:val="22"/>
        <w:u w:val="none"/>
      </w:rPr>
    </w:lvl>
    <w:lvl w:ilvl="3">
      <w:start w:val="1"/>
      <w:numFmt w:val="bullet"/>
      <w:lvlText w:val=""/>
      <w:lvlJc w:val="left"/>
      <w:pPr>
        <w:ind w:left="2880" w:hanging="360"/>
      </w:pPr>
      <w:rPr>
        <w:rFonts w:ascii="Times New Roman" w:eastAsia="Times New Roman" w:hAnsi="Times New Roman" w:cs="Times New Roman"/>
        <w:color w:val="515967"/>
        <w:sz w:val="22"/>
        <w:szCs w:val="22"/>
        <w:u w:val="none"/>
      </w:rPr>
    </w:lvl>
    <w:lvl w:ilvl="4">
      <w:start w:val="1"/>
      <w:numFmt w:val="bullet"/>
      <w:lvlText w:val=""/>
      <w:lvlJc w:val="left"/>
      <w:pPr>
        <w:ind w:left="3600" w:hanging="360"/>
      </w:pPr>
      <w:rPr>
        <w:rFonts w:ascii="Times New Roman" w:eastAsia="Times New Roman" w:hAnsi="Times New Roman" w:cs="Times New Roman"/>
        <w:color w:val="515967"/>
        <w:sz w:val="22"/>
        <w:szCs w:val="22"/>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8262651"/>
    <w:multiLevelType w:val="multilevel"/>
    <w:tmpl w:val="5950A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A2B12A0"/>
    <w:multiLevelType w:val="multilevel"/>
    <w:tmpl w:val="561CC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B28125F"/>
    <w:multiLevelType w:val="multilevel"/>
    <w:tmpl w:val="E33032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B356A9A"/>
    <w:multiLevelType w:val="multilevel"/>
    <w:tmpl w:val="C25027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E01382D"/>
    <w:multiLevelType w:val="multilevel"/>
    <w:tmpl w:val="AC6AE990"/>
    <w:lvl w:ilvl="0">
      <w:start w:val="1"/>
      <w:numFmt w:val="bullet"/>
      <w:lvlText w:val=""/>
      <w:lvlJc w:val="left"/>
      <w:pPr>
        <w:ind w:left="720" w:hanging="360"/>
      </w:pPr>
      <w:rPr>
        <w:rFonts w:ascii="Times New Roman" w:eastAsia="Times New Roman" w:hAnsi="Times New Roman" w:cs="Times New Roman"/>
        <w:color w:val="515967"/>
        <w:sz w:val="22"/>
        <w:szCs w:val="22"/>
        <w:u w:val="none"/>
      </w:rPr>
    </w:lvl>
    <w:lvl w:ilvl="1">
      <w:start w:val="1"/>
      <w:numFmt w:val="bullet"/>
      <w:lvlText w:val=""/>
      <w:lvlJc w:val="left"/>
      <w:pPr>
        <w:ind w:left="1440" w:hanging="360"/>
      </w:pPr>
      <w:rPr>
        <w:rFonts w:ascii="Times New Roman" w:eastAsia="Times New Roman" w:hAnsi="Times New Roman" w:cs="Times New Roman"/>
        <w:color w:val="515967"/>
        <w:sz w:val="22"/>
        <w:szCs w:val="22"/>
        <w:u w:val="none"/>
      </w:rPr>
    </w:lvl>
    <w:lvl w:ilvl="2">
      <w:start w:val="1"/>
      <w:numFmt w:val="bullet"/>
      <w:lvlText w:val=""/>
      <w:lvlJc w:val="left"/>
      <w:pPr>
        <w:ind w:left="2160" w:hanging="360"/>
      </w:pPr>
      <w:rPr>
        <w:rFonts w:ascii="Times New Roman" w:eastAsia="Times New Roman" w:hAnsi="Times New Roman" w:cs="Times New Roman"/>
        <w:color w:val="515967"/>
        <w:sz w:val="22"/>
        <w:szCs w:val="22"/>
        <w:u w:val="none"/>
      </w:rPr>
    </w:lvl>
    <w:lvl w:ilvl="3">
      <w:start w:val="1"/>
      <w:numFmt w:val="bullet"/>
      <w:lvlText w:val=""/>
      <w:lvlJc w:val="left"/>
      <w:pPr>
        <w:ind w:left="2880" w:hanging="360"/>
      </w:pPr>
      <w:rPr>
        <w:rFonts w:ascii="Times New Roman" w:eastAsia="Times New Roman" w:hAnsi="Times New Roman" w:cs="Times New Roman"/>
        <w:color w:val="515967"/>
        <w:sz w:val="22"/>
        <w:szCs w:val="22"/>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434039">
    <w:abstractNumId w:val="28"/>
  </w:num>
  <w:num w:numId="2" w16cid:durableId="787969039">
    <w:abstractNumId w:val="27"/>
  </w:num>
  <w:num w:numId="3" w16cid:durableId="1471436060">
    <w:abstractNumId w:val="23"/>
  </w:num>
  <w:num w:numId="4" w16cid:durableId="1070150354">
    <w:abstractNumId w:val="0"/>
  </w:num>
  <w:num w:numId="5" w16cid:durableId="819805133">
    <w:abstractNumId w:val="38"/>
  </w:num>
  <w:num w:numId="6" w16cid:durableId="112525957">
    <w:abstractNumId w:val="37"/>
  </w:num>
  <w:num w:numId="7" w16cid:durableId="1313682265">
    <w:abstractNumId w:val="30"/>
  </w:num>
  <w:num w:numId="8" w16cid:durableId="1468547143">
    <w:abstractNumId w:val="47"/>
  </w:num>
  <w:num w:numId="9" w16cid:durableId="1157959698">
    <w:abstractNumId w:val="2"/>
  </w:num>
  <w:num w:numId="10" w16cid:durableId="1820075961">
    <w:abstractNumId w:val="26"/>
  </w:num>
  <w:num w:numId="11" w16cid:durableId="901135874">
    <w:abstractNumId w:val="1"/>
  </w:num>
  <w:num w:numId="12" w16cid:durableId="1779907374">
    <w:abstractNumId w:val="7"/>
  </w:num>
  <w:num w:numId="13" w16cid:durableId="1337266352">
    <w:abstractNumId w:val="36"/>
  </w:num>
  <w:num w:numId="14" w16cid:durableId="1855143794">
    <w:abstractNumId w:val="43"/>
  </w:num>
  <w:num w:numId="15" w16cid:durableId="1082290769">
    <w:abstractNumId w:val="35"/>
  </w:num>
  <w:num w:numId="16" w16cid:durableId="750858564">
    <w:abstractNumId w:val="13"/>
  </w:num>
  <w:num w:numId="17" w16cid:durableId="860583715">
    <w:abstractNumId w:val="31"/>
  </w:num>
  <w:num w:numId="18" w16cid:durableId="637993713">
    <w:abstractNumId w:val="18"/>
  </w:num>
  <w:num w:numId="19" w16cid:durableId="1965648337">
    <w:abstractNumId w:val="11"/>
  </w:num>
  <w:num w:numId="20" w16cid:durableId="1958443726">
    <w:abstractNumId w:val="24"/>
  </w:num>
  <w:num w:numId="21" w16cid:durableId="89353802">
    <w:abstractNumId w:val="46"/>
  </w:num>
  <w:num w:numId="22" w16cid:durableId="806243774">
    <w:abstractNumId w:val="8"/>
  </w:num>
  <w:num w:numId="23" w16cid:durableId="2143498085">
    <w:abstractNumId w:val="44"/>
  </w:num>
  <w:num w:numId="24" w16cid:durableId="237176413">
    <w:abstractNumId w:val="17"/>
  </w:num>
  <w:num w:numId="25" w16cid:durableId="173812889">
    <w:abstractNumId w:val="25"/>
  </w:num>
  <w:num w:numId="26" w16cid:durableId="1391345988">
    <w:abstractNumId w:val="3"/>
  </w:num>
  <w:num w:numId="27" w16cid:durableId="18746095">
    <w:abstractNumId w:val="14"/>
  </w:num>
  <w:num w:numId="28" w16cid:durableId="1465080508">
    <w:abstractNumId w:val="9"/>
  </w:num>
  <w:num w:numId="29" w16cid:durableId="579994539">
    <w:abstractNumId w:val="15"/>
  </w:num>
  <w:num w:numId="30" w16cid:durableId="1179199055">
    <w:abstractNumId w:val="22"/>
  </w:num>
  <w:num w:numId="31" w16cid:durableId="1368990656">
    <w:abstractNumId w:val="12"/>
  </w:num>
  <w:num w:numId="32" w16cid:durableId="119959616">
    <w:abstractNumId w:val="21"/>
  </w:num>
  <w:num w:numId="33" w16cid:durableId="1721199860">
    <w:abstractNumId w:val="6"/>
  </w:num>
  <w:num w:numId="34" w16cid:durableId="1619798834">
    <w:abstractNumId w:val="45"/>
  </w:num>
  <w:num w:numId="35" w16cid:durableId="2121803016">
    <w:abstractNumId w:val="41"/>
  </w:num>
  <w:num w:numId="36" w16cid:durableId="1240671483">
    <w:abstractNumId w:val="20"/>
  </w:num>
  <w:num w:numId="37" w16cid:durableId="1287736521">
    <w:abstractNumId w:val="19"/>
  </w:num>
  <w:num w:numId="38" w16cid:durableId="1665621061">
    <w:abstractNumId w:val="48"/>
  </w:num>
  <w:num w:numId="39" w16cid:durableId="1274244083">
    <w:abstractNumId w:val="32"/>
  </w:num>
  <w:num w:numId="40" w16cid:durableId="1497307901">
    <w:abstractNumId w:val="40"/>
  </w:num>
  <w:num w:numId="41" w16cid:durableId="1169491464">
    <w:abstractNumId w:val="42"/>
  </w:num>
  <w:num w:numId="42" w16cid:durableId="1841578317">
    <w:abstractNumId w:val="4"/>
  </w:num>
  <w:num w:numId="43" w16cid:durableId="1599826017">
    <w:abstractNumId w:val="29"/>
  </w:num>
  <w:num w:numId="44" w16cid:durableId="856575592">
    <w:abstractNumId w:val="34"/>
  </w:num>
  <w:num w:numId="45" w16cid:durableId="39012284">
    <w:abstractNumId w:val="33"/>
  </w:num>
  <w:num w:numId="46" w16cid:durableId="1268999464">
    <w:abstractNumId w:val="10"/>
  </w:num>
  <w:num w:numId="47" w16cid:durableId="1794977919">
    <w:abstractNumId w:val="39"/>
  </w:num>
  <w:num w:numId="48" w16cid:durableId="879368050">
    <w:abstractNumId w:val="5"/>
  </w:num>
  <w:num w:numId="49" w16cid:durableId="11197620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D85"/>
    <w:rsid w:val="002C0D85"/>
    <w:rsid w:val="00A53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9BF91"/>
  <w15:docId w15:val="{C6876978-739C-4BD6-AB17-E23D55231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tcPr>
      <w:shd w:val="clear" w:color="auto" w:fill="FFFFFF"/>
    </w:tc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s3-us-west-2.amazonaws.com/municipalcodeonline.com-new/ballard/subdivords/documents/1707941133_Ord_202402-002.pdf" TargetMode="External"/><Relationship Id="rId117" Type="http://schemas.openxmlformats.org/officeDocument/2006/relationships/hyperlink" Target="https://s3-us-west-2.amazonaws.com/municipalcodeonline.com-new/ballard/subdivords/documents/1707941133_Ord_202402-002.pdf" TargetMode="External"/><Relationship Id="rId21" Type="http://schemas.openxmlformats.org/officeDocument/2006/relationships/hyperlink" Target="https://s3-us-west-2.amazonaws.com/municipalcodeonline.com-new/ballard/subdivords/pdf/Ord_11052024.pdf" TargetMode="External"/><Relationship Id="rId42" Type="http://schemas.openxmlformats.org/officeDocument/2006/relationships/hyperlink" Target="https://s3-us-west-2.amazonaws.com/municipalcodeonline.com-new/ballard/subdivords/documents/1707941133_Ord_202402-002.pdf" TargetMode="External"/><Relationship Id="rId47" Type="http://schemas.openxmlformats.org/officeDocument/2006/relationships/hyperlink" Target="https://s3-us-west-2.amazonaws.com/municipalcodeonline.com-new/ballard/subdivords/documents/1707941133_Ord_202402-002.pdf" TargetMode="External"/><Relationship Id="rId63" Type="http://schemas.openxmlformats.org/officeDocument/2006/relationships/hyperlink" Target="https://ballard.municipalcodeonline.com/book?type=subdivords" TargetMode="External"/><Relationship Id="rId68" Type="http://schemas.openxmlformats.org/officeDocument/2006/relationships/hyperlink" Target="https://s3-us-west-2.amazonaws.com/municipalcodeonline.com-new/ballard/subdivords/documents/1707941133_Ord_202402-002.pdf" TargetMode="External"/><Relationship Id="rId84" Type="http://schemas.openxmlformats.org/officeDocument/2006/relationships/hyperlink" Target="https://s3-us-west-2.amazonaws.com/municipalcodeonline.com-new/ballard/subdivords/pdf/Ord_11052024.pdf" TargetMode="External"/><Relationship Id="rId89" Type="http://schemas.openxmlformats.org/officeDocument/2006/relationships/hyperlink" Target="https://ballard.municipalcodeonline.com/book?type=subdivords" TargetMode="External"/><Relationship Id="rId112" Type="http://schemas.openxmlformats.org/officeDocument/2006/relationships/hyperlink" Target="https://s3-us-west-2.amazonaws.com/municipalcodeonline.com-new/ballard/subdivords/pdf/Ord_11052024.pdf" TargetMode="External"/><Relationship Id="rId133" Type="http://schemas.openxmlformats.org/officeDocument/2006/relationships/hyperlink" Target="https://s3-us-west-2.amazonaws.com/municipalcodeonline.com-new/ballard/subdivords/documents/1707941133_Ord_202402-002.pdf" TargetMode="External"/><Relationship Id="rId138" Type="http://schemas.openxmlformats.org/officeDocument/2006/relationships/hyperlink" Target="https://s3-us-west-2.amazonaws.com/municipalcodeonline.com-new/ballard/subdivords/documents/1707941133_Ord_202402-002.pdf" TargetMode="External"/><Relationship Id="rId154" Type="http://schemas.openxmlformats.org/officeDocument/2006/relationships/hyperlink" Target="https://s3-us-west-2.amazonaws.com/municipalcodeonline.com-new/ballard/subdivords/documents/1707941133_Ord_202402-002.pdf" TargetMode="External"/><Relationship Id="rId159" Type="http://schemas.openxmlformats.org/officeDocument/2006/relationships/hyperlink" Target="https://s3-us-west-2.amazonaws.com/municipalcodeonline.com-new/ballard/subdivords/documents/1707941133_Ord_202402-002.pdf" TargetMode="External"/><Relationship Id="rId175" Type="http://schemas.openxmlformats.org/officeDocument/2006/relationships/hyperlink" Target="https://s3-us-west-2.amazonaws.com/municipalcodeonline.com-new/ballard/subdivords/documents/1707941133_Ord_202402-002.pdf" TargetMode="External"/><Relationship Id="rId170" Type="http://schemas.openxmlformats.org/officeDocument/2006/relationships/hyperlink" Target="https://s3-us-west-2.amazonaws.com/municipalcodeonline.com-new/ballard/subdivords/documents/1707941133_Ord_202402-002.pdf" TargetMode="External"/><Relationship Id="rId16" Type="http://schemas.openxmlformats.org/officeDocument/2006/relationships/hyperlink" Target="https://s3-us-west-2.amazonaws.com/municipalcodeonline.com-new/ballard/subdivords/documents/1707941133_Ord_202402-002.pdf" TargetMode="External"/><Relationship Id="rId107" Type="http://schemas.openxmlformats.org/officeDocument/2006/relationships/hyperlink" Target="https://s3-us-west-2.amazonaws.com/municipalcodeonline.com-new/ballard/subdivords/pdf/Ord_11052024.pdf" TargetMode="External"/><Relationship Id="rId11" Type="http://schemas.openxmlformats.org/officeDocument/2006/relationships/hyperlink" Target="https://s3-us-west-2.amazonaws.com/municipalcodeonline.com-new/ballard/subdivords/documents/1707941133_Ord_202402-002.pdf" TargetMode="External"/><Relationship Id="rId32" Type="http://schemas.openxmlformats.org/officeDocument/2006/relationships/hyperlink" Target="https://s3-us-west-2.amazonaws.com/municipalcodeonline.com-new/ballard/subdivords/documents/1707941133_Ord_202402-002.pdf" TargetMode="External"/><Relationship Id="rId37" Type="http://schemas.openxmlformats.org/officeDocument/2006/relationships/hyperlink" Target="https://s3-us-west-2.amazonaws.com/municipalcodeonline.com-new/ballard/subdivords/documents/1707941133_Ord_202402-002.pdf" TargetMode="External"/><Relationship Id="rId53" Type="http://schemas.openxmlformats.org/officeDocument/2006/relationships/image" Target="media/image2.png"/><Relationship Id="rId58" Type="http://schemas.openxmlformats.org/officeDocument/2006/relationships/hyperlink" Target="https://s3-us-west-2.amazonaws.com/municipalcodeonline.com-new/ballard/subdivords/pdf/Ord_11052024.pdf" TargetMode="External"/><Relationship Id="rId74" Type="http://schemas.openxmlformats.org/officeDocument/2006/relationships/hyperlink" Target="https://s3-us-west-2.amazonaws.com/municipalcodeonline.com-new/ballard/subdivords/documents/1707941133_Ord_202402-002.pdf" TargetMode="External"/><Relationship Id="rId79" Type="http://schemas.openxmlformats.org/officeDocument/2006/relationships/hyperlink" Target="https://s3-us-west-2.amazonaws.com/municipalcodeonline.com-new/ballard/subdivords/documents/1707941133_Ord_202402-002.pdf" TargetMode="External"/><Relationship Id="rId102" Type="http://schemas.openxmlformats.org/officeDocument/2006/relationships/hyperlink" Target="https://s3-us-west-2.amazonaws.com/municipalcodeonline.com-new/ballard/subdivords/documents/1707941133_Ord_202402-002.pdf" TargetMode="External"/><Relationship Id="rId123" Type="http://schemas.openxmlformats.org/officeDocument/2006/relationships/hyperlink" Target="https://s3-us-west-2.amazonaws.com/municipalcodeonline.com-new/ballard/subdivords/documents/1707941133_Ord_202402-002.pdf" TargetMode="External"/><Relationship Id="rId128" Type="http://schemas.openxmlformats.org/officeDocument/2006/relationships/hyperlink" Target="https://s3-us-west-2.amazonaws.com/municipalcodeonline.com-new/ballard/subdivords/documents/1707941133_Ord_202402-002.pdf" TargetMode="External"/><Relationship Id="rId144" Type="http://schemas.openxmlformats.org/officeDocument/2006/relationships/hyperlink" Target="https://s3-us-west-2.amazonaws.com/municipalcodeonline.com-new/ballard/subdivords/pdf/Ord_11052024.pdf" TargetMode="External"/><Relationship Id="rId149" Type="http://schemas.openxmlformats.org/officeDocument/2006/relationships/hyperlink" Target="https://s3-us-west-2.amazonaws.com/municipalcodeonline.com-new/ballard/subdivords/documents/1707941133_Ord_202402-002.pdf" TargetMode="External"/><Relationship Id="rId5" Type="http://schemas.openxmlformats.org/officeDocument/2006/relationships/footnotes" Target="footnotes.xml"/><Relationship Id="rId90" Type="http://schemas.openxmlformats.org/officeDocument/2006/relationships/hyperlink" Target="https://s3-us-west-2.amazonaws.com/municipalcodeonline.com-new/ballard/subdivords/documents/1707941133_Ord_202402-002.pdf" TargetMode="External"/><Relationship Id="rId95" Type="http://schemas.openxmlformats.org/officeDocument/2006/relationships/hyperlink" Target="https://ballard.municipalcodeonline.com/book?type=subdivords" TargetMode="External"/><Relationship Id="rId160" Type="http://schemas.openxmlformats.org/officeDocument/2006/relationships/hyperlink" Target="https://s3-us-west-2.amazonaws.com/municipalcodeonline.com-new/ballard/subdivords/documents/1707941133_Ord_202402-002.pdf" TargetMode="External"/><Relationship Id="rId165" Type="http://schemas.openxmlformats.org/officeDocument/2006/relationships/hyperlink" Target="https://ballard.municipalcodeonline.com/book?type=subdivords" TargetMode="External"/><Relationship Id="rId181" Type="http://schemas.openxmlformats.org/officeDocument/2006/relationships/hyperlink" Target="https://s3-us-west-2.amazonaws.com/municipalcodeonline.com-new/ballard/subdivords/documents/1751474138_Resolution%20R202507-001.pdf" TargetMode="External"/><Relationship Id="rId22" Type="http://schemas.openxmlformats.org/officeDocument/2006/relationships/hyperlink" Target="https://s3-us-west-2.amazonaws.com/municipalcodeonline.com-new/ballard/subdivords/pdf/Ord_11052024.pdf" TargetMode="External"/><Relationship Id="rId27" Type="http://schemas.openxmlformats.org/officeDocument/2006/relationships/hyperlink" Target="https://s3-us-west-2.amazonaws.com/municipalcodeonline.com-new/ballard/subdivords/documents/1707941133_Ord_202402-002.pdf" TargetMode="External"/><Relationship Id="rId43" Type="http://schemas.openxmlformats.org/officeDocument/2006/relationships/hyperlink" Target="https://ballard.municipalcodeonline.com/book?type=subdivords" TargetMode="External"/><Relationship Id="rId48" Type="http://schemas.openxmlformats.org/officeDocument/2006/relationships/hyperlink" Target="https://ballard.municipalcodeonline.com/book?type=subdivords" TargetMode="External"/><Relationship Id="rId64" Type="http://schemas.openxmlformats.org/officeDocument/2006/relationships/hyperlink" Target="https://s3-us-west-2.amazonaws.com/municipalcodeonline.com-new/ballard/subdivords/documents/1707941133_Ord_202402-002.pdf" TargetMode="External"/><Relationship Id="rId69" Type="http://schemas.openxmlformats.org/officeDocument/2006/relationships/hyperlink" Target="https://ballard.municipalcodeonline.com/book?type=subdivords" TargetMode="External"/><Relationship Id="rId113" Type="http://schemas.openxmlformats.org/officeDocument/2006/relationships/hyperlink" Target="https://ballard.municipalcodeonline.com/book?type=subdivords" TargetMode="External"/><Relationship Id="rId118" Type="http://schemas.openxmlformats.org/officeDocument/2006/relationships/hyperlink" Target="https://s3-us-west-2.amazonaws.com/municipalcodeonline.com-new/ballard/subdivords/documents/1707941133_Ord_202402-002.pdf" TargetMode="External"/><Relationship Id="rId134" Type="http://schemas.openxmlformats.org/officeDocument/2006/relationships/hyperlink" Target="https://ballard.municipalcodeonline.com/book?type=subdivords" TargetMode="External"/><Relationship Id="rId139" Type="http://schemas.openxmlformats.org/officeDocument/2006/relationships/hyperlink" Target="https://s3-us-west-2.amazonaws.com/municipalcodeonline.com-new/ballard/subdivords/documents/1707941133_Ord_202402-002.pdf" TargetMode="External"/><Relationship Id="rId80" Type="http://schemas.openxmlformats.org/officeDocument/2006/relationships/hyperlink" Target="https://s3-us-west-2.amazonaws.com/municipalcodeonline.com-new/ballard/subdivords/documents/1707941133_Ord_202402-002.pdf" TargetMode="External"/><Relationship Id="rId85" Type="http://schemas.openxmlformats.org/officeDocument/2006/relationships/hyperlink" Target="https://s3-us-west-2.amazonaws.com/municipalcodeonline.com-new/ballard/subdivords/pdf/Ord_11052024.pdf" TargetMode="External"/><Relationship Id="rId150" Type="http://schemas.openxmlformats.org/officeDocument/2006/relationships/hyperlink" Target="https://s3-us-west-2.amazonaws.com/municipalcodeonline.com-new/ballard/subdivords/documents/1707941133_Ord_202402-002.pdf" TargetMode="External"/><Relationship Id="rId155" Type="http://schemas.openxmlformats.org/officeDocument/2006/relationships/hyperlink" Target="https://s3-us-west-2.amazonaws.com/municipalcodeonline.com-new/ballard/subdivords/documents/1707941133_Ord_202402-002.pdf" TargetMode="External"/><Relationship Id="rId171" Type="http://schemas.openxmlformats.org/officeDocument/2006/relationships/hyperlink" Target="https://ballard.municipalcodeonline.com/book?type=subdivords" TargetMode="External"/><Relationship Id="rId176" Type="http://schemas.openxmlformats.org/officeDocument/2006/relationships/hyperlink" Target="https://s3-us-west-2.amazonaws.com/municipalcodeonline.com-new/ballard/subdivords/documents/1707941133_Ord_202402-002.pdf" TargetMode="External"/><Relationship Id="rId12" Type="http://schemas.openxmlformats.org/officeDocument/2006/relationships/hyperlink" Target="https://s3-us-west-2.amazonaws.com/municipalcodeonline.com-new/ballard/subdivords/documents/1707941133_Ord_202402-002.pdf" TargetMode="External"/><Relationship Id="rId17" Type="http://schemas.openxmlformats.org/officeDocument/2006/relationships/hyperlink" Target="https://s3-us-west-2.amazonaws.com/municipalcodeonline.com-new/ballard/subdivords/documents/1707941133_Ord_202402-002.pdf" TargetMode="External"/><Relationship Id="rId33" Type="http://schemas.openxmlformats.org/officeDocument/2006/relationships/hyperlink" Target="https://ballard.municipalcodeonline.com/book?type=subdivords" TargetMode="External"/><Relationship Id="rId38" Type="http://schemas.openxmlformats.org/officeDocument/2006/relationships/hyperlink" Target="https://ballard.municipalcodeonline.com/book?type=subdivords" TargetMode="External"/><Relationship Id="rId59" Type="http://schemas.openxmlformats.org/officeDocument/2006/relationships/hyperlink" Target="https://s3-us-west-2.amazonaws.com/municipalcodeonline.com-new/ballard/subdivords/pdf/Ord_11052024.pdf" TargetMode="External"/><Relationship Id="rId103" Type="http://schemas.openxmlformats.org/officeDocument/2006/relationships/hyperlink" Target="https://ballard.municipalcodeonline.com/book?type=subdivords" TargetMode="External"/><Relationship Id="rId108" Type="http://schemas.openxmlformats.org/officeDocument/2006/relationships/hyperlink" Target="https://ballard.municipalcodeonline.com/book?type=subdivords" TargetMode="External"/><Relationship Id="rId124" Type="http://schemas.openxmlformats.org/officeDocument/2006/relationships/hyperlink" Target="https://s3-us-west-2.amazonaws.com/municipalcodeonline.com-new/ballard/subdivords/pdf/Ord_11052024.pdf" TargetMode="External"/><Relationship Id="rId129" Type="http://schemas.openxmlformats.org/officeDocument/2006/relationships/hyperlink" Target="https://s3-us-west-2.amazonaws.com/municipalcodeonline.com-new/ballard/subdivords/pdf/Ord_11052024.pdf" TargetMode="External"/><Relationship Id="rId54" Type="http://schemas.openxmlformats.org/officeDocument/2006/relationships/image" Target="media/image3.png"/><Relationship Id="rId70" Type="http://schemas.openxmlformats.org/officeDocument/2006/relationships/hyperlink" Target="https://s3-us-west-2.amazonaws.com/municipalcodeonline.com-new/ballard/subdivords/documents/1707941133_Ord_202402-002.pdf" TargetMode="External"/><Relationship Id="rId75" Type="http://schemas.openxmlformats.org/officeDocument/2006/relationships/hyperlink" Target="https://ballard.municipalcodeonline.com/book?type=subdivords" TargetMode="External"/><Relationship Id="rId91" Type="http://schemas.openxmlformats.org/officeDocument/2006/relationships/hyperlink" Target="https://s3-us-west-2.amazonaws.com/municipalcodeonline.com-new/ballard/subdivords/documents/1707941133_Ord_202402-002.pdf" TargetMode="External"/><Relationship Id="rId96" Type="http://schemas.openxmlformats.org/officeDocument/2006/relationships/hyperlink" Target="https://s3-us-west-2.amazonaws.com/municipalcodeonline.com-new/ballard/subdivords/documents/1707941133_Ord_202402-002.pdf" TargetMode="External"/><Relationship Id="rId140" Type="http://schemas.openxmlformats.org/officeDocument/2006/relationships/hyperlink" Target="https://ballard.municipalcodeonline.com/book?type=subdivords" TargetMode="External"/><Relationship Id="rId145" Type="http://schemas.openxmlformats.org/officeDocument/2006/relationships/hyperlink" Target="https://ballard.municipalcodeonline.com/book?type=subdivords" TargetMode="External"/><Relationship Id="rId161" Type="http://schemas.openxmlformats.org/officeDocument/2006/relationships/hyperlink" Target="https://ballard.municipalcodeonline.com/book?type=subdivords" TargetMode="External"/><Relationship Id="rId166" Type="http://schemas.openxmlformats.org/officeDocument/2006/relationships/hyperlink" Target="https://s3-us-west-2.amazonaws.com/municipalcodeonline.com-new/ballard/subdivords/documents/1707941133_Ord_202402-002.pdf" TargetMode="External"/><Relationship Id="rId18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ballard.municipalcodeonline.com/book?type=subdivords" TargetMode="External"/><Relationship Id="rId28" Type="http://schemas.openxmlformats.org/officeDocument/2006/relationships/hyperlink" Target="https://ballard.municipalcodeonline.com/book?type=subdivords" TargetMode="External"/><Relationship Id="rId49" Type="http://schemas.openxmlformats.org/officeDocument/2006/relationships/hyperlink" Target="https://s3-us-west-2.amazonaws.com/municipalcodeonline.com-new/ballard/subdivords/documents/1707941133_Ord_202402-002.pdf" TargetMode="External"/><Relationship Id="rId114" Type="http://schemas.openxmlformats.org/officeDocument/2006/relationships/hyperlink" Target="https://s3-us-west-2.amazonaws.com/municipalcodeonline.com-new/ballard/subdivords/documents/1707941133_Ord_202402-002.pdf" TargetMode="External"/><Relationship Id="rId119" Type="http://schemas.openxmlformats.org/officeDocument/2006/relationships/hyperlink" Target="https://s3-us-west-2.amazonaws.com/municipalcodeonline.com-new/ballard/subdivords/pdf/Ord_11052024.pdf" TargetMode="External"/><Relationship Id="rId44" Type="http://schemas.openxmlformats.org/officeDocument/2006/relationships/hyperlink" Target="https://s3-us-west-2.amazonaws.com/municipalcodeonline.com-new/ballard/subdivords/documents/1707942531_Ballard_20150407-001.pdf" TargetMode="External"/><Relationship Id="rId60" Type="http://schemas.openxmlformats.org/officeDocument/2006/relationships/hyperlink" Target="https://ballard.municipalcodeonline.com/book?type=subdivords" TargetMode="External"/><Relationship Id="rId65" Type="http://schemas.openxmlformats.org/officeDocument/2006/relationships/hyperlink" Target="https://s3-us-west-2.amazonaws.com/municipalcodeonline.com-new/ballard/subdivords/documents/1707941133_Ord_202402-002.pdf" TargetMode="External"/><Relationship Id="rId81" Type="http://schemas.openxmlformats.org/officeDocument/2006/relationships/hyperlink" Target="https://ballard.municipalcodeonline.com/book?type=subdivords" TargetMode="External"/><Relationship Id="rId86" Type="http://schemas.openxmlformats.org/officeDocument/2006/relationships/hyperlink" Target="https://ballard.municipalcodeonline.com/book?type=subdivords" TargetMode="External"/><Relationship Id="rId130" Type="http://schemas.openxmlformats.org/officeDocument/2006/relationships/hyperlink" Target="https://s3-us-west-2.amazonaws.com/municipalcodeonline.com-new/ballard/subdivords/pdf/Ord_11052024.pdf" TargetMode="External"/><Relationship Id="rId135" Type="http://schemas.openxmlformats.org/officeDocument/2006/relationships/hyperlink" Target="https://s3-us-west-2.amazonaws.com/municipalcodeonline.com-new/ballard/subdivords/documents/1707941133_Ord_202402-002.pdf" TargetMode="External"/><Relationship Id="rId151" Type="http://schemas.openxmlformats.org/officeDocument/2006/relationships/hyperlink" Target="https://s3-us-west-2.amazonaws.com/municipalcodeonline.com-new/ballard/subdivords/pdf/Ord_11052024.pdf" TargetMode="External"/><Relationship Id="rId156" Type="http://schemas.openxmlformats.org/officeDocument/2006/relationships/hyperlink" Target="https://s3-us-west-2.amazonaws.com/municipalcodeonline.com-new/ballard/subdivords/pdf/Ord_11052024.pdf" TargetMode="External"/><Relationship Id="rId177" Type="http://schemas.openxmlformats.org/officeDocument/2006/relationships/hyperlink" Target="https://s3-us-west-2.amazonaws.com/municipalcodeonline.com-new/ballard/subdivords/documents/1751474138_Resolution%20R202507-001.pdf" TargetMode="External"/><Relationship Id="rId4" Type="http://schemas.openxmlformats.org/officeDocument/2006/relationships/webSettings" Target="webSettings.xml"/><Relationship Id="rId9" Type="http://schemas.microsoft.com/office/2011/relationships/commentsExtended" Target="commentsExtended.xml"/><Relationship Id="rId172" Type="http://schemas.openxmlformats.org/officeDocument/2006/relationships/hyperlink" Target="https://s3-us-west-2.amazonaws.com/municipalcodeonline.com-new/ballard/subdivords/documents/1707941133_Ord_202402-002.pdf" TargetMode="External"/><Relationship Id="rId180" Type="http://schemas.openxmlformats.org/officeDocument/2006/relationships/hyperlink" Target="https://s3-us-west-2.amazonaws.com/municipalcodeonline.com-new/ballard/subdivords/documents/1751474138_Resolution%20R202507-001.pdf" TargetMode="External"/><Relationship Id="rId13" Type="http://schemas.openxmlformats.org/officeDocument/2006/relationships/hyperlink" Target="https://ballard.municipalcodeonline.com/book?type=subdivords" TargetMode="External"/><Relationship Id="rId18" Type="http://schemas.openxmlformats.org/officeDocument/2006/relationships/hyperlink" Target="https://ballard.municipalcodeonline.com/book?type=subdivords" TargetMode="External"/><Relationship Id="rId39" Type="http://schemas.openxmlformats.org/officeDocument/2006/relationships/hyperlink" Target="https://s3-us-west-2.amazonaws.com/municipalcodeonline.com-new/ballard/subdivords/documents/1707942531_Ballard_20150407-001.pdf" TargetMode="External"/><Relationship Id="rId109" Type="http://schemas.openxmlformats.org/officeDocument/2006/relationships/hyperlink" Target="https://s3-us-west-2.amazonaws.com/municipalcodeonline.com-new/ballard/subdivords/documents/1707941133_Ord_202402-002.pdf" TargetMode="External"/><Relationship Id="rId34" Type="http://schemas.openxmlformats.org/officeDocument/2006/relationships/hyperlink" Target="https://s3-us-west-2.amazonaws.com/municipalcodeonline.com-new/ballard/subdivords/documents/1707942531_Ballard_20150407-001.pdf" TargetMode="External"/><Relationship Id="rId50" Type="http://schemas.openxmlformats.org/officeDocument/2006/relationships/hyperlink" Target="https://s3-us-west-2.amazonaws.com/municipalcodeonline.com-new/ballard/subdivords/documents/1707941133_Ord_202402-002.pdf" TargetMode="External"/><Relationship Id="rId55" Type="http://schemas.openxmlformats.org/officeDocument/2006/relationships/image" Target="media/image4.png"/><Relationship Id="rId76" Type="http://schemas.openxmlformats.org/officeDocument/2006/relationships/hyperlink" Target="https://s3-us-west-2.amazonaws.com/municipalcodeonline.com-new/ballard/subdivords/documents/1707941133_Ord_202402-002.pdf" TargetMode="External"/><Relationship Id="rId97" Type="http://schemas.openxmlformats.org/officeDocument/2006/relationships/hyperlink" Target="https://s3-us-west-2.amazonaws.com/municipalcodeonline.com-new/ballard/subdivords/documents/1707941133_Ord_202402-002.pdf" TargetMode="External"/><Relationship Id="rId104" Type="http://schemas.openxmlformats.org/officeDocument/2006/relationships/hyperlink" Target="https://s3-us-west-2.amazonaws.com/municipalcodeonline.com-new/ballard/subdivords/documents/1707941133_Ord_202402-002.pdf" TargetMode="External"/><Relationship Id="rId120" Type="http://schemas.openxmlformats.org/officeDocument/2006/relationships/hyperlink" Target="https://s3-us-west-2.amazonaws.com/municipalcodeonline.com-new/ballard/subdivords/pdf/Ord_11052024.pdf" TargetMode="External"/><Relationship Id="rId125" Type="http://schemas.openxmlformats.org/officeDocument/2006/relationships/hyperlink" Target="https://s3-us-west-2.amazonaws.com/municipalcodeonline.com-new/ballard/subdivords/pdf/Ord_11052024.pdf" TargetMode="External"/><Relationship Id="rId141" Type="http://schemas.openxmlformats.org/officeDocument/2006/relationships/hyperlink" Target="https://ballard.municipalcodeonline.com/book?type=subdivords" TargetMode="External"/><Relationship Id="rId146" Type="http://schemas.openxmlformats.org/officeDocument/2006/relationships/hyperlink" Target="https://s3-us-west-2.amazonaws.com/municipalcodeonline.com-new/ballard/subdivords/documents/1707941133_Ord_202402-002.pdf" TargetMode="External"/><Relationship Id="rId167" Type="http://schemas.openxmlformats.org/officeDocument/2006/relationships/hyperlink" Target="https://s3-us-west-2.amazonaws.com/municipalcodeonline.com-new/ballard/subdivords/documents/1707941133_Ord_202402-002.pdf" TargetMode="External"/><Relationship Id="rId7" Type="http://schemas.openxmlformats.org/officeDocument/2006/relationships/hyperlink" Target="https://ballard.municipalcodeonline.com/book?type=subdivords" TargetMode="External"/><Relationship Id="rId71" Type="http://schemas.openxmlformats.org/officeDocument/2006/relationships/hyperlink" Target="https://s3-us-west-2.amazonaws.com/municipalcodeonline.com-new/ballard/subdivords/documents/1707941133_Ord_202402-002.pdf" TargetMode="External"/><Relationship Id="rId92" Type="http://schemas.openxmlformats.org/officeDocument/2006/relationships/hyperlink" Target="https://ballard.municipalcodeonline.com/book?type=subdivords" TargetMode="External"/><Relationship Id="rId162" Type="http://schemas.openxmlformats.org/officeDocument/2006/relationships/hyperlink" Target="https://s3-us-west-2.amazonaws.com/municipalcodeonline.com-new/ballard/subdivords/documents/1707941133_Ord_202402-002.pdf" TargetMode="External"/><Relationship Id="rId183"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s3-us-west-2.amazonaws.com/municipalcodeonline.com-new/ballard/subdivords/documents/1707942531_Ballard_20150407-001.pdf" TargetMode="External"/><Relationship Id="rId24" Type="http://schemas.openxmlformats.org/officeDocument/2006/relationships/hyperlink" Target="https://s3-us-west-2.amazonaws.com/municipalcodeonline.com-new/ballard/subdivords/documents/1707942531_Ballard_20150407-001.pdf" TargetMode="External"/><Relationship Id="rId40" Type="http://schemas.openxmlformats.org/officeDocument/2006/relationships/hyperlink" Target="https://s3-us-west-2.amazonaws.com/municipalcodeonline.com-new/ballard/subdivords/documents/1707942531_Ballard_20150407-001.pdf" TargetMode="External"/><Relationship Id="rId45" Type="http://schemas.openxmlformats.org/officeDocument/2006/relationships/hyperlink" Target="https://s3-us-west-2.amazonaws.com/municipalcodeonline.com-new/ballard/subdivords/documents/1707942531_Ballard_20150407-001.pdf" TargetMode="External"/><Relationship Id="rId66" Type="http://schemas.openxmlformats.org/officeDocument/2006/relationships/hyperlink" Target="https://ballard.municipalcodeonline.com/book?type=subdivords" TargetMode="External"/><Relationship Id="rId87" Type="http://schemas.openxmlformats.org/officeDocument/2006/relationships/hyperlink" Target="https://s3-us-west-2.amazonaws.com/municipalcodeonline.com-new/ballard/subdivords/documents/1707941133_Ord_202402-002.pdf" TargetMode="External"/><Relationship Id="rId110" Type="http://schemas.openxmlformats.org/officeDocument/2006/relationships/hyperlink" Target="https://s3-us-west-2.amazonaws.com/municipalcodeonline.com-new/ballard/subdivords/documents/1707941133_Ord_202402-002.pdf" TargetMode="External"/><Relationship Id="rId115" Type="http://schemas.openxmlformats.org/officeDocument/2006/relationships/hyperlink" Target="https://s3-us-west-2.amazonaws.com/municipalcodeonline.com-new/ballard/subdivords/documents/1707941133_Ord_202402-002.pdf" TargetMode="External"/><Relationship Id="rId131" Type="http://schemas.openxmlformats.org/officeDocument/2006/relationships/hyperlink" Target="https://ballard.municipalcodeonline.com/book?type=subdivords" TargetMode="External"/><Relationship Id="rId136" Type="http://schemas.openxmlformats.org/officeDocument/2006/relationships/hyperlink" Target="https://s3-us-west-2.amazonaws.com/municipalcodeonline.com-new/ballard/subdivords/documents/1707941133_Ord_202402-002.pdf" TargetMode="External"/><Relationship Id="rId157" Type="http://schemas.openxmlformats.org/officeDocument/2006/relationships/hyperlink" Target="https://s3-us-west-2.amazonaws.com/municipalcodeonline.com-new/ballard/subdivords/pdf/Ord_11052024.pdf" TargetMode="External"/><Relationship Id="rId178" Type="http://schemas.openxmlformats.org/officeDocument/2006/relationships/hyperlink" Target="https://s3-us-west-2.amazonaws.com/municipalcodeonline.com-new/ballard/subdivords/documents/1751474138_Resolution%20R202507-001.pdf" TargetMode="External"/><Relationship Id="rId61" Type="http://schemas.openxmlformats.org/officeDocument/2006/relationships/hyperlink" Target="https://s3-us-west-2.amazonaws.com/municipalcodeonline.com-new/ballard/subdivords/pdf/Ord_11052024.pdf" TargetMode="External"/><Relationship Id="rId82" Type="http://schemas.openxmlformats.org/officeDocument/2006/relationships/hyperlink" Target="https://s3-us-west-2.amazonaws.com/municipalcodeonline.com-new/ballard/subdivords/documents/1707941133_Ord_202402-002.pdf" TargetMode="External"/><Relationship Id="rId152" Type="http://schemas.openxmlformats.org/officeDocument/2006/relationships/hyperlink" Target="https://s3-us-west-2.amazonaws.com/municipalcodeonline.com-new/ballard/subdivords/pdf/Ord_11052024.pdf" TargetMode="External"/><Relationship Id="rId173" Type="http://schemas.openxmlformats.org/officeDocument/2006/relationships/hyperlink" Target="https://s3-us-west-2.amazonaws.com/municipalcodeonline.com-new/ballard/subdivords/documents/1707941133_Ord_202402-002.pdf" TargetMode="External"/><Relationship Id="rId19" Type="http://schemas.openxmlformats.org/officeDocument/2006/relationships/hyperlink" Target="https://s3-us-west-2.amazonaws.com/municipalcodeonline.com-new/ballard/subdivords/documents/1707941133_Ord_202402-002.pdf" TargetMode="External"/><Relationship Id="rId14" Type="http://schemas.openxmlformats.org/officeDocument/2006/relationships/hyperlink" Target="https://s3-us-west-2.amazonaws.com/municipalcodeonline.com-new/ballard/subdivords/documents/1707942531_Ballard_20150407-001.pdf" TargetMode="External"/><Relationship Id="rId30" Type="http://schemas.openxmlformats.org/officeDocument/2006/relationships/hyperlink" Target="https://s3-us-west-2.amazonaws.com/municipalcodeonline.com-new/ballard/subdivords/documents/1707942531_Ballard_20150407-001.pdf" TargetMode="External"/><Relationship Id="rId35" Type="http://schemas.openxmlformats.org/officeDocument/2006/relationships/hyperlink" Target="https://s3-us-west-2.amazonaws.com/municipalcodeonline.com-new/ballard/subdivords/documents/1707942531_Ballard_20150407-001.pdf" TargetMode="External"/><Relationship Id="rId56" Type="http://schemas.openxmlformats.org/officeDocument/2006/relationships/hyperlink" Target="https://s3-us-west-2.amazonaws.com/municipalcodeonline.com-new/ballard/subdivords/documents/1707941133_Ord_202402-002.pdf" TargetMode="External"/><Relationship Id="rId77" Type="http://schemas.openxmlformats.org/officeDocument/2006/relationships/hyperlink" Target="https://s3-us-west-2.amazonaws.com/municipalcodeonline.com-new/ballard/subdivords/documents/1707941133_Ord_202402-002.pdf" TargetMode="External"/><Relationship Id="rId100" Type="http://schemas.openxmlformats.org/officeDocument/2006/relationships/hyperlink" Target="https://ballard.municipalcodeonline.com/book?type=subdivords" TargetMode="External"/><Relationship Id="rId105" Type="http://schemas.openxmlformats.org/officeDocument/2006/relationships/hyperlink" Target="https://s3-us-west-2.amazonaws.com/municipalcodeonline.com-new/ballard/subdivords/documents/1707941133_Ord_202402-002.pdf" TargetMode="External"/><Relationship Id="rId126" Type="http://schemas.openxmlformats.org/officeDocument/2006/relationships/hyperlink" Target="https://ballard.municipalcodeonline.com/book?type=subdivords" TargetMode="External"/><Relationship Id="rId147" Type="http://schemas.openxmlformats.org/officeDocument/2006/relationships/hyperlink" Target="https://s3-us-west-2.amazonaws.com/municipalcodeonline.com-new/ballard/subdivords/documents/1707941133_Ord_202402-002.pdf" TargetMode="External"/><Relationship Id="rId168" Type="http://schemas.openxmlformats.org/officeDocument/2006/relationships/hyperlink" Target="https://ballard.municipalcodeonline.com/book?type=subdivords" TargetMode="External"/><Relationship Id="rId8" Type="http://schemas.openxmlformats.org/officeDocument/2006/relationships/comments" Target="comments.xml"/><Relationship Id="rId51" Type="http://schemas.openxmlformats.org/officeDocument/2006/relationships/hyperlink" Target="https://ballard.municipalcodeonline.com/book?type=subdivords" TargetMode="External"/><Relationship Id="rId72" Type="http://schemas.openxmlformats.org/officeDocument/2006/relationships/hyperlink" Target="https://ballard.municipalcodeonline.com/book?type=subdivords" TargetMode="External"/><Relationship Id="rId93" Type="http://schemas.openxmlformats.org/officeDocument/2006/relationships/hyperlink" Target="https://s3-us-west-2.amazonaws.com/municipalcodeonline.com-new/ballard/subdivords/documents/1707941133_Ord_202402-002.pdf" TargetMode="External"/><Relationship Id="rId98" Type="http://schemas.openxmlformats.org/officeDocument/2006/relationships/hyperlink" Target="https://s3-us-west-2.amazonaws.com/municipalcodeonline.com-new/ballard/subdivords/pdf/Ord_11052024.pdf" TargetMode="External"/><Relationship Id="rId121" Type="http://schemas.openxmlformats.org/officeDocument/2006/relationships/hyperlink" Target="https://ballard.municipalcodeonline.com/book?type=subdivords" TargetMode="External"/><Relationship Id="rId142" Type="http://schemas.openxmlformats.org/officeDocument/2006/relationships/hyperlink" Target="https://ballard.municipalcodeonline.com/book?type=subdivords" TargetMode="External"/><Relationship Id="rId163" Type="http://schemas.openxmlformats.org/officeDocument/2006/relationships/hyperlink" Target="https://s3-us-west-2.amazonaws.com/municipalcodeonline.com-new/ballard/subdivords/documents/1707941133_Ord_202402-002.pdf" TargetMode="External"/><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s3-us-west-2.amazonaws.com/municipalcodeonline.com-new/ballard/subdivords/documents/1707942531_Ballard_20150407-001.pdf" TargetMode="External"/><Relationship Id="rId46" Type="http://schemas.openxmlformats.org/officeDocument/2006/relationships/hyperlink" Target="https://s3-us-west-2.amazonaws.com/municipalcodeonline.com-new/ballard/subdivords/documents/1707941133_Ord_202402-002.pdf" TargetMode="External"/><Relationship Id="rId67" Type="http://schemas.openxmlformats.org/officeDocument/2006/relationships/hyperlink" Target="https://s3-us-west-2.amazonaws.com/municipalcodeonline.com-new/ballard/subdivords/documents/1707941133_Ord_202402-002.pdf" TargetMode="External"/><Relationship Id="rId116" Type="http://schemas.openxmlformats.org/officeDocument/2006/relationships/hyperlink" Target="https://ballard.municipalcodeonline.com/book?type=subdivords" TargetMode="External"/><Relationship Id="rId137" Type="http://schemas.openxmlformats.org/officeDocument/2006/relationships/hyperlink" Target="https://ballard.municipalcodeonline.com/book?type=subdivords" TargetMode="External"/><Relationship Id="rId158" Type="http://schemas.openxmlformats.org/officeDocument/2006/relationships/hyperlink" Target="https://ballard.municipalcodeonline.com/book?type=subdivords" TargetMode="External"/><Relationship Id="rId20" Type="http://schemas.openxmlformats.org/officeDocument/2006/relationships/hyperlink" Target="https://s3-us-west-2.amazonaws.com/municipalcodeonline.com-new/ballard/subdivords/documents/1707941133_Ord_202402-002.pdf" TargetMode="External"/><Relationship Id="rId41" Type="http://schemas.openxmlformats.org/officeDocument/2006/relationships/hyperlink" Target="https://s3-us-west-2.amazonaws.com/municipalcodeonline.com-new/ballard/subdivords/documents/1707941133_Ord_202402-002.pdf" TargetMode="External"/><Relationship Id="rId62" Type="http://schemas.openxmlformats.org/officeDocument/2006/relationships/hyperlink" Target="https://s3-us-west-2.amazonaws.com/municipalcodeonline.com-new/ballard/subdivords/pdf/Ord_11052024.pdf" TargetMode="External"/><Relationship Id="rId83" Type="http://schemas.openxmlformats.org/officeDocument/2006/relationships/hyperlink" Target="https://s3-us-west-2.amazonaws.com/municipalcodeonline.com-new/ballard/subdivords/documents/1707941133_Ord_202402-002.pdf" TargetMode="External"/><Relationship Id="rId88" Type="http://schemas.openxmlformats.org/officeDocument/2006/relationships/hyperlink" Target="https://s3-us-west-2.amazonaws.com/municipalcodeonline.com-new/ballard/subdivords/documents/1707941133_Ord_202402-002.pdf" TargetMode="External"/><Relationship Id="rId111" Type="http://schemas.openxmlformats.org/officeDocument/2006/relationships/hyperlink" Target="https://s3-us-west-2.amazonaws.com/municipalcodeonline.com-new/ballard/subdivords/pdf/Ord_11052024.pdf" TargetMode="External"/><Relationship Id="rId132" Type="http://schemas.openxmlformats.org/officeDocument/2006/relationships/hyperlink" Target="https://s3-us-west-2.amazonaws.com/municipalcodeonline.com-new/ballard/subdivords/documents/1707941133_Ord_202402-002.pdf" TargetMode="External"/><Relationship Id="rId153" Type="http://schemas.openxmlformats.org/officeDocument/2006/relationships/hyperlink" Target="https://ballard.municipalcodeonline.com/book?type=subdivords" TargetMode="External"/><Relationship Id="rId174" Type="http://schemas.openxmlformats.org/officeDocument/2006/relationships/hyperlink" Target="https://ballard.municipalcodeonline.com/book?type=subdivords" TargetMode="External"/><Relationship Id="rId179" Type="http://schemas.openxmlformats.org/officeDocument/2006/relationships/hyperlink" Target="https://ballard.municipalcodeonline.com/book?type=subdivords" TargetMode="External"/><Relationship Id="rId15" Type="http://schemas.openxmlformats.org/officeDocument/2006/relationships/hyperlink" Target="https://s3-us-west-2.amazonaws.com/municipalcodeonline.com-new/ballard/subdivords/documents/1707942531_Ballard_20150407-001.pdf" TargetMode="External"/><Relationship Id="rId36" Type="http://schemas.openxmlformats.org/officeDocument/2006/relationships/hyperlink" Target="https://s3-us-west-2.amazonaws.com/municipalcodeonline.com-new/ballard/subdivords/documents/1707941133_Ord_202402-002.pdf" TargetMode="External"/><Relationship Id="rId57" Type="http://schemas.openxmlformats.org/officeDocument/2006/relationships/hyperlink" Target="https://s3-us-west-2.amazonaws.com/municipalcodeonline.com-new/ballard/subdivords/documents/1707941133_Ord_202402-002.pdf" TargetMode="External"/><Relationship Id="rId106" Type="http://schemas.openxmlformats.org/officeDocument/2006/relationships/hyperlink" Target="https://s3-us-west-2.amazonaws.com/municipalcodeonline.com-new/ballard/subdivords/pdf/Ord_11052024.pdf" TargetMode="External"/><Relationship Id="rId127" Type="http://schemas.openxmlformats.org/officeDocument/2006/relationships/hyperlink" Target="https://s3-us-west-2.amazonaws.com/municipalcodeonline.com-new/ballard/subdivords/documents/1707941133_Ord_202402-002.pdf" TargetMode="External"/><Relationship Id="rId10" Type="http://schemas.microsoft.com/office/2016/09/relationships/commentsIds" Target="commentsIds.xml"/><Relationship Id="rId31" Type="http://schemas.openxmlformats.org/officeDocument/2006/relationships/hyperlink" Target="https://s3-us-west-2.amazonaws.com/municipalcodeonline.com-new/ballard/subdivords/documents/1707941133_Ord_202402-002.pdf" TargetMode="External"/><Relationship Id="rId52" Type="http://schemas.openxmlformats.org/officeDocument/2006/relationships/image" Target="media/image1.png"/><Relationship Id="rId73" Type="http://schemas.openxmlformats.org/officeDocument/2006/relationships/hyperlink" Target="https://s3-us-west-2.amazonaws.com/municipalcodeonline.com-new/ballard/subdivords/documents/1707941133_Ord_202402-002.pdf" TargetMode="External"/><Relationship Id="rId78" Type="http://schemas.openxmlformats.org/officeDocument/2006/relationships/hyperlink" Target="https://ballard.municipalcodeonline.com/book?type=subdivords" TargetMode="External"/><Relationship Id="rId94" Type="http://schemas.openxmlformats.org/officeDocument/2006/relationships/hyperlink" Target="https://s3-us-west-2.amazonaws.com/municipalcodeonline.com-new/ballard/subdivords/documents/1707941133_Ord_202402-002.pdf" TargetMode="External"/><Relationship Id="rId99" Type="http://schemas.openxmlformats.org/officeDocument/2006/relationships/hyperlink" Target="https://s3-us-west-2.amazonaws.com/municipalcodeonline.com-new/ballard/subdivords/pdf/Ord_11052024.pdf" TargetMode="External"/><Relationship Id="rId101" Type="http://schemas.openxmlformats.org/officeDocument/2006/relationships/hyperlink" Target="https://s3-us-west-2.amazonaws.com/municipalcodeonline.com-new/ballard/subdivords/documents/1707941133_Ord_202402-002.pdf" TargetMode="External"/><Relationship Id="rId122" Type="http://schemas.openxmlformats.org/officeDocument/2006/relationships/hyperlink" Target="https://s3-us-west-2.amazonaws.com/municipalcodeonline.com-new/ballard/subdivords/documents/1707941133_Ord_202402-002.pdf" TargetMode="External"/><Relationship Id="rId143" Type="http://schemas.openxmlformats.org/officeDocument/2006/relationships/hyperlink" Target="https://s3-us-west-2.amazonaws.com/municipalcodeonline.com-new/ballard/subdivords/pdf/Ord_11052024.pdf" TargetMode="External"/><Relationship Id="rId148" Type="http://schemas.openxmlformats.org/officeDocument/2006/relationships/hyperlink" Target="https://ballard.municipalcodeonline.com/book?type=subdivords" TargetMode="External"/><Relationship Id="rId164" Type="http://schemas.openxmlformats.org/officeDocument/2006/relationships/hyperlink" Target="https://ballard.municipalcodeonline.com/book?type=subdivords" TargetMode="External"/><Relationship Id="rId169" Type="http://schemas.openxmlformats.org/officeDocument/2006/relationships/hyperlink" Target="https://s3-us-west-2.amazonaws.com/municipalcodeonline.com-new/ballard/subdivords/documents/1707941133_Ord_202402-002.pdf" TargetMode="External"/><Relationship Id="rId185"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29600</Words>
  <Characters>168720</Characters>
  <Application>Microsoft Office Word</Application>
  <DocSecurity>0</DocSecurity>
  <Lines>1406</Lines>
  <Paragraphs>395</Paragraphs>
  <ScaleCrop>false</ScaleCrop>
  <Company/>
  <LinksUpToDate>false</LinksUpToDate>
  <CharactersWithSpaces>197925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Kaelyn Meyers</cp:lastModifiedBy>
  <cp:revision>2</cp:revision>
  <dcterms:created xsi:type="dcterms:W3CDTF">2025-12-29T17:38:00Z</dcterms:created>
  <dcterms:modified xsi:type="dcterms:W3CDTF">2025-12-29T17:38:00Z</dcterms:modified>
</cp:coreProperties>
</file>