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849B8" w:rsidRDefault="00D92F0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DFDF25D" wp14:editId="02479C67">
                <wp:simplePos x="0" y="0"/>
                <wp:positionH relativeFrom="page">
                  <wp:posOffset>590550</wp:posOffset>
                </wp:positionH>
                <wp:positionV relativeFrom="page">
                  <wp:posOffset>514350</wp:posOffset>
                </wp:positionV>
                <wp:extent cx="6329680" cy="180022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680" cy="1800225"/>
                          <a:chOff x="2181150" y="2879875"/>
                          <a:chExt cx="6329700" cy="1800250"/>
                        </a:xfrm>
                      </wpg:grpSpPr>
                      <wpg:grpSp>
                        <wpg:cNvPr id="1804689685" name="Group 1804689685"/>
                        <wpg:cNvGrpSpPr/>
                        <wpg:grpSpPr>
                          <a:xfrm>
                            <a:off x="2181160" y="2879888"/>
                            <a:ext cx="6329680" cy="1800225"/>
                            <a:chOff x="0" y="0"/>
                            <a:chExt cx="6329680" cy="1800225"/>
                          </a:xfrm>
                        </wpg:grpSpPr>
                        <wps:wsp>
                          <wps:cNvPr id="2006430528" name="Rectangle 2006430528"/>
                          <wps:cNvSpPr/>
                          <wps:spPr>
                            <a:xfrm>
                              <a:off x="0" y="0"/>
                              <a:ext cx="6329675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57A094" w14:textId="77777777" w:rsidR="00C849B8" w:rsidRDefault="00C849B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981325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55686015" name="Freeform: Shape 855686015"/>
                          <wps:cNvSpPr/>
                          <wps:spPr>
                            <a:xfrm>
                              <a:off x="42862" y="1709673"/>
                              <a:ext cx="62865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86500" h="120000" extrusionOk="0">
                                  <a:moveTo>
                                    <a:pt x="0" y="0"/>
                                  </a:moveTo>
                                  <a:lnTo>
                                    <a:pt x="6286436" y="0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>
                              <a:solidFill>
                                <a:srgbClr val="004DC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5284282" name="Rectangle 1365284282"/>
                          <wps:cNvSpPr/>
                          <wps:spPr>
                            <a:xfrm>
                              <a:off x="0" y="0"/>
                              <a:ext cx="6329680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626B0D" w14:textId="77777777" w:rsidR="00C849B8" w:rsidRDefault="00C849B8">
                                <w:pPr>
                                  <w:spacing w:before="6"/>
                                  <w:textDirection w:val="btLr"/>
                                </w:pPr>
                              </w:p>
                              <w:p w14:paraId="6CB1A8DD" w14:textId="77777777" w:rsidR="00C849B8" w:rsidRDefault="00D92F06">
                                <w:pPr>
                                  <w:spacing w:before="1" w:line="218" w:lineRule="auto"/>
                                  <w:ind w:left="5509" w:right="354" w:firstLine="550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i/>
                                    <w:color w:val="000000"/>
                                    <w:sz w:val="40"/>
                                  </w:rPr>
                                  <w:t>Ballard Water &amp; Sewer Improvement District Fee Schedule</w:t>
                                </w:r>
                              </w:p>
                              <w:p w14:paraId="76A809A3" w14:textId="77777777" w:rsidR="00C849B8" w:rsidRDefault="00D92F06">
                                <w:pPr>
                                  <w:spacing w:line="245" w:lineRule="auto"/>
                                  <w:ind w:left="5509" w:right="357" w:firstLine="550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2381 E. 1000 S., Ballard, UT 84066</w:t>
                                </w:r>
                              </w:p>
                              <w:p w14:paraId="2786AD06" w14:textId="77777777" w:rsidR="00C849B8" w:rsidRDefault="00D92F06">
                                <w:pPr>
                                  <w:spacing w:line="255" w:lineRule="auto"/>
                                  <w:ind w:left="5509" w:right="355" w:firstLine="550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Phone: 722-3393</w:t>
                                </w:r>
                              </w:p>
                              <w:p w14:paraId="74A88DED" w14:textId="77777777" w:rsidR="00C849B8" w:rsidRDefault="00D92F06">
                                <w:pPr>
                                  <w:spacing w:line="221" w:lineRule="auto"/>
                                  <w:ind w:left="5509" w:right="357" w:firstLine="550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  <w:sz w:val="20"/>
                                  </w:rPr>
                                  <w:t>(updated January 2022)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FDF25D" id="Group 10" o:spid="_x0000_s1026" style="position:absolute;margin-left:46.5pt;margin-top:40.5pt;width:498.4pt;height:141.75pt;z-index:251658240;mso-wrap-distance-left:0;mso-wrap-distance-right:0;mso-position-horizontal-relative:page;mso-position-vertical-relative:page" coordorigin="21811,28798" coordsize="63297,18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">
                <v:group id="Group 1804689685" o:spid="_x0000_s1027" style="position:absolute;left:21811;top:28798;width:63297;height:18003" coordsize="63296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">
                  <v:rect id="Rectangle 2006430528" o:spid="_x0000_s1028" style="position:absolute;width:63296;height:1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957A094" w14:textId="77777777" w:rsidR="00C849B8" w:rsidRDefault="00C849B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width:29813;height:18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">
                    <v:imagedata r:id="rId8" o:title=""/>
                  </v:shape>
                  <v:shape id="Freeform: Shape 855686015" o:spid="_x0000_s1030" style="position:absolute;left:428;top:17096;width:62865;height:13;visibility:visible;mso-wrap-style:square;v-text-anchor:middle" coordsize="62865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" path="m,l6286436,e" filled="f" strokecolor="#004dc0" strokeweight="4.5pt">
                    <v:stroke dashstyle="dash" startarrowwidth="narrow" startarrowlength="short" endarrowwidth="narrow" endarrowlength="short"/>
                    <v:path arrowok="t" o:extrusionok="f"/>
                  </v:shape>
                  <v:rect id="Rectangle 1365284282" o:spid="_x0000_s1031" style="position:absolute;width:63296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" filled="f" stroked="f">
                    <v:textbox inset="0,0,0,0">
                      <w:txbxContent>
                        <w:p w14:paraId="3A626B0D" w14:textId="77777777" w:rsidR="00C849B8" w:rsidRDefault="00C849B8">
                          <w:pPr>
                            <w:spacing w:before="6"/>
                            <w:textDirection w:val="btLr"/>
                          </w:pPr>
                        </w:p>
                        <w:p w14:paraId="6CB1A8DD" w14:textId="77777777" w:rsidR="00C849B8" w:rsidRDefault="00D92F06">
                          <w:pPr>
                            <w:spacing w:before="1" w:line="218" w:lineRule="auto"/>
                            <w:ind w:left="5509" w:right="354" w:firstLine="550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  <w:sz w:val="40"/>
                            </w:rPr>
                            <w:t>Ballard Water &amp; Sewer Improvement District Fee Schedule</w:t>
                          </w:r>
                        </w:p>
                        <w:p w14:paraId="76A809A3" w14:textId="77777777" w:rsidR="00C849B8" w:rsidRDefault="00D92F06">
                          <w:pPr>
                            <w:spacing w:line="245" w:lineRule="auto"/>
                            <w:ind w:left="5509" w:right="357" w:firstLine="5509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2381 E. 1000 S., Ballard, UT 84066</w:t>
                          </w:r>
                        </w:p>
                        <w:p w14:paraId="2786AD06" w14:textId="77777777" w:rsidR="00C849B8" w:rsidRDefault="00D92F06">
                          <w:pPr>
                            <w:spacing w:line="255" w:lineRule="auto"/>
                            <w:ind w:left="5509" w:right="355" w:firstLine="5509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Phone: 722-3393</w:t>
                          </w:r>
                        </w:p>
                        <w:p w14:paraId="74A88DED" w14:textId="77777777" w:rsidR="00C849B8" w:rsidRDefault="00D92F06">
                          <w:pPr>
                            <w:spacing w:line="221" w:lineRule="auto"/>
                            <w:ind w:left="5509" w:right="357" w:firstLine="5509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20"/>
                            </w:rPr>
                            <w:t>(updated January 2022)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00000002" w14:textId="77777777" w:rsidR="00C849B8" w:rsidRDefault="00C849B8">
      <w:pPr>
        <w:rPr>
          <w:sz w:val="20"/>
          <w:szCs w:val="20"/>
        </w:rPr>
      </w:pPr>
    </w:p>
    <w:p w14:paraId="00000003" w14:textId="77777777" w:rsidR="00C849B8" w:rsidRDefault="00C849B8">
      <w:pPr>
        <w:rPr>
          <w:sz w:val="20"/>
          <w:szCs w:val="20"/>
        </w:rPr>
      </w:pPr>
    </w:p>
    <w:p w14:paraId="00000004" w14:textId="77777777" w:rsidR="00C849B8" w:rsidRDefault="00C849B8">
      <w:pPr>
        <w:rPr>
          <w:sz w:val="20"/>
          <w:szCs w:val="20"/>
        </w:rPr>
      </w:pPr>
    </w:p>
    <w:p w14:paraId="00000005" w14:textId="77777777" w:rsidR="00C849B8" w:rsidRDefault="00C849B8">
      <w:pPr>
        <w:rPr>
          <w:sz w:val="20"/>
          <w:szCs w:val="20"/>
        </w:rPr>
      </w:pPr>
    </w:p>
    <w:p w14:paraId="00000006" w14:textId="77777777" w:rsidR="00C849B8" w:rsidRDefault="00C849B8">
      <w:pPr>
        <w:rPr>
          <w:sz w:val="20"/>
          <w:szCs w:val="20"/>
        </w:rPr>
      </w:pPr>
    </w:p>
    <w:p w14:paraId="00000007" w14:textId="77777777" w:rsidR="00C849B8" w:rsidRDefault="00C849B8">
      <w:pPr>
        <w:rPr>
          <w:sz w:val="20"/>
          <w:szCs w:val="20"/>
        </w:rPr>
      </w:pPr>
    </w:p>
    <w:p w14:paraId="00000008" w14:textId="77777777" w:rsidR="00C849B8" w:rsidRDefault="00C849B8">
      <w:pPr>
        <w:rPr>
          <w:sz w:val="20"/>
          <w:szCs w:val="20"/>
        </w:rPr>
      </w:pPr>
    </w:p>
    <w:p w14:paraId="00000009" w14:textId="77777777" w:rsidR="00C849B8" w:rsidRDefault="00C849B8">
      <w:pPr>
        <w:rPr>
          <w:sz w:val="20"/>
          <w:szCs w:val="20"/>
        </w:rPr>
      </w:pPr>
    </w:p>
    <w:p w14:paraId="0000000A" w14:textId="77777777" w:rsidR="00C849B8" w:rsidRDefault="00C849B8">
      <w:pPr>
        <w:rPr>
          <w:sz w:val="20"/>
          <w:szCs w:val="20"/>
        </w:rPr>
      </w:pPr>
    </w:p>
    <w:p w14:paraId="0000000B" w14:textId="77777777" w:rsidR="00C849B8" w:rsidRDefault="00C849B8">
      <w:pPr>
        <w:rPr>
          <w:sz w:val="20"/>
          <w:szCs w:val="20"/>
        </w:rPr>
      </w:pPr>
    </w:p>
    <w:p w14:paraId="0000000C" w14:textId="77777777" w:rsidR="00C849B8" w:rsidRDefault="00C849B8">
      <w:pPr>
        <w:spacing w:before="81" w:after="1"/>
        <w:rPr>
          <w:sz w:val="20"/>
          <w:szCs w:val="20"/>
        </w:rPr>
      </w:pPr>
    </w:p>
    <w:tbl>
      <w:tblPr>
        <w:tblStyle w:val="a"/>
        <w:tblW w:w="9982" w:type="dxa"/>
        <w:tblInd w:w="2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91"/>
        <w:gridCol w:w="4991"/>
      </w:tblGrid>
      <w:tr w:rsidR="00C849B8" w14:paraId="0159B9A2" w14:textId="77777777">
        <w:trPr>
          <w:trHeight w:val="821"/>
        </w:trPr>
        <w:tc>
          <w:tcPr>
            <w:tcW w:w="99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DF4"/>
          </w:tcPr>
          <w:p w14:paraId="0000000D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20" w:lineRule="auto"/>
              <w:ind w:left="4312" w:right="4303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Monthly Water Rates</w:t>
            </w:r>
          </w:p>
        </w:tc>
      </w:tr>
      <w:tr w:rsidR="00C849B8" w14:paraId="6A332B21" w14:textId="77777777">
        <w:trPr>
          <w:trHeight w:val="784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</w:tcBorders>
          </w:tcPr>
          <w:p w14:paraId="0000000F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Residential Water basic rate</w:t>
            </w:r>
          </w:p>
        </w:tc>
        <w:tc>
          <w:tcPr>
            <w:tcW w:w="4991" w:type="dxa"/>
            <w:tcBorders>
              <w:top w:val="single" w:sz="4" w:space="0" w:color="000000"/>
              <w:right w:val="single" w:sz="4" w:space="0" w:color="000000"/>
            </w:tcBorders>
          </w:tcPr>
          <w:p w14:paraId="00000010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21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$65.00 for first 5,000 gallon</w:t>
            </w:r>
          </w:p>
          <w:p w14:paraId="00000011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$2.10 per 1,000 gallon over 5001 – 20,000 gallons</w:t>
            </w:r>
          </w:p>
          <w:p w14:paraId="00000012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$3.00 per 1,000 gallon over 20,001 and over</w:t>
            </w:r>
          </w:p>
        </w:tc>
      </w:tr>
      <w:tr w:rsidR="00C849B8" w14:paraId="480A826E" w14:textId="77777777">
        <w:trPr>
          <w:trHeight w:val="835"/>
        </w:trPr>
        <w:tc>
          <w:tcPr>
            <w:tcW w:w="4991" w:type="dxa"/>
            <w:tcBorders>
              <w:left w:val="single" w:sz="4" w:space="0" w:color="000000"/>
            </w:tcBorders>
          </w:tcPr>
          <w:p w14:paraId="00000013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Commercial Water basic rate</w:t>
            </w:r>
          </w:p>
        </w:tc>
        <w:tc>
          <w:tcPr>
            <w:tcW w:w="4991" w:type="dxa"/>
            <w:tcBorders>
              <w:right w:val="single" w:sz="4" w:space="0" w:color="000000"/>
            </w:tcBorders>
          </w:tcPr>
          <w:p w14:paraId="00000014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line="221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$102.00 for first 5,000 gallon</w:t>
            </w:r>
          </w:p>
          <w:p w14:paraId="00000015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$2.20 per 5001 - 30000 gallons</w:t>
            </w:r>
          </w:p>
          <w:p w14:paraId="00000016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$3.50 per 30,001 and over</w:t>
            </w:r>
          </w:p>
        </w:tc>
      </w:tr>
      <w:tr w:rsidR="00C849B8" w14:paraId="563A9B6A" w14:textId="77777777">
        <w:trPr>
          <w:trHeight w:val="489"/>
        </w:trPr>
        <w:tc>
          <w:tcPr>
            <w:tcW w:w="4991" w:type="dxa"/>
            <w:tcBorders>
              <w:left w:val="single" w:sz="4" w:space="0" w:color="000000"/>
            </w:tcBorders>
          </w:tcPr>
          <w:p w14:paraId="00000017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Industrial Water basic rate</w:t>
            </w:r>
          </w:p>
        </w:tc>
        <w:tc>
          <w:tcPr>
            <w:tcW w:w="4991" w:type="dxa"/>
            <w:tcBorders>
              <w:right w:val="single" w:sz="4" w:space="0" w:color="000000"/>
            </w:tcBorders>
          </w:tcPr>
          <w:p w14:paraId="00000018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Basic Rate of $81.00 with a $4.00 per 1000 gallons overage</w:t>
            </w:r>
          </w:p>
        </w:tc>
      </w:tr>
      <w:tr w:rsidR="00C849B8" w14:paraId="2169091A" w14:textId="77777777">
        <w:trPr>
          <w:trHeight w:val="690"/>
        </w:trPr>
        <w:tc>
          <w:tcPr>
            <w:tcW w:w="998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80DDF9"/>
          </w:tcPr>
          <w:p w14:paraId="00000019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4293" w:right="4283" w:firstLine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Monthly Sewer Rates</w:t>
            </w:r>
          </w:p>
        </w:tc>
      </w:tr>
      <w:tr w:rsidR="00C849B8" w14:paraId="558EEAE2" w14:textId="77777777">
        <w:trPr>
          <w:trHeight w:val="1410"/>
        </w:trPr>
        <w:tc>
          <w:tcPr>
            <w:tcW w:w="4991" w:type="dxa"/>
            <w:tcBorders>
              <w:left w:val="single" w:sz="4" w:space="0" w:color="000000"/>
              <w:right w:val="single" w:sz="6" w:space="0" w:color="000000"/>
            </w:tcBorders>
          </w:tcPr>
          <w:p w14:paraId="0000001B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21" w:lineRule="auto"/>
              <w:ind w:left="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Single Family Dwelling Units — $30.50</w:t>
            </w:r>
          </w:p>
          <w:p w14:paraId="0000001C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Residential Dormant — $13.00</w:t>
            </w:r>
          </w:p>
          <w:p w14:paraId="0000001D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0" w:lineRule="auto"/>
              <w:ind w:left="56" w:right="238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Commercial 1 — $30.00 Sewer Commercial 3— $36.50 Sewer Commercial 5— $36.50</w:t>
            </w:r>
          </w:p>
        </w:tc>
        <w:tc>
          <w:tcPr>
            <w:tcW w:w="4991" w:type="dxa"/>
            <w:tcBorders>
              <w:left w:val="single" w:sz="6" w:space="0" w:color="000000"/>
              <w:right w:val="single" w:sz="4" w:space="0" w:color="000000"/>
            </w:tcBorders>
          </w:tcPr>
          <w:p w14:paraId="0000001E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21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Residential 1/2 — $18.00</w:t>
            </w:r>
          </w:p>
          <w:p w14:paraId="0000001F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3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Multiple Dwell Unit &amp; Trailer Ct — $20.00 x 80% Sewer Commercial 2 — $98.00</w:t>
            </w:r>
          </w:p>
          <w:p w14:paraId="00000020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Commercial 4—$98.50</w:t>
            </w:r>
          </w:p>
        </w:tc>
      </w:tr>
      <w:tr w:rsidR="00C849B8" w14:paraId="66D5C208" w14:textId="77777777">
        <w:trPr>
          <w:trHeight w:val="750"/>
        </w:trPr>
        <w:tc>
          <w:tcPr>
            <w:tcW w:w="9982" w:type="dxa"/>
            <w:gridSpan w:val="2"/>
            <w:tcBorders>
              <w:right w:val="single" w:sz="4" w:space="0" w:color="000000"/>
            </w:tcBorders>
            <w:shd w:val="clear" w:color="auto" w:fill="6ADFF9"/>
          </w:tcPr>
          <w:p w14:paraId="00000021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6" w:right="3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Monthly</w:t>
            </w:r>
          </w:p>
          <w:p w14:paraId="00000022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9" w:lineRule="auto"/>
              <w:ind w:right="3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Water / Sewer Hook-up and Impact Fees</w:t>
            </w:r>
          </w:p>
        </w:tc>
      </w:tr>
      <w:tr w:rsidR="00C849B8" w14:paraId="31819642" w14:textId="77777777">
        <w:trPr>
          <w:trHeight w:val="4815"/>
        </w:trPr>
        <w:tc>
          <w:tcPr>
            <w:tcW w:w="499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024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8"/>
              </w:tabs>
              <w:spacing w:before="68" w:line="221" w:lineRule="auto"/>
              <w:ind w:right="193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Water Hook-up Fee</w:t>
            </w:r>
            <w:r>
              <w:rPr>
                <w:color w:val="000000"/>
                <w:sz w:val="20"/>
                <w:szCs w:val="20"/>
              </w:rPr>
              <w:tab/>
              <w:t>$ 1800.00</w:t>
            </w:r>
          </w:p>
          <w:p w14:paraId="00000025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9"/>
              </w:tabs>
              <w:spacing w:line="212" w:lineRule="auto"/>
              <w:ind w:right="194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Water Impact Fee</w:t>
            </w:r>
            <w:r>
              <w:rPr>
                <w:color w:val="000000"/>
                <w:sz w:val="20"/>
                <w:szCs w:val="20"/>
              </w:rPr>
              <w:tab/>
              <w:t>$ 4200.00</w:t>
            </w:r>
          </w:p>
          <w:p w14:paraId="00000026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8"/>
              </w:tabs>
              <w:spacing w:line="212" w:lineRule="auto"/>
              <w:ind w:right="19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Hook-up Fee</w:t>
            </w:r>
            <w:r>
              <w:rPr>
                <w:color w:val="000000"/>
                <w:sz w:val="20"/>
                <w:szCs w:val="20"/>
              </w:rPr>
              <w:tab/>
              <w:t>$ 500.00</w:t>
            </w:r>
          </w:p>
          <w:p w14:paraId="00000027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7"/>
              </w:tabs>
              <w:spacing w:before="6" w:line="220" w:lineRule="auto"/>
              <w:ind w:left="855" w:right="1926" w:hanging="80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Impact Fee</w:t>
            </w:r>
            <w:r>
              <w:rPr>
                <w:color w:val="000000"/>
                <w:sz w:val="20"/>
                <w:szCs w:val="20"/>
              </w:rPr>
              <w:tab/>
              <w:t xml:space="preserve"> </w:t>
            </w:r>
            <w:r>
              <w:rPr>
                <w:color w:val="000000"/>
                <w:sz w:val="20"/>
                <w:szCs w:val="20"/>
                <w:u w:val="single"/>
              </w:rPr>
              <w:t>$ 2500.00</w:t>
            </w:r>
            <w:r>
              <w:rPr>
                <w:color w:val="000000"/>
                <w:sz w:val="20"/>
                <w:szCs w:val="20"/>
              </w:rPr>
              <w:t xml:space="preserve"> Total</w:t>
            </w:r>
            <w:r>
              <w:rPr>
                <w:color w:val="000000"/>
                <w:sz w:val="20"/>
                <w:szCs w:val="20"/>
              </w:rPr>
              <w:tab/>
              <w:t>$ 9000.00</w:t>
            </w:r>
          </w:p>
        </w:tc>
        <w:tc>
          <w:tcPr>
            <w:tcW w:w="4991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0000028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21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Security Deposits</w:t>
            </w:r>
          </w:p>
          <w:p w14:paraId="00000029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9"/>
              </w:tabs>
              <w:spacing w:line="212" w:lineRule="auto"/>
              <w:ind w:left="3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Water Hook-up</w:t>
            </w:r>
            <w:r>
              <w:rPr>
                <w:color w:val="000000"/>
                <w:sz w:val="20"/>
                <w:szCs w:val="20"/>
              </w:rPr>
              <w:tab/>
              <w:t>$250.00</w:t>
            </w:r>
          </w:p>
          <w:p w14:paraId="0000002A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0"/>
              </w:tabs>
              <w:spacing w:line="222" w:lineRule="auto"/>
              <w:ind w:left="3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Sewer / Water</w:t>
            </w:r>
            <w:r>
              <w:rPr>
                <w:color w:val="000000"/>
                <w:sz w:val="20"/>
                <w:szCs w:val="20"/>
              </w:rPr>
              <w:tab/>
              <w:t>300.00</w:t>
            </w:r>
          </w:p>
        </w:tc>
      </w:tr>
    </w:tbl>
    <w:p w14:paraId="0000002B" w14:textId="77777777" w:rsidR="00C849B8" w:rsidRDefault="00C849B8">
      <w:pPr>
        <w:pBdr>
          <w:top w:val="nil"/>
          <w:left w:val="nil"/>
          <w:bottom w:val="nil"/>
          <w:right w:val="nil"/>
          <w:between w:val="nil"/>
        </w:pBdr>
        <w:spacing w:line="222" w:lineRule="auto"/>
        <w:ind w:left="57"/>
        <w:rPr>
          <w:color w:val="000000"/>
          <w:sz w:val="20"/>
          <w:szCs w:val="20"/>
        </w:rPr>
        <w:sectPr w:rsidR="00C849B8">
          <w:headerReference w:type="default" r:id="rId9"/>
          <w:footerReference w:type="default" r:id="rId10"/>
          <w:pgSz w:w="12240" w:h="15840"/>
          <w:pgMar w:top="800" w:right="1080" w:bottom="280" w:left="720" w:header="360" w:footer="360" w:gutter="0"/>
          <w:pgNumType w:start="1"/>
          <w:cols w:space="720"/>
        </w:sectPr>
      </w:pPr>
    </w:p>
    <w:p w14:paraId="0000002C" w14:textId="77777777" w:rsidR="00C849B8" w:rsidRDefault="00D92F06">
      <w:pPr>
        <w:pBdr>
          <w:top w:val="nil"/>
          <w:left w:val="nil"/>
          <w:bottom w:val="nil"/>
          <w:right w:val="nil"/>
          <w:between w:val="nil"/>
        </w:pBdr>
        <w:spacing w:before="165" w:line="218" w:lineRule="auto"/>
        <w:ind w:left="6687" w:right="1514" w:hanging="3"/>
        <w:jc w:val="center"/>
        <w:rPr>
          <w:b/>
          <w:bCs/>
          <w:i/>
          <w:iCs/>
          <w:color w:val="000000"/>
          <w:sz w:val="40"/>
          <w:szCs w:val="40"/>
        </w:rPr>
      </w:pPr>
      <w:r>
        <w:rPr>
          <w:b/>
          <w:bCs/>
          <w:i/>
          <w:iCs/>
          <w:color w:val="000000"/>
          <w:sz w:val="40"/>
          <w:szCs w:val="40"/>
        </w:rPr>
        <w:lastRenderedPageBreak/>
        <w:t>Ballard City Fee Schedule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1047BAE4" wp14:editId="2AD97B66">
                <wp:simplePos x="0" y="0"/>
                <wp:positionH relativeFrom="column">
                  <wp:posOffset>362726</wp:posOffset>
                </wp:positionH>
                <wp:positionV relativeFrom="paragraph">
                  <wp:posOffset>2055</wp:posOffset>
                </wp:positionV>
                <wp:extent cx="2896235" cy="848994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6235" cy="848994"/>
                          <a:chOff x="3897875" y="3355500"/>
                          <a:chExt cx="2896250" cy="900875"/>
                        </a:xfrm>
                      </wpg:grpSpPr>
                      <wpg:grpSp>
                        <wpg:cNvPr id="2051372885" name="Group 2051372885"/>
                        <wpg:cNvGrpSpPr/>
                        <wpg:grpSpPr>
                          <a:xfrm>
                            <a:off x="3897883" y="3355503"/>
                            <a:ext cx="2896235" cy="848994"/>
                            <a:chOff x="0" y="0"/>
                            <a:chExt cx="2896235" cy="848994"/>
                          </a:xfrm>
                        </wpg:grpSpPr>
                        <wps:wsp>
                          <wps:cNvPr id="1319861936" name="Rectangle 1319861936"/>
                          <wps:cNvSpPr/>
                          <wps:spPr>
                            <a:xfrm>
                              <a:off x="0" y="0"/>
                              <a:ext cx="2896225" cy="84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6F6E2B" w14:textId="77777777" w:rsidR="00C849B8" w:rsidRDefault="00C849B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657040" cy="73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1801483" name="Rectangle 241801483"/>
                          <wps:cNvSpPr/>
                          <wps:spPr>
                            <a:xfrm>
                              <a:off x="0" y="0"/>
                              <a:ext cx="2896235" cy="848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010177" w14:textId="77777777" w:rsidR="00C849B8" w:rsidRDefault="00C849B8">
                                <w:pPr>
                                  <w:textDirection w:val="btLr"/>
                                </w:pPr>
                              </w:p>
                              <w:p w14:paraId="22A20986" w14:textId="77777777" w:rsidR="00C849B8" w:rsidRDefault="00C849B8">
                                <w:pPr>
                                  <w:spacing w:before="1"/>
                                  <w:textDirection w:val="btLr"/>
                                </w:pPr>
                              </w:p>
                              <w:p w14:paraId="3D54249C" w14:textId="77777777" w:rsidR="00C849B8" w:rsidRDefault="00D92F06">
                                <w:pPr>
                                  <w:spacing w:before="1" w:line="264" w:lineRule="auto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2381 E. 1000 S.</w:t>
                                </w:r>
                              </w:p>
                              <w:p w14:paraId="600D40B9" w14:textId="77777777" w:rsidR="00C849B8" w:rsidRDefault="00D92F06">
                                <w:pPr>
                                  <w:spacing w:line="253" w:lineRule="auto"/>
                                  <w:ind w:right="18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Ballard, UT 84066</w:t>
                                </w:r>
                              </w:p>
                              <w:p w14:paraId="7778E10E" w14:textId="77777777" w:rsidR="00C849B8" w:rsidRDefault="00D92F06">
                                <w:pPr>
                                  <w:spacing w:line="264" w:lineRule="auto"/>
                                  <w:ind w:left="2395" w:firstLine="239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Phone: 722-3393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47BAE4" id="Group 9" o:spid="_x0000_s1032" style="position:absolute;left:0;text-align:left;margin-left:28.55pt;margin-top:.15pt;width:228.05pt;height:66.85pt;z-index:251659264;mso-wrap-distance-left:0;mso-wrap-distance-right:0" coordorigin="38978,33555" coordsize="28962,9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">
                <v:group id="Group 2051372885" o:spid="_x0000_s1033" style="position:absolute;left:38978;top:33555;width:28963;height:8489" coordsize="28962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">
                  <v:rect id="Rectangle 1319861936" o:spid="_x0000_s1034" style="position:absolute;width:28962;height:8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D6F6E2B" w14:textId="77777777" w:rsidR="00C849B8" w:rsidRDefault="00C849B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35" type="#_x0000_t75" style="position:absolute;width:26570;height:7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">
                    <v:imagedata r:id="rId12" o:title=""/>
                  </v:shape>
                  <v:rect id="Rectangle 241801483" o:spid="_x0000_s1036" style="position:absolute;width:28962;height:8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" filled="f" stroked="f">
                    <v:textbox inset="0,0,0,0">
                      <w:txbxContent>
                        <w:p w14:paraId="55010177" w14:textId="77777777" w:rsidR="00C849B8" w:rsidRDefault="00C849B8">
                          <w:pPr>
                            <w:textDirection w:val="btLr"/>
                          </w:pPr>
                        </w:p>
                        <w:p w14:paraId="22A20986" w14:textId="77777777" w:rsidR="00C849B8" w:rsidRDefault="00C849B8">
                          <w:pPr>
                            <w:spacing w:before="1"/>
                            <w:textDirection w:val="btLr"/>
                          </w:pPr>
                        </w:p>
                        <w:p w14:paraId="3D54249C" w14:textId="77777777" w:rsidR="00C849B8" w:rsidRDefault="00D92F06">
                          <w:pPr>
                            <w:spacing w:before="1" w:line="264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2381 E. 1000 S.</w:t>
                          </w:r>
                        </w:p>
                        <w:p w14:paraId="600D40B9" w14:textId="77777777" w:rsidR="00C849B8" w:rsidRDefault="00D92F06">
                          <w:pPr>
                            <w:spacing w:line="253" w:lineRule="auto"/>
                            <w:ind w:right="18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Ballard, UT 84066</w:t>
                          </w:r>
                        </w:p>
                        <w:p w14:paraId="7778E10E" w14:textId="77777777" w:rsidR="00C849B8" w:rsidRDefault="00D92F06">
                          <w:pPr>
                            <w:spacing w:line="264" w:lineRule="auto"/>
                            <w:ind w:left="2395" w:firstLine="2395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Phone: 722-3393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000002D" w14:textId="77777777" w:rsidR="00C849B8" w:rsidRDefault="00D92F06">
      <w:pPr>
        <w:spacing w:line="239" w:lineRule="auto"/>
        <w:ind w:left="5167"/>
        <w:jc w:val="center"/>
        <w:rPr>
          <w:i/>
          <w:iCs/>
        </w:rPr>
      </w:pPr>
      <w:r>
        <w:rPr>
          <w:i/>
          <w:iCs/>
        </w:rPr>
        <w:t>re-approved June 6, 2023</w:t>
      </w:r>
    </w:p>
    <w:p w14:paraId="0000002E" w14:textId="77777777" w:rsidR="00C849B8" w:rsidRDefault="00D92F06">
      <w:pPr>
        <w:spacing w:before="196"/>
        <w:rPr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45FB5DE" wp14:editId="16D1003C">
                <wp:simplePos x="0" y="0"/>
                <wp:positionH relativeFrom="column">
                  <wp:posOffset>342900</wp:posOffset>
                </wp:positionH>
                <wp:positionV relativeFrom="paragraph">
                  <wp:posOffset>257672</wp:posOffset>
                </wp:positionV>
                <wp:extent cx="1270" cy="57150"/>
                <wp:effectExtent l="0" t="0" r="0" b="0"/>
                <wp:wrapTopAndBottom distT="0" distB="0"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3779365"/>
                          <a:ext cx="6115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050" h="120000" extrusionOk="0">
                              <a:moveTo>
                                <a:pt x="0" y="0"/>
                              </a:moveTo>
                              <a:lnTo>
                                <a:pt x="6115050" y="0"/>
                              </a:lnTo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257672</wp:posOffset>
                </wp:positionV>
                <wp:extent cx="1270" cy="57150"/>
                <wp:effectExtent b="0" l="0" r="0" t="0"/>
                <wp:wrapTopAndBottom distB="0" distT="0"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2F" w14:textId="77777777" w:rsidR="00C849B8" w:rsidRDefault="00C849B8">
      <w:pPr>
        <w:spacing w:before="6" w:after="1"/>
        <w:rPr>
          <w:i/>
          <w:iCs/>
          <w:sz w:val="5"/>
          <w:szCs w:val="5"/>
        </w:rPr>
      </w:pPr>
    </w:p>
    <w:tbl>
      <w:tblPr>
        <w:tblStyle w:val="a0"/>
        <w:tblW w:w="9622" w:type="dxa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7"/>
        <w:gridCol w:w="4885"/>
      </w:tblGrid>
      <w:tr w:rsidR="00C849B8" w14:paraId="7C1030B2" w14:textId="77777777">
        <w:trPr>
          <w:trHeight w:val="554"/>
        </w:trPr>
        <w:tc>
          <w:tcPr>
            <w:tcW w:w="9622" w:type="dxa"/>
            <w:gridSpan w:val="2"/>
            <w:tcBorders>
              <w:top w:val="nil"/>
            </w:tcBorders>
            <w:shd w:val="clear" w:color="auto" w:fill="F9AF94"/>
          </w:tcPr>
          <w:p w14:paraId="00000030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9"/>
              <w:jc w:val="center"/>
              <w:rPr>
                <w:color w:val="000000"/>
                <w:sz w:val="28"/>
                <w:szCs w:val="28"/>
              </w:rPr>
            </w:pPr>
            <w:sdt>
              <w:sdtPr>
                <w:tag w:val="goog_rdk_1"/>
                <w:id w:val="595768671"/>
              </w:sdtPr>
              <w:sdtEndPr/>
              <w:sdtContent>
                <w:sdt>
                  <w:sdtPr>
                    <w:tag w:val="goog_rdk_2"/>
                    <w:id w:val="-1171402204"/>
                  </w:sdtPr>
                  <w:sdtEndPr/>
                  <w:sdtContent>
                    <w:commentRangeStart w:id="0"/>
                  </w:sdtContent>
                </w:sdt>
                <w:customXmlInsRangeStart w:id="1" w:author="Kendall Welch" w:date="2025-12-23T20:25:00Z"/>
                <w:sdt>
                  <w:sdtPr>
                    <w:tag w:val="goog_rdk_3"/>
                    <w:id w:val="-1261785220"/>
                  </w:sdtPr>
                  <w:sdtEndPr/>
                  <w:sdtContent>
                    <w:customXmlInsRangeEnd w:id="1"/>
                    <w:ins w:id="2" w:author="Kendall Welch" w:date="2025-12-23T20:25:00Z">
                      <w:r>
                        <w:rPr>
                          <w:sz w:val="28"/>
                          <w:szCs w:val="28"/>
                          <w:rPrChange w:id="3" w:author="Kendall Welch" w:date="2025-12-23T20:25:00Z">
                            <w:rPr>
                              <w:i/>
                              <w:iCs/>
                              <w:sz w:val="5"/>
                              <w:szCs w:val="5"/>
                            </w:rPr>
                          </w:rPrChange>
                        </w:rPr>
                        <w:t xml:space="preserve">Planning &amp; </w:t>
                      </w:r>
                    </w:ins>
                    <w:customXmlInsRangeStart w:id="4" w:author="Kendall Welch" w:date="2025-12-23T20:25:00Z"/>
                  </w:sdtContent>
                </w:sdt>
                <w:customXmlInsRangeEnd w:id="4"/>
              </w:sdtContent>
            </w:sdt>
            <w:r>
              <w:rPr>
                <w:color w:val="000000"/>
                <w:sz w:val="28"/>
                <w:szCs w:val="28"/>
              </w:rPr>
              <w:t>Zoning Fees</w:t>
            </w:r>
            <w:commentRangeEnd w:id="0"/>
            <w:r>
              <w:commentReference w:id="0"/>
            </w:r>
          </w:p>
        </w:tc>
      </w:tr>
      <w:tr w:rsidR="00C849B8" w14:paraId="14290B43" w14:textId="77777777">
        <w:trPr>
          <w:trHeight w:val="2406"/>
        </w:trPr>
        <w:tc>
          <w:tcPr>
            <w:tcW w:w="4737" w:type="dxa"/>
            <w:tcBorders>
              <w:bottom w:val="nil"/>
              <w:right w:val="nil"/>
            </w:tcBorders>
          </w:tcPr>
          <w:sdt>
            <w:sdtPr>
              <w:tag w:val="goog_rdk_7"/>
              <w:id w:val="1621259192"/>
            </w:sdtPr>
            <w:sdtEndPr/>
            <w:sdtContent>
              <w:p w14:paraId="00000032" w14:textId="77777777" w:rsidR="00C849B8" w:rsidRPr="00C849B8" w:rsidRDefault="00D92F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3404"/>
                  </w:tabs>
                  <w:spacing w:before="35"/>
                  <w:ind w:left="57"/>
                  <w:rPr>
                    <w:ins w:id="5" w:author="Kendall Welch" w:date="2025-12-23T20:24:00Z"/>
                    <w:sz w:val="20"/>
                    <w:szCs w:val="20"/>
                    <w:u w:val="single"/>
                    <w:rPrChange w:id="6" w:author="Kendall Welch" w:date="2025-12-23T20:24:00Z">
                      <w:rPr>
                        <w:ins w:id="7" w:author="Kendall Welch" w:date="2025-12-23T20:24:00Z"/>
                        <w:color w:val="000000"/>
                        <w:sz w:val="28"/>
                        <w:szCs w:val="28"/>
                      </w:rPr>
                    </w:rPrChange>
                  </w:rPr>
                </w:pPr>
                <w:sdt>
                  <w:sdtPr>
                    <w:tag w:val="goog_rdk_5"/>
                    <w:id w:val="1947878789"/>
                  </w:sdtPr>
                  <w:sdtEndPr/>
                  <w:sdtContent>
                    <w:sdt>
                      <w:sdtPr>
                        <w:tag w:val="goog_rdk_6"/>
                        <w:id w:val="-1348520888"/>
                      </w:sdtPr>
                      <w:sdtEndPr/>
                      <w:sdtContent>
                        <w:ins w:id="8" w:author="Kendall Welch" w:date="2025-12-23T20:24:00Z">
                          <w:r>
                            <w:rPr>
                              <w:sz w:val="20"/>
                              <w:szCs w:val="20"/>
                              <w:u w:val="single"/>
                              <w:rPrChange w:id="9" w:author="Kendall Welch" w:date="2025-12-23T20:24:00Z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rPrChange>
                            </w:rPr>
                            <w:t>Subdivision:</w:t>
                          </w:r>
                        </w:ins>
                      </w:sdtContent>
                    </w:sdt>
                  </w:sdtContent>
                </w:sdt>
              </w:p>
            </w:sdtContent>
          </w:sdt>
          <w:p w14:paraId="00000033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0"/>
              </w:tabs>
              <w:spacing w:before="35"/>
              <w:ind w:left="57"/>
              <w:rPr>
                <w:color w:val="000000"/>
                <w:sz w:val="20"/>
                <w:szCs w:val="20"/>
              </w:rPr>
            </w:pPr>
            <w:sdt>
              <w:sdtPr>
                <w:tag w:val="goog_rdk_8"/>
                <w:id w:val="1233659855"/>
              </w:sdtPr>
              <w:sdtEndPr/>
              <w:sdtContent>
                <w:sdt>
                  <w:sdtPr>
                    <w:tag w:val="goog_rdk_9"/>
                    <w:id w:val="-525678769"/>
                  </w:sdtPr>
                  <w:sdtEndPr/>
                  <w:sdtContent>
                    <w:ins w:id="10" w:author="Kendall Welch" w:date="2025-12-23T20:24:00Z">
                      <w:r>
                        <w:rPr>
                          <w:sz w:val="20"/>
                          <w:szCs w:val="20"/>
                          <w:rPrChange w:id="11" w:author="Kendall Welch" w:date="2025-12-23T20:24:00Z">
                            <w:rPr>
                              <w:color w:val="000000"/>
                              <w:sz w:val="28"/>
                              <w:szCs w:val="28"/>
                            </w:rPr>
                          </w:rPrChange>
                        </w:rPr>
                        <w:t>Pre-Application Meeting               $ 0.00</w:t>
                      </w:r>
                    </w:ins>
                  </w:sdtContent>
                </w:sdt>
              </w:sdtContent>
            </w:sdt>
          </w:p>
          <w:p w14:paraId="00000034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1"/>
              </w:tabs>
              <w:spacing w:before="87"/>
              <w:ind w:left="57"/>
              <w:rPr>
                <w:color w:val="000000"/>
                <w:sz w:val="20"/>
                <w:szCs w:val="20"/>
              </w:rPr>
            </w:pPr>
            <w:sdt>
              <w:sdtPr>
                <w:tag w:val="goog_rdk_11"/>
                <w:id w:val="-1578185789"/>
              </w:sdtPr>
              <w:sdtEndPr/>
              <w:sdtContent>
                <w:sdt>
                  <w:sdtPr>
                    <w:tag w:val="goog_rdk_12"/>
                    <w:id w:val="1414680495"/>
                  </w:sdtPr>
                  <w:sdtEndPr/>
                  <w:sdtContent>
                    <w:ins w:id="12" w:author="Kendall Welch" w:date="2025-12-23T20:36:00Z">
                      <w:r>
                        <w:rPr>
                          <w:sz w:val="20"/>
                          <w:szCs w:val="20"/>
                          <w:rPrChange w:id="13" w:author="Kendall Welch" w:date="2025-12-23T20:36:00Z">
                            <w:rPr>
                              <w:color w:val="000000"/>
                              <w:sz w:val="20"/>
                              <w:szCs w:val="20"/>
                            </w:rPr>
                          </w:rPrChange>
                        </w:rPr>
                        <w:t>Concept Plan Review                    $</w:t>
                      </w:r>
                    </w:ins>
                  </w:sdtContent>
                </w:sdt>
              </w:sdtContent>
            </w:sdt>
            <w:sdt>
              <w:sdtPr>
                <w:tag w:val="goog_rdk_13"/>
                <w:id w:val="-1106449162"/>
              </w:sdtPr>
              <w:sdtEndPr/>
              <w:sdtContent>
                <w:r>
                  <w:rPr>
                    <w:sz w:val="20"/>
                    <w:szCs w:val="20"/>
                    <w:rPrChange w:id="14" w:author="Kendall Welch" w:date="2025-12-23T20:36:00Z">
                      <w:rPr>
                        <w:color w:val="000000"/>
                        <w:sz w:val="20"/>
                        <w:szCs w:val="20"/>
                      </w:rPr>
                    </w:rPrChange>
                  </w:rPr>
                  <w:t xml:space="preserve"> </w:t>
                </w:r>
              </w:sdtContent>
            </w:sdt>
            <w:sdt>
              <w:sdtPr>
                <w:tag w:val="goog_rdk_14"/>
                <w:id w:val="1567448807"/>
              </w:sdtPr>
              <w:sdtEndPr/>
              <w:sdtContent>
                <w:r>
                  <w:rPr>
                    <w:sz w:val="20"/>
                    <w:szCs w:val="20"/>
                  </w:rPr>
                  <w:t>0.00*</w:t>
                </w:r>
              </w:sdtContent>
            </w:sdt>
          </w:p>
          <w:p w14:paraId="00000035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0"/>
              </w:tabs>
              <w:spacing w:before="104" w:line="220" w:lineRule="auto"/>
              <w:ind w:left="410" w:right="240" w:hanging="3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Preliminary Pla</w:t>
            </w:r>
            <w:sdt>
              <w:sdtPr>
                <w:tag w:val="goog_rdk_15"/>
                <w:id w:val="-390447729"/>
              </w:sdtPr>
              <w:sdtEndPr/>
              <w:sdtContent>
                <w:del w:id="15" w:author="Kendall Welch" w:date="2025-12-23T20:24:00Z">
                  <w:r>
                    <w:rPr>
                      <w:color w:val="000000"/>
                      <w:sz w:val="20"/>
                      <w:szCs w:val="20"/>
                    </w:rPr>
                    <w:delText>t</w:delText>
                  </w:r>
                </w:del>
              </w:sdtContent>
            </w:sdt>
            <w:sdt>
              <w:sdtPr>
                <w:tag w:val="goog_rdk_16"/>
                <w:id w:val="-692396400"/>
              </w:sdtPr>
              <w:sdtEndPr/>
              <w:sdtContent>
                <w:ins w:id="16" w:author="Kendall Welch" w:date="2025-12-23T20:24:00Z">
                  <w:r>
                    <w:rPr>
                      <w:color w:val="000000"/>
                      <w:sz w:val="20"/>
                      <w:szCs w:val="20"/>
                    </w:rPr>
                    <w:t>n</w:t>
                  </w:r>
                </w:ins>
              </w:sdtContent>
            </w:sdt>
            <w:r>
              <w:rPr>
                <w:color w:val="000000"/>
                <w:sz w:val="20"/>
                <w:szCs w:val="20"/>
              </w:rPr>
              <w:t xml:space="preserve"> Review</w:t>
            </w:r>
            <w:r>
              <w:rPr>
                <w:color w:val="000000"/>
                <w:sz w:val="20"/>
                <w:szCs w:val="20"/>
              </w:rPr>
              <w:tab/>
              <w:t>$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200.00 (plus      </w:t>
            </w:r>
          </w:p>
          <w:p w14:paraId="00000036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0"/>
              </w:tabs>
              <w:spacing w:line="220" w:lineRule="auto"/>
              <w:ind w:left="410" w:right="240" w:hanging="35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</w:t>
            </w:r>
            <w:r>
              <w:rPr>
                <w:color w:val="000000"/>
                <w:sz w:val="20"/>
                <w:szCs w:val="20"/>
              </w:rPr>
              <w:t>$25.00 per lot)</w:t>
            </w:r>
            <w:sdt>
              <w:sdtPr>
                <w:tag w:val="goog_rdk_17"/>
                <w:id w:val="-704068578"/>
              </w:sdtPr>
              <w:sdtEndPr/>
              <w:sdtContent>
                <w:ins w:id="17" w:author="Kendall Welch" w:date="2025-12-23T20:42:00Z">
                  <w:r>
                    <w:rPr>
                      <w:color w:val="000000"/>
                      <w:sz w:val="20"/>
                      <w:szCs w:val="20"/>
                    </w:rPr>
                    <w:t>*</w:t>
                  </w:r>
                </w:ins>
              </w:sdtContent>
            </w:sdt>
          </w:p>
          <w:p w14:paraId="00000037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0"/>
              </w:tabs>
              <w:spacing w:before="103" w:line="223" w:lineRule="auto"/>
              <w:ind w:left="410" w:right="179" w:hanging="3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Final Plat Review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$ 40.00 per lot               </w:t>
            </w:r>
          </w:p>
          <w:p w14:paraId="00000038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0"/>
              </w:tabs>
              <w:spacing w:line="223" w:lineRule="auto"/>
              <w:ind w:left="410" w:right="179" w:hanging="35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</w:t>
            </w:r>
            <w:r>
              <w:rPr>
                <w:color w:val="000000"/>
                <w:sz w:val="20"/>
                <w:szCs w:val="20"/>
              </w:rPr>
              <w:t xml:space="preserve">(Maximum        </w:t>
            </w:r>
          </w:p>
          <w:p w14:paraId="00000039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0"/>
              </w:tabs>
              <w:spacing w:line="223" w:lineRule="auto"/>
              <w:ind w:left="410" w:right="179" w:hanging="35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</w:t>
            </w:r>
            <w:r>
              <w:rPr>
                <w:color w:val="000000"/>
                <w:sz w:val="20"/>
                <w:szCs w:val="20"/>
              </w:rPr>
              <w:t>$400.00)</w:t>
            </w:r>
            <w:sdt>
              <w:sdtPr>
                <w:tag w:val="goog_rdk_18"/>
                <w:id w:val="-143244384"/>
              </w:sdtPr>
              <w:sdtEndPr/>
              <w:sdtContent>
                <w:ins w:id="18" w:author="Kendall Welch" w:date="2025-12-23T20:42:00Z">
                  <w:r>
                    <w:rPr>
                      <w:color w:val="000000"/>
                      <w:sz w:val="20"/>
                      <w:szCs w:val="20"/>
                    </w:rPr>
                    <w:t>*</w:t>
                  </w:r>
                </w:ins>
              </w:sdtContent>
            </w:sdt>
          </w:p>
          <w:p w14:paraId="0000003A" w14:textId="77777777" w:rsidR="00C849B8" w:rsidRDefault="00D92F06">
            <w:pPr>
              <w:tabs>
                <w:tab w:val="left" w:pos="2790"/>
              </w:tabs>
              <w:spacing w:before="35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 Subdivision Application</w:t>
            </w:r>
            <w:r>
              <w:rPr>
                <w:sz w:val="20"/>
                <w:szCs w:val="20"/>
              </w:rPr>
              <w:tab/>
              <w:t>$ 400.00*</w:t>
            </w:r>
          </w:p>
          <w:sdt>
            <w:sdtPr>
              <w:tag w:val="goog_rdk_21"/>
              <w:id w:val="-1155675047"/>
            </w:sdtPr>
            <w:sdtEndPr/>
            <w:sdtContent>
              <w:p w14:paraId="0000003B" w14:textId="77777777" w:rsidR="00C849B8" w:rsidRDefault="00D92F06">
                <w:pPr>
                  <w:tabs>
                    <w:tab w:val="left" w:pos="2790"/>
                  </w:tabs>
                  <w:spacing w:before="35"/>
                  <w:ind w:left="57"/>
                  <w:rPr>
                    <w:ins w:id="19" w:author="Kendall Welch" w:date="2025-12-23T20:39:00Z"/>
                    <w:sz w:val="20"/>
                    <w:szCs w:val="20"/>
                  </w:rPr>
                </w:pPr>
                <w:sdt>
                  <w:sdtPr>
                    <w:tag w:val="goog_rdk_20"/>
                    <w:id w:val="-373201080"/>
                  </w:sdtPr>
                  <w:sdtEndPr/>
                  <w:sdtContent/>
                </w:sdt>
              </w:p>
            </w:sdtContent>
          </w:sdt>
          <w:sdt>
            <w:sdtPr>
              <w:tag w:val="goog_rdk_23"/>
              <w:id w:val="-1768389442"/>
            </w:sdtPr>
            <w:sdtEndPr/>
            <w:sdtContent>
              <w:p w14:paraId="0000003C" w14:textId="77777777" w:rsidR="00C849B8" w:rsidRDefault="00D92F06">
                <w:pPr>
                  <w:tabs>
                    <w:tab w:val="left" w:pos="2790"/>
                  </w:tabs>
                  <w:spacing w:before="35"/>
                  <w:ind w:left="57"/>
                  <w:rPr>
                    <w:ins w:id="20" w:author="Kendall Welch" w:date="2025-12-23T20:39:00Z"/>
                    <w:sz w:val="20"/>
                    <w:szCs w:val="20"/>
                  </w:rPr>
                </w:pPr>
                <w:sdt>
                  <w:sdtPr>
                    <w:tag w:val="goog_rdk_22"/>
                    <w:id w:val="706073435"/>
                  </w:sdtPr>
                  <w:sdtEndPr/>
                  <w:sdtContent>
                    <w:ins w:id="21" w:author="Kendall Welch" w:date="2025-12-23T20:39:00Z">
                      <w:r>
                        <w:rPr>
                          <w:sz w:val="20"/>
                          <w:szCs w:val="20"/>
                        </w:rPr>
                        <w:t>Simple Boundary Adjustment       $ 0.00*</w:t>
                      </w:r>
                    </w:ins>
                  </w:sdtContent>
                </w:sdt>
              </w:p>
            </w:sdtContent>
          </w:sdt>
          <w:sdt>
            <w:sdtPr>
              <w:tag w:val="goog_rdk_25"/>
              <w:id w:val="-1832366464"/>
            </w:sdtPr>
            <w:sdtEndPr/>
            <w:sdtContent>
              <w:p w14:paraId="0000003D" w14:textId="77777777" w:rsidR="00C849B8" w:rsidRDefault="00D92F06">
                <w:pPr>
                  <w:tabs>
                    <w:tab w:val="left" w:pos="2790"/>
                  </w:tabs>
                  <w:spacing w:before="35"/>
                  <w:ind w:left="57"/>
                  <w:rPr>
                    <w:ins w:id="22" w:author="Kendall Welch" w:date="2025-12-23T20:39:00Z"/>
                    <w:sz w:val="20"/>
                    <w:szCs w:val="20"/>
                  </w:rPr>
                </w:pPr>
                <w:sdt>
                  <w:sdtPr>
                    <w:tag w:val="goog_rdk_24"/>
                    <w:id w:val="2077925955"/>
                  </w:sdtPr>
                  <w:sdtEndPr/>
                  <w:sdtContent>
                    <w:ins w:id="23" w:author="Kendall Welch" w:date="2025-12-23T20:39:00Z">
                      <w:r>
                        <w:rPr>
                          <w:sz w:val="20"/>
                          <w:szCs w:val="20"/>
                        </w:rPr>
                        <w:t>Full Boundary Adjustment            $ 0.00*</w:t>
                      </w:r>
                    </w:ins>
                  </w:sdtContent>
                </w:sdt>
              </w:p>
            </w:sdtContent>
          </w:sdt>
          <w:sdt>
            <w:sdtPr>
              <w:tag w:val="goog_rdk_27"/>
              <w:id w:val="943101204"/>
            </w:sdtPr>
            <w:sdtEndPr/>
            <w:sdtContent>
              <w:p w14:paraId="0000003E" w14:textId="77777777" w:rsidR="00C849B8" w:rsidRDefault="00D92F06">
                <w:pPr>
                  <w:tabs>
                    <w:tab w:val="left" w:pos="2790"/>
                  </w:tabs>
                  <w:spacing w:before="35"/>
                  <w:ind w:left="57"/>
                  <w:rPr>
                    <w:ins w:id="24" w:author="Kendall Welch" w:date="2025-12-23T20:39:00Z"/>
                    <w:sz w:val="20"/>
                    <w:szCs w:val="20"/>
                  </w:rPr>
                </w:pPr>
                <w:sdt>
                  <w:sdtPr>
                    <w:tag w:val="goog_rdk_26"/>
                    <w:id w:val="-1369126339"/>
                  </w:sdtPr>
                  <w:sdtEndPr/>
                  <w:sdtContent>
                    <w:ins w:id="25" w:author="Kendall Welch" w:date="2025-12-23T20:39:00Z">
                      <w:r>
                        <w:rPr>
                          <w:sz w:val="20"/>
                          <w:szCs w:val="20"/>
                        </w:rPr>
                        <w:t>Subdivision Plat Amendment        $ 0.00*</w:t>
                      </w:r>
                    </w:ins>
                  </w:sdtContent>
                </w:sdt>
              </w:p>
            </w:sdtContent>
          </w:sdt>
          <w:sdt>
            <w:sdtPr>
              <w:tag w:val="goog_rdk_31"/>
              <w:id w:val="-958944031"/>
            </w:sdtPr>
            <w:sdtEndPr/>
            <w:sdtContent>
              <w:p w14:paraId="0000003F" w14:textId="77777777" w:rsidR="00C849B8" w:rsidRDefault="00D92F06">
                <w:pPr>
                  <w:tabs>
                    <w:tab w:val="left" w:pos="2790"/>
                  </w:tabs>
                  <w:spacing w:before="35"/>
                  <w:ind w:left="57"/>
                  <w:rPr>
                    <w:sz w:val="20"/>
                    <w:szCs w:val="20"/>
                  </w:rPr>
                </w:pPr>
                <w:sdt>
                  <w:sdtPr>
                    <w:tag w:val="goog_rdk_28"/>
                    <w:id w:val="1679565684"/>
                  </w:sdtPr>
                  <w:sdtEndPr/>
                  <w:sdtContent>
                    <w:sdt>
                      <w:sdtPr>
                        <w:tag w:val="goog_rdk_29"/>
                        <w:id w:val="-1813597729"/>
                      </w:sdtPr>
                      <w:sdtEndPr/>
                      <w:sdtContent>
                        <w:ins w:id="26" w:author="Kendall Welch" w:date="2025-12-23T20:39:00Z">
                          <w:r>
                            <w:rPr>
                              <w:sz w:val="20"/>
                              <w:szCs w:val="20"/>
                            </w:rPr>
                            <w:t>Out-Of-Pocket Account                 $ 0.00**</w:t>
                          </w:r>
                        </w:ins>
                      </w:sdtContent>
                    </w:sdt>
                  </w:sdtContent>
                </w:sdt>
                <w:sdt>
                  <w:sdtPr>
                    <w:tag w:val="goog_rdk_30"/>
                    <w:id w:val="473495094"/>
                  </w:sdtPr>
                  <w:sdtEndPr/>
                  <w:sdtContent/>
                </w:sdt>
              </w:p>
            </w:sdtContent>
          </w:sdt>
          <w:p w14:paraId="00000040" w14:textId="77777777" w:rsidR="00C849B8" w:rsidRDefault="00D92F06">
            <w:pPr>
              <w:tabs>
                <w:tab w:val="left" w:pos="2790"/>
              </w:tabs>
              <w:spacing w:before="35"/>
              <w:ind w:left="57"/>
              <w:rPr>
                <w:sz w:val="20"/>
                <w:szCs w:val="20"/>
              </w:rPr>
            </w:pPr>
            <w:sdt>
              <w:sdtPr>
                <w:tag w:val="goog_rdk_32"/>
                <w:id w:val="-361869342"/>
              </w:sdtPr>
              <w:sdtEndPr/>
              <w:sdtContent>
                <w:r>
                  <w:rPr>
                    <w:sz w:val="20"/>
                    <w:szCs w:val="20"/>
                  </w:rPr>
                  <w:t xml:space="preserve">                                                       (Minimum Balance)</w:t>
                </w:r>
              </w:sdtContent>
            </w:sdt>
          </w:p>
        </w:tc>
        <w:tc>
          <w:tcPr>
            <w:tcW w:w="4885" w:type="dxa"/>
            <w:tcBorders>
              <w:left w:val="nil"/>
              <w:bottom w:val="nil"/>
            </w:tcBorders>
          </w:tcPr>
          <w:sdt>
            <w:sdtPr>
              <w:tag w:val="goog_rdk_36"/>
              <w:id w:val="-2003865417"/>
            </w:sdtPr>
            <w:sdtEndPr/>
            <w:sdtContent>
              <w:p w14:paraId="00000041" w14:textId="77777777" w:rsidR="00C849B8" w:rsidRPr="00C849B8" w:rsidRDefault="00D92F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3428"/>
                  </w:tabs>
                  <w:spacing w:before="35"/>
                  <w:ind w:left="90"/>
                  <w:rPr>
                    <w:ins w:id="27" w:author="Kendall Welch" w:date="2025-12-23T20:26:00Z"/>
                    <w:sz w:val="20"/>
                    <w:szCs w:val="20"/>
                    <w:u w:val="single"/>
                    <w:rPrChange w:id="28" w:author="Kendall Welch" w:date="2025-12-23T20:26:00Z">
                      <w:rPr>
                        <w:ins w:id="29" w:author="Kendall Welch" w:date="2025-12-23T20:26:00Z"/>
                        <w:color w:val="000000"/>
                        <w:sz w:val="20"/>
                        <w:szCs w:val="20"/>
                      </w:rPr>
                    </w:rPrChange>
                  </w:rPr>
                </w:pPr>
                <w:sdt>
                  <w:sdtPr>
                    <w:tag w:val="goog_rdk_34"/>
                    <w:id w:val="1719524219"/>
                  </w:sdtPr>
                  <w:sdtEndPr/>
                  <w:sdtContent>
                    <w:sdt>
                      <w:sdtPr>
                        <w:tag w:val="goog_rdk_35"/>
                        <w:id w:val="-183887155"/>
                      </w:sdtPr>
                      <w:sdtEndPr/>
                      <w:sdtContent>
                        <w:ins w:id="30" w:author="Kendall Welch" w:date="2025-12-23T20:26:00Z">
                          <w:r>
                            <w:rPr>
                              <w:sz w:val="20"/>
                              <w:szCs w:val="20"/>
                              <w:u w:val="single"/>
                              <w:rPrChange w:id="31" w:author="Kendall Welch" w:date="2025-12-23T20:26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>Land Use:</w:t>
                          </w:r>
                        </w:ins>
                      </w:sdtContent>
                    </w:sdt>
                  </w:sdtContent>
                </w:sdt>
              </w:p>
            </w:sdtContent>
          </w:sdt>
          <w:p w14:paraId="00000042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</w:tabs>
              <w:spacing w:before="35"/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Annexation</w:t>
            </w:r>
            <w:sdt>
              <w:sdtPr>
                <w:tag w:val="goog_rdk_37"/>
                <w:id w:val="661486835"/>
              </w:sdtPr>
              <w:sdtEndPr/>
              <w:sdtContent>
                <w:del w:id="32" w:author="Kendall Welch" w:date="2025-12-23T20:26:00Z">
                  <w:r>
                    <w:rPr>
                      <w:color w:val="000000"/>
                      <w:sz w:val="20"/>
                      <w:szCs w:val="20"/>
                    </w:rPr>
                    <w:delText xml:space="preserve"> Review</w:delText>
                  </w:r>
                </w:del>
              </w:sdtContent>
            </w:sdt>
            <w:r>
              <w:rPr>
                <w:color w:val="000000"/>
                <w:sz w:val="20"/>
                <w:szCs w:val="20"/>
              </w:rPr>
              <w:tab/>
              <w:t>$100.00</w:t>
            </w:r>
            <w:sdt>
              <w:sdtPr>
                <w:tag w:val="goog_rdk_38"/>
                <w:id w:val="-67862807"/>
              </w:sdtPr>
              <w:sdtEndPr/>
              <w:sdtContent>
                <w:sdt>
                  <w:sdtPr>
                    <w:tag w:val="goog_rdk_39"/>
                    <w:id w:val="-468168300"/>
                  </w:sdtPr>
                  <w:sdtEndPr/>
                  <w:sdtContent>
                    <w:ins w:id="33" w:author="Kendall Welch" w:date="2025-12-23T20:27:00Z">
                      <w:r>
                        <w:rPr>
                          <w:sz w:val="20"/>
                          <w:szCs w:val="20"/>
                          <w:rPrChange w:id="34" w:author="Kendall Welch" w:date="2025-12-23T20:27:00Z">
                            <w:rPr>
                              <w:color w:val="000000"/>
                              <w:sz w:val="20"/>
                              <w:szCs w:val="20"/>
                            </w:rPr>
                          </w:rPrChange>
                        </w:rPr>
                        <w:t>*</w:t>
                      </w:r>
                    </w:ins>
                  </w:sdtContent>
                </w:sdt>
                <w:ins w:id="35" w:author="Kendall Welch" w:date="2025-12-23T20:27:00Z"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ins>
              </w:sdtContent>
            </w:sdt>
          </w:p>
          <w:p w14:paraId="00000043" w14:textId="77777777" w:rsidR="00C849B8" w:rsidRDefault="00C849B8">
            <w:pPr>
              <w:tabs>
                <w:tab w:val="left" w:pos="3150"/>
              </w:tabs>
              <w:spacing w:line="220" w:lineRule="auto"/>
              <w:ind w:left="392" w:right="120" w:hanging="303"/>
              <w:rPr>
                <w:sz w:val="20"/>
                <w:szCs w:val="20"/>
              </w:rPr>
            </w:pPr>
          </w:p>
          <w:p w14:paraId="00000044" w14:textId="77777777" w:rsidR="00C849B8" w:rsidRDefault="00D92F06">
            <w:pPr>
              <w:tabs>
                <w:tab w:val="left" w:pos="3150"/>
              </w:tabs>
              <w:spacing w:line="220" w:lineRule="auto"/>
              <w:ind w:left="392" w:right="120" w:hanging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Plan Amendment</w:t>
            </w:r>
            <w:r>
              <w:rPr>
                <w:sz w:val="20"/>
                <w:szCs w:val="20"/>
              </w:rPr>
              <w:tab/>
              <w:t>$ 500.00</w:t>
            </w:r>
            <w:sdt>
              <w:sdtPr>
                <w:tag w:val="goog_rdk_40"/>
                <w:id w:val="2024285606"/>
              </w:sdtPr>
              <w:sdtEndPr/>
              <w:sdtContent>
                <w:ins w:id="36" w:author="Kendall Welch" w:date="2025-12-23T20:31:00Z">
                  <w:r>
                    <w:rPr>
                      <w:sz w:val="20"/>
                      <w:szCs w:val="20"/>
                    </w:rPr>
                    <w:t>*</w:t>
                  </w:r>
                </w:ins>
              </w:sdtContent>
            </w:sdt>
            <w:r>
              <w:rPr>
                <w:sz w:val="20"/>
                <w:szCs w:val="20"/>
              </w:rPr>
              <w:t xml:space="preserve"> (Plus        </w:t>
            </w:r>
          </w:p>
          <w:p w14:paraId="00000045" w14:textId="77777777" w:rsidR="00C849B8" w:rsidRDefault="00D92F06">
            <w:pPr>
              <w:tabs>
                <w:tab w:val="left" w:pos="3150"/>
              </w:tabs>
              <w:spacing w:line="220" w:lineRule="auto"/>
              <w:ind w:left="392" w:right="120" w:hanging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Acreage Fee)</w:t>
            </w:r>
          </w:p>
          <w:p w14:paraId="00000046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</w:tabs>
              <w:spacing w:before="87" w:line="222" w:lineRule="auto"/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Rezone Request</w:t>
            </w:r>
            <w:r>
              <w:rPr>
                <w:color w:val="000000"/>
                <w:sz w:val="20"/>
                <w:szCs w:val="20"/>
              </w:rPr>
              <w:tab/>
              <w:t>$ 300.00</w:t>
            </w:r>
            <w:sdt>
              <w:sdtPr>
                <w:tag w:val="goog_rdk_41"/>
                <w:id w:val="-1444643874"/>
              </w:sdtPr>
              <w:sdtEndPr/>
              <w:sdtContent>
                <w:ins w:id="37" w:author="Kendall Welch" w:date="2025-12-23T20:29:00Z">
                  <w:r>
                    <w:rPr>
                      <w:color w:val="000000"/>
                      <w:sz w:val="20"/>
                      <w:szCs w:val="20"/>
                    </w:rPr>
                    <w:t>*</w:t>
                  </w:r>
                </w:ins>
              </w:sdtContent>
            </w:sdt>
          </w:p>
          <w:p w14:paraId="00000047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9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</w:t>
            </w:r>
            <w:r>
              <w:rPr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color w:val="000000"/>
                <w:sz w:val="20"/>
                <w:szCs w:val="20"/>
              </w:rPr>
              <w:t>Plus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Acreage Fee)</w:t>
            </w:r>
          </w:p>
          <w:p w14:paraId="00000048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</w:tabs>
              <w:spacing w:before="108" w:line="220" w:lineRule="auto"/>
              <w:ind w:left="392" w:right="120" w:hanging="3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Planned Development Zone Change</w:t>
            </w:r>
            <w:r>
              <w:rPr>
                <w:color w:val="000000"/>
                <w:sz w:val="20"/>
                <w:szCs w:val="20"/>
              </w:rPr>
              <w:tab/>
              <w:t>$ 400.00</w:t>
            </w:r>
            <w:sdt>
              <w:sdtPr>
                <w:tag w:val="goog_rdk_42"/>
                <w:id w:val="23643625"/>
              </w:sdtPr>
              <w:sdtEndPr/>
              <w:sdtContent>
                <w:ins w:id="38" w:author="Kendall Welch" w:date="2025-12-23T20:31:00Z">
                  <w:r>
                    <w:rPr>
                      <w:color w:val="000000"/>
                      <w:sz w:val="20"/>
                      <w:szCs w:val="20"/>
                    </w:rPr>
                    <w:t>*</w:t>
                  </w:r>
                </w:ins>
              </w:sdtContent>
            </w:sdt>
            <w:r>
              <w:rPr>
                <w:color w:val="000000"/>
                <w:sz w:val="20"/>
                <w:szCs w:val="20"/>
              </w:rPr>
              <w:t xml:space="preserve"> (Plus                      </w:t>
            </w:r>
          </w:p>
          <w:p w14:paraId="00000049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</w:tabs>
              <w:spacing w:line="220" w:lineRule="auto"/>
              <w:ind w:left="392" w:right="120" w:hanging="30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color w:val="000000"/>
                <w:sz w:val="20"/>
                <w:szCs w:val="20"/>
              </w:rPr>
              <w:t>Acreage Fee</w:t>
            </w:r>
          </w:p>
          <w:p w14:paraId="0000004A" w14:textId="77777777" w:rsidR="00C849B8" w:rsidRDefault="00D92F06">
            <w:pPr>
              <w:tabs>
                <w:tab w:val="left" w:pos="3150"/>
              </w:tabs>
              <w:spacing w:before="90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Conditional Use Permit</w:t>
            </w:r>
            <w:r>
              <w:rPr>
                <w:sz w:val="20"/>
                <w:szCs w:val="20"/>
              </w:rPr>
              <w:tab/>
              <w:t>$ 300.00</w:t>
            </w:r>
            <w:sdt>
              <w:sdtPr>
                <w:tag w:val="goog_rdk_43"/>
                <w:id w:val="792071789"/>
              </w:sdtPr>
              <w:sdtEndPr/>
              <w:sdtContent>
                <w:ins w:id="39" w:author="Kendall Welch" w:date="2025-12-23T20:31:00Z">
                  <w:r>
                    <w:rPr>
                      <w:sz w:val="20"/>
                      <w:szCs w:val="20"/>
                    </w:rPr>
                    <w:t>*</w:t>
                  </w:r>
                </w:ins>
              </w:sdtContent>
            </w:sdt>
          </w:p>
          <w:p w14:paraId="0000004B" w14:textId="77777777" w:rsidR="00C849B8" w:rsidRDefault="00D92F06">
            <w:pPr>
              <w:tabs>
                <w:tab w:val="left" w:pos="3150"/>
              </w:tabs>
              <w:spacing w:before="87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Plan Review</w:t>
            </w:r>
            <w:r>
              <w:rPr>
                <w:sz w:val="20"/>
                <w:szCs w:val="20"/>
              </w:rPr>
              <w:tab/>
              <w:t>$ 200.00</w:t>
            </w:r>
            <w:sdt>
              <w:sdtPr>
                <w:tag w:val="goog_rdk_44"/>
                <w:id w:val="672526863"/>
              </w:sdtPr>
              <w:sdtEndPr/>
              <w:sdtContent>
                <w:ins w:id="40" w:author="Kendall Welch" w:date="2025-12-23T20:32:00Z">
                  <w:r>
                    <w:rPr>
                      <w:sz w:val="20"/>
                      <w:szCs w:val="20"/>
                    </w:rPr>
                    <w:t>*</w:t>
                  </w:r>
                </w:ins>
              </w:sdtContent>
            </w:sdt>
          </w:p>
          <w:sdt>
            <w:sdtPr>
              <w:tag w:val="goog_rdk_46"/>
              <w:id w:val="-2094800090"/>
            </w:sdtPr>
            <w:sdtEndPr/>
            <w:sdtContent>
              <w:p w14:paraId="0000004C" w14:textId="77777777" w:rsidR="00C849B8" w:rsidRDefault="00D92F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3150"/>
                  </w:tabs>
                  <w:spacing w:before="90"/>
                  <w:ind w:left="90"/>
                  <w:rPr>
                    <w:ins w:id="41" w:author="Kendall Welch" w:date="2025-12-23T20:31:00Z"/>
                    <w:color w:val="000000"/>
                    <w:sz w:val="20"/>
                    <w:szCs w:val="20"/>
                  </w:rPr>
                </w:pPr>
                <w:r>
                  <w:rPr>
                    <w:color w:val="000000"/>
                    <w:sz w:val="20"/>
                    <w:szCs w:val="20"/>
                  </w:rPr>
                  <w:t>Other Requests</w:t>
                </w:r>
                <w:r>
                  <w:rPr>
                    <w:color w:val="000000"/>
                    <w:sz w:val="20"/>
                    <w:szCs w:val="20"/>
                  </w:rPr>
                  <w:tab/>
                  <w:t>$ 50.00</w:t>
                </w:r>
                <w:sdt>
                  <w:sdtPr>
                    <w:tag w:val="goog_rdk_45"/>
                    <w:id w:val="-1584203168"/>
                  </w:sdtPr>
                  <w:sdtEndPr/>
                  <w:sdtContent>
                    <w:ins w:id="42" w:author="Kendall Welch" w:date="2025-12-23T20:31:00Z">
                      <w:r>
                        <w:rPr>
                          <w:color w:val="000000"/>
                          <w:sz w:val="20"/>
                          <w:szCs w:val="20"/>
                        </w:rPr>
                        <w:t>*</w:t>
                      </w:r>
                    </w:ins>
                  </w:sdtContent>
                </w:sdt>
              </w:p>
            </w:sdtContent>
          </w:sdt>
          <w:sdt>
            <w:sdtPr>
              <w:tag w:val="goog_rdk_50"/>
              <w:id w:val="-504990349"/>
            </w:sdtPr>
            <w:sdtEndPr/>
            <w:sdtContent>
              <w:p w14:paraId="0000004D" w14:textId="77777777" w:rsidR="00C849B8" w:rsidRPr="00C849B8" w:rsidRDefault="00D92F0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3150"/>
                  </w:tabs>
                  <w:spacing w:before="90"/>
                  <w:ind w:left="90"/>
                  <w:rPr>
                    <w:sz w:val="20"/>
                    <w:szCs w:val="20"/>
                    <w:rPrChange w:id="43" w:author="Kendall Welch" w:date="2025-12-23T20:31:00Z">
                      <w:rPr>
                        <w:color w:val="000000"/>
                        <w:sz w:val="20"/>
                        <w:szCs w:val="20"/>
                      </w:rPr>
                    </w:rPrChange>
                  </w:rPr>
                </w:pPr>
                <w:sdt>
                  <w:sdtPr>
                    <w:tag w:val="goog_rdk_47"/>
                    <w:id w:val="974166982"/>
                  </w:sdtPr>
                  <w:sdtEndPr/>
                  <w:sdtContent>
                    <w:sdt>
                      <w:sdtPr>
                        <w:tag w:val="goog_rdk_48"/>
                        <w:id w:val="1916658817"/>
                      </w:sdtPr>
                      <w:sdtEndPr/>
                      <w:sdtContent>
                        <w:ins w:id="44" w:author="Kendall Welch" w:date="2025-12-23T20:31:00Z">
                          <w:r>
                            <w:rPr>
                              <w:sz w:val="20"/>
                              <w:szCs w:val="20"/>
                              <w:rPrChange w:id="45" w:author="Kendall Welch" w:date="2025-12-23T20:31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>Out-Of-Pocket Account                       $ 0.00**</w:t>
                          </w:r>
                        </w:ins>
                      </w:sdtContent>
                    </w:sdt>
                  </w:sdtContent>
                </w:sdt>
                <w:sdt>
                  <w:sdtPr>
                    <w:tag w:val="goog_rdk_49"/>
                    <w:id w:val="173559365"/>
                  </w:sdtPr>
                  <w:sdtEndPr/>
                  <w:sdtContent/>
                </w:sdt>
              </w:p>
            </w:sdtContent>
          </w:sdt>
          <w:sdt>
            <w:sdtPr>
              <w:tag w:val="goog_rdk_54"/>
              <w:id w:val="-278507781"/>
            </w:sdtPr>
            <w:sdtEndPr/>
            <w:sdtContent>
              <w:p w14:paraId="0000004E" w14:textId="77777777" w:rsidR="00C849B8" w:rsidRPr="00C849B8" w:rsidRDefault="00D92F06">
                <w:pPr>
                  <w:tabs>
                    <w:tab w:val="left" w:pos="2790"/>
                  </w:tabs>
                  <w:spacing w:before="35"/>
                  <w:ind w:left="57"/>
                  <w:rPr>
                    <w:sz w:val="20"/>
                    <w:szCs w:val="20"/>
                    <w:rPrChange w:id="46" w:author="Kendall Welch" w:date="2025-12-23T20:31:00Z">
                      <w:rPr>
                        <w:color w:val="000000"/>
                        <w:sz w:val="20"/>
                        <w:szCs w:val="20"/>
                      </w:rPr>
                    </w:rPrChange>
                  </w:rPr>
                </w:pPr>
                <w:sdt>
                  <w:sdtPr>
                    <w:tag w:val="goog_rdk_51"/>
                    <w:id w:val="-1279261785"/>
                  </w:sdtPr>
                  <w:sdtEndPr/>
                  <w:sdtContent>
                    <w:r>
                      <w:rPr>
                        <w:sz w:val="20"/>
                        <w:szCs w:val="20"/>
                        <w:rPrChange w:id="47" w:author="Kendall Welch" w:date="2025-12-23T20:31:00Z">
                          <w:rPr>
                            <w:color w:val="000000"/>
                            <w:sz w:val="20"/>
                            <w:szCs w:val="20"/>
                          </w:rPr>
                        </w:rPrChange>
                      </w:rPr>
                      <w:t xml:space="preserve">                                                             </w:t>
                    </w:r>
                  </w:sdtContent>
                </w:sdt>
                <w:sdt>
                  <w:sdtPr>
                    <w:tag w:val="goog_rdk_52"/>
                    <w:id w:val="-441399166"/>
                  </w:sdtPr>
                  <w:sdtEndPr/>
                  <w:sdtContent>
                    <w:r>
                      <w:rPr>
                        <w:sz w:val="20"/>
                        <w:szCs w:val="20"/>
                      </w:rPr>
                      <w:t>(Minimum Balance)</w:t>
                    </w:r>
                  </w:sdtContent>
                </w:sdt>
                <w:sdt>
                  <w:sdtPr>
                    <w:tag w:val="goog_rdk_53"/>
                    <w:id w:val="-193507861"/>
                  </w:sdtPr>
                  <w:sdtEndPr/>
                  <w:sdtContent/>
                </w:sdt>
              </w:p>
            </w:sdtContent>
          </w:sdt>
        </w:tc>
      </w:tr>
      <w:tr w:rsidR="00C849B8" w14:paraId="05A1C0B7" w14:textId="77777777">
        <w:trPr>
          <w:trHeight w:val="600"/>
        </w:trPr>
        <w:tc>
          <w:tcPr>
            <w:tcW w:w="9622" w:type="dxa"/>
            <w:gridSpan w:val="2"/>
            <w:tcBorders>
              <w:top w:val="nil"/>
              <w:left w:val="nil"/>
              <w:bottom w:val="nil"/>
            </w:tcBorders>
          </w:tcPr>
          <w:sdt>
            <w:sdtPr>
              <w:tag w:val="goog_rdk_58"/>
              <w:id w:val="-1116365111"/>
            </w:sdtPr>
            <w:sdtEndPr/>
            <w:sdtContent>
              <w:p w14:paraId="0000004F" w14:textId="77777777" w:rsidR="00C849B8" w:rsidRPr="00C849B8" w:rsidRDefault="00D92F06">
                <w:pPr>
                  <w:rPr>
                    <w:ins w:id="48" w:author="Kendall Welch" w:date="2025-12-23T20:45:00Z"/>
                    <w:sz w:val="20"/>
                    <w:szCs w:val="20"/>
                    <w:u w:val="single"/>
                    <w:rPrChange w:id="49" w:author="Kendall Welch" w:date="2025-12-23T20:45:00Z">
                      <w:rPr>
                        <w:ins w:id="50" w:author="Kendall Welch" w:date="2025-12-23T20:45:00Z"/>
                        <w:color w:val="000000"/>
                        <w:sz w:val="20"/>
                        <w:szCs w:val="20"/>
                      </w:rPr>
                    </w:rPrChange>
                  </w:rPr>
                </w:pPr>
                <w:sdt>
                  <w:sdtPr>
                    <w:tag w:val="goog_rdk_56"/>
                    <w:id w:val="-1612562385"/>
                  </w:sdtPr>
                  <w:sdtEndPr/>
                  <w:sdtContent>
                    <w:sdt>
                      <w:sdtPr>
                        <w:tag w:val="goog_rdk_57"/>
                        <w:id w:val="739399071"/>
                      </w:sdtPr>
                      <w:sdtEndPr/>
                      <w:sdtContent>
                        <w:ins w:id="51" w:author="Kendall Welch" w:date="2025-12-23T20:45:00Z">
                          <w:r>
                            <w:rPr>
                              <w:sz w:val="20"/>
                              <w:szCs w:val="20"/>
                              <w:u w:val="single"/>
                              <w:rPrChange w:id="52" w:author="Kendall Welch" w:date="2025-12-23T20:45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>Notes:</w:t>
                          </w:r>
                        </w:ins>
                      </w:sdtContent>
                    </w:sdt>
                  </w:sdtContent>
                </w:sdt>
              </w:p>
            </w:sdtContent>
          </w:sdt>
          <w:sdt>
            <w:sdtPr>
              <w:tag w:val="goog_rdk_65"/>
              <w:id w:val="-1583056477"/>
            </w:sdtPr>
            <w:sdtEndPr/>
            <w:sdtContent>
              <w:p w14:paraId="00000050" w14:textId="77777777" w:rsidR="00C849B8" w:rsidRPr="00C849B8" w:rsidRDefault="00D92F06">
                <w:pPr>
                  <w:rPr>
                    <w:ins w:id="53" w:author="Kendall Welch" w:date="2025-12-23T20:45:00Z"/>
                    <w:sz w:val="20"/>
                    <w:szCs w:val="20"/>
                    <w:rPrChange w:id="54" w:author="Kendall Welch" w:date="2025-12-23T20:45:00Z">
                      <w:rPr>
                        <w:ins w:id="55" w:author="Kendall Welch" w:date="2025-12-23T20:45:00Z"/>
                        <w:color w:val="000000"/>
                        <w:sz w:val="20"/>
                        <w:szCs w:val="20"/>
                      </w:rPr>
                    </w:rPrChange>
                  </w:rPr>
                </w:pPr>
                <w:sdt>
                  <w:sdtPr>
                    <w:tag w:val="goog_rdk_59"/>
                    <w:id w:val="1326245868"/>
                  </w:sdtPr>
                  <w:sdtEndPr/>
                  <w:sdtContent>
                    <w:sdt>
                      <w:sdtPr>
                        <w:tag w:val="goog_rdk_60"/>
                        <w:id w:val="1340027172"/>
                      </w:sdtPr>
                      <w:sdtEndPr/>
                      <w:sdtContent>
                        <w:ins w:id="56" w:author="Kendall Welch" w:date="2025-12-23T20:45:00Z">
                          <w:r>
                            <w:rPr>
                              <w:sz w:val="20"/>
                              <w:szCs w:val="20"/>
                              <w:vertAlign w:val="superscript"/>
                              <w:rPrChange w:id="57" w:author="Kendall Welch" w:date="2025-12-23T20:45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 xml:space="preserve">* </w:t>
                          </w:r>
                        </w:ins>
                      </w:sdtContent>
                    </w:sdt>
                    <w:customXmlInsRangeStart w:id="58" w:author="Kendall Welch" w:date="2025-12-23T20:45:00Z"/>
                    <w:sdt>
                      <w:sdtPr>
                        <w:tag w:val="goog_rdk_61"/>
                        <w:id w:val="-410015451"/>
                      </w:sdtPr>
                      <w:sdtEndPr/>
                      <w:sdtContent>
                        <w:customXmlInsRangeEnd w:id="58"/>
                        <w:ins w:id="59" w:author="Kendall Welch" w:date="2025-12-23T20:45:00Z">
                          <w:r>
                            <w:rPr>
                              <w:b/>
                              <w:bCs/>
                              <w:sz w:val="20"/>
                              <w:szCs w:val="20"/>
                              <w:rPrChange w:id="60" w:author="Kendall Welch" w:date="2025-12-23T20:45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>P</w:t>
                          </w:r>
                        </w:ins>
                        <w:customXmlInsRangeStart w:id="61" w:author="Kendall Welch" w:date="2025-12-23T20:45:00Z"/>
                      </w:sdtContent>
                    </w:sdt>
                    <w:customXmlInsRangeEnd w:id="61"/>
                    <w:customXmlInsRangeStart w:id="62" w:author="Kendall Welch" w:date="2025-12-23T20:45:00Z"/>
                    <w:sdt>
                      <w:sdtPr>
                        <w:tag w:val="goog_rdk_62"/>
                        <w:id w:val="-1720442468"/>
                      </w:sdtPr>
                      <w:sdtEndPr/>
                      <w:sdtContent>
                        <w:customXmlInsRangeEnd w:id="62"/>
                        <w:ins w:id="63" w:author="Kendall Welch" w:date="2025-12-23T20:45:00Z">
                          <w:r>
                            <w:rPr>
                              <w:b/>
                              <w:bCs/>
                              <w:sz w:val="20"/>
                              <w:szCs w:val="20"/>
                              <w:rPrChange w:id="64" w:author="Kendall Welch" w:date="2025-12-23T20:45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>lus Additional Fees</w:t>
                          </w:r>
                        </w:ins>
                        <w:customXmlInsRangeStart w:id="65" w:author="Kendall Welch" w:date="2025-12-23T20:45:00Z"/>
                      </w:sdtContent>
                    </w:sdt>
                    <w:customXmlInsRangeEnd w:id="65"/>
                    <w:customXmlInsRangeStart w:id="66" w:author="Kendall Welch" w:date="2025-12-23T20:45:00Z"/>
                    <w:sdt>
                      <w:sdtPr>
                        <w:tag w:val="goog_rdk_63"/>
                        <w:id w:val="-876681131"/>
                      </w:sdtPr>
                      <w:sdtEndPr/>
                      <w:sdtContent>
                        <w:customXmlInsRangeEnd w:id="66"/>
                        <w:ins w:id="67" w:author="Kendall Welch" w:date="2025-12-23T20:45:00Z">
                          <w:r>
                            <w:rPr>
                              <w:sz w:val="20"/>
                              <w:szCs w:val="20"/>
                            </w:rPr>
                            <w:t xml:space="preserve"> which </w:t>
                          </w:r>
                        </w:ins>
                        <w:customXmlInsRangeStart w:id="68" w:author="Kendall Welch" w:date="2025-12-23T20:45:00Z"/>
                      </w:sdtContent>
                    </w:sdt>
                    <w:customXmlInsRangeEnd w:id="68"/>
                    <w:customXmlInsRangeStart w:id="69" w:author="Kendall Welch" w:date="2025-12-23T20:45:00Z"/>
                    <w:sdt>
                      <w:sdtPr>
                        <w:tag w:val="goog_rdk_64"/>
                        <w:id w:val="1674507496"/>
                      </w:sdtPr>
                      <w:sdtEndPr/>
                      <w:sdtContent>
                        <w:customXmlInsRangeEnd w:id="69"/>
                        <w:ins w:id="70" w:author="Kendall Welch" w:date="2025-12-23T20:45:00Z">
                          <w:r>
                            <w:rPr>
                              <w:sz w:val="20"/>
                              <w:szCs w:val="20"/>
                              <w:rPrChange w:id="71" w:author="Kendall Welch" w:date="2025-12-23T20:45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 xml:space="preserve">shall include expenses incurred by the City which are to be paid for by the applicant as outlined in 14.08.100. </w:t>
                          </w:r>
                        </w:ins>
                        <w:customXmlInsRangeStart w:id="72" w:author="Kendall Welch" w:date="2025-12-23T20:45:00Z"/>
                      </w:sdtContent>
                    </w:sdt>
                    <w:customXmlInsRangeEnd w:id="72"/>
                  </w:sdtContent>
                </w:sdt>
              </w:p>
            </w:sdtContent>
          </w:sdt>
          <w:sdt>
            <w:sdtPr>
              <w:tag w:val="goog_rdk_69"/>
              <w:id w:val="916488376"/>
            </w:sdtPr>
            <w:sdtEndPr/>
            <w:sdtContent>
              <w:p w14:paraId="00000051" w14:textId="77777777" w:rsidR="00C849B8" w:rsidRPr="00C849B8" w:rsidRDefault="00D92F06" w:rsidP="00C849B8">
                <w:pPr>
                  <w:rPr>
                    <w:sz w:val="28"/>
                    <w:szCs w:val="28"/>
                    <w:rPrChange w:id="73" w:author="Kendall Welch" w:date="2025-12-23T20:45:00Z">
                      <w:rPr>
                        <w:color w:val="000000"/>
                        <w:sz w:val="28"/>
                        <w:szCs w:val="28"/>
                      </w:rPr>
                    </w:rPrChange>
                  </w:rPr>
                  <w:pPrChange w:id="74" w:author="Kendall Welch" w:date="2025-12-23T20:45:00Z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before="55"/>
                      <w:ind w:left="29" w:right="42"/>
                      <w:jc w:val="center"/>
                    </w:pPr>
                  </w:pPrChange>
                </w:pPr>
                <w:sdt>
                  <w:sdtPr>
                    <w:tag w:val="goog_rdk_66"/>
                    <w:id w:val="455216832"/>
                  </w:sdtPr>
                  <w:sdtEndPr/>
                  <w:sdtContent>
                    <w:sdt>
                      <w:sdtPr>
                        <w:tag w:val="goog_rdk_67"/>
                        <w:id w:val="-1047196970"/>
                      </w:sdtPr>
                      <w:sdtEndPr/>
                      <w:sdtContent>
                        <w:ins w:id="75" w:author="Kendall Welch" w:date="2025-12-23T20:45:00Z">
                          <w:r>
                            <w:rPr>
                              <w:sz w:val="20"/>
                              <w:szCs w:val="20"/>
                              <w:rPrChange w:id="76" w:author="Kendall Welch" w:date="2025-12-23T20:45:00Z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rPrChange>
                            </w:rPr>
                            <w:t xml:space="preserve">** If deemed necessary by the City, an applicant may be required to establish an “Out-Of-Pocket Account” as outlined in 14.08.100 to ensure the prompt payment of additional fees.  </w:t>
                          </w:r>
                        </w:ins>
                      </w:sdtContent>
                    </w:sdt>
                  </w:sdtContent>
                </w:sdt>
                <w:sdt>
                  <w:sdtPr>
                    <w:tag w:val="goog_rdk_68"/>
                    <w:id w:val="-764288859"/>
                  </w:sdtPr>
                  <w:sdtEndPr/>
                  <w:sdtContent/>
                </w:sdt>
              </w:p>
            </w:sdtContent>
          </w:sdt>
        </w:tc>
      </w:tr>
      <w:tr w:rsidR="00C849B8" w14:paraId="296AE8E0" w14:textId="77777777">
        <w:trPr>
          <w:trHeight w:val="600"/>
        </w:trPr>
        <w:tc>
          <w:tcPr>
            <w:tcW w:w="9622" w:type="dxa"/>
            <w:gridSpan w:val="2"/>
            <w:tcBorders>
              <w:top w:val="nil"/>
              <w:left w:val="nil"/>
              <w:bottom w:val="nil"/>
            </w:tcBorders>
            <w:shd w:val="clear" w:color="auto" w:fill="F9AF94"/>
          </w:tcPr>
          <w:p w14:paraId="00000053" w14:textId="77777777" w:rsidR="00C849B8" w:rsidRDefault="00D92F06">
            <w:pPr>
              <w:spacing w:before="55"/>
              <w:ind w:left="29" w:right="4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Encroachment / Road Cut Fees</w:t>
            </w:r>
          </w:p>
        </w:tc>
      </w:tr>
      <w:tr w:rsidR="00C849B8" w14:paraId="05749C4A" w14:textId="77777777">
        <w:trPr>
          <w:trHeight w:val="429"/>
        </w:trPr>
        <w:tc>
          <w:tcPr>
            <w:tcW w:w="4737" w:type="dxa"/>
            <w:tcBorders>
              <w:top w:val="nil"/>
              <w:bottom w:val="nil"/>
              <w:right w:val="single" w:sz="18" w:space="0" w:color="000000"/>
            </w:tcBorders>
          </w:tcPr>
          <w:p w14:paraId="00000055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7"/>
              </w:tabs>
              <w:spacing w:before="151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Road Cuts (across paved city roads)</w:t>
            </w:r>
            <w:r>
              <w:rPr>
                <w:color w:val="000000"/>
                <w:sz w:val="20"/>
                <w:szCs w:val="20"/>
              </w:rPr>
              <w:tab/>
              <w:t>$ 750.00</w:t>
            </w:r>
          </w:p>
        </w:tc>
        <w:tc>
          <w:tcPr>
            <w:tcW w:w="4885" w:type="dxa"/>
            <w:tcBorders>
              <w:top w:val="nil"/>
              <w:left w:val="single" w:sz="18" w:space="0" w:color="000000"/>
              <w:bottom w:val="nil"/>
            </w:tcBorders>
          </w:tcPr>
          <w:p w14:paraId="00000056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9"/>
              </w:tabs>
              <w:spacing w:before="151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Right-of-way access</w:t>
            </w:r>
            <w:r>
              <w:rPr>
                <w:color w:val="000000"/>
                <w:sz w:val="20"/>
                <w:szCs w:val="20"/>
              </w:rPr>
              <w:tab/>
            </w:r>
            <w:proofErr w:type="gramStart"/>
            <w:r>
              <w:rPr>
                <w:color w:val="000000"/>
                <w:sz w:val="20"/>
                <w:szCs w:val="20"/>
              </w:rPr>
              <w:t>$  75</w:t>
            </w:r>
            <w:proofErr w:type="gramEnd"/>
            <w:r>
              <w:rPr>
                <w:color w:val="000000"/>
                <w:sz w:val="20"/>
                <w:szCs w:val="20"/>
              </w:rPr>
              <w:t>.00</w:t>
            </w:r>
          </w:p>
        </w:tc>
      </w:tr>
      <w:tr w:rsidR="00C849B8" w14:paraId="659C7E39" w14:textId="77777777">
        <w:trPr>
          <w:trHeight w:val="583"/>
        </w:trPr>
        <w:tc>
          <w:tcPr>
            <w:tcW w:w="4737" w:type="dxa"/>
            <w:tcBorders>
              <w:top w:val="nil"/>
              <w:bottom w:val="nil"/>
              <w:right w:val="single" w:sz="18" w:space="0" w:color="000000"/>
            </w:tcBorders>
          </w:tcPr>
          <w:p w14:paraId="00000057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41"/>
              </w:tabs>
              <w:spacing w:before="39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Road Bores (under paved city roads)</w:t>
            </w:r>
            <w:r>
              <w:rPr>
                <w:color w:val="000000"/>
                <w:sz w:val="20"/>
                <w:szCs w:val="20"/>
              </w:rPr>
              <w:tab/>
              <w:t>$ 250.00</w:t>
            </w:r>
          </w:p>
          <w:p w14:paraId="00000058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05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Road Cuts (across gravel or native roads) $100.00</w:t>
            </w:r>
          </w:p>
        </w:tc>
        <w:tc>
          <w:tcPr>
            <w:tcW w:w="4885" w:type="dxa"/>
            <w:tcBorders>
              <w:top w:val="nil"/>
              <w:left w:val="single" w:sz="18" w:space="0" w:color="000000"/>
              <w:bottom w:val="nil"/>
            </w:tcBorders>
          </w:tcPr>
          <w:p w14:paraId="00000059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2"/>
              </w:tabs>
              <w:spacing w:before="52" w:line="223" w:lineRule="auto"/>
              <w:ind w:left="370" w:right="343" w:hanging="3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Right-of-way encroachment</w:t>
            </w:r>
            <w:r>
              <w:rPr>
                <w:color w:val="000000"/>
                <w:sz w:val="20"/>
                <w:szCs w:val="20"/>
              </w:rPr>
              <w:tab/>
              <w:t>$ 500.00 Within asphalt surface (plus .50 per ft)</w:t>
            </w:r>
          </w:p>
        </w:tc>
      </w:tr>
      <w:tr w:rsidR="00C849B8" w14:paraId="3FA34B84" w14:textId="77777777">
        <w:trPr>
          <w:trHeight w:val="1010"/>
        </w:trPr>
        <w:tc>
          <w:tcPr>
            <w:tcW w:w="4737" w:type="dxa"/>
            <w:tcBorders>
              <w:top w:val="nil"/>
              <w:bottom w:val="nil"/>
              <w:right w:val="single" w:sz="18" w:space="0" w:color="000000"/>
            </w:tcBorders>
          </w:tcPr>
          <w:p w14:paraId="0000005A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2"/>
              </w:tabs>
              <w:spacing w:before="106" w:line="220" w:lineRule="auto"/>
              <w:ind w:left="360" w:right="536" w:hanging="3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Temporary Pipelines</w:t>
            </w:r>
            <w:r>
              <w:rPr>
                <w:color w:val="000000"/>
                <w:sz w:val="20"/>
                <w:szCs w:val="20"/>
              </w:rPr>
              <w:tab/>
              <w:t>$250.00 (plus .10 per lineal foot of pipe)</w:t>
            </w:r>
          </w:p>
        </w:tc>
        <w:tc>
          <w:tcPr>
            <w:tcW w:w="4885" w:type="dxa"/>
            <w:tcBorders>
              <w:top w:val="nil"/>
              <w:left w:val="single" w:sz="18" w:space="0" w:color="000000"/>
              <w:bottom w:val="nil"/>
            </w:tcBorders>
          </w:tcPr>
          <w:p w14:paraId="0000005B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2"/>
              </w:tabs>
              <w:spacing w:before="1" w:line="220" w:lineRule="auto"/>
              <w:ind w:left="420" w:right="343" w:hanging="3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Right-of-way encroachment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$ 250.00 Within 4ft of shoulder (plus .25 per ft)</w:t>
            </w:r>
          </w:p>
          <w:p w14:paraId="0000005C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Exigent encroachment on a moratorium road $5,000.00</w:t>
            </w:r>
          </w:p>
        </w:tc>
      </w:tr>
      <w:tr w:rsidR="00C849B8" w14:paraId="7694D5A0" w14:textId="77777777">
        <w:trPr>
          <w:trHeight w:val="600"/>
        </w:trPr>
        <w:tc>
          <w:tcPr>
            <w:tcW w:w="9622" w:type="dxa"/>
            <w:gridSpan w:val="2"/>
            <w:tcBorders>
              <w:top w:val="nil"/>
              <w:bottom w:val="nil"/>
              <w:right w:val="nil"/>
            </w:tcBorders>
            <w:shd w:val="clear" w:color="auto" w:fill="F9AF94"/>
          </w:tcPr>
          <w:p w14:paraId="0000005D" w14:textId="77777777" w:rsidR="00C849B8" w:rsidRDefault="00D92F06">
            <w:pPr>
              <w:spacing w:before="56"/>
              <w:ind w:left="42" w:right="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Office / Park Rental Fees</w:t>
            </w:r>
          </w:p>
        </w:tc>
      </w:tr>
      <w:tr w:rsidR="00C849B8" w14:paraId="46D450B0" w14:textId="77777777">
        <w:trPr>
          <w:trHeight w:val="984"/>
        </w:trPr>
        <w:tc>
          <w:tcPr>
            <w:tcW w:w="4737" w:type="dxa"/>
            <w:tcBorders>
              <w:top w:val="nil"/>
              <w:bottom w:val="nil"/>
              <w:right w:val="single" w:sz="12" w:space="0" w:color="000000"/>
            </w:tcBorders>
          </w:tcPr>
          <w:p w14:paraId="0000005F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4"/>
              </w:tabs>
              <w:spacing w:before="229" w:line="221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Copies</w:t>
            </w:r>
            <w:r>
              <w:rPr>
                <w:color w:val="000000"/>
                <w:sz w:val="20"/>
                <w:szCs w:val="20"/>
              </w:rPr>
              <w:tab/>
              <w:t>$ .10 page</w:t>
            </w:r>
          </w:p>
          <w:p w14:paraId="00000060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5"/>
              </w:tabs>
              <w:spacing w:line="212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Zoning Book Copy</w:t>
            </w:r>
            <w:r>
              <w:rPr>
                <w:color w:val="000000"/>
                <w:sz w:val="20"/>
                <w:szCs w:val="20"/>
              </w:rPr>
              <w:tab/>
              <w:t>$25.00</w:t>
            </w:r>
          </w:p>
          <w:p w14:paraId="00000061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44"/>
              </w:tabs>
              <w:spacing w:line="222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Zoning Map</w:t>
            </w:r>
            <w:r>
              <w:rPr>
                <w:color w:val="000000"/>
                <w:sz w:val="20"/>
                <w:szCs w:val="20"/>
              </w:rPr>
              <w:tab/>
              <w:t>$ 1.00</w:t>
            </w:r>
          </w:p>
        </w:tc>
        <w:tc>
          <w:tcPr>
            <w:tcW w:w="4885" w:type="dxa"/>
            <w:tcBorders>
              <w:top w:val="nil"/>
              <w:left w:val="single" w:sz="12" w:space="0" w:color="000000"/>
              <w:bottom w:val="nil"/>
            </w:tcBorders>
          </w:tcPr>
          <w:p w14:paraId="00000062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7"/>
              </w:tabs>
              <w:spacing w:before="229" w:line="221" w:lineRule="auto"/>
              <w:ind w:left="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License Fee</w:t>
            </w:r>
            <w:r>
              <w:rPr>
                <w:color w:val="000000"/>
                <w:sz w:val="20"/>
                <w:szCs w:val="20"/>
              </w:rPr>
              <w:tab/>
              <w:t xml:space="preserve">$100.00 </w:t>
            </w:r>
            <w:proofErr w:type="spellStart"/>
            <w:r>
              <w:rPr>
                <w:color w:val="000000"/>
                <w:sz w:val="20"/>
                <w:szCs w:val="20"/>
              </w:rPr>
              <w:t>start up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fee</w:t>
            </w:r>
            <w:proofErr w:type="gramEnd"/>
          </w:p>
          <w:p w14:paraId="00000063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7"/>
              </w:tabs>
              <w:spacing w:before="4" w:line="223" w:lineRule="auto"/>
              <w:ind w:left="75" w:right="710" w:firstLine="22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$ 50.00 yearly renewal Exempt License Only</w:t>
            </w:r>
            <w:r>
              <w:rPr>
                <w:color w:val="000000"/>
                <w:sz w:val="20"/>
                <w:szCs w:val="20"/>
              </w:rPr>
              <w:tab/>
              <w:t>$ 25.00</w:t>
            </w:r>
          </w:p>
        </w:tc>
      </w:tr>
      <w:tr w:rsidR="00C849B8" w14:paraId="5A2849A0" w14:textId="77777777">
        <w:trPr>
          <w:trHeight w:val="719"/>
        </w:trPr>
        <w:tc>
          <w:tcPr>
            <w:tcW w:w="4737" w:type="dxa"/>
            <w:tcBorders>
              <w:top w:val="nil"/>
              <w:bottom w:val="single" w:sz="18" w:space="0" w:color="000000"/>
              <w:right w:val="single" w:sz="12" w:space="0" w:color="000000"/>
            </w:tcBorders>
          </w:tcPr>
          <w:p w14:paraId="00000064" w14:textId="77777777" w:rsidR="00C849B8" w:rsidRDefault="00C84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885" w:type="dxa"/>
            <w:tcBorders>
              <w:top w:val="nil"/>
              <w:left w:val="single" w:sz="12" w:space="0" w:color="000000"/>
              <w:bottom w:val="single" w:sz="18" w:space="0" w:color="000000"/>
            </w:tcBorders>
          </w:tcPr>
          <w:p w14:paraId="00000065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 w:line="220" w:lineRule="auto"/>
              <w:ind w:left="478" w:hanging="4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Building Permit Fees figured from square footage and valuation amount.</w:t>
            </w:r>
          </w:p>
        </w:tc>
      </w:tr>
      <w:tr w:rsidR="00C849B8" w14:paraId="569D6939" w14:textId="77777777">
        <w:trPr>
          <w:trHeight w:val="1700"/>
        </w:trPr>
        <w:tc>
          <w:tcPr>
            <w:tcW w:w="4737" w:type="dxa"/>
            <w:tcBorders>
              <w:top w:val="single" w:sz="18" w:space="0" w:color="000000"/>
              <w:bottom w:val="single" w:sz="24" w:space="0" w:color="000000"/>
              <w:right w:val="single" w:sz="12" w:space="0" w:color="000000"/>
            </w:tcBorders>
          </w:tcPr>
          <w:p w14:paraId="00000066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21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lastRenderedPageBreak/>
              <w:t>Park Pavilion Rental</w:t>
            </w:r>
          </w:p>
          <w:p w14:paraId="00000067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2"/>
                <w:tab w:val="left" w:pos="3046"/>
                <w:tab w:val="left" w:pos="3901"/>
              </w:tabs>
              <w:spacing w:line="212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Minor Event</w:t>
            </w:r>
            <w:r>
              <w:rPr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NonPft</w:t>
            </w:r>
            <w:proofErr w:type="spellEnd"/>
            <w:r>
              <w:rPr>
                <w:color w:val="000000"/>
                <w:sz w:val="20"/>
                <w:szCs w:val="20"/>
              </w:rPr>
              <w:tab/>
              <w:t>Profit</w:t>
            </w:r>
            <w:r>
              <w:rPr>
                <w:color w:val="000000"/>
                <w:sz w:val="20"/>
                <w:szCs w:val="20"/>
              </w:rPr>
              <w:tab/>
              <w:t>Deposit</w:t>
            </w:r>
          </w:p>
          <w:p w14:paraId="00000068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1"/>
                <w:tab w:val="left" w:pos="3058"/>
              </w:tabs>
              <w:spacing w:line="212" w:lineRule="auto"/>
              <w:ind w:lef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Small Groups</w:t>
            </w:r>
            <w:r>
              <w:rPr>
                <w:color w:val="000000"/>
                <w:sz w:val="20"/>
                <w:szCs w:val="20"/>
              </w:rPr>
              <w:tab/>
              <w:t>35.00</w:t>
            </w:r>
            <w:r>
              <w:rPr>
                <w:color w:val="000000"/>
                <w:sz w:val="20"/>
                <w:szCs w:val="20"/>
              </w:rPr>
              <w:tab/>
              <w:t>35.00</w:t>
            </w:r>
          </w:p>
          <w:p w14:paraId="00000069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  <w:tab w:val="left" w:pos="3060"/>
                <w:tab w:val="left" w:pos="3958"/>
              </w:tabs>
              <w:spacing w:line="212" w:lineRule="auto"/>
              <w:ind w:lef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Groups of 75—100</w:t>
            </w:r>
            <w:r>
              <w:rPr>
                <w:color w:val="000000"/>
                <w:sz w:val="20"/>
                <w:szCs w:val="20"/>
              </w:rPr>
              <w:tab/>
              <w:t>75.00</w:t>
            </w:r>
            <w:r>
              <w:rPr>
                <w:color w:val="000000"/>
                <w:sz w:val="20"/>
                <w:szCs w:val="20"/>
              </w:rPr>
              <w:tab/>
              <w:t>90.00</w:t>
            </w:r>
            <w:r>
              <w:rPr>
                <w:color w:val="000000"/>
                <w:sz w:val="20"/>
                <w:szCs w:val="20"/>
              </w:rPr>
              <w:tab/>
              <w:t>100.00</w:t>
            </w:r>
          </w:p>
          <w:p w14:paraId="0000006A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3"/>
                <w:tab w:val="left" w:pos="2960"/>
                <w:tab w:val="left" w:pos="3959"/>
              </w:tabs>
              <w:spacing w:line="211" w:lineRule="auto"/>
              <w:ind w:lef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Groups of 101—250</w:t>
            </w:r>
            <w:r>
              <w:rPr>
                <w:color w:val="000000"/>
                <w:sz w:val="20"/>
                <w:szCs w:val="20"/>
              </w:rPr>
              <w:tab/>
              <w:t>150.00</w:t>
            </w:r>
            <w:r>
              <w:rPr>
                <w:color w:val="000000"/>
                <w:sz w:val="20"/>
                <w:szCs w:val="20"/>
              </w:rPr>
              <w:tab/>
              <w:t>180.00</w:t>
            </w:r>
            <w:r>
              <w:rPr>
                <w:color w:val="000000"/>
                <w:sz w:val="20"/>
                <w:szCs w:val="20"/>
              </w:rPr>
              <w:tab/>
              <w:t>150.00</w:t>
            </w:r>
          </w:p>
          <w:p w14:paraId="0000006B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5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color w:val="000000"/>
                <w:sz w:val="20"/>
                <w:szCs w:val="20"/>
              </w:rPr>
              <w:t>waiver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form and application available</w:t>
            </w:r>
          </w:p>
        </w:tc>
        <w:tc>
          <w:tcPr>
            <w:tcW w:w="4885" w:type="dxa"/>
            <w:tcBorders>
              <w:top w:val="single" w:sz="18" w:space="0" w:color="000000"/>
              <w:left w:val="single" w:sz="12" w:space="0" w:color="000000"/>
              <w:bottom w:val="single" w:sz="24" w:space="0" w:color="000000"/>
            </w:tcBorders>
          </w:tcPr>
          <w:p w14:paraId="0000006C" w14:textId="77777777" w:rsidR="00C849B8" w:rsidRDefault="00C84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/>
              <w:rPr>
                <w:i/>
                <w:iCs/>
                <w:color w:val="000000"/>
                <w:sz w:val="20"/>
                <w:szCs w:val="20"/>
              </w:rPr>
            </w:pPr>
          </w:p>
          <w:p w14:paraId="0000006D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1"/>
                <w:tab w:val="left" w:pos="2266"/>
                <w:tab w:val="left" w:pos="3179"/>
                <w:tab w:val="left" w:pos="3997"/>
                <w:tab w:val="left" w:pos="4077"/>
              </w:tabs>
              <w:spacing w:line="223" w:lineRule="auto"/>
              <w:ind w:left="75" w:right="2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Major Event Park Rental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</w:r>
            <w:proofErr w:type="spellStart"/>
            <w:r>
              <w:rPr>
                <w:color w:val="000000"/>
                <w:sz w:val="20"/>
                <w:szCs w:val="20"/>
              </w:rPr>
              <w:t>NonPft</w:t>
            </w:r>
            <w:proofErr w:type="spellEnd"/>
            <w:r>
              <w:rPr>
                <w:color w:val="000000"/>
                <w:sz w:val="20"/>
                <w:szCs w:val="20"/>
              </w:rPr>
              <w:tab/>
              <w:t xml:space="preserve"> Profit</w:t>
            </w:r>
            <w:r>
              <w:rPr>
                <w:color w:val="000000"/>
                <w:sz w:val="20"/>
                <w:szCs w:val="20"/>
              </w:rPr>
              <w:tab/>
              <w:t>Deposit Groups of 251—500</w:t>
            </w:r>
            <w:r>
              <w:rPr>
                <w:color w:val="000000"/>
                <w:sz w:val="20"/>
                <w:szCs w:val="20"/>
              </w:rPr>
              <w:tab/>
              <w:t>250.00</w:t>
            </w:r>
            <w:r>
              <w:rPr>
                <w:color w:val="000000"/>
                <w:sz w:val="20"/>
                <w:szCs w:val="20"/>
              </w:rPr>
              <w:tab/>
              <w:t>300.00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  <w:t>250.00</w:t>
            </w:r>
          </w:p>
          <w:p w14:paraId="0000006E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1"/>
                <w:tab w:val="left" w:pos="3179"/>
                <w:tab w:val="left" w:pos="4077"/>
              </w:tabs>
              <w:spacing w:line="205" w:lineRule="auto"/>
              <w:ind w:left="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Groups of 501—1000</w:t>
            </w:r>
            <w:r>
              <w:rPr>
                <w:color w:val="000000"/>
                <w:sz w:val="20"/>
                <w:szCs w:val="20"/>
              </w:rPr>
              <w:tab/>
              <w:t>400.00</w:t>
            </w:r>
            <w:r>
              <w:rPr>
                <w:color w:val="000000"/>
                <w:sz w:val="20"/>
                <w:szCs w:val="20"/>
              </w:rPr>
              <w:tab/>
              <w:t>450.00</w:t>
            </w:r>
            <w:r>
              <w:rPr>
                <w:color w:val="000000"/>
                <w:sz w:val="20"/>
                <w:szCs w:val="20"/>
              </w:rPr>
              <w:tab/>
              <w:t>500.00</w:t>
            </w:r>
          </w:p>
          <w:p w14:paraId="0000006F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1"/>
                <w:tab w:val="left" w:pos="3179"/>
                <w:tab w:val="left" w:pos="4077"/>
              </w:tabs>
              <w:spacing w:line="211" w:lineRule="auto"/>
              <w:ind w:left="7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Groups of 1001—1500</w:t>
            </w:r>
            <w:r>
              <w:rPr>
                <w:color w:val="000000"/>
                <w:sz w:val="20"/>
                <w:szCs w:val="20"/>
              </w:rPr>
              <w:tab/>
              <w:t>500.00</w:t>
            </w:r>
            <w:r>
              <w:rPr>
                <w:color w:val="000000"/>
                <w:sz w:val="20"/>
                <w:szCs w:val="20"/>
              </w:rPr>
              <w:tab/>
              <w:t>550.00</w:t>
            </w:r>
            <w:r>
              <w:rPr>
                <w:color w:val="000000"/>
                <w:sz w:val="20"/>
                <w:szCs w:val="20"/>
              </w:rPr>
              <w:tab/>
              <w:t>750.00</w:t>
            </w:r>
          </w:p>
          <w:p w14:paraId="00000070" w14:textId="77777777" w:rsidR="00C849B8" w:rsidRDefault="00D92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3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(Special Events Permit Application available)</w:t>
            </w:r>
          </w:p>
        </w:tc>
      </w:tr>
    </w:tbl>
    <w:p w14:paraId="00000071" w14:textId="77777777" w:rsidR="00C849B8" w:rsidRDefault="00C849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sectPr w:rsidR="00C849B8">
      <w:pgSz w:w="12240" w:h="15840"/>
      <w:pgMar w:top="1420" w:right="1080" w:bottom="280" w:left="720" w:header="360" w:footer="36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Kendall Welch" w:date="2025-12-23T20:53:00Z" w:initials="">
    <w:p w14:paraId="00000074" w14:textId="77777777" w:rsidR="00C849B8" w:rsidRDefault="00D92F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POLICY DICUSSION:  Kaelyn, I would recommend reorganizing existing items on the fee schedule into the following sub categories.  Then I would also recommend the City establish fees for the following land use applications/processes shown in green.  I think the City could denote the additional fees using an * or other note symbol defined in a note section.  My thought for adding an Out-Of-Pocket Account line under both subcategories is that maybe the City wants to outline different deposit amounts for subdivi</w:t>
      </w:r>
      <w:r>
        <w:rPr>
          <w:rFonts w:ascii="Arial" w:eastAsia="Arial" w:hAnsi="Arial" w:cs="Arial"/>
          <w:color w:val="000000"/>
        </w:rPr>
        <w:t>sion vs land use applications.  I would imagine most of the additional fees would be on the subdivision side so you may want a more robust deposit, but I could also see some in certain instances on the land use side where the deposit may be more minimal.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7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74" w16cid:durableId="637A63F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5D8B4" w14:textId="77777777" w:rsidR="00D92F06" w:rsidRDefault="00D92F06">
      <w:r>
        <w:separator/>
      </w:r>
    </w:p>
  </w:endnote>
  <w:endnote w:type="continuationSeparator" w:id="0">
    <w:p w14:paraId="2AEF9643" w14:textId="77777777" w:rsidR="00D92F06" w:rsidRDefault="00D9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18AC68C-F706-4CE2-861D-B19BA6AB7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0D16F93-A8F2-4BE4-A014-71679FA520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9047CC5-A981-409B-81A0-7761FF5A6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3" w14:textId="2805EC94" w:rsidR="00C849B8" w:rsidRDefault="00D92F06">
    <w:pPr>
      <w:jc w:val="right"/>
      <w:rPr>
        <w:color w:val="FF0000"/>
      </w:rPr>
    </w:pPr>
    <w:r>
      <w:rPr>
        <w:color w:val="FF0000"/>
      </w:rPr>
      <w:t xml:space="preserve">Page </w:t>
    </w:r>
    <w:r>
      <w:rPr>
        <w:color w:val="FF0000"/>
      </w:rPr>
      <w:fldChar w:fldCharType="begin"/>
    </w:r>
    <w:r>
      <w:rPr>
        <w:color w:val="FF0000"/>
      </w:rPr>
      <w:instrText>PAGE</w:instrText>
    </w:r>
    <w:r>
      <w:rPr>
        <w:color w:val="FF0000"/>
      </w:rPr>
      <w:fldChar w:fldCharType="separate"/>
    </w:r>
    <w:r>
      <w:rPr>
        <w:noProof/>
        <w:color w:val="FF0000"/>
      </w:rPr>
      <w:t>1</w:t>
    </w:r>
    <w:r>
      <w:rPr>
        <w:color w:val="FF0000"/>
      </w:rPr>
      <w:fldChar w:fldCharType="end"/>
    </w:r>
    <w:r>
      <w:rPr>
        <w:color w:val="FF0000"/>
      </w:rPr>
      <w:t xml:space="preserve">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C1176" w14:textId="77777777" w:rsidR="00D92F06" w:rsidRDefault="00D92F06">
      <w:r>
        <w:separator/>
      </w:r>
    </w:p>
  </w:footnote>
  <w:footnote w:type="continuationSeparator" w:id="0">
    <w:p w14:paraId="2190BE38" w14:textId="77777777" w:rsidR="00D92F06" w:rsidRDefault="00D92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2" w14:textId="77777777" w:rsidR="00C849B8" w:rsidRDefault="00D92F06">
    <w:r>
      <w:rPr>
        <w:color w:val="FF0000"/>
      </w:rPr>
      <w:t>V.1 DRAFT - Ballard City - Consolidated Fee Schedule Amendments</w:t>
    </w:r>
    <w:r>
      <w:pict w14:anchorId="566E3A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548.85pt;height:189.35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B8"/>
    <w:rsid w:val="00C849B8"/>
    <w:rsid w:val="00D9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3EBF502-4356-45F9-BE61-B3FCDCBF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i/>
      <w:iCs/>
      <w:sz w:val="40"/>
      <w:szCs w:val="40"/>
      <w:lang w:val="en-US"/>
    </w:rPr>
  </w:style>
  <w:style w:type="paragraph" w:styleId="ListParagraph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pPr>
      <w:ind w:left="57"/>
    </w:pPr>
    <w:rPr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omments" Target="commen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kMXjjcwWCe9QWH2likqn/SKBmw==">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589</Words>
  <Characters>3362</Characters>
  <Application>Microsoft Office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Ballard</dc:creator>
  <cp:lastModifiedBy>Kaelyn Meyers</cp:lastModifiedBy>
  <cp:revision>2</cp:revision>
  <dcterms:created xsi:type="dcterms:W3CDTF">2025-12-29T17:41:00Z</dcterms:created>
  <dcterms:modified xsi:type="dcterms:W3CDTF">2025-12-29T17:41:00Z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2025-11-12T00:00:00Z</vt:filetime>
  </property>
  <property fmtid="{D5CDD505-2E9C-101B-9397-08002B2CF9AE}" pid="5" name="Producer">
    <vt:lpwstr>Microsoft® Publisher for Microsoft 365</vt:lpwstr>
  </property>
</Properties>
</file>