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A0E3F" w14:textId="72FD72CB" w:rsidR="008D2293" w:rsidRPr="009D17C9" w:rsidRDefault="008D2293">
      <w:pPr>
        <w:pStyle w:val="BodyText"/>
        <w:rPr>
          <w:rFonts w:ascii="Arial" w:hAnsi="Arial" w:cs="Arial"/>
        </w:rPr>
      </w:pPr>
    </w:p>
    <w:p w14:paraId="73213FE8" w14:textId="77777777" w:rsidR="008D2293" w:rsidRPr="009D17C9" w:rsidRDefault="008D2293">
      <w:pPr>
        <w:pStyle w:val="BodyText"/>
        <w:rPr>
          <w:rFonts w:ascii="Arial" w:hAnsi="Arial" w:cs="Arial"/>
        </w:rPr>
      </w:pPr>
    </w:p>
    <w:p w14:paraId="5D9D89E3" w14:textId="019EB763" w:rsidR="008D2293" w:rsidRPr="009D17C9" w:rsidRDefault="008D2293">
      <w:pPr>
        <w:pStyle w:val="BodyText"/>
        <w:rPr>
          <w:rFonts w:ascii="Arial" w:hAnsi="Arial" w:cs="Arial"/>
        </w:rPr>
      </w:pPr>
    </w:p>
    <w:p w14:paraId="0C17F5BC" w14:textId="77777777" w:rsidR="00820A65" w:rsidRPr="009D17C9" w:rsidRDefault="00820A65" w:rsidP="00820A65">
      <w:pPr>
        <w:pStyle w:val="Heading1"/>
        <w:spacing w:before="27"/>
        <w:ind w:right="564"/>
        <w:rPr>
          <w:rFonts w:ascii="Arial" w:hAnsi="Arial" w:cs="Arial"/>
          <w:sz w:val="22"/>
          <w:szCs w:val="22"/>
        </w:rPr>
      </w:pPr>
      <w:r w:rsidRPr="009D17C9">
        <w:rPr>
          <w:rFonts w:ascii="Arial" w:hAnsi="Arial" w:cs="Arial"/>
          <w:sz w:val="22"/>
          <w:szCs w:val="22"/>
        </w:rPr>
        <w:t>REQUEST FOR STATEMENT OF QUALIFICATIONS</w:t>
      </w:r>
    </w:p>
    <w:p w14:paraId="7FBFA4CD" w14:textId="5F8042EB" w:rsidR="008D2293" w:rsidRPr="009D17C9" w:rsidRDefault="008D2293">
      <w:pPr>
        <w:pStyle w:val="BodyText"/>
        <w:rPr>
          <w:rFonts w:ascii="Arial" w:hAnsi="Arial" w:cs="Arial"/>
        </w:rPr>
      </w:pPr>
    </w:p>
    <w:p w14:paraId="7622366B" w14:textId="744A9228" w:rsidR="008D2293" w:rsidRPr="009D17C9" w:rsidRDefault="008D2293">
      <w:pPr>
        <w:pStyle w:val="BodyText"/>
        <w:rPr>
          <w:rFonts w:ascii="Arial" w:hAnsi="Arial" w:cs="Arial"/>
        </w:rPr>
      </w:pPr>
    </w:p>
    <w:p w14:paraId="773FC028" w14:textId="135D535D" w:rsidR="00820A65" w:rsidRPr="009D17C9" w:rsidRDefault="00820A65" w:rsidP="00820A65">
      <w:pPr>
        <w:rPr>
          <w:rFonts w:ascii="Arial" w:hAnsi="Arial" w:cs="Arial"/>
        </w:rPr>
      </w:pPr>
      <w:r w:rsidRPr="009D17C9">
        <w:rPr>
          <w:rFonts w:ascii="Arial" w:hAnsi="Arial" w:cs="Arial"/>
        </w:rPr>
        <w:t xml:space="preserve">Date:  </w:t>
      </w:r>
      <w:r w:rsidRPr="009D17C9">
        <w:rPr>
          <w:rFonts w:ascii="Arial" w:hAnsi="Arial" w:cs="Arial"/>
        </w:rPr>
        <w:tab/>
      </w:r>
      <w:r w:rsidRPr="009D17C9">
        <w:rPr>
          <w:rFonts w:ascii="Arial" w:hAnsi="Arial" w:cs="Arial"/>
        </w:rPr>
        <w:tab/>
      </w:r>
      <w:r w:rsidRPr="009D17C9">
        <w:rPr>
          <w:rFonts w:ascii="Arial" w:hAnsi="Arial" w:cs="Arial"/>
        </w:rPr>
        <w:tab/>
      </w:r>
      <w:r w:rsidRPr="009D17C9">
        <w:rPr>
          <w:rFonts w:ascii="Arial" w:hAnsi="Arial" w:cs="Arial"/>
        </w:rPr>
        <w:tab/>
      </w:r>
      <w:r w:rsidRPr="009D17C9">
        <w:rPr>
          <w:rFonts w:ascii="Arial" w:hAnsi="Arial" w:cs="Arial"/>
        </w:rPr>
        <w:tab/>
      </w:r>
      <w:r w:rsidR="004C55B7">
        <w:rPr>
          <w:rFonts w:ascii="Arial" w:hAnsi="Arial" w:cs="Arial"/>
        </w:rPr>
        <w:t xml:space="preserve">December </w:t>
      </w:r>
      <w:r w:rsidR="00A97CB1">
        <w:rPr>
          <w:rFonts w:ascii="Arial" w:hAnsi="Arial" w:cs="Arial"/>
        </w:rPr>
        <w:t>23</w:t>
      </w:r>
      <w:r w:rsidR="004C55B7">
        <w:rPr>
          <w:rFonts w:ascii="Arial" w:hAnsi="Arial" w:cs="Arial"/>
        </w:rPr>
        <w:t>, 2025</w:t>
      </w:r>
    </w:p>
    <w:p w14:paraId="63BBC8C6" w14:textId="77777777" w:rsidR="00820A65" w:rsidRPr="009D17C9" w:rsidRDefault="00820A65" w:rsidP="00820A65">
      <w:pPr>
        <w:rPr>
          <w:rFonts w:ascii="Arial" w:hAnsi="Arial" w:cs="Arial"/>
        </w:rPr>
      </w:pPr>
    </w:p>
    <w:p w14:paraId="361232B7" w14:textId="065C28EB" w:rsidR="00820A65" w:rsidRPr="009D17C9" w:rsidRDefault="00820A65" w:rsidP="00820A65">
      <w:pPr>
        <w:pStyle w:val="NoSpacing"/>
        <w:rPr>
          <w:rFonts w:ascii="Arial" w:hAnsi="Arial" w:cs="Arial"/>
          <w:sz w:val="22"/>
          <w:szCs w:val="22"/>
        </w:rPr>
      </w:pPr>
      <w:r w:rsidRPr="009D17C9">
        <w:rPr>
          <w:rFonts w:ascii="Arial" w:hAnsi="Arial" w:cs="Arial"/>
          <w:sz w:val="22"/>
          <w:szCs w:val="22"/>
        </w:rPr>
        <w:t xml:space="preserve">Reply to: </w:t>
      </w:r>
      <w:r w:rsidRPr="009D17C9">
        <w:rPr>
          <w:rFonts w:ascii="Arial" w:hAnsi="Arial" w:cs="Arial"/>
          <w:sz w:val="22"/>
          <w:szCs w:val="22"/>
        </w:rPr>
        <w:tab/>
      </w:r>
      <w:r w:rsidRPr="009D17C9">
        <w:rPr>
          <w:rFonts w:ascii="Arial" w:hAnsi="Arial" w:cs="Arial"/>
          <w:sz w:val="22"/>
          <w:szCs w:val="22"/>
        </w:rPr>
        <w:tab/>
      </w:r>
      <w:r w:rsidRPr="009D17C9">
        <w:rPr>
          <w:rFonts w:ascii="Arial" w:hAnsi="Arial" w:cs="Arial"/>
          <w:sz w:val="22"/>
          <w:szCs w:val="22"/>
        </w:rPr>
        <w:tab/>
      </w:r>
      <w:r w:rsidRPr="009D17C9">
        <w:rPr>
          <w:rFonts w:ascii="Arial" w:hAnsi="Arial" w:cs="Arial"/>
          <w:sz w:val="22"/>
          <w:szCs w:val="22"/>
        </w:rPr>
        <w:tab/>
        <w:t>Madison Reed, Planning Technician</w:t>
      </w:r>
      <w:r w:rsidRPr="009D17C9">
        <w:rPr>
          <w:rFonts w:ascii="Arial" w:hAnsi="Arial" w:cs="Arial"/>
          <w:sz w:val="22"/>
          <w:szCs w:val="22"/>
        </w:rPr>
        <w:tab/>
      </w:r>
    </w:p>
    <w:p w14:paraId="733067B3" w14:textId="77777777" w:rsidR="00820A65" w:rsidRPr="009D17C9" w:rsidRDefault="00820A65" w:rsidP="00820A65">
      <w:pPr>
        <w:pStyle w:val="NoSpacing"/>
        <w:ind w:left="2880" w:firstLine="720"/>
        <w:rPr>
          <w:rFonts w:ascii="Arial" w:hAnsi="Arial" w:cs="Arial"/>
          <w:sz w:val="22"/>
          <w:szCs w:val="22"/>
        </w:rPr>
      </w:pPr>
      <w:r w:rsidRPr="009D17C9">
        <w:rPr>
          <w:rFonts w:ascii="Arial" w:hAnsi="Arial" w:cs="Arial"/>
          <w:sz w:val="22"/>
          <w:szCs w:val="22"/>
        </w:rPr>
        <w:t xml:space="preserve">125 S. Main Street </w:t>
      </w:r>
    </w:p>
    <w:p w14:paraId="23073A56" w14:textId="77777777" w:rsidR="00820A65" w:rsidRPr="009D17C9" w:rsidRDefault="00820A65" w:rsidP="00820A65">
      <w:pPr>
        <w:pStyle w:val="NoSpacing"/>
        <w:rPr>
          <w:rFonts w:ascii="Arial" w:hAnsi="Arial" w:cs="Arial"/>
          <w:sz w:val="22"/>
          <w:szCs w:val="22"/>
        </w:rPr>
      </w:pPr>
      <w:r w:rsidRPr="009D17C9">
        <w:rPr>
          <w:rFonts w:ascii="Arial" w:hAnsi="Arial" w:cs="Arial"/>
          <w:sz w:val="22"/>
          <w:szCs w:val="22"/>
        </w:rPr>
        <w:tab/>
      </w:r>
      <w:r w:rsidRPr="009D17C9">
        <w:rPr>
          <w:rFonts w:ascii="Arial" w:hAnsi="Arial" w:cs="Arial"/>
          <w:sz w:val="22"/>
          <w:szCs w:val="22"/>
        </w:rPr>
        <w:tab/>
      </w:r>
      <w:r w:rsidRPr="009D17C9">
        <w:rPr>
          <w:rFonts w:ascii="Arial" w:hAnsi="Arial" w:cs="Arial"/>
          <w:sz w:val="22"/>
          <w:szCs w:val="22"/>
        </w:rPr>
        <w:tab/>
      </w:r>
      <w:r w:rsidRPr="009D17C9">
        <w:rPr>
          <w:rFonts w:ascii="Arial" w:hAnsi="Arial" w:cs="Arial"/>
          <w:sz w:val="22"/>
          <w:szCs w:val="22"/>
        </w:rPr>
        <w:tab/>
      </w:r>
      <w:r w:rsidRPr="009D17C9">
        <w:rPr>
          <w:rFonts w:ascii="Arial" w:hAnsi="Arial" w:cs="Arial"/>
          <w:sz w:val="22"/>
          <w:szCs w:val="22"/>
        </w:rPr>
        <w:tab/>
        <w:t xml:space="preserve">Vineyard, Utah 84059 </w:t>
      </w:r>
    </w:p>
    <w:p w14:paraId="6755B5E7" w14:textId="4D555560" w:rsidR="00820A65" w:rsidRPr="009D17C9" w:rsidRDefault="00820A65" w:rsidP="00820A65">
      <w:pPr>
        <w:pStyle w:val="NoSpacing"/>
        <w:rPr>
          <w:rFonts w:ascii="Arial" w:hAnsi="Arial" w:cs="Arial"/>
          <w:sz w:val="22"/>
          <w:szCs w:val="22"/>
        </w:rPr>
      </w:pPr>
      <w:r w:rsidRPr="009D17C9">
        <w:rPr>
          <w:rFonts w:ascii="Arial" w:hAnsi="Arial" w:cs="Arial"/>
          <w:sz w:val="22"/>
          <w:szCs w:val="22"/>
        </w:rPr>
        <w:tab/>
      </w:r>
      <w:r w:rsidRPr="009D17C9">
        <w:rPr>
          <w:rFonts w:ascii="Arial" w:hAnsi="Arial" w:cs="Arial"/>
          <w:sz w:val="22"/>
          <w:szCs w:val="22"/>
        </w:rPr>
        <w:tab/>
      </w:r>
      <w:r w:rsidRPr="009D17C9">
        <w:rPr>
          <w:rFonts w:ascii="Arial" w:hAnsi="Arial" w:cs="Arial"/>
          <w:sz w:val="22"/>
          <w:szCs w:val="22"/>
        </w:rPr>
        <w:tab/>
      </w:r>
      <w:r w:rsidRPr="009D17C9">
        <w:rPr>
          <w:rFonts w:ascii="Arial" w:hAnsi="Arial" w:cs="Arial"/>
          <w:sz w:val="22"/>
          <w:szCs w:val="22"/>
        </w:rPr>
        <w:tab/>
      </w:r>
      <w:r w:rsidRPr="009D17C9">
        <w:rPr>
          <w:rFonts w:ascii="Arial" w:hAnsi="Arial" w:cs="Arial"/>
          <w:sz w:val="22"/>
          <w:szCs w:val="22"/>
        </w:rPr>
        <w:tab/>
      </w:r>
      <w:r w:rsidR="00FA0D75">
        <w:t>madisonr@vineyardutah.gov</w:t>
      </w:r>
    </w:p>
    <w:p w14:paraId="5E3055C1" w14:textId="77777777" w:rsidR="00820A65" w:rsidRPr="009D17C9" w:rsidRDefault="00820A65" w:rsidP="00820A65">
      <w:pPr>
        <w:pStyle w:val="NoSpacing"/>
        <w:rPr>
          <w:rFonts w:ascii="Arial" w:hAnsi="Arial" w:cs="Arial"/>
          <w:sz w:val="22"/>
          <w:szCs w:val="22"/>
        </w:rPr>
      </w:pPr>
    </w:p>
    <w:p w14:paraId="7F56AA19" w14:textId="4833D9D2" w:rsidR="00820A65" w:rsidRPr="005D6972" w:rsidRDefault="00820A65" w:rsidP="00820A65">
      <w:pPr>
        <w:pStyle w:val="NoSpacing"/>
        <w:rPr>
          <w:rFonts w:ascii="Arial" w:hAnsi="Arial" w:cs="Arial"/>
          <w:sz w:val="22"/>
          <w:szCs w:val="22"/>
        </w:rPr>
      </w:pPr>
      <w:commentRangeStart w:id="0"/>
      <w:commentRangeStart w:id="1"/>
      <w:r w:rsidRPr="009D17C9">
        <w:rPr>
          <w:rFonts w:ascii="Arial" w:hAnsi="Arial" w:cs="Arial"/>
          <w:sz w:val="22"/>
          <w:szCs w:val="22"/>
        </w:rPr>
        <w:t xml:space="preserve">Pre-Proposal Meeting: </w:t>
      </w:r>
      <w:r w:rsidRPr="009D17C9">
        <w:rPr>
          <w:rFonts w:ascii="Arial" w:hAnsi="Arial" w:cs="Arial"/>
          <w:sz w:val="22"/>
          <w:szCs w:val="22"/>
        </w:rPr>
        <w:tab/>
      </w:r>
      <w:r w:rsidRPr="009D17C9">
        <w:rPr>
          <w:rFonts w:ascii="Arial" w:hAnsi="Arial" w:cs="Arial"/>
          <w:sz w:val="22"/>
          <w:szCs w:val="22"/>
        </w:rPr>
        <w:tab/>
      </w:r>
      <w:r w:rsidRPr="005D6972">
        <w:rPr>
          <w:rFonts w:ascii="Arial" w:hAnsi="Arial" w:cs="Arial"/>
          <w:sz w:val="22"/>
          <w:szCs w:val="22"/>
        </w:rPr>
        <w:t>Optional, (Not Required)</w:t>
      </w:r>
    </w:p>
    <w:p w14:paraId="3AC86AE2" w14:textId="0814B4AB" w:rsidR="00820A65" w:rsidRPr="005D6972" w:rsidRDefault="00820A65" w:rsidP="00287110">
      <w:pPr>
        <w:pStyle w:val="NoSpacing"/>
        <w:ind w:left="3600"/>
        <w:rPr>
          <w:rFonts w:ascii="Arial" w:hAnsi="Arial" w:cs="Arial"/>
          <w:sz w:val="22"/>
          <w:szCs w:val="22"/>
        </w:rPr>
      </w:pPr>
      <w:r w:rsidRPr="005D6972">
        <w:rPr>
          <w:rFonts w:ascii="Arial" w:hAnsi="Arial" w:cs="Arial"/>
          <w:sz w:val="22"/>
          <w:szCs w:val="22"/>
        </w:rPr>
        <w:t xml:space="preserve">Available on Request by </w:t>
      </w:r>
      <w:r w:rsidR="00287110">
        <w:rPr>
          <w:rFonts w:ascii="Arial" w:hAnsi="Arial" w:cs="Arial"/>
          <w:sz w:val="22"/>
          <w:szCs w:val="22"/>
        </w:rPr>
        <w:t xml:space="preserve">emailing </w:t>
      </w:r>
      <w:hyperlink r:id="rId8" w:history="1">
        <w:r w:rsidR="0095644E" w:rsidRPr="00510851">
          <w:rPr>
            <w:rStyle w:val="Hyperlink"/>
            <w:rFonts w:ascii="Arial" w:hAnsi="Arial" w:cs="Arial"/>
            <w:sz w:val="22"/>
            <w:szCs w:val="22"/>
          </w:rPr>
          <w:t>madisonr@vineyardutah.gov</w:t>
        </w:r>
      </w:hyperlink>
      <w:r w:rsidR="00287110">
        <w:rPr>
          <w:rFonts w:ascii="Arial" w:hAnsi="Arial" w:cs="Arial"/>
          <w:sz w:val="22"/>
          <w:szCs w:val="22"/>
        </w:rPr>
        <w:t xml:space="preserve"> B</w:t>
      </w:r>
      <w:r w:rsidRPr="005D6972">
        <w:rPr>
          <w:rFonts w:ascii="Arial" w:hAnsi="Arial" w:cs="Arial"/>
          <w:sz w:val="22"/>
          <w:szCs w:val="22"/>
        </w:rPr>
        <w:t xml:space="preserve">etween </w:t>
      </w:r>
    </w:p>
    <w:p w14:paraId="35B925DC" w14:textId="4D234671" w:rsidR="00820A65" w:rsidRPr="009D17C9" w:rsidRDefault="00820A65" w:rsidP="00820A65">
      <w:pPr>
        <w:pStyle w:val="NoSpacing"/>
        <w:ind w:left="2880" w:firstLine="720"/>
        <w:rPr>
          <w:rFonts w:ascii="Arial" w:hAnsi="Arial" w:cs="Arial"/>
          <w:sz w:val="22"/>
          <w:szCs w:val="22"/>
        </w:rPr>
      </w:pPr>
      <w:r w:rsidRPr="005D6972">
        <w:rPr>
          <w:rFonts w:ascii="Arial" w:hAnsi="Arial" w:cs="Arial"/>
          <w:sz w:val="22"/>
          <w:szCs w:val="22"/>
        </w:rPr>
        <w:t>Monday,</w:t>
      </w:r>
      <w:r w:rsidR="005D6972">
        <w:rPr>
          <w:rFonts w:ascii="Arial" w:hAnsi="Arial" w:cs="Arial"/>
          <w:sz w:val="22"/>
          <w:szCs w:val="22"/>
        </w:rPr>
        <w:t xml:space="preserve"> December 2</w:t>
      </w:r>
      <w:r w:rsidR="009B076C">
        <w:rPr>
          <w:rFonts w:ascii="Arial" w:hAnsi="Arial" w:cs="Arial"/>
          <w:sz w:val="22"/>
          <w:szCs w:val="22"/>
        </w:rPr>
        <w:t>3</w:t>
      </w:r>
      <w:r w:rsidR="005D6972">
        <w:rPr>
          <w:rFonts w:ascii="Arial" w:hAnsi="Arial" w:cs="Arial"/>
          <w:sz w:val="22"/>
          <w:szCs w:val="22"/>
        </w:rPr>
        <w:t>,</w:t>
      </w:r>
      <w:r w:rsidRPr="005D6972">
        <w:rPr>
          <w:rFonts w:ascii="Arial" w:hAnsi="Arial" w:cs="Arial"/>
          <w:sz w:val="22"/>
          <w:szCs w:val="22"/>
        </w:rPr>
        <w:t xml:space="preserve"> 2025 – Monday, December </w:t>
      </w:r>
      <w:r w:rsidR="005D6972">
        <w:rPr>
          <w:rFonts w:ascii="Arial" w:hAnsi="Arial" w:cs="Arial"/>
          <w:sz w:val="22"/>
          <w:szCs w:val="22"/>
        </w:rPr>
        <w:t>3</w:t>
      </w:r>
      <w:r w:rsidRPr="005D6972">
        <w:rPr>
          <w:rFonts w:ascii="Arial" w:hAnsi="Arial" w:cs="Arial"/>
          <w:sz w:val="22"/>
          <w:szCs w:val="22"/>
        </w:rPr>
        <w:t>1, 2025</w:t>
      </w:r>
      <w:commentRangeEnd w:id="0"/>
      <w:r w:rsidR="00D92AFF">
        <w:rPr>
          <w:rStyle w:val="CommentReference"/>
          <w:rFonts w:ascii="Calibri" w:eastAsia="Calibri" w:hAnsi="Calibri" w:cs="Calibri"/>
          <w:kern w:val="0"/>
          <w:lang w:bidi="en-US"/>
          <w14:ligatures w14:val="none"/>
        </w:rPr>
        <w:commentReference w:id="0"/>
      </w:r>
      <w:commentRangeEnd w:id="1"/>
      <w:r w:rsidR="00A16ADC">
        <w:rPr>
          <w:rStyle w:val="CommentReference"/>
          <w:rFonts w:ascii="Calibri" w:eastAsia="Calibri" w:hAnsi="Calibri" w:cs="Calibri"/>
          <w:kern w:val="0"/>
          <w:lang w:bidi="en-US"/>
          <w14:ligatures w14:val="none"/>
        </w:rPr>
        <w:commentReference w:id="1"/>
      </w:r>
    </w:p>
    <w:p w14:paraId="1AEE46E2" w14:textId="77777777" w:rsidR="00820A65" w:rsidRPr="009D17C9" w:rsidRDefault="00820A65" w:rsidP="00820A65">
      <w:pPr>
        <w:pStyle w:val="NoSpacing"/>
        <w:rPr>
          <w:rFonts w:ascii="Arial" w:hAnsi="Arial" w:cs="Arial"/>
          <w:sz w:val="22"/>
          <w:szCs w:val="22"/>
        </w:rPr>
      </w:pPr>
    </w:p>
    <w:p w14:paraId="42221D66" w14:textId="2E7185E3" w:rsidR="00820A65" w:rsidRPr="009D17C9" w:rsidRDefault="00820A65" w:rsidP="00820A65">
      <w:pPr>
        <w:pStyle w:val="NoSpacing"/>
        <w:rPr>
          <w:rFonts w:ascii="Arial" w:hAnsi="Arial" w:cs="Arial"/>
          <w:sz w:val="22"/>
          <w:szCs w:val="22"/>
        </w:rPr>
      </w:pPr>
      <w:r w:rsidRPr="009D17C9">
        <w:rPr>
          <w:rFonts w:ascii="Arial" w:hAnsi="Arial" w:cs="Arial"/>
          <w:sz w:val="22"/>
          <w:szCs w:val="22"/>
        </w:rPr>
        <w:t xml:space="preserve">Proposal Deadline: </w:t>
      </w:r>
      <w:r w:rsidRPr="009D17C9">
        <w:rPr>
          <w:rFonts w:ascii="Arial" w:hAnsi="Arial" w:cs="Arial"/>
          <w:sz w:val="22"/>
          <w:szCs w:val="22"/>
        </w:rPr>
        <w:tab/>
      </w:r>
      <w:r w:rsidRPr="009D17C9">
        <w:rPr>
          <w:rFonts w:ascii="Arial" w:hAnsi="Arial" w:cs="Arial"/>
          <w:sz w:val="22"/>
          <w:szCs w:val="22"/>
        </w:rPr>
        <w:tab/>
      </w:r>
      <w:r w:rsidRPr="009D17C9">
        <w:rPr>
          <w:rFonts w:ascii="Arial" w:hAnsi="Arial" w:cs="Arial"/>
          <w:sz w:val="22"/>
          <w:szCs w:val="22"/>
        </w:rPr>
        <w:tab/>
      </w:r>
      <w:r w:rsidR="005D6972">
        <w:rPr>
          <w:rFonts w:ascii="Arial" w:hAnsi="Arial" w:cs="Arial"/>
          <w:sz w:val="22"/>
          <w:szCs w:val="22"/>
        </w:rPr>
        <w:t>T</w:t>
      </w:r>
      <w:r w:rsidR="000E49C9">
        <w:rPr>
          <w:rFonts w:ascii="Arial" w:hAnsi="Arial" w:cs="Arial"/>
          <w:sz w:val="22"/>
          <w:szCs w:val="22"/>
        </w:rPr>
        <w:t>hursday</w:t>
      </w:r>
      <w:r w:rsidRPr="009D17C9">
        <w:rPr>
          <w:rFonts w:ascii="Arial" w:hAnsi="Arial" w:cs="Arial"/>
          <w:sz w:val="22"/>
          <w:szCs w:val="22"/>
        </w:rPr>
        <w:t xml:space="preserve">, </w:t>
      </w:r>
      <w:r w:rsidR="00015FCA">
        <w:rPr>
          <w:rFonts w:ascii="Arial" w:hAnsi="Arial" w:cs="Arial"/>
          <w:sz w:val="22"/>
          <w:szCs w:val="22"/>
        </w:rPr>
        <w:t>January</w:t>
      </w:r>
      <w:r w:rsidRPr="009D17C9">
        <w:rPr>
          <w:rFonts w:ascii="Arial" w:hAnsi="Arial" w:cs="Arial"/>
          <w:sz w:val="22"/>
          <w:szCs w:val="22"/>
        </w:rPr>
        <w:t xml:space="preserve"> </w:t>
      </w:r>
      <w:r w:rsidR="00015FCA">
        <w:rPr>
          <w:rFonts w:ascii="Arial" w:hAnsi="Arial" w:cs="Arial"/>
          <w:sz w:val="22"/>
          <w:szCs w:val="22"/>
        </w:rPr>
        <w:t>2</w:t>
      </w:r>
      <w:r w:rsidR="000E49C9">
        <w:rPr>
          <w:rFonts w:ascii="Arial" w:hAnsi="Arial" w:cs="Arial"/>
          <w:sz w:val="22"/>
          <w:szCs w:val="22"/>
        </w:rPr>
        <w:t>2</w:t>
      </w:r>
      <w:r w:rsidRPr="009D17C9">
        <w:rPr>
          <w:rFonts w:ascii="Arial" w:hAnsi="Arial" w:cs="Arial"/>
          <w:sz w:val="22"/>
          <w:szCs w:val="22"/>
        </w:rPr>
        <w:t>, 202</w:t>
      </w:r>
      <w:r w:rsidR="00015FCA">
        <w:rPr>
          <w:rFonts w:ascii="Arial" w:hAnsi="Arial" w:cs="Arial"/>
          <w:sz w:val="22"/>
          <w:szCs w:val="22"/>
        </w:rPr>
        <w:t>6</w:t>
      </w:r>
      <w:r w:rsidRPr="009D17C9">
        <w:rPr>
          <w:rFonts w:ascii="Arial" w:hAnsi="Arial" w:cs="Arial"/>
          <w:sz w:val="22"/>
          <w:szCs w:val="22"/>
        </w:rPr>
        <w:t xml:space="preserve">, 5:00 PM (MST) </w:t>
      </w:r>
    </w:p>
    <w:p w14:paraId="542476DE" w14:textId="6096F0AF" w:rsidR="00820A65" w:rsidRPr="009D17C9" w:rsidRDefault="00820A65" w:rsidP="00820A65">
      <w:pPr>
        <w:pStyle w:val="NoSpacing"/>
        <w:ind w:left="3600"/>
        <w:rPr>
          <w:rFonts w:ascii="Arial" w:hAnsi="Arial" w:cs="Arial"/>
          <w:sz w:val="22"/>
          <w:szCs w:val="22"/>
        </w:rPr>
      </w:pPr>
      <w:r w:rsidRPr="009D17C9">
        <w:rPr>
          <w:rFonts w:ascii="Arial" w:hAnsi="Arial" w:cs="Arial"/>
          <w:sz w:val="22"/>
          <w:szCs w:val="22"/>
        </w:rPr>
        <w:t xml:space="preserve">Electronic </w:t>
      </w:r>
      <w:r w:rsidR="009700F4">
        <w:rPr>
          <w:rFonts w:ascii="Arial" w:hAnsi="Arial" w:cs="Arial"/>
          <w:sz w:val="22"/>
          <w:szCs w:val="22"/>
        </w:rPr>
        <w:t xml:space="preserve">PDF </w:t>
      </w:r>
      <w:r w:rsidRPr="009D17C9">
        <w:rPr>
          <w:rFonts w:ascii="Arial" w:hAnsi="Arial" w:cs="Arial"/>
          <w:sz w:val="22"/>
          <w:szCs w:val="22"/>
        </w:rPr>
        <w:t xml:space="preserve">Submission via </w:t>
      </w:r>
      <w:r w:rsidRPr="005D6972">
        <w:rPr>
          <w:rFonts w:ascii="Arial" w:hAnsi="Arial" w:cs="Arial"/>
          <w:sz w:val="22"/>
          <w:szCs w:val="22"/>
        </w:rPr>
        <w:t>Email</w:t>
      </w:r>
      <w:r w:rsidR="00A97FB6" w:rsidRPr="005D6972">
        <w:rPr>
          <w:rFonts w:ascii="Arial" w:hAnsi="Arial" w:cs="Arial"/>
          <w:sz w:val="22"/>
          <w:szCs w:val="22"/>
        </w:rPr>
        <w:t xml:space="preserve"> to Madison Reed </w:t>
      </w:r>
      <w:r w:rsidRPr="005D6972">
        <w:rPr>
          <w:rFonts w:ascii="Arial" w:hAnsi="Arial" w:cs="Arial"/>
          <w:sz w:val="22"/>
          <w:szCs w:val="22"/>
        </w:rPr>
        <w:t>(madisonr@vineyardutah.gov</w:t>
      </w:r>
      <w:r w:rsidR="0037064E" w:rsidRPr="005D6972">
        <w:rPr>
          <w:rFonts w:ascii="Arial" w:hAnsi="Arial" w:cs="Arial"/>
          <w:sz w:val="22"/>
          <w:szCs w:val="22"/>
        </w:rPr>
        <w:t>)</w:t>
      </w:r>
    </w:p>
    <w:p w14:paraId="070F514C" w14:textId="77777777" w:rsidR="00820A65" w:rsidRPr="009D17C9" w:rsidRDefault="00820A65" w:rsidP="00820A65">
      <w:pPr>
        <w:pStyle w:val="NoSpacing"/>
        <w:rPr>
          <w:rFonts w:ascii="Arial" w:hAnsi="Arial" w:cs="Arial"/>
          <w:sz w:val="22"/>
          <w:szCs w:val="22"/>
        </w:rPr>
      </w:pPr>
    </w:p>
    <w:p w14:paraId="38EF1A77" w14:textId="77777777" w:rsidR="00015FCA" w:rsidRPr="009D17C9" w:rsidRDefault="00015FCA" w:rsidP="00820A65">
      <w:pPr>
        <w:rPr>
          <w:rFonts w:ascii="Arial" w:hAnsi="Arial" w:cs="Arial"/>
        </w:rPr>
      </w:pPr>
    </w:p>
    <w:p w14:paraId="7405A31B" w14:textId="64B82B47" w:rsidR="00820A65" w:rsidRPr="009D17C9" w:rsidRDefault="00820A65" w:rsidP="00820A65">
      <w:pPr>
        <w:rPr>
          <w:rFonts w:ascii="Arial" w:hAnsi="Arial" w:cs="Arial"/>
          <w:b/>
          <w:bCs/>
        </w:rPr>
      </w:pPr>
      <w:r w:rsidRPr="009D17C9">
        <w:rPr>
          <w:rFonts w:ascii="Arial" w:hAnsi="Arial" w:cs="Arial"/>
          <w:b/>
          <w:bCs/>
        </w:rPr>
        <w:t>NOTICE TO</w:t>
      </w:r>
      <w:r w:rsidRPr="009D17C9">
        <w:rPr>
          <w:rFonts w:ascii="Arial" w:hAnsi="Arial" w:cs="Arial"/>
          <w:b/>
          <w:bCs/>
          <w:spacing w:val="-4"/>
        </w:rPr>
        <w:t xml:space="preserve"> </w:t>
      </w:r>
      <w:r w:rsidR="0037064E" w:rsidRPr="009D17C9">
        <w:rPr>
          <w:rFonts w:ascii="Arial" w:hAnsi="Arial" w:cs="Arial"/>
          <w:b/>
          <w:bCs/>
          <w:spacing w:val="-4"/>
        </w:rPr>
        <w:t xml:space="preserve">DESIGN </w:t>
      </w:r>
      <w:r w:rsidRPr="009D17C9">
        <w:rPr>
          <w:rFonts w:ascii="Arial" w:hAnsi="Arial" w:cs="Arial"/>
          <w:b/>
          <w:bCs/>
        </w:rPr>
        <w:t>PROFESSIONALS</w:t>
      </w:r>
    </w:p>
    <w:p w14:paraId="174F3574" w14:textId="77777777" w:rsidR="00820A65" w:rsidRPr="009D17C9" w:rsidRDefault="00820A65" w:rsidP="00820A65">
      <w:pPr>
        <w:pStyle w:val="BodyText"/>
        <w:spacing w:before="10"/>
        <w:rPr>
          <w:rFonts w:ascii="Arial" w:hAnsi="Arial" w:cs="Arial"/>
          <w:b/>
        </w:rPr>
      </w:pPr>
    </w:p>
    <w:p w14:paraId="61159957" w14:textId="15EB8CCE" w:rsidR="0037064E" w:rsidRPr="009D17C9" w:rsidRDefault="0037064E" w:rsidP="0037064E">
      <w:pPr>
        <w:pStyle w:val="BodyText"/>
        <w:ind w:right="149"/>
        <w:rPr>
          <w:rFonts w:ascii="Arial" w:hAnsi="Arial" w:cs="Arial"/>
        </w:rPr>
      </w:pPr>
      <w:r w:rsidRPr="009D17C9">
        <w:rPr>
          <w:rFonts w:ascii="Arial" w:hAnsi="Arial" w:cs="Arial"/>
        </w:rPr>
        <w:t xml:space="preserve">Vineyard City </w:t>
      </w:r>
      <w:r w:rsidR="005B5B40">
        <w:rPr>
          <w:rFonts w:ascii="Arial" w:hAnsi="Arial" w:cs="Arial"/>
        </w:rPr>
        <w:t xml:space="preserve">(City) </w:t>
      </w:r>
      <w:r w:rsidRPr="009D17C9">
        <w:rPr>
          <w:rFonts w:ascii="Arial" w:hAnsi="Arial" w:cs="Arial"/>
        </w:rPr>
        <w:t xml:space="preserve">is soliciting </w:t>
      </w:r>
      <w:r w:rsidRPr="004C55B7">
        <w:rPr>
          <w:rFonts w:ascii="Arial" w:hAnsi="Arial" w:cs="Arial"/>
        </w:rPr>
        <w:t>Statements of Qualifications (SOQs)</w:t>
      </w:r>
      <w:r w:rsidRPr="009D17C9">
        <w:rPr>
          <w:rFonts w:ascii="Arial" w:hAnsi="Arial" w:cs="Arial"/>
        </w:rPr>
        <w:t xml:space="preserve"> from qualified and licensed design professionals, including architects, engineers, landscape architects, and related disciplines, to provide professional design services for municipal projects.</w:t>
      </w:r>
    </w:p>
    <w:p w14:paraId="4F9FC996" w14:textId="77777777" w:rsidR="0037064E" w:rsidRPr="009D17C9" w:rsidRDefault="0037064E" w:rsidP="0037064E">
      <w:pPr>
        <w:pStyle w:val="BodyText"/>
        <w:ind w:right="149"/>
        <w:rPr>
          <w:rFonts w:ascii="Arial" w:hAnsi="Arial" w:cs="Arial"/>
        </w:rPr>
      </w:pPr>
    </w:p>
    <w:p w14:paraId="14A882B6" w14:textId="362DF46F" w:rsidR="0037064E" w:rsidRPr="009D17C9" w:rsidRDefault="0037064E" w:rsidP="0037064E">
      <w:pPr>
        <w:pStyle w:val="BodyText"/>
        <w:ind w:right="149"/>
        <w:rPr>
          <w:rFonts w:ascii="Arial" w:hAnsi="Arial" w:cs="Arial"/>
        </w:rPr>
      </w:pPr>
      <w:bookmarkStart w:id="2" w:name="_Hlk216787963"/>
      <w:commentRangeStart w:id="3"/>
      <w:commentRangeStart w:id="4"/>
      <w:r w:rsidRPr="009D17C9">
        <w:rPr>
          <w:rFonts w:ascii="Arial" w:hAnsi="Arial" w:cs="Arial"/>
        </w:rPr>
        <w:t xml:space="preserve">This procurement is conducted in accordance </w:t>
      </w:r>
      <w:r w:rsidRPr="00015FCA">
        <w:rPr>
          <w:rFonts w:ascii="Arial" w:hAnsi="Arial" w:cs="Arial"/>
        </w:rPr>
        <w:t>with</w:t>
      </w:r>
      <w:r w:rsidRPr="00015FCA">
        <w:rPr>
          <w:rFonts w:ascii="Arial" w:hAnsi="Arial" w:cs="Arial"/>
          <w:b/>
          <w:bCs/>
        </w:rPr>
        <w:t xml:space="preserve"> </w:t>
      </w:r>
      <w:r w:rsidRPr="00376FCC">
        <w:rPr>
          <w:rFonts w:ascii="Arial" w:hAnsi="Arial" w:cs="Arial"/>
        </w:rPr>
        <w:t xml:space="preserve">Utah Code </w:t>
      </w:r>
      <w:del w:id="5" w:author="Naseem Ghandour" w:date="2025-12-23T09:59:00Z" w16du:dateUtc="2025-12-23T16:59:00Z">
        <w:r w:rsidRPr="00376FCC" w:rsidDel="00A16ADC">
          <w:rPr>
            <w:rFonts w:ascii="Arial" w:hAnsi="Arial" w:cs="Arial"/>
          </w:rPr>
          <w:delText>§</w:delText>
        </w:r>
      </w:del>
      <w:r w:rsidRPr="00376FCC">
        <w:rPr>
          <w:rFonts w:ascii="Arial" w:hAnsi="Arial" w:cs="Arial"/>
        </w:rPr>
        <w:t>63G-6a, Part 15</w:t>
      </w:r>
      <w:ins w:id="6" w:author="Naseem Ghandour" w:date="2025-12-23T10:04:00Z" w16du:dateUtc="2025-12-23T17:04:00Z">
        <w:r w:rsidR="00A16ADC" w:rsidRPr="00376FCC">
          <w:rPr>
            <w:rFonts w:ascii="Arial" w:hAnsi="Arial" w:cs="Arial"/>
          </w:rPr>
          <w:t>,</w:t>
        </w:r>
      </w:ins>
      <w:r w:rsidRPr="00015FCA">
        <w:rPr>
          <w:rFonts w:ascii="Arial" w:hAnsi="Arial" w:cs="Arial"/>
        </w:rPr>
        <w:t xml:space="preserve"> </w:t>
      </w:r>
      <w:del w:id="7" w:author="Naseem Ghandour" w:date="2025-12-23T10:04:00Z" w16du:dateUtc="2025-12-23T17:04:00Z">
        <w:r w:rsidRPr="00015FCA" w:rsidDel="00A16ADC">
          <w:rPr>
            <w:rFonts w:ascii="Arial" w:hAnsi="Arial" w:cs="Arial"/>
          </w:rPr>
          <w:delText xml:space="preserve">– </w:delText>
        </w:r>
      </w:del>
      <w:r w:rsidRPr="00015FCA">
        <w:rPr>
          <w:rFonts w:ascii="Arial" w:hAnsi="Arial" w:cs="Arial"/>
        </w:rPr>
        <w:t>Design Professional Services, using a Qualifications-Based Selection (QBS)</w:t>
      </w:r>
      <w:r w:rsidRPr="009D17C9">
        <w:rPr>
          <w:rFonts w:ascii="Arial" w:hAnsi="Arial" w:cs="Arial"/>
        </w:rPr>
        <w:t xml:space="preserve"> process</w:t>
      </w:r>
      <w:r w:rsidR="000508B0">
        <w:rPr>
          <w:rFonts w:ascii="Arial" w:hAnsi="Arial" w:cs="Arial"/>
        </w:rPr>
        <w:t xml:space="preserve"> outlined in this document</w:t>
      </w:r>
      <w:r w:rsidRPr="009D17C9">
        <w:rPr>
          <w:rFonts w:ascii="Arial" w:hAnsi="Arial" w:cs="Arial"/>
        </w:rPr>
        <w:t>.</w:t>
      </w:r>
      <w:r w:rsidR="00EC5D2C">
        <w:rPr>
          <w:rFonts w:ascii="Arial" w:hAnsi="Arial" w:cs="Arial"/>
        </w:rPr>
        <w:t xml:space="preserve"> </w:t>
      </w:r>
      <w:commentRangeStart w:id="8"/>
      <w:commentRangeStart w:id="9"/>
      <w:r w:rsidR="00EC5D2C">
        <w:rPr>
          <w:rFonts w:ascii="Arial" w:hAnsi="Arial" w:cs="Arial"/>
        </w:rPr>
        <w:t xml:space="preserve">This RFSQ will be emailed out to </w:t>
      </w:r>
      <w:commentRangeStart w:id="10"/>
      <w:r w:rsidR="00376FCC">
        <w:rPr>
          <w:rFonts w:ascii="Arial" w:hAnsi="Arial" w:cs="Arial"/>
        </w:rPr>
        <w:t>Vineyard City’s</w:t>
      </w:r>
      <w:r w:rsidR="00EC5D2C">
        <w:rPr>
          <w:rFonts w:ascii="Arial" w:hAnsi="Arial" w:cs="Arial"/>
        </w:rPr>
        <w:t xml:space="preserve"> </w:t>
      </w:r>
      <w:commentRangeEnd w:id="10"/>
      <w:r w:rsidR="005B5B40">
        <w:rPr>
          <w:rStyle w:val="CommentReference"/>
        </w:rPr>
        <w:commentReference w:id="10"/>
      </w:r>
      <w:r w:rsidR="00EC5D2C">
        <w:rPr>
          <w:rFonts w:ascii="Arial" w:hAnsi="Arial" w:cs="Arial"/>
        </w:rPr>
        <w:t xml:space="preserve">Professional Services list </w:t>
      </w:r>
      <w:commentRangeEnd w:id="3"/>
      <w:r w:rsidR="00EC5D2C">
        <w:rPr>
          <w:rStyle w:val="CommentReference"/>
        </w:rPr>
        <w:commentReference w:id="3"/>
      </w:r>
      <w:commentRangeEnd w:id="4"/>
      <w:r w:rsidR="005B5B40">
        <w:rPr>
          <w:rStyle w:val="CommentReference"/>
        </w:rPr>
        <w:commentReference w:id="4"/>
      </w:r>
      <w:r w:rsidR="00EC5D2C">
        <w:rPr>
          <w:rFonts w:ascii="Arial" w:hAnsi="Arial" w:cs="Arial"/>
        </w:rPr>
        <w:t xml:space="preserve">and will be publicly announced on our </w:t>
      </w:r>
      <w:proofErr w:type="gramStart"/>
      <w:r w:rsidR="00EC5D2C">
        <w:rPr>
          <w:rFonts w:ascii="Arial" w:hAnsi="Arial" w:cs="Arial"/>
        </w:rPr>
        <w:t>City</w:t>
      </w:r>
      <w:proofErr w:type="gramEnd"/>
      <w:r w:rsidR="00EC5D2C">
        <w:rPr>
          <w:rFonts w:ascii="Arial" w:hAnsi="Arial" w:cs="Arial"/>
        </w:rPr>
        <w:t xml:space="preserve"> website, Utah Public Notice Website, and posted at the </w:t>
      </w:r>
      <w:r w:rsidR="005B5B40">
        <w:rPr>
          <w:rFonts w:ascii="Arial" w:hAnsi="Arial" w:cs="Arial"/>
        </w:rPr>
        <w:t xml:space="preserve">Vineyard City Hall </w:t>
      </w:r>
      <w:r w:rsidR="00EC5D2C">
        <w:rPr>
          <w:rFonts w:ascii="Arial" w:hAnsi="Arial" w:cs="Arial"/>
        </w:rPr>
        <w:t xml:space="preserve">located at </w:t>
      </w:r>
      <w:r w:rsidR="005B5B40">
        <w:rPr>
          <w:rFonts w:ascii="Arial" w:hAnsi="Arial" w:cs="Arial"/>
        </w:rPr>
        <w:t>125 South Main Street</w:t>
      </w:r>
      <w:r w:rsidR="00A16ADC">
        <w:rPr>
          <w:rFonts w:ascii="Arial" w:hAnsi="Arial" w:cs="Arial"/>
        </w:rPr>
        <w:t>, Vineyard, Utah 84059</w:t>
      </w:r>
      <w:r w:rsidR="00EC5D2C">
        <w:rPr>
          <w:rFonts w:ascii="Arial" w:hAnsi="Arial" w:cs="Arial"/>
        </w:rPr>
        <w:t xml:space="preserve">. </w:t>
      </w:r>
      <w:commentRangeEnd w:id="8"/>
      <w:r w:rsidR="00EC5D2C">
        <w:rPr>
          <w:rStyle w:val="CommentReference"/>
        </w:rPr>
        <w:commentReference w:id="8"/>
      </w:r>
      <w:commentRangeEnd w:id="9"/>
      <w:r w:rsidR="005B5B40">
        <w:rPr>
          <w:rStyle w:val="CommentReference"/>
        </w:rPr>
        <w:commentReference w:id="9"/>
      </w:r>
    </w:p>
    <w:p w14:paraId="17BC516A" w14:textId="77777777" w:rsidR="0037064E" w:rsidRPr="009D17C9" w:rsidRDefault="0037064E" w:rsidP="0037064E">
      <w:pPr>
        <w:pStyle w:val="BodyText"/>
        <w:ind w:right="149"/>
        <w:rPr>
          <w:rFonts w:ascii="Arial" w:hAnsi="Arial" w:cs="Arial"/>
        </w:rPr>
      </w:pPr>
    </w:p>
    <w:p w14:paraId="1FAB4D5F" w14:textId="77777777" w:rsidR="0037064E" w:rsidRPr="009D17C9" w:rsidRDefault="0037064E" w:rsidP="0037064E">
      <w:pPr>
        <w:pStyle w:val="BodyText"/>
        <w:ind w:right="149"/>
        <w:rPr>
          <w:rFonts w:ascii="Arial" w:hAnsi="Arial" w:cs="Arial"/>
        </w:rPr>
      </w:pPr>
      <w:r w:rsidRPr="00015FCA">
        <w:rPr>
          <w:rFonts w:ascii="Arial" w:hAnsi="Arial" w:cs="Arial"/>
        </w:rPr>
        <w:t>Pricing, cost proposals, hourly rates, or fee information shall NOT be submitted at any stage of this RFSQ.</w:t>
      </w:r>
      <w:r w:rsidRPr="009D17C9">
        <w:rPr>
          <w:rFonts w:ascii="Arial" w:hAnsi="Arial" w:cs="Arial"/>
        </w:rPr>
        <w:t xml:space="preserve"> Inclusion of cost information will result in disqualification as non-responsive.</w:t>
      </w:r>
    </w:p>
    <w:p w14:paraId="101D39DA" w14:textId="77777777" w:rsidR="00A97FB6" w:rsidRPr="009D17C9" w:rsidRDefault="00A97FB6" w:rsidP="0037064E">
      <w:pPr>
        <w:pStyle w:val="BodyText"/>
        <w:ind w:right="149"/>
        <w:rPr>
          <w:rFonts w:ascii="Arial" w:hAnsi="Arial" w:cs="Arial"/>
        </w:rPr>
      </w:pPr>
    </w:p>
    <w:p w14:paraId="09C3F368" w14:textId="77777777" w:rsidR="0037064E" w:rsidRDefault="0037064E" w:rsidP="0037064E">
      <w:pPr>
        <w:pStyle w:val="BodyText"/>
        <w:ind w:right="149"/>
        <w:rPr>
          <w:rFonts w:ascii="Arial" w:hAnsi="Arial" w:cs="Arial"/>
        </w:rPr>
      </w:pPr>
      <w:r w:rsidRPr="009D17C9">
        <w:rPr>
          <w:rFonts w:ascii="Arial" w:hAnsi="Arial" w:cs="Arial"/>
        </w:rPr>
        <w:t xml:space="preserve">This RFSQ is </w:t>
      </w:r>
      <w:r w:rsidRPr="004C55B7">
        <w:rPr>
          <w:rFonts w:ascii="Arial" w:hAnsi="Arial" w:cs="Arial"/>
        </w:rPr>
        <w:t xml:space="preserve">not </w:t>
      </w:r>
      <w:r w:rsidRPr="009D17C9">
        <w:rPr>
          <w:rFonts w:ascii="Arial" w:hAnsi="Arial" w:cs="Arial"/>
        </w:rPr>
        <w:t>a request for proposals, bids, or pricing, and does not constitute a contract or offer to contract.</w:t>
      </w:r>
    </w:p>
    <w:p w14:paraId="1EEDE96F" w14:textId="77777777" w:rsidR="00FA0D75" w:rsidRDefault="00FA0D75" w:rsidP="0037064E">
      <w:pPr>
        <w:pStyle w:val="BodyText"/>
        <w:ind w:right="149"/>
        <w:rPr>
          <w:rFonts w:ascii="Arial" w:hAnsi="Arial" w:cs="Arial"/>
        </w:rPr>
      </w:pPr>
    </w:p>
    <w:p w14:paraId="1BA9C200" w14:textId="2B00BF5C" w:rsidR="00FA0D75" w:rsidRPr="009D17C9" w:rsidRDefault="005B5B40" w:rsidP="0037064E">
      <w:pPr>
        <w:pStyle w:val="BodyText"/>
        <w:ind w:right="149"/>
        <w:rPr>
          <w:rFonts w:ascii="Arial" w:hAnsi="Arial" w:cs="Arial"/>
        </w:rPr>
      </w:pPr>
      <w:commentRangeStart w:id="11"/>
      <w:commentRangeStart w:id="12"/>
      <w:r>
        <w:rPr>
          <w:rFonts w:ascii="Arial" w:hAnsi="Arial" w:cs="Arial"/>
        </w:rPr>
        <w:t>Q</w:t>
      </w:r>
      <w:r w:rsidR="00FA0D75">
        <w:rPr>
          <w:rFonts w:ascii="Arial" w:hAnsi="Arial" w:cs="Arial"/>
        </w:rPr>
        <w:t>uestions</w:t>
      </w:r>
      <w:r>
        <w:rPr>
          <w:rFonts w:ascii="Arial" w:hAnsi="Arial" w:cs="Arial"/>
        </w:rPr>
        <w:t xml:space="preserve"> and request for information regarding this RFSQ</w:t>
      </w:r>
      <w:r w:rsidR="00FA0D75">
        <w:rPr>
          <w:rFonts w:ascii="Arial" w:hAnsi="Arial" w:cs="Arial"/>
        </w:rPr>
        <w:t xml:space="preserve">, please contact </w:t>
      </w:r>
      <w:hyperlink r:id="rId13" w:history="1">
        <w:r w:rsidR="00FA0D75" w:rsidRPr="00916B59">
          <w:rPr>
            <w:rStyle w:val="Hyperlink"/>
            <w:rFonts w:ascii="Arial" w:hAnsi="Arial" w:cs="Arial"/>
          </w:rPr>
          <w:t>madisonr@vineyardutah.gov</w:t>
        </w:r>
      </w:hyperlink>
      <w:r w:rsidR="00FA0D75">
        <w:rPr>
          <w:rFonts w:ascii="Arial" w:hAnsi="Arial" w:cs="Arial"/>
        </w:rPr>
        <w:t xml:space="preserve"> with a formal deadline of January 19</w:t>
      </w:r>
      <w:r w:rsidR="00FA0D75" w:rsidRPr="00FA0D75">
        <w:rPr>
          <w:rFonts w:ascii="Arial" w:hAnsi="Arial" w:cs="Arial"/>
          <w:vertAlign w:val="superscript"/>
        </w:rPr>
        <w:t>th</w:t>
      </w:r>
      <w:r w:rsidR="00FA0D75">
        <w:rPr>
          <w:rFonts w:ascii="Arial" w:hAnsi="Arial" w:cs="Arial"/>
        </w:rPr>
        <w:t>, 2026</w:t>
      </w:r>
      <w:ins w:id="13" w:author="Naseem Ghandour" w:date="2025-12-23T10:19:00Z" w16du:dateUtc="2025-12-23T17:19:00Z">
        <w:r w:rsidR="00440DCF">
          <w:rPr>
            <w:rFonts w:ascii="Arial" w:hAnsi="Arial" w:cs="Arial"/>
          </w:rPr>
          <w:t>,</w:t>
        </w:r>
      </w:ins>
      <w:r w:rsidR="00FA0D75">
        <w:rPr>
          <w:rFonts w:ascii="Arial" w:hAnsi="Arial" w:cs="Arial"/>
        </w:rPr>
        <w:t xml:space="preserve"> at 5</w:t>
      </w:r>
      <w:r>
        <w:rPr>
          <w:rFonts w:ascii="Arial" w:hAnsi="Arial" w:cs="Arial"/>
        </w:rPr>
        <w:t xml:space="preserve">:00 PM (MST). </w:t>
      </w:r>
      <w:r w:rsidR="005600F6">
        <w:rPr>
          <w:rFonts w:ascii="Arial" w:hAnsi="Arial" w:cs="Arial"/>
        </w:rPr>
        <w:t xml:space="preserve">All communication shall be submitted electronically and by email to the </w:t>
      </w:r>
      <w:r w:rsidR="00376FCC">
        <w:rPr>
          <w:rFonts w:ascii="Arial" w:hAnsi="Arial" w:cs="Arial"/>
        </w:rPr>
        <w:t>above-mentioned</w:t>
      </w:r>
      <w:r w:rsidR="005600F6">
        <w:rPr>
          <w:rFonts w:ascii="Arial" w:hAnsi="Arial" w:cs="Arial"/>
        </w:rPr>
        <w:t xml:space="preserve"> contact; where v</w:t>
      </w:r>
      <w:r>
        <w:rPr>
          <w:rFonts w:ascii="Arial" w:hAnsi="Arial" w:cs="Arial"/>
        </w:rPr>
        <w:t xml:space="preserve">erbal </w:t>
      </w:r>
      <w:r w:rsidR="005600F6">
        <w:rPr>
          <w:rFonts w:ascii="Arial" w:hAnsi="Arial" w:cs="Arial"/>
        </w:rPr>
        <w:t xml:space="preserve">or any other </w:t>
      </w:r>
      <w:r>
        <w:rPr>
          <w:rFonts w:ascii="Arial" w:hAnsi="Arial" w:cs="Arial"/>
        </w:rPr>
        <w:t xml:space="preserve">communication </w:t>
      </w:r>
      <w:r w:rsidR="005600F6">
        <w:rPr>
          <w:rFonts w:ascii="Arial" w:hAnsi="Arial" w:cs="Arial"/>
        </w:rPr>
        <w:t>will not be</w:t>
      </w:r>
      <w:r>
        <w:rPr>
          <w:rFonts w:ascii="Arial" w:hAnsi="Arial" w:cs="Arial"/>
        </w:rPr>
        <w:t xml:space="preserve"> considered </w:t>
      </w:r>
      <w:r w:rsidR="005600F6">
        <w:rPr>
          <w:rFonts w:ascii="Arial" w:hAnsi="Arial" w:cs="Arial"/>
        </w:rPr>
        <w:t>as a formal request or response.</w:t>
      </w:r>
      <w:commentRangeEnd w:id="11"/>
      <w:r w:rsidR="00D63668">
        <w:rPr>
          <w:rStyle w:val="CommentReference"/>
        </w:rPr>
        <w:commentReference w:id="11"/>
      </w:r>
      <w:commentRangeEnd w:id="12"/>
      <w:r>
        <w:rPr>
          <w:rStyle w:val="CommentReference"/>
        </w:rPr>
        <w:commentReference w:id="12"/>
      </w:r>
    </w:p>
    <w:bookmarkEnd w:id="2"/>
    <w:p w14:paraId="1814CD7C" w14:textId="77777777" w:rsidR="00A97FB6" w:rsidRDefault="00A97FB6" w:rsidP="00A97FB6">
      <w:pPr>
        <w:pStyle w:val="BodyText"/>
        <w:ind w:right="149"/>
        <w:rPr>
          <w:rFonts w:ascii="Arial" w:hAnsi="Arial" w:cs="Arial"/>
        </w:rPr>
      </w:pPr>
    </w:p>
    <w:p w14:paraId="509CCB61" w14:textId="77777777" w:rsidR="00756CC5" w:rsidRPr="009D17C9" w:rsidRDefault="00756CC5" w:rsidP="00A97FB6">
      <w:pPr>
        <w:pStyle w:val="BodyText"/>
        <w:ind w:right="149"/>
        <w:rPr>
          <w:rFonts w:ascii="Arial" w:hAnsi="Arial" w:cs="Arial"/>
        </w:rPr>
      </w:pPr>
    </w:p>
    <w:p w14:paraId="45F5B2C6" w14:textId="2C2AC271" w:rsidR="00A97FB6" w:rsidRPr="00EC5D2C" w:rsidRDefault="00A97FB6" w:rsidP="00B02219">
      <w:pPr>
        <w:pStyle w:val="BodyText"/>
        <w:ind w:right="149"/>
        <w:rPr>
          <w:rFonts w:ascii="Arial" w:hAnsi="Arial" w:cs="Arial"/>
        </w:rPr>
      </w:pPr>
      <w:r w:rsidRPr="00A97FB6">
        <w:rPr>
          <w:rFonts w:ascii="Arial" w:hAnsi="Arial" w:cs="Arial"/>
        </w:rPr>
        <w:t xml:space="preserve">Submittals must be received by the </w:t>
      </w:r>
      <w:proofErr w:type="gramStart"/>
      <w:r w:rsidRPr="00A97FB6">
        <w:rPr>
          <w:rFonts w:ascii="Arial" w:hAnsi="Arial" w:cs="Arial"/>
        </w:rPr>
        <w:t>City</w:t>
      </w:r>
      <w:proofErr w:type="gramEnd"/>
      <w:r w:rsidRPr="00A97FB6">
        <w:rPr>
          <w:rFonts w:ascii="Arial" w:hAnsi="Arial" w:cs="Arial"/>
        </w:rPr>
        <w:t xml:space="preserve"> by the deadline stated above</w:t>
      </w:r>
      <w:r w:rsidR="005600F6">
        <w:rPr>
          <w:rFonts w:ascii="Arial" w:hAnsi="Arial" w:cs="Arial"/>
        </w:rPr>
        <w:t xml:space="preserve"> </w:t>
      </w:r>
      <w:r w:rsidR="005600F6" w:rsidRPr="00C57143">
        <w:rPr>
          <w:rFonts w:ascii="Arial" w:hAnsi="Arial" w:cs="Arial"/>
          <w:b/>
          <w:bCs/>
        </w:rPr>
        <w:t>Proposal Deadline</w:t>
      </w:r>
      <w:r w:rsidRPr="00A97FB6">
        <w:rPr>
          <w:rFonts w:ascii="Arial" w:hAnsi="Arial" w:cs="Arial"/>
        </w:rPr>
        <w:t>. Late submittals will not be accepted. The RFSQ was publicly noticed on Vineyard City’s official website.</w:t>
      </w:r>
    </w:p>
    <w:p w14:paraId="678E22AE" w14:textId="77777777" w:rsidR="00A97FB6" w:rsidRPr="009D17C9" w:rsidRDefault="00A97FB6" w:rsidP="00B02219">
      <w:pPr>
        <w:pStyle w:val="BodyText"/>
        <w:ind w:right="149"/>
        <w:rPr>
          <w:rFonts w:ascii="Arial" w:hAnsi="Arial" w:cs="Arial"/>
          <w:b/>
          <w:bCs/>
        </w:rPr>
      </w:pPr>
    </w:p>
    <w:p w14:paraId="7AEF8C7A" w14:textId="0E1E6315" w:rsidR="00287110" w:rsidRPr="009D17C9" w:rsidRDefault="00B02219" w:rsidP="00B02219">
      <w:pPr>
        <w:pStyle w:val="BodyText"/>
        <w:ind w:right="149"/>
        <w:rPr>
          <w:rFonts w:ascii="Arial" w:hAnsi="Arial" w:cs="Arial"/>
          <w:b/>
          <w:bCs/>
        </w:rPr>
      </w:pPr>
      <w:r w:rsidRPr="009D17C9">
        <w:rPr>
          <w:rFonts w:ascii="Arial" w:hAnsi="Arial" w:cs="Arial"/>
          <w:b/>
          <w:bCs/>
        </w:rPr>
        <w:lastRenderedPageBreak/>
        <w:t>PROCUREMENT METHOD (QBS)</w:t>
      </w:r>
    </w:p>
    <w:p w14:paraId="73DDD7E8" w14:textId="28FDB8D1" w:rsidR="00B02219" w:rsidRPr="009D17C9" w:rsidRDefault="00B02219" w:rsidP="00B02219">
      <w:pPr>
        <w:pStyle w:val="BodyText"/>
        <w:ind w:right="149"/>
        <w:rPr>
          <w:rFonts w:ascii="Arial" w:hAnsi="Arial" w:cs="Arial"/>
        </w:rPr>
      </w:pPr>
      <w:r w:rsidRPr="009D17C9">
        <w:rPr>
          <w:rFonts w:ascii="Arial" w:hAnsi="Arial" w:cs="Arial"/>
        </w:rPr>
        <w:t xml:space="preserve">The </w:t>
      </w:r>
      <w:proofErr w:type="gramStart"/>
      <w:r w:rsidRPr="009D17C9">
        <w:rPr>
          <w:rFonts w:ascii="Arial" w:hAnsi="Arial" w:cs="Arial"/>
        </w:rPr>
        <w:t>City</w:t>
      </w:r>
      <w:proofErr w:type="gramEnd"/>
      <w:r w:rsidRPr="009D17C9">
        <w:rPr>
          <w:rFonts w:ascii="Arial" w:hAnsi="Arial" w:cs="Arial"/>
        </w:rPr>
        <w:t xml:space="preserve"> will follow the procedures set forth in </w:t>
      </w:r>
      <w:r w:rsidRPr="00015FCA">
        <w:rPr>
          <w:rFonts w:ascii="Arial" w:hAnsi="Arial" w:cs="Arial"/>
          <w:b/>
          <w:bCs/>
        </w:rPr>
        <w:t>Utah Code 63G-6a-1501 through 1506</w:t>
      </w:r>
      <w:r w:rsidRPr="009D17C9">
        <w:rPr>
          <w:rFonts w:ascii="Arial" w:hAnsi="Arial" w:cs="Arial"/>
        </w:rPr>
        <w:t>, including:</w:t>
      </w:r>
    </w:p>
    <w:p w14:paraId="20B0D020" w14:textId="77777777" w:rsidR="00B02219" w:rsidRPr="009D17C9" w:rsidRDefault="00B02219" w:rsidP="00CE1231">
      <w:pPr>
        <w:pStyle w:val="BodyText"/>
        <w:numPr>
          <w:ilvl w:val="0"/>
          <w:numId w:val="1"/>
        </w:numPr>
        <w:ind w:right="149"/>
        <w:rPr>
          <w:rFonts w:ascii="Arial" w:hAnsi="Arial" w:cs="Arial"/>
        </w:rPr>
      </w:pPr>
      <w:r w:rsidRPr="009D17C9">
        <w:rPr>
          <w:rFonts w:ascii="Arial" w:hAnsi="Arial" w:cs="Arial"/>
        </w:rPr>
        <w:t>Public issuance of this RFSQ</w:t>
      </w:r>
    </w:p>
    <w:p w14:paraId="3A2D2462" w14:textId="77777777" w:rsidR="00B02219" w:rsidRPr="009D17C9" w:rsidRDefault="00B02219" w:rsidP="00CE1231">
      <w:pPr>
        <w:pStyle w:val="BodyText"/>
        <w:numPr>
          <w:ilvl w:val="0"/>
          <w:numId w:val="1"/>
        </w:numPr>
        <w:ind w:right="149"/>
        <w:rPr>
          <w:rFonts w:ascii="Arial" w:hAnsi="Arial" w:cs="Arial"/>
        </w:rPr>
      </w:pPr>
      <w:r w:rsidRPr="009D17C9">
        <w:rPr>
          <w:rFonts w:ascii="Arial" w:hAnsi="Arial" w:cs="Arial"/>
        </w:rPr>
        <w:t>Evaluation of SOQs by a Selection Committee</w:t>
      </w:r>
    </w:p>
    <w:p w14:paraId="70D98563" w14:textId="77777777" w:rsidR="00B02219" w:rsidRPr="009D17C9" w:rsidRDefault="00B02219" w:rsidP="00CE1231">
      <w:pPr>
        <w:pStyle w:val="BodyText"/>
        <w:numPr>
          <w:ilvl w:val="0"/>
          <w:numId w:val="1"/>
        </w:numPr>
        <w:ind w:right="149"/>
        <w:rPr>
          <w:rFonts w:ascii="Arial" w:hAnsi="Arial" w:cs="Arial"/>
        </w:rPr>
      </w:pPr>
      <w:r w:rsidRPr="009D17C9">
        <w:rPr>
          <w:rFonts w:ascii="Arial" w:hAnsi="Arial" w:cs="Arial"/>
        </w:rPr>
        <w:t>Identification and ranking of the most qualified firm(s)</w:t>
      </w:r>
    </w:p>
    <w:p w14:paraId="63DF133C" w14:textId="77777777" w:rsidR="00B02219" w:rsidRPr="009D17C9" w:rsidRDefault="00B02219" w:rsidP="00CE1231">
      <w:pPr>
        <w:pStyle w:val="BodyText"/>
        <w:numPr>
          <w:ilvl w:val="0"/>
          <w:numId w:val="1"/>
        </w:numPr>
        <w:ind w:right="149"/>
        <w:rPr>
          <w:rFonts w:ascii="Arial" w:hAnsi="Arial" w:cs="Arial"/>
        </w:rPr>
      </w:pPr>
      <w:r w:rsidRPr="009D17C9">
        <w:rPr>
          <w:rFonts w:ascii="Arial" w:hAnsi="Arial" w:cs="Arial"/>
        </w:rPr>
        <w:t>Negotiation of scope and fee only with the top-ranked firm</w:t>
      </w:r>
    </w:p>
    <w:p w14:paraId="7FF1D0C4" w14:textId="77777777" w:rsidR="00B02219" w:rsidRPr="009D17C9" w:rsidRDefault="00B02219" w:rsidP="00CE1231">
      <w:pPr>
        <w:pStyle w:val="BodyText"/>
        <w:numPr>
          <w:ilvl w:val="0"/>
          <w:numId w:val="1"/>
        </w:numPr>
        <w:ind w:right="149"/>
        <w:rPr>
          <w:rFonts w:ascii="Arial" w:hAnsi="Arial" w:cs="Arial"/>
        </w:rPr>
      </w:pPr>
      <w:r w:rsidRPr="009D17C9">
        <w:rPr>
          <w:rFonts w:ascii="Arial" w:hAnsi="Arial" w:cs="Arial"/>
        </w:rPr>
        <w:t>If negotiations fail, proceeding sequentially to the next-ranked firm</w:t>
      </w:r>
    </w:p>
    <w:p w14:paraId="7AE2E596" w14:textId="7DC94BBC" w:rsidR="00B02219" w:rsidRPr="009D17C9" w:rsidRDefault="00B02219" w:rsidP="00B02219">
      <w:pPr>
        <w:pStyle w:val="BodyText"/>
        <w:ind w:right="149"/>
        <w:rPr>
          <w:rFonts w:ascii="Arial" w:hAnsi="Arial" w:cs="Arial"/>
          <w:b/>
          <w:bCs/>
        </w:rPr>
      </w:pPr>
    </w:p>
    <w:p w14:paraId="6D8EAB64" w14:textId="77777777" w:rsidR="00B02219" w:rsidRPr="009D17C9" w:rsidRDefault="00B02219" w:rsidP="00B02219">
      <w:pPr>
        <w:pStyle w:val="BodyText"/>
        <w:ind w:right="149"/>
        <w:rPr>
          <w:rFonts w:ascii="Arial" w:hAnsi="Arial" w:cs="Arial"/>
          <w:b/>
          <w:bCs/>
        </w:rPr>
      </w:pPr>
      <w:r w:rsidRPr="009D17C9">
        <w:rPr>
          <w:rFonts w:ascii="Arial" w:hAnsi="Arial" w:cs="Arial"/>
          <w:b/>
          <w:bCs/>
        </w:rPr>
        <w:t>PROJECT OVERVIEW</w:t>
      </w:r>
    </w:p>
    <w:p w14:paraId="15521DEE" w14:textId="611E7922" w:rsidR="00B02219" w:rsidRPr="009D17C9" w:rsidRDefault="00B02219" w:rsidP="00B02219">
      <w:pPr>
        <w:pStyle w:val="BodyText"/>
        <w:ind w:right="149"/>
        <w:rPr>
          <w:rFonts w:ascii="Arial" w:hAnsi="Arial" w:cs="Arial"/>
        </w:rPr>
      </w:pPr>
      <w:r w:rsidRPr="009D17C9">
        <w:rPr>
          <w:rFonts w:ascii="Arial" w:hAnsi="Arial" w:cs="Arial"/>
          <w:b/>
          <w:bCs/>
        </w:rPr>
        <w:t>Project Title: The Bluffs at Vineyard – Open Space &amp; Amenities</w:t>
      </w:r>
      <w:r w:rsidRPr="009D17C9">
        <w:rPr>
          <w:rFonts w:ascii="Arial" w:hAnsi="Arial" w:cs="Arial"/>
          <w:b/>
          <w:bCs/>
        </w:rPr>
        <w:br/>
        <w:t xml:space="preserve">RFSQ Project Number: </w:t>
      </w:r>
      <w:r w:rsidRPr="009D17C9">
        <w:rPr>
          <w:rFonts w:ascii="Arial" w:hAnsi="Arial" w:cs="Arial"/>
        </w:rPr>
        <w:t>2025-07-101</w:t>
      </w:r>
      <w:r w:rsidRPr="009D17C9">
        <w:rPr>
          <w:rFonts w:ascii="Arial" w:hAnsi="Arial" w:cs="Arial"/>
          <w:b/>
          <w:bCs/>
        </w:rPr>
        <w:br/>
        <w:t xml:space="preserve">Location: </w:t>
      </w:r>
      <w:r w:rsidRPr="009D17C9">
        <w:rPr>
          <w:rFonts w:ascii="Arial" w:hAnsi="Arial" w:cs="Arial"/>
        </w:rPr>
        <w:t>Vineyard City, Utah (Utah Lake shoreline)</w:t>
      </w:r>
    </w:p>
    <w:p w14:paraId="69C5C225" w14:textId="77777777" w:rsidR="00B02219" w:rsidRPr="009D17C9" w:rsidRDefault="00B02219" w:rsidP="00B02219">
      <w:pPr>
        <w:pStyle w:val="BodyText"/>
        <w:ind w:right="149"/>
        <w:rPr>
          <w:rFonts w:ascii="Arial" w:hAnsi="Arial" w:cs="Arial"/>
        </w:rPr>
      </w:pPr>
    </w:p>
    <w:p w14:paraId="0A52FE05" w14:textId="16882E71" w:rsidR="00B02219" w:rsidRPr="009D17C9" w:rsidRDefault="00B02219" w:rsidP="00B02219">
      <w:pPr>
        <w:pStyle w:val="BodyText"/>
        <w:ind w:right="149"/>
        <w:rPr>
          <w:rFonts w:ascii="Arial" w:hAnsi="Arial" w:cs="Arial"/>
        </w:rPr>
      </w:pPr>
      <w:r w:rsidRPr="009D17C9">
        <w:rPr>
          <w:rFonts w:ascii="Arial" w:hAnsi="Arial" w:cs="Arial"/>
        </w:rPr>
        <w:t>The Bluffs at Vineyard project is intended to rejuvenate existing open space and provide new recreational amenities for Vineyard residents and regional trail users. The project area consists of two parallel north–south multi-use trails located between Utah Lake to the west and the Lakefront at Town Center neighborhood to the east. The trails connect to the Lindon Heritage Trail to the north and continue to Vineyard’s southern boundary.</w:t>
      </w:r>
      <w:r w:rsidR="009D17C9" w:rsidRPr="009D17C9">
        <w:rPr>
          <w:rFonts w:ascii="Arial" w:hAnsi="Arial" w:cs="Arial"/>
        </w:rPr>
        <w:t xml:space="preserve"> The general project location and study area are shown in </w:t>
      </w:r>
      <w:r w:rsidR="009D17C9" w:rsidRPr="009D17C9">
        <w:rPr>
          <w:rFonts w:ascii="Arial" w:hAnsi="Arial" w:cs="Arial"/>
          <w:b/>
          <w:bCs/>
        </w:rPr>
        <w:t>Figure 1.</w:t>
      </w:r>
    </w:p>
    <w:p w14:paraId="2BA390D0" w14:textId="77777777" w:rsidR="00B02219" w:rsidRPr="009D17C9" w:rsidRDefault="00B02219" w:rsidP="00B02219">
      <w:pPr>
        <w:pStyle w:val="BodyText"/>
        <w:ind w:right="149"/>
        <w:rPr>
          <w:rFonts w:ascii="Arial" w:hAnsi="Arial" w:cs="Arial"/>
        </w:rPr>
      </w:pPr>
    </w:p>
    <w:p w14:paraId="2CE7AF07" w14:textId="77777777" w:rsidR="00B02219" w:rsidRPr="009D17C9" w:rsidRDefault="00B02219" w:rsidP="00B02219">
      <w:pPr>
        <w:pStyle w:val="BodyText"/>
        <w:ind w:right="149"/>
        <w:rPr>
          <w:rFonts w:ascii="Arial" w:hAnsi="Arial" w:cs="Arial"/>
        </w:rPr>
      </w:pPr>
      <w:r w:rsidRPr="009D17C9">
        <w:rPr>
          <w:rFonts w:ascii="Arial" w:hAnsi="Arial" w:cs="Arial"/>
        </w:rPr>
        <w:t>City staff has completed extensive site visits, legal and financial research, and multiple public engagement efforts to establish a strong baseline understanding of opportunities and constraints within the project area. Public engagement to date has included coordination with Utah’s Division of Forestry, Fire, and State Lands (FFSL), the Utah Lake Authority (ULA), Vineyard City Council, Planning Commission, Active Transportation Commission, nearby residents and HOA members, and the general public.</w:t>
      </w:r>
    </w:p>
    <w:p w14:paraId="0104EDE3" w14:textId="77777777" w:rsidR="00B02219" w:rsidRPr="009D17C9" w:rsidRDefault="00B02219" w:rsidP="00B02219">
      <w:pPr>
        <w:pStyle w:val="BodyText"/>
        <w:ind w:right="149"/>
        <w:rPr>
          <w:rFonts w:ascii="Arial" w:hAnsi="Arial" w:cs="Arial"/>
        </w:rPr>
      </w:pPr>
    </w:p>
    <w:p w14:paraId="4F3275A3" w14:textId="77777777" w:rsidR="00B02219" w:rsidRPr="009D17C9" w:rsidRDefault="00B02219" w:rsidP="00B02219">
      <w:pPr>
        <w:pStyle w:val="BodyText"/>
        <w:ind w:right="149"/>
        <w:rPr>
          <w:rFonts w:ascii="Arial" w:hAnsi="Arial" w:cs="Arial"/>
        </w:rPr>
      </w:pPr>
      <w:bookmarkStart w:id="14" w:name="_Hlk217389587"/>
      <w:r w:rsidRPr="009D17C9">
        <w:rPr>
          <w:rFonts w:ascii="Arial" w:hAnsi="Arial" w:cs="Arial"/>
        </w:rPr>
        <w:t>This RFSQ seeks qualified design professionals to provide phased professional design services in support of this project, including concept development, public engagement, grading and drainage design, and landscape and irrigation design. Project construction is anticipated to occur following completion of design in 2026.</w:t>
      </w:r>
    </w:p>
    <w:p w14:paraId="4FDC8060" w14:textId="65CD7DF5" w:rsidR="00B02219" w:rsidRPr="009D17C9" w:rsidRDefault="00B02219" w:rsidP="00B02219">
      <w:pPr>
        <w:pStyle w:val="BodyText"/>
        <w:ind w:right="149"/>
        <w:rPr>
          <w:rFonts w:ascii="Arial" w:hAnsi="Arial" w:cs="Arial"/>
        </w:rPr>
      </w:pPr>
      <w:bookmarkStart w:id="15" w:name="_Hlk216788423"/>
      <w:bookmarkEnd w:id="14"/>
    </w:p>
    <w:bookmarkEnd w:id="15"/>
    <w:p w14:paraId="5CC2BBFF" w14:textId="77777777" w:rsidR="00A97FB6" w:rsidRPr="009D17C9" w:rsidRDefault="00A97FB6" w:rsidP="00B02219">
      <w:pPr>
        <w:pStyle w:val="BodyText"/>
        <w:ind w:right="149"/>
        <w:rPr>
          <w:rFonts w:ascii="Arial" w:hAnsi="Arial" w:cs="Arial"/>
        </w:rPr>
      </w:pPr>
    </w:p>
    <w:p w14:paraId="5935C541" w14:textId="52D5524A" w:rsidR="00B02219" w:rsidRPr="009D17C9" w:rsidRDefault="00B02219" w:rsidP="00B02219">
      <w:pPr>
        <w:pStyle w:val="BodyText"/>
        <w:ind w:right="149"/>
        <w:rPr>
          <w:rFonts w:ascii="Arial" w:hAnsi="Arial" w:cs="Arial"/>
          <w:b/>
          <w:bCs/>
        </w:rPr>
      </w:pPr>
      <w:r w:rsidRPr="009D17C9">
        <w:rPr>
          <w:rFonts w:ascii="Arial" w:hAnsi="Arial" w:cs="Arial"/>
          <w:b/>
          <w:bCs/>
        </w:rPr>
        <w:t>Task 1 – Amenities Concept Plan</w:t>
      </w:r>
    </w:p>
    <w:p w14:paraId="7EDD3B68" w14:textId="77777777" w:rsidR="00B02219" w:rsidRPr="009D17C9" w:rsidRDefault="00B02219" w:rsidP="00B02219">
      <w:pPr>
        <w:pStyle w:val="BodyText"/>
        <w:ind w:right="149"/>
        <w:rPr>
          <w:rFonts w:ascii="Arial" w:hAnsi="Arial" w:cs="Arial"/>
        </w:rPr>
      </w:pPr>
      <w:r w:rsidRPr="009D17C9">
        <w:rPr>
          <w:rFonts w:ascii="Arial" w:hAnsi="Arial" w:cs="Arial"/>
        </w:rPr>
        <w:t>Objective: Develop a comprehensive concept plan for amenities and open space improvements at The Bluffs at Vineyard that complies with Utah sovereign lands requirements.</w:t>
      </w:r>
    </w:p>
    <w:p w14:paraId="55D438B6" w14:textId="77777777" w:rsidR="00B02219" w:rsidRPr="009D17C9" w:rsidRDefault="00B02219" w:rsidP="00B02219">
      <w:pPr>
        <w:pStyle w:val="BodyText"/>
        <w:ind w:right="149"/>
        <w:rPr>
          <w:rFonts w:ascii="Arial" w:hAnsi="Arial" w:cs="Arial"/>
        </w:rPr>
      </w:pPr>
    </w:p>
    <w:p w14:paraId="083CFB19" w14:textId="78E7206F" w:rsidR="00B02219" w:rsidRPr="009D17C9" w:rsidRDefault="00B02219" w:rsidP="00B02219">
      <w:pPr>
        <w:pStyle w:val="BodyText"/>
        <w:ind w:right="149"/>
        <w:rPr>
          <w:rFonts w:ascii="Arial" w:hAnsi="Arial" w:cs="Arial"/>
          <w:b/>
          <w:bCs/>
        </w:rPr>
      </w:pPr>
      <w:r w:rsidRPr="009D17C9">
        <w:rPr>
          <w:rFonts w:ascii="Arial" w:hAnsi="Arial" w:cs="Arial"/>
          <w:b/>
          <w:bCs/>
        </w:rPr>
        <w:t>Deliverables include:</w:t>
      </w:r>
    </w:p>
    <w:p w14:paraId="26799A5E" w14:textId="77777777" w:rsidR="00B02219" w:rsidRPr="009D17C9" w:rsidRDefault="00B02219" w:rsidP="00CE1231">
      <w:pPr>
        <w:pStyle w:val="BodyText"/>
        <w:numPr>
          <w:ilvl w:val="0"/>
          <w:numId w:val="2"/>
        </w:numPr>
        <w:ind w:right="149"/>
        <w:rPr>
          <w:rFonts w:ascii="Arial" w:hAnsi="Arial" w:cs="Arial"/>
        </w:rPr>
      </w:pPr>
      <w:commentRangeStart w:id="16"/>
      <w:commentRangeStart w:id="17"/>
      <w:r w:rsidRPr="009D17C9">
        <w:rPr>
          <w:rFonts w:ascii="Arial" w:hAnsi="Arial" w:cs="Arial"/>
        </w:rPr>
        <w:t>Forestry, Fire, and State Lands (FFSL) Coordination &amp; Permitting Support</w:t>
      </w:r>
    </w:p>
    <w:p w14:paraId="51E443A6"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Research and summarize applicable FFSL statutes, administrative rules, policies, and guidance, including but not limited to requirements related to sovereign lands authorization, special use leases, right-of-entry permits, or easements.</w:t>
      </w:r>
    </w:p>
    <w:p w14:paraId="3D0407EE" w14:textId="65FEE256" w:rsidR="00B02219" w:rsidRPr="009D17C9" w:rsidRDefault="00B02219" w:rsidP="00CE1231">
      <w:pPr>
        <w:pStyle w:val="BodyText"/>
        <w:numPr>
          <w:ilvl w:val="1"/>
          <w:numId w:val="2"/>
        </w:numPr>
        <w:ind w:right="149"/>
        <w:rPr>
          <w:rFonts w:ascii="Arial" w:hAnsi="Arial" w:cs="Arial"/>
        </w:rPr>
      </w:pPr>
      <w:r w:rsidRPr="009D17C9">
        <w:rPr>
          <w:rFonts w:ascii="Arial" w:hAnsi="Arial" w:cs="Arial"/>
        </w:rPr>
        <w:t>Prepare materials sufficient to support FFSL review, which may include concept-level site plans, narratives, and impact descriptions.</w:t>
      </w:r>
      <w:r w:rsidR="002426DE">
        <w:rPr>
          <w:rFonts w:ascii="Arial" w:hAnsi="Arial" w:cs="Arial"/>
        </w:rPr>
        <w:t xml:space="preserve"> Final deliverable will include a design package ready for submission to FFSL meeting minimum submission requirements. </w:t>
      </w:r>
    </w:p>
    <w:p w14:paraId="5EB0FA05" w14:textId="65451FDA" w:rsidR="00B02219" w:rsidRPr="009D17C9" w:rsidRDefault="00B02219" w:rsidP="00CE1231">
      <w:pPr>
        <w:pStyle w:val="BodyText"/>
        <w:numPr>
          <w:ilvl w:val="1"/>
          <w:numId w:val="2"/>
        </w:numPr>
        <w:ind w:right="149"/>
        <w:rPr>
          <w:rFonts w:ascii="Arial" w:hAnsi="Arial" w:cs="Arial"/>
        </w:rPr>
      </w:pPr>
      <w:r w:rsidRPr="009D17C9">
        <w:rPr>
          <w:rFonts w:ascii="Arial" w:hAnsi="Arial" w:cs="Arial"/>
        </w:rPr>
        <w:t xml:space="preserve">Coordinate with FFSL staff, </w:t>
      </w:r>
      <w:r w:rsidR="000508B0">
        <w:rPr>
          <w:rFonts w:ascii="Arial" w:hAnsi="Arial" w:cs="Arial"/>
        </w:rPr>
        <w:t xml:space="preserve">during the </w:t>
      </w:r>
      <w:r w:rsidR="006874B9">
        <w:rPr>
          <w:rFonts w:ascii="Arial" w:hAnsi="Arial" w:cs="Arial"/>
        </w:rPr>
        <w:t xml:space="preserve">subsequent tasks as needed to accomplish each task and </w:t>
      </w:r>
      <w:r w:rsidRPr="009D17C9">
        <w:rPr>
          <w:rFonts w:ascii="Arial" w:hAnsi="Arial" w:cs="Arial"/>
        </w:rPr>
        <w:t xml:space="preserve">as directed by the </w:t>
      </w:r>
      <w:proofErr w:type="gramStart"/>
      <w:r w:rsidRPr="009D17C9">
        <w:rPr>
          <w:rFonts w:ascii="Arial" w:hAnsi="Arial" w:cs="Arial"/>
        </w:rPr>
        <w:t>City</w:t>
      </w:r>
      <w:proofErr w:type="gramEnd"/>
      <w:r w:rsidRPr="009D17C9">
        <w:rPr>
          <w:rFonts w:ascii="Arial" w:hAnsi="Arial" w:cs="Arial"/>
        </w:rPr>
        <w:t>, to confirm permitting pathways, submittal expectations, and review timelines.</w:t>
      </w:r>
    </w:p>
    <w:p w14:paraId="41A9BD0D" w14:textId="4D496DB5" w:rsidR="002426DE" w:rsidRPr="002426DE" w:rsidRDefault="00B02219" w:rsidP="002426DE">
      <w:pPr>
        <w:pStyle w:val="BodyText"/>
        <w:numPr>
          <w:ilvl w:val="1"/>
          <w:numId w:val="2"/>
        </w:numPr>
        <w:ind w:right="149"/>
        <w:rPr>
          <w:rFonts w:ascii="Arial" w:hAnsi="Arial" w:cs="Arial"/>
        </w:rPr>
      </w:pPr>
      <w:r w:rsidRPr="009D17C9">
        <w:rPr>
          <w:rFonts w:ascii="Arial" w:hAnsi="Arial" w:cs="Arial"/>
        </w:rPr>
        <w:t>Incorporate FFSL conditions, design constraints, and mitigation requirements into the amenity concept plan to the extent feasible at the concept level.</w:t>
      </w:r>
    </w:p>
    <w:p w14:paraId="464B4431" w14:textId="77777777" w:rsidR="00B02219" w:rsidRPr="009D17C9" w:rsidRDefault="00B02219" w:rsidP="00B02219">
      <w:pPr>
        <w:pStyle w:val="BodyText"/>
        <w:ind w:right="149"/>
        <w:rPr>
          <w:rFonts w:ascii="Arial" w:hAnsi="Arial" w:cs="Arial"/>
          <w:i/>
          <w:iCs/>
        </w:rPr>
      </w:pPr>
    </w:p>
    <w:p w14:paraId="7C7AF061" w14:textId="499077A8" w:rsidR="00B02219" w:rsidRPr="009D17C9" w:rsidRDefault="00B02219" w:rsidP="00B02219">
      <w:pPr>
        <w:pStyle w:val="BodyText"/>
        <w:ind w:right="149"/>
        <w:rPr>
          <w:rFonts w:ascii="Arial" w:hAnsi="Arial" w:cs="Arial"/>
          <w:i/>
          <w:iCs/>
        </w:rPr>
      </w:pPr>
      <w:r w:rsidRPr="009D17C9">
        <w:rPr>
          <w:rFonts w:ascii="Arial" w:hAnsi="Arial" w:cs="Arial"/>
          <w:i/>
          <w:iCs/>
        </w:rPr>
        <w:t>Note: Final permit applications, fees, and approval authority rest with FFSL. This task includes technical and coordination support but does not guarantee permit approval.</w:t>
      </w:r>
      <w:commentRangeEnd w:id="16"/>
      <w:r w:rsidR="00D92AFF">
        <w:rPr>
          <w:rStyle w:val="CommentReference"/>
        </w:rPr>
        <w:commentReference w:id="16"/>
      </w:r>
      <w:commentRangeEnd w:id="17"/>
      <w:r w:rsidR="006874B9">
        <w:rPr>
          <w:rStyle w:val="CommentReference"/>
        </w:rPr>
        <w:commentReference w:id="17"/>
      </w:r>
    </w:p>
    <w:p w14:paraId="7174BA92" w14:textId="77777777" w:rsidR="00B02219" w:rsidRPr="009D17C9" w:rsidRDefault="00B02219" w:rsidP="00B02219">
      <w:pPr>
        <w:pStyle w:val="BodyText"/>
        <w:ind w:right="149"/>
        <w:rPr>
          <w:rFonts w:ascii="Arial" w:hAnsi="Arial" w:cs="Arial"/>
        </w:rPr>
      </w:pPr>
    </w:p>
    <w:p w14:paraId="1364B685" w14:textId="628A390F" w:rsidR="00B02219" w:rsidRPr="009D17C9" w:rsidRDefault="00B02219" w:rsidP="00CE1231">
      <w:pPr>
        <w:pStyle w:val="BodyText"/>
        <w:numPr>
          <w:ilvl w:val="0"/>
          <w:numId w:val="2"/>
        </w:numPr>
        <w:ind w:right="149"/>
        <w:rPr>
          <w:rFonts w:ascii="Arial" w:hAnsi="Arial" w:cs="Arial"/>
        </w:rPr>
      </w:pPr>
      <w:r w:rsidRPr="009D17C9">
        <w:rPr>
          <w:rFonts w:ascii="Arial" w:hAnsi="Arial" w:cs="Arial"/>
        </w:rPr>
        <w:t>Amenit</w:t>
      </w:r>
      <w:r w:rsidR="006874B9">
        <w:rPr>
          <w:rFonts w:ascii="Arial" w:hAnsi="Arial" w:cs="Arial"/>
        </w:rPr>
        <w:t>ies</w:t>
      </w:r>
      <w:r w:rsidRPr="009D17C9">
        <w:rPr>
          <w:rFonts w:ascii="Arial" w:hAnsi="Arial" w:cs="Arial"/>
        </w:rPr>
        <w:t xml:space="preserve"> Concept Plan</w:t>
      </w:r>
      <w:r w:rsidRPr="009D17C9">
        <w:rPr>
          <w:rFonts w:ascii="Arial" w:hAnsi="Arial" w:cs="Arial"/>
        </w:rPr>
        <w:br/>
        <w:t>A conceptual site plan illustrating the location, quantity, and type of proposed amenities, including:</w:t>
      </w:r>
    </w:p>
    <w:p w14:paraId="19BADAC5"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Seating and benches</w:t>
      </w:r>
    </w:p>
    <w:p w14:paraId="306771DD"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Recreational entertainment areas, such as:</w:t>
      </w:r>
    </w:p>
    <w:p w14:paraId="0B87EAE7" w14:textId="77777777" w:rsidR="00B02219" w:rsidRPr="009D17C9" w:rsidRDefault="00B02219" w:rsidP="00CE1231">
      <w:pPr>
        <w:pStyle w:val="BodyText"/>
        <w:numPr>
          <w:ilvl w:val="2"/>
          <w:numId w:val="2"/>
        </w:numPr>
        <w:ind w:right="149"/>
        <w:rPr>
          <w:rFonts w:ascii="Arial" w:hAnsi="Arial" w:cs="Arial"/>
        </w:rPr>
      </w:pPr>
      <w:r w:rsidRPr="009D17C9">
        <w:rPr>
          <w:rFonts w:ascii="Arial" w:hAnsi="Arial" w:cs="Arial"/>
        </w:rPr>
        <w:t>Disc golf course</w:t>
      </w:r>
    </w:p>
    <w:p w14:paraId="784B5B8F" w14:textId="77777777" w:rsidR="00B02219" w:rsidRPr="009D17C9" w:rsidRDefault="00B02219" w:rsidP="00CE1231">
      <w:pPr>
        <w:pStyle w:val="BodyText"/>
        <w:numPr>
          <w:ilvl w:val="2"/>
          <w:numId w:val="2"/>
        </w:numPr>
        <w:ind w:right="149"/>
        <w:rPr>
          <w:rFonts w:ascii="Arial" w:hAnsi="Arial" w:cs="Arial"/>
        </w:rPr>
      </w:pPr>
      <w:r w:rsidRPr="009D17C9">
        <w:rPr>
          <w:rFonts w:ascii="Arial" w:hAnsi="Arial" w:cs="Arial"/>
        </w:rPr>
        <w:t>Open field space</w:t>
      </w:r>
    </w:p>
    <w:p w14:paraId="7E046D43"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Utah Lake access points, including:</w:t>
      </w:r>
    </w:p>
    <w:p w14:paraId="0AE0AE56" w14:textId="77777777" w:rsidR="00B02219" w:rsidRPr="009D17C9" w:rsidRDefault="00B02219" w:rsidP="00CE1231">
      <w:pPr>
        <w:pStyle w:val="BodyText"/>
        <w:numPr>
          <w:ilvl w:val="2"/>
          <w:numId w:val="2"/>
        </w:numPr>
        <w:ind w:right="149"/>
        <w:rPr>
          <w:rFonts w:ascii="Arial" w:hAnsi="Arial" w:cs="Arial"/>
        </w:rPr>
      </w:pPr>
      <w:r w:rsidRPr="009D17C9">
        <w:rPr>
          <w:rFonts w:ascii="Arial" w:hAnsi="Arial" w:cs="Arial"/>
        </w:rPr>
        <w:t>Path upgrades</w:t>
      </w:r>
    </w:p>
    <w:p w14:paraId="688CCA9E" w14:textId="77777777" w:rsidR="00B02219" w:rsidRPr="009D17C9" w:rsidRDefault="00B02219" w:rsidP="00CE1231">
      <w:pPr>
        <w:pStyle w:val="BodyText"/>
        <w:numPr>
          <w:ilvl w:val="2"/>
          <w:numId w:val="2"/>
        </w:numPr>
        <w:ind w:right="149"/>
        <w:rPr>
          <w:rFonts w:ascii="Arial" w:hAnsi="Arial" w:cs="Arial"/>
        </w:rPr>
      </w:pPr>
      <w:r w:rsidRPr="009D17C9">
        <w:rPr>
          <w:rFonts w:ascii="Arial" w:hAnsi="Arial" w:cs="Arial"/>
        </w:rPr>
        <w:t>Shoreline seating</w:t>
      </w:r>
    </w:p>
    <w:p w14:paraId="7C460422"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Dog waste stations and dog water fountains</w:t>
      </w:r>
    </w:p>
    <w:p w14:paraId="25198C68"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Bike racks and bicycle repair (fix-it) stations</w:t>
      </w:r>
    </w:p>
    <w:p w14:paraId="602C3597"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Trash receptacles</w:t>
      </w:r>
    </w:p>
    <w:p w14:paraId="1B10CA75"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Utah-native grasses or sod</w:t>
      </w:r>
    </w:p>
    <w:p w14:paraId="2C1FE346" w14:textId="77777777" w:rsidR="00B02219" w:rsidRPr="009D17C9" w:rsidRDefault="00B02219" w:rsidP="00B02219">
      <w:pPr>
        <w:pStyle w:val="BodyText"/>
        <w:ind w:left="1440" w:right="149"/>
        <w:rPr>
          <w:rFonts w:ascii="Arial" w:hAnsi="Arial" w:cs="Arial"/>
        </w:rPr>
      </w:pPr>
    </w:p>
    <w:p w14:paraId="589E4A3C" w14:textId="163DC7E5" w:rsidR="00423B6E" w:rsidRDefault="004E010B" w:rsidP="00423B6E">
      <w:pPr>
        <w:pStyle w:val="BodyText"/>
        <w:ind w:left="720" w:right="149"/>
        <w:rPr>
          <w:rFonts w:ascii="Arial" w:hAnsi="Arial" w:cs="Arial"/>
        </w:rPr>
      </w:pPr>
      <w:commentRangeStart w:id="18"/>
      <w:commentRangeStart w:id="19"/>
      <w:r>
        <w:rPr>
          <w:rFonts w:ascii="Arial" w:hAnsi="Arial" w:cs="Arial"/>
        </w:rPr>
        <w:t xml:space="preserve">A volleyball court is </w:t>
      </w:r>
      <w:r w:rsidR="006874B9">
        <w:rPr>
          <w:rFonts w:ascii="Arial" w:hAnsi="Arial" w:cs="Arial"/>
        </w:rPr>
        <w:t xml:space="preserve">approved and permitted by FFSL </w:t>
      </w:r>
      <w:r>
        <w:rPr>
          <w:rFonts w:ascii="Arial" w:hAnsi="Arial" w:cs="Arial"/>
        </w:rPr>
        <w:t>to be place</w:t>
      </w:r>
      <w:r w:rsidR="00D92AFF">
        <w:rPr>
          <w:rFonts w:ascii="Arial" w:hAnsi="Arial" w:cs="Arial"/>
        </w:rPr>
        <w:t>d</w:t>
      </w:r>
      <w:r>
        <w:rPr>
          <w:rFonts w:ascii="Arial" w:hAnsi="Arial" w:cs="Arial"/>
        </w:rPr>
        <w:t xml:space="preserve"> within the project site. The </w:t>
      </w:r>
      <w:r w:rsidR="006874B9">
        <w:rPr>
          <w:rFonts w:ascii="Arial" w:hAnsi="Arial" w:cs="Arial"/>
        </w:rPr>
        <w:t>Amenities C</w:t>
      </w:r>
      <w:r>
        <w:rPr>
          <w:rFonts w:ascii="Arial" w:hAnsi="Arial" w:cs="Arial"/>
        </w:rPr>
        <w:t xml:space="preserve">oncept </w:t>
      </w:r>
      <w:r w:rsidR="006874B9">
        <w:rPr>
          <w:rFonts w:ascii="Arial" w:hAnsi="Arial" w:cs="Arial"/>
        </w:rPr>
        <w:t>P</w:t>
      </w:r>
      <w:r>
        <w:rPr>
          <w:rFonts w:ascii="Arial" w:hAnsi="Arial" w:cs="Arial"/>
        </w:rPr>
        <w:t>lan should reflect the placement as well as coordinate locations of the above amenities. The volleyball court is not included in th</w:t>
      </w:r>
      <w:r w:rsidR="006874B9">
        <w:rPr>
          <w:rFonts w:ascii="Arial" w:hAnsi="Arial" w:cs="Arial"/>
        </w:rPr>
        <w:t>is</w:t>
      </w:r>
      <w:r>
        <w:rPr>
          <w:rFonts w:ascii="Arial" w:hAnsi="Arial" w:cs="Arial"/>
        </w:rPr>
        <w:t xml:space="preserve"> scope. Please see </w:t>
      </w:r>
      <w:r w:rsidRPr="004E010B">
        <w:rPr>
          <w:rFonts w:ascii="Arial" w:hAnsi="Arial" w:cs="Arial"/>
          <w:b/>
          <w:bCs/>
        </w:rPr>
        <w:t>Figure 2</w:t>
      </w:r>
      <w:r>
        <w:rPr>
          <w:rFonts w:ascii="Arial" w:hAnsi="Arial" w:cs="Arial"/>
        </w:rPr>
        <w:t xml:space="preserve"> for the plan approved by FFSL. </w:t>
      </w:r>
      <w:commentRangeEnd w:id="18"/>
      <w:r w:rsidR="00D92AFF">
        <w:rPr>
          <w:rStyle w:val="CommentReference"/>
        </w:rPr>
        <w:commentReference w:id="18"/>
      </w:r>
      <w:commentRangeEnd w:id="19"/>
      <w:r w:rsidR="006874B9">
        <w:rPr>
          <w:rStyle w:val="CommentReference"/>
        </w:rPr>
        <w:commentReference w:id="19"/>
      </w:r>
    </w:p>
    <w:p w14:paraId="5AB6E80B" w14:textId="77777777" w:rsidR="00423B6E" w:rsidRDefault="00423B6E" w:rsidP="00B02219">
      <w:pPr>
        <w:pStyle w:val="BodyText"/>
        <w:ind w:right="149"/>
        <w:rPr>
          <w:rFonts w:ascii="Arial" w:hAnsi="Arial" w:cs="Arial"/>
        </w:rPr>
      </w:pPr>
    </w:p>
    <w:p w14:paraId="6E33B3DB" w14:textId="03F2CD37" w:rsidR="00B02219" w:rsidRPr="009D17C9" w:rsidRDefault="00B02219" w:rsidP="00B02219">
      <w:pPr>
        <w:pStyle w:val="BodyText"/>
        <w:ind w:right="149"/>
        <w:rPr>
          <w:rFonts w:ascii="Arial" w:hAnsi="Arial" w:cs="Arial"/>
        </w:rPr>
      </w:pPr>
      <w:r w:rsidRPr="009D17C9">
        <w:rPr>
          <w:rFonts w:ascii="Arial" w:hAnsi="Arial" w:cs="Arial"/>
        </w:rPr>
        <w:t xml:space="preserve">The </w:t>
      </w:r>
      <w:r w:rsidR="006874B9">
        <w:rPr>
          <w:rFonts w:ascii="Arial" w:hAnsi="Arial" w:cs="Arial"/>
        </w:rPr>
        <w:t>Amenities C</w:t>
      </w:r>
      <w:r w:rsidRPr="009D17C9">
        <w:rPr>
          <w:rFonts w:ascii="Arial" w:hAnsi="Arial" w:cs="Arial"/>
        </w:rPr>
        <w:t xml:space="preserve">oncept </w:t>
      </w:r>
      <w:r w:rsidR="006874B9">
        <w:rPr>
          <w:rFonts w:ascii="Arial" w:hAnsi="Arial" w:cs="Arial"/>
        </w:rPr>
        <w:t>P</w:t>
      </w:r>
      <w:r w:rsidRPr="009D17C9">
        <w:rPr>
          <w:rFonts w:ascii="Arial" w:hAnsi="Arial" w:cs="Arial"/>
        </w:rPr>
        <w:t>lan shall include clear labels, a legend, and may incorporate product samples, branding concepts, and wayfinding elements. All concepts shall be developed to minimize disturbance to sovereign lands and shoreline resources.</w:t>
      </w:r>
    </w:p>
    <w:p w14:paraId="715655B3" w14:textId="77777777" w:rsidR="00B02219" w:rsidRPr="009D17C9" w:rsidRDefault="00B02219" w:rsidP="00B02219">
      <w:pPr>
        <w:pStyle w:val="BodyText"/>
        <w:ind w:right="149"/>
        <w:rPr>
          <w:rFonts w:ascii="Arial" w:hAnsi="Arial" w:cs="Arial"/>
        </w:rPr>
      </w:pPr>
    </w:p>
    <w:p w14:paraId="5087D217" w14:textId="77777777" w:rsidR="00B02219" w:rsidRPr="009D17C9" w:rsidRDefault="00B02219" w:rsidP="00CE1231">
      <w:pPr>
        <w:pStyle w:val="BodyText"/>
        <w:numPr>
          <w:ilvl w:val="0"/>
          <w:numId w:val="2"/>
        </w:numPr>
        <w:ind w:right="149"/>
        <w:rPr>
          <w:rFonts w:ascii="Arial" w:hAnsi="Arial" w:cs="Arial"/>
        </w:rPr>
      </w:pPr>
      <w:r w:rsidRPr="009D17C9">
        <w:rPr>
          <w:rFonts w:ascii="Arial" w:hAnsi="Arial" w:cs="Arial"/>
        </w:rPr>
        <w:t>High-Level Landscaping Concept</w:t>
      </w:r>
    </w:p>
    <w:p w14:paraId="0593AE2D"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Conceptual planting vision compatible with FFSL shoreline management expectations</w:t>
      </w:r>
    </w:p>
    <w:p w14:paraId="0D8DA474"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Emphasis on native, drought-tolerant, and low-maintenance vegetation</w:t>
      </w:r>
    </w:p>
    <w:p w14:paraId="0DEAC126"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No grading, irrigation, or construction-level details required under this task</w:t>
      </w:r>
    </w:p>
    <w:p w14:paraId="045B04C7" w14:textId="77777777" w:rsidR="00B02219" w:rsidRPr="009D17C9" w:rsidRDefault="00B02219" w:rsidP="00B02219">
      <w:pPr>
        <w:pStyle w:val="BodyText"/>
        <w:ind w:left="1440" w:right="149"/>
        <w:rPr>
          <w:rFonts w:ascii="Arial" w:hAnsi="Arial" w:cs="Arial"/>
        </w:rPr>
      </w:pPr>
    </w:p>
    <w:p w14:paraId="02007B77" w14:textId="3B3F2280" w:rsidR="00B02219" w:rsidRPr="009D17C9" w:rsidRDefault="00B02219" w:rsidP="00CE1231">
      <w:pPr>
        <w:pStyle w:val="BodyText"/>
        <w:numPr>
          <w:ilvl w:val="0"/>
          <w:numId w:val="2"/>
        </w:numPr>
        <w:ind w:right="149"/>
        <w:rPr>
          <w:rFonts w:ascii="Arial" w:hAnsi="Arial" w:cs="Arial"/>
        </w:rPr>
      </w:pPr>
      <w:r w:rsidRPr="009D17C9">
        <w:rPr>
          <w:rFonts w:ascii="Arial" w:hAnsi="Arial" w:cs="Arial"/>
        </w:rPr>
        <w:t>Public Engagement Support</w:t>
      </w:r>
      <w:r w:rsidRPr="009D17C9">
        <w:rPr>
          <w:rFonts w:ascii="Arial" w:hAnsi="Arial" w:cs="Arial"/>
        </w:rPr>
        <w:br/>
      </w:r>
      <w:r w:rsidR="002426DE">
        <w:rPr>
          <w:rFonts w:ascii="Arial" w:hAnsi="Arial" w:cs="Arial"/>
        </w:rPr>
        <w:t xml:space="preserve">Consultant will prepare and Public Engagement plan for possible execution. </w:t>
      </w:r>
      <w:r w:rsidRPr="009D17C9">
        <w:rPr>
          <w:rFonts w:ascii="Arial" w:hAnsi="Arial" w:cs="Arial"/>
        </w:rPr>
        <w:t>Participation in public meetings and work sessions, which may include:</w:t>
      </w:r>
    </w:p>
    <w:p w14:paraId="678D4198"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Planning Commission work session</w:t>
      </w:r>
    </w:p>
    <w:p w14:paraId="311A5B5C"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City Council work session</w:t>
      </w:r>
    </w:p>
    <w:p w14:paraId="5B2F9B8E" w14:textId="77777777" w:rsidR="00B02219" w:rsidRPr="009D17C9" w:rsidRDefault="00B02219" w:rsidP="00CE1231">
      <w:pPr>
        <w:pStyle w:val="BodyText"/>
        <w:numPr>
          <w:ilvl w:val="1"/>
          <w:numId w:val="2"/>
        </w:numPr>
        <w:ind w:right="149"/>
        <w:rPr>
          <w:rFonts w:ascii="Arial" w:hAnsi="Arial" w:cs="Arial"/>
        </w:rPr>
      </w:pPr>
      <w:commentRangeStart w:id="20"/>
      <w:commentRangeStart w:id="21"/>
      <w:r w:rsidRPr="009D17C9">
        <w:rPr>
          <w:rFonts w:ascii="Arial" w:hAnsi="Arial" w:cs="Arial"/>
        </w:rPr>
        <w:t>Active Transportation Commission work session</w:t>
      </w:r>
      <w:commentRangeEnd w:id="20"/>
      <w:r w:rsidR="006874B9">
        <w:rPr>
          <w:rStyle w:val="CommentReference"/>
        </w:rPr>
        <w:commentReference w:id="20"/>
      </w:r>
      <w:commentRangeEnd w:id="21"/>
      <w:r w:rsidR="00C57143">
        <w:rPr>
          <w:rStyle w:val="CommentReference"/>
        </w:rPr>
        <w:commentReference w:id="21"/>
      </w:r>
    </w:p>
    <w:p w14:paraId="4C6F8D32" w14:textId="77777777" w:rsidR="00B02219" w:rsidRPr="009D17C9" w:rsidRDefault="00B02219" w:rsidP="00CE1231">
      <w:pPr>
        <w:pStyle w:val="BodyText"/>
        <w:numPr>
          <w:ilvl w:val="1"/>
          <w:numId w:val="2"/>
        </w:numPr>
        <w:ind w:right="149"/>
        <w:rPr>
          <w:rFonts w:ascii="Arial" w:hAnsi="Arial" w:cs="Arial"/>
        </w:rPr>
      </w:pPr>
      <w:r w:rsidRPr="009D17C9">
        <w:rPr>
          <w:rFonts w:ascii="Arial" w:hAnsi="Arial" w:cs="Arial"/>
        </w:rPr>
        <w:t>Public town hall meeting</w:t>
      </w:r>
    </w:p>
    <w:p w14:paraId="60BC83A5" w14:textId="77777777" w:rsidR="00B02219" w:rsidRPr="009D17C9" w:rsidRDefault="00B02219" w:rsidP="00B02219">
      <w:pPr>
        <w:pStyle w:val="BodyText"/>
        <w:ind w:left="1440" w:right="149"/>
        <w:rPr>
          <w:rFonts w:ascii="Arial" w:hAnsi="Arial" w:cs="Arial"/>
        </w:rPr>
      </w:pPr>
    </w:p>
    <w:p w14:paraId="6E88A59B" w14:textId="77777777" w:rsidR="00B02219" w:rsidRPr="009D17C9" w:rsidRDefault="00B02219" w:rsidP="00CE1231">
      <w:pPr>
        <w:pStyle w:val="BodyText"/>
        <w:numPr>
          <w:ilvl w:val="0"/>
          <w:numId w:val="2"/>
        </w:numPr>
        <w:ind w:right="149"/>
        <w:rPr>
          <w:rFonts w:ascii="Arial" w:hAnsi="Arial" w:cs="Arial"/>
        </w:rPr>
      </w:pPr>
      <w:r w:rsidRPr="009D17C9">
        <w:rPr>
          <w:rFonts w:ascii="Arial" w:hAnsi="Arial" w:cs="Arial"/>
        </w:rPr>
        <w:t>Schedule</w:t>
      </w:r>
    </w:p>
    <w:p w14:paraId="0B462179" w14:textId="77777777" w:rsidR="00B02219" w:rsidRPr="009D17C9" w:rsidRDefault="00B02219" w:rsidP="00CE1231">
      <w:pPr>
        <w:pStyle w:val="BodyText"/>
        <w:numPr>
          <w:ilvl w:val="1"/>
          <w:numId w:val="2"/>
        </w:numPr>
        <w:ind w:right="149"/>
        <w:rPr>
          <w:rFonts w:ascii="Arial" w:hAnsi="Arial" w:cs="Arial"/>
        </w:rPr>
      </w:pPr>
      <w:commentRangeStart w:id="22"/>
      <w:r w:rsidRPr="009D17C9">
        <w:rPr>
          <w:rFonts w:ascii="Arial" w:hAnsi="Arial" w:cs="Arial"/>
        </w:rPr>
        <w:t xml:space="preserve">Proposed timeline </w:t>
      </w:r>
      <w:commentRangeEnd w:id="22"/>
      <w:r w:rsidR="006874B9">
        <w:rPr>
          <w:rStyle w:val="CommentReference"/>
        </w:rPr>
        <w:commentReference w:id="22"/>
      </w:r>
      <w:r w:rsidRPr="009D17C9">
        <w:rPr>
          <w:rFonts w:ascii="Arial" w:hAnsi="Arial" w:cs="Arial"/>
        </w:rPr>
        <w:t>for completion of FFSL coordination, concept deliverables, and public engagement activities</w:t>
      </w:r>
    </w:p>
    <w:p w14:paraId="1C7EE3AB" w14:textId="7E388E5E" w:rsidR="00B02219" w:rsidRPr="009D17C9" w:rsidRDefault="00B02219" w:rsidP="00B02219">
      <w:pPr>
        <w:pStyle w:val="BodyText"/>
        <w:ind w:right="149"/>
        <w:rPr>
          <w:rFonts w:ascii="Arial" w:hAnsi="Arial" w:cs="Arial"/>
          <w:b/>
          <w:bCs/>
        </w:rPr>
      </w:pPr>
    </w:p>
    <w:p w14:paraId="300D98A5" w14:textId="4406B3F5" w:rsidR="00642D57" w:rsidRPr="009D17C9" w:rsidRDefault="00642D57" w:rsidP="00B02219">
      <w:pPr>
        <w:pStyle w:val="BodyText"/>
        <w:ind w:right="149"/>
        <w:rPr>
          <w:rFonts w:ascii="Arial" w:hAnsi="Arial" w:cs="Arial"/>
        </w:rPr>
      </w:pPr>
      <w:commentRangeStart w:id="23"/>
      <w:r w:rsidRPr="009D17C9">
        <w:rPr>
          <w:rFonts w:ascii="Arial" w:hAnsi="Arial" w:cs="Arial"/>
        </w:rPr>
        <w:t>This task is the amenities concept design only. Construction-level plans shall be provided as required by the negotiated scope.</w:t>
      </w:r>
      <w:commentRangeEnd w:id="23"/>
      <w:r w:rsidR="006B2A3A">
        <w:rPr>
          <w:rStyle w:val="CommentReference"/>
        </w:rPr>
        <w:commentReference w:id="23"/>
      </w:r>
    </w:p>
    <w:p w14:paraId="49518EB8" w14:textId="0F0B04C5" w:rsidR="00642D57" w:rsidRPr="009D17C9" w:rsidRDefault="005D6972" w:rsidP="00B02219">
      <w:pPr>
        <w:pStyle w:val="BodyText"/>
        <w:ind w:right="149"/>
        <w:rPr>
          <w:rFonts w:ascii="Arial" w:hAnsi="Arial" w:cs="Arial"/>
          <w:b/>
          <w:bCs/>
        </w:rPr>
      </w:pPr>
      <w:r>
        <w:rPr>
          <w:rFonts w:ascii="Arial" w:hAnsi="Arial" w:cs="Arial"/>
          <w:b/>
          <w:bCs/>
        </w:rPr>
        <w:t xml:space="preserve"> </w:t>
      </w:r>
    </w:p>
    <w:p w14:paraId="4AF0E040" w14:textId="62F0C20E" w:rsidR="00B02219" w:rsidRPr="009D17C9" w:rsidRDefault="00B02219" w:rsidP="00B02219">
      <w:pPr>
        <w:pStyle w:val="BodyText"/>
        <w:ind w:right="149"/>
        <w:rPr>
          <w:rFonts w:ascii="Arial" w:hAnsi="Arial" w:cs="Arial"/>
          <w:b/>
          <w:bCs/>
        </w:rPr>
      </w:pPr>
      <w:r w:rsidRPr="009D17C9">
        <w:rPr>
          <w:rFonts w:ascii="Arial" w:hAnsi="Arial" w:cs="Arial"/>
          <w:b/>
          <w:bCs/>
        </w:rPr>
        <w:t>Task 2 – Grading &amp; Drainage Design</w:t>
      </w:r>
    </w:p>
    <w:p w14:paraId="15D7DBE2" w14:textId="710E3D0A" w:rsidR="00B02219" w:rsidRPr="009D17C9" w:rsidRDefault="00B02219" w:rsidP="00B02219">
      <w:pPr>
        <w:pStyle w:val="BodyText"/>
        <w:ind w:right="149"/>
        <w:rPr>
          <w:rFonts w:ascii="Arial" w:hAnsi="Arial" w:cs="Arial"/>
        </w:rPr>
      </w:pPr>
      <w:r w:rsidRPr="009D17C9">
        <w:rPr>
          <w:rFonts w:ascii="Arial" w:hAnsi="Arial" w:cs="Arial"/>
        </w:rPr>
        <w:t xml:space="preserve">Objective: Prepare </w:t>
      </w:r>
      <w:r w:rsidR="0079612B">
        <w:rPr>
          <w:rFonts w:ascii="Arial" w:hAnsi="Arial" w:cs="Arial"/>
        </w:rPr>
        <w:t xml:space="preserve">construction plans for site </w:t>
      </w:r>
      <w:r w:rsidRPr="009D17C9">
        <w:rPr>
          <w:rFonts w:ascii="Arial" w:hAnsi="Arial" w:cs="Arial"/>
        </w:rPr>
        <w:t>grading and drainage that complement the approved amenity concept plan.</w:t>
      </w:r>
    </w:p>
    <w:p w14:paraId="72B28E77" w14:textId="77777777" w:rsidR="00B02219" w:rsidRPr="009D17C9" w:rsidRDefault="00B02219" w:rsidP="00B02219">
      <w:pPr>
        <w:pStyle w:val="BodyText"/>
        <w:ind w:right="149"/>
        <w:rPr>
          <w:rFonts w:ascii="Arial" w:hAnsi="Arial" w:cs="Arial"/>
        </w:rPr>
      </w:pPr>
    </w:p>
    <w:p w14:paraId="151B1E68" w14:textId="647835BD" w:rsidR="00B02219" w:rsidRPr="009D17C9" w:rsidRDefault="00B02219" w:rsidP="00B02219">
      <w:pPr>
        <w:pStyle w:val="BodyText"/>
        <w:ind w:right="149"/>
        <w:rPr>
          <w:rFonts w:ascii="Arial" w:hAnsi="Arial" w:cs="Arial"/>
        </w:rPr>
      </w:pPr>
      <w:r w:rsidRPr="009D17C9">
        <w:rPr>
          <w:rFonts w:ascii="Arial" w:hAnsi="Arial" w:cs="Arial"/>
        </w:rPr>
        <w:t>Scope includes:</w:t>
      </w:r>
    </w:p>
    <w:p w14:paraId="493BB2B7" w14:textId="16D8975A" w:rsidR="0079612B" w:rsidRDefault="0079612B" w:rsidP="0079612B">
      <w:pPr>
        <w:pStyle w:val="BodyText"/>
        <w:numPr>
          <w:ilvl w:val="0"/>
          <w:numId w:val="3"/>
        </w:numPr>
        <w:ind w:right="149"/>
        <w:rPr>
          <w:rFonts w:ascii="Arial" w:hAnsi="Arial" w:cs="Arial"/>
        </w:rPr>
      </w:pPr>
      <w:commentRangeStart w:id="24"/>
      <w:r w:rsidRPr="009D17C9">
        <w:rPr>
          <w:rFonts w:ascii="Arial" w:hAnsi="Arial" w:cs="Arial"/>
        </w:rPr>
        <w:t xml:space="preserve">Coordination with </w:t>
      </w:r>
      <w:r w:rsidR="005E7A6A">
        <w:rPr>
          <w:rFonts w:ascii="Arial" w:hAnsi="Arial" w:cs="Arial"/>
        </w:rPr>
        <w:t>A</w:t>
      </w:r>
      <w:r w:rsidRPr="009D17C9">
        <w:rPr>
          <w:rFonts w:ascii="Arial" w:hAnsi="Arial" w:cs="Arial"/>
        </w:rPr>
        <w:t>menit</w:t>
      </w:r>
      <w:r w:rsidR="005E7A6A">
        <w:rPr>
          <w:rFonts w:ascii="Arial" w:hAnsi="Arial" w:cs="Arial"/>
        </w:rPr>
        <w:t>ies Concept Plan</w:t>
      </w:r>
      <w:r w:rsidRPr="009D17C9">
        <w:rPr>
          <w:rFonts w:ascii="Arial" w:hAnsi="Arial" w:cs="Arial"/>
        </w:rPr>
        <w:t xml:space="preserve"> </w:t>
      </w:r>
      <w:commentRangeEnd w:id="24"/>
      <w:r w:rsidR="005E7A6A">
        <w:rPr>
          <w:rStyle w:val="CommentReference"/>
        </w:rPr>
        <w:commentReference w:id="24"/>
      </w:r>
    </w:p>
    <w:p w14:paraId="0DD3F414" w14:textId="77777777" w:rsidR="0079612B" w:rsidRDefault="0079612B" w:rsidP="00CE1231">
      <w:pPr>
        <w:pStyle w:val="BodyText"/>
        <w:numPr>
          <w:ilvl w:val="0"/>
          <w:numId w:val="3"/>
        </w:numPr>
        <w:ind w:right="149"/>
        <w:rPr>
          <w:rFonts w:ascii="Arial" w:hAnsi="Arial" w:cs="Arial"/>
        </w:rPr>
      </w:pPr>
      <w:r>
        <w:rPr>
          <w:rFonts w:ascii="Arial" w:hAnsi="Arial" w:cs="Arial"/>
        </w:rPr>
        <w:t xml:space="preserve">Coordination with FFSL during the design process, during the 10%, 30% and 60%. </w:t>
      </w:r>
    </w:p>
    <w:p w14:paraId="6A9CA2EB" w14:textId="6482713B" w:rsidR="0079612B" w:rsidRDefault="0079612B" w:rsidP="00CE1231">
      <w:pPr>
        <w:pStyle w:val="BodyText"/>
        <w:numPr>
          <w:ilvl w:val="0"/>
          <w:numId w:val="3"/>
        </w:numPr>
        <w:ind w:right="149"/>
        <w:rPr>
          <w:rFonts w:ascii="Arial" w:hAnsi="Arial" w:cs="Arial"/>
        </w:rPr>
      </w:pPr>
      <w:r>
        <w:rPr>
          <w:rFonts w:ascii="Arial" w:hAnsi="Arial" w:cs="Arial"/>
        </w:rPr>
        <w:t xml:space="preserve">Final FFSL permitting for final design approval, permitting costs to be paid by the City. </w:t>
      </w:r>
    </w:p>
    <w:p w14:paraId="4ECE7E46" w14:textId="2CA85CB7" w:rsidR="0079612B" w:rsidRDefault="0079612B" w:rsidP="00CE1231">
      <w:pPr>
        <w:pStyle w:val="BodyText"/>
        <w:numPr>
          <w:ilvl w:val="0"/>
          <w:numId w:val="3"/>
        </w:numPr>
        <w:ind w:right="149"/>
        <w:rPr>
          <w:rFonts w:ascii="Arial" w:hAnsi="Arial" w:cs="Arial"/>
        </w:rPr>
      </w:pPr>
      <w:commentRangeStart w:id="25"/>
      <w:r>
        <w:rPr>
          <w:rFonts w:ascii="Arial" w:hAnsi="Arial" w:cs="Arial"/>
        </w:rPr>
        <w:t>Incorporation with the City’s Stormwater Management Plan and MS4 permit.</w:t>
      </w:r>
      <w:commentRangeEnd w:id="25"/>
      <w:r>
        <w:rPr>
          <w:rStyle w:val="CommentReference"/>
        </w:rPr>
        <w:commentReference w:id="25"/>
      </w:r>
    </w:p>
    <w:p w14:paraId="4C6A4330" w14:textId="01C3C7A4" w:rsidR="00B02219" w:rsidRPr="009D17C9" w:rsidRDefault="00B02219" w:rsidP="00C57143">
      <w:pPr>
        <w:pStyle w:val="BodyText"/>
        <w:numPr>
          <w:ilvl w:val="1"/>
          <w:numId w:val="3"/>
        </w:numPr>
        <w:ind w:right="149"/>
        <w:rPr>
          <w:rFonts w:ascii="Arial" w:hAnsi="Arial" w:cs="Arial"/>
        </w:rPr>
      </w:pPr>
      <w:r w:rsidRPr="009D17C9">
        <w:rPr>
          <w:rFonts w:ascii="Arial" w:hAnsi="Arial" w:cs="Arial"/>
        </w:rPr>
        <w:t>Site grading design to prevent standing water</w:t>
      </w:r>
    </w:p>
    <w:p w14:paraId="23A06640" w14:textId="77777777" w:rsidR="00B02219" w:rsidRPr="009D17C9" w:rsidRDefault="00B02219" w:rsidP="00C57143">
      <w:pPr>
        <w:pStyle w:val="BodyText"/>
        <w:numPr>
          <w:ilvl w:val="1"/>
          <w:numId w:val="3"/>
        </w:numPr>
        <w:ind w:right="149"/>
        <w:rPr>
          <w:rFonts w:ascii="Arial" w:hAnsi="Arial" w:cs="Arial"/>
        </w:rPr>
      </w:pPr>
      <w:r w:rsidRPr="009D17C9">
        <w:rPr>
          <w:rFonts w:ascii="Arial" w:hAnsi="Arial" w:cs="Arial"/>
        </w:rPr>
        <w:t>Minimum drainage slopes of 2% in non-hardscape areas (5% preferred)</w:t>
      </w:r>
    </w:p>
    <w:p w14:paraId="5B7F689C" w14:textId="77777777" w:rsidR="00B02219" w:rsidRPr="009D17C9" w:rsidRDefault="00B02219" w:rsidP="00C57143">
      <w:pPr>
        <w:pStyle w:val="BodyText"/>
        <w:numPr>
          <w:ilvl w:val="1"/>
          <w:numId w:val="3"/>
        </w:numPr>
        <w:ind w:right="149"/>
        <w:rPr>
          <w:rFonts w:ascii="Arial" w:hAnsi="Arial" w:cs="Arial"/>
        </w:rPr>
      </w:pPr>
      <w:commentRangeStart w:id="26"/>
      <w:commentRangeStart w:id="27"/>
      <w:r w:rsidRPr="009D17C9">
        <w:rPr>
          <w:rFonts w:ascii="Arial" w:hAnsi="Arial" w:cs="Arial"/>
        </w:rPr>
        <w:t>Surface flow design and/or storm drain inlets and piping directing runoff to Utah Lake</w:t>
      </w:r>
    </w:p>
    <w:p w14:paraId="41DD0DD3" w14:textId="77777777" w:rsidR="00B02219" w:rsidRPr="009D17C9" w:rsidRDefault="00B02219" w:rsidP="00C57143">
      <w:pPr>
        <w:pStyle w:val="BodyText"/>
        <w:numPr>
          <w:ilvl w:val="1"/>
          <w:numId w:val="3"/>
        </w:numPr>
        <w:ind w:right="149"/>
        <w:rPr>
          <w:rFonts w:ascii="Arial" w:hAnsi="Arial" w:cs="Arial"/>
        </w:rPr>
      </w:pPr>
      <w:r w:rsidRPr="009D17C9">
        <w:rPr>
          <w:rFonts w:ascii="Arial" w:hAnsi="Arial" w:cs="Arial"/>
        </w:rPr>
        <w:t>Stormwater treatment or vegetated conveyance consistent with Vineyard City’s Stormwater Management Plan</w:t>
      </w:r>
      <w:commentRangeEnd w:id="26"/>
      <w:r w:rsidR="006B2A3A">
        <w:rPr>
          <w:rStyle w:val="CommentReference"/>
        </w:rPr>
        <w:commentReference w:id="26"/>
      </w:r>
      <w:commentRangeEnd w:id="27"/>
      <w:r w:rsidR="0079612B">
        <w:rPr>
          <w:rStyle w:val="CommentReference"/>
        </w:rPr>
        <w:commentReference w:id="27"/>
      </w:r>
    </w:p>
    <w:p w14:paraId="093D39FC" w14:textId="7003CED2" w:rsidR="005E7A6A" w:rsidRPr="005E7A6A" w:rsidRDefault="005E7A6A" w:rsidP="005E7A6A">
      <w:pPr>
        <w:pStyle w:val="BodyText"/>
        <w:numPr>
          <w:ilvl w:val="0"/>
          <w:numId w:val="3"/>
        </w:numPr>
        <w:ind w:right="149"/>
        <w:rPr>
          <w:rFonts w:ascii="Arial" w:hAnsi="Arial" w:cs="Arial"/>
        </w:rPr>
      </w:pPr>
      <w:r>
        <w:rPr>
          <w:rFonts w:ascii="Arial" w:hAnsi="Arial" w:cs="Arial"/>
        </w:rPr>
        <w:t>Plan Specifications document at 60% and Final Designs.</w:t>
      </w:r>
    </w:p>
    <w:p w14:paraId="372A97D0" w14:textId="371CBC13" w:rsidR="0079612B" w:rsidRPr="009D17C9" w:rsidRDefault="0079612B" w:rsidP="00CE1231">
      <w:pPr>
        <w:pStyle w:val="BodyText"/>
        <w:numPr>
          <w:ilvl w:val="0"/>
          <w:numId w:val="3"/>
        </w:numPr>
        <w:ind w:right="149"/>
        <w:rPr>
          <w:rFonts w:ascii="Arial" w:hAnsi="Arial" w:cs="Arial"/>
        </w:rPr>
      </w:pPr>
      <w:r>
        <w:rPr>
          <w:rFonts w:ascii="Arial" w:hAnsi="Arial" w:cs="Arial"/>
        </w:rPr>
        <w:t>Final construction design and document approval by the City Engineer’s office.</w:t>
      </w:r>
    </w:p>
    <w:p w14:paraId="6BD84FBF" w14:textId="77777777" w:rsidR="00B02219" w:rsidRPr="009D17C9" w:rsidRDefault="00B02219" w:rsidP="00B02219">
      <w:pPr>
        <w:pStyle w:val="BodyText"/>
        <w:ind w:right="149"/>
        <w:rPr>
          <w:rFonts w:ascii="Arial" w:hAnsi="Arial" w:cs="Arial"/>
        </w:rPr>
      </w:pPr>
    </w:p>
    <w:p w14:paraId="317BB238" w14:textId="3B133B57" w:rsidR="00B02219" w:rsidRPr="009D17C9" w:rsidRDefault="00B02219" w:rsidP="00B02219">
      <w:pPr>
        <w:pStyle w:val="BodyText"/>
        <w:ind w:right="149"/>
        <w:rPr>
          <w:rFonts w:ascii="Arial" w:hAnsi="Arial" w:cs="Arial"/>
        </w:rPr>
      </w:pPr>
      <w:commentRangeStart w:id="28"/>
      <w:commentRangeStart w:id="29"/>
      <w:r w:rsidRPr="009D17C9">
        <w:rPr>
          <w:rFonts w:ascii="Arial" w:hAnsi="Arial" w:cs="Arial"/>
        </w:rPr>
        <w:t>This task is limited to grading and drainage design only. Construction-level plans shall be provided as required by the negotiated scope.</w:t>
      </w:r>
      <w:commentRangeEnd w:id="28"/>
      <w:r w:rsidR="006B2A3A">
        <w:rPr>
          <w:rStyle w:val="CommentReference"/>
        </w:rPr>
        <w:commentReference w:id="28"/>
      </w:r>
      <w:commentRangeEnd w:id="29"/>
      <w:r w:rsidR="005E7A6A">
        <w:rPr>
          <w:rStyle w:val="CommentReference"/>
        </w:rPr>
        <w:commentReference w:id="29"/>
      </w:r>
    </w:p>
    <w:p w14:paraId="7170EEC6" w14:textId="35F11ED4" w:rsidR="00B02219" w:rsidRPr="009D17C9" w:rsidRDefault="00B02219" w:rsidP="00B02219">
      <w:pPr>
        <w:pStyle w:val="BodyText"/>
        <w:ind w:right="149"/>
        <w:rPr>
          <w:rFonts w:ascii="Arial" w:hAnsi="Arial" w:cs="Arial"/>
          <w:b/>
          <w:bCs/>
        </w:rPr>
      </w:pPr>
    </w:p>
    <w:p w14:paraId="1485195E" w14:textId="77777777" w:rsidR="00B02219" w:rsidRPr="009D17C9" w:rsidRDefault="00B02219" w:rsidP="00B02219">
      <w:pPr>
        <w:pStyle w:val="BodyText"/>
        <w:ind w:right="149"/>
        <w:rPr>
          <w:rFonts w:ascii="Arial" w:hAnsi="Arial" w:cs="Arial"/>
          <w:b/>
          <w:bCs/>
        </w:rPr>
      </w:pPr>
      <w:r w:rsidRPr="009D17C9">
        <w:rPr>
          <w:rFonts w:ascii="Arial" w:hAnsi="Arial" w:cs="Arial"/>
          <w:b/>
          <w:bCs/>
        </w:rPr>
        <w:t>Task 3 – Landscape &amp; Irrigation Design</w:t>
      </w:r>
    </w:p>
    <w:p w14:paraId="512AF34E" w14:textId="77777777" w:rsidR="00B02219" w:rsidRPr="009D17C9" w:rsidRDefault="00B02219" w:rsidP="00B02219">
      <w:pPr>
        <w:pStyle w:val="BodyText"/>
        <w:ind w:right="149"/>
        <w:rPr>
          <w:rFonts w:ascii="Arial" w:hAnsi="Arial" w:cs="Arial"/>
        </w:rPr>
      </w:pPr>
      <w:r w:rsidRPr="009D17C9">
        <w:rPr>
          <w:rFonts w:ascii="Arial" w:hAnsi="Arial" w:cs="Arial"/>
        </w:rPr>
        <w:t>Objective: Prepare landscape and irrigation plans consistent with the approved amenity and grading concepts.</w:t>
      </w:r>
    </w:p>
    <w:p w14:paraId="77C4CE1A" w14:textId="77777777" w:rsidR="00B02219" w:rsidRPr="009D17C9" w:rsidRDefault="00B02219" w:rsidP="00B02219">
      <w:pPr>
        <w:pStyle w:val="BodyText"/>
        <w:ind w:right="149"/>
        <w:rPr>
          <w:rFonts w:ascii="Arial" w:hAnsi="Arial" w:cs="Arial"/>
        </w:rPr>
      </w:pPr>
      <w:r w:rsidRPr="009D17C9">
        <w:rPr>
          <w:rFonts w:ascii="Arial" w:hAnsi="Arial" w:cs="Arial"/>
        </w:rPr>
        <w:t>Scope includes:</w:t>
      </w:r>
    </w:p>
    <w:p w14:paraId="5A7A35F2" w14:textId="43834FDE" w:rsidR="00B10968" w:rsidRDefault="00B10968" w:rsidP="00CE1231">
      <w:pPr>
        <w:pStyle w:val="BodyText"/>
        <w:numPr>
          <w:ilvl w:val="0"/>
          <w:numId w:val="4"/>
        </w:numPr>
        <w:ind w:right="149"/>
        <w:rPr>
          <w:rFonts w:ascii="Arial" w:hAnsi="Arial" w:cs="Arial"/>
        </w:rPr>
      </w:pPr>
      <w:r>
        <w:rPr>
          <w:rFonts w:ascii="Arial" w:hAnsi="Arial" w:cs="Arial"/>
        </w:rPr>
        <w:t>Coordination with FFL during the design process, during the 10%, 30%, and 60%.</w:t>
      </w:r>
    </w:p>
    <w:p w14:paraId="6935ADCD" w14:textId="350D8725" w:rsidR="00B10968" w:rsidRDefault="00B10968" w:rsidP="00CE1231">
      <w:pPr>
        <w:pStyle w:val="BodyText"/>
        <w:numPr>
          <w:ilvl w:val="0"/>
          <w:numId w:val="4"/>
        </w:numPr>
        <w:ind w:right="149"/>
        <w:rPr>
          <w:rFonts w:ascii="Arial" w:hAnsi="Arial" w:cs="Arial"/>
        </w:rPr>
      </w:pPr>
      <w:r>
        <w:rPr>
          <w:rFonts w:ascii="Arial" w:hAnsi="Arial" w:cs="Arial"/>
        </w:rPr>
        <w:t>Coordination with the City Arborist.</w:t>
      </w:r>
    </w:p>
    <w:p w14:paraId="5423A252" w14:textId="3340DD65" w:rsidR="00B02219" w:rsidRPr="009D17C9" w:rsidRDefault="00B02219" w:rsidP="00CE1231">
      <w:pPr>
        <w:pStyle w:val="BodyText"/>
        <w:numPr>
          <w:ilvl w:val="0"/>
          <w:numId w:val="4"/>
        </w:numPr>
        <w:ind w:right="149"/>
        <w:rPr>
          <w:rFonts w:ascii="Arial" w:hAnsi="Arial" w:cs="Arial"/>
        </w:rPr>
      </w:pPr>
      <w:commentRangeStart w:id="30"/>
      <w:commentRangeStart w:id="31"/>
      <w:r w:rsidRPr="009D17C9">
        <w:rPr>
          <w:rFonts w:ascii="Arial" w:hAnsi="Arial" w:cs="Arial"/>
        </w:rPr>
        <w:t>Landscape planting plans emphasizing Utah-native and low-maintenance vegetation</w:t>
      </w:r>
    </w:p>
    <w:p w14:paraId="76170CC3" w14:textId="3638CC4B" w:rsidR="00B02219" w:rsidRDefault="00B02219" w:rsidP="00CE1231">
      <w:pPr>
        <w:pStyle w:val="BodyText"/>
        <w:numPr>
          <w:ilvl w:val="0"/>
          <w:numId w:val="4"/>
        </w:numPr>
        <w:ind w:right="149"/>
        <w:rPr>
          <w:rFonts w:ascii="Arial" w:hAnsi="Arial" w:cs="Arial"/>
        </w:rPr>
      </w:pPr>
      <w:r w:rsidRPr="009D17C9">
        <w:rPr>
          <w:rFonts w:ascii="Arial" w:hAnsi="Arial" w:cs="Arial"/>
        </w:rPr>
        <w:t>Irrigation design as required</w:t>
      </w:r>
      <w:r w:rsidR="00B10968">
        <w:rPr>
          <w:rFonts w:ascii="Arial" w:hAnsi="Arial" w:cs="Arial"/>
        </w:rPr>
        <w:t xml:space="preserve"> to meet the proposed Landscaping Design</w:t>
      </w:r>
    </w:p>
    <w:p w14:paraId="7700CC18" w14:textId="056F943E" w:rsidR="00B10968" w:rsidRPr="009D17C9" w:rsidRDefault="00B10968" w:rsidP="00C57143">
      <w:pPr>
        <w:pStyle w:val="BodyText"/>
        <w:numPr>
          <w:ilvl w:val="1"/>
          <w:numId w:val="4"/>
        </w:numPr>
        <w:ind w:right="149"/>
        <w:rPr>
          <w:rFonts w:ascii="Arial" w:hAnsi="Arial" w:cs="Arial"/>
        </w:rPr>
      </w:pPr>
      <w:r>
        <w:rPr>
          <w:rFonts w:ascii="Arial" w:hAnsi="Arial" w:cs="Arial"/>
        </w:rPr>
        <w:t xml:space="preserve">Irrigation source to incorporate non-drinking water source provided by the </w:t>
      </w:r>
      <w:proofErr w:type="gramStart"/>
      <w:r>
        <w:rPr>
          <w:rFonts w:ascii="Arial" w:hAnsi="Arial" w:cs="Arial"/>
        </w:rPr>
        <w:t>City</w:t>
      </w:r>
      <w:proofErr w:type="gramEnd"/>
      <w:r>
        <w:rPr>
          <w:rFonts w:ascii="Arial" w:hAnsi="Arial" w:cs="Arial"/>
        </w:rPr>
        <w:t>.</w:t>
      </w:r>
    </w:p>
    <w:p w14:paraId="7BD5CC6B" w14:textId="02A670FC" w:rsidR="00B10968" w:rsidRDefault="00B02219" w:rsidP="00CE1231">
      <w:pPr>
        <w:pStyle w:val="BodyText"/>
        <w:numPr>
          <w:ilvl w:val="0"/>
          <w:numId w:val="4"/>
        </w:numPr>
        <w:ind w:right="149"/>
        <w:rPr>
          <w:rFonts w:ascii="Arial" w:hAnsi="Arial" w:cs="Arial"/>
        </w:rPr>
      </w:pPr>
      <w:r w:rsidRPr="009D17C9">
        <w:rPr>
          <w:rFonts w:ascii="Arial" w:hAnsi="Arial" w:cs="Arial"/>
        </w:rPr>
        <w:t xml:space="preserve">Coordination with </w:t>
      </w:r>
      <w:r w:rsidR="00B10968">
        <w:rPr>
          <w:rFonts w:ascii="Arial" w:hAnsi="Arial" w:cs="Arial"/>
        </w:rPr>
        <w:t>A</w:t>
      </w:r>
      <w:r w:rsidRPr="009D17C9">
        <w:rPr>
          <w:rFonts w:ascii="Arial" w:hAnsi="Arial" w:cs="Arial"/>
        </w:rPr>
        <w:t>menit</w:t>
      </w:r>
      <w:r w:rsidR="00B10968">
        <w:rPr>
          <w:rFonts w:ascii="Arial" w:hAnsi="Arial" w:cs="Arial"/>
        </w:rPr>
        <w:t xml:space="preserve">ies Concept Plan </w:t>
      </w:r>
      <w:r w:rsidRPr="009D17C9">
        <w:rPr>
          <w:rFonts w:ascii="Arial" w:hAnsi="Arial" w:cs="Arial"/>
        </w:rPr>
        <w:t xml:space="preserve">placement and </w:t>
      </w:r>
      <w:r w:rsidR="00B10968">
        <w:rPr>
          <w:rFonts w:ascii="Arial" w:hAnsi="Arial" w:cs="Arial"/>
        </w:rPr>
        <w:t>G</w:t>
      </w:r>
      <w:r w:rsidRPr="009D17C9">
        <w:rPr>
          <w:rFonts w:ascii="Arial" w:hAnsi="Arial" w:cs="Arial"/>
        </w:rPr>
        <w:t xml:space="preserve">rading </w:t>
      </w:r>
      <w:r w:rsidR="00B10968">
        <w:rPr>
          <w:rFonts w:ascii="Arial" w:hAnsi="Arial" w:cs="Arial"/>
        </w:rPr>
        <w:t>&amp;</w:t>
      </w:r>
      <w:r w:rsidRPr="009D17C9">
        <w:rPr>
          <w:rFonts w:ascii="Arial" w:hAnsi="Arial" w:cs="Arial"/>
        </w:rPr>
        <w:t xml:space="preserve"> </w:t>
      </w:r>
      <w:r w:rsidR="00B10968">
        <w:rPr>
          <w:rFonts w:ascii="Arial" w:hAnsi="Arial" w:cs="Arial"/>
        </w:rPr>
        <w:t>D</w:t>
      </w:r>
      <w:r w:rsidRPr="009D17C9">
        <w:rPr>
          <w:rFonts w:ascii="Arial" w:hAnsi="Arial" w:cs="Arial"/>
        </w:rPr>
        <w:t xml:space="preserve">rainage </w:t>
      </w:r>
      <w:r w:rsidR="00B10968">
        <w:rPr>
          <w:rFonts w:ascii="Arial" w:hAnsi="Arial" w:cs="Arial"/>
        </w:rPr>
        <w:t>Design</w:t>
      </w:r>
      <w:commentRangeEnd w:id="30"/>
      <w:commentRangeEnd w:id="31"/>
    </w:p>
    <w:p w14:paraId="6A19A427" w14:textId="77777777" w:rsidR="00B10968" w:rsidRDefault="00B10968" w:rsidP="00CE1231">
      <w:pPr>
        <w:pStyle w:val="BodyText"/>
        <w:numPr>
          <w:ilvl w:val="0"/>
          <w:numId w:val="4"/>
        </w:numPr>
        <w:ind w:right="149"/>
        <w:rPr>
          <w:rFonts w:ascii="Arial" w:hAnsi="Arial" w:cs="Arial"/>
        </w:rPr>
      </w:pPr>
      <w:r>
        <w:rPr>
          <w:rFonts w:ascii="Arial" w:hAnsi="Arial" w:cs="Arial"/>
        </w:rPr>
        <w:t>Plan Specifications document at 60% and Final Designs.</w:t>
      </w:r>
    </w:p>
    <w:p w14:paraId="6D518109" w14:textId="1DD3A29E" w:rsidR="00B02219" w:rsidRPr="009D17C9" w:rsidRDefault="00B10968" w:rsidP="00CE1231">
      <w:pPr>
        <w:pStyle w:val="BodyText"/>
        <w:numPr>
          <w:ilvl w:val="0"/>
          <w:numId w:val="4"/>
        </w:numPr>
        <w:ind w:right="149"/>
        <w:rPr>
          <w:rFonts w:ascii="Arial" w:hAnsi="Arial" w:cs="Arial"/>
        </w:rPr>
      </w:pPr>
      <w:r>
        <w:rPr>
          <w:rFonts w:ascii="Arial" w:hAnsi="Arial" w:cs="Arial"/>
        </w:rPr>
        <w:t>Final construction design and document approval by the City Engineer’s office.</w:t>
      </w:r>
      <w:r w:rsidR="006B2A3A">
        <w:rPr>
          <w:rStyle w:val="CommentReference"/>
        </w:rPr>
        <w:commentReference w:id="30"/>
      </w:r>
      <w:r>
        <w:rPr>
          <w:rStyle w:val="CommentReference"/>
        </w:rPr>
        <w:commentReference w:id="31"/>
      </w:r>
    </w:p>
    <w:p w14:paraId="6AD01B32" w14:textId="5ABAA6CE" w:rsidR="00B02219" w:rsidRPr="009D17C9" w:rsidRDefault="00B02219" w:rsidP="00B02219">
      <w:pPr>
        <w:pStyle w:val="BodyText"/>
        <w:ind w:right="149"/>
        <w:rPr>
          <w:rFonts w:ascii="Arial" w:hAnsi="Arial" w:cs="Arial"/>
        </w:rPr>
      </w:pPr>
    </w:p>
    <w:p w14:paraId="0A9BFAA9" w14:textId="17B068A2" w:rsidR="00642D57" w:rsidRPr="009D17C9" w:rsidRDefault="00642D57" w:rsidP="00B02219">
      <w:pPr>
        <w:pStyle w:val="BodyText"/>
        <w:ind w:right="149"/>
        <w:rPr>
          <w:rFonts w:ascii="Arial" w:hAnsi="Arial" w:cs="Arial"/>
        </w:rPr>
      </w:pPr>
      <w:commentRangeStart w:id="32"/>
      <w:commentRangeStart w:id="33"/>
      <w:r w:rsidRPr="009D17C9">
        <w:rPr>
          <w:rFonts w:ascii="Arial" w:hAnsi="Arial" w:cs="Arial"/>
        </w:rPr>
        <w:t>This task is limited to landscape &amp; irrigation design only. Construction-level plans shall be provided as required by the negotiated scope.</w:t>
      </w:r>
      <w:commentRangeEnd w:id="32"/>
      <w:r w:rsidR="006B2A3A">
        <w:rPr>
          <w:rStyle w:val="CommentReference"/>
        </w:rPr>
        <w:commentReference w:id="32"/>
      </w:r>
      <w:commentRangeEnd w:id="33"/>
      <w:r w:rsidR="00B10968">
        <w:rPr>
          <w:rStyle w:val="CommentReference"/>
        </w:rPr>
        <w:commentReference w:id="33"/>
      </w:r>
    </w:p>
    <w:p w14:paraId="1F19B29E" w14:textId="77777777" w:rsidR="00642D57" w:rsidRPr="009D17C9" w:rsidRDefault="00642D57" w:rsidP="00B02219">
      <w:pPr>
        <w:pStyle w:val="BodyText"/>
        <w:ind w:right="149"/>
        <w:rPr>
          <w:rFonts w:ascii="Arial" w:hAnsi="Arial" w:cs="Arial"/>
        </w:rPr>
      </w:pPr>
    </w:p>
    <w:p w14:paraId="4CB040C7" w14:textId="1CEBDA12" w:rsidR="00B02219" w:rsidRPr="009D17C9" w:rsidRDefault="00B02219" w:rsidP="00B02219">
      <w:pPr>
        <w:pStyle w:val="BodyText"/>
        <w:ind w:right="149"/>
        <w:rPr>
          <w:rFonts w:ascii="Arial" w:hAnsi="Arial" w:cs="Arial"/>
        </w:rPr>
      </w:pPr>
      <w:r w:rsidRPr="009D17C9">
        <w:rPr>
          <w:rFonts w:ascii="Arial" w:hAnsi="Arial" w:cs="Arial"/>
        </w:rPr>
        <w:t xml:space="preserve">Final scope, sequencing, and deliverables for each task will be negotiated with the top-ranked firm in accordance with Utah Code </w:t>
      </w:r>
      <w:del w:id="34" w:author="Naseem Ghandour" w:date="2025-12-23T11:20:00Z" w16du:dateUtc="2025-12-23T18:20:00Z">
        <w:r w:rsidRPr="009D17C9" w:rsidDel="005E7A6A">
          <w:rPr>
            <w:rFonts w:ascii="Arial" w:hAnsi="Arial" w:cs="Arial"/>
          </w:rPr>
          <w:delText>§</w:delText>
        </w:r>
      </w:del>
      <w:r w:rsidRPr="009D17C9">
        <w:rPr>
          <w:rFonts w:ascii="Arial" w:hAnsi="Arial" w:cs="Arial"/>
        </w:rPr>
        <w:t>63G-6a, Part 15.</w:t>
      </w:r>
    </w:p>
    <w:p w14:paraId="20B1F6A0" w14:textId="600B8B70" w:rsidR="00B02219" w:rsidRPr="009D17C9" w:rsidRDefault="00B02219" w:rsidP="00B02219">
      <w:pPr>
        <w:pStyle w:val="BodyText"/>
        <w:ind w:right="149"/>
        <w:rPr>
          <w:rFonts w:ascii="Arial" w:hAnsi="Arial" w:cs="Arial"/>
          <w:b/>
          <w:bCs/>
        </w:rPr>
      </w:pPr>
    </w:p>
    <w:p w14:paraId="664F13EA" w14:textId="77777777" w:rsidR="00B02219" w:rsidRPr="009D17C9" w:rsidRDefault="00B02219" w:rsidP="00B02219">
      <w:pPr>
        <w:pStyle w:val="BodyText"/>
        <w:ind w:right="149"/>
        <w:rPr>
          <w:rFonts w:ascii="Arial" w:hAnsi="Arial" w:cs="Arial"/>
          <w:b/>
          <w:bCs/>
        </w:rPr>
      </w:pPr>
      <w:r w:rsidRPr="009D17C9">
        <w:rPr>
          <w:rFonts w:ascii="Arial" w:hAnsi="Arial" w:cs="Arial"/>
          <w:b/>
          <w:bCs/>
        </w:rPr>
        <w:t>CONTRACT TERMS</w:t>
      </w:r>
    </w:p>
    <w:p w14:paraId="44A5C56D" w14:textId="77777777" w:rsidR="00A97FB6" w:rsidRPr="00A97FB6" w:rsidRDefault="00A97FB6" w:rsidP="00A97FB6">
      <w:pPr>
        <w:pStyle w:val="BodyText"/>
        <w:ind w:right="149"/>
        <w:rPr>
          <w:rFonts w:ascii="Arial" w:hAnsi="Arial" w:cs="Arial"/>
        </w:rPr>
      </w:pPr>
      <w:bookmarkStart w:id="35" w:name="_Hlk217389427"/>
      <w:r w:rsidRPr="00A97FB6">
        <w:rPr>
          <w:rFonts w:ascii="Arial" w:hAnsi="Arial" w:cs="Arial"/>
        </w:rPr>
        <w:t xml:space="preserve">Responding firms may submit Statements of Qualifications for </w:t>
      </w:r>
      <w:r w:rsidRPr="00423B6E">
        <w:rPr>
          <w:rFonts w:ascii="Arial" w:hAnsi="Arial" w:cs="Arial"/>
        </w:rPr>
        <w:t>any individual task, any combination of two tasks, or all three tasks</w:t>
      </w:r>
      <w:r w:rsidRPr="00A97FB6">
        <w:rPr>
          <w:rFonts w:ascii="Arial" w:hAnsi="Arial" w:cs="Arial"/>
        </w:rPr>
        <w:t xml:space="preserve"> identified in this RFSQ.</w:t>
      </w:r>
    </w:p>
    <w:bookmarkEnd w:id="35"/>
    <w:p w14:paraId="56C26C42" w14:textId="77777777" w:rsidR="0095644E" w:rsidRDefault="0095644E" w:rsidP="00A97FB6">
      <w:pPr>
        <w:pStyle w:val="BodyText"/>
        <w:ind w:right="149"/>
        <w:rPr>
          <w:rFonts w:ascii="Arial" w:hAnsi="Arial" w:cs="Arial"/>
        </w:rPr>
      </w:pPr>
    </w:p>
    <w:p w14:paraId="2693C4DC" w14:textId="69124F4A" w:rsidR="00A97FB6" w:rsidRDefault="008E4FD2" w:rsidP="00A97FB6">
      <w:pPr>
        <w:pStyle w:val="BodyText"/>
        <w:ind w:right="149"/>
        <w:rPr>
          <w:rFonts w:ascii="Arial" w:hAnsi="Arial" w:cs="Arial"/>
        </w:rPr>
      </w:pPr>
      <w:r w:rsidRPr="008E4FD2">
        <w:rPr>
          <w:rFonts w:ascii="Arial" w:hAnsi="Arial" w:cs="Arial"/>
        </w:rPr>
        <w:t xml:space="preserve">Vineyard City may, at its discretion and in accordance with Utah Code 63G-6a, Part 15, select one firm to perform all tasks, select a single firm to perform multiple tasks, or select different firms for individual tasks. Firms will be evaluated and ranked using the evaluation criteria and weights set forth in this RFSQ, which will not be modified during the procurement process. Final task order scope, sequencing, and award structure will be determined through the qualifications-based selection and subsequent negotiation process. Vineyard City further reserves the right to cancel any individual task or to cancel this RFSQ in its entirety if it determines that doing so is in the City’s best </w:t>
      </w:r>
      <w:proofErr w:type="gramStart"/>
      <w:r w:rsidRPr="008E4FD2">
        <w:rPr>
          <w:rFonts w:ascii="Arial" w:hAnsi="Arial" w:cs="Arial"/>
        </w:rPr>
        <w:t>interest.</w:t>
      </w:r>
      <w:r w:rsidR="00A97FB6" w:rsidRPr="00A97FB6">
        <w:rPr>
          <w:rFonts w:ascii="Arial" w:hAnsi="Arial" w:cs="Arial"/>
        </w:rPr>
        <w:t>.</w:t>
      </w:r>
      <w:proofErr w:type="gramEnd"/>
      <w:r w:rsidR="00FE5FB8">
        <w:rPr>
          <w:rFonts w:ascii="Arial" w:hAnsi="Arial" w:cs="Arial"/>
        </w:rPr>
        <w:t xml:space="preserve"> Please be prepared to have materials on-hand during the negotiation process including price quote information. </w:t>
      </w:r>
    </w:p>
    <w:p w14:paraId="2A9C4EF6" w14:textId="77777777" w:rsidR="00546120" w:rsidRDefault="00546120" w:rsidP="00A97FB6">
      <w:pPr>
        <w:pStyle w:val="BodyText"/>
        <w:ind w:right="149"/>
        <w:rPr>
          <w:rFonts w:ascii="Arial" w:hAnsi="Arial" w:cs="Arial"/>
        </w:rPr>
      </w:pPr>
    </w:p>
    <w:p w14:paraId="68C305C1" w14:textId="2F511895" w:rsidR="00546120" w:rsidRPr="00A97FB6" w:rsidRDefault="00546120" w:rsidP="00A97FB6">
      <w:pPr>
        <w:pStyle w:val="BodyText"/>
        <w:ind w:right="149"/>
        <w:rPr>
          <w:rFonts w:ascii="Arial" w:hAnsi="Arial" w:cs="Arial"/>
        </w:rPr>
      </w:pPr>
      <w:commentRangeStart w:id="36"/>
      <w:commentRangeStart w:id="37"/>
      <w:commentRangeStart w:id="38"/>
      <w:commentRangeStart w:id="39"/>
      <w:r>
        <w:rPr>
          <w:rFonts w:ascii="Arial" w:hAnsi="Arial" w:cs="Arial"/>
        </w:rPr>
        <w:t xml:space="preserve">Bids will be scored per task, even if the submittal addresses multiple for consistency of scoring </w:t>
      </w:r>
      <w:r>
        <w:rPr>
          <w:rFonts w:ascii="Arial" w:hAnsi="Arial" w:cs="Arial"/>
        </w:rPr>
        <w:lastRenderedPageBreak/>
        <w:t xml:space="preserve">and ranking. </w:t>
      </w:r>
      <w:commentRangeEnd w:id="36"/>
      <w:r w:rsidR="00D92AFF">
        <w:rPr>
          <w:rStyle w:val="CommentReference"/>
        </w:rPr>
        <w:commentReference w:id="36"/>
      </w:r>
      <w:commentRangeEnd w:id="37"/>
      <w:commentRangeEnd w:id="38"/>
      <w:commentRangeEnd w:id="39"/>
      <w:r w:rsidR="008E4FD2">
        <w:rPr>
          <w:rStyle w:val="CommentReference"/>
        </w:rPr>
        <w:commentReference w:id="37"/>
      </w:r>
      <w:r w:rsidR="00F52A1B">
        <w:rPr>
          <w:rStyle w:val="CommentReference"/>
        </w:rPr>
        <w:commentReference w:id="38"/>
      </w:r>
      <w:r w:rsidR="00C30D97">
        <w:rPr>
          <w:rStyle w:val="CommentReference"/>
        </w:rPr>
        <w:commentReference w:id="39"/>
      </w:r>
      <w:r w:rsidR="008E4FD2">
        <w:rPr>
          <w:rFonts w:ascii="Arial" w:hAnsi="Arial" w:cs="Arial"/>
        </w:rPr>
        <w:t>Task</w:t>
      </w:r>
      <w:r w:rsidR="00C30D97">
        <w:rPr>
          <w:rFonts w:ascii="Arial" w:hAnsi="Arial" w:cs="Arial"/>
        </w:rPr>
        <w:t>(s)</w:t>
      </w:r>
      <w:r w:rsidR="008E4FD2">
        <w:rPr>
          <w:rFonts w:ascii="Arial" w:hAnsi="Arial" w:cs="Arial"/>
        </w:rPr>
        <w:t xml:space="preserve"> award shall follow the approval authority outlined in the Vineyard City Purchasing policy.</w:t>
      </w:r>
      <w:r w:rsidR="00C30D97">
        <w:rPr>
          <w:rFonts w:ascii="Arial" w:hAnsi="Arial" w:cs="Arial"/>
        </w:rPr>
        <w:t xml:space="preserve"> The Vineyard City Purchasing policy is </w:t>
      </w:r>
      <w:r w:rsidR="008E4FD2">
        <w:rPr>
          <w:rFonts w:ascii="Arial" w:hAnsi="Arial" w:cs="Arial"/>
        </w:rPr>
        <w:t>available upon request.</w:t>
      </w:r>
    </w:p>
    <w:p w14:paraId="114AACAE" w14:textId="77777777" w:rsidR="00A97FB6" w:rsidRPr="009D17C9" w:rsidRDefault="00A97FB6" w:rsidP="00B02219">
      <w:pPr>
        <w:pStyle w:val="BodyText"/>
        <w:ind w:right="149"/>
        <w:rPr>
          <w:rFonts w:ascii="Arial" w:hAnsi="Arial" w:cs="Arial"/>
        </w:rPr>
      </w:pPr>
    </w:p>
    <w:p w14:paraId="7FE344A6" w14:textId="3B56F03A" w:rsidR="00B02219" w:rsidRPr="009D17C9" w:rsidRDefault="00B02219" w:rsidP="00B02219">
      <w:pPr>
        <w:pStyle w:val="BodyText"/>
        <w:ind w:right="149"/>
        <w:rPr>
          <w:rFonts w:ascii="Arial" w:hAnsi="Arial" w:cs="Arial"/>
        </w:rPr>
      </w:pPr>
      <w:r w:rsidRPr="009D17C9">
        <w:rPr>
          <w:rFonts w:ascii="Arial" w:hAnsi="Arial" w:cs="Arial"/>
        </w:rPr>
        <w:t>Selection under this RFSQ does not guarantee assignment of work.</w:t>
      </w:r>
    </w:p>
    <w:p w14:paraId="4CCD8C1E" w14:textId="459E1403" w:rsidR="00B02219" w:rsidRPr="009D17C9" w:rsidRDefault="00B02219" w:rsidP="00B02219">
      <w:pPr>
        <w:pStyle w:val="BodyText"/>
        <w:ind w:right="149"/>
        <w:rPr>
          <w:rFonts w:ascii="Arial" w:hAnsi="Arial" w:cs="Arial"/>
          <w:b/>
          <w:bCs/>
        </w:rPr>
      </w:pPr>
    </w:p>
    <w:p w14:paraId="04853664" w14:textId="77777777" w:rsidR="00B02219" w:rsidRPr="009D17C9" w:rsidRDefault="00B02219" w:rsidP="00B02219">
      <w:pPr>
        <w:pStyle w:val="BodyText"/>
        <w:ind w:right="149"/>
        <w:rPr>
          <w:rFonts w:ascii="Arial" w:hAnsi="Arial" w:cs="Arial"/>
          <w:b/>
          <w:bCs/>
        </w:rPr>
      </w:pPr>
      <w:r w:rsidRPr="009D17C9">
        <w:rPr>
          <w:rFonts w:ascii="Arial" w:hAnsi="Arial" w:cs="Arial"/>
          <w:b/>
          <w:bCs/>
        </w:rPr>
        <w:t>MINIMUM QUALIFICATIONS</w:t>
      </w:r>
    </w:p>
    <w:p w14:paraId="0584457E" w14:textId="77777777" w:rsidR="00B02219" w:rsidRPr="009D17C9" w:rsidRDefault="00B02219" w:rsidP="00B02219">
      <w:pPr>
        <w:pStyle w:val="BodyText"/>
        <w:ind w:right="149"/>
        <w:rPr>
          <w:rFonts w:ascii="Arial" w:hAnsi="Arial" w:cs="Arial"/>
        </w:rPr>
      </w:pPr>
      <w:r w:rsidRPr="009D17C9">
        <w:rPr>
          <w:rFonts w:ascii="Arial" w:hAnsi="Arial" w:cs="Arial"/>
        </w:rPr>
        <w:t>Respondents must:</w:t>
      </w:r>
    </w:p>
    <w:p w14:paraId="3E6A97DD" w14:textId="77777777" w:rsidR="00B02219" w:rsidRPr="009D17C9" w:rsidRDefault="00B02219" w:rsidP="00CE1231">
      <w:pPr>
        <w:pStyle w:val="BodyText"/>
        <w:numPr>
          <w:ilvl w:val="0"/>
          <w:numId w:val="5"/>
        </w:numPr>
        <w:ind w:right="149"/>
        <w:rPr>
          <w:rFonts w:ascii="Arial" w:hAnsi="Arial" w:cs="Arial"/>
        </w:rPr>
      </w:pPr>
      <w:r w:rsidRPr="009D17C9">
        <w:rPr>
          <w:rFonts w:ascii="Arial" w:hAnsi="Arial" w:cs="Arial"/>
        </w:rPr>
        <w:t>Be properly licensed in the State of Utah for the applicable discipline(s)</w:t>
      </w:r>
    </w:p>
    <w:p w14:paraId="1A50CFC1" w14:textId="77777777" w:rsidR="00B02219" w:rsidRPr="009D17C9" w:rsidRDefault="00B02219" w:rsidP="00CE1231">
      <w:pPr>
        <w:pStyle w:val="BodyText"/>
        <w:numPr>
          <w:ilvl w:val="0"/>
          <w:numId w:val="5"/>
        </w:numPr>
        <w:ind w:right="149"/>
        <w:rPr>
          <w:rFonts w:ascii="Arial" w:hAnsi="Arial" w:cs="Arial"/>
        </w:rPr>
      </w:pPr>
      <w:r w:rsidRPr="009D17C9">
        <w:rPr>
          <w:rFonts w:ascii="Arial" w:hAnsi="Arial" w:cs="Arial"/>
        </w:rPr>
        <w:t>Demonstrate experience with similar municipal or public-sector projects</w:t>
      </w:r>
    </w:p>
    <w:p w14:paraId="293EEA1E" w14:textId="77777777" w:rsidR="00B02219" w:rsidRPr="009D17C9" w:rsidRDefault="00B02219" w:rsidP="00CE1231">
      <w:pPr>
        <w:pStyle w:val="BodyText"/>
        <w:numPr>
          <w:ilvl w:val="0"/>
          <w:numId w:val="5"/>
        </w:numPr>
        <w:ind w:right="149"/>
        <w:rPr>
          <w:rFonts w:ascii="Arial" w:hAnsi="Arial" w:cs="Arial"/>
        </w:rPr>
      </w:pPr>
      <w:r w:rsidRPr="009D17C9">
        <w:rPr>
          <w:rFonts w:ascii="Arial" w:hAnsi="Arial" w:cs="Arial"/>
        </w:rPr>
        <w:t>Demonstrate capacity to meet City schedules and performance expectations</w:t>
      </w:r>
    </w:p>
    <w:p w14:paraId="6DA853EB" w14:textId="77777777" w:rsidR="00B02219" w:rsidRDefault="00B02219" w:rsidP="00CE1231">
      <w:pPr>
        <w:pStyle w:val="BodyText"/>
        <w:numPr>
          <w:ilvl w:val="0"/>
          <w:numId w:val="5"/>
        </w:numPr>
        <w:ind w:right="149"/>
        <w:rPr>
          <w:rFonts w:ascii="Arial" w:hAnsi="Arial" w:cs="Arial"/>
        </w:rPr>
      </w:pPr>
      <w:r w:rsidRPr="009D17C9">
        <w:rPr>
          <w:rFonts w:ascii="Arial" w:hAnsi="Arial" w:cs="Arial"/>
        </w:rPr>
        <w:t>Disclose any actual or potential conflicts of interest</w:t>
      </w:r>
    </w:p>
    <w:p w14:paraId="01869FEC" w14:textId="31FFEEB0" w:rsidR="002426DE" w:rsidRPr="009D17C9" w:rsidRDefault="002426DE" w:rsidP="00CE1231">
      <w:pPr>
        <w:pStyle w:val="BodyText"/>
        <w:numPr>
          <w:ilvl w:val="0"/>
          <w:numId w:val="5"/>
        </w:numPr>
        <w:ind w:right="149"/>
        <w:rPr>
          <w:rFonts w:ascii="Arial" w:hAnsi="Arial" w:cs="Arial"/>
        </w:rPr>
      </w:pPr>
      <w:r>
        <w:rPr>
          <w:rFonts w:ascii="Arial" w:hAnsi="Arial" w:cs="Arial"/>
        </w:rPr>
        <w:t xml:space="preserve">Have experience obtaining permits and following procedures through State Agencies. </w:t>
      </w:r>
    </w:p>
    <w:p w14:paraId="6DA84219" w14:textId="207FC093" w:rsidR="00B02219" w:rsidRPr="009D17C9" w:rsidRDefault="00B02219" w:rsidP="00B02219">
      <w:pPr>
        <w:pStyle w:val="BodyText"/>
        <w:ind w:right="149"/>
        <w:rPr>
          <w:rFonts w:ascii="Arial" w:hAnsi="Arial" w:cs="Arial"/>
          <w:b/>
          <w:bCs/>
        </w:rPr>
      </w:pPr>
    </w:p>
    <w:p w14:paraId="6AFCB04A" w14:textId="77777777" w:rsidR="00B02219" w:rsidRPr="009D17C9" w:rsidRDefault="00B02219" w:rsidP="00B02219">
      <w:pPr>
        <w:pStyle w:val="BodyText"/>
        <w:ind w:right="149"/>
        <w:rPr>
          <w:rFonts w:ascii="Arial" w:hAnsi="Arial" w:cs="Arial"/>
          <w:b/>
          <w:bCs/>
        </w:rPr>
      </w:pPr>
      <w:r w:rsidRPr="009D17C9">
        <w:rPr>
          <w:rFonts w:ascii="Arial" w:hAnsi="Arial" w:cs="Arial"/>
          <w:b/>
          <w:bCs/>
        </w:rPr>
        <w:t>SUBMITTAL REQUIREMENTS</w:t>
      </w:r>
    </w:p>
    <w:p w14:paraId="7B0406C8" w14:textId="7F60D8B3" w:rsidR="00B02219" w:rsidRPr="009D17C9" w:rsidRDefault="00B02219" w:rsidP="00B02219">
      <w:pPr>
        <w:pStyle w:val="BodyText"/>
        <w:ind w:right="149"/>
        <w:rPr>
          <w:rFonts w:ascii="Arial" w:hAnsi="Arial" w:cs="Arial"/>
        </w:rPr>
      </w:pPr>
      <w:commentRangeStart w:id="40"/>
      <w:commentRangeStart w:id="41"/>
      <w:r w:rsidRPr="009D17C9">
        <w:rPr>
          <w:rFonts w:ascii="Arial" w:hAnsi="Arial" w:cs="Arial"/>
        </w:rPr>
        <w:t>SOQs shall not exceed 10 pages, excluding the cover letter, resumes, and required attachments</w:t>
      </w:r>
      <w:commentRangeEnd w:id="40"/>
      <w:r w:rsidR="0038671F">
        <w:rPr>
          <w:rStyle w:val="CommentReference"/>
        </w:rPr>
        <w:commentReference w:id="40"/>
      </w:r>
      <w:commentRangeEnd w:id="41"/>
      <w:r w:rsidR="00C30D97">
        <w:rPr>
          <w:rStyle w:val="CommentReference"/>
        </w:rPr>
        <w:commentReference w:id="41"/>
      </w:r>
      <w:commentRangeStart w:id="42"/>
      <w:r w:rsidRPr="009D17C9">
        <w:rPr>
          <w:rFonts w:ascii="Arial" w:hAnsi="Arial" w:cs="Arial"/>
        </w:rPr>
        <w:t>.</w:t>
      </w:r>
      <w:r w:rsidR="009700F4">
        <w:rPr>
          <w:rFonts w:ascii="Arial" w:hAnsi="Arial" w:cs="Arial"/>
        </w:rPr>
        <w:t xml:space="preserve"> Please submit in PDF format</w:t>
      </w:r>
      <w:commentRangeEnd w:id="42"/>
      <w:r w:rsidR="0038671F">
        <w:rPr>
          <w:rStyle w:val="CommentReference"/>
        </w:rPr>
        <w:commentReference w:id="42"/>
      </w:r>
      <w:r w:rsidR="009700F4">
        <w:rPr>
          <w:rFonts w:ascii="Arial" w:hAnsi="Arial" w:cs="Arial"/>
        </w:rPr>
        <w:t xml:space="preserve">. </w:t>
      </w:r>
    </w:p>
    <w:p w14:paraId="35B813DB" w14:textId="77777777" w:rsidR="002426DE" w:rsidRDefault="002426DE" w:rsidP="00B02219">
      <w:pPr>
        <w:pStyle w:val="BodyText"/>
        <w:ind w:right="149"/>
        <w:rPr>
          <w:rFonts w:ascii="Arial" w:hAnsi="Arial" w:cs="Arial"/>
        </w:rPr>
      </w:pPr>
    </w:p>
    <w:p w14:paraId="64852941" w14:textId="001B632B" w:rsidR="00B02219" w:rsidRPr="009D17C9" w:rsidRDefault="00B02219" w:rsidP="00B02219">
      <w:pPr>
        <w:pStyle w:val="BodyText"/>
        <w:ind w:right="149"/>
        <w:rPr>
          <w:rFonts w:ascii="Arial" w:hAnsi="Arial" w:cs="Arial"/>
        </w:rPr>
      </w:pPr>
      <w:r w:rsidRPr="009D17C9">
        <w:rPr>
          <w:rFonts w:ascii="Arial" w:hAnsi="Arial" w:cs="Arial"/>
        </w:rPr>
        <w:t>Required Content</w:t>
      </w:r>
    </w:p>
    <w:p w14:paraId="638C9387" w14:textId="77777777" w:rsidR="00B02219" w:rsidRPr="009D17C9" w:rsidRDefault="00B02219" w:rsidP="00CE1231">
      <w:pPr>
        <w:pStyle w:val="BodyText"/>
        <w:numPr>
          <w:ilvl w:val="0"/>
          <w:numId w:val="6"/>
        </w:numPr>
        <w:ind w:right="149"/>
        <w:rPr>
          <w:rFonts w:ascii="Arial" w:hAnsi="Arial" w:cs="Arial"/>
        </w:rPr>
      </w:pPr>
      <w:r w:rsidRPr="009D17C9">
        <w:rPr>
          <w:rFonts w:ascii="Arial" w:hAnsi="Arial" w:cs="Arial"/>
        </w:rPr>
        <w:t>Cover Letter (not scored)</w:t>
      </w:r>
    </w:p>
    <w:p w14:paraId="230497FB" w14:textId="77777777" w:rsidR="00B02219" w:rsidRPr="009D17C9" w:rsidRDefault="00B02219" w:rsidP="00CE1231">
      <w:pPr>
        <w:pStyle w:val="BodyText"/>
        <w:numPr>
          <w:ilvl w:val="1"/>
          <w:numId w:val="6"/>
        </w:numPr>
        <w:ind w:right="149"/>
        <w:rPr>
          <w:rFonts w:ascii="Arial" w:hAnsi="Arial" w:cs="Arial"/>
        </w:rPr>
      </w:pPr>
      <w:r w:rsidRPr="009D17C9">
        <w:rPr>
          <w:rFonts w:ascii="Arial" w:hAnsi="Arial" w:cs="Arial"/>
        </w:rPr>
        <w:t>Statement of interest</w:t>
      </w:r>
    </w:p>
    <w:p w14:paraId="02474E48" w14:textId="77777777" w:rsidR="00B02219" w:rsidRPr="009D17C9" w:rsidRDefault="00B02219" w:rsidP="00CE1231">
      <w:pPr>
        <w:pStyle w:val="BodyText"/>
        <w:numPr>
          <w:ilvl w:val="1"/>
          <w:numId w:val="6"/>
        </w:numPr>
        <w:ind w:right="149"/>
        <w:rPr>
          <w:rFonts w:ascii="Arial" w:hAnsi="Arial" w:cs="Arial"/>
        </w:rPr>
      </w:pPr>
      <w:r w:rsidRPr="009D17C9">
        <w:rPr>
          <w:rFonts w:ascii="Arial" w:hAnsi="Arial" w:cs="Arial"/>
        </w:rPr>
        <w:t>Authorized signatory</w:t>
      </w:r>
    </w:p>
    <w:p w14:paraId="0492C852" w14:textId="77777777" w:rsidR="00B02219" w:rsidRPr="009D17C9" w:rsidRDefault="00B02219" w:rsidP="00CE1231">
      <w:pPr>
        <w:pStyle w:val="BodyText"/>
        <w:numPr>
          <w:ilvl w:val="1"/>
          <w:numId w:val="6"/>
        </w:numPr>
        <w:ind w:right="149"/>
        <w:rPr>
          <w:rFonts w:ascii="Arial" w:hAnsi="Arial" w:cs="Arial"/>
        </w:rPr>
      </w:pPr>
      <w:r w:rsidRPr="009D17C9">
        <w:rPr>
          <w:rFonts w:ascii="Arial" w:hAnsi="Arial" w:cs="Arial"/>
        </w:rPr>
        <w:t>Primary contact information</w:t>
      </w:r>
    </w:p>
    <w:p w14:paraId="0E1BB30F" w14:textId="77777777" w:rsidR="00B02219" w:rsidRPr="009D17C9" w:rsidRDefault="00B02219" w:rsidP="00CE1231">
      <w:pPr>
        <w:pStyle w:val="BodyText"/>
        <w:numPr>
          <w:ilvl w:val="0"/>
          <w:numId w:val="6"/>
        </w:numPr>
        <w:ind w:right="149"/>
        <w:rPr>
          <w:rFonts w:ascii="Arial" w:hAnsi="Arial" w:cs="Arial"/>
        </w:rPr>
      </w:pPr>
      <w:r w:rsidRPr="009D17C9">
        <w:rPr>
          <w:rFonts w:ascii="Arial" w:hAnsi="Arial" w:cs="Arial"/>
        </w:rPr>
        <w:t>Firm Qualifications &amp; Experience</w:t>
      </w:r>
    </w:p>
    <w:p w14:paraId="57B0F292" w14:textId="77777777" w:rsidR="00B02219" w:rsidRPr="009D17C9" w:rsidRDefault="00B02219" w:rsidP="00CE1231">
      <w:pPr>
        <w:pStyle w:val="BodyText"/>
        <w:numPr>
          <w:ilvl w:val="1"/>
          <w:numId w:val="6"/>
        </w:numPr>
        <w:ind w:right="149"/>
        <w:rPr>
          <w:rFonts w:ascii="Arial" w:hAnsi="Arial" w:cs="Arial"/>
        </w:rPr>
      </w:pPr>
      <w:r w:rsidRPr="009D17C9">
        <w:rPr>
          <w:rFonts w:ascii="Arial" w:hAnsi="Arial" w:cs="Arial"/>
        </w:rPr>
        <w:t>Overview of firm</w:t>
      </w:r>
    </w:p>
    <w:p w14:paraId="3A56BB78" w14:textId="77777777" w:rsidR="00B02219" w:rsidRPr="009D17C9" w:rsidRDefault="00B02219" w:rsidP="00CE1231">
      <w:pPr>
        <w:pStyle w:val="BodyText"/>
        <w:numPr>
          <w:ilvl w:val="1"/>
          <w:numId w:val="6"/>
        </w:numPr>
        <w:ind w:right="149"/>
        <w:rPr>
          <w:rFonts w:ascii="Arial" w:hAnsi="Arial" w:cs="Arial"/>
        </w:rPr>
      </w:pPr>
      <w:r w:rsidRPr="009D17C9">
        <w:rPr>
          <w:rFonts w:ascii="Arial" w:hAnsi="Arial" w:cs="Arial"/>
        </w:rPr>
        <w:t>Relevant municipal or comparable projects (up to five)</w:t>
      </w:r>
    </w:p>
    <w:p w14:paraId="2C62C675" w14:textId="77777777" w:rsidR="00B02219" w:rsidRPr="009D17C9" w:rsidRDefault="00B02219" w:rsidP="00CE1231">
      <w:pPr>
        <w:pStyle w:val="BodyText"/>
        <w:numPr>
          <w:ilvl w:val="0"/>
          <w:numId w:val="6"/>
        </w:numPr>
        <w:ind w:right="149"/>
        <w:rPr>
          <w:rFonts w:ascii="Arial" w:hAnsi="Arial" w:cs="Arial"/>
        </w:rPr>
      </w:pPr>
      <w:r w:rsidRPr="009D17C9">
        <w:rPr>
          <w:rFonts w:ascii="Arial" w:hAnsi="Arial" w:cs="Arial"/>
        </w:rPr>
        <w:t>Project Understanding &amp; Approach</w:t>
      </w:r>
    </w:p>
    <w:p w14:paraId="64644481" w14:textId="77777777" w:rsidR="00B02219" w:rsidRPr="009D17C9" w:rsidRDefault="00B02219" w:rsidP="00CE1231">
      <w:pPr>
        <w:pStyle w:val="BodyText"/>
        <w:numPr>
          <w:ilvl w:val="1"/>
          <w:numId w:val="6"/>
        </w:numPr>
        <w:ind w:right="149"/>
        <w:rPr>
          <w:rFonts w:ascii="Arial" w:hAnsi="Arial" w:cs="Arial"/>
        </w:rPr>
      </w:pPr>
      <w:r w:rsidRPr="009D17C9">
        <w:rPr>
          <w:rFonts w:ascii="Arial" w:hAnsi="Arial" w:cs="Arial"/>
        </w:rPr>
        <w:t>Understanding of project goals</w:t>
      </w:r>
    </w:p>
    <w:p w14:paraId="75A4E612" w14:textId="77777777" w:rsidR="00B02219" w:rsidRDefault="00B02219" w:rsidP="00CE1231">
      <w:pPr>
        <w:pStyle w:val="BodyText"/>
        <w:numPr>
          <w:ilvl w:val="1"/>
          <w:numId w:val="6"/>
        </w:numPr>
        <w:ind w:right="149"/>
        <w:rPr>
          <w:rFonts w:ascii="Arial" w:hAnsi="Arial" w:cs="Arial"/>
        </w:rPr>
      </w:pPr>
      <w:r w:rsidRPr="009D17C9">
        <w:rPr>
          <w:rFonts w:ascii="Arial" w:hAnsi="Arial" w:cs="Arial"/>
        </w:rPr>
        <w:t>General design approach and methodology</w:t>
      </w:r>
    </w:p>
    <w:p w14:paraId="0E7A5A25" w14:textId="00FA9BA5" w:rsidR="002426DE" w:rsidRPr="009D17C9" w:rsidRDefault="002426DE" w:rsidP="00CE1231">
      <w:pPr>
        <w:pStyle w:val="BodyText"/>
        <w:numPr>
          <w:ilvl w:val="1"/>
          <w:numId w:val="6"/>
        </w:numPr>
        <w:ind w:right="149"/>
        <w:rPr>
          <w:rFonts w:ascii="Arial" w:hAnsi="Arial" w:cs="Arial"/>
        </w:rPr>
      </w:pPr>
      <w:r>
        <w:rPr>
          <w:rFonts w:ascii="Arial" w:hAnsi="Arial" w:cs="Arial"/>
        </w:rPr>
        <w:t>Public Participation Plan</w:t>
      </w:r>
    </w:p>
    <w:p w14:paraId="521B3F3E" w14:textId="77777777" w:rsidR="00B02219" w:rsidRPr="009D17C9" w:rsidRDefault="00B02219" w:rsidP="00CE1231">
      <w:pPr>
        <w:pStyle w:val="BodyText"/>
        <w:numPr>
          <w:ilvl w:val="0"/>
          <w:numId w:val="6"/>
        </w:numPr>
        <w:ind w:right="149"/>
        <w:rPr>
          <w:rFonts w:ascii="Arial" w:hAnsi="Arial" w:cs="Arial"/>
        </w:rPr>
      </w:pPr>
      <w:r w:rsidRPr="009D17C9">
        <w:rPr>
          <w:rFonts w:ascii="Arial" w:hAnsi="Arial" w:cs="Arial"/>
        </w:rPr>
        <w:t>Key Personnel &amp; Team Structure</w:t>
      </w:r>
    </w:p>
    <w:p w14:paraId="7A560D5A" w14:textId="671B8792" w:rsidR="00B02219" w:rsidRPr="009D17C9" w:rsidRDefault="00B02219" w:rsidP="00CE1231">
      <w:pPr>
        <w:pStyle w:val="BodyText"/>
        <w:numPr>
          <w:ilvl w:val="1"/>
          <w:numId w:val="6"/>
        </w:numPr>
        <w:ind w:right="149"/>
        <w:rPr>
          <w:rFonts w:ascii="Arial" w:hAnsi="Arial" w:cs="Arial"/>
        </w:rPr>
      </w:pPr>
      <w:r w:rsidRPr="009D17C9">
        <w:rPr>
          <w:rFonts w:ascii="Arial" w:hAnsi="Arial" w:cs="Arial"/>
        </w:rPr>
        <w:t>Organizational chart</w:t>
      </w:r>
      <w:r w:rsidR="00C30D97">
        <w:rPr>
          <w:rFonts w:ascii="Arial" w:hAnsi="Arial" w:cs="Arial"/>
        </w:rPr>
        <w:t xml:space="preserve"> showing Key Personnel</w:t>
      </w:r>
    </w:p>
    <w:p w14:paraId="524B421C" w14:textId="42D739F3" w:rsidR="00B02219" w:rsidRPr="009D17C9" w:rsidRDefault="00B02219" w:rsidP="00CE1231">
      <w:pPr>
        <w:pStyle w:val="BodyText"/>
        <w:numPr>
          <w:ilvl w:val="1"/>
          <w:numId w:val="6"/>
        </w:numPr>
        <w:ind w:right="149"/>
        <w:rPr>
          <w:rFonts w:ascii="Arial" w:hAnsi="Arial" w:cs="Arial"/>
        </w:rPr>
      </w:pPr>
      <w:r w:rsidRPr="009D17C9">
        <w:rPr>
          <w:rFonts w:ascii="Arial" w:hAnsi="Arial" w:cs="Arial"/>
        </w:rPr>
        <w:t>Roles and responsibilities</w:t>
      </w:r>
      <w:r w:rsidR="00C30D97">
        <w:rPr>
          <w:rFonts w:ascii="Arial" w:hAnsi="Arial" w:cs="Arial"/>
        </w:rPr>
        <w:t xml:space="preserve"> of Key Personnel</w:t>
      </w:r>
    </w:p>
    <w:p w14:paraId="2C34154C" w14:textId="62B2E0DB" w:rsidR="00B02219" w:rsidRPr="009D17C9" w:rsidRDefault="00B02219" w:rsidP="00CE1231">
      <w:pPr>
        <w:pStyle w:val="BodyText"/>
        <w:numPr>
          <w:ilvl w:val="1"/>
          <w:numId w:val="6"/>
        </w:numPr>
        <w:ind w:right="149"/>
        <w:rPr>
          <w:rFonts w:ascii="Arial" w:hAnsi="Arial" w:cs="Arial"/>
        </w:rPr>
      </w:pPr>
      <w:r w:rsidRPr="009D17C9">
        <w:rPr>
          <w:rFonts w:ascii="Arial" w:hAnsi="Arial" w:cs="Arial"/>
        </w:rPr>
        <w:t>Utah professional licenses</w:t>
      </w:r>
      <w:r w:rsidR="00C30D97">
        <w:rPr>
          <w:rFonts w:ascii="Arial" w:hAnsi="Arial" w:cs="Arial"/>
        </w:rPr>
        <w:t xml:space="preserve"> and relevant certifications</w:t>
      </w:r>
    </w:p>
    <w:p w14:paraId="759BD2AC" w14:textId="77777777" w:rsidR="00603D8D" w:rsidRPr="00603D8D" w:rsidRDefault="00603D8D" w:rsidP="00603D8D">
      <w:pPr>
        <w:pStyle w:val="BodyText"/>
        <w:numPr>
          <w:ilvl w:val="0"/>
          <w:numId w:val="6"/>
        </w:numPr>
        <w:ind w:right="149"/>
        <w:rPr>
          <w:rFonts w:ascii="Arial" w:hAnsi="Arial" w:cs="Arial"/>
        </w:rPr>
      </w:pPr>
      <w:commentRangeStart w:id="43"/>
      <w:r w:rsidRPr="00603D8D">
        <w:rPr>
          <w:rFonts w:ascii="Arial" w:hAnsi="Arial" w:cs="Arial"/>
        </w:rPr>
        <w:t>Capacity &amp; Availability Statement:</w:t>
      </w:r>
      <w:commentRangeEnd w:id="43"/>
      <w:r>
        <w:rPr>
          <w:rStyle w:val="CommentReference"/>
        </w:rPr>
        <w:commentReference w:id="43"/>
      </w:r>
    </w:p>
    <w:p w14:paraId="31238DE1" w14:textId="49E0BEB8" w:rsidR="00C57143" w:rsidRPr="00C57143" w:rsidRDefault="00603D8D" w:rsidP="00C57143">
      <w:pPr>
        <w:pStyle w:val="BodyText"/>
        <w:numPr>
          <w:ilvl w:val="1"/>
          <w:numId w:val="6"/>
        </w:numPr>
        <w:ind w:right="149"/>
        <w:rPr>
          <w:rFonts w:ascii="Arial" w:hAnsi="Arial" w:cs="Arial"/>
        </w:rPr>
      </w:pPr>
      <w:r>
        <w:rPr>
          <w:rFonts w:ascii="Arial" w:hAnsi="Arial" w:cs="Arial"/>
        </w:rPr>
        <w:t>B</w:t>
      </w:r>
      <w:r w:rsidRPr="00603D8D">
        <w:rPr>
          <w:rFonts w:ascii="Arial" w:hAnsi="Arial" w:cs="Arial"/>
        </w:rPr>
        <w:t>rief statement describing the availability of the proposed team, current workload considerations, and the firm’s approach to maintaining responsiveness and meeting project schedules.</w:t>
      </w:r>
    </w:p>
    <w:p w14:paraId="6521D861" w14:textId="730F685C" w:rsidR="00B02219" w:rsidRPr="00C57143" w:rsidRDefault="00B02219" w:rsidP="00C57143">
      <w:pPr>
        <w:pStyle w:val="BodyText"/>
        <w:numPr>
          <w:ilvl w:val="0"/>
          <w:numId w:val="6"/>
        </w:numPr>
        <w:ind w:right="149"/>
        <w:rPr>
          <w:rFonts w:ascii="Arial" w:hAnsi="Arial" w:cs="Arial"/>
        </w:rPr>
      </w:pPr>
      <w:r w:rsidRPr="00C57143">
        <w:rPr>
          <w:rFonts w:ascii="Arial" w:hAnsi="Arial" w:cs="Arial"/>
        </w:rPr>
        <w:t>References</w:t>
      </w:r>
    </w:p>
    <w:p w14:paraId="5E76DDEC" w14:textId="69B37100" w:rsidR="00B02219" w:rsidRPr="009D17C9" w:rsidRDefault="00B02219" w:rsidP="00CE1231">
      <w:pPr>
        <w:pStyle w:val="BodyText"/>
        <w:numPr>
          <w:ilvl w:val="1"/>
          <w:numId w:val="6"/>
        </w:numPr>
        <w:ind w:right="149"/>
        <w:rPr>
          <w:rFonts w:ascii="Arial" w:hAnsi="Arial" w:cs="Arial"/>
        </w:rPr>
      </w:pPr>
      <w:r w:rsidRPr="009D17C9">
        <w:rPr>
          <w:rFonts w:ascii="Arial" w:hAnsi="Arial" w:cs="Arial"/>
        </w:rPr>
        <w:t>Minimum of three recent professional references</w:t>
      </w:r>
      <w:r w:rsidR="00C30D97">
        <w:rPr>
          <w:rFonts w:ascii="Arial" w:hAnsi="Arial" w:cs="Arial"/>
        </w:rPr>
        <w:t xml:space="preserve"> from relevant projects.</w:t>
      </w:r>
    </w:p>
    <w:p w14:paraId="38B6DC2D" w14:textId="77777777" w:rsidR="00B02219" w:rsidRPr="009D17C9" w:rsidRDefault="00B02219" w:rsidP="00B02219">
      <w:pPr>
        <w:pStyle w:val="BodyText"/>
        <w:ind w:right="149"/>
        <w:rPr>
          <w:rFonts w:ascii="Arial" w:hAnsi="Arial" w:cs="Arial"/>
          <w:b/>
          <w:bCs/>
        </w:rPr>
      </w:pPr>
    </w:p>
    <w:p w14:paraId="112C9B07" w14:textId="6D2ED539" w:rsidR="00B02219" w:rsidRPr="009D17C9" w:rsidRDefault="00B02219" w:rsidP="00B02219">
      <w:pPr>
        <w:pStyle w:val="BodyText"/>
        <w:ind w:right="149"/>
        <w:rPr>
          <w:rFonts w:ascii="Arial" w:hAnsi="Arial" w:cs="Arial"/>
        </w:rPr>
      </w:pPr>
      <w:r w:rsidRPr="009D17C9">
        <w:rPr>
          <w:rFonts w:ascii="Arial" w:hAnsi="Arial" w:cs="Arial"/>
        </w:rPr>
        <w:t>Do NOT include pricing, fees, rates, or cost information.</w:t>
      </w:r>
    </w:p>
    <w:p w14:paraId="77440B6B" w14:textId="78D70D86" w:rsidR="00B02219" w:rsidRPr="009D17C9" w:rsidRDefault="00B02219" w:rsidP="00B02219">
      <w:pPr>
        <w:pStyle w:val="BodyText"/>
        <w:ind w:right="149"/>
        <w:rPr>
          <w:rFonts w:ascii="Arial" w:hAnsi="Arial" w:cs="Arial"/>
          <w:b/>
          <w:bCs/>
        </w:rPr>
      </w:pPr>
    </w:p>
    <w:p w14:paraId="08770AB3" w14:textId="77777777" w:rsidR="00B02219" w:rsidRPr="009D17C9" w:rsidRDefault="00B02219" w:rsidP="00B02219">
      <w:pPr>
        <w:pStyle w:val="BodyText"/>
        <w:ind w:right="149"/>
        <w:rPr>
          <w:rFonts w:ascii="Arial" w:hAnsi="Arial" w:cs="Arial"/>
          <w:b/>
          <w:bCs/>
        </w:rPr>
      </w:pPr>
      <w:r w:rsidRPr="009D17C9">
        <w:rPr>
          <w:rFonts w:ascii="Arial" w:hAnsi="Arial" w:cs="Arial"/>
          <w:b/>
          <w:bCs/>
        </w:rPr>
        <w:t>SUBMITTAL INSTRUCTIONS</w:t>
      </w:r>
    </w:p>
    <w:p w14:paraId="551324B5" w14:textId="381D1662" w:rsidR="00B02219" w:rsidRPr="009D17C9" w:rsidRDefault="00B02219" w:rsidP="00B02219">
      <w:pPr>
        <w:pStyle w:val="BodyText"/>
        <w:ind w:right="149"/>
        <w:rPr>
          <w:rFonts w:ascii="Arial" w:hAnsi="Arial" w:cs="Arial"/>
        </w:rPr>
      </w:pPr>
      <w:r w:rsidRPr="009D17C9">
        <w:rPr>
          <w:rFonts w:ascii="Arial" w:hAnsi="Arial" w:cs="Arial"/>
        </w:rPr>
        <w:t xml:space="preserve">SOQs must be submitted electronically </w:t>
      </w:r>
      <w:r w:rsidR="00CE1231" w:rsidRPr="009D17C9">
        <w:rPr>
          <w:rFonts w:ascii="Arial" w:hAnsi="Arial" w:cs="Arial"/>
        </w:rPr>
        <w:t xml:space="preserve">via email to Madison Reed at </w:t>
      </w:r>
      <w:hyperlink r:id="rId14" w:history="1">
        <w:r w:rsidR="00CE1231" w:rsidRPr="004E010B">
          <w:rPr>
            <w:rStyle w:val="Hyperlink"/>
            <w:rFonts w:ascii="Arial" w:hAnsi="Arial" w:cs="Arial"/>
          </w:rPr>
          <w:t>madisonr@vineyardutah.gov</w:t>
        </w:r>
      </w:hyperlink>
      <w:r w:rsidR="00CE1231" w:rsidRPr="009D17C9">
        <w:rPr>
          <w:rFonts w:ascii="Arial" w:hAnsi="Arial" w:cs="Arial"/>
        </w:rPr>
        <w:t xml:space="preserve"> </w:t>
      </w:r>
      <w:r w:rsidRPr="009D17C9">
        <w:rPr>
          <w:rFonts w:ascii="Arial" w:hAnsi="Arial" w:cs="Arial"/>
        </w:rPr>
        <w:t>no later than:</w:t>
      </w:r>
      <w:r w:rsidR="00CE1231" w:rsidRPr="009D17C9">
        <w:rPr>
          <w:rFonts w:ascii="Arial" w:hAnsi="Arial" w:cs="Arial"/>
        </w:rPr>
        <w:t xml:space="preserve"> </w:t>
      </w:r>
      <w:r w:rsidR="0007234B" w:rsidRPr="0007234B">
        <w:rPr>
          <w:rFonts w:ascii="Arial" w:hAnsi="Arial" w:cs="Arial"/>
        </w:rPr>
        <w:t>T</w:t>
      </w:r>
      <w:r w:rsidR="00287110">
        <w:rPr>
          <w:rFonts w:ascii="Arial" w:hAnsi="Arial" w:cs="Arial"/>
        </w:rPr>
        <w:t>hursday</w:t>
      </w:r>
      <w:r w:rsidRPr="0007234B">
        <w:rPr>
          <w:rFonts w:ascii="Arial" w:hAnsi="Arial" w:cs="Arial"/>
        </w:rPr>
        <w:t xml:space="preserve">, </w:t>
      </w:r>
      <w:r w:rsidR="0007234B" w:rsidRPr="0007234B">
        <w:rPr>
          <w:rFonts w:ascii="Arial" w:hAnsi="Arial" w:cs="Arial"/>
        </w:rPr>
        <w:t>January</w:t>
      </w:r>
      <w:r w:rsidRPr="0007234B">
        <w:rPr>
          <w:rFonts w:ascii="Arial" w:hAnsi="Arial" w:cs="Arial"/>
        </w:rPr>
        <w:t xml:space="preserve"> </w:t>
      </w:r>
      <w:r w:rsidR="0007234B" w:rsidRPr="0007234B">
        <w:rPr>
          <w:rFonts w:ascii="Arial" w:hAnsi="Arial" w:cs="Arial"/>
        </w:rPr>
        <w:t>2</w:t>
      </w:r>
      <w:r w:rsidR="00287110">
        <w:rPr>
          <w:rFonts w:ascii="Arial" w:hAnsi="Arial" w:cs="Arial"/>
        </w:rPr>
        <w:t>2</w:t>
      </w:r>
      <w:r w:rsidRPr="0007234B">
        <w:rPr>
          <w:rFonts w:ascii="Arial" w:hAnsi="Arial" w:cs="Arial"/>
        </w:rPr>
        <w:t xml:space="preserve">, </w:t>
      </w:r>
      <w:proofErr w:type="gramStart"/>
      <w:r w:rsidRPr="0007234B">
        <w:rPr>
          <w:rFonts w:ascii="Arial" w:hAnsi="Arial" w:cs="Arial"/>
        </w:rPr>
        <w:t>202</w:t>
      </w:r>
      <w:r w:rsidR="0007234B" w:rsidRPr="0007234B">
        <w:rPr>
          <w:rFonts w:ascii="Arial" w:hAnsi="Arial" w:cs="Arial"/>
        </w:rPr>
        <w:t>6</w:t>
      </w:r>
      <w:proofErr w:type="gramEnd"/>
      <w:r w:rsidRPr="0007234B">
        <w:rPr>
          <w:rFonts w:ascii="Arial" w:hAnsi="Arial" w:cs="Arial"/>
        </w:rPr>
        <w:t xml:space="preserve"> at 5:00 PM (MST)</w:t>
      </w:r>
    </w:p>
    <w:p w14:paraId="054BA6C6" w14:textId="77777777" w:rsidR="00CE1231" w:rsidRPr="009D17C9" w:rsidRDefault="00CE1231" w:rsidP="00B02219">
      <w:pPr>
        <w:pStyle w:val="BodyText"/>
        <w:ind w:right="149"/>
        <w:rPr>
          <w:rFonts w:ascii="Arial" w:hAnsi="Arial" w:cs="Arial"/>
        </w:rPr>
      </w:pPr>
    </w:p>
    <w:p w14:paraId="5A7406D9" w14:textId="03559542" w:rsidR="00B02219" w:rsidRPr="009D17C9" w:rsidRDefault="00B02219" w:rsidP="00B02219">
      <w:pPr>
        <w:pStyle w:val="BodyText"/>
        <w:ind w:right="149"/>
        <w:rPr>
          <w:rFonts w:ascii="Arial" w:hAnsi="Arial" w:cs="Arial"/>
        </w:rPr>
      </w:pPr>
      <w:r w:rsidRPr="009D17C9">
        <w:rPr>
          <w:rFonts w:ascii="Arial" w:hAnsi="Arial" w:cs="Arial"/>
        </w:rPr>
        <w:t>Late or incomplete submittals will not be accepted.</w:t>
      </w:r>
    </w:p>
    <w:p w14:paraId="30379D88" w14:textId="3DBC38AD" w:rsidR="00B02219" w:rsidRDefault="00B02219" w:rsidP="00B02219">
      <w:pPr>
        <w:pStyle w:val="BodyText"/>
        <w:ind w:right="149"/>
        <w:rPr>
          <w:rFonts w:ascii="Arial" w:hAnsi="Arial" w:cs="Arial"/>
          <w:b/>
          <w:bCs/>
        </w:rPr>
      </w:pPr>
    </w:p>
    <w:p w14:paraId="677CFD01" w14:textId="77777777" w:rsidR="00756CC5" w:rsidRPr="009D17C9" w:rsidRDefault="00756CC5" w:rsidP="00B02219">
      <w:pPr>
        <w:pStyle w:val="BodyText"/>
        <w:ind w:right="149"/>
        <w:rPr>
          <w:rFonts w:ascii="Arial" w:hAnsi="Arial" w:cs="Arial"/>
          <w:b/>
          <w:bCs/>
        </w:rPr>
      </w:pPr>
    </w:p>
    <w:p w14:paraId="60A3370E" w14:textId="77777777" w:rsidR="00B02219" w:rsidRPr="009D17C9" w:rsidRDefault="00B02219" w:rsidP="00B02219">
      <w:pPr>
        <w:pStyle w:val="BodyText"/>
        <w:ind w:right="149"/>
        <w:rPr>
          <w:rFonts w:ascii="Arial" w:hAnsi="Arial" w:cs="Arial"/>
          <w:b/>
          <w:bCs/>
        </w:rPr>
      </w:pPr>
      <w:r w:rsidRPr="009D17C9">
        <w:rPr>
          <w:rFonts w:ascii="Arial" w:hAnsi="Arial" w:cs="Arial"/>
          <w:b/>
          <w:bCs/>
        </w:rPr>
        <w:t>EVALUATION CRITERIA (QUALIFICATIONS ONLY)</w:t>
      </w:r>
    </w:p>
    <w:p w14:paraId="70840D51" w14:textId="77777777" w:rsidR="00B02219" w:rsidRPr="009D17C9" w:rsidRDefault="00B02219" w:rsidP="00B02219">
      <w:pPr>
        <w:pStyle w:val="BodyText"/>
        <w:ind w:right="149"/>
        <w:rPr>
          <w:rFonts w:ascii="Arial" w:hAnsi="Arial" w:cs="Arial"/>
        </w:rPr>
      </w:pPr>
      <w:r w:rsidRPr="009D17C9">
        <w:rPr>
          <w:rFonts w:ascii="Arial" w:hAnsi="Arial" w:cs="Arial"/>
        </w:rPr>
        <w:t>SOQs will be evaluated in accordance with Utah Code §63G-6a-1503 using the following criteria: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gridCol w:w="958"/>
      </w:tblGrid>
      <w:tr w:rsidR="00857D01" w:rsidRPr="009D17C9" w14:paraId="36E32E0F" w14:textId="77777777" w:rsidTr="00642D57">
        <w:trPr>
          <w:tblCellSpacing w:w="15" w:type="dxa"/>
        </w:trPr>
        <w:tc>
          <w:tcPr>
            <w:tcW w:w="4545" w:type="dxa"/>
            <w:vAlign w:val="center"/>
            <w:hideMark/>
          </w:tcPr>
          <w:p w14:paraId="14FFD896" w14:textId="77777777" w:rsidR="00B02219" w:rsidRPr="009D17C9" w:rsidRDefault="00B02219" w:rsidP="00B02219">
            <w:pPr>
              <w:pStyle w:val="BodyText"/>
              <w:ind w:right="149"/>
              <w:rPr>
                <w:rFonts w:ascii="Arial" w:hAnsi="Arial" w:cs="Arial"/>
                <w:b/>
                <w:bCs/>
              </w:rPr>
            </w:pPr>
            <w:r w:rsidRPr="009D17C9">
              <w:rPr>
                <w:rFonts w:ascii="Arial" w:hAnsi="Arial" w:cs="Arial"/>
                <w:b/>
                <w:bCs/>
              </w:rPr>
              <w:t>Criteria</w:t>
            </w:r>
          </w:p>
        </w:tc>
        <w:tc>
          <w:tcPr>
            <w:tcW w:w="668" w:type="dxa"/>
            <w:vAlign w:val="center"/>
            <w:hideMark/>
          </w:tcPr>
          <w:p w14:paraId="3624A538" w14:textId="77777777" w:rsidR="00B02219" w:rsidRPr="009D17C9" w:rsidRDefault="00B02219" w:rsidP="00B02219">
            <w:pPr>
              <w:pStyle w:val="BodyText"/>
              <w:ind w:right="149"/>
              <w:rPr>
                <w:rFonts w:ascii="Arial" w:hAnsi="Arial" w:cs="Arial"/>
                <w:b/>
                <w:bCs/>
              </w:rPr>
            </w:pPr>
            <w:r w:rsidRPr="009D17C9">
              <w:rPr>
                <w:rFonts w:ascii="Arial" w:hAnsi="Arial" w:cs="Arial"/>
                <w:b/>
                <w:bCs/>
              </w:rPr>
              <w:t>Weight</w:t>
            </w:r>
          </w:p>
        </w:tc>
      </w:tr>
      <w:tr w:rsidR="00857D01" w:rsidRPr="009D17C9" w14:paraId="4BBE2C7A" w14:textId="77777777" w:rsidTr="00642D57">
        <w:trPr>
          <w:tblCellSpacing w:w="15" w:type="dxa"/>
        </w:trPr>
        <w:tc>
          <w:tcPr>
            <w:tcW w:w="4545" w:type="dxa"/>
            <w:vAlign w:val="center"/>
            <w:hideMark/>
          </w:tcPr>
          <w:p w14:paraId="446AD1B0" w14:textId="36F8B241" w:rsidR="00B02219" w:rsidRPr="0007234B" w:rsidRDefault="00642D57" w:rsidP="00B02219">
            <w:pPr>
              <w:pStyle w:val="BodyText"/>
              <w:ind w:right="149"/>
              <w:rPr>
                <w:rFonts w:ascii="Arial" w:hAnsi="Arial" w:cs="Arial"/>
              </w:rPr>
            </w:pPr>
            <w:r w:rsidRPr="0007234B">
              <w:rPr>
                <w:rFonts w:ascii="Arial" w:hAnsi="Arial" w:cs="Arial"/>
              </w:rPr>
              <w:lastRenderedPageBreak/>
              <w:t xml:space="preserve">Project Understanding &amp; Approach </w:t>
            </w:r>
          </w:p>
        </w:tc>
        <w:tc>
          <w:tcPr>
            <w:tcW w:w="668" w:type="dxa"/>
            <w:vAlign w:val="center"/>
            <w:hideMark/>
          </w:tcPr>
          <w:p w14:paraId="50FB176A" w14:textId="33548AE3" w:rsidR="00B02219" w:rsidRPr="0007234B" w:rsidRDefault="0007234B" w:rsidP="00B02219">
            <w:pPr>
              <w:pStyle w:val="BodyText"/>
              <w:ind w:right="149"/>
              <w:rPr>
                <w:rFonts w:ascii="Arial" w:hAnsi="Arial" w:cs="Arial"/>
              </w:rPr>
            </w:pPr>
            <w:r w:rsidRPr="0007234B">
              <w:rPr>
                <w:rFonts w:ascii="Arial" w:hAnsi="Arial" w:cs="Arial"/>
              </w:rPr>
              <w:t>25</w:t>
            </w:r>
            <w:r w:rsidR="00B02219" w:rsidRPr="0007234B">
              <w:rPr>
                <w:rFonts w:ascii="Arial" w:hAnsi="Arial" w:cs="Arial"/>
              </w:rPr>
              <w:t>%</w:t>
            </w:r>
          </w:p>
        </w:tc>
      </w:tr>
      <w:tr w:rsidR="00857D01" w:rsidRPr="009D17C9" w14:paraId="5F8C9184" w14:textId="77777777" w:rsidTr="00642D57">
        <w:trPr>
          <w:tblCellSpacing w:w="15" w:type="dxa"/>
        </w:trPr>
        <w:tc>
          <w:tcPr>
            <w:tcW w:w="4545" w:type="dxa"/>
            <w:vAlign w:val="center"/>
            <w:hideMark/>
          </w:tcPr>
          <w:p w14:paraId="59BD1E88" w14:textId="37439E8D" w:rsidR="00B02219" w:rsidRPr="0007234B" w:rsidRDefault="00642D57" w:rsidP="00B02219">
            <w:pPr>
              <w:pStyle w:val="BodyText"/>
              <w:ind w:right="149"/>
              <w:rPr>
                <w:rFonts w:ascii="Arial" w:hAnsi="Arial" w:cs="Arial"/>
              </w:rPr>
            </w:pPr>
            <w:r w:rsidRPr="0007234B">
              <w:rPr>
                <w:rFonts w:ascii="Arial" w:hAnsi="Arial" w:cs="Arial"/>
              </w:rPr>
              <w:t>Firm Qualifications &amp; Relevant Experience</w:t>
            </w:r>
          </w:p>
        </w:tc>
        <w:tc>
          <w:tcPr>
            <w:tcW w:w="668" w:type="dxa"/>
            <w:vAlign w:val="center"/>
            <w:hideMark/>
          </w:tcPr>
          <w:p w14:paraId="47493BEB" w14:textId="467F5770" w:rsidR="00B02219" w:rsidRPr="0007234B" w:rsidRDefault="0007234B" w:rsidP="00B02219">
            <w:pPr>
              <w:pStyle w:val="BodyText"/>
              <w:ind w:right="149"/>
              <w:rPr>
                <w:rFonts w:ascii="Arial" w:hAnsi="Arial" w:cs="Arial"/>
              </w:rPr>
            </w:pPr>
            <w:r w:rsidRPr="0007234B">
              <w:rPr>
                <w:rFonts w:ascii="Arial" w:hAnsi="Arial" w:cs="Arial"/>
              </w:rPr>
              <w:t>25</w:t>
            </w:r>
            <w:r w:rsidR="00B02219" w:rsidRPr="0007234B">
              <w:rPr>
                <w:rFonts w:ascii="Arial" w:hAnsi="Arial" w:cs="Arial"/>
              </w:rPr>
              <w:t>%</w:t>
            </w:r>
          </w:p>
        </w:tc>
      </w:tr>
      <w:tr w:rsidR="00857D01" w:rsidRPr="009D17C9" w14:paraId="26744B7F" w14:textId="77777777" w:rsidTr="00642D57">
        <w:trPr>
          <w:tblCellSpacing w:w="15" w:type="dxa"/>
        </w:trPr>
        <w:tc>
          <w:tcPr>
            <w:tcW w:w="4545" w:type="dxa"/>
            <w:vAlign w:val="center"/>
            <w:hideMark/>
          </w:tcPr>
          <w:p w14:paraId="2EB76B6B" w14:textId="2D31DFFD" w:rsidR="00B02219" w:rsidRPr="0007234B" w:rsidRDefault="00642D57" w:rsidP="00B02219">
            <w:pPr>
              <w:pStyle w:val="BodyText"/>
              <w:ind w:right="149"/>
              <w:rPr>
                <w:rFonts w:ascii="Arial" w:hAnsi="Arial" w:cs="Arial"/>
              </w:rPr>
            </w:pPr>
            <w:r w:rsidRPr="0007234B">
              <w:rPr>
                <w:rFonts w:ascii="Arial" w:hAnsi="Arial" w:cs="Arial"/>
              </w:rPr>
              <w:t>Key Personnel &amp; Team Strength</w:t>
            </w:r>
          </w:p>
        </w:tc>
        <w:tc>
          <w:tcPr>
            <w:tcW w:w="668" w:type="dxa"/>
            <w:vAlign w:val="center"/>
            <w:hideMark/>
          </w:tcPr>
          <w:p w14:paraId="4DA0A204" w14:textId="4D1E49DE" w:rsidR="00B02219" w:rsidRPr="0007234B" w:rsidRDefault="0007234B" w:rsidP="00B02219">
            <w:pPr>
              <w:pStyle w:val="BodyText"/>
              <w:ind w:right="149"/>
              <w:rPr>
                <w:rFonts w:ascii="Arial" w:hAnsi="Arial" w:cs="Arial"/>
              </w:rPr>
            </w:pPr>
            <w:r w:rsidRPr="0007234B">
              <w:rPr>
                <w:rFonts w:ascii="Arial" w:hAnsi="Arial" w:cs="Arial"/>
              </w:rPr>
              <w:t>25</w:t>
            </w:r>
            <w:r w:rsidR="00B02219" w:rsidRPr="0007234B">
              <w:rPr>
                <w:rFonts w:ascii="Arial" w:hAnsi="Arial" w:cs="Arial"/>
              </w:rPr>
              <w:t>%</w:t>
            </w:r>
          </w:p>
        </w:tc>
      </w:tr>
      <w:tr w:rsidR="00857D01" w:rsidRPr="009D17C9" w14:paraId="5C7ED132" w14:textId="77777777" w:rsidTr="00642D57">
        <w:trPr>
          <w:tblCellSpacing w:w="15" w:type="dxa"/>
        </w:trPr>
        <w:tc>
          <w:tcPr>
            <w:tcW w:w="4545" w:type="dxa"/>
            <w:vAlign w:val="center"/>
            <w:hideMark/>
          </w:tcPr>
          <w:p w14:paraId="56810B05" w14:textId="1018230A" w:rsidR="00B02219" w:rsidRPr="0007234B" w:rsidRDefault="00B02219" w:rsidP="00B02219">
            <w:pPr>
              <w:pStyle w:val="BodyText"/>
              <w:ind w:right="149"/>
              <w:rPr>
                <w:rFonts w:ascii="Arial" w:hAnsi="Arial" w:cs="Arial"/>
              </w:rPr>
            </w:pPr>
            <w:r w:rsidRPr="0007234B">
              <w:rPr>
                <w:rFonts w:ascii="Arial" w:hAnsi="Arial" w:cs="Arial"/>
              </w:rPr>
              <w:t>Capacity</w:t>
            </w:r>
            <w:r w:rsidR="00642D57" w:rsidRPr="0007234B">
              <w:rPr>
                <w:rFonts w:ascii="Arial" w:hAnsi="Arial" w:cs="Arial"/>
              </w:rPr>
              <w:t xml:space="preserve">, </w:t>
            </w:r>
            <w:r w:rsidRPr="0007234B">
              <w:rPr>
                <w:rFonts w:ascii="Arial" w:hAnsi="Arial" w:cs="Arial"/>
              </w:rPr>
              <w:t>Availability</w:t>
            </w:r>
            <w:r w:rsidR="00642D57" w:rsidRPr="0007234B">
              <w:rPr>
                <w:rFonts w:ascii="Arial" w:hAnsi="Arial" w:cs="Arial"/>
              </w:rPr>
              <w:t xml:space="preserve"> &amp; Responsiveness</w:t>
            </w:r>
          </w:p>
        </w:tc>
        <w:tc>
          <w:tcPr>
            <w:tcW w:w="668" w:type="dxa"/>
            <w:vAlign w:val="center"/>
            <w:hideMark/>
          </w:tcPr>
          <w:p w14:paraId="2F90AE63" w14:textId="32B5ED42" w:rsidR="00B02219" w:rsidRPr="0007234B" w:rsidRDefault="0007234B" w:rsidP="00B02219">
            <w:pPr>
              <w:pStyle w:val="BodyText"/>
              <w:ind w:right="149"/>
              <w:rPr>
                <w:rFonts w:ascii="Arial" w:hAnsi="Arial" w:cs="Arial"/>
              </w:rPr>
            </w:pPr>
            <w:r w:rsidRPr="0007234B">
              <w:rPr>
                <w:rFonts w:ascii="Arial" w:hAnsi="Arial" w:cs="Arial"/>
              </w:rPr>
              <w:t>25</w:t>
            </w:r>
            <w:r w:rsidR="00B02219" w:rsidRPr="0007234B">
              <w:rPr>
                <w:rFonts w:ascii="Arial" w:hAnsi="Arial" w:cs="Arial"/>
              </w:rPr>
              <w:t>%</w:t>
            </w:r>
          </w:p>
        </w:tc>
      </w:tr>
      <w:tr w:rsidR="00CE1231" w:rsidRPr="009D17C9" w14:paraId="13FBEA65" w14:textId="77777777" w:rsidTr="00642D57">
        <w:trPr>
          <w:tblCellSpacing w:w="15" w:type="dxa"/>
        </w:trPr>
        <w:tc>
          <w:tcPr>
            <w:tcW w:w="4545" w:type="dxa"/>
            <w:vAlign w:val="center"/>
          </w:tcPr>
          <w:p w14:paraId="10632BF9" w14:textId="77777777" w:rsidR="00CE1231" w:rsidRPr="009D17C9" w:rsidRDefault="00CE1231" w:rsidP="00B02219">
            <w:pPr>
              <w:pStyle w:val="BodyText"/>
              <w:ind w:right="149"/>
              <w:rPr>
                <w:rFonts w:ascii="Arial" w:hAnsi="Arial" w:cs="Arial"/>
                <w:highlight w:val="yellow"/>
              </w:rPr>
            </w:pPr>
          </w:p>
        </w:tc>
        <w:tc>
          <w:tcPr>
            <w:tcW w:w="668" w:type="dxa"/>
            <w:vAlign w:val="center"/>
          </w:tcPr>
          <w:p w14:paraId="479AAD6C" w14:textId="77777777" w:rsidR="00CE1231" w:rsidRPr="009D17C9" w:rsidRDefault="00CE1231" w:rsidP="00B02219">
            <w:pPr>
              <w:pStyle w:val="BodyText"/>
              <w:ind w:right="149"/>
              <w:rPr>
                <w:rFonts w:ascii="Arial" w:hAnsi="Arial" w:cs="Arial"/>
                <w:highlight w:val="yellow"/>
              </w:rPr>
            </w:pPr>
          </w:p>
        </w:tc>
      </w:tr>
    </w:tbl>
    <w:p w14:paraId="11D7BA4A" w14:textId="689E0B18" w:rsidR="00CE1231" w:rsidRPr="00CE1231" w:rsidRDefault="00CE1231" w:rsidP="00CE1231">
      <w:pPr>
        <w:pStyle w:val="BodyText"/>
        <w:ind w:right="149"/>
        <w:rPr>
          <w:rFonts w:ascii="Arial" w:hAnsi="Arial" w:cs="Arial"/>
          <w:b/>
          <w:bCs/>
        </w:rPr>
      </w:pPr>
      <w:r w:rsidRPr="00CE1231">
        <w:rPr>
          <w:rFonts w:ascii="Arial" w:hAnsi="Arial" w:cs="Arial"/>
          <w:b/>
          <w:bCs/>
        </w:rPr>
        <w:t xml:space="preserve">Project Understanding &amp; Approach </w:t>
      </w:r>
      <w:r w:rsidRPr="0007234B">
        <w:rPr>
          <w:rFonts w:ascii="Arial" w:hAnsi="Arial" w:cs="Arial"/>
          <w:b/>
          <w:bCs/>
        </w:rPr>
        <w:t>(</w:t>
      </w:r>
      <w:r w:rsidR="0007234B" w:rsidRPr="0007234B">
        <w:rPr>
          <w:rFonts w:ascii="Arial" w:hAnsi="Arial" w:cs="Arial"/>
          <w:b/>
          <w:bCs/>
        </w:rPr>
        <w:t>25</w:t>
      </w:r>
      <w:r w:rsidRPr="0007234B">
        <w:rPr>
          <w:rFonts w:ascii="Arial" w:hAnsi="Arial" w:cs="Arial"/>
          <w:b/>
          <w:bCs/>
        </w:rPr>
        <w:t xml:space="preserve"> Points)</w:t>
      </w:r>
    </w:p>
    <w:p w14:paraId="1C125851" w14:textId="77777777" w:rsidR="00CE1231" w:rsidRPr="00CE1231" w:rsidRDefault="00CE1231" w:rsidP="00CE1231">
      <w:pPr>
        <w:pStyle w:val="BodyText"/>
        <w:ind w:right="149"/>
        <w:rPr>
          <w:rFonts w:ascii="Arial" w:hAnsi="Arial" w:cs="Arial"/>
        </w:rPr>
      </w:pPr>
      <w:r w:rsidRPr="00CE1231">
        <w:rPr>
          <w:rFonts w:ascii="Arial" w:hAnsi="Arial" w:cs="Arial"/>
        </w:rPr>
        <w:t>Evaluates the firm’s demonstrated understanding of the project context, constraints, and objectives, and the proposed approach to performing the requested services.</w:t>
      </w:r>
    </w:p>
    <w:p w14:paraId="06D2CE15" w14:textId="77777777" w:rsidR="00CE1231" w:rsidRPr="00CE1231" w:rsidRDefault="00CE1231" w:rsidP="00CE1231">
      <w:pPr>
        <w:pStyle w:val="BodyText"/>
        <w:ind w:right="149"/>
        <w:rPr>
          <w:rFonts w:ascii="Arial" w:hAnsi="Arial" w:cs="Arial"/>
        </w:rPr>
      </w:pPr>
      <w:r w:rsidRPr="00CE1231">
        <w:rPr>
          <w:rFonts w:ascii="Arial" w:hAnsi="Arial" w:cs="Arial"/>
        </w:rPr>
        <w:t>Considerations may include:</w:t>
      </w:r>
    </w:p>
    <w:p w14:paraId="6038A703" w14:textId="77777777" w:rsidR="00CE1231" w:rsidRPr="00CE1231" w:rsidRDefault="00CE1231" w:rsidP="00CE1231">
      <w:pPr>
        <w:pStyle w:val="BodyText"/>
        <w:numPr>
          <w:ilvl w:val="0"/>
          <w:numId w:val="9"/>
        </w:numPr>
        <w:ind w:right="149"/>
        <w:rPr>
          <w:rFonts w:ascii="Arial" w:hAnsi="Arial" w:cs="Arial"/>
        </w:rPr>
      </w:pPr>
      <w:r w:rsidRPr="00CE1231">
        <w:rPr>
          <w:rFonts w:ascii="Arial" w:hAnsi="Arial" w:cs="Arial"/>
        </w:rPr>
        <w:t xml:space="preserve">Understanding of the </w:t>
      </w:r>
      <w:r w:rsidRPr="00287110">
        <w:rPr>
          <w:rFonts w:ascii="Arial" w:hAnsi="Arial" w:cs="Arial"/>
        </w:rPr>
        <w:t xml:space="preserve">Utah Lake shoreline environment, </w:t>
      </w:r>
      <w:r w:rsidRPr="00CE1231">
        <w:rPr>
          <w:rFonts w:ascii="Arial" w:hAnsi="Arial" w:cs="Arial"/>
        </w:rPr>
        <w:t>trail-adjacent open space, and heavily used public recreation areas</w:t>
      </w:r>
    </w:p>
    <w:p w14:paraId="786BFE72" w14:textId="77777777" w:rsidR="00CE1231" w:rsidRPr="00CE1231" w:rsidRDefault="00CE1231" w:rsidP="00CE1231">
      <w:pPr>
        <w:pStyle w:val="BodyText"/>
        <w:numPr>
          <w:ilvl w:val="0"/>
          <w:numId w:val="9"/>
        </w:numPr>
        <w:ind w:right="149"/>
        <w:rPr>
          <w:rFonts w:ascii="Arial" w:hAnsi="Arial" w:cs="Arial"/>
        </w:rPr>
      </w:pPr>
      <w:r w:rsidRPr="00CE1231">
        <w:rPr>
          <w:rFonts w:ascii="Arial" w:hAnsi="Arial" w:cs="Arial"/>
        </w:rPr>
        <w:t xml:space="preserve">Awareness </w:t>
      </w:r>
      <w:r w:rsidRPr="00287110">
        <w:rPr>
          <w:rFonts w:ascii="Arial" w:hAnsi="Arial" w:cs="Arial"/>
        </w:rPr>
        <w:t>of sovereign lands considerations</w:t>
      </w:r>
      <w:r w:rsidRPr="00CE1231">
        <w:rPr>
          <w:rFonts w:ascii="Arial" w:hAnsi="Arial" w:cs="Arial"/>
        </w:rPr>
        <w:t xml:space="preserve"> and coordination requirements with </w:t>
      </w:r>
      <w:r w:rsidRPr="00287110">
        <w:rPr>
          <w:rFonts w:ascii="Arial" w:hAnsi="Arial" w:cs="Arial"/>
        </w:rPr>
        <w:t xml:space="preserve">Utah Department of Natural Resources – Forestry, Fire, and State Lands (FFSL) </w:t>
      </w:r>
      <w:r w:rsidRPr="00CE1231">
        <w:rPr>
          <w:rFonts w:ascii="Arial" w:hAnsi="Arial" w:cs="Arial"/>
        </w:rPr>
        <w:t>and other applicable agencies</w:t>
      </w:r>
    </w:p>
    <w:p w14:paraId="620D4BE1" w14:textId="77777777" w:rsidR="00CE1231" w:rsidRPr="00CE1231" w:rsidRDefault="00CE1231" w:rsidP="00CE1231">
      <w:pPr>
        <w:pStyle w:val="BodyText"/>
        <w:numPr>
          <w:ilvl w:val="0"/>
          <w:numId w:val="9"/>
        </w:numPr>
        <w:ind w:right="149"/>
        <w:rPr>
          <w:rFonts w:ascii="Arial" w:hAnsi="Arial" w:cs="Arial"/>
        </w:rPr>
      </w:pPr>
      <w:r w:rsidRPr="00CE1231">
        <w:rPr>
          <w:rFonts w:ascii="Arial" w:hAnsi="Arial" w:cs="Arial"/>
        </w:rPr>
        <w:t>Ability to integrate</w:t>
      </w:r>
      <w:r w:rsidRPr="00287110">
        <w:rPr>
          <w:rFonts w:ascii="Arial" w:hAnsi="Arial" w:cs="Arial"/>
        </w:rPr>
        <w:t xml:space="preserve"> amenity concepts, grading and drainage, and landscaping </w:t>
      </w:r>
      <w:r w:rsidRPr="00CE1231">
        <w:rPr>
          <w:rFonts w:ascii="Arial" w:hAnsi="Arial" w:cs="Arial"/>
        </w:rPr>
        <w:t>in a coordinated and realistic manner</w:t>
      </w:r>
    </w:p>
    <w:p w14:paraId="3324E94E" w14:textId="77777777" w:rsidR="00CE1231" w:rsidRPr="00CE1231" w:rsidRDefault="00CE1231" w:rsidP="00CE1231">
      <w:pPr>
        <w:pStyle w:val="BodyText"/>
        <w:numPr>
          <w:ilvl w:val="0"/>
          <w:numId w:val="9"/>
        </w:numPr>
        <w:ind w:right="149"/>
        <w:rPr>
          <w:rFonts w:ascii="Arial" w:hAnsi="Arial" w:cs="Arial"/>
        </w:rPr>
      </w:pPr>
      <w:r w:rsidRPr="00CE1231">
        <w:rPr>
          <w:rFonts w:ascii="Arial" w:hAnsi="Arial" w:cs="Arial"/>
        </w:rPr>
        <w:t xml:space="preserve">Familiarity with </w:t>
      </w:r>
      <w:r w:rsidRPr="00287110">
        <w:rPr>
          <w:rFonts w:ascii="Arial" w:hAnsi="Arial" w:cs="Arial"/>
        </w:rPr>
        <w:t>stormwater treatment requirements</w:t>
      </w:r>
      <w:r w:rsidRPr="00CE1231">
        <w:rPr>
          <w:rFonts w:ascii="Arial" w:hAnsi="Arial" w:cs="Arial"/>
        </w:rPr>
        <w:t>, water-quality protection, and Vineyard City’s Stormwater Management Plan</w:t>
      </w:r>
    </w:p>
    <w:p w14:paraId="2A1724C3" w14:textId="77777777" w:rsidR="00CE1231" w:rsidRPr="00CE1231" w:rsidRDefault="00CE1231" w:rsidP="00CE1231">
      <w:pPr>
        <w:pStyle w:val="BodyText"/>
        <w:numPr>
          <w:ilvl w:val="0"/>
          <w:numId w:val="9"/>
        </w:numPr>
        <w:ind w:right="149"/>
        <w:rPr>
          <w:rFonts w:ascii="Arial" w:hAnsi="Arial" w:cs="Arial"/>
        </w:rPr>
      </w:pPr>
      <w:r w:rsidRPr="00CE1231">
        <w:rPr>
          <w:rFonts w:ascii="Arial" w:hAnsi="Arial" w:cs="Arial"/>
        </w:rPr>
        <w:t>Clarity, logic, and feasibility of the proposed approach for the specific task(s) submitted</w:t>
      </w:r>
    </w:p>
    <w:p w14:paraId="3CD83A83" w14:textId="77777777" w:rsidR="00CE1231" w:rsidRPr="009D17C9" w:rsidRDefault="00CE1231" w:rsidP="00B02219">
      <w:pPr>
        <w:pStyle w:val="BodyText"/>
        <w:ind w:right="149"/>
        <w:rPr>
          <w:rFonts w:ascii="Arial" w:hAnsi="Arial" w:cs="Arial"/>
        </w:rPr>
      </w:pPr>
    </w:p>
    <w:p w14:paraId="73B51B66" w14:textId="586084A6" w:rsidR="00CE1231" w:rsidRPr="00CE1231" w:rsidRDefault="00CE1231" w:rsidP="00CE1231">
      <w:pPr>
        <w:pStyle w:val="BodyText"/>
        <w:ind w:right="149"/>
        <w:rPr>
          <w:rFonts w:ascii="Arial" w:hAnsi="Arial" w:cs="Arial"/>
          <w:b/>
          <w:bCs/>
        </w:rPr>
      </w:pPr>
      <w:r w:rsidRPr="00CE1231">
        <w:rPr>
          <w:rFonts w:ascii="Arial" w:hAnsi="Arial" w:cs="Arial"/>
          <w:b/>
          <w:bCs/>
        </w:rPr>
        <w:t xml:space="preserve">Firm Qualifications &amp; Relevant Experience </w:t>
      </w:r>
      <w:r w:rsidRPr="0007234B">
        <w:rPr>
          <w:rFonts w:ascii="Arial" w:hAnsi="Arial" w:cs="Arial"/>
          <w:b/>
          <w:bCs/>
        </w:rPr>
        <w:t>(</w:t>
      </w:r>
      <w:r w:rsidR="0007234B" w:rsidRPr="0007234B">
        <w:rPr>
          <w:rFonts w:ascii="Arial" w:hAnsi="Arial" w:cs="Arial"/>
          <w:b/>
          <w:bCs/>
        </w:rPr>
        <w:t>25</w:t>
      </w:r>
      <w:r w:rsidRPr="0007234B">
        <w:rPr>
          <w:rFonts w:ascii="Arial" w:hAnsi="Arial" w:cs="Arial"/>
          <w:b/>
          <w:bCs/>
        </w:rPr>
        <w:t xml:space="preserve"> Points)</w:t>
      </w:r>
    </w:p>
    <w:p w14:paraId="05E91CD5" w14:textId="77777777" w:rsidR="00CE1231" w:rsidRPr="00CE1231" w:rsidRDefault="00CE1231" w:rsidP="00CE1231">
      <w:pPr>
        <w:pStyle w:val="BodyText"/>
        <w:ind w:right="149"/>
        <w:rPr>
          <w:rFonts w:ascii="Arial" w:hAnsi="Arial" w:cs="Arial"/>
        </w:rPr>
      </w:pPr>
      <w:r w:rsidRPr="00CE1231">
        <w:rPr>
          <w:rFonts w:ascii="Arial" w:hAnsi="Arial" w:cs="Arial"/>
        </w:rPr>
        <w:t>Evaluates the firm’s overall qualifications and experience performing similar work for public-sector clients.</w:t>
      </w:r>
    </w:p>
    <w:p w14:paraId="5B03C5C2" w14:textId="77777777" w:rsidR="00CE1231" w:rsidRPr="00CE1231" w:rsidRDefault="00CE1231" w:rsidP="00CE1231">
      <w:pPr>
        <w:pStyle w:val="BodyText"/>
        <w:ind w:right="149"/>
        <w:rPr>
          <w:rFonts w:ascii="Arial" w:hAnsi="Arial" w:cs="Arial"/>
        </w:rPr>
      </w:pPr>
      <w:r w:rsidRPr="00CE1231">
        <w:rPr>
          <w:rFonts w:ascii="Arial" w:hAnsi="Arial" w:cs="Arial"/>
        </w:rPr>
        <w:t>Considerations may include:</w:t>
      </w:r>
    </w:p>
    <w:p w14:paraId="3AC68E06" w14:textId="77777777" w:rsidR="00CE1231" w:rsidRPr="00CE1231" w:rsidRDefault="00CE1231" w:rsidP="00CE1231">
      <w:pPr>
        <w:pStyle w:val="BodyText"/>
        <w:numPr>
          <w:ilvl w:val="0"/>
          <w:numId w:val="10"/>
        </w:numPr>
        <w:ind w:right="149"/>
        <w:rPr>
          <w:rFonts w:ascii="Arial" w:hAnsi="Arial" w:cs="Arial"/>
        </w:rPr>
      </w:pPr>
      <w:r w:rsidRPr="00CE1231">
        <w:rPr>
          <w:rFonts w:ascii="Arial" w:hAnsi="Arial" w:cs="Arial"/>
        </w:rPr>
        <w:t xml:space="preserve">Experience with </w:t>
      </w:r>
      <w:r w:rsidRPr="00287110">
        <w:rPr>
          <w:rFonts w:ascii="Arial" w:hAnsi="Arial" w:cs="Arial"/>
        </w:rPr>
        <w:t>municipal design projects</w:t>
      </w:r>
      <w:r w:rsidRPr="00CE1231">
        <w:rPr>
          <w:rFonts w:ascii="Arial" w:hAnsi="Arial" w:cs="Arial"/>
        </w:rPr>
        <w:t xml:space="preserve"> of similar size, complexity, and scope</w:t>
      </w:r>
    </w:p>
    <w:p w14:paraId="6E436141" w14:textId="77777777" w:rsidR="00CE1231" w:rsidRPr="00CE1231" w:rsidRDefault="00CE1231" w:rsidP="00CE1231">
      <w:pPr>
        <w:pStyle w:val="BodyText"/>
        <w:numPr>
          <w:ilvl w:val="0"/>
          <w:numId w:val="10"/>
        </w:numPr>
        <w:ind w:right="149"/>
        <w:rPr>
          <w:rFonts w:ascii="Arial" w:hAnsi="Arial" w:cs="Arial"/>
        </w:rPr>
      </w:pPr>
      <w:r w:rsidRPr="00CE1231">
        <w:rPr>
          <w:rFonts w:ascii="Arial" w:hAnsi="Arial" w:cs="Arial"/>
        </w:rPr>
        <w:t xml:space="preserve">Demonstrated work on </w:t>
      </w:r>
      <w:r w:rsidRPr="00287110">
        <w:rPr>
          <w:rFonts w:ascii="Arial" w:hAnsi="Arial" w:cs="Arial"/>
        </w:rPr>
        <w:t>shoreline, lakefront, trail, or open space projects</w:t>
      </w:r>
    </w:p>
    <w:p w14:paraId="29F6FC17" w14:textId="77777777" w:rsidR="00CE1231" w:rsidRPr="00CE1231" w:rsidRDefault="00CE1231" w:rsidP="00CE1231">
      <w:pPr>
        <w:pStyle w:val="BodyText"/>
        <w:numPr>
          <w:ilvl w:val="0"/>
          <w:numId w:val="10"/>
        </w:numPr>
        <w:ind w:right="149"/>
        <w:rPr>
          <w:rFonts w:ascii="Arial" w:hAnsi="Arial" w:cs="Arial"/>
        </w:rPr>
      </w:pPr>
      <w:r w:rsidRPr="00CE1231">
        <w:rPr>
          <w:rFonts w:ascii="Arial" w:hAnsi="Arial" w:cs="Arial"/>
        </w:rPr>
        <w:t xml:space="preserve">Experience working within </w:t>
      </w:r>
      <w:r w:rsidRPr="00287110">
        <w:rPr>
          <w:rFonts w:ascii="Arial" w:hAnsi="Arial" w:cs="Arial"/>
        </w:rPr>
        <w:t>regulatory environments</w:t>
      </w:r>
      <w:r w:rsidRPr="00CE1231">
        <w:rPr>
          <w:rFonts w:ascii="Arial" w:hAnsi="Arial" w:cs="Arial"/>
        </w:rPr>
        <w:t>, including FFSL, Utah Lake Authority, or similar agencies</w:t>
      </w:r>
    </w:p>
    <w:p w14:paraId="0331D367" w14:textId="77777777" w:rsidR="00CE1231" w:rsidRPr="00CE1231" w:rsidRDefault="00CE1231" w:rsidP="00CE1231">
      <w:pPr>
        <w:pStyle w:val="BodyText"/>
        <w:numPr>
          <w:ilvl w:val="0"/>
          <w:numId w:val="10"/>
        </w:numPr>
        <w:ind w:right="149"/>
        <w:rPr>
          <w:rFonts w:ascii="Arial" w:hAnsi="Arial" w:cs="Arial"/>
        </w:rPr>
      </w:pPr>
      <w:r w:rsidRPr="00CE1231">
        <w:rPr>
          <w:rFonts w:ascii="Arial" w:hAnsi="Arial" w:cs="Arial"/>
        </w:rPr>
        <w:t xml:space="preserve">Past performance on projects involving </w:t>
      </w:r>
      <w:r w:rsidRPr="00287110">
        <w:rPr>
          <w:rFonts w:ascii="Arial" w:hAnsi="Arial" w:cs="Arial"/>
        </w:rPr>
        <w:t>concept planning, grading/drainage, and/or landscape and irrigation design</w:t>
      </w:r>
    </w:p>
    <w:p w14:paraId="2987D01D" w14:textId="77777777" w:rsidR="00CE1231" w:rsidRDefault="00CE1231" w:rsidP="00CE1231">
      <w:pPr>
        <w:pStyle w:val="BodyText"/>
        <w:numPr>
          <w:ilvl w:val="0"/>
          <w:numId w:val="10"/>
        </w:numPr>
        <w:ind w:right="149"/>
        <w:rPr>
          <w:rFonts w:ascii="Arial" w:hAnsi="Arial" w:cs="Arial"/>
        </w:rPr>
      </w:pPr>
      <w:r w:rsidRPr="00CE1231">
        <w:rPr>
          <w:rFonts w:ascii="Arial" w:hAnsi="Arial" w:cs="Arial"/>
        </w:rPr>
        <w:t>Quality and relevance of examples provided</w:t>
      </w:r>
    </w:p>
    <w:p w14:paraId="71B1E216" w14:textId="2E8F7719" w:rsidR="002426DE" w:rsidRPr="00CE1231" w:rsidRDefault="002426DE" w:rsidP="00CE1231">
      <w:pPr>
        <w:pStyle w:val="BodyText"/>
        <w:numPr>
          <w:ilvl w:val="0"/>
          <w:numId w:val="10"/>
        </w:numPr>
        <w:ind w:right="149"/>
        <w:rPr>
          <w:rFonts w:ascii="Arial" w:hAnsi="Arial" w:cs="Arial"/>
        </w:rPr>
      </w:pPr>
      <w:r>
        <w:rPr>
          <w:rFonts w:ascii="Arial" w:hAnsi="Arial" w:cs="Arial"/>
        </w:rPr>
        <w:t xml:space="preserve">Demonstrate experience facilitating and designing public participation processes. </w:t>
      </w:r>
    </w:p>
    <w:p w14:paraId="74981547" w14:textId="77777777" w:rsidR="00CE1231" w:rsidRPr="009D17C9" w:rsidRDefault="00CE1231" w:rsidP="00B02219">
      <w:pPr>
        <w:pStyle w:val="BodyText"/>
        <w:ind w:right="149"/>
        <w:rPr>
          <w:rFonts w:ascii="Arial" w:hAnsi="Arial" w:cs="Arial"/>
        </w:rPr>
      </w:pPr>
    </w:p>
    <w:p w14:paraId="3894996D" w14:textId="01B5F2D3" w:rsidR="00CE1231" w:rsidRPr="00CE1231" w:rsidRDefault="00CE1231" w:rsidP="00CE1231">
      <w:pPr>
        <w:pStyle w:val="BodyText"/>
        <w:ind w:right="149"/>
        <w:rPr>
          <w:rFonts w:ascii="Arial" w:hAnsi="Arial" w:cs="Arial"/>
          <w:b/>
          <w:bCs/>
        </w:rPr>
      </w:pPr>
      <w:r w:rsidRPr="00CE1231">
        <w:rPr>
          <w:rFonts w:ascii="Arial" w:hAnsi="Arial" w:cs="Arial"/>
          <w:b/>
          <w:bCs/>
        </w:rPr>
        <w:t xml:space="preserve">Key Personnel &amp; Team Strength </w:t>
      </w:r>
      <w:r w:rsidRPr="0007234B">
        <w:rPr>
          <w:rFonts w:ascii="Arial" w:hAnsi="Arial" w:cs="Arial"/>
          <w:b/>
          <w:bCs/>
        </w:rPr>
        <w:t>(</w:t>
      </w:r>
      <w:r w:rsidR="0007234B" w:rsidRPr="0007234B">
        <w:rPr>
          <w:rFonts w:ascii="Arial" w:hAnsi="Arial" w:cs="Arial"/>
          <w:b/>
          <w:bCs/>
        </w:rPr>
        <w:t>25</w:t>
      </w:r>
      <w:r w:rsidRPr="0007234B">
        <w:rPr>
          <w:rFonts w:ascii="Arial" w:hAnsi="Arial" w:cs="Arial"/>
          <w:b/>
          <w:bCs/>
        </w:rPr>
        <w:t xml:space="preserve"> Points)</w:t>
      </w:r>
    </w:p>
    <w:p w14:paraId="37CECF74" w14:textId="77777777" w:rsidR="00CE1231" w:rsidRPr="00CE1231" w:rsidRDefault="00CE1231" w:rsidP="00CE1231">
      <w:pPr>
        <w:pStyle w:val="BodyText"/>
        <w:ind w:right="149"/>
        <w:rPr>
          <w:rFonts w:ascii="Arial" w:hAnsi="Arial" w:cs="Arial"/>
        </w:rPr>
      </w:pPr>
      <w:r w:rsidRPr="00CE1231">
        <w:rPr>
          <w:rFonts w:ascii="Arial" w:hAnsi="Arial" w:cs="Arial"/>
        </w:rPr>
        <w:t>Evaluates the qualifications, experience, and availability of the individuals proposed to perform the work.</w:t>
      </w:r>
    </w:p>
    <w:p w14:paraId="13F95B5A" w14:textId="77777777" w:rsidR="00CE1231" w:rsidRPr="00CE1231" w:rsidRDefault="00CE1231" w:rsidP="00CE1231">
      <w:pPr>
        <w:pStyle w:val="BodyText"/>
        <w:ind w:right="149"/>
        <w:rPr>
          <w:rFonts w:ascii="Arial" w:hAnsi="Arial" w:cs="Arial"/>
        </w:rPr>
      </w:pPr>
      <w:r w:rsidRPr="00CE1231">
        <w:rPr>
          <w:rFonts w:ascii="Arial" w:hAnsi="Arial" w:cs="Arial"/>
        </w:rPr>
        <w:t>Considerations may include:</w:t>
      </w:r>
    </w:p>
    <w:p w14:paraId="603246BD" w14:textId="77777777" w:rsidR="00CE1231" w:rsidRPr="00CE1231" w:rsidRDefault="00CE1231" w:rsidP="00CE1231">
      <w:pPr>
        <w:pStyle w:val="BodyText"/>
        <w:numPr>
          <w:ilvl w:val="0"/>
          <w:numId w:val="11"/>
        </w:numPr>
        <w:ind w:right="149"/>
        <w:rPr>
          <w:rFonts w:ascii="Arial" w:hAnsi="Arial" w:cs="Arial"/>
        </w:rPr>
      </w:pPr>
      <w:r w:rsidRPr="00CE1231">
        <w:rPr>
          <w:rFonts w:ascii="Arial" w:hAnsi="Arial" w:cs="Arial"/>
        </w:rPr>
        <w:t xml:space="preserve">Experience and credentials of the </w:t>
      </w:r>
      <w:r w:rsidRPr="00287110">
        <w:rPr>
          <w:rFonts w:ascii="Arial" w:hAnsi="Arial" w:cs="Arial"/>
        </w:rPr>
        <w:t xml:space="preserve">project manager </w:t>
      </w:r>
      <w:r w:rsidRPr="00CE1231">
        <w:rPr>
          <w:rFonts w:ascii="Arial" w:hAnsi="Arial" w:cs="Arial"/>
        </w:rPr>
        <w:t>and key technical staff</w:t>
      </w:r>
    </w:p>
    <w:p w14:paraId="03D09F99" w14:textId="77777777" w:rsidR="00CE1231" w:rsidRPr="00287110" w:rsidRDefault="00CE1231" w:rsidP="00CE1231">
      <w:pPr>
        <w:pStyle w:val="BodyText"/>
        <w:numPr>
          <w:ilvl w:val="0"/>
          <w:numId w:val="11"/>
        </w:numPr>
        <w:ind w:right="149"/>
        <w:rPr>
          <w:rFonts w:ascii="Arial" w:hAnsi="Arial" w:cs="Arial"/>
        </w:rPr>
      </w:pPr>
      <w:r w:rsidRPr="00CE1231">
        <w:rPr>
          <w:rFonts w:ascii="Arial" w:hAnsi="Arial" w:cs="Arial"/>
        </w:rPr>
        <w:t xml:space="preserve">Direct experience of proposed personnel with </w:t>
      </w:r>
      <w:r w:rsidRPr="00287110">
        <w:rPr>
          <w:rFonts w:ascii="Arial" w:hAnsi="Arial" w:cs="Arial"/>
        </w:rPr>
        <w:t>similar task-specific work</w:t>
      </w:r>
    </w:p>
    <w:p w14:paraId="75876960" w14:textId="77777777" w:rsidR="00CE1231" w:rsidRPr="00CE1231" w:rsidRDefault="00CE1231" w:rsidP="00CE1231">
      <w:pPr>
        <w:pStyle w:val="BodyText"/>
        <w:numPr>
          <w:ilvl w:val="0"/>
          <w:numId w:val="11"/>
        </w:numPr>
        <w:ind w:right="149"/>
        <w:rPr>
          <w:rFonts w:ascii="Arial" w:hAnsi="Arial" w:cs="Arial"/>
        </w:rPr>
      </w:pPr>
      <w:r w:rsidRPr="00CE1231">
        <w:rPr>
          <w:rFonts w:ascii="Arial" w:hAnsi="Arial" w:cs="Arial"/>
        </w:rPr>
        <w:t>Team organization and clarity of roles and responsibilities</w:t>
      </w:r>
    </w:p>
    <w:p w14:paraId="66E27BF0" w14:textId="77777777" w:rsidR="00CE1231" w:rsidRPr="00CE1231" w:rsidRDefault="00CE1231" w:rsidP="00CE1231">
      <w:pPr>
        <w:pStyle w:val="BodyText"/>
        <w:numPr>
          <w:ilvl w:val="0"/>
          <w:numId w:val="11"/>
        </w:numPr>
        <w:ind w:right="149"/>
        <w:rPr>
          <w:rFonts w:ascii="Arial" w:hAnsi="Arial" w:cs="Arial"/>
        </w:rPr>
      </w:pPr>
      <w:r w:rsidRPr="00CE1231">
        <w:rPr>
          <w:rFonts w:ascii="Arial" w:hAnsi="Arial" w:cs="Arial"/>
        </w:rPr>
        <w:t>Availability and capacity to complete the work within the anticipated schedule</w:t>
      </w:r>
    </w:p>
    <w:p w14:paraId="19B98DF7" w14:textId="77777777" w:rsidR="00CE1231" w:rsidRPr="00CE1231" w:rsidRDefault="00CE1231" w:rsidP="00CE1231">
      <w:pPr>
        <w:pStyle w:val="BodyText"/>
        <w:numPr>
          <w:ilvl w:val="0"/>
          <w:numId w:val="11"/>
        </w:numPr>
        <w:ind w:right="149"/>
        <w:rPr>
          <w:rFonts w:ascii="Arial" w:hAnsi="Arial" w:cs="Arial"/>
        </w:rPr>
      </w:pPr>
      <w:r w:rsidRPr="00CE1231">
        <w:rPr>
          <w:rFonts w:ascii="Arial" w:hAnsi="Arial" w:cs="Arial"/>
        </w:rPr>
        <w:t>Experience coordinating with public agencies, stakeholders, and community groups</w:t>
      </w:r>
    </w:p>
    <w:p w14:paraId="50AF6EB3" w14:textId="77777777" w:rsidR="00CE1231" w:rsidRPr="009D17C9" w:rsidRDefault="00CE1231" w:rsidP="00B02219">
      <w:pPr>
        <w:pStyle w:val="BodyText"/>
        <w:ind w:right="149"/>
        <w:rPr>
          <w:rFonts w:ascii="Arial" w:hAnsi="Arial" w:cs="Arial"/>
        </w:rPr>
      </w:pPr>
    </w:p>
    <w:p w14:paraId="30942F85" w14:textId="4A3B5B95" w:rsidR="00CE1231" w:rsidRPr="00CE1231" w:rsidRDefault="00CE1231" w:rsidP="00CE1231">
      <w:pPr>
        <w:pStyle w:val="BodyText"/>
        <w:ind w:right="149"/>
        <w:rPr>
          <w:rFonts w:ascii="Arial" w:hAnsi="Arial" w:cs="Arial"/>
          <w:b/>
          <w:bCs/>
        </w:rPr>
      </w:pPr>
      <w:r w:rsidRPr="00CE1231">
        <w:rPr>
          <w:rFonts w:ascii="Arial" w:hAnsi="Arial" w:cs="Arial"/>
          <w:b/>
          <w:bCs/>
        </w:rPr>
        <w:t xml:space="preserve">Capacity, Availability &amp; Responsiveness </w:t>
      </w:r>
      <w:r w:rsidRPr="0007234B">
        <w:rPr>
          <w:rFonts w:ascii="Arial" w:hAnsi="Arial" w:cs="Arial"/>
          <w:b/>
          <w:bCs/>
        </w:rPr>
        <w:t>(</w:t>
      </w:r>
      <w:r w:rsidR="0007234B" w:rsidRPr="0007234B">
        <w:rPr>
          <w:rFonts w:ascii="Arial" w:hAnsi="Arial" w:cs="Arial"/>
          <w:b/>
          <w:bCs/>
        </w:rPr>
        <w:t>25</w:t>
      </w:r>
      <w:r w:rsidRPr="0007234B">
        <w:rPr>
          <w:rFonts w:ascii="Arial" w:hAnsi="Arial" w:cs="Arial"/>
          <w:b/>
          <w:bCs/>
        </w:rPr>
        <w:t xml:space="preserve"> Points)</w:t>
      </w:r>
    </w:p>
    <w:p w14:paraId="3FEFCC78" w14:textId="77777777" w:rsidR="00CE1231" w:rsidRPr="00CE1231" w:rsidRDefault="00CE1231" w:rsidP="00CE1231">
      <w:pPr>
        <w:pStyle w:val="BodyText"/>
        <w:ind w:right="149"/>
        <w:rPr>
          <w:rFonts w:ascii="Arial" w:hAnsi="Arial" w:cs="Arial"/>
        </w:rPr>
      </w:pPr>
      <w:r w:rsidRPr="00CE1231">
        <w:rPr>
          <w:rFonts w:ascii="Arial" w:hAnsi="Arial" w:cs="Arial"/>
        </w:rPr>
        <w:t>Evaluates the firm’s ability to perform the work in a timely and responsive manner.</w:t>
      </w:r>
    </w:p>
    <w:p w14:paraId="6D83F88C" w14:textId="77777777" w:rsidR="00CE1231" w:rsidRPr="00CE1231" w:rsidRDefault="00CE1231" w:rsidP="00CE1231">
      <w:pPr>
        <w:pStyle w:val="BodyText"/>
        <w:ind w:right="149"/>
        <w:rPr>
          <w:rFonts w:ascii="Arial" w:hAnsi="Arial" w:cs="Arial"/>
        </w:rPr>
      </w:pPr>
      <w:r w:rsidRPr="00CE1231">
        <w:rPr>
          <w:rFonts w:ascii="Arial" w:hAnsi="Arial" w:cs="Arial"/>
        </w:rPr>
        <w:t>Considerations may include:</w:t>
      </w:r>
    </w:p>
    <w:p w14:paraId="7AE314B5" w14:textId="77777777" w:rsidR="00CE1231" w:rsidRPr="00CE1231" w:rsidRDefault="00CE1231" w:rsidP="00CE1231">
      <w:pPr>
        <w:pStyle w:val="BodyText"/>
        <w:numPr>
          <w:ilvl w:val="0"/>
          <w:numId w:val="12"/>
        </w:numPr>
        <w:ind w:right="149"/>
        <w:rPr>
          <w:rFonts w:ascii="Arial" w:hAnsi="Arial" w:cs="Arial"/>
        </w:rPr>
      </w:pPr>
      <w:r w:rsidRPr="00CE1231">
        <w:rPr>
          <w:rFonts w:ascii="Arial" w:hAnsi="Arial" w:cs="Arial"/>
        </w:rPr>
        <w:t>Current workload and availability of key staff</w:t>
      </w:r>
    </w:p>
    <w:p w14:paraId="749E5BB6" w14:textId="77777777" w:rsidR="00CE1231" w:rsidRPr="00CE1231" w:rsidRDefault="00CE1231" w:rsidP="00CE1231">
      <w:pPr>
        <w:pStyle w:val="BodyText"/>
        <w:numPr>
          <w:ilvl w:val="0"/>
          <w:numId w:val="12"/>
        </w:numPr>
        <w:ind w:right="149"/>
        <w:rPr>
          <w:rFonts w:ascii="Arial" w:hAnsi="Arial" w:cs="Arial"/>
        </w:rPr>
      </w:pPr>
      <w:r w:rsidRPr="00CE1231">
        <w:rPr>
          <w:rFonts w:ascii="Arial" w:hAnsi="Arial" w:cs="Arial"/>
        </w:rPr>
        <w:t>Ability to meet anticipated schedules and milestones</w:t>
      </w:r>
    </w:p>
    <w:p w14:paraId="7A314DF9" w14:textId="77777777" w:rsidR="00CE1231" w:rsidRPr="00CE1231" w:rsidRDefault="00CE1231" w:rsidP="00CE1231">
      <w:pPr>
        <w:pStyle w:val="BodyText"/>
        <w:numPr>
          <w:ilvl w:val="0"/>
          <w:numId w:val="12"/>
        </w:numPr>
        <w:ind w:right="149"/>
        <w:rPr>
          <w:rFonts w:ascii="Arial" w:hAnsi="Arial" w:cs="Arial"/>
        </w:rPr>
      </w:pPr>
      <w:r w:rsidRPr="00CE1231">
        <w:rPr>
          <w:rFonts w:ascii="Arial" w:hAnsi="Arial" w:cs="Arial"/>
        </w:rPr>
        <w:t>Responsiveness demonstrated through the SOQ (organization, clarity, completeness)</w:t>
      </w:r>
    </w:p>
    <w:p w14:paraId="50894936" w14:textId="77777777" w:rsidR="00CE1231" w:rsidRPr="00CE1231" w:rsidRDefault="00CE1231" w:rsidP="00CE1231">
      <w:pPr>
        <w:pStyle w:val="BodyText"/>
        <w:numPr>
          <w:ilvl w:val="0"/>
          <w:numId w:val="12"/>
        </w:numPr>
        <w:ind w:right="149"/>
        <w:rPr>
          <w:rFonts w:ascii="Arial" w:hAnsi="Arial" w:cs="Arial"/>
        </w:rPr>
      </w:pPr>
      <w:r w:rsidRPr="00CE1231">
        <w:rPr>
          <w:rFonts w:ascii="Arial" w:hAnsi="Arial" w:cs="Arial"/>
        </w:rPr>
        <w:t>Familiarity with Vineyard City or similar municipal processes (if applicable)</w:t>
      </w:r>
    </w:p>
    <w:p w14:paraId="756D7605" w14:textId="77777777" w:rsidR="00CE1231" w:rsidRPr="009D17C9" w:rsidRDefault="00CE1231" w:rsidP="00B02219">
      <w:pPr>
        <w:pStyle w:val="BodyText"/>
        <w:ind w:right="149"/>
        <w:rPr>
          <w:rFonts w:ascii="Arial" w:hAnsi="Arial" w:cs="Arial"/>
        </w:rPr>
      </w:pPr>
    </w:p>
    <w:p w14:paraId="3A21211C" w14:textId="7ADA4D22" w:rsidR="00FE5FB8" w:rsidRPr="00FE5FB8" w:rsidRDefault="00B02219" w:rsidP="00FE5FB8">
      <w:pPr>
        <w:pStyle w:val="BodyText"/>
        <w:ind w:right="149"/>
        <w:rPr>
          <w:rFonts w:ascii="Arial" w:hAnsi="Arial" w:cs="Arial"/>
        </w:rPr>
      </w:pPr>
      <w:r w:rsidRPr="009D17C9">
        <w:rPr>
          <w:rFonts w:ascii="Arial" w:hAnsi="Arial" w:cs="Arial"/>
        </w:rPr>
        <w:lastRenderedPageBreak/>
        <w:t xml:space="preserve">The </w:t>
      </w:r>
      <w:proofErr w:type="gramStart"/>
      <w:r w:rsidRPr="009D17C9">
        <w:rPr>
          <w:rFonts w:ascii="Arial" w:hAnsi="Arial" w:cs="Arial"/>
        </w:rPr>
        <w:t>City</w:t>
      </w:r>
      <w:proofErr w:type="gramEnd"/>
      <w:r w:rsidRPr="009D17C9">
        <w:rPr>
          <w:rFonts w:ascii="Arial" w:hAnsi="Arial" w:cs="Arial"/>
        </w:rPr>
        <w:t xml:space="preserve"> may, but is not required to, conduct interviews.</w:t>
      </w:r>
      <w:r w:rsidR="00546120">
        <w:rPr>
          <w:rFonts w:ascii="Arial" w:hAnsi="Arial" w:cs="Arial"/>
        </w:rPr>
        <w:t xml:space="preserve"> Interviews may be requested for clarity of submittal</w:t>
      </w:r>
      <w:r w:rsidR="00603D8D">
        <w:rPr>
          <w:rFonts w:ascii="Arial" w:hAnsi="Arial" w:cs="Arial"/>
        </w:rPr>
        <w:t xml:space="preserve"> and shall not </w:t>
      </w:r>
      <w:proofErr w:type="gramStart"/>
      <w:r w:rsidR="00603D8D">
        <w:rPr>
          <w:rFonts w:ascii="Arial" w:hAnsi="Arial" w:cs="Arial"/>
        </w:rPr>
        <w:t>rescope</w:t>
      </w:r>
      <w:proofErr w:type="gramEnd"/>
      <w:r w:rsidR="00603D8D">
        <w:rPr>
          <w:rFonts w:ascii="Arial" w:hAnsi="Arial" w:cs="Arial"/>
        </w:rPr>
        <w:t xml:space="preserve"> the tasks in this RFSQ.  </w:t>
      </w:r>
    </w:p>
    <w:p w14:paraId="40884429" w14:textId="77777777" w:rsidR="00FE5FB8" w:rsidRPr="00287110" w:rsidRDefault="00FE5FB8" w:rsidP="00B02219">
      <w:pPr>
        <w:pStyle w:val="BodyText"/>
        <w:ind w:right="149"/>
        <w:rPr>
          <w:rFonts w:ascii="Arial" w:hAnsi="Arial" w:cs="Arial"/>
          <w:b/>
          <w:bCs/>
        </w:rPr>
      </w:pPr>
    </w:p>
    <w:p w14:paraId="4E0080DD" w14:textId="50289927" w:rsidR="00B02219" w:rsidRPr="00546120" w:rsidRDefault="00B02219" w:rsidP="00B02219">
      <w:pPr>
        <w:pStyle w:val="BodyText"/>
        <w:ind w:right="149"/>
        <w:rPr>
          <w:rFonts w:ascii="Arial" w:hAnsi="Arial" w:cs="Arial"/>
          <w:b/>
          <w:bCs/>
        </w:rPr>
      </w:pPr>
      <w:r w:rsidRPr="00546120">
        <w:rPr>
          <w:rFonts w:ascii="Arial" w:hAnsi="Arial" w:cs="Arial"/>
          <w:b/>
          <w:bCs/>
        </w:rPr>
        <w:t>RESTRICTIONS &amp; COMPLIANCE</w:t>
      </w:r>
    </w:p>
    <w:p w14:paraId="045C7368" w14:textId="4FCC3AEE" w:rsidR="00B02219" w:rsidRPr="009D17C9" w:rsidRDefault="00B02219" w:rsidP="00CE1231">
      <w:pPr>
        <w:pStyle w:val="BodyText"/>
        <w:numPr>
          <w:ilvl w:val="0"/>
          <w:numId w:val="7"/>
        </w:numPr>
        <w:ind w:right="149"/>
        <w:rPr>
          <w:rFonts w:ascii="Arial" w:hAnsi="Arial" w:cs="Arial"/>
        </w:rPr>
      </w:pPr>
      <w:r w:rsidRPr="009D17C9">
        <w:rPr>
          <w:rFonts w:ascii="Arial" w:hAnsi="Arial" w:cs="Arial"/>
        </w:rPr>
        <w:t xml:space="preserve">No pricing information may be submitted </w:t>
      </w:r>
      <w:r w:rsidR="00603D8D" w:rsidRPr="009D17C9">
        <w:rPr>
          <w:rFonts w:ascii="Arial" w:hAnsi="Arial" w:cs="Arial"/>
        </w:rPr>
        <w:t>(</w:t>
      </w:r>
      <w:r w:rsidR="00603D8D">
        <w:rPr>
          <w:rFonts w:ascii="Arial" w:hAnsi="Arial" w:cs="Arial"/>
        </w:rPr>
        <w:t xml:space="preserve">Utah Code </w:t>
      </w:r>
      <w:r w:rsidRPr="009D17C9">
        <w:rPr>
          <w:rFonts w:ascii="Arial" w:hAnsi="Arial" w:cs="Arial"/>
        </w:rPr>
        <w:t>63G-6a-1502.5)</w:t>
      </w:r>
    </w:p>
    <w:p w14:paraId="69C41D71" w14:textId="0D38DF94" w:rsidR="00B02219" w:rsidRPr="009D17C9" w:rsidRDefault="00B02219" w:rsidP="00CE1231">
      <w:pPr>
        <w:pStyle w:val="BodyText"/>
        <w:numPr>
          <w:ilvl w:val="0"/>
          <w:numId w:val="7"/>
        </w:numPr>
        <w:ind w:right="149"/>
        <w:rPr>
          <w:rFonts w:ascii="Arial" w:hAnsi="Arial" w:cs="Arial"/>
        </w:rPr>
      </w:pPr>
      <w:r w:rsidRPr="009D17C9">
        <w:rPr>
          <w:rFonts w:ascii="Arial" w:hAnsi="Arial" w:cs="Arial"/>
        </w:rPr>
        <w:t>Public agencies may not submit SOQs (</w:t>
      </w:r>
      <w:r w:rsidR="00603D8D">
        <w:rPr>
          <w:rFonts w:ascii="Arial" w:hAnsi="Arial" w:cs="Arial"/>
        </w:rPr>
        <w:t xml:space="preserve">Utah Code </w:t>
      </w:r>
      <w:r w:rsidRPr="009D17C9">
        <w:rPr>
          <w:rFonts w:ascii="Arial" w:hAnsi="Arial" w:cs="Arial"/>
        </w:rPr>
        <w:t>63G-6a-1506)</w:t>
      </w:r>
    </w:p>
    <w:p w14:paraId="23AA6EE4" w14:textId="77777777" w:rsidR="00B02219" w:rsidRPr="009D17C9" w:rsidRDefault="00B02219" w:rsidP="00CE1231">
      <w:pPr>
        <w:pStyle w:val="BodyText"/>
        <w:numPr>
          <w:ilvl w:val="0"/>
          <w:numId w:val="7"/>
        </w:numPr>
        <w:ind w:right="149"/>
        <w:rPr>
          <w:rFonts w:ascii="Arial" w:hAnsi="Arial" w:cs="Arial"/>
        </w:rPr>
      </w:pPr>
      <w:r w:rsidRPr="009D17C9">
        <w:rPr>
          <w:rFonts w:ascii="Arial" w:hAnsi="Arial" w:cs="Arial"/>
        </w:rPr>
        <w:t>SOQs become the property of Vineyard City</w:t>
      </w:r>
    </w:p>
    <w:p w14:paraId="5C6CD773" w14:textId="77777777" w:rsidR="00B02219" w:rsidRPr="009D17C9" w:rsidRDefault="00B02219" w:rsidP="00CE1231">
      <w:pPr>
        <w:pStyle w:val="BodyText"/>
        <w:numPr>
          <w:ilvl w:val="0"/>
          <w:numId w:val="7"/>
        </w:numPr>
        <w:ind w:right="149"/>
        <w:rPr>
          <w:rFonts w:ascii="Arial" w:hAnsi="Arial" w:cs="Arial"/>
        </w:rPr>
      </w:pPr>
      <w:r w:rsidRPr="009D17C9">
        <w:rPr>
          <w:rFonts w:ascii="Arial" w:hAnsi="Arial" w:cs="Arial"/>
        </w:rPr>
        <w:t>Evaluation Committee communications are restricted</w:t>
      </w:r>
    </w:p>
    <w:p w14:paraId="56924093" w14:textId="6FEC4BB7" w:rsidR="00B02219" w:rsidRPr="009D17C9" w:rsidRDefault="00B02219" w:rsidP="00B02219">
      <w:pPr>
        <w:pStyle w:val="BodyText"/>
        <w:ind w:right="149"/>
        <w:rPr>
          <w:rFonts w:ascii="Arial" w:hAnsi="Arial" w:cs="Arial"/>
          <w:b/>
          <w:bCs/>
        </w:rPr>
      </w:pPr>
    </w:p>
    <w:p w14:paraId="43C43386" w14:textId="77777777" w:rsidR="00B02219" w:rsidRPr="009D17C9" w:rsidRDefault="00B02219" w:rsidP="00B02219">
      <w:pPr>
        <w:pStyle w:val="BodyText"/>
        <w:ind w:right="149"/>
        <w:rPr>
          <w:rFonts w:ascii="Arial" w:hAnsi="Arial" w:cs="Arial"/>
          <w:b/>
          <w:bCs/>
        </w:rPr>
      </w:pPr>
      <w:r w:rsidRPr="009D17C9">
        <w:rPr>
          <w:rFonts w:ascii="Arial" w:hAnsi="Arial" w:cs="Arial"/>
          <w:b/>
          <w:bCs/>
        </w:rPr>
        <w:t>RESERVATION OF RIGHTS</w:t>
      </w:r>
    </w:p>
    <w:p w14:paraId="58F979A3" w14:textId="77777777" w:rsidR="00B02219" w:rsidRPr="009D17C9" w:rsidRDefault="00B02219" w:rsidP="00B02219">
      <w:pPr>
        <w:pStyle w:val="BodyText"/>
        <w:ind w:right="149"/>
        <w:rPr>
          <w:rFonts w:ascii="Arial" w:hAnsi="Arial" w:cs="Arial"/>
        </w:rPr>
      </w:pPr>
      <w:r w:rsidRPr="009D17C9">
        <w:rPr>
          <w:rFonts w:ascii="Arial" w:hAnsi="Arial" w:cs="Arial"/>
        </w:rPr>
        <w:t>Vineyard City reserves the right to:</w:t>
      </w:r>
    </w:p>
    <w:p w14:paraId="75BC59DF" w14:textId="77777777" w:rsidR="00B02219" w:rsidRPr="009D17C9" w:rsidRDefault="00B02219" w:rsidP="00CE1231">
      <w:pPr>
        <w:pStyle w:val="BodyText"/>
        <w:numPr>
          <w:ilvl w:val="0"/>
          <w:numId w:val="8"/>
        </w:numPr>
        <w:ind w:right="149"/>
        <w:rPr>
          <w:rFonts w:ascii="Arial" w:hAnsi="Arial" w:cs="Arial"/>
        </w:rPr>
      </w:pPr>
      <w:r w:rsidRPr="009D17C9">
        <w:rPr>
          <w:rFonts w:ascii="Arial" w:hAnsi="Arial" w:cs="Arial"/>
        </w:rPr>
        <w:t>Reject any or all SOQs</w:t>
      </w:r>
    </w:p>
    <w:p w14:paraId="55D0C349" w14:textId="77777777" w:rsidR="00B02219" w:rsidRPr="009D17C9" w:rsidRDefault="00B02219" w:rsidP="00CE1231">
      <w:pPr>
        <w:pStyle w:val="BodyText"/>
        <w:numPr>
          <w:ilvl w:val="0"/>
          <w:numId w:val="8"/>
        </w:numPr>
        <w:ind w:right="149"/>
        <w:rPr>
          <w:rFonts w:ascii="Arial" w:hAnsi="Arial" w:cs="Arial"/>
        </w:rPr>
      </w:pPr>
      <w:r w:rsidRPr="009D17C9">
        <w:rPr>
          <w:rFonts w:ascii="Arial" w:hAnsi="Arial" w:cs="Arial"/>
        </w:rPr>
        <w:t>Waive minor irregularities</w:t>
      </w:r>
    </w:p>
    <w:p w14:paraId="44E0AA5A" w14:textId="77777777" w:rsidR="00B02219" w:rsidRPr="009D17C9" w:rsidRDefault="00B02219" w:rsidP="00CE1231">
      <w:pPr>
        <w:pStyle w:val="BodyText"/>
        <w:numPr>
          <w:ilvl w:val="0"/>
          <w:numId w:val="8"/>
        </w:numPr>
        <w:ind w:right="149"/>
        <w:rPr>
          <w:rFonts w:ascii="Arial" w:hAnsi="Arial" w:cs="Arial"/>
        </w:rPr>
      </w:pPr>
      <w:r w:rsidRPr="009D17C9">
        <w:rPr>
          <w:rFonts w:ascii="Arial" w:hAnsi="Arial" w:cs="Arial"/>
        </w:rPr>
        <w:t>Request additional information</w:t>
      </w:r>
    </w:p>
    <w:p w14:paraId="79F40892" w14:textId="77777777" w:rsidR="00B02219" w:rsidRPr="009D17C9" w:rsidRDefault="00B02219" w:rsidP="00CE1231">
      <w:pPr>
        <w:pStyle w:val="BodyText"/>
        <w:numPr>
          <w:ilvl w:val="0"/>
          <w:numId w:val="8"/>
        </w:numPr>
        <w:ind w:right="149"/>
        <w:rPr>
          <w:rFonts w:ascii="Arial" w:hAnsi="Arial" w:cs="Arial"/>
        </w:rPr>
      </w:pPr>
      <w:r w:rsidRPr="009D17C9">
        <w:rPr>
          <w:rFonts w:ascii="Arial" w:hAnsi="Arial" w:cs="Arial"/>
        </w:rPr>
        <w:t>Cancel or reissue this RFSQ</w:t>
      </w:r>
    </w:p>
    <w:p w14:paraId="21F9CCFD" w14:textId="599A5C95" w:rsidR="00B02219" w:rsidRPr="009D17C9" w:rsidRDefault="00B02219" w:rsidP="00B02219">
      <w:pPr>
        <w:pStyle w:val="BodyText"/>
        <w:ind w:right="149"/>
        <w:rPr>
          <w:rFonts w:ascii="Arial" w:hAnsi="Arial" w:cs="Arial"/>
          <w:b/>
          <w:bCs/>
        </w:rPr>
      </w:pPr>
    </w:p>
    <w:p w14:paraId="0739DACF" w14:textId="77777777" w:rsidR="00B02219" w:rsidRPr="009D17C9" w:rsidRDefault="00B02219" w:rsidP="00B02219">
      <w:pPr>
        <w:pStyle w:val="BodyText"/>
        <w:ind w:right="149"/>
        <w:rPr>
          <w:rFonts w:ascii="Arial" w:hAnsi="Arial" w:cs="Arial"/>
          <w:b/>
          <w:bCs/>
        </w:rPr>
      </w:pPr>
      <w:r w:rsidRPr="009D17C9">
        <w:rPr>
          <w:rFonts w:ascii="Arial" w:hAnsi="Arial" w:cs="Arial"/>
          <w:b/>
          <w:bCs/>
        </w:rPr>
        <w:t>NON-CONTRACTUAL NOTICE</w:t>
      </w:r>
    </w:p>
    <w:p w14:paraId="518BE2F5" w14:textId="77777777" w:rsidR="00B02219" w:rsidRPr="009D17C9" w:rsidRDefault="00B02219" w:rsidP="00B02219">
      <w:pPr>
        <w:pStyle w:val="BodyText"/>
        <w:ind w:right="149"/>
        <w:rPr>
          <w:rFonts w:ascii="Arial" w:hAnsi="Arial" w:cs="Arial"/>
        </w:rPr>
      </w:pPr>
      <w:r w:rsidRPr="009D17C9">
        <w:rPr>
          <w:rFonts w:ascii="Arial" w:hAnsi="Arial" w:cs="Arial"/>
        </w:rPr>
        <w:t>This RFSQ does not constitute a contract or an offer to contract. A contract will be executed only after successful negotiation with the top-ranked firm.</w:t>
      </w:r>
    </w:p>
    <w:p w14:paraId="7E8EADD6" w14:textId="613F6F36" w:rsidR="00B02219" w:rsidRPr="009D17C9" w:rsidRDefault="00B02219" w:rsidP="00B02219">
      <w:pPr>
        <w:pStyle w:val="BodyText"/>
        <w:ind w:right="149"/>
        <w:rPr>
          <w:rFonts w:ascii="Arial" w:hAnsi="Arial" w:cs="Arial"/>
          <w:b/>
          <w:bCs/>
        </w:rPr>
      </w:pPr>
    </w:p>
    <w:p w14:paraId="42AFECF8" w14:textId="77777777" w:rsidR="00B02219" w:rsidRPr="009D17C9" w:rsidRDefault="00B02219" w:rsidP="00B02219">
      <w:pPr>
        <w:pStyle w:val="BodyText"/>
        <w:ind w:right="149"/>
        <w:rPr>
          <w:rFonts w:ascii="Arial" w:hAnsi="Arial" w:cs="Arial"/>
          <w:b/>
          <w:bCs/>
        </w:rPr>
      </w:pPr>
      <w:commentRangeStart w:id="44"/>
      <w:r w:rsidRPr="009D17C9">
        <w:rPr>
          <w:rFonts w:ascii="Arial" w:hAnsi="Arial" w:cs="Arial"/>
          <w:b/>
          <w:bCs/>
        </w:rPr>
        <w:t>GOVERNING LAW</w:t>
      </w:r>
    </w:p>
    <w:p w14:paraId="7222B43E" w14:textId="153DA5C9" w:rsidR="00B02219" w:rsidRPr="00603D8D" w:rsidRDefault="00B02219" w:rsidP="00B02219">
      <w:pPr>
        <w:pStyle w:val="BodyText"/>
        <w:ind w:right="149"/>
        <w:rPr>
          <w:rFonts w:ascii="Arial" w:hAnsi="Arial" w:cs="Arial"/>
        </w:rPr>
      </w:pPr>
      <w:r w:rsidRPr="00603D8D">
        <w:rPr>
          <w:rFonts w:ascii="Arial" w:hAnsi="Arial" w:cs="Arial"/>
        </w:rPr>
        <w:t xml:space="preserve">This procurement is governed by </w:t>
      </w:r>
      <w:r w:rsidRPr="00AE22D1">
        <w:rPr>
          <w:rFonts w:ascii="Arial" w:hAnsi="Arial" w:cs="Arial"/>
        </w:rPr>
        <w:t>Utah Code 63G-6a, Part 15</w:t>
      </w:r>
      <w:r w:rsidRPr="00603D8D">
        <w:rPr>
          <w:rFonts w:ascii="Arial" w:hAnsi="Arial" w:cs="Arial"/>
        </w:rPr>
        <w:t>, and the Vineyard City Purchasing Policy. Where conflicts exist, state law controls.</w:t>
      </w:r>
      <w:commentRangeEnd w:id="44"/>
      <w:r w:rsidR="0038671F" w:rsidRPr="00603D8D">
        <w:rPr>
          <w:rStyle w:val="CommentReference"/>
        </w:rPr>
        <w:commentReference w:id="44"/>
      </w:r>
    </w:p>
    <w:p w14:paraId="20FD3134" w14:textId="77777777" w:rsidR="0037064E" w:rsidRPr="009D17C9" w:rsidRDefault="0037064E" w:rsidP="00820A65">
      <w:pPr>
        <w:pStyle w:val="BodyText"/>
        <w:ind w:right="149"/>
        <w:rPr>
          <w:rFonts w:ascii="Arial" w:hAnsi="Arial" w:cs="Arial"/>
        </w:rPr>
      </w:pPr>
    </w:p>
    <w:p w14:paraId="51815314" w14:textId="77777777" w:rsidR="008D2293" w:rsidRPr="009D17C9" w:rsidRDefault="008D2293">
      <w:pPr>
        <w:rPr>
          <w:rFonts w:ascii="Arial" w:hAnsi="Arial" w:cs="Arial"/>
        </w:rPr>
        <w:sectPr w:rsidR="008D2293" w:rsidRPr="009D17C9">
          <w:headerReference w:type="default" r:id="rId15"/>
          <w:footerReference w:type="default" r:id="rId16"/>
          <w:pgSz w:w="12240" w:h="15840"/>
          <w:pgMar w:top="1400" w:right="1340" w:bottom="940" w:left="1340" w:header="0" w:footer="664" w:gutter="0"/>
          <w:cols w:space="720"/>
        </w:sectPr>
      </w:pPr>
    </w:p>
    <w:p w14:paraId="695D0679" w14:textId="42DF59AE" w:rsidR="008D2293" w:rsidRPr="009D17C9" w:rsidRDefault="008D2293" w:rsidP="00857D01">
      <w:pPr>
        <w:pStyle w:val="BodyText"/>
        <w:rPr>
          <w:rFonts w:ascii="Arial" w:hAnsi="Arial" w:cs="Arial"/>
        </w:rPr>
      </w:pPr>
    </w:p>
    <w:p w14:paraId="2A30FFDD" w14:textId="7F154154" w:rsidR="008D2293" w:rsidRPr="009D17C9" w:rsidRDefault="00857D01">
      <w:pPr>
        <w:rPr>
          <w:rFonts w:ascii="Arial" w:hAnsi="Arial" w:cs="Arial"/>
          <w:b/>
          <w:bCs/>
        </w:rPr>
      </w:pPr>
      <w:r w:rsidRPr="009D17C9">
        <w:rPr>
          <w:rFonts w:ascii="Arial" w:hAnsi="Arial" w:cs="Arial"/>
          <w:b/>
          <w:bCs/>
        </w:rPr>
        <w:t>Figure 1.   Project Location and Study Area Boundary (The Bluffs at Vineyard)</w:t>
      </w:r>
    </w:p>
    <w:p w14:paraId="5B80CA19" w14:textId="4695D2DF" w:rsidR="00857D01" w:rsidRPr="009D17C9" w:rsidRDefault="00857D01">
      <w:pPr>
        <w:rPr>
          <w:rFonts w:ascii="Arial" w:hAnsi="Arial" w:cs="Arial"/>
        </w:rPr>
      </w:pPr>
    </w:p>
    <w:p w14:paraId="4528DEB6" w14:textId="47E22B83" w:rsidR="00857D01" w:rsidRDefault="00857D01">
      <w:pPr>
        <w:rPr>
          <w:ins w:id="45" w:author="Naseem Ghandour" w:date="2025-12-23T12:12:00Z" w16du:dateUtc="2025-12-23T19:12:00Z"/>
          <w:rFonts w:ascii="Arial" w:hAnsi="Arial" w:cs="Arial"/>
          <w:noProof/>
        </w:rPr>
      </w:pPr>
      <w:r w:rsidRPr="009D17C9">
        <w:rPr>
          <w:rFonts w:ascii="Arial" w:hAnsi="Arial" w:cs="Arial"/>
        </w:rPr>
        <w:t>Approximate project area shown in red. The outlined area represents the general shoreline corridor and trail-adjacent open space included in this RFSQ. Final limits of work are subject to verification, FFSL requirements, and final scope definition.</w:t>
      </w:r>
      <w:r w:rsidRPr="009D17C9">
        <w:rPr>
          <w:rFonts w:ascii="Arial" w:hAnsi="Arial" w:cs="Arial"/>
          <w:noProof/>
        </w:rPr>
        <w:t xml:space="preserve"> </w:t>
      </w:r>
    </w:p>
    <w:p w14:paraId="30CE327D" w14:textId="0A871998" w:rsidR="00F234F2" w:rsidRPr="009D17C9" w:rsidRDefault="00F234F2">
      <w:pPr>
        <w:rPr>
          <w:rFonts w:ascii="Arial" w:hAnsi="Arial" w:cs="Arial"/>
        </w:rPr>
        <w:sectPr w:rsidR="00F234F2" w:rsidRPr="009D17C9">
          <w:pgSz w:w="12240" w:h="15840"/>
          <w:pgMar w:top="1440" w:right="1340" w:bottom="860" w:left="1340" w:header="0" w:footer="664" w:gutter="0"/>
          <w:cols w:space="720"/>
        </w:sectPr>
      </w:pPr>
    </w:p>
    <w:p w14:paraId="4DE32497" w14:textId="7ACEB720" w:rsidR="00D573AD" w:rsidRDefault="00D573AD">
      <w:pPr>
        <w:pStyle w:val="BodyText"/>
        <w:ind w:left="292"/>
        <w:rPr>
          <w:rFonts w:ascii="Arial" w:hAnsi="Arial" w:cs="Arial"/>
        </w:rPr>
      </w:pPr>
    </w:p>
    <w:p w14:paraId="6FE0A92D" w14:textId="67542D93" w:rsidR="008D2293" w:rsidRDefault="005C2521" w:rsidP="00D573AD">
      <w:pPr>
        <w:pStyle w:val="BodyText"/>
        <w:rPr>
          <w:rFonts w:ascii="Arial" w:hAnsi="Arial" w:cs="Arial"/>
        </w:rPr>
      </w:pPr>
      <w:ins w:id="46" w:author="Naseem Ghandour" w:date="2025-12-23T12:32:00Z" w16du:dateUtc="2025-12-23T19:32:00Z">
        <w:r w:rsidRPr="005C2521">
          <w:rPr>
            <w:noProof/>
          </w:rPr>
          <w:drawing>
            <wp:anchor distT="0" distB="0" distL="114300" distR="114300" simplePos="0" relativeHeight="251678720" behindDoc="1" locked="0" layoutInCell="1" allowOverlap="1" wp14:anchorId="6CE1FEEC" wp14:editId="65D50A92">
              <wp:simplePos x="0" y="0"/>
              <wp:positionH relativeFrom="margin">
                <wp:posOffset>5627</wp:posOffset>
              </wp:positionH>
              <wp:positionV relativeFrom="paragraph">
                <wp:posOffset>109493</wp:posOffset>
              </wp:positionV>
              <wp:extent cx="6070600" cy="7006502"/>
              <wp:effectExtent l="0" t="0" r="6350" b="4445"/>
              <wp:wrapNone/>
              <wp:docPr id="70739575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95752" name="Picture 1" descr="A map of a city&#10;&#10;AI-generated content may be incorrect."/>
                      <pic:cNvPicPr/>
                    </pic:nvPicPr>
                    <pic:blipFill rotWithShape="1">
                      <a:blip r:embed="rId17">
                        <a:extLst>
                          <a:ext uri="{28A0092B-C50C-407E-A947-70E740481C1C}">
                            <a14:useLocalDpi xmlns:a14="http://schemas.microsoft.com/office/drawing/2010/main" val="0"/>
                          </a:ext>
                        </a:extLst>
                      </a:blip>
                      <a:srcRect t="819"/>
                      <a:stretch>
                        <a:fillRect/>
                      </a:stretch>
                    </pic:blipFill>
                    <pic:spPr bwMode="auto">
                      <a:xfrm>
                        <a:off x="0" y="0"/>
                        <a:ext cx="6070600" cy="7006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commentRangeStart w:id="47"/>
      <w:commentRangeStart w:id="48"/>
      <w:del w:id="49" w:author="Naseem Ghandour" w:date="2025-12-23T12:32:00Z" w16du:dateUtc="2025-12-23T19:32:00Z">
        <w:r w:rsidR="00857D01" w:rsidRPr="009D17C9" w:rsidDel="005C2521">
          <w:rPr>
            <w:rFonts w:ascii="Arial" w:hAnsi="Arial" w:cs="Arial"/>
            <w:noProof/>
          </w:rPr>
          <w:drawing>
            <wp:anchor distT="0" distB="0" distL="114300" distR="114300" simplePos="0" relativeHeight="251659264" behindDoc="0" locked="0" layoutInCell="1" allowOverlap="1" wp14:anchorId="756E0B5B" wp14:editId="662CE659">
              <wp:simplePos x="0" y="0"/>
              <wp:positionH relativeFrom="margin">
                <wp:posOffset>1179830</wp:posOffset>
              </wp:positionH>
              <wp:positionV relativeFrom="page">
                <wp:posOffset>2103120</wp:posOffset>
              </wp:positionV>
              <wp:extent cx="3696970" cy="6946265"/>
              <wp:effectExtent l="95250" t="95250" r="93980" b="83185"/>
              <wp:wrapSquare wrapText="bothSides"/>
              <wp:docPr id="694916328" name="Picture 2" descr="A aerial view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16328" name="Picture 2" descr="A aerial view of a beac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6970" cy="694626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del>
      <w:commentRangeEnd w:id="47"/>
      <w:r w:rsidR="00F234F2">
        <w:rPr>
          <w:rStyle w:val="CommentReference"/>
        </w:rPr>
        <w:commentReference w:id="47"/>
      </w:r>
      <w:commentRangeEnd w:id="48"/>
      <w:r>
        <w:rPr>
          <w:rStyle w:val="CommentReference"/>
        </w:rPr>
        <w:commentReference w:id="48"/>
      </w:r>
      <w:del w:id="50" w:author="Naseem Ghandour" w:date="2025-12-23T12:32:00Z" w16du:dateUtc="2025-12-23T19:32:00Z">
        <w:r w:rsidR="00857D01" w:rsidRPr="009D17C9" w:rsidDel="005C2521">
          <w:rPr>
            <w:rFonts w:ascii="Arial" w:hAnsi="Arial" w:cs="Arial"/>
            <w:noProof/>
          </w:rPr>
          <mc:AlternateContent>
            <mc:Choice Requires="wps">
              <w:drawing>
                <wp:anchor distT="0" distB="0" distL="114300" distR="114300" simplePos="0" relativeHeight="251662336" behindDoc="0" locked="0" layoutInCell="1" allowOverlap="1" wp14:anchorId="2DC1B67D" wp14:editId="401D4015">
                  <wp:simplePos x="0" y="0"/>
                  <wp:positionH relativeFrom="column">
                    <wp:posOffset>814070</wp:posOffset>
                  </wp:positionH>
                  <wp:positionV relativeFrom="paragraph">
                    <wp:posOffset>1794510</wp:posOffset>
                  </wp:positionV>
                  <wp:extent cx="1421130" cy="213360"/>
                  <wp:effectExtent l="57150" t="95250" r="0" b="91440"/>
                  <wp:wrapNone/>
                  <wp:docPr id="1719293950" name="Straight Arrow Connector 4"/>
                  <wp:cNvGraphicFramePr/>
                  <a:graphic xmlns:a="http://schemas.openxmlformats.org/drawingml/2006/main">
                    <a:graphicData uri="http://schemas.microsoft.com/office/word/2010/wordprocessingShape">
                      <wps:wsp>
                        <wps:cNvCnPr/>
                        <wps:spPr>
                          <a:xfrm flipV="1">
                            <a:off x="0" y="0"/>
                            <a:ext cx="1421130" cy="213360"/>
                          </a:xfrm>
                          <a:prstGeom prst="straightConnector1">
                            <a:avLst/>
                          </a:prstGeom>
                          <a:ln>
                            <a:headEnd type="none" w="med" len="me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ACE08A" id="_x0000_t32" coordsize="21600,21600" o:spt="32" o:oned="t" path="m,l21600,21600e" filled="f">
                  <v:path arrowok="t" fillok="f" o:connecttype="none"/>
                  <o:lock v:ext="edit" shapetype="t"/>
                </v:shapetype>
                <v:shape id="Straight Arrow Connector 4" o:spid="_x0000_s1026" type="#_x0000_t32" style="position:absolute;margin-left:64.1pt;margin-top:141.3pt;width:111.9pt;height:16.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" strokecolor="#c0504d [3205]" strokeweight="3pt">
                  <v:stroke endarrow="open"/>
                  <v:shadow on="t" color="black" opacity="22937f" origin=",.5" offset="0,.63889mm"/>
                </v:shape>
              </w:pict>
            </mc:Fallback>
          </mc:AlternateContent>
        </w:r>
        <w:r w:rsidR="00857D01" w:rsidRPr="009D17C9" w:rsidDel="005C2521">
          <w:rPr>
            <w:rFonts w:ascii="Arial" w:hAnsi="Arial" w:cs="Arial"/>
            <w:noProof/>
          </w:rPr>
          <mc:AlternateContent>
            <mc:Choice Requires="wps">
              <w:drawing>
                <wp:anchor distT="45720" distB="45720" distL="114300" distR="114300" simplePos="0" relativeHeight="251671552" behindDoc="0" locked="0" layoutInCell="1" allowOverlap="1" wp14:anchorId="12DB3706" wp14:editId="2B375729">
                  <wp:simplePos x="0" y="0"/>
                  <wp:positionH relativeFrom="margin">
                    <wp:align>left</wp:align>
                  </wp:positionH>
                  <wp:positionV relativeFrom="paragraph">
                    <wp:posOffset>1771650</wp:posOffset>
                  </wp:positionV>
                  <wp:extent cx="975360" cy="1404620"/>
                  <wp:effectExtent l="0" t="0" r="15240" b="15875"/>
                  <wp:wrapSquare wrapText="bothSides"/>
                  <wp:docPr id="892934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solidFill>
                            <a:srgbClr val="FFFFFF"/>
                          </a:solidFill>
                          <a:ln w="9525">
                            <a:solidFill>
                              <a:srgbClr val="000000"/>
                            </a:solidFill>
                            <a:miter lim="800000"/>
                            <a:headEnd/>
                            <a:tailEnd/>
                          </a:ln>
                        </wps:spPr>
                        <wps:txbx>
                          <w:txbxContent>
                            <w:p w14:paraId="4CE1AD4C" w14:textId="7E1EC92C" w:rsidR="00857D01" w:rsidRPr="00857D01" w:rsidRDefault="00857D01" w:rsidP="00857D01">
                              <w:pPr>
                                <w:rPr>
                                  <w:b/>
                                  <w:bCs/>
                                </w:rPr>
                              </w:pPr>
                              <w:r>
                                <w:rPr>
                                  <w:b/>
                                  <w:bCs/>
                                </w:rPr>
                                <w:t>Existing Trail Corridor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DB3706" id="_x0000_t202" coordsize="21600,21600" o:spt="202" path="m,l,21600r21600,l21600,xe">
                  <v:stroke joinstyle="miter"/>
                  <v:path gradientshapeok="t" o:connecttype="rect"/>
                </v:shapetype>
                <v:shape id="Text Box 2" o:spid="_x0000_s1026" type="#_x0000_t202" style="position:absolute;margin-left:0;margin-top:139.5pt;width:76.8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">
                  <v:textbox style="mso-fit-shape-to-text:t">
                    <w:txbxContent>
                      <w:p w14:paraId="4CE1AD4C" w14:textId="7E1EC92C" w:rsidR="00857D01" w:rsidRPr="00857D01" w:rsidRDefault="00857D01" w:rsidP="00857D01">
                        <w:pPr>
                          <w:rPr>
                            <w:b/>
                            <w:bCs/>
                          </w:rPr>
                        </w:pPr>
                        <w:r>
                          <w:rPr>
                            <w:b/>
                            <w:bCs/>
                          </w:rPr>
                          <w:t>Existing Trail Corridor</w:t>
                        </w:r>
                      </w:p>
                    </w:txbxContent>
                  </v:textbox>
                  <w10:wrap type="square" anchorx="margin"/>
                </v:shape>
              </w:pict>
            </mc:Fallback>
          </mc:AlternateContent>
        </w:r>
        <w:r w:rsidR="00857D01" w:rsidRPr="009D17C9" w:rsidDel="005C2521">
          <w:rPr>
            <w:rFonts w:ascii="Arial" w:hAnsi="Arial" w:cs="Arial"/>
            <w:noProof/>
          </w:rPr>
          <mc:AlternateContent>
            <mc:Choice Requires="wps">
              <w:drawing>
                <wp:anchor distT="45720" distB="45720" distL="114300" distR="114300" simplePos="0" relativeHeight="251669504" behindDoc="0" locked="0" layoutInCell="1" allowOverlap="1" wp14:anchorId="751CCC19" wp14:editId="1A56BF69">
                  <wp:simplePos x="0" y="0"/>
                  <wp:positionH relativeFrom="column">
                    <wp:posOffset>-8890</wp:posOffset>
                  </wp:positionH>
                  <wp:positionV relativeFrom="paragraph">
                    <wp:posOffset>506730</wp:posOffset>
                  </wp:positionV>
                  <wp:extent cx="822960" cy="1404620"/>
                  <wp:effectExtent l="0" t="0" r="1524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404620"/>
                          </a:xfrm>
                          <a:prstGeom prst="rect">
                            <a:avLst/>
                          </a:prstGeom>
                          <a:solidFill>
                            <a:srgbClr val="FFFFFF"/>
                          </a:solidFill>
                          <a:ln w="9525">
                            <a:solidFill>
                              <a:srgbClr val="000000"/>
                            </a:solidFill>
                            <a:miter lim="800000"/>
                            <a:headEnd/>
                            <a:tailEnd/>
                          </a:ln>
                        </wps:spPr>
                        <wps:txbx>
                          <w:txbxContent>
                            <w:p w14:paraId="265C3CED" w14:textId="38A5F05D" w:rsidR="00857D01" w:rsidRPr="00857D01" w:rsidRDefault="00857D01">
                              <w:pPr>
                                <w:rPr>
                                  <w:b/>
                                  <w:bCs/>
                                </w:rPr>
                              </w:pPr>
                              <w:r w:rsidRPr="00857D01">
                                <w:rPr>
                                  <w:b/>
                                  <w:bCs/>
                                </w:rPr>
                                <w:t>Utah Lake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1CCC19" id="_x0000_s1027" type="#_x0000_t202" style="position:absolute;margin-left:-.7pt;margin-top:39.9pt;width:64.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">
                  <v:textbox style="mso-fit-shape-to-text:t">
                    <w:txbxContent>
                      <w:p w14:paraId="265C3CED" w14:textId="38A5F05D" w:rsidR="00857D01" w:rsidRPr="00857D01" w:rsidRDefault="00857D01">
                        <w:pPr>
                          <w:rPr>
                            <w:b/>
                            <w:bCs/>
                          </w:rPr>
                        </w:pPr>
                        <w:r w:rsidRPr="00857D01">
                          <w:rPr>
                            <w:b/>
                            <w:bCs/>
                          </w:rPr>
                          <w:t>Utah Lake</w:t>
                        </w:r>
                      </w:p>
                    </w:txbxContent>
                  </v:textbox>
                  <w10:wrap type="square"/>
                </v:shape>
              </w:pict>
            </mc:Fallback>
          </mc:AlternateContent>
        </w:r>
        <w:r w:rsidR="00857D01" w:rsidRPr="009D17C9" w:rsidDel="005C2521">
          <w:rPr>
            <w:rFonts w:ascii="Arial" w:hAnsi="Arial" w:cs="Arial"/>
            <w:noProof/>
          </w:rPr>
          <mc:AlternateContent>
            <mc:Choice Requires="wps">
              <w:drawing>
                <wp:anchor distT="45720" distB="45720" distL="114300" distR="114300" simplePos="0" relativeHeight="251675648" behindDoc="0" locked="0" layoutInCell="1" allowOverlap="1" wp14:anchorId="5A9C09ED" wp14:editId="1B624810">
                  <wp:simplePos x="0" y="0"/>
                  <wp:positionH relativeFrom="margin">
                    <wp:posOffset>5321300</wp:posOffset>
                  </wp:positionH>
                  <wp:positionV relativeFrom="paragraph">
                    <wp:posOffset>986790</wp:posOffset>
                  </wp:positionV>
                  <wp:extent cx="1028700" cy="1404620"/>
                  <wp:effectExtent l="0" t="0" r="19050" b="16510"/>
                  <wp:wrapSquare wrapText="bothSides"/>
                  <wp:docPr id="1192881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14:paraId="63BABA64" w14:textId="6D67B2A9" w:rsidR="00857D01" w:rsidRPr="00857D01" w:rsidRDefault="00857D01" w:rsidP="00857D01">
                              <w:pPr>
                                <w:rPr>
                                  <w:b/>
                                  <w:bCs/>
                                </w:rPr>
                              </w:pPr>
                              <w:r>
                                <w:rPr>
                                  <w:b/>
                                  <w:bCs/>
                                </w:rPr>
                                <w:t>Adjacent Residential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09ED" id="_x0000_s1028" type="#_x0000_t202" style="position:absolute;margin-left:419pt;margin-top:77.7pt;width:81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">
                  <v:textbox style="mso-fit-shape-to-text:t">
                    <w:txbxContent>
                      <w:p w14:paraId="63BABA64" w14:textId="6D67B2A9" w:rsidR="00857D01" w:rsidRPr="00857D01" w:rsidRDefault="00857D01" w:rsidP="00857D01">
                        <w:pPr>
                          <w:rPr>
                            <w:b/>
                            <w:bCs/>
                          </w:rPr>
                        </w:pPr>
                        <w:r>
                          <w:rPr>
                            <w:b/>
                            <w:bCs/>
                          </w:rPr>
                          <w:t>Adjacent Residential Development</w:t>
                        </w:r>
                      </w:p>
                    </w:txbxContent>
                  </v:textbox>
                  <w10:wrap type="square" anchorx="margin"/>
                </v:shape>
              </w:pict>
            </mc:Fallback>
          </mc:AlternateContent>
        </w:r>
        <w:r w:rsidR="00857D01" w:rsidRPr="009D17C9" w:rsidDel="005C2521">
          <w:rPr>
            <w:rFonts w:ascii="Arial" w:hAnsi="Arial" w:cs="Arial"/>
            <w:noProof/>
          </w:rPr>
          <mc:AlternateContent>
            <mc:Choice Requires="wps">
              <w:drawing>
                <wp:anchor distT="45720" distB="45720" distL="114300" distR="114300" simplePos="0" relativeHeight="251677696" behindDoc="0" locked="0" layoutInCell="1" allowOverlap="1" wp14:anchorId="06A94FD1" wp14:editId="6C89B38A">
                  <wp:simplePos x="0" y="0"/>
                  <wp:positionH relativeFrom="margin">
                    <wp:posOffset>5212080</wp:posOffset>
                  </wp:positionH>
                  <wp:positionV relativeFrom="paragraph">
                    <wp:posOffset>4037965</wp:posOffset>
                  </wp:positionV>
                  <wp:extent cx="1028700" cy="1404620"/>
                  <wp:effectExtent l="0" t="0" r="19050" b="16510"/>
                  <wp:wrapSquare wrapText="bothSides"/>
                  <wp:docPr id="2140228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14:paraId="3F5E41AC" w14:textId="179C4B1F" w:rsidR="00857D01" w:rsidRPr="00857D01" w:rsidRDefault="00857D01" w:rsidP="00857D01">
                              <w:pPr>
                                <w:rPr>
                                  <w:b/>
                                  <w:bCs/>
                                </w:rPr>
                              </w:pPr>
                              <w:del w:id="51" w:author="Naseem Ghandour" w:date="2025-12-23T12:32:00Z" w16du:dateUtc="2025-12-23T19:32:00Z">
                                <w:r w:rsidDel="005C2521">
                                  <w:rPr>
                                    <w:b/>
                                    <w:bCs/>
                                  </w:rPr>
                                  <w:delText xml:space="preserve">Adjacent </w:delText>
                                </w:r>
                              </w:del>
                              <w:r>
                                <w:rPr>
                                  <w:b/>
                                  <w:bCs/>
                                </w:rPr>
                                <w:t>Residential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94FD1" id="_x0000_s1029" type="#_x0000_t202" style="position:absolute;margin-left:410.4pt;margin-top:317.95pt;width:8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">
                  <v:textbox style="mso-fit-shape-to-text:t">
                    <w:txbxContent>
                      <w:p w14:paraId="3F5E41AC" w14:textId="179C4B1F" w:rsidR="00857D01" w:rsidRPr="00857D01" w:rsidRDefault="00857D01" w:rsidP="00857D01">
                        <w:pPr>
                          <w:rPr>
                            <w:b/>
                            <w:bCs/>
                          </w:rPr>
                        </w:pPr>
                        <w:del w:id="227" w:author="Naseem Ghandour" w:date="2025-12-23T12:32:00Z" w16du:dateUtc="2025-12-23T19:32:00Z">
                          <w:r w:rsidDel="005C2521">
                            <w:rPr>
                              <w:b/>
                              <w:bCs/>
                            </w:rPr>
                            <w:delText xml:space="preserve">Adjacent </w:delText>
                          </w:r>
                        </w:del>
                        <w:r>
                          <w:rPr>
                            <w:b/>
                            <w:bCs/>
                          </w:rPr>
                          <w:t>Residential Development</w:t>
                        </w:r>
                      </w:p>
                    </w:txbxContent>
                  </v:textbox>
                  <w10:wrap type="square" anchorx="margin"/>
                </v:shape>
              </w:pict>
            </mc:Fallback>
          </mc:AlternateContent>
        </w:r>
        <w:r w:rsidR="00857D01" w:rsidRPr="009D17C9" w:rsidDel="005C2521">
          <w:rPr>
            <w:rFonts w:ascii="Arial" w:hAnsi="Arial" w:cs="Arial"/>
            <w:noProof/>
          </w:rPr>
          <mc:AlternateContent>
            <mc:Choice Requires="wps">
              <w:drawing>
                <wp:anchor distT="0" distB="0" distL="114300" distR="114300" simplePos="0" relativeHeight="251664384" behindDoc="0" locked="0" layoutInCell="1" allowOverlap="1" wp14:anchorId="663C3C48" wp14:editId="3928786D">
                  <wp:simplePos x="0" y="0"/>
                  <wp:positionH relativeFrom="column">
                    <wp:posOffset>2863850</wp:posOffset>
                  </wp:positionH>
                  <wp:positionV relativeFrom="paragraph">
                    <wp:posOffset>1207770</wp:posOffset>
                  </wp:positionV>
                  <wp:extent cx="2503170" cy="670560"/>
                  <wp:effectExtent l="57150" t="38100" r="49530" b="129540"/>
                  <wp:wrapNone/>
                  <wp:docPr id="848364291" name="Straight Arrow Connector 4"/>
                  <wp:cNvGraphicFramePr/>
                  <a:graphic xmlns:a="http://schemas.openxmlformats.org/drawingml/2006/main">
                    <a:graphicData uri="http://schemas.microsoft.com/office/word/2010/wordprocessingShape">
                      <wps:wsp>
                        <wps:cNvCnPr/>
                        <wps:spPr>
                          <a:xfrm flipH="1">
                            <a:off x="0" y="0"/>
                            <a:ext cx="2503170" cy="670560"/>
                          </a:xfrm>
                          <a:prstGeom prst="straightConnector1">
                            <a:avLst/>
                          </a:prstGeom>
                          <a:ln>
                            <a:headEnd type="none" w="med" len="me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A7298" id="Straight Arrow Connector 4" o:spid="_x0000_s1026" type="#_x0000_t32" style="position:absolute;margin-left:225.5pt;margin-top:95.1pt;width:197.1pt;height:52.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" strokecolor="#c0504d [3205]" strokeweight="3pt">
                  <v:stroke endarrow="open"/>
                  <v:shadow on="t" color="black" opacity="22937f" origin=",.5" offset="0,.63889mm"/>
                </v:shape>
              </w:pict>
            </mc:Fallback>
          </mc:AlternateContent>
        </w:r>
        <w:r w:rsidR="00857D01" w:rsidRPr="009D17C9" w:rsidDel="005C2521">
          <w:rPr>
            <w:rFonts w:ascii="Arial" w:hAnsi="Arial" w:cs="Arial"/>
            <w:noProof/>
          </w:rPr>
          <mc:AlternateContent>
            <mc:Choice Requires="wps">
              <w:drawing>
                <wp:anchor distT="0" distB="0" distL="114300" distR="114300" simplePos="0" relativeHeight="251666432" behindDoc="0" locked="0" layoutInCell="1" allowOverlap="1" wp14:anchorId="769E8E47" wp14:editId="6DB05FE9">
                  <wp:simplePos x="0" y="0"/>
                  <wp:positionH relativeFrom="column">
                    <wp:posOffset>3450590</wp:posOffset>
                  </wp:positionH>
                  <wp:positionV relativeFrom="paragraph">
                    <wp:posOffset>4392930</wp:posOffset>
                  </wp:positionV>
                  <wp:extent cx="2091690" cy="312420"/>
                  <wp:effectExtent l="57150" t="38100" r="60960" b="144780"/>
                  <wp:wrapNone/>
                  <wp:docPr id="860929063" name="Straight Arrow Connector 4"/>
                  <wp:cNvGraphicFramePr/>
                  <a:graphic xmlns:a="http://schemas.openxmlformats.org/drawingml/2006/main">
                    <a:graphicData uri="http://schemas.microsoft.com/office/word/2010/wordprocessingShape">
                      <wps:wsp>
                        <wps:cNvCnPr/>
                        <wps:spPr>
                          <a:xfrm flipH="1">
                            <a:off x="0" y="0"/>
                            <a:ext cx="2091690" cy="312420"/>
                          </a:xfrm>
                          <a:prstGeom prst="straightConnector1">
                            <a:avLst/>
                          </a:prstGeom>
                          <a:ln>
                            <a:headEnd type="none" w="med" len="me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0CCA4" id="Straight Arrow Connector 4" o:spid="_x0000_s1026" type="#_x0000_t32" style="position:absolute;margin-left:271.7pt;margin-top:345.9pt;width:164.7pt;height:24.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" strokecolor="#c0504d [3205]" strokeweight="3pt">
                  <v:stroke endarrow="open"/>
                  <v:shadow on="t" color="black" opacity="22937f" origin=",.5" offset="0,.63889mm"/>
                </v:shape>
              </w:pict>
            </mc:Fallback>
          </mc:AlternateContent>
        </w:r>
        <w:r w:rsidR="00857D01" w:rsidRPr="009D17C9" w:rsidDel="005C2521">
          <w:rPr>
            <w:rFonts w:ascii="Arial" w:hAnsi="Arial" w:cs="Arial"/>
            <w:noProof/>
          </w:rPr>
          <mc:AlternateContent>
            <mc:Choice Requires="wps">
              <w:drawing>
                <wp:anchor distT="0" distB="0" distL="114300" distR="114300" simplePos="0" relativeHeight="251660288" behindDoc="0" locked="0" layoutInCell="1" allowOverlap="1" wp14:anchorId="6048FF42" wp14:editId="1080707E">
                  <wp:simplePos x="0" y="0"/>
                  <wp:positionH relativeFrom="column">
                    <wp:posOffset>764540</wp:posOffset>
                  </wp:positionH>
                  <wp:positionV relativeFrom="paragraph">
                    <wp:posOffset>628650</wp:posOffset>
                  </wp:positionV>
                  <wp:extent cx="739140" cy="525780"/>
                  <wp:effectExtent l="57150" t="38100" r="80010" b="83820"/>
                  <wp:wrapNone/>
                  <wp:docPr id="180296048" name="Straight Arrow Connector 4"/>
                  <wp:cNvGraphicFramePr/>
                  <a:graphic xmlns:a="http://schemas.openxmlformats.org/drawingml/2006/main">
                    <a:graphicData uri="http://schemas.microsoft.com/office/word/2010/wordprocessingShape">
                      <wps:wsp>
                        <wps:cNvCnPr/>
                        <wps:spPr>
                          <a:xfrm>
                            <a:off x="0" y="0"/>
                            <a:ext cx="739140" cy="525780"/>
                          </a:xfrm>
                          <a:prstGeom prst="straightConnector1">
                            <a:avLst/>
                          </a:prstGeom>
                          <a:ln>
                            <a:headEnd type="none" w="med" len="me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CCED5" id="Straight Arrow Connector 4" o:spid="_x0000_s1026" type="#_x0000_t32" style="position:absolute;margin-left:60.2pt;margin-top:49.5pt;width:58.2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" strokecolor="#c0504d [3205]" strokeweight="3pt">
                  <v:stroke endarrow="open"/>
                  <v:shadow on="t" color="black" opacity="22937f" origin=",.5" offset="0,.63889mm"/>
                </v:shape>
              </w:pict>
            </mc:Fallback>
          </mc:AlternateContent>
        </w:r>
      </w:del>
    </w:p>
    <w:p w14:paraId="1094CFCA" w14:textId="77777777" w:rsidR="00D573AD" w:rsidRPr="00D573AD" w:rsidRDefault="00D573AD" w:rsidP="00D573AD"/>
    <w:p w14:paraId="2B8E7C41" w14:textId="59C3E12B" w:rsidR="00D573AD" w:rsidRPr="00D573AD" w:rsidRDefault="005C2521">
      <w:pPr>
        <w:tabs>
          <w:tab w:val="left" w:pos="8403"/>
        </w:tabs>
        <w:pPrChange w:id="52" w:author="Naseem Ghandour" w:date="2025-12-23T12:33:00Z" w16du:dateUtc="2025-12-23T19:33:00Z">
          <w:pPr/>
        </w:pPrChange>
      </w:pPr>
      <w:ins w:id="53" w:author="Naseem Ghandour" w:date="2025-12-23T12:33:00Z" w16du:dateUtc="2025-12-23T19:33:00Z">
        <w:r>
          <w:tab/>
        </w:r>
      </w:ins>
    </w:p>
    <w:p w14:paraId="313A5814" w14:textId="77777777" w:rsidR="00D573AD" w:rsidRPr="00D573AD" w:rsidRDefault="00D573AD" w:rsidP="00D573AD"/>
    <w:p w14:paraId="296E65E6" w14:textId="77777777" w:rsidR="00D573AD" w:rsidRPr="00D573AD" w:rsidRDefault="00D573AD" w:rsidP="00D573AD"/>
    <w:p w14:paraId="6331FE24" w14:textId="77777777" w:rsidR="00D573AD" w:rsidRPr="00D573AD" w:rsidRDefault="00D573AD" w:rsidP="00D573AD"/>
    <w:p w14:paraId="7354F6D5" w14:textId="77777777" w:rsidR="00D573AD" w:rsidRPr="00D573AD" w:rsidRDefault="00D573AD" w:rsidP="00D573AD"/>
    <w:p w14:paraId="75B275FF" w14:textId="77777777" w:rsidR="00D573AD" w:rsidRPr="00D573AD" w:rsidRDefault="00D573AD" w:rsidP="00D573AD"/>
    <w:p w14:paraId="07E38BF7" w14:textId="77777777" w:rsidR="00D573AD" w:rsidRPr="00D573AD" w:rsidRDefault="00D573AD" w:rsidP="00D573AD"/>
    <w:p w14:paraId="44ABDD5C" w14:textId="77777777" w:rsidR="00D573AD" w:rsidRPr="00D573AD" w:rsidRDefault="00D573AD" w:rsidP="00D573AD"/>
    <w:p w14:paraId="1AA1DA66" w14:textId="77777777" w:rsidR="00D573AD" w:rsidRPr="00D573AD" w:rsidRDefault="00D573AD" w:rsidP="00D573AD"/>
    <w:p w14:paraId="2AF5EF58" w14:textId="77777777" w:rsidR="00D573AD" w:rsidRPr="00D573AD" w:rsidRDefault="00D573AD" w:rsidP="00D573AD"/>
    <w:p w14:paraId="6C46BC9B" w14:textId="77777777" w:rsidR="00D573AD" w:rsidRPr="00D573AD" w:rsidRDefault="00D573AD" w:rsidP="00D573AD"/>
    <w:p w14:paraId="5494EB71" w14:textId="77777777" w:rsidR="00D573AD" w:rsidRPr="00D573AD" w:rsidRDefault="00D573AD" w:rsidP="00D573AD"/>
    <w:p w14:paraId="11A315EA" w14:textId="77777777" w:rsidR="00D573AD" w:rsidRPr="00D573AD" w:rsidRDefault="00D573AD" w:rsidP="00D573AD"/>
    <w:p w14:paraId="7F517E5E" w14:textId="77777777" w:rsidR="00D573AD" w:rsidRPr="00D573AD" w:rsidRDefault="00D573AD" w:rsidP="00D573AD"/>
    <w:p w14:paraId="1BD57ED7" w14:textId="77777777" w:rsidR="00D573AD" w:rsidRPr="00D573AD" w:rsidRDefault="00D573AD" w:rsidP="00D573AD"/>
    <w:p w14:paraId="24B97C3A" w14:textId="77777777" w:rsidR="00D573AD" w:rsidRPr="00D573AD" w:rsidRDefault="00D573AD" w:rsidP="00D573AD"/>
    <w:p w14:paraId="6CB35113" w14:textId="77777777" w:rsidR="00D573AD" w:rsidRPr="00D573AD" w:rsidRDefault="00D573AD" w:rsidP="00D573AD"/>
    <w:p w14:paraId="740AD247" w14:textId="77777777" w:rsidR="00D573AD" w:rsidRPr="00D573AD" w:rsidRDefault="00D573AD" w:rsidP="00D573AD"/>
    <w:p w14:paraId="3B1CD1A0" w14:textId="77777777" w:rsidR="00D573AD" w:rsidRPr="00D573AD" w:rsidRDefault="00D573AD" w:rsidP="00D573AD"/>
    <w:p w14:paraId="0C8CC405" w14:textId="7C9E557C" w:rsidR="00D573AD" w:rsidRPr="00D573AD" w:rsidRDefault="00D573AD" w:rsidP="00D573AD"/>
    <w:p w14:paraId="72019182" w14:textId="06BE1AD4" w:rsidR="00D573AD" w:rsidRPr="00D573AD" w:rsidRDefault="00D573AD" w:rsidP="00D573AD"/>
    <w:p w14:paraId="227C7566" w14:textId="77777777" w:rsidR="00D573AD" w:rsidRPr="00D573AD" w:rsidRDefault="00D573AD" w:rsidP="00D573AD"/>
    <w:p w14:paraId="5CF7BA23" w14:textId="77777777" w:rsidR="00D573AD" w:rsidRPr="00D573AD" w:rsidRDefault="00D573AD" w:rsidP="00D573AD"/>
    <w:p w14:paraId="4B42A24C" w14:textId="77777777" w:rsidR="00D573AD" w:rsidRPr="00D573AD" w:rsidRDefault="00D573AD" w:rsidP="00D573AD"/>
    <w:p w14:paraId="345DF782" w14:textId="77777777" w:rsidR="00D573AD" w:rsidRPr="00D573AD" w:rsidRDefault="00D573AD" w:rsidP="00D573AD"/>
    <w:p w14:paraId="0812936A" w14:textId="77777777" w:rsidR="00D573AD" w:rsidRPr="00D573AD" w:rsidRDefault="00D573AD" w:rsidP="00D573AD"/>
    <w:p w14:paraId="6A8D5B36" w14:textId="77777777" w:rsidR="00D573AD" w:rsidRPr="00D573AD" w:rsidRDefault="00D573AD" w:rsidP="00D573AD"/>
    <w:p w14:paraId="7B0113C3" w14:textId="77777777" w:rsidR="00D573AD" w:rsidRPr="00D573AD" w:rsidRDefault="00D573AD" w:rsidP="00D573AD"/>
    <w:p w14:paraId="4A35B242" w14:textId="77777777" w:rsidR="00D573AD" w:rsidRPr="00D573AD" w:rsidRDefault="00D573AD" w:rsidP="00D573AD"/>
    <w:p w14:paraId="0788A031" w14:textId="77777777" w:rsidR="00D573AD" w:rsidRPr="00D573AD" w:rsidRDefault="00D573AD" w:rsidP="00D573AD"/>
    <w:p w14:paraId="1116EF1C" w14:textId="6AFCE605" w:rsidR="00D573AD" w:rsidRPr="00D573AD" w:rsidRDefault="00D573AD" w:rsidP="00D573AD"/>
    <w:p w14:paraId="1D680238" w14:textId="2DD2D2F0" w:rsidR="00D573AD" w:rsidRPr="00D573AD" w:rsidRDefault="00D573AD" w:rsidP="00D573AD"/>
    <w:p w14:paraId="74825301" w14:textId="03B184FF" w:rsidR="00D573AD" w:rsidRPr="00D573AD" w:rsidRDefault="00F234F2" w:rsidP="00D573AD">
      <w:del w:id="54" w:author="Naseem Ghandour" w:date="2025-12-23T12:32:00Z" w16du:dateUtc="2025-12-23T19:32:00Z">
        <w:r w:rsidRPr="009D17C9" w:rsidDel="005C2521">
          <w:rPr>
            <w:rFonts w:ascii="Arial" w:hAnsi="Arial" w:cs="Arial"/>
            <w:noProof/>
          </w:rPr>
          <w:drawing>
            <wp:anchor distT="0" distB="0" distL="114300" distR="114300" simplePos="0" relativeHeight="251667456" behindDoc="1" locked="0" layoutInCell="1" allowOverlap="1" wp14:anchorId="0238D764" wp14:editId="06C8E371">
              <wp:simplePos x="0" y="0"/>
              <wp:positionH relativeFrom="margin">
                <wp:posOffset>5172075</wp:posOffset>
              </wp:positionH>
              <wp:positionV relativeFrom="paragraph">
                <wp:posOffset>8890</wp:posOffset>
              </wp:positionV>
              <wp:extent cx="1040130" cy="1066800"/>
              <wp:effectExtent l="0" t="0" r="7620" b="0"/>
              <wp:wrapNone/>
              <wp:docPr id="454775577" name="Picture 5" descr="North Arrow 1 | Human - Mapping,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Arrow 1 | Human - Mapping, Navig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013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01DF7D26" w14:textId="56B624AC" w:rsidR="00D573AD" w:rsidRPr="00D573AD" w:rsidRDefault="00D573AD" w:rsidP="00D573AD"/>
    <w:p w14:paraId="68387E4D" w14:textId="77777777" w:rsidR="00D573AD" w:rsidRPr="00D573AD" w:rsidRDefault="00D573AD" w:rsidP="00D573AD"/>
    <w:p w14:paraId="1F3749EC" w14:textId="77777777" w:rsidR="00D573AD" w:rsidRDefault="00D573AD" w:rsidP="00D573AD">
      <w:pPr>
        <w:rPr>
          <w:rFonts w:ascii="Arial" w:hAnsi="Arial" w:cs="Arial"/>
        </w:rPr>
      </w:pPr>
    </w:p>
    <w:p w14:paraId="6CED72C8" w14:textId="77777777" w:rsidR="00D573AD" w:rsidRDefault="00D573AD" w:rsidP="00D573AD">
      <w:pPr>
        <w:jc w:val="center"/>
      </w:pPr>
    </w:p>
    <w:p w14:paraId="389A8D0E" w14:textId="77777777" w:rsidR="00D573AD" w:rsidRDefault="00D573AD" w:rsidP="00D573AD">
      <w:pPr>
        <w:jc w:val="center"/>
      </w:pPr>
    </w:p>
    <w:p w14:paraId="636112C5" w14:textId="77777777" w:rsidR="00D573AD" w:rsidRDefault="00D573AD" w:rsidP="00D573AD">
      <w:pPr>
        <w:jc w:val="center"/>
      </w:pPr>
    </w:p>
    <w:p w14:paraId="6857902F" w14:textId="77777777" w:rsidR="00D573AD" w:rsidRDefault="00D573AD" w:rsidP="00D573AD">
      <w:pPr>
        <w:jc w:val="center"/>
      </w:pPr>
    </w:p>
    <w:p w14:paraId="6CAA091E" w14:textId="77777777" w:rsidR="00D573AD" w:rsidRDefault="00D573AD" w:rsidP="00D573AD">
      <w:pPr>
        <w:jc w:val="center"/>
      </w:pPr>
    </w:p>
    <w:p w14:paraId="1EE9B5DE" w14:textId="77777777" w:rsidR="00F3575D" w:rsidRDefault="00F3575D" w:rsidP="00D573AD">
      <w:pPr>
        <w:rPr>
          <w:rFonts w:ascii="Arial" w:hAnsi="Arial" w:cs="Arial"/>
          <w:b/>
          <w:bCs/>
        </w:rPr>
      </w:pPr>
    </w:p>
    <w:p w14:paraId="041FB07C" w14:textId="5AF90961" w:rsidR="00D573AD" w:rsidRPr="009D17C9" w:rsidRDefault="00D573AD" w:rsidP="00D573AD">
      <w:pPr>
        <w:rPr>
          <w:rFonts w:ascii="Arial" w:hAnsi="Arial" w:cs="Arial"/>
          <w:b/>
          <w:bCs/>
        </w:rPr>
      </w:pPr>
      <w:r w:rsidRPr="009D17C9">
        <w:rPr>
          <w:rFonts w:ascii="Arial" w:hAnsi="Arial" w:cs="Arial"/>
          <w:b/>
          <w:bCs/>
        </w:rPr>
        <w:t xml:space="preserve">Figure </w:t>
      </w:r>
      <w:r>
        <w:rPr>
          <w:rFonts w:ascii="Arial" w:hAnsi="Arial" w:cs="Arial"/>
          <w:b/>
          <w:bCs/>
        </w:rPr>
        <w:t>2</w:t>
      </w:r>
      <w:r w:rsidRPr="009D17C9">
        <w:rPr>
          <w:rFonts w:ascii="Arial" w:hAnsi="Arial" w:cs="Arial"/>
          <w:b/>
          <w:bCs/>
        </w:rPr>
        <w:t xml:space="preserve">.   </w:t>
      </w:r>
      <w:r>
        <w:rPr>
          <w:rFonts w:ascii="Arial" w:hAnsi="Arial" w:cs="Arial"/>
          <w:b/>
          <w:bCs/>
        </w:rPr>
        <w:t xml:space="preserve">Location of the Sand Volleyball Court </w:t>
      </w:r>
      <w:r w:rsidRPr="009D17C9">
        <w:rPr>
          <w:rFonts w:ascii="Arial" w:hAnsi="Arial" w:cs="Arial"/>
          <w:b/>
          <w:bCs/>
        </w:rPr>
        <w:t>(The Bluffs at Vineyard)</w:t>
      </w:r>
    </w:p>
    <w:p w14:paraId="4EC22CE8" w14:textId="77777777" w:rsidR="00D573AD" w:rsidRPr="009D17C9" w:rsidRDefault="00D573AD" w:rsidP="00D573AD">
      <w:pPr>
        <w:rPr>
          <w:rFonts w:ascii="Arial" w:hAnsi="Arial" w:cs="Arial"/>
        </w:rPr>
      </w:pPr>
    </w:p>
    <w:p w14:paraId="0A41B267" w14:textId="440AC8B9" w:rsidR="00D573AD" w:rsidRPr="009D17C9" w:rsidRDefault="00D573AD" w:rsidP="00D573AD">
      <w:pPr>
        <w:rPr>
          <w:rFonts w:ascii="Arial" w:hAnsi="Arial" w:cs="Arial"/>
        </w:rPr>
        <w:sectPr w:rsidR="00D573AD" w:rsidRPr="009D17C9" w:rsidSect="00D573AD">
          <w:type w:val="continuous"/>
          <w:pgSz w:w="12240" w:h="15840"/>
          <w:pgMar w:top="1440" w:right="1340" w:bottom="860" w:left="1340" w:header="0" w:footer="664" w:gutter="0"/>
          <w:cols w:space="720"/>
        </w:sectPr>
      </w:pPr>
      <w:r w:rsidRPr="009D17C9">
        <w:rPr>
          <w:rFonts w:ascii="Arial" w:hAnsi="Arial" w:cs="Arial"/>
        </w:rPr>
        <w:t xml:space="preserve">Approximate </w:t>
      </w:r>
      <w:r>
        <w:rPr>
          <w:rFonts w:ascii="Arial" w:hAnsi="Arial" w:cs="Arial"/>
        </w:rPr>
        <w:t>location of the Sand Volleyball Court within the Bluffs at Vineyard project site</w:t>
      </w:r>
      <w:r w:rsidRPr="009D17C9">
        <w:rPr>
          <w:rFonts w:ascii="Arial" w:hAnsi="Arial" w:cs="Arial"/>
        </w:rPr>
        <w:t xml:space="preserve">. The </w:t>
      </w:r>
      <w:r>
        <w:rPr>
          <w:rFonts w:ascii="Arial" w:hAnsi="Arial" w:cs="Arial"/>
        </w:rPr>
        <w:t xml:space="preserve">location is </w:t>
      </w:r>
      <w:r w:rsidRPr="009D17C9">
        <w:rPr>
          <w:rFonts w:ascii="Arial" w:hAnsi="Arial" w:cs="Arial"/>
        </w:rPr>
        <w:t>outlined</w:t>
      </w:r>
      <w:r>
        <w:rPr>
          <w:rFonts w:ascii="Arial" w:hAnsi="Arial" w:cs="Arial"/>
        </w:rPr>
        <w:t xml:space="preserve"> in a rectangular line and topographic lines as well as nearby slopes are included</w:t>
      </w:r>
      <w:r w:rsidRPr="009D17C9">
        <w:rPr>
          <w:rFonts w:ascii="Arial" w:hAnsi="Arial" w:cs="Arial"/>
        </w:rPr>
        <w:t>.</w:t>
      </w:r>
      <w:r>
        <w:rPr>
          <w:rFonts w:ascii="Arial" w:hAnsi="Arial" w:cs="Arial"/>
        </w:rPr>
        <w:t xml:space="preserve"> The Sand Volleyball </w:t>
      </w:r>
      <w:r w:rsidR="00BC3F88">
        <w:rPr>
          <w:rFonts w:ascii="Arial" w:hAnsi="Arial" w:cs="Arial"/>
        </w:rPr>
        <w:t>C</w:t>
      </w:r>
      <w:r>
        <w:rPr>
          <w:rFonts w:ascii="Arial" w:hAnsi="Arial" w:cs="Arial"/>
        </w:rPr>
        <w:t>ourt is not included in th</w:t>
      </w:r>
      <w:r w:rsidR="00BC3F88">
        <w:rPr>
          <w:rFonts w:ascii="Arial" w:hAnsi="Arial" w:cs="Arial"/>
        </w:rPr>
        <w:t>is</w:t>
      </w:r>
      <w:r>
        <w:rPr>
          <w:rFonts w:ascii="Arial" w:hAnsi="Arial" w:cs="Arial"/>
        </w:rPr>
        <w:t xml:space="preserve"> request but needs to be coordinated with for the other amenity placements</w:t>
      </w:r>
      <w:r w:rsidRPr="009D17C9">
        <w:rPr>
          <w:rFonts w:ascii="Arial" w:hAnsi="Arial" w:cs="Arial"/>
        </w:rPr>
        <w:t xml:space="preserve"> Final limits of work are subject to verification</w:t>
      </w:r>
      <w:r>
        <w:rPr>
          <w:rFonts w:ascii="Arial" w:hAnsi="Arial" w:cs="Arial"/>
        </w:rPr>
        <w:t xml:space="preserve"> from </w:t>
      </w:r>
      <w:r w:rsidR="00BF309D">
        <w:rPr>
          <w:rFonts w:ascii="Arial" w:hAnsi="Arial" w:cs="Arial"/>
        </w:rPr>
        <w:t>C</w:t>
      </w:r>
      <w:r>
        <w:rPr>
          <w:rFonts w:ascii="Arial" w:hAnsi="Arial" w:cs="Arial"/>
        </w:rPr>
        <w:t xml:space="preserve">ity </w:t>
      </w:r>
      <w:r w:rsidR="00BF309D">
        <w:rPr>
          <w:rFonts w:ascii="Arial" w:hAnsi="Arial" w:cs="Arial"/>
        </w:rPr>
        <w:t>S</w:t>
      </w:r>
      <w:r>
        <w:rPr>
          <w:rFonts w:ascii="Arial" w:hAnsi="Arial" w:cs="Arial"/>
        </w:rPr>
        <w:t>taff</w:t>
      </w:r>
      <w:r w:rsidRPr="009D17C9">
        <w:rPr>
          <w:rFonts w:ascii="Arial" w:hAnsi="Arial" w:cs="Arial"/>
        </w:rPr>
        <w:t>.</w:t>
      </w:r>
      <w:r w:rsidRPr="009D17C9">
        <w:rPr>
          <w:rFonts w:ascii="Arial" w:hAnsi="Arial" w:cs="Arial"/>
          <w:noProof/>
        </w:rPr>
        <w:t xml:space="preserve"> </w:t>
      </w:r>
    </w:p>
    <w:p w14:paraId="599603C7" w14:textId="1565BF09" w:rsidR="00D573AD" w:rsidRPr="00D573AD" w:rsidRDefault="00D573AD" w:rsidP="00D573AD">
      <w:pPr>
        <w:rPr>
          <w:b/>
          <w:bCs/>
        </w:rPr>
      </w:pPr>
    </w:p>
    <w:p w14:paraId="19974BB1" w14:textId="1B9EEC42" w:rsidR="00D573AD" w:rsidRPr="00D573AD" w:rsidRDefault="00D573AD" w:rsidP="00D573AD">
      <w:pPr>
        <w:jc w:val="center"/>
      </w:pPr>
      <w:commentRangeStart w:id="55"/>
      <w:commentRangeStart w:id="56"/>
      <w:r>
        <w:rPr>
          <w:noProof/>
        </w:rPr>
        <w:drawing>
          <wp:inline distT="0" distB="0" distL="0" distR="0" wp14:anchorId="627A8AA9" wp14:editId="09C9E790">
            <wp:extent cx="6837430" cy="3660457"/>
            <wp:effectExtent l="26353" t="11747" r="28257" b="28258"/>
            <wp:docPr id="82043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0805" name=""/>
                    <pic:cNvPicPr/>
                  </pic:nvPicPr>
                  <pic:blipFill>
                    <a:blip r:embed="rId20"/>
                    <a:stretch>
                      <a:fillRect/>
                    </a:stretch>
                  </pic:blipFill>
                  <pic:spPr>
                    <a:xfrm rot="16200000">
                      <a:off x="0" y="0"/>
                      <a:ext cx="6869591" cy="3677674"/>
                    </a:xfrm>
                    <a:prstGeom prst="rect">
                      <a:avLst/>
                    </a:prstGeom>
                    <a:ln>
                      <a:solidFill>
                        <a:schemeClr val="tx1"/>
                      </a:solidFill>
                    </a:ln>
                  </pic:spPr>
                </pic:pic>
              </a:graphicData>
            </a:graphic>
          </wp:inline>
        </w:drawing>
      </w:r>
      <w:commentRangeEnd w:id="55"/>
      <w:r w:rsidR="00F234F2">
        <w:rPr>
          <w:rStyle w:val="CommentReference"/>
        </w:rPr>
        <w:commentReference w:id="55"/>
      </w:r>
      <w:commentRangeEnd w:id="56"/>
      <w:r w:rsidR="005C2521">
        <w:rPr>
          <w:rStyle w:val="CommentReference"/>
        </w:rPr>
        <w:commentReference w:id="56"/>
      </w:r>
    </w:p>
    <w:sectPr w:rsidR="00D573AD" w:rsidRPr="00D573AD">
      <w:type w:val="continuous"/>
      <w:pgSz w:w="12240" w:h="15840"/>
      <w:pgMar w:top="1500" w:right="1340" w:bottom="280" w:left="13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dison Reed" w:date="2025-12-19T09:01:00Z" w:initials="MR">
    <w:p w14:paraId="224F56B5" w14:textId="77777777" w:rsidR="00D92AFF" w:rsidRDefault="00D92AFF" w:rsidP="00D92AFF">
      <w:pPr>
        <w:pStyle w:val="CommentText"/>
      </w:pPr>
      <w:r>
        <w:rPr>
          <w:rStyle w:val="CommentReference"/>
        </w:rPr>
        <w:annotationRef/>
      </w:r>
      <w:r>
        <w:t>Question #2: Pre-proposal meeting- how is this?</w:t>
      </w:r>
    </w:p>
  </w:comment>
  <w:comment w:id="1" w:author="Naseem Ghandour" w:date="2025-12-23T10:07:00Z" w:initials="NG">
    <w:p w14:paraId="0A66F8DA" w14:textId="77777777" w:rsidR="00A16ADC" w:rsidRDefault="00A16ADC" w:rsidP="00A16ADC">
      <w:pPr>
        <w:pStyle w:val="CommentText"/>
      </w:pPr>
      <w:r>
        <w:rPr>
          <w:rStyle w:val="CommentReference"/>
        </w:rPr>
        <w:annotationRef/>
      </w:r>
      <w:r>
        <w:t>Don’t use the word contractor, as no contract has been awarded.</w:t>
      </w:r>
    </w:p>
  </w:comment>
  <w:comment w:id="10" w:author="Naseem Ghandour" w:date="2025-12-23T10:24:00Z" w:initials="NG">
    <w:p w14:paraId="5AA78237" w14:textId="77777777" w:rsidR="005B5B40" w:rsidRDefault="005B5B40" w:rsidP="005B5B40">
      <w:pPr>
        <w:pStyle w:val="CommentText"/>
      </w:pPr>
      <w:r>
        <w:rPr>
          <w:rStyle w:val="CommentReference"/>
        </w:rPr>
        <w:annotationRef/>
      </w:r>
      <w:r>
        <w:t>Don’t use “City” unless you define who “City” prior to use.</w:t>
      </w:r>
    </w:p>
  </w:comment>
  <w:comment w:id="3" w:author="Madison Reed" w:date="2025-12-19T10:02:00Z" w:initials="MR">
    <w:p w14:paraId="3297BD74" w14:textId="7AB3C6D6" w:rsidR="00EC5D2C" w:rsidRDefault="00EC5D2C" w:rsidP="00EC5D2C">
      <w:pPr>
        <w:pStyle w:val="CommentText"/>
      </w:pPr>
      <w:r>
        <w:rPr>
          <w:rStyle w:val="CommentReference"/>
        </w:rPr>
        <w:annotationRef/>
      </w:r>
      <w:r>
        <w:t>Question #16: Contract Form- Is this sufficient?</w:t>
      </w:r>
    </w:p>
  </w:comment>
  <w:comment w:id="4" w:author="Naseem Ghandour" w:date="2025-12-23T10:26:00Z" w:initials="NG">
    <w:p w14:paraId="7D385B57" w14:textId="77777777" w:rsidR="005B5B40" w:rsidRDefault="005B5B40" w:rsidP="005B5B40">
      <w:pPr>
        <w:pStyle w:val="CommentText"/>
      </w:pPr>
      <w:r>
        <w:rPr>
          <w:rStyle w:val="CommentReference"/>
        </w:rPr>
        <w:annotationRef/>
      </w:r>
      <w:r>
        <w:t>If you know what a QBS process is, then yes this is sufficient.</w:t>
      </w:r>
    </w:p>
  </w:comment>
  <w:comment w:id="8" w:author="Madison Reed" w:date="2025-12-19T10:01:00Z" w:initials="MR">
    <w:p w14:paraId="23FA1EB9" w14:textId="4CE8F103" w:rsidR="00EC5D2C" w:rsidRDefault="00EC5D2C" w:rsidP="00EC5D2C">
      <w:pPr>
        <w:pStyle w:val="CommentText"/>
      </w:pPr>
      <w:r>
        <w:rPr>
          <w:rStyle w:val="CommentReference"/>
        </w:rPr>
        <w:annotationRef/>
      </w:r>
      <w:r>
        <w:t>Question #4: Distribution List- Is this sufficient?</w:t>
      </w:r>
    </w:p>
  </w:comment>
  <w:comment w:id="9" w:author="Naseem Ghandour" w:date="2025-12-23T10:25:00Z" w:initials="NG">
    <w:p w14:paraId="5C53F116" w14:textId="77777777" w:rsidR="005B5B40" w:rsidRDefault="005B5B40" w:rsidP="005B5B40">
      <w:pPr>
        <w:pStyle w:val="CommentText"/>
      </w:pPr>
      <w:r>
        <w:rPr>
          <w:rStyle w:val="CommentReference"/>
        </w:rPr>
        <w:annotationRef/>
      </w:r>
      <w:r>
        <w:t>Change Development Services Office to the City Hall. You have to assume will know where people may go to view public notices. City Hall is an established location.</w:t>
      </w:r>
    </w:p>
  </w:comment>
  <w:comment w:id="11" w:author="Madison Reed" w:date="2025-12-19T08:39:00Z" w:initials="MR">
    <w:p w14:paraId="00BE96D7" w14:textId="0A4DAD2F" w:rsidR="00D63668" w:rsidRDefault="00D63668" w:rsidP="00D63668">
      <w:pPr>
        <w:pStyle w:val="CommentText"/>
      </w:pPr>
      <w:r>
        <w:rPr>
          <w:rStyle w:val="CommentReference"/>
        </w:rPr>
        <w:annotationRef/>
      </w:r>
      <w:r>
        <w:t>Question #3: Questions and Addenda- is this what you were looking for?</w:t>
      </w:r>
    </w:p>
  </w:comment>
  <w:comment w:id="12" w:author="Naseem Ghandour" w:date="2025-12-23T10:29:00Z" w:initials="NG">
    <w:p w14:paraId="7921ABB7" w14:textId="77777777" w:rsidR="005B5B40" w:rsidRDefault="005B5B40" w:rsidP="005B5B40">
      <w:pPr>
        <w:pStyle w:val="CommentText"/>
      </w:pPr>
      <w:r>
        <w:rPr>
          <w:rStyle w:val="CommentReference"/>
        </w:rPr>
        <w:annotationRef/>
      </w:r>
      <w:r>
        <w:t>What do you mean by “proposer questions”? Does this mean if a someone from the Public has a question about a Proposers? If you mean if the proposers have questions regarding the Request?</w:t>
      </w:r>
    </w:p>
  </w:comment>
  <w:comment w:id="16" w:author="Madison Reed" w:date="2025-12-19T08:59:00Z" w:initials="MR">
    <w:p w14:paraId="21F2B013" w14:textId="7E571B7C" w:rsidR="00D92AFF" w:rsidRDefault="00D92AFF" w:rsidP="00D92AFF">
      <w:pPr>
        <w:pStyle w:val="CommentText"/>
      </w:pPr>
      <w:r>
        <w:rPr>
          <w:rStyle w:val="CommentReference"/>
        </w:rPr>
        <w:annotationRef/>
      </w:r>
      <w:r>
        <w:t>Question #9: FFSL Coordination Boundary- I think this is sufficient for what task 1 needs. Should we include this in the scope of task 2 and 3?</w:t>
      </w:r>
    </w:p>
  </w:comment>
  <w:comment w:id="17" w:author="Naseem Ghandour" w:date="2025-12-23T10:55:00Z" w:initials="NG">
    <w:p w14:paraId="34D56BFE" w14:textId="77777777" w:rsidR="006874B9" w:rsidRDefault="006874B9" w:rsidP="006874B9">
      <w:pPr>
        <w:pStyle w:val="CommentText"/>
      </w:pPr>
      <w:r>
        <w:rPr>
          <w:rStyle w:val="CommentReference"/>
        </w:rPr>
        <w:annotationRef/>
      </w:r>
      <w:r>
        <w:t>You can simply reference the need for them to coordinate with FFSL on the following tasks as needed.</w:t>
      </w:r>
    </w:p>
  </w:comment>
  <w:comment w:id="18" w:author="Madison Reed" w:date="2025-12-19T09:01:00Z" w:initials="MR">
    <w:p w14:paraId="04BF749C" w14:textId="416359C6" w:rsidR="00D92AFF" w:rsidRDefault="00D92AFF" w:rsidP="00D92AFF">
      <w:pPr>
        <w:pStyle w:val="CommentText"/>
      </w:pPr>
      <w:r>
        <w:rPr>
          <w:rStyle w:val="CommentReference"/>
        </w:rPr>
        <w:annotationRef/>
      </w:r>
      <w:r>
        <w:t>Question #10: Volleyball Court Interface- how is this language?</w:t>
      </w:r>
    </w:p>
  </w:comment>
  <w:comment w:id="19" w:author="Naseem Ghandour" w:date="2025-12-23T10:57:00Z" w:initials="NG">
    <w:p w14:paraId="5D0B5154" w14:textId="77777777" w:rsidR="006874B9" w:rsidRDefault="006874B9" w:rsidP="006874B9">
      <w:pPr>
        <w:pStyle w:val="CommentText"/>
      </w:pPr>
      <w:r>
        <w:rPr>
          <w:rStyle w:val="CommentReference"/>
        </w:rPr>
        <w:annotationRef/>
      </w:r>
      <w:r>
        <w:t>Revised</w:t>
      </w:r>
    </w:p>
  </w:comment>
  <w:comment w:id="20" w:author="Naseem Ghandour" w:date="2025-12-23T11:01:00Z" w:initials="NG">
    <w:p w14:paraId="13F1941D" w14:textId="77777777" w:rsidR="006874B9" w:rsidRDefault="006874B9" w:rsidP="006874B9">
      <w:pPr>
        <w:pStyle w:val="CommentText"/>
      </w:pPr>
      <w:r>
        <w:rPr>
          <w:rStyle w:val="CommentReference"/>
        </w:rPr>
        <w:annotationRef/>
      </w:r>
      <w:r>
        <w:t>Is the Active Transportation Commission work session necessary? Also, include how many of each meeting you anticipate, someone would assume that it’s 1 meeting each.</w:t>
      </w:r>
    </w:p>
  </w:comment>
  <w:comment w:id="21" w:author="Madison Reed" w:date="2025-12-23T13:17:00Z" w:initials="MR">
    <w:p w14:paraId="215A95A6" w14:textId="77777777" w:rsidR="00C57143" w:rsidRDefault="00C57143" w:rsidP="00C57143">
      <w:pPr>
        <w:pStyle w:val="CommentText"/>
      </w:pPr>
      <w:r>
        <w:rPr>
          <w:rStyle w:val="CommentReference"/>
        </w:rPr>
        <w:annotationRef/>
      </w:r>
      <w:r>
        <w:t xml:space="preserve">It may be included. </w:t>
      </w:r>
    </w:p>
  </w:comment>
  <w:comment w:id="22" w:author="Naseem Ghandour" w:date="2025-12-23T11:02:00Z" w:initials="NG">
    <w:p w14:paraId="14106FB3" w14:textId="4427944E" w:rsidR="006874B9" w:rsidRDefault="006874B9" w:rsidP="006874B9">
      <w:pPr>
        <w:pStyle w:val="CommentText"/>
      </w:pPr>
      <w:r>
        <w:rPr>
          <w:rStyle w:val="CommentReference"/>
        </w:rPr>
        <w:annotationRef/>
      </w:r>
      <w:r>
        <w:t>Understanding how many work sessions and town hall meetings we anticipate will impact the proposed schedule.</w:t>
      </w:r>
    </w:p>
  </w:comment>
  <w:comment w:id="23" w:author="Madison Reed" w:date="2025-12-19T09:35:00Z" w:initials="MR">
    <w:p w14:paraId="379FED1F" w14:textId="3C0C74C4" w:rsidR="006B2A3A" w:rsidRDefault="006B2A3A" w:rsidP="006B2A3A">
      <w:pPr>
        <w:pStyle w:val="CommentText"/>
      </w:pPr>
      <w:r>
        <w:rPr>
          <w:rStyle w:val="CommentReference"/>
        </w:rPr>
        <w:annotationRef/>
      </w:r>
      <w:r>
        <w:t xml:space="preserve">Question #8: Construction-level plans: request for concept only </w:t>
      </w:r>
    </w:p>
  </w:comment>
  <w:comment w:id="24" w:author="Naseem Ghandour" w:date="2025-12-23T11:17:00Z" w:initials="NG">
    <w:p w14:paraId="69A69384" w14:textId="77777777" w:rsidR="005E7A6A" w:rsidRDefault="005E7A6A" w:rsidP="005E7A6A">
      <w:pPr>
        <w:pStyle w:val="CommentText"/>
      </w:pPr>
      <w:r>
        <w:rPr>
          <w:rStyle w:val="CommentReference"/>
        </w:rPr>
        <w:annotationRef/>
      </w:r>
      <w:r>
        <w:t>Please use the proper plan name. Also, the Amenities Concept Plan includes high-level landscaping plan.</w:t>
      </w:r>
    </w:p>
  </w:comment>
  <w:comment w:id="25" w:author="Naseem Ghandour" w:date="2025-12-23T11:13:00Z" w:initials="NG">
    <w:p w14:paraId="0A16437F" w14:textId="495569AF" w:rsidR="0079612B" w:rsidRDefault="0079612B" w:rsidP="0079612B">
      <w:pPr>
        <w:pStyle w:val="CommentText"/>
      </w:pPr>
      <w:r>
        <w:rPr>
          <w:rStyle w:val="CommentReference"/>
        </w:rPr>
        <w:annotationRef/>
      </w:r>
      <w:r>
        <w:t>This is addressing the stormwater standards.</w:t>
      </w:r>
    </w:p>
  </w:comment>
  <w:comment w:id="26" w:author="Madison Reed" w:date="2025-12-19T09:41:00Z" w:initials="MR">
    <w:p w14:paraId="056F6E1E" w14:textId="49D60308" w:rsidR="006B2A3A" w:rsidRDefault="006B2A3A" w:rsidP="006B2A3A">
      <w:pPr>
        <w:pStyle w:val="CommentText"/>
      </w:pPr>
      <w:r>
        <w:rPr>
          <w:rStyle w:val="CommentReference"/>
        </w:rPr>
        <w:annotationRef/>
      </w:r>
      <w:r>
        <w:t>Question #11: Stormwater Standards- Is MS4 needing to be addressed here?</w:t>
      </w:r>
    </w:p>
  </w:comment>
  <w:comment w:id="27" w:author="Naseem Ghandour" w:date="2025-12-23T11:13:00Z" w:initials="NG">
    <w:p w14:paraId="6F607D54" w14:textId="77777777" w:rsidR="0079612B" w:rsidRDefault="0079612B" w:rsidP="0079612B">
      <w:pPr>
        <w:pStyle w:val="CommentText"/>
      </w:pPr>
      <w:r>
        <w:rPr>
          <w:rStyle w:val="CommentReference"/>
        </w:rPr>
        <w:annotationRef/>
      </w:r>
      <w:r>
        <w:t>Addressed.</w:t>
      </w:r>
    </w:p>
  </w:comment>
  <w:comment w:id="28" w:author="Madison Reed" w:date="2025-12-19T09:36:00Z" w:initials="MR">
    <w:p w14:paraId="2421E067" w14:textId="73DA60C0" w:rsidR="006B2A3A" w:rsidRDefault="006B2A3A" w:rsidP="006B2A3A">
      <w:pPr>
        <w:pStyle w:val="CommentText"/>
      </w:pPr>
      <w:r>
        <w:rPr>
          <w:rStyle w:val="CommentReference"/>
        </w:rPr>
        <w:annotationRef/>
      </w:r>
      <w:r>
        <w:t>Question #8: Construction-level Plans- what level of plans does engineering want?</w:t>
      </w:r>
    </w:p>
  </w:comment>
  <w:comment w:id="29" w:author="Naseem Ghandour" w:date="2025-12-23T11:20:00Z" w:initials="NG">
    <w:p w14:paraId="46426129" w14:textId="77777777" w:rsidR="005E7A6A" w:rsidRDefault="005E7A6A" w:rsidP="005E7A6A">
      <w:pPr>
        <w:pStyle w:val="CommentText"/>
      </w:pPr>
      <w:r>
        <w:rPr>
          <w:rStyle w:val="CommentReference"/>
        </w:rPr>
        <w:annotationRef/>
      </w:r>
      <w:r>
        <w:t>Construction level: Plans and Specifications.</w:t>
      </w:r>
    </w:p>
  </w:comment>
  <w:comment w:id="30" w:author="Madison Reed" w:date="2025-12-19T09:42:00Z" w:initials="MR">
    <w:p w14:paraId="34636942" w14:textId="10E755AC" w:rsidR="006B2A3A" w:rsidRDefault="006B2A3A" w:rsidP="006B2A3A">
      <w:pPr>
        <w:pStyle w:val="CommentText"/>
      </w:pPr>
      <w:r>
        <w:rPr>
          <w:rStyle w:val="CommentReference"/>
        </w:rPr>
        <w:annotationRef/>
      </w:r>
      <w:r>
        <w:t xml:space="preserve">Question # 12: Irrigation Expectations- is the City expecting pressurized culinary, secondary water, or non-potable lake-adjacent systems? </w:t>
      </w:r>
    </w:p>
  </w:comment>
  <w:comment w:id="31" w:author="Naseem Ghandour" w:date="2025-12-23T11:35:00Z" w:initials="NG">
    <w:p w14:paraId="2F9D58FA" w14:textId="77777777" w:rsidR="00B10968" w:rsidRDefault="00B10968" w:rsidP="00B10968">
      <w:pPr>
        <w:pStyle w:val="CommentText"/>
      </w:pPr>
      <w:r>
        <w:rPr>
          <w:rStyle w:val="CommentReference"/>
        </w:rPr>
        <w:annotationRef/>
      </w:r>
      <w:r>
        <w:t>revised</w:t>
      </w:r>
    </w:p>
  </w:comment>
  <w:comment w:id="32" w:author="Madison Reed" w:date="2025-12-19T09:36:00Z" w:initials="MR">
    <w:p w14:paraId="2289F25F" w14:textId="518B1221" w:rsidR="006B2A3A" w:rsidRDefault="006B2A3A" w:rsidP="006B2A3A">
      <w:pPr>
        <w:pStyle w:val="CommentText"/>
      </w:pPr>
      <w:r>
        <w:rPr>
          <w:rStyle w:val="CommentReference"/>
        </w:rPr>
        <w:annotationRef/>
      </w:r>
      <w:r>
        <w:t>Question #8: Construction-level Plans- what level of plans does engineering want?</w:t>
      </w:r>
    </w:p>
  </w:comment>
  <w:comment w:id="33" w:author="Naseem Ghandour" w:date="2025-12-23T11:33:00Z" w:initials="NG">
    <w:p w14:paraId="35346AE6" w14:textId="77777777" w:rsidR="00B10968" w:rsidRDefault="00B10968" w:rsidP="00B10968">
      <w:pPr>
        <w:pStyle w:val="CommentText"/>
      </w:pPr>
      <w:r>
        <w:rPr>
          <w:rStyle w:val="CommentReference"/>
        </w:rPr>
        <w:annotationRef/>
      </w:r>
      <w:r>
        <w:t>Addressed by incorporating Specifications document.</w:t>
      </w:r>
    </w:p>
  </w:comment>
  <w:comment w:id="36" w:author="Madison Reed" w:date="2025-12-19T08:57:00Z" w:initials="MR">
    <w:p w14:paraId="20F65EEA" w14:textId="2ED533BB" w:rsidR="00D92AFF" w:rsidRDefault="00D92AFF" w:rsidP="00D92AFF">
      <w:pPr>
        <w:pStyle w:val="CommentText"/>
      </w:pPr>
      <w:r>
        <w:rPr>
          <w:rStyle w:val="CommentReference"/>
        </w:rPr>
        <w:annotationRef/>
      </w:r>
      <w:r>
        <w:t>Question #7: Decision Authority- Is this sufficient?</w:t>
      </w:r>
    </w:p>
  </w:comment>
  <w:comment w:id="37" w:author="Naseem Ghandour" w:date="2025-12-23T11:45:00Z" w:initials="NG">
    <w:p w14:paraId="3F4E6A1D" w14:textId="77777777" w:rsidR="008E4FD2" w:rsidRDefault="008E4FD2" w:rsidP="008E4FD2">
      <w:pPr>
        <w:pStyle w:val="CommentText"/>
      </w:pPr>
      <w:r>
        <w:rPr>
          <w:rStyle w:val="CommentReference"/>
        </w:rPr>
        <w:annotationRef/>
      </w:r>
      <w:r>
        <w:t>This does not address the decision authority. Revised to address decision authority.</w:t>
      </w:r>
    </w:p>
  </w:comment>
  <w:comment w:id="38" w:author="Madison Reed" w:date="2025-12-19T09:53:00Z" w:initials="MR">
    <w:p w14:paraId="75A91381" w14:textId="2642A1FB" w:rsidR="00F52A1B" w:rsidRDefault="00F52A1B" w:rsidP="00F52A1B">
      <w:pPr>
        <w:pStyle w:val="CommentText"/>
      </w:pPr>
      <w:r>
        <w:rPr>
          <w:rStyle w:val="CommentReference"/>
        </w:rPr>
        <w:annotationRef/>
      </w:r>
      <w:r>
        <w:t>Question #14: Scoring Consistency- Scoring consistency is addressed here. Is this sufficient?</w:t>
      </w:r>
    </w:p>
  </w:comment>
  <w:comment w:id="39" w:author="Naseem Ghandour" w:date="2025-12-23T11:51:00Z" w:initials="NG">
    <w:p w14:paraId="72A18975" w14:textId="77777777" w:rsidR="00C30D97" w:rsidRDefault="00C30D97" w:rsidP="00C30D97">
      <w:pPr>
        <w:pStyle w:val="CommentText"/>
      </w:pPr>
      <w:r>
        <w:rPr>
          <w:rStyle w:val="CommentReference"/>
        </w:rPr>
        <w:annotationRef/>
      </w:r>
      <w:r>
        <w:t>good</w:t>
      </w:r>
    </w:p>
  </w:comment>
  <w:comment w:id="40" w:author="Madison Reed" w:date="2025-12-19T10:05:00Z" w:initials="MR">
    <w:p w14:paraId="573F2DE7" w14:textId="10478797" w:rsidR="0038671F" w:rsidRDefault="0038671F" w:rsidP="0038671F">
      <w:pPr>
        <w:pStyle w:val="CommentText"/>
      </w:pPr>
      <w:r>
        <w:rPr>
          <w:rStyle w:val="CommentReference"/>
        </w:rPr>
        <w:annotationRef/>
      </w:r>
      <w:r>
        <w:t>Question #19: SOQ Page Limits- do we want to limit page numbers for resume/ cover letter</w:t>
      </w:r>
    </w:p>
  </w:comment>
  <w:comment w:id="41" w:author="Naseem Ghandour" w:date="2025-12-23T11:53:00Z" w:initials="NG">
    <w:p w14:paraId="6987D207" w14:textId="77777777" w:rsidR="00C30D97" w:rsidRDefault="00C30D97" w:rsidP="00C30D97">
      <w:pPr>
        <w:pStyle w:val="CommentText"/>
      </w:pPr>
      <w:r>
        <w:rPr>
          <w:rStyle w:val="CommentReference"/>
        </w:rPr>
        <w:annotationRef/>
      </w:r>
      <w:r>
        <w:t>I don’t like long submittals. I feel 10 pages is adequate.</w:t>
      </w:r>
    </w:p>
  </w:comment>
  <w:comment w:id="42" w:author="Madison Reed" w:date="2025-12-19T10:07:00Z" w:initials="MR">
    <w:p w14:paraId="119D3B41" w14:textId="3D5B5D77" w:rsidR="0038671F" w:rsidRDefault="0038671F" w:rsidP="0038671F">
      <w:pPr>
        <w:pStyle w:val="CommentText"/>
      </w:pPr>
      <w:r>
        <w:rPr>
          <w:rStyle w:val="CommentReference"/>
        </w:rPr>
        <w:annotationRef/>
      </w:r>
      <w:r>
        <w:t>Question #20: Electronic Submission Format- PDF submissions</w:t>
      </w:r>
    </w:p>
  </w:comment>
  <w:comment w:id="43" w:author="Naseem Ghandour" w:date="2025-12-23T12:05:00Z" w:initials="NG">
    <w:p w14:paraId="0B078E0E" w14:textId="77777777" w:rsidR="00603D8D" w:rsidRDefault="00603D8D" w:rsidP="00603D8D">
      <w:pPr>
        <w:pStyle w:val="CommentText"/>
      </w:pPr>
      <w:r>
        <w:rPr>
          <w:rStyle w:val="CommentReference"/>
        </w:rPr>
        <w:annotationRef/>
      </w:r>
      <w:r>
        <w:t>If we grade on capacity, availability, &amp; responsiveness, then we need to make sure we ask them to put it in the required submittal.</w:t>
      </w:r>
    </w:p>
  </w:comment>
  <w:comment w:id="44" w:author="Madison Reed" w:date="2025-12-19T10:08:00Z" w:initials="MR">
    <w:p w14:paraId="73D4FA2C" w14:textId="7A466DFF" w:rsidR="0038671F" w:rsidRDefault="0038671F" w:rsidP="0038671F">
      <w:pPr>
        <w:pStyle w:val="CommentText"/>
      </w:pPr>
      <w:r>
        <w:rPr>
          <w:rStyle w:val="CommentReference"/>
        </w:rPr>
        <w:annotationRef/>
      </w:r>
      <w:r>
        <w:t>Question #21: Public Records- Is this a good spot to discuss public records? What language?</w:t>
      </w:r>
    </w:p>
  </w:comment>
  <w:comment w:id="47" w:author="Naseem Ghandour" w:date="2025-12-23T12:14:00Z" w:initials="NG">
    <w:p w14:paraId="22D40679" w14:textId="77777777" w:rsidR="00F234F2" w:rsidRDefault="00F234F2" w:rsidP="00F234F2">
      <w:pPr>
        <w:pStyle w:val="CommentText"/>
      </w:pPr>
      <w:r>
        <w:rPr>
          <w:rStyle w:val="CommentReference"/>
        </w:rPr>
        <w:annotationRef/>
      </w:r>
      <w:r>
        <w:t>This does not show the southern limits of the project.</w:t>
      </w:r>
    </w:p>
  </w:comment>
  <w:comment w:id="48" w:author="Naseem Ghandour" w:date="2025-12-23T12:34:00Z" w:initials="NG">
    <w:p w14:paraId="66A0AB47" w14:textId="77777777" w:rsidR="005C2521" w:rsidRDefault="005C2521" w:rsidP="005C2521">
      <w:pPr>
        <w:pStyle w:val="CommentText"/>
      </w:pPr>
      <w:r>
        <w:rPr>
          <w:rStyle w:val="CommentReference"/>
        </w:rPr>
        <w:annotationRef/>
      </w:r>
      <w:r>
        <w:t>This is fixed.</w:t>
      </w:r>
    </w:p>
  </w:comment>
  <w:comment w:id="55" w:author="Naseem Ghandour" w:date="2025-12-23T12:18:00Z" w:initials="NG">
    <w:p w14:paraId="792C8229" w14:textId="1145EFCF" w:rsidR="00F234F2" w:rsidRDefault="00F234F2" w:rsidP="00F234F2">
      <w:pPr>
        <w:pStyle w:val="CommentText"/>
      </w:pPr>
      <w:r>
        <w:rPr>
          <w:rStyle w:val="CommentReference"/>
        </w:rPr>
        <w:annotationRef/>
      </w:r>
      <w:r>
        <w:t>You should provide an approximate location of this site.</w:t>
      </w:r>
    </w:p>
  </w:comment>
  <w:comment w:id="56" w:author="Naseem Ghandour" w:date="2025-12-23T12:35:00Z" w:initials="NG">
    <w:p w14:paraId="17619F1C" w14:textId="77777777" w:rsidR="005C2521" w:rsidRDefault="005C2521" w:rsidP="005C2521">
      <w:pPr>
        <w:pStyle w:val="CommentText"/>
      </w:pPr>
      <w:r>
        <w:rPr>
          <w:rStyle w:val="CommentReference"/>
        </w:rPr>
        <w:annotationRef/>
      </w:r>
      <w:r>
        <w:t>This is fixed.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4F56B5" w15:done="1"/>
  <w15:commentEx w15:paraId="0A66F8DA" w15:paraIdParent="224F56B5" w15:done="1"/>
  <w15:commentEx w15:paraId="5AA78237" w15:done="1"/>
  <w15:commentEx w15:paraId="3297BD74" w15:done="1"/>
  <w15:commentEx w15:paraId="7D385B57" w15:paraIdParent="3297BD74" w15:done="1"/>
  <w15:commentEx w15:paraId="23FA1EB9" w15:done="1"/>
  <w15:commentEx w15:paraId="5C53F116" w15:paraIdParent="23FA1EB9" w15:done="1"/>
  <w15:commentEx w15:paraId="00BE96D7" w15:done="1"/>
  <w15:commentEx w15:paraId="7921ABB7" w15:paraIdParent="00BE96D7" w15:done="1"/>
  <w15:commentEx w15:paraId="21F2B013" w15:done="1"/>
  <w15:commentEx w15:paraId="34D56BFE" w15:paraIdParent="21F2B013" w15:done="1"/>
  <w15:commentEx w15:paraId="04BF749C" w15:done="1"/>
  <w15:commentEx w15:paraId="5D0B5154" w15:paraIdParent="04BF749C" w15:done="1"/>
  <w15:commentEx w15:paraId="13F1941D" w15:done="1"/>
  <w15:commentEx w15:paraId="215A95A6" w15:paraIdParent="13F1941D" w15:done="1"/>
  <w15:commentEx w15:paraId="14106FB3" w15:done="1"/>
  <w15:commentEx w15:paraId="379FED1F" w15:done="1"/>
  <w15:commentEx w15:paraId="69A69384" w15:done="1"/>
  <w15:commentEx w15:paraId="0A16437F" w15:done="1"/>
  <w15:commentEx w15:paraId="056F6E1E" w15:done="1"/>
  <w15:commentEx w15:paraId="6F607D54" w15:paraIdParent="056F6E1E" w15:done="1"/>
  <w15:commentEx w15:paraId="2421E067" w15:done="1"/>
  <w15:commentEx w15:paraId="46426129" w15:paraIdParent="2421E067" w15:done="1"/>
  <w15:commentEx w15:paraId="34636942" w15:done="1"/>
  <w15:commentEx w15:paraId="2F9D58FA" w15:paraIdParent="34636942" w15:done="1"/>
  <w15:commentEx w15:paraId="2289F25F" w15:done="1"/>
  <w15:commentEx w15:paraId="35346AE6" w15:paraIdParent="2289F25F" w15:done="1"/>
  <w15:commentEx w15:paraId="20F65EEA" w15:done="1"/>
  <w15:commentEx w15:paraId="3F4E6A1D" w15:paraIdParent="20F65EEA" w15:done="1"/>
  <w15:commentEx w15:paraId="75A91381" w15:done="1"/>
  <w15:commentEx w15:paraId="72A18975" w15:paraIdParent="75A91381" w15:done="1"/>
  <w15:commentEx w15:paraId="573F2DE7" w15:done="1"/>
  <w15:commentEx w15:paraId="6987D207" w15:paraIdParent="573F2DE7" w15:done="1"/>
  <w15:commentEx w15:paraId="119D3B41" w15:done="1"/>
  <w15:commentEx w15:paraId="0B078E0E" w15:done="1"/>
  <w15:commentEx w15:paraId="73D4FA2C" w15:done="1"/>
  <w15:commentEx w15:paraId="22D40679" w15:done="0"/>
  <w15:commentEx w15:paraId="66A0AB47" w15:paraIdParent="22D40679" w15:done="0"/>
  <w15:commentEx w15:paraId="792C8229" w15:done="0"/>
  <w15:commentEx w15:paraId="17619F1C" w15:paraIdParent="792C82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661B0C" w16cex:dateUtc="2025-12-19T16:01:00Z"/>
  <w16cex:commentExtensible w16cex:durableId="3B733A3C" w16cex:dateUtc="2025-12-23T17:07:00Z"/>
  <w16cex:commentExtensible w16cex:durableId="77E93649" w16cex:dateUtc="2025-12-23T17:24:00Z"/>
  <w16cex:commentExtensible w16cex:durableId="344524CC" w16cex:dateUtc="2025-12-19T17:02:00Z">
    <w16cex:extLst>
      <w16:ext w16:uri="{CE6994B0-6A32-4C9F-8C6B-6E91EDA988CE}">
        <cr:reactions xmlns:cr="http://schemas.microsoft.com/office/comments/2020/reactions">
          <cr:reaction reactionType="1">
            <cr:reactionInfo dateUtc="2025-12-23T20:12:22Z">
              <cr:user userId="S::madisonr@vineyardutah.gov::a0fcaaf1-8a9e-427e-929a-29ebb38b5a9e" userProvider="AD" userName="Madison Reed"/>
            </cr:reactionInfo>
          </cr:reaction>
        </cr:reactions>
      </w16:ext>
    </w16cex:extLst>
  </w16cex:commentExtensible>
  <w16cex:commentExtensible w16cex:durableId="786E7740" w16cex:dateUtc="2025-12-23T17:26:00Z"/>
  <w16cex:commentExtensible w16cex:durableId="77F3213F" w16cex:dateUtc="2025-12-19T17:01:00Z"/>
  <w16cex:commentExtensible w16cex:durableId="482A4735" w16cex:dateUtc="2025-12-23T17:25:00Z"/>
  <w16cex:commentExtensible w16cex:durableId="539E79EE" w16cex:dateUtc="2025-12-19T15:39:00Z"/>
  <w16cex:commentExtensible w16cex:durableId="0CB8779C" w16cex:dateUtc="2025-12-23T17:29:00Z"/>
  <w16cex:commentExtensible w16cex:durableId="50B1E395" w16cex:dateUtc="2025-12-19T15:59:00Z"/>
  <w16cex:commentExtensible w16cex:durableId="1D1DA8DC" w16cex:dateUtc="2025-12-23T17:55:00Z"/>
  <w16cex:commentExtensible w16cex:durableId="538C19E2" w16cex:dateUtc="2025-12-19T16:01:00Z"/>
  <w16cex:commentExtensible w16cex:durableId="2A119D0B" w16cex:dateUtc="2025-12-23T17:57:00Z"/>
  <w16cex:commentExtensible w16cex:durableId="2BC97182" w16cex:dateUtc="2025-12-23T18:01:00Z"/>
  <w16cex:commentExtensible w16cex:durableId="5570C0AD" w16cex:dateUtc="2025-12-23T20:17:00Z"/>
  <w16cex:commentExtensible w16cex:durableId="503CFFAE" w16cex:dateUtc="2025-12-23T18:02:00Z"/>
  <w16cex:commentExtensible w16cex:durableId="1B1395E4" w16cex:dateUtc="2025-12-19T16:35:00Z"/>
  <w16cex:commentExtensible w16cex:durableId="137287A0" w16cex:dateUtc="2025-12-23T18:17:00Z"/>
  <w16cex:commentExtensible w16cex:durableId="10E21274" w16cex:dateUtc="2025-12-23T18:13:00Z">
    <w16cex:extLst>
      <w16:ext w16:uri="{CE6994B0-6A32-4C9F-8C6B-6E91EDA988CE}">
        <cr:reactions xmlns:cr="http://schemas.microsoft.com/office/comments/2020/reactions">
          <cr:reaction reactionType="1">
            <cr:reactionInfo dateUtc="2025-12-23T20:19:04Z">
              <cr:user userId="S::madisonr@vineyardutah.gov::a0fcaaf1-8a9e-427e-929a-29ebb38b5a9e" userProvider="AD" userName="Madison Reed"/>
            </cr:reactionInfo>
          </cr:reaction>
        </cr:reactions>
      </w16:ext>
    </w16cex:extLst>
  </w16cex:commentExtensible>
  <w16cex:commentExtensible w16cex:durableId="52A2BDC2" w16cex:dateUtc="2025-12-19T16:41:00Z"/>
  <w16cex:commentExtensible w16cex:durableId="1C599A80" w16cex:dateUtc="2025-12-23T18:13:00Z"/>
  <w16cex:commentExtensible w16cex:durableId="7E105C0A" w16cex:dateUtc="2025-12-19T16:36:00Z"/>
  <w16cex:commentExtensible w16cex:durableId="6F4A3943" w16cex:dateUtc="2025-12-23T18:20:00Z"/>
  <w16cex:commentExtensible w16cex:durableId="3EBDD504" w16cex:dateUtc="2025-12-19T16:42:00Z"/>
  <w16cex:commentExtensible w16cex:durableId="0E85CFA2" w16cex:dateUtc="2025-12-23T18:35:00Z"/>
  <w16cex:commentExtensible w16cex:durableId="1C9937B1" w16cex:dateUtc="2025-12-19T16:36:00Z"/>
  <w16cex:commentExtensible w16cex:durableId="73471A3F" w16cex:dateUtc="2025-12-23T18:33:00Z"/>
  <w16cex:commentExtensible w16cex:durableId="29FF7249" w16cex:dateUtc="2025-12-19T15:57:00Z"/>
  <w16cex:commentExtensible w16cex:durableId="278E60A4" w16cex:dateUtc="2025-12-23T18:45:00Z"/>
  <w16cex:commentExtensible w16cex:durableId="04D6524A" w16cex:dateUtc="2025-12-19T16:53:00Z"/>
  <w16cex:commentExtensible w16cex:durableId="250A7D0C" w16cex:dateUtc="2025-12-23T18:51:00Z"/>
  <w16cex:commentExtensible w16cex:durableId="6C392033" w16cex:dateUtc="2025-12-19T17:05:00Z"/>
  <w16cex:commentExtensible w16cex:durableId="772DFF07" w16cex:dateUtc="2025-12-23T18:53:00Z"/>
  <w16cex:commentExtensible w16cex:durableId="198A9275" w16cex:dateUtc="2025-12-19T17:07:00Z"/>
  <w16cex:commentExtensible w16cex:durableId="5A4CC76B" w16cex:dateUtc="2025-12-23T19:05:00Z"/>
  <w16cex:commentExtensible w16cex:durableId="77657D16" w16cex:dateUtc="2025-12-19T17:08:00Z"/>
  <w16cex:commentExtensible w16cex:durableId="59909BBA" w16cex:dateUtc="2025-12-23T19:14:00Z"/>
  <w16cex:commentExtensible w16cex:durableId="17E58862" w16cex:dateUtc="2025-12-23T19:34:00Z"/>
  <w16cex:commentExtensible w16cex:durableId="2F399B85" w16cex:dateUtc="2025-12-23T19:18:00Z"/>
  <w16cex:commentExtensible w16cex:durableId="06DAF06F" w16cex:dateUtc="2025-12-23T1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4F56B5" w16cid:durableId="21661B0C"/>
  <w16cid:commentId w16cid:paraId="0A66F8DA" w16cid:durableId="3B733A3C"/>
  <w16cid:commentId w16cid:paraId="5AA78237" w16cid:durableId="77E93649"/>
  <w16cid:commentId w16cid:paraId="3297BD74" w16cid:durableId="344524CC"/>
  <w16cid:commentId w16cid:paraId="7D385B57" w16cid:durableId="786E7740"/>
  <w16cid:commentId w16cid:paraId="23FA1EB9" w16cid:durableId="77F3213F"/>
  <w16cid:commentId w16cid:paraId="5C53F116" w16cid:durableId="482A4735"/>
  <w16cid:commentId w16cid:paraId="00BE96D7" w16cid:durableId="539E79EE"/>
  <w16cid:commentId w16cid:paraId="7921ABB7" w16cid:durableId="0CB8779C"/>
  <w16cid:commentId w16cid:paraId="21F2B013" w16cid:durableId="50B1E395"/>
  <w16cid:commentId w16cid:paraId="34D56BFE" w16cid:durableId="1D1DA8DC"/>
  <w16cid:commentId w16cid:paraId="04BF749C" w16cid:durableId="538C19E2"/>
  <w16cid:commentId w16cid:paraId="5D0B5154" w16cid:durableId="2A119D0B"/>
  <w16cid:commentId w16cid:paraId="13F1941D" w16cid:durableId="2BC97182"/>
  <w16cid:commentId w16cid:paraId="215A95A6" w16cid:durableId="5570C0AD"/>
  <w16cid:commentId w16cid:paraId="14106FB3" w16cid:durableId="503CFFAE"/>
  <w16cid:commentId w16cid:paraId="379FED1F" w16cid:durableId="1B1395E4"/>
  <w16cid:commentId w16cid:paraId="69A69384" w16cid:durableId="137287A0"/>
  <w16cid:commentId w16cid:paraId="0A16437F" w16cid:durableId="10E21274"/>
  <w16cid:commentId w16cid:paraId="056F6E1E" w16cid:durableId="52A2BDC2"/>
  <w16cid:commentId w16cid:paraId="6F607D54" w16cid:durableId="1C599A80"/>
  <w16cid:commentId w16cid:paraId="2421E067" w16cid:durableId="7E105C0A"/>
  <w16cid:commentId w16cid:paraId="46426129" w16cid:durableId="6F4A3943"/>
  <w16cid:commentId w16cid:paraId="34636942" w16cid:durableId="3EBDD504"/>
  <w16cid:commentId w16cid:paraId="2F9D58FA" w16cid:durableId="0E85CFA2"/>
  <w16cid:commentId w16cid:paraId="2289F25F" w16cid:durableId="1C9937B1"/>
  <w16cid:commentId w16cid:paraId="35346AE6" w16cid:durableId="73471A3F"/>
  <w16cid:commentId w16cid:paraId="20F65EEA" w16cid:durableId="29FF7249"/>
  <w16cid:commentId w16cid:paraId="3F4E6A1D" w16cid:durableId="278E60A4"/>
  <w16cid:commentId w16cid:paraId="75A91381" w16cid:durableId="04D6524A"/>
  <w16cid:commentId w16cid:paraId="72A18975" w16cid:durableId="250A7D0C"/>
  <w16cid:commentId w16cid:paraId="573F2DE7" w16cid:durableId="6C392033"/>
  <w16cid:commentId w16cid:paraId="6987D207" w16cid:durableId="772DFF07"/>
  <w16cid:commentId w16cid:paraId="119D3B41" w16cid:durableId="198A9275"/>
  <w16cid:commentId w16cid:paraId="0B078E0E" w16cid:durableId="5A4CC76B"/>
  <w16cid:commentId w16cid:paraId="73D4FA2C" w16cid:durableId="77657D16"/>
  <w16cid:commentId w16cid:paraId="22D40679" w16cid:durableId="59909BBA"/>
  <w16cid:commentId w16cid:paraId="66A0AB47" w16cid:durableId="17E58862"/>
  <w16cid:commentId w16cid:paraId="792C8229" w16cid:durableId="2F399B85"/>
  <w16cid:commentId w16cid:paraId="17619F1C" w16cid:durableId="06DAF0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5A599" w14:textId="77777777" w:rsidR="006C2588" w:rsidRDefault="006C2588">
      <w:r>
        <w:separator/>
      </w:r>
    </w:p>
  </w:endnote>
  <w:endnote w:type="continuationSeparator" w:id="0">
    <w:p w14:paraId="765D0988" w14:textId="77777777" w:rsidR="006C2588" w:rsidRDefault="006C2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71D18" w14:textId="7275BDEB" w:rsidR="008D2293" w:rsidRDefault="008F196D">
    <w:pPr>
      <w:pStyle w:val="BodyText"/>
      <w:spacing w:line="14" w:lineRule="auto"/>
      <w:rPr>
        <w:sz w:val="14"/>
      </w:rPr>
    </w:pPr>
    <w:r>
      <w:rPr>
        <w:noProof/>
      </w:rPr>
      <mc:AlternateContent>
        <mc:Choice Requires="wps">
          <w:drawing>
            <wp:anchor distT="0" distB="0" distL="114300" distR="114300" simplePos="0" relativeHeight="503308256" behindDoc="1" locked="0" layoutInCell="1" allowOverlap="1" wp14:anchorId="70F4C934" wp14:editId="5C4AEDEF">
              <wp:simplePos x="0" y="0"/>
              <wp:positionH relativeFrom="page">
                <wp:posOffset>3565003</wp:posOffset>
              </wp:positionH>
              <wp:positionV relativeFrom="page">
                <wp:posOffset>9444942</wp:posOffset>
              </wp:positionV>
              <wp:extent cx="844951" cy="208344"/>
              <wp:effectExtent l="0" t="0" r="1270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951" cy="208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148C7" w14:textId="6D515695" w:rsidR="008D2293" w:rsidRDefault="002775DA">
                          <w:pPr>
                            <w:spacing w:line="245" w:lineRule="exact"/>
                            <w:ind w:left="20"/>
                            <w:rPr>
                              <w:b/>
                            </w:rPr>
                          </w:pPr>
                          <w:r>
                            <w:t xml:space="preserve">Page </w:t>
                          </w:r>
                          <w:r>
                            <w:fldChar w:fldCharType="begin"/>
                          </w:r>
                          <w:r>
                            <w:rPr>
                              <w:b/>
                            </w:rPr>
                            <w:instrText xml:space="preserve"> PAGE </w:instrText>
                          </w:r>
                          <w:r>
                            <w:fldChar w:fldCharType="separate"/>
                          </w:r>
                          <w:r>
                            <w:t>7</w:t>
                          </w:r>
                          <w:r>
                            <w:fldChar w:fldCharType="end"/>
                          </w:r>
                          <w:r>
                            <w:rPr>
                              <w:b/>
                            </w:rPr>
                            <w:t xml:space="preserve"> </w:t>
                          </w:r>
                          <w:r>
                            <w:t>of</w:t>
                          </w:r>
                          <w:r w:rsidR="00C57143">
                            <w:t xml:space="preserve"> </w:t>
                          </w:r>
                          <w:r w:rsidR="008F196D">
                            <w:rPr>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4C934" id="_x0000_t202" coordsize="21600,21600" o:spt="202" path="m,l,21600r21600,l21600,xe">
              <v:stroke joinstyle="miter"/>
              <v:path gradientshapeok="t" o:connecttype="rect"/>
            </v:shapetype>
            <v:shape id="_x0000_s1030" type="#_x0000_t202" style="position:absolute;margin-left:280.7pt;margin-top:743.7pt;width:66.55pt;height:16.4pt;z-index:-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" filled="f" stroked="f">
              <v:textbox inset="0,0,0,0">
                <w:txbxContent>
                  <w:p w14:paraId="7EC148C7" w14:textId="6D515695" w:rsidR="008D2293" w:rsidRDefault="002775DA">
                    <w:pPr>
                      <w:spacing w:line="245" w:lineRule="exact"/>
                      <w:ind w:left="20"/>
                      <w:rPr>
                        <w:b/>
                      </w:rPr>
                    </w:pPr>
                    <w:r>
                      <w:t xml:space="preserve">Page </w:t>
                    </w:r>
                    <w:r>
                      <w:fldChar w:fldCharType="begin"/>
                    </w:r>
                    <w:r>
                      <w:rPr>
                        <w:b/>
                      </w:rPr>
                      <w:instrText xml:space="preserve"> PAGE </w:instrText>
                    </w:r>
                    <w:r>
                      <w:fldChar w:fldCharType="separate"/>
                    </w:r>
                    <w:r>
                      <w:t>7</w:t>
                    </w:r>
                    <w:r>
                      <w:fldChar w:fldCharType="end"/>
                    </w:r>
                    <w:r>
                      <w:rPr>
                        <w:b/>
                      </w:rPr>
                      <w:t xml:space="preserve"> </w:t>
                    </w:r>
                    <w:r>
                      <w:t>of</w:t>
                    </w:r>
                    <w:r w:rsidR="00C57143">
                      <w:t xml:space="preserve"> </w:t>
                    </w:r>
                    <w:r w:rsidR="008F196D">
                      <w:rPr>
                        <w:b/>
                      </w:rPr>
                      <w:t>9</w:t>
                    </w:r>
                  </w:p>
                </w:txbxContent>
              </v:textbox>
              <w10:wrap anchorx="page" anchory="page"/>
            </v:shape>
          </w:pict>
        </mc:Fallback>
      </mc:AlternateContent>
    </w:r>
    <w:r w:rsidR="00451401">
      <w:rPr>
        <w:noProof/>
      </w:rPr>
      <mc:AlternateContent>
        <mc:Choice Requires="wps">
          <w:drawing>
            <wp:anchor distT="0" distB="0" distL="114300" distR="114300" simplePos="0" relativeHeight="503308232" behindDoc="1" locked="0" layoutInCell="1" allowOverlap="1" wp14:anchorId="6FAA3D0B" wp14:editId="4C764B40">
              <wp:simplePos x="0" y="0"/>
              <wp:positionH relativeFrom="page">
                <wp:posOffset>904874</wp:posOffset>
              </wp:positionH>
              <wp:positionV relativeFrom="bottomMargin">
                <wp:align>top</wp:align>
              </wp:positionV>
              <wp:extent cx="1781175" cy="190500"/>
              <wp:effectExtent l="0" t="0" r="952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2AB9C" w14:textId="219D3EC8" w:rsidR="008D2293" w:rsidRDefault="00A217B9">
                          <w:pPr>
                            <w:pStyle w:val="BodyText"/>
                            <w:spacing w:line="245" w:lineRule="exact"/>
                            <w:ind w:left="20"/>
                          </w:pPr>
                          <w:r>
                            <w:t xml:space="preserve">Professional Services </w:t>
                          </w:r>
                          <w:r w:rsidR="002775DA">
                            <w:t>RFP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A3D0B" id="Text Box 3" o:spid="_x0000_s1031" type="#_x0000_t202" style="position:absolute;margin-left:71.25pt;margin-top:0;width:140.25pt;height:15pt;z-index:-824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" filled="f" stroked="f">
              <v:textbox inset="0,0,0,0">
                <w:txbxContent>
                  <w:p w14:paraId="6312AB9C" w14:textId="219D3EC8" w:rsidR="008D2293" w:rsidRDefault="00A217B9">
                    <w:pPr>
                      <w:pStyle w:val="BodyText"/>
                      <w:spacing w:line="245" w:lineRule="exact"/>
                      <w:ind w:left="20"/>
                    </w:pPr>
                    <w:r>
                      <w:t xml:space="preserve">Professional Services </w:t>
                    </w:r>
                    <w:r w:rsidR="002775DA">
                      <w:t>RFP</w:t>
                    </w:r>
                  </w:p>
                </w:txbxContent>
              </v:textbox>
              <w10:wrap anchorx="page" anchory="margin"/>
            </v:shape>
          </w:pict>
        </mc:Fallback>
      </mc:AlternateContent>
    </w:r>
    <w:r w:rsidR="00451401">
      <w:rPr>
        <w:noProof/>
      </w:rPr>
      <mc:AlternateContent>
        <mc:Choice Requires="wps">
          <w:drawing>
            <wp:anchor distT="0" distB="0" distL="114300" distR="114300" simplePos="0" relativeHeight="503308280" behindDoc="1" locked="0" layoutInCell="1" allowOverlap="1" wp14:anchorId="79D7B39E" wp14:editId="5487A1EF">
              <wp:simplePos x="0" y="0"/>
              <wp:positionH relativeFrom="page">
                <wp:posOffset>6340475</wp:posOffset>
              </wp:positionH>
              <wp:positionV relativeFrom="page">
                <wp:posOffset>9446260</wp:posOffset>
              </wp:positionV>
              <wp:extent cx="533400" cy="165735"/>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126C" w14:textId="77777777" w:rsidR="008D2293" w:rsidRDefault="002775DA">
                          <w:pPr>
                            <w:pStyle w:val="BodyText"/>
                            <w:spacing w:line="245" w:lineRule="exact"/>
                            <w:ind w:left="20"/>
                          </w:pPr>
                          <w:r>
                            <w:t>Vineyard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7B39E" id="Text Box 1" o:spid="_x0000_s1032" type="#_x0000_t202" style="position:absolute;margin-left:499.25pt;margin-top:743.8pt;width:42pt;height:13.05pt;z-index:-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" filled="f" stroked="f">
              <v:textbox inset="0,0,0,0">
                <w:txbxContent>
                  <w:p w14:paraId="416B126C" w14:textId="77777777" w:rsidR="008D2293" w:rsidRDefault="002775DA">
                    <w:pPr>
                      <w:pStyle w:val="BodyText"/>
                      <w:spacing w:line="245" w:lineRule="exact"/>
                      <w:ind w:left="20"/>
                    </w:pPr>
                    <w:r>
                      <w:t>Vineyard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1AB3D" w14:textId="77777777" w:rsidR="006C2588" w:rsidRDefault="006C2588">
      <w:r>
        <w:separator/>
      </w:r>
    </w:p>
  </w:footnote>
  <w:footnote w:type="continuationSeparator" w:id="0">
    <w:p w14:paraId="62881C5E" w14:textId="77777777" w:rsidR="006C2588" w:rsidRDefault="006C2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272D" w14:textId="13C0AB4E" w:rsidR="00A97FB6" w:rsidRDefault="00A97FB6" w:rsidP="00A97FB6">
    <w:pPr>
      <w:pStyle w:val="NoSpacing"/>
      <w:ind w:left="1440" w:firstLine="720"/>
      <w:rPr>
        <w:b/>
        <w:bCs/>
        <w:sz w:val="22"/>
        <w:szCs w:val="22"/>
      </w:rPr>
    </w:pPr>
    <w:r>
      <w:rPr>
        <w:noProof/>
      </w:rPr>
      <w:drawing>
        <wp:anchor distT="0" distB="0" distL="114300" distR="114300" simplePos="0" relativeHeight="503309304" behindDoc="0" locked="0" layoutInCell="1" allowOverlap="1" wp14:anchorId="01AF8225" wp14:editId="61789398">
          <wp:simplePos x="0" y="0"/>
          <wp:positionH relativeFrom="margin">
            <wp:align>left</wp:align>
          </wp:positionH>
          <wp:positionV relativeFrom="paragraph">
            <wp:posOffset>160020</wp:posOffset>
          </wp:positionV>
          <wp:extent cx="830580" cy="632460"/>
          <wp:effectExtent l="0" t="0" r="7620" b="0"/>
          <wp:wrapThrough wrapText="bothSides">
            <wp:wrapPolygon edited="0">
              <wp:start x="0" y="0"/>
              <wp:lineTo x="0" y="20819"/>
              <wp:lineTo x="21303" y="20819"/>
              <wp:lineTo x="21303" y="0"/>
              <wp:lineTo x="0" y="0"/>
            </wp:wrapPolygon>
          </wp:wrapThrough>
          <wp:docPr id="298629264" name="Picture 1" descr="Vineyard Cit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eyard City Government"/>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843" b="11010"/>
                  <a:stretch/>
                </pic:blipFill>
                <pic:spPr bwMode="auto">
                  <a:xfrm>
                    <a:off x="0" y="0"/>
                    <a:ext cx="830580" cy="632460"/>
                  </a:xfrm>
                  <a:prstGeom prst="rect">
                    <a:avLst/>
                  </a:prstGeom>
                  <a:noFill/>
                  <a:ln>
                    <a:noFill/>
                  </a:ln>
                  <a:extLst>
                    <a:ext uri="{53640926-AAD7-44D8-BBD7-CCE9431645EC}">
                      <a14:shadowObscured xmlns:a14="http://schemas.microsoft.com/office/drawing/2010/main"/>
                    </a:ext>
                  </a:extLst>
                </pic:spPr>
              </pic:pic>
            </a:graphicData>
          </a:graphic>
        </wp:anchor>
      </w:drawing>
    </w:r>
  </w:p>
  <w:p w14:paraId="14A04E90" w14:textId="582EBACA" w:rsidR="00A97FB6" w:rsidRDefault="00A97FB6" w:rsidP="00A97FB6">
    <w:pPr>
      <w:pStyle w:val="NoSpacing"/>
      <w:ind w:firstLine="720"/>
      <w:rPr>
        <w:b/>
        <w:bCs/>
        <w:sz w:val="22"/>
        <w:szCs w:val="22"/>
      </w:rPr>
    </w:pPr>
    <w:r w:rsidRPr="00B33765">
      <w:rPr>
        <w:b/>
        <w:bCs/>
        <w:sz w:val="22"/>
        <w:szCs w:val="22"/>
      </w:rPr>
      <w:t>Request for Proposals:</w:t>
    </w:r>
    <w:r>
      <w:rPr>
        <w:b/>
        <w:bCs/>
        <w:sz w:val="22"/>
        <w:szCs w:val="22"/>
      </w:rPr>
      <w:t xml:space="preserve"> </w:t>
    </w:r>
  </w:p>
  <w:p w14:paraId="09A9331D" w14:textId="77777777" w:rsidR="00A97FB6" w:rsidRDefault="00A97FB6" w:rsidP="00A97FB6">
    <w:pPr>
      <w:pStyle w:val="NoSpacing"/>
      <w:ind w:left="1440" w:firstLine="720"/>
      <w:rPr>
        <w:b/>
        <w:bCs/>
        <w:sz w:val="22"/>
        <w:szCs w:val="22"/>
        <w:lang w:bidi="en-US"/>
      </w:rPr>
    </w:pPr>
    <w:r w:rsidRPr="00A97FB6">
      <w:rPr>
        <w:b/>
        <w:bCs/>
        <w:sz w:val="22"/>
        <w:szCs w:val="22"/>
        <w:lang w:bidi="en-US"/>
      </w:rPr>
      <w:t>Design - The Bluffs at Vineyard Amenities</w:t>
    </w:r>
    <w:r>
      <w:rPr>
        <w:b/>
        <w:bCs/>
        <w:sz w:val="22"/>
        <w:szCs w:val="22"/>
        <w:lang w:bidi="en-US"/>
      </w:rPr>
      <w:t xml:space="preserve"> Concept Plan, </w:t>
    </w:r>
    <w:r w:rsidRPr="00A97FB6">
      <w:rPr>
        <w:b/>
        <w:bCs/>
        <w:sz w:val="22"/>
        <w:szCs w:val="22"/>
        <w:lang w:bidi="en-US"/>
      </w:rPr>
      <w:t xml:space="preserve">Landscaping, </w:t>
    </w:r>
  </w:p>
  <w:p w14:paraId="6137FABA" w14:textId="1CAF3C4E" w:rsidR="00A97FB6" w:rsidRDefault="00A97FB6" w:rsidP="00A97FB6">
    <w:pPr>
      <w:pStyle w:val="NoSpacing"/>
      <w:ind w:left="1440" w:firstLine="720"/>
      <w:rPr>
        <w:b/>
        <w:bCs/>
        <w:sz w:val="22"/>
        <w:szCs w:val="22"/>
        <w:lang w:bidi="en-US"/>
      </w:rPr>
    </w:pPr>
    <w:r w:rsidRPr="00A97FB6">
      <w:rPr>
        <w:b/>
        <w:bCs/>
        <w:sz w:val="22"/>
        <w:szCs w:val="22"/>
        <w:lang w:bidi="en-US"/>
      </w:rPr>
      <w:t>Grading &amp; Drainage Plans</w:t>
    </w:r>
  </w:p>
  <w:p w14:paraId="4CB2C800" w14:textId="410648DD" w:rsidR="00A97FB6" w:rsidRPr="00AB5828" w:rsidRDefault="00A97FB6" w:rsidP="00A97FB6">
    <w:pPr>
      <w:pStyle w:val="NoSpacing"/>
      <w:ind w:firstLine="720"/>
      <w:rPr>
        <w:b/>
        <w:bCs/>
        <w:sz w:val="22"/>
        <w:szCs w:val="22"/>
      </w:rPr>
    </w:pPr>
    <w:r>
      <w:rPr>
        <w:b/>
        <w:bCs/>
        <w:sz w:val="22"/>
        <w:szCs w:val="22"/>
      </w:rPr>
      <w:t>RFP No. 2025-07-101</w:t>
    </w:r>
  </w:p>
  <w:p w14:paraId="14BD10B0" w14:textId="77777777" w:rsidR="00A97FB6" w:rsidRDefault="00A97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CE8"/>
    <w:multiLevelType w:val="multilevel"/>
    <w:tmpl w:val="69A2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09F5"/>
    <w:multiLevelType w:val="multilevel"/>
    <w:tmpl w:val="5DFE5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61A4B"/>
    <w:multiLevelType w:val="multilevel"/>
    <w:tmpl w:val="E2FA38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4A0398"/>
    <w:multiLevelType w:val="multilevel"/>
    <w:tmpl w:val="33C8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EF487E"/>
    <w:multiLevelType w:val="multilevel"/>
    <w:tmpl w:val="B74C8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135A6E"/>
    <w:multiLevelType w:val="multilevel"/>
    <w:tmpl w:val="F9FA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DD6819"/>
    <w:multiLevelType w:val="multilevel"/>
    <w:tmpl w:val="884E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42A60"/>
    <w:multiLevelType w:val="multilevel"/>
    <w:tmpl w:val="D264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033A2E"/>
    <w:multiLevelType w:val="multilevel"/>
    <w:tmpl w:val="8392E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3879C3"/>
    <w:multiLevelType w:val="multilevel"/>
    <w:tmpl w:val="1D00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597599"/>
    <w:multiLevelType w:val="multilevel"/>
    <w:tmpl w:val="8B722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596D36"/>
    <w:multiLevelType w:val="hybridMultilevel"/>
    <w:tmpl w:val="D9BC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2A40"/>
    <w:multiLevelType w:val="multilevel"/>
    <w:tmpl w:val="24C8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0345188">
    <w:abstractNumId w:val="4"/>
  </w:num>
  <w:num w:numId="2" w16cid:durableId="1023168385">
    <w:abstractNumId w:val="8"/>
  </w:num>
  <w:num w:numId="3" w16cid:durableId="1582368894">
    <w:abstractNumId w:val="10"/>
  </w:num>
  <w:num w:numId="4" w16cid:durableId="1221675180">
    <w:abstractNumId w:val="1"/>
  </w:num>
  <w:num w:numId="5" w16cid:durableId="989796673">
    <w:abstractNumId w:val="7"/>
  </w:num>
  <w:num w:numId="6" w16cid:durableId="1622999780">
    <w:abstractNumId w:val="2"/>
  </w:num>
  <w:num w:numId="7" w16cid:durableId="219438548">
    <w:abstractNumId w:val="5"/>
  </w:num>
  <w:num w:numId="8" w16cid:durableId="1379014610">
    <w:abstractNumId w:val="9"/>
  </w:num>
  <w:num w:numId="9" w16cid:durableId="454062141">
    <w:abstractNumId w:val="0"/>
  </w:num>
  <w:num w:numId="10" w16cid:durableId="435711822">
    <w:abstractNumId w:val="3"/>
  </w:num>
  <w:num w:numId="11" w16cid:durableId="408159053">
    <w:abstractNumId w:val="6"/>
  </w:num>
  <w:num w:numId="12" w16cid:durableId="967591724">
    <w:abstractNumId w:val="12"/>
  </w:num>
  <w:num w:numId="13" w16cid:durableId="1841314896">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ison Reed">
    <w15:presenceInfo w15:providerId="AD" w15:userId="S::madisonr@vineyardutah.gov::a0fcaaf1-8a9e-427e-929a-29ebb38b5a9e"/>
  </w15:person>
  <w15:person w15:author="Naseem Ghandour">
    <w15:presenceInfo w15:providerId="AD" w15:userId="S-1-5-21-3167514301-805007231-3165589151-1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93"/>
    <w:rsid w:val="00002166"/>
    <w:rsid w:val="00015FCA"/>
    <w:rsid w:val="0002510F"/>
    <w:rsid w:val="000508B0"/>
    <w:rsid w:val="0007234B"/>
    <w:rsid w:val="000A5271"/>
    <w:rsid w:val="000D147D"/>
    <w:rsid w:val="000D3642"/>
    <w:rsid w:val="000D522F"/>
    <w:rsid w:val="000E3318"/>
    <w:rsid w:val="000E49C9"/>
    <w:rsid w:val="00104C40"/>
    <w:rsid w:val="00160026"/>
    <w:rsid w:val="001C18D1"/>
    <w:rsid w:val="001E08E5"/>
    <w:rsid w:val="001F278B"/>
    <w:rsid w:val="002057E6"/>
    <w:rsid w:val="0021239B"/>
    <w:rsid w:val="0022052E"/>
    <w:rsid w:val="00230A19"/>
    <w:rsid w:val="00237BB5"/>
    <w:rsid w:val="002426DE"/>
    <w:rsid w:val="002564F5"/>
    <w:rsid w:val="002775DA"/>
    <w:rsid w:val="00287110"/>
    <w:rsid w:val="00292E51"/>
    <w:rsid w:val="002B4895"/>
    <w:rsid w:val="003226F7"/>
    <w:rsid w:val="00334837"/>
    <w:rsid w:val="0033666A"/>
    <w:rsid w:val="0033676F"/>
    <w:rsid w:val="0035453D"/>
    <w:rsid w:val="0037064E"/>
    <w:rsid w:val="00376FCC"/>
    <w:rsid w:val="003778C1"/>
    <w:rsid w:val="0038671F"/>
    <w:rsid w:val="003A2D1F"/>
    <w:rsid w:val="003B3D99"/>
    <w:rsid w:val="003B64E8"/>
    <w:rsid w:val="003B6DCA"/>
    <w:rsid w:val="003D0EBC"/>
    <w:rsid w:val="003E34EA"/>
    <w:rsid w:val="003F36F9"/>
    <w:rsid w:val="004107B9"/>
    <w:rsid w:val="00411AEC"/>
    <w:rsid w:val="00423B6E"/>
    <w:rsid w:val="00440DCF"/>
    <w:rsid w:val="00451401"/>
    <w:rsid w:val="00465A1A"/>
    <w:rsid w:val="00495CB7"/>
    <w:rsid w:val="004A75C1"/>
    <w:rsid w:val="004C0D91"/>
    <w:rsid w:val="004C55B7"/>
    <w:rsid w:val="004E010B"/>
    <w:rsid w:val="004E6B13"/>
    <w:rsid w:val="00512CCD"/>
    <w:rsid w:val="00546120"/>
    <w:rsid w:val="005600F6"/>
    <w:rsid w:val="005642FB"/>
    <w:rsid w:val="005737CB"/>
    <w:rsid w:val="005A1ABC"/>
    <w:rsid w:val="005A1F56"/>
    <w:rsid w:val="005B499F"/>
    <w:rsid w:val="005B5B40"/>
    <w:rsid w:val="005C1ADA"/>
    <w:rsid w:val="005C2521"/>
    <w:rsid w:val="005D31EE"/>
    <w:rsid w:val="005D6972"/>
    <w:rsid w:val="005E7A6A"/>
    <w:rsid w:val="00603D8D"/>
    <w:rsid w:val="00642D57"/>
    <w:rsid w:val="006512DF"/>
    <w:rsid w:val="006874B9"/>
    <w:rsid w:val="006B2A3A"/>
    <w:rsid w:val="006C2588"/>
    <w:rsid w:val="006D51DB"/>
    <w:rsid w:val="006E62C3"/>
    <w:rsid w:val="00704224"/>
    <w:rsid w:val="00710C7B"/>
    <w:rsid w:val="00717A4F"/>
    <w:rsid w:val="00731F35"/>
    <w:rsid w:val="00745325"/>
    <w:rsid w:val="00751177"/>
    <w:rsid w:val="00756CC5"/>
    <w:rsid w:val="007735FC"/>
    <w:rsid w:val="00792312"/>
    <w:rsid w:val="0079612B"/>
    <w:rsid w:val="00820A65"/>
    <w:rsid w:val="00825265"/>
    <w:rsid w:val="008259FC"/>
    <w:rsid w:val="00857D01"/>
    <w:rsid w:val="008D2293"/>
    <w:rsid w:val="008E3422"/>
    <w:rsid w:val="008E4FD2"/>
    <w:rsid w:val="008E6D9C"/>
    <w:rsid w:val="008F196D"/>
    <w:rsid w:val="00907985"/>
    <w:rsid w:val="009263E4"/>
    <w:rsid w:val="00933470"/>
    <w:rsid w:val="0095644E"/>
    <w:rsid w:val="009700F4"/>
    <w:rsid w:val="00971073"/>
    <w:rsid w:val="00975B3A"/>
    <w:rsid w:val="009941B7"/>
    <w:rsid w:val="009A796B"/>
    <w:rsid w:val="009B076C"/>
    <w:rsid w:val="009B6748"/>
    <w:rsid w:val="009D17C9"/>
    <w:rsid w:val="009E47BA"/>
    <w:rsid w:val="00A16ADC"/>
    <w:rsid w:val="00A217B9"/>
    <w:rsid w:val="00A275A0"/>
    <w:rsid w:val="00A40F3F"/>
    <w:rsid w:val="00A54BF1"/>
    <w:rsid w:val="00A55401"/>
    <w:rsid w:val="00A76F33"/>
    <w:rsid w:val="00A97CB1"/>
    <w:rsid w:val="00A97FB6"/>
    <w:rsid w:val="00AA6DDB"/>
    <w:rsid w:val="00AC538B"/>
    <w:rsid w:val="00AE22D1"/>
    <w:rsid w:val="00AF47D3"/>
    <w:rsid w:val="00AF6E3E"/>
    <w:rsid w:val="00B02219"/>
    <w:rsid w:val="00B10968"/>
    <w:rsid w:val="00B70843"/>
    <w:rsid w:val="00B82F50"/>
    <w:rsid w:val="00B8534D"/>
    <w:rsid w:val="00B94D21"/>
    <w:rsid w:val="00BA22F8"/>
    <w:rsid w:val="00BA26C4"/>
    <w:rsid w:val="00BC3F88"/>
    <w:rsid w:val="00BD3B18"/>
    <w:rsid w:val="00BF0A9E"/>
    <w:rsid w:val="00BF309D"/>
    <w:rsid w:val="00C1161C"/>
    <w:rsid w:val="00C30D97"/>
    <w:rsid w:val="00C3293D"/>
    <w:rsid w:val="00C33038"/>
    <w:rsid w:val="00C3712C"/>
    <w:rsid w:val="00C40686"/>
    <w:rsid w:val="00C454E1"/>
    <w:rsid w:val="00C57143"/>
    <w:rsid w:val="00C6270F"/>
    <w:rsid w:val="00C72BD9"/>
    <w:rsid w:val="00CB446A"/>
    <w:rsid w:val="00CC73DA"/>
    <w:rsid w:val="00CE1231"/>
    <w:rsid w:val="00D24B7B"/>
    <w:rsid w:val="00D439AB"/>
    <w:rsid w:val="00D54D55"/>
    <w:rsid w:val="00D573AD"/>
    <w:rsid w:val="00D63668"/>
    <w:rsid w:val="00D63848"/>
    <w:rsid w:val="00D63C80"/>
    <w:rsid w:val="00D85ED2"/>
    <w:rsid w:val="00D92AFF"/>
    <w:rsid w:val="00DA5FD3"/>
    <w:rsid w:val="00DD7881"/>
    <w:rsid w:val="00DF4439"/>
    <w:rsid w:val="00DF4A5C"/>
    <w:rsid w:val="00E01FEF"/>
    <w:rsid w:val="00E210F1"/>
    <w:rsid w:val="00E34C2B"/>
    <w:rsid w:val="00E5046A"/>
    <w:rsid w:val="00E976BD"/>
    <w:rsid w:val="00EC5D2C"/>
    <w:rsid w:val="00EC6B79"/>
    <w:rsid w:val="00EE4544"/>
    <w:rsid w:val="00EF5150"/>
    <w:rsid w:val="00F234F2"/>
    <w:rsid w:val="00F3575D"/>
    <w:rsid w:val="00F52A1B"/>
    <w:rsid w:val="00F53D24"/>
    <w:rsid w:val="00F67970"/>
    <w:rsid w:val="00F75CAE"/>
    <w:rsid w:val="00F80344"/>
    <w:rsid w:val="00F811BD"/>
    <w:rsid w:val="00F913A4"/>
    <w:rsid w:val="00FA067B"/>
    <w:rsid w:val="00FA0D75"/>
    <w:rsid w:val="00FB7A07"/>
    <w:rsid w:val="00FD59EA"/>
    <w:rsid w:val="00FE1C54"/>
    <w:rsid w:val="00FE2A0E"/>
    <w:rsid w:val="00FE5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F15D4"/>
  <w15:docId w15:val="{E9DDA2A0-A109-4907-9275-2A79C6F55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
      <w:ind w:left="563" w:right="551"/>
      <w:jc w:val="center"/>
      <w:outlineLvl w:val="0"/>
    </w:pPr>
    <w:rPr>
      <w:b/>
      <w:bCs/>
      <w:sz w:val="36"/>
      <w:szCs w:val="36"/>
    </w:rPr>
  </w:style>
  <w:style w:type="paragraph" w:styleId="Heading2">
    <w:name w:val="heading 2"/>
    <w:basedOn w:val="Normal"/>
    <w:uiPriority w:val="9"/>
    <w:unhideWhenUsed/>
    <w:qFormat/>
    <w:pPr>
      <w:spacing w:line="341" w:lineRule="exact"/>
      <w:ind w:left="563"/>
      <w:outlineLvl w:val="1"/>
    </w:pPr>
    <w:rPr>
      <w:b/>
      <w:bCs/>
      <w:sz w:val="28"/>
      <w:szCs w:val="28"/>
    </w:rPr>
  </w:style>
  <w:style w:type="paragraph" w:styleId="Heading3">
    <w:name w:val="heading 3"/>
    <w:basedOn w:val="Normal"/>
    <w:uiPriority w:val="9"/>
    <w:unhideWhenUsed/>
    <w:qFormat/>
    <w:pPr>
      <w:ind w:left="820" w:hanging="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5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D3B18"/>
    <w:rPr>
      <w:color w:val="0000FF" w:themeColor="hyperlink"/>
      <w:u w:val="single"/>
    </w:rPr>
  </w:style>
  <w:style w:type="character" w:styleId="UnresolvedMention">
    <w:name w:val="Unresolved Mention"/>
    <w:basedOn w:val="DefaultParagraphFont"/>
    <w:uiPriority w:val="99"/>
    <w:semiHidden/>
    <w:unhideWhenUsed/>
    <w:rsid w:val="00BD3B18"/>
    <w:rPr>
      <w:color w:val="605E5C"/>
      <w:shd w:val="clear" w:color="auto" w:fill="E1DFDD"/>
    </w:rPr>
  </w:style>
  <w:style w:type="paragraph" w:styleId="Revision">
    <w:name w:val="Revision"/>
    <w:hidden/>
    <w:uiPriority w:val="99"/>
    <w:semiHidden/>
    <w:rsid w:val="00717A4F"/>
    <w:pPr>
      <w:widowControl/>
      <w:autoSpaceDE/>
      <w:autoSpaceDN/>
    </w:pPr>
    <w:rPr>
      <w:rFonts w:ascii="Calibri" w:eastAsia="Calibri" w:hAnsi="Calibri" w:cs="Calibri"/>
      <w:lang w:bidi="en-US"/>
    </w:rPr>
  </w:style>
  <w:style w:type="paragraph" w:styleId="Header">
    <w:name w:val="header"/>
    <w:basedOn w:val="Normal"/>
    <w:link w:val="HeaderChar"/>
    <w:uiPriority w:val="99"/>
    <w:unhideWhenUsed/>
    <w:rsid w:val="00AA6DDB"/>
    <w:pPr>
      <w:tabs>
        <w:tab w:val="center" w:pos="4680"/>
        <w:tab w:val="right" w:pos="9360"/>
      </w:tabs>
    </w:pPr>
  </w:style>
  <w:style w:type="character" w:customStyle="1" w:styleId="HeaderChar">
    <w:name w:val="Header Char"/>
    <w:basedOn w:val="DefaultParagraphFont"/>
    <w:link w:val="Header"/>
    <w:uiPriority w:val="99"/>
    <w:rsid w:val="00AA6DDB"/>
    <w:rPr>
      <w:rFonts w:ascii="Calibri" w:eastAsia="Calibri" w:hAnsi="Calibri" w:cs="Calibri"/>
      <w:lang w:bidi="en-US"/>
    </w:rPr>
  </w:style>
  <w:style w:type="paragraph" w:styleId="Footer">
    <w:name w:val="footer"/>
    <w:basedOn w:val="Normal"/>
    <w:link w:val="FooterChar"/>
    <w:uiPriority w:val="99"/>
    <w:unhideWhenUsed/>
    <w:rsid w:val="00AA6DDB"/>
    <w:pPr>
      <w:tabs>
        <w:tab w:val="center" w:pos="4680"/>
        <w:tab w:val="right" w:pos="9360"/>
      </w:tabs>
    </w:pPr>
  </w:style>
  <w:style w:type="character" w:customStyle="1" w:styleId="FooterChar">
    <w:name w:val="Footer Char"/>
    <w:basedOn w:val="DefaultParagraphFont"/>
    <w:link w:val="Footer"/>
    <w:uiPriority w:val="99"/>
    <w:rsid w:val="00AA6DDB"/>
    <w:rPr>
      <w:rFonts w:ascii="Calibri" w:eastAsia="Calibri" w:hAnsi="Calibri" w:cs="Calibri"/>
      <w:lang w:bidi="en-US"/>
    </w:rPr>
  </w:style>
  <w:style w:type="character" w:styleId="FollowedHyperlink">
    <w:name w:val="FollowedHyperlink"/>
    <w:basedOn w:val="DefaultParagraphFont"/>
    <w:uiPriority w:val="99"/>
    <w:semiHidden/>
    <w:unhideWhenUsed/>
    <w:rsid w:val="000D147D"/>
    <w:rPr>
      <w:color w:val="800080" w:themeColor="followedHyperlink"/>
      <w:u w:val="single"/>
    </w:rPr>
  </w:style>
  <w:style w:type="paragraph" w:styleId="NormalWeb">
    <w:name w:val="Normal (Web)"/>
    <w:basedOn w:val="Normal"/>
    <w:uiPriority w:val="99"/>
    <w:unhideWhenUsed/>
    <w:rsid w:val="00BA22F8"/>
    <w:rPr>
      <w:rFonts w:ascii="Times New Roman" w:hAnsi="Times New Roman" w:cs="Times New Roman"/>
      <w:sz w:val="24"/>
      <w:szCs w:val="24"/>
    </w:rPr>
  </w:style>
  <w:style w:type="character" w:styleId="Strong">
    <w:name w:val="Strong"/>
    <w:basedOn w:val="DefaultParagraphFont"/>
    <w:uiPriority w:val="22"/>
    <w:qFormat/>
    <w:rsid w:val="009E47BA"/>
    <w:rPr>
      <w:b/>
      <w:bCs/>
    </w:rPr>
  </w:style>
  <w:style w:type="paragraph" w:styleId="NoSpacing">
    <w:name w:val="No Spacing"/>
    <w:uiPriority w:val="1"/>
    <w:qFormat/>
    <w:rsid w:val="00AF6E3E"/>
    <w:pPr>
      <w:widowControl/>
      <w:autoSpaceDE/>
      <w:autoSpaceDN/>
    </w:pPr>
    <w:rPr>
      <w:kern w:val="2"/>
      <w:sz w:val="24"/>
      <w:szCs w:val="24"/>
      <w14:ligatures w14:val="standardContextual"/>
    </w:rPr>
  </w:style>
  <w:style w:type="character" w:styleId="CommentReference">
    <w:name w:val="annotation reference"/>
    <w:basedOn w:val="DefaultParagraphFont"/>
    <w:uiPriority w:val="99"/>
    <w:semiHidden/>
    <w:unhideWhenUsed/>
    <w:rsid w:val="000D522F"/>
    <w:rPr>
      <w:sz w:val="16"/>
      <w:szCs w:val="16"/>
    </w:rPr>
  </w:style>
  <w:style w:type="paragraph" w:styleId="CommentText">
    <w:name w:val="annotation text"/>
    <w:basedOn w:val="Normal"/>
    <w:link w:val="CommentTextChar"/>
    <w:uiPriority w:val="99"/>
    <w:unhideWhenUsed/>
    <w:rsid w:val="000D522F"/>
    <w:rPr>
      <w:sz w:val="20"/>
      <w:szCs w:val="20"/>
    </w:rPr>
  </w:style>
  <w:style w:type="character" w:customStyle="1" w:styleId="CommentTextChar">
    <w:name w:val="Comment Text Char"/>
    <w:basedOn w:val="DefaultParagraphFont"/>
    <w:link w:val="CommentText"/>
    <w:uiPriority w:val="99"/>
    <w:rsid w:val="000D522F"/>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0D522F"/>
    <w:rPr>
      <w:b/>
      <w:bCs/>
    </w:rPr>
  </w:style>
  <w:style w:type="character" w:customStyle="1" w:styleId="CommentSubjectChar">
    <w:name w:val="Comment Subject Char"/>
    <w:basedOn w:val="CommentTextChar"/>
    <w:link w:val="CommentSubject"/>
    <w:uiPriority w:val="99"/>
    <w:semiHidden/>
    <w:rsid w:val="000D522F"/>
    <w:rPr>
      <w:rFonts w:ascii="Calibri" w:eastAsia="Calibri" w:hAnsi="Calibri" w:cs="Calibri"/>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630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disonr@vineyardutah.gov" TargetMode="External"/><Relationship Id="rId13" Type="http://schemas.openxmlformats.org/officeDocument/2006/relationships/hyperlink" Target="mailto:madisonr@vineyardutah.go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madisonr@vineyardutah.gov"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421C6-1DA4-4840-AAD5-FBB573639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2389</Words>
  <Characters>14600</Characters>
  <Application>Microsoft Office Word</Application>
  <DocSecurity>0</DocSecurity>
  <Lines>417</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Jones</dc:creator>
  <cp:keywords/>
  <dc:description/>
  <cp:lastModifiedBy>Madison Reed</cp:lastModifiedBy>
  <cp:revision>3</cp:revision>
  <cp:lastPrinted>2025-03-04T00:03:00Z</cp:lastPrinted>
  <dcterms:created xsi:type="dcterms:W3CDTF">2025-12-23T20:24:00Z</dcterms:created>
  <dcterms:modified xsi:type="dcterms:W3CDTF">2025-12-23T21:26:00Z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Microsoft® Word for Microsoft 365</vt:lpwstr>
  </property>
  <property fmtid="{D5CDD505-2E9C-101B-9397-08002B2CF9AE}" pid="4" name="LastSaved">
    <vt:filetime>2022-10-26T00:00:00Z</vt:filetime>
  </property>
  <property fmtid="{D5CDD505-2E9C-101B-9397-08002B2CF9AE}" pid="5" name="GrammarlyDocumentId">
    <vt:lpwstr>26cd06e614ce2957f8746fa4f5f19e870ac51906d594388c804a08a379fc9486</vt:lpwstr>
  </property>
</Properties>
</file>