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6828" w14:textId="6CEB5055" w:rsidR="00D0493F" w:rsidRPr="00156973" w:rsidRDefault="00E85273" w:rsidP="00247EDF">
      <w:pPr>
        <w:pStyle w:val="Title"/>
        <w:jc w:val="center"/>
        <w:rPr>
          <w:rStyle w:val="BookTitle"/>
          <w:b w:val="0"/>
          <w:i/>
          <w:smallCaps w:val="0"/>
          <w:color w:val="FF0000"/>
          <w:sz w:val="36"/>
          <w:szCs w:val="36"/>
        </w:rPr>
      </w:pPr>
      <w:r>
        <w:rPr>
          <w:rStyle w:val="BookTitle"/>
          <w:b w:val="0"/>
          <w:i/>
          <w:smallCaps w:val="0"/>
          <w:color w:val="FF0000"/>
          <w:sz w:val="36"/>
          <w:szCs w:val="36"/>
        </w:rPr>
        <w:t>Final</w:t>
      </w:r>
    </w:p>
    <w:p w14:paraId="43E695E1" w14:textId="6FFAEC8B" w:rsidR="00751621" w:rsidRPr="00F7683D" w:rsidRDefault="00476D0D" w:rsidP="00247EDF">
      <w:pPr>
        <w:pStyle w:val="Title"/>
        <w:jc w:val="center"/>
        <w:rPr>
          <w:rStyle w:val="BookTitle"/>
          <w:rFonts w:asciiTheme="minorHAnsi" w:hAnsiTheme="minorHAnsi" w:cstheme="minorHAnsi"/>
          <w:color w:val="auto"/>
        </w:rPr>
      </w:pPr>
      <w:r w:rsidRPr="00F7683D">
        <w:rPr>
          <w:rStyle w:val="BookTitle"/>
          <w:rFonts w:asciiTheme="minorHAnsi" w:hAnsiTheme="minorHAnsi" w:cstheme="minorHAnsi"/>
          <w:color w:val="auto"/>
        </w:rPr>
        <w:t>Tooele Army Depot</w:t>
      </w:r>
      <w:r w:rsidR="00751621" w:rsidRPr="00F7683D">
        <w:rPr>
          <w:rStyle w:val="BookTitle"/>
          <w:rFonts w:asciiTheme="minorHAnsi" w:hAnsiTheme="minorHAnsi" w:cstheme="minorHAnsi"/>
          <w:color w:val="auto"/>
        </w:rPr>
        <w:t xml:space="preserve"> Project Area Plan</w:t>
      </w:r>
    </w:p>
    <w:p w14:paraId="0010C04B" w14:textId="096F7CEB" w:rsidR="00751621" w:rsidRPr="0058780E" w:rsidRDefault="00E85273" w:rsidP="00247EDF">
      <w:pPr>
        <w:pStyle w:val="Subtitle"/>
        <w:rPr>
          <w:rStyle w:val="Strong"/>
        </w:rPr>
      </w:pPr>
      <w:r>
        <w:rPr>
          <w:rStyle w:val="SubtleReference"/>
          <w:color w:val="auto"/>
          <w:u w:val="none"/>
        </w:rPr>
        <w:t>Dec</w:t>
      </w:r>
      <w:r w:rsidR="00476D0D">
        <w:rPr>
          <w:rStyle w:val="SubtleReference"/>
          <w:color w:val="auto"/>
          <w:u w:val="none"/>
        </w:rPr>
        <w:t>ember 2025</w:t>
      </w:r>
    </w:p>
    <w:p w14:paraId="1DADB1C6" w14:textId="77777777" w:rsidR="00751621" w:rsidRPr="0058780E" w:rsidRDefault="00751621" w:rsidP="00661A71">
      <w:pPr>
        <w:pStyle w:val="Heading1"/>
        <w:rPr>
          <w:color w:val="auto"/>
        </w:rPr>
      </w:pPr>
      <w:r w:rsidRPr="0058780E">
        <w:rPr>
          <w:color w:val="auto"/>
        </w:rPr>
        <w:t>Introduction</w:t>
      </w:r>
    </w:p>
    <w:p w14:paraId="2B89B912" w14:textId="32AAEED2" w:rsidR="00751621" w:rsidRPr="00AE6A91" w:rsidRDefault="00751621" w:rsidP="00220342">
      <w:pPr>
        <w:tabs>
          <w:tab w:val="left" w:pos="-1440"/>
        </w:tabs>
        <w:spacing w:after="0" w:line="240" w:lineRule="auto"/>
        <w:jc w:val="both"/>
      </w:pPr>
      <w:r w:rsidRPr="0058780E">
        <w:tab/>
      </w:r>
      <w:bookmarkStart w:id="0" w:name="_Hlk136940410"/>
      <w:r w:rsidRPr="0058780E">
        <w:t xml:space="preserve">The Military Installation Development Authority (“MIDA”) was created by the Utah Legislature in 2007 to facilitate the development of Military Land in Utah. MIDA is working to assist </w:t>
      </w:r>
      <w:r w:rsidR="006724D5">
        <w:t>Tooele</w:t>
      </w:r>
      <w:r w:rsidR="009871A7">
        <w:t xml:space="preserve"> Army Depot</w:t>
      </w:r>
      <w:r w:rsidR="004A480F">
        <w:t>, a United States Army installation under the jurisdiction of the Department of Defense</w:t>
      </w:r>
      <w:r w:rsidR="00D51AE4">
        <w:t xml:space="preserve"> l</w:t>
      </w:r>
      <w:r w:rsidRPr="0058780E">
        <w:t xml:space="preserve">ocated </w:t>
      </w:r>
      <w:r w:rsidR="00F855FC">
        <w:t>in Tooele County</w:t>
      </w:r>
      <w:r w:rsidR="004A480F">
        <w:t>, Utah</w:t>
      </w:r>
      <w:r w:rsidR="00F855FC">
        <w:t xml:space="preserve"> </w:t>
      </w:r>
      <w:r w:rsidR="00F855FC" w:rsidRPr="0058780E">
        <w:t>(“</w:t>
      </w:r>
      <w:r w:rsidR="00F855FC">
        <w:t>Project Area</w:t>
      </w:r>
      <w:r w:rsidR="00F855FC" w:rsidRPr="0058780E">
        <w:t>”)</w:t>
      </w:r>
      <w:r w:rsidR="00F855FC">
        <w:t xml:space="preserve"> </w:t>
      </w:r>
      <w:r w:rsidR="004A480F">
        <w:t xml:space="preserve">with a development project to </w:t>
      </w:r>
      <w:bookmarkEnd w:id="0"/>
      <w:r w:rsidR="00613D10">
        <w:t xml:space="preserve">create revenue for and modernize the </w:t>
      </w:r>
      <w:r w:rsidR="00F7683D">
        <w:t xml:space="preserve">Army base </w:t>
      </w:r>
      <w:r w:rsidR="00613D10">
        <w:t xml:space="preserve">facilities. </w:t>
      </w:r>
    </w:p>
    <w:p w14:paraId="5D8DBB3C" w14:textId="77777777" w:rsidR="00751621" w:rsidRPr="00AE6A91" w:rsidRDefault="00751621" w:rsidP="00220342">
      <w:pPr>
        <w:tabs>
          <w:tab w:val="left" w:pos="-1440"/>
        </w:tabs>
        <w:spacing w:after="0" w:line="240" w:lineRule="auto"/>
        <w:jc w:val="both"/>
      </w:pPr>
    </w:p>
    <w:p w14:paraId="6550CE80" w14:textId="7820F3DD" w:rsidR="005A3B6E" w:rsidRDefault="00751621" w:rsidP="00220342">
      <w:pPr>
        <w:tabs>
          <w:tab w:val="left" w:pos="-1440"/>
        </w:tabs>
        <w:spacing w:after="0" w:line="240" w:lineRule="auto"/>
        <w:jc w:val="both"/>
      </w:pPr>
      <w:r w:rsidRPr="00AE6A91">
        <w:tab/>
        <w:t>As part of the MIDA Act,</w:t>
      </w:r>
      <w:r w:rsidR="004A480F">
        <w:t xml:space="preserve"> at Utah Code Ann. § 63H-1-401,</w:t>
      </w:r>
      <w:r w:rsidRPr="00AE6A91">
        <w:t xml:space="preserve"> a necessary step in the process of assisting the </w:t>
      </w:r>
      <w:r w:rsidR="00D51AE4" w:rsidRPr="00AE6A91">
        <w:t>development of the Project Area</w:t>
      </w:r>
      <w:r w:rsidRPr="00AE6A91">
        <w:t xml:space="preserve"> is the preparation of a draft Project Area Plan (“Draft Plan”). As required by law,</w:t>
      </w:r>
      <w:r w:rsidR="000635B6" w:rsidRPr="00AE6A91">
        <w:t xml:space="preserve"> </w:t>
      </w:r>
      <w:r w:rsidR="001203A2" w:rsidRPr="00AE6A91">
        <w:t xml:space="preserve">at least </w:t>
      </w:r>
      <w:r w:rsidR="00D51AE4" w:rsidRPr="00AE6A91">
        <w:t xml:space="preserve">10 </w:t>
      </w:r>
      <w:r w:rsidR="004A480F" w:rsidRPr="00AE6A91">
        <w:t>days’ notice</w:t>
      </w:r>
      <w:r w:rsidR="000635B6" w:rsidRPr="00AE6A91">
        <w:t xml:space="preserve"> </w:t>
      </w:r>
      <w:r w:rsidR="00E85273">
        <w:t>wa</w:t>
      </w:r>
      <w:r w:rsidR="000635B6" w:rsidRPr="00AE6A91">
        <w:t>s given</w:t>
      </w:r>
      <w:r w:rsidR="00D51AE4" w:rsidRPr="00AE6A91">
        <w:t xml:space="preserve"> of</w:t>
      </w:r>
      <w:r w:rsidR="000635B6" w:rsidRPr="00AE6A91">
        <w:t xml:space="preserve"> a</w:t>
      </w:r>
      <w:r w:rsidR="00D51AE4" w:rsidRPr="00AE6A91">
        <w:t xml:space="preserve"> </w:t>
      </w:r>
      <w:r w:rsidR="001D2C46" w:rsidRPr="00AE6A91">
        <w:t xml:space="preserve">public </w:t>
      </w:r>
      <w:r w:rsidR="00D51AE4" w:rsidRPr="00AE6A91">
        <w:t xml:space="preserve">meeting of the MIDA Board to </w:t>
      </w:r>
      <w:r w:rsidR="001D2C46" w:rsidRPr="00AE6A91">
        <w:t xml:space="preserve">consider and </w:t>
      </w:r>
      <w:r w:rsidR="00D51AE4" w:rsidRPr="00AE6A91">
        <w:t>discuss the</w:t>
      </w:r>
      <w:r w:rsidRPr="00AE6A91">
        <w:t xml:space="preserve"> Draft Plan</w:t>
      </w:r>
      <w:r w:rsidR="000635B6" w:rsidRPr="00AE6A91">
        <w:t>. The plan</w:t>
      </w:r>
      <w:r w:rsidRPr="00AE6A91">
        <w:t xml:space="preserve"> </w:t>
      </w:r>
      <w:r w:rsidR="00E85273">
        <w:t>was</w:t>
      </w:r>
      <w:r w:rsidRPr="00AE6A91">
        <w:t xml:space="preserve"> sent to </w:t>
      </w:r>
      <w:r w:rsidR="001D2C46" w:rsidRPr="00AE6A91">
        <w:t xml:space="preserve">each </w:t>
      </w:r>
      <w:r w:rsidR="00D51AE4" w:rsidRPr="00AE6A91">
        <w:t>Taxing Entit</w:t>
      </w:r>
      <w:r w:rsidR="001D2C46" w:rsidRPr="00AE6A91">
        <w:t>y</w:t>
      </w:r>
      <w:r w:rsidR="00D51AE4" w:rsidRPr="00AE6A91">
        <w:t xml:space="preserve"> and any municipality </w:t>
      </w:r>
      <w:r w:rsidR="001D2C46" w:rsidRPr="00AE6A91">
        <w:t xml:space="preserve">that is located </w:t>
      </w:r>
      <w:r w:rsidR="00D51AE4" w:rsidRPr="00AE6A91">
        <w:t>within one-half mile of the</w:t>
      </w:r>
      <w:r w:rsidR="001D2C46" w:rsidRPr="00AE6A91">
        <w:t xml:space="preserve"> proposed Project Area.</w:t>
      </w:r>
      <w:r w:rsidRPr="00AE6A91">
        <w:t xml:space="preserve"> </w:t>
      </w:r>
    </w:p>
    <w:p w14:paraId="20D2DA7B" w14:textId="77777777" w:rsidR="005A3B6E" w:rsidRDefault="005A3B6E" w:rsidP="00220342">
      <w:pPr>
        <w:tabs>
          <w:tab w:val="left" w:pos="-1440"/>
        </w:tabs>
        <w:spacing w:after="0" w:line="240" w:lineRule="auto"/>
        <w:jc w:val="both"/>
      </w:pPr>
    </w:p>
    <w:p w14:paraId="3F789595" w14:textId="77373460" w:rsidR="00B47EF0" w:rsidRPr="001A764C" w:rsidRDefault="00E85273" w:rsidP="001A764C">
      <w:pPr>
        <w:spacing w:after="0" w:line="240" w:lineRule="auto"/>
        <w:rPr>
          <w:rFonts w:ascii="Roboto" w:hAnsi="Roboto"/>
          <w:color w:val="E3E3E3"/>
        </w:rPr>
      </w:pPr>
      <w:r>
        <w:tab/>
      </w:r>
      <w:r w:rsidR="00D16F4C" w:rsidRPr="00AE6A91">
        <w:t>The public meeting</w:t>
      </w:r>
      <w:r w:rsidR="000635B6" w:rsidRPr="00AE6A91">
        <w:t xml:space="preserve"> </w:t>
      </w:r>
      <w:r>
        <w:t>wa</w:t>
      </w:r>
      <w:r w:rsidR="000635B6" w:rsidRPr="00AE6A91">
        <w:t>s a</w:t>
      </w:r>
      <w:r>
        <w:t>n electronic</w:t>
      </w:r>
      <w:r w:rsidR="000635B6" w:rsidRPr="00AE6A91">
        <w:t xml:space="preserve"> meeting and </w:t>
      </w:r>
      <w:r>
        <w:t>took</w:t>
      </w:r>
      <w:r w:rsidR="000635B6" w:rsidRPr="00AE6A91">
        <w:t xml:space="preserve"> place</w:t>
      </w:r>
      <w:r w:rsidR="00D16F4C" w:rsidRPr="00AE6A91">
        <w:t xml:space="preserve"> on </w:t>
      </w:r>
      <w:r w:rsidR="00613D10" w:rsidRPr="00880213">
        <w:t>December 1</w:t>
      </w:r>
      <w:r w:rsidR="00880213" w:rsidRPr="00880213">
        <w:t>6</w:t>
      </w:r>
      <w:r w:rsidR="00D16F4C" w:rsidRPr="00880213">
        <w:t xml:space="preserve">, </w:t>
      </w:r>
      <w:proofErr w:type="gramStart"/>
      <w:r w:rsidR="00D16F4C" w:rsidRPr="00880213">
        <w:t>20</w:t>
      </w:r>
      <w:r w:rsidR="00646134" w:rsidRPr="00880213">
        <w:t>2</w:t>
      </w:r>
      <w:r w:rsidR="00613D10" w:rsidRPr="00880213">
        <w:t>5</w:t>
      </w:r>
      <w:proofErr w:type="gramEnd"/>
      <w:r w:rsidR="00D16F4C" w:rsidRPr="00880213">
        <w:t xml:space="preserve"> at </w:t>
      </w:r>
      <w:r w:rsidR="00DD4965">
        <w:t>11</w:t>
      </w:r>
      <w:r w:rsidR="00D16F4C" w:rsidRPr="00880213">
        <w:t>:</w:t>
      </w:r>
      <w:r w:rsidR="00DD4965">
        <w:t>3</w:t>
      </w:r>
      <w:r w:rsidR="00D16F4C" w:rsidRPr="00880213">
        <w:t xml:space="preserve">0 </w:t>
      </w:r>
      <w:r>
        <w:t>A.M</w:t>
      </w:r>
      <w:r w:rsidR="000635B6" w:rsidRPr="00880213">
        <w:t>.</w:t>
      </w:r>
      <w:r w:rsidR="000635B6" w:rsidRPr="00AE6A91">
        <w:t xml:space="preserve"> </w:t>
      </w:r>
      <w:r w:rsidR="00B47EF0" w:rsidRPr="00334611">
        <w:rPr>
          <w:rFonts w:cs="Calibri"/>
        </w:rPr>
        <w:t xml:space="preserve">The public </w:t>
      </w:r>
      <w:r>
        <w:rPr>
          <w:rFonts w:cs="Calibri"/>
        </w:rPr>
        <w:t>had the option</w:t>
      </w:r>
      <w:r w:rsidR="00B47EF0" w:rsidRPr="00334611">
        <w:rPr>
          <w:rFonts w:cs="Calibri"/>
        </w:rPr>
        <w:t xml:space="preserve"> to attend virtually</w:t>
      </w:r>
      <w:r>
        <w:rPr>
          <w:rFonts w:cs="Calibri"/>
        </w:rPr>
        <w:t xml:space="preserve"> </w:t>
      </w:r>
      <w:r w:rsidR="00F44859">
        <w:rPr>
          <w:rFonts w:cs="Calibri"/>
        </w:rPr>
        <w:t xml:space="preserve">at </w:t>
      </w:r>
      <w:r w:rsidR="001A764C">
        <w:rPr>
          <w:rFonts w:ascii="Roboto" w:hAnsi="Roboto"/>
          <w:color w:val="E3E3E3"/>
        </w:rPr>
        <w:t> </w:t>
      </w:r>
      <w:hyperlink r:id="rId8" w:tgtFrame="_blank" w:history="1">
        <w:r w:rsidR="001A764C">
          <w:rPr>
            <w:rStyle w:val="Hyperlink"/>
            <w:rFonts w:ascii="Roboto" w:hAnsi="Roboto"/>
            <w:color w:val="A8C7FA"/>
          </w:rPr>
          <w:t>https://us06web.zoom.us/webinar/register/WN_ia9lc0z-TFaZFYlOmr-S4Q</w:t>
        </w:r>
      </w:hyperlink>
      <w:r w:rsidR="00B47EF0" w:rsidRPr="00334611">
        <w:rPr>
          <w:rFonts w:cs="Calibri"/>
        </w:rPr>
        <w:t xml:space="preserve">. A recording of the meeting will be available on </w:t>
      </w:r>
      <w:hyperlink r:id="rId9" w:history="1">
        <w:r w:rsidR="00B47EF0" w:rsidRPr="00334611">
          <w:rPr>
            <w:rStyle w:val="Hyperlink"/>
            <w:rFonts w:cs="Calibri"/>
          </w:rPr>
          <w:t>https://www.utaj.gov/pmn/</w:t>
        </w:r>
      </w:hyperlink>
      <w:r w:rsidR="00B47EF0" w:rsidRPr="00334611">
        <w:rPr>
          <w:rFonts w:cs="Calibri"/>
        </w:rPr>
        <w:t xml:space="preserve">. </w:t>
      </w:r>
    </w:p>
    <w:p w14:paraId="4BB71400" w14:textId="77777777" w:rsidR="00751621" w:rsidRPr="0058780E" w:rsidRDefault="00751621" w:rsidP="00A66887">
      <w:pPr>
        <w:pStyle w:val="Heading1"/>
        <w:rPr>
          <w:color w:val="auto"/>
        </w:rPr>
      </w:pPr>
      <w:r w:rsidRPr="0058780E">
        <w:rPr>
          <w:color w:val="auto"/>
        </w:rPr>
        <w:t>Definitions</w:t>
      </w:r>
    </w:p>
    <w:p w14:paraId="498719DE" w14:textId="77777777" w:rsidR="00751621" w:rsidRPr="0058780E" w:rsidRDefault="00751621" w:rsidP="00A66887">
      <w:pPr>
        <w:tabs>
          <w:tab w:val="left" w:pos="-1440"/>
        </w:tabs>
        <w:spacing w:after="0" w:line="240" w:lineRule="auto"/>
        <w:jc w:val="both"/>
      </w:pPr>
      <w:r w:rsidRPr="0058780E">
        <w:t xml:space="preserve">As used in this </w:t>
      </w:r>
      <w:r w:rsidR="00F77505">
        <w:t>Project Area</w:t>
      </w:r>
      <w:r w:rsidRPr="0058780E">
        <w:t xml:space="preserve"> Plan: </w:t>
      </w:r>
    </w:p>
    <w:p w14:paraId="5EF839A1" w14:textId="77777777" w:rsidR="00751621" w:rsidRPr="0058780E" w:rsidRDefault="00751621" w:rsidP="00B04D0C">
      <w:pPr>
        <w:tabs>
          <w:tab w:val="left" w:pos="-1440"/>
        </w:tabs>
        <w:spacing w:after="0" w:line="240" w:lineRule="auto"/>
        <w:ind w:left="720"/>
        <w:jc w:val="both"/>
      </w:pPr>
    </w:p>
    <w:p w14:paraId="73C7C979" w14:textId="78693CFB" w:rsidR="00751621" w:rsidRPr="0058780E" w:rsidRDefault="00751621" w:rsidP="00FB0807">
      <w:pPr>
        <w:numPr>
          <w:ilvl w:val="0"/>
          <w:numId w:val="5"/>
        </w:numPr>
        <w:tabs>
          <w:tab w:val="left" w:pos="-1440"/>
        </w:tabs>
        <w:spacing w:after="0" w:line="240" w:lineRule="auto"/>
        <w:jc w:val="both"/>
      </w:pPr>
      <w:r w:rsidRPr="0058780E">
        <w:t xml:space="preserve">“Draft Plan” means the prepared Project Area Plan referenced in </w:t>
      </w:r>
      <w:r w:rsidR="004A480F">
        <w:t xml:space="preserve">Utah Code Ann. </w:t>
      </w:r>
      <w:r w:rsidRPr="0058780E">
        <w:t>§63H-1-401(1).</w:t>
      </w:r>
    </w:p>
    <w:p w14:paraId="52892E0D" w14:textId="77777777" w:rsidR="00DE57A9" w:rsidRDefault="00DE57A9">
      <w:pPr>
        <w:tabs>
          <w:tab w:val="left" w:pos="-1440"/>
        </w:tabs>
        <w:spacing w:after="0" w:line="240" w:lineRule="auto"/>
        <w:ind w:left="360"/>
        <w:jc w:val="both"/>
      </w:pPr>
    </w:p>
    <w:p w14:paraId="73B895BE" w14:textId="77777777" w:rsidR="00751621" w:rsidRPr="0058780E" w:rsidRDefault="00751621" w:rsidP="00FB0807">
      <w:pPr>
        <w:numPr>
          <w:ilvl w:val="0"/>
          <w:numId w:val="5"/>
        </w:numPr>
        <w:tabs>
          <w:tab w:val="left" w:pos="-1440"/>
        </w:tabs>
        <w:spacing w:after="0" w:line="240" w:lineRule="auto"/>
        <w:jc w:val="both"/>
      </w:pPr>
      <w:r w:rsidRPr="0058780E">
        <w:t xml:space="preserve"> "MIDA" means the Military Installation Development Authority.</w:t>
      </w:r>
    </w:p>
    <w:p w14:paraId="0B557EE1" w14:textId="77777777" w:rsidR="00751621" w:rsidRPr="0058780E" w:rsidRDefault="00751621" w:rsidP="002B5736">
      <w:pPr>
        <w:tabs>
          <w:tab w:val="left" w:pos="-1440"/>
        </w:tabs>
        <w:spacing w:after="0" w:line="240" w:lineRule="auto"/>
        <w:jc w:val="both"/>
      </w:pPr>
    </w:p>
    <w:p w14:paraId="69F14418" w14:textId="77777777" w:rsidR="00751621" w:rsidRPr="0058780E" w:rsidRDefault="00751621" w:rsidP="00FB0807">
      <w:pPr>
        <w:numPr>
          <w:ilvl w:val="0"/>
          <w:numId w:val="5"/>
        </w:numPr>
        <w:tabs>
          <w:tab w:val="left" w:pos="-1440"/>
        </w:tabs>
        <w:spacing w:after="0" w:line="240" w:lineRule="auto"/>
        <w:jc w:val="both"/>
      </w:pPr>
      <w:r w:rsidRPr="0058780E">
        <w:t>“MIDA Act" means the Military Installation Development Authority Act found in Chapter 1 of Title 63H, Utah Code Annotated 1953, as amended, or such other amendments as shall from time to time be enacted or any successor or replacement law or act (“UCA”).</w:t>
      </w:r>
    </w:p>
    <w:p w14:paraId="67CE3C0F" w14:textId="77777777" w:rsidR="00751621" w:rsidRPr="0058780E" w:rsidRDefault="00751621" w:rsidP="002B5736">
      <w:pPr>
        <w:tabs>
          <w:tab w:val="left" w:pos="-1440"/>
        </w:tabs>
        <w:spacing w:after="0" w:line="240" w:lineRule="auto"/>
        <w:jc w:val="both"/>
      </w:pPr>
    </w:p>
    <w:p w14:paraId="6DE30881" w14:textId="7308FD18" w:rsidR="00751621" w:rsidRPr="0058780E" w:rsidRDefault="00751621" w:rsidP="002B5736">
      <w:pPr>
        <w:numPr>
          <w:ilvl w:val="0"/>
          <w:numId w:val="5"/>
        </w:numPr>
        <w:tabs>
          <w:tab w:val="left" w:pos="-1440"/>
        </w:tabs>
        <w:spacing w:after="0" w:line="240" w:lineRule="auto"/>
        <w:jc w:val="both"/>
      </w:pPr>
      <w:r w:rsidRPr="0058780E">
        <w:t>“MIDA Board” means the governing body of MIDA created under</w:t>
      </w:r>
      <w:r w:rsidR="004A480F">
        <w:t xml:space="preserve"> Utah Code Ann. </w:t>
      </w:r>
      <w:del w:id="1" w:author="Mitch Park" w:date="2023-06-05T16:52:00Z">
        <w:r w:rsidRPr="0058780E" w:rsidDel="004A480F">
          <w:delText xml:space="preserve"> </w:delText>
        </w:r>
      </w:del>
      <w:r w:rsidRPr="0058780E">
        <w:t>§</w:t>
      </w:r>
      <w:ins w:id="2" w:author="Mitch Park" w:date="2023-06-05T16:52:00Z">
        <w:r w:rsidR="004A480F">
          <w:t xml:space="preserve"> </w:t>
        </w:r>
      </w:ins>
      <w:r w:rsidRPr="0058780E">
        <w:t>63H-1-301.</w:t>
      </w:r>
    </w:p>
    <w:p w14:paraId="39CA1CC6" w14:textId="77777777" w:rsidR="00751621" w:rsidRPr="0058780E" w:rsidRDefault="00751621" w:rsidP="00FB0807">
      <w:pPr>
        <w:tabs>
          <w:tab w:val="left" w:pos="-1440"/>
        </w:tabs>
        <w:spacing w:after="0" w:line="240" w:lineRule="auto"/>
        <w:jc w:val="both"/>
      </w:pPr>
    </w:p>
    <w:p w14:paraId="19BE9E97" w14:textId="77777777" w:rsidR="00751621" w:rsidRPr="0058780E" w:rsidRDefault="00751621" w:rsidP="00FB0807">
      <w:pPr>
        <w:numPr>
          <w:ilvl w:val="0"/>
          <w:numId w:val="5"/>
        </w:numPr>
        <w:tabs>
          <w:tab w:val="left" w:pos="-1440"/>
        </w:tabs>
        <w:spacing w:after="0" w:line="240" w:lineRule="auto"/>
        <w:jc w:val="both"/>
      </w:pPr>
      <w:r w:rsidRPr="0058780E">
        <w:t xml:space="preserve">“Military Land” means </w:t>
      </w:r>
      <w:r w:rsidR="00F77505">
        <w:t>any land or facility, including an</w:t>
      </w:r>
      <w:r w:rsidR="0090493D">
        <w:t>y</w:t>
      </w:r>
      <w:r w:rsidR="00F77505">
        <w:t xml:space="preserve"> leased land or facility, that is part of a base, camp, post, station, yard, center, or installation under the jurisdiction of the U.S.</w:t>
      </w:r>
      <w:r w:rsidR="00734563">
        <w:t xml:space="preserve"> </w:t>
      </w:r>
      <w:r w:rsidR="00F77505">
        <w:t>Department of Defense or the Utah National Guard.</w:t>
      </w:r>
    </w:p>
    <w:p w14:paraId="40D6C559" w14:textId="77777777" w:rsidR="00751621" w:rsidRPr="0058780E" w:rsidRDefault="00751621" w:rsidP="004E4F95">
      <w:pPr>
        <w:tabs>
          <w:tab w:val="left" w:pos="-1440"/>
        </w:tabs>
        <w:spacing w:after="0" w:line="240" w:lineRule="auto"/>
        <w:jc w:val="both"/>
      </w:pPr>
    </w:p>
    <w:p w14:paraId="0A5DAD8B" w14:textId="77777777" w:rsidR="00751621" w:rsidRPr="0058780E" w:rsidRDefault="00751621" w:rsidP="00FB0807">
      <w:pPr>
        <w:numPr>
          <w:ilvl w:val="0"/>
          <w:numId w:val="5"/>
        </w:numPr>
        <w:tabs>
          <w:tab w:val="left" w:pos="-1440"/>
        </w:tabs>
        <w:spacing w:after="0" w:line="240" w:lineRule="auto"/>
        <w:jc w:val="both"/>
      </w:pPr>
      <w:r w:rsidRPr="0058780E">
        <w:t xml:space="preserve">"Project Area" </w:t>
      </w:r>
      <w:r w:rsidR="00734563">
        <w:t xml:space="preserve">means the land, including military land, whether consisting of a single contiguous area or multiple noncontiguous areas, described in a project area plan or draft project area plan </w:t>
      </w:r>
      <w:r w:rsidR="00734563">
        <w:lastRenderedPageBreak/>
        <w:t>where the development project set forth in the project area plan or draft project area plan takes place or is proposed to take place.</w:t>
      </w:r>
    </w:p>
    <w:p w14:paraId="46D7688A" w14:textId="77777777" w:rsidR="00751621" w:rsidRPr="0058780E" w:rsidRDefault="00751621" w:rsidP="00FB0807">
      <w:pPr>
        <w:tabs>
          <w:tab w:val="left" w:pos="-1440"/>
        </w:tabs>
        <w:spacing w:after="0" w:line="240" w:lineRule="auto"/>
        <w:jc w:val="both"/>
      </w:pPr>
    </w:p>
    <w:p w14:paraId="50D25511" w14:textId="3F41A806" w:rsidR="00751621" w:rsidRDefault="00751621" w:rsidP="00FB0807">
      <w:pPr>
        <w:numPr>
          <w:ilvl w:val="0"/>
          <w:numId w:val="5"/>
        </w:numPr>
        <w:tabs>
          <w:tab w:val="left" w:pos="-1440"/>
        </w:tabs>
        <w:spacing w:after="0" w:line="240" w:lineRule="auto"/>
        <w:jc w:val="both"/>
      </w:pPr>
      <w:r w:rsidRPr="0058780E">
        <w:t>“Project Area Plan” means a written plan that, after its effective date, guides and controls the development within a Project Area.</w:t>
      </w:r>
      <w:r w:rsidR="003168EC">
        <w:t xml:space="preserve"> This document is the Project Area Plan for </w:t>
      </w:r>
      <w:r w:rsidR="00AE6A91">
        <w:t xml:space="preserve">the </w:t>
      </w:r>
      <w:r w:rsidR="00A824C6">
        <w:t>Tooele Army Depot</w:t>
      </w:r>
      <w:r w:rsidR="003168EC">
        <w:t xml:space="preserve"> </w:t>
      </w:r>
      <w:r w:rsidR="00AE6A91">
        <w:t xml:space="preserve">in Tooele </w:t>
      </w:r>
      <w:r w:rsidR="003168EC">
        <w:t>County.</w:t>
      </w:r>
    </w:p>
    <w:p w14:paraId="30164C56" w14:textId="77777777" w:rsidR="00311E2A" w:rsidRDefault="00311E2A" w:rsidP="00311E2A">
      <w:pPr>
        <w:tabs>
          <w:tab w:val="left" w:pos="-1440"/>
        </w:tabs>
        <w:spacing w:after="0" w:line="240" w:lineRule="auto"/>
        <w:ind w:left="720"/>
        <w:jc w:val="both"/>
      </w:pPr>
    </w:p>
    <w:p w14:paraId="627B4CF1" w14:textId="77777777" w:rsidR="003168EC" w:rsidRDefault="00311E2A" w:rsidP="00311E2A">
      <w:pPr>
        <w:pStyle w:val="ListParagraph"/>
        <w:numPr>
          <w:ilvl w:val="0"/>
          <w:numId w:val="5"/>
        </w:numPr>
        <w:tabs>
          <w:tab w:val="left" w:pos="-1440"/>
        </w:tabs>
        <w:spacing w:after="0" w:line="240" w:lineRule="auto"/>
        <w:jc w:val="both"/>
      </w:pPr>
      <w:r w:rsidRPr="003168EC">
        <w:t>"</w:t>
      </w:r>
      <w:r>
        <w:t>I</w:t>
      </w:r>
      <w:r w:rsidRPr="003168EC">
        <w:t xml:space="preserve">nfrastructure and </w:t>
      </w:r>
      <w:r>
        <w:t>I</w:t>
      </w:r>
      <w:r w:rsidRPr="003168EC">
        <w:t>mprovements" means water, sewer, storm drainage, electrical, telecommunications, and other similar systems and lines, streets, roads, curb, gutter, sidewalk, walkways, parking facilities, public transportation facilities, and other buildings, facilities, infrastructure, and improvements that: (a) benefit the public; and</w:t>
      </w:r>
      <w:r>
        <w:t xml:space="preserve"> </w:t>
      </w:r>
      <w:r w:rsidRPr="003168EC">
        <w:t>(b) are: (i) publicly owned or owned by a utility; or</w:t>
      </w:r>
      <w:r>
        <w:t xml:space="preserve"> (ii) publicly owned or publicly maintained or operated by the authority or another public entity.</w:t>
      </w:r>
    </w:p>
    <w:p w14:paraId="2F43A141" w14:textId="77777777" w:rsidR="006B1F80" w:rsidRPr="0058780E" w:rsidRDefault="006B1F80" w:rsidP="006B1F80">
      <w:pPr>
        <w:tabs>
          <w:tab w:val="left" w:pos="-1440"/>
        </w:tabs>
        <w:spacing w:after="0" w:line="240" w:lineRule="auto"/>
        <w:ind w:left="720"/>
        <w:jc w:val="both"/>
      </w:pPr>
    </w:p>
    <w:p w14:paraId="508DFD13" w14:textId="77777777" w:rsidR="00734563" w:rsidRPr="0058780E" w:rsidRDefault="00734563" w:rsidP="00734563">
      <w:pPr>
        <w:numPr>
          <w:ilvl w:val="0"/>
          <w:numId w:val="5"/>
        </w:numPr>
        <w:tabs>
          <w:tab w:val="left" w:pos="-1440"/>
        </w:tabs>
        <w:spacing w:after="0" w:line="240" w:lineRule="auto"/>
        <w:jc w:val="both"/>
      </w:pPr>
      <w:r>
        <w:t xml:space="preserve">“Taxing Entity” means a public entity that levies a tax on property within a </w:t>
      </w:r>
      <w:r w:rsidR="0090493D">
        <w:t>P</w:t>
      </w:r>
      <w:r>
        <w:t xml:space="preserve">roject </w:t>
      </w:r>
      <w:r w:rsidR="0090493D">
        <w:t>A</w:t>
      </w:r>
      <w:r>
        <w:t>rea.</w:t>
      </w:r>
    </w:p>
    <w:p w14:paraId="2F8882AE" w14:textId="2D464ADB" w:rsidR="00751621" w:rsidRPr="0058780E" w:rsidRDefault="00751621" w:rsidP="001936B4">
      <w:pPr>
        <w:pStyle w:val="Heading1"/>
        <w:rPr>
          <w:color w:val="auto"/>
        </w:rPr>
      </w:pPr>
      <w:r w:rsidRPr="0058780E">
        <w:rPr>
          <w:color w:val="auto"/>
        </w:rPr>
        <w:t>Legal Description of Project Area</w:t>
      </w:r>
      <w:r w:rsidR="00E239F8">
        <w:rPr>
          <w:color w:val="auto"/>
        </w:rPr>
        <w:t xml:space="preserve">   </w:t>
      </w:r>
    </w:p>
    <w:p w14:paraId="230A1226" w14:textId="7F16A93C" w:rsidR="00751621" w:rsidRPr="0058780E" w:rsidRDefault="00751621" w:rsidP="00662544">
      <w:pPr>
        <w:jc w:val="both"/>
      </w:pPr>
      <w:r w:rsidRPr="0058780E">
        <w:tab/>
        <w:t xml:space="preserve">The Project Area consists of approximately </w:t>
      </w:r>
      <w:r w:rsidR="00991762">
        <w:t xml:space="preserve">43,228.63 </w:t>
      </w:r>
      <w:r w:rsidRPr="00022DE2">
        <w:t>acres</w:t>
      </w:r>
      <w:r w:rsidR="002539A8">
        <w:t xml:space="preserve"> </w:t>
      </w:r>
      <w:r w:rsidR="00B47EF0">
        <w:t xml:space="preserve">of military land </w:t>
      </w:r>
      <w:r w:rsidR="002539A8">
        <w:t xml:space="preserve">located entirely within the boundaries </w:t>
      </w:r>
      <w:r w:rsidR="00AF2B4E">
        <w:t xml:space="preserve">of </w:t>
      </w:r>
      <w:r w:rsidR="00AC4729">
        <w:t>Tooele C</w:t>
      </w:r>
      <w:r w:rsidR="00991762">
        <w:t>ounty</w:t>
      </w:r>
      <w:r w:rsidR="00AC4729">
        <w:t xml:space="preserve"> and </w:t>
      </w:r>
      <w:r w:rsidRPr="0058780E">
        <w:t>is more fully described in Exhibit “A” attached hereto.</w:t>
      </w:r>
      <w:r w:rsidR="002539A8">
        <w:t xml:space="preserve"> </w:t>
      </w:r>
    </w:p>
    <w:p w14:paraId="5466F37A" w14:textId="77777777" w:rsidR="00751621" w:rsidRPr="0058780E" w:rsidRDefault="00751621" w:rsidP="001936B4">
      <w:pPr>
        <w:pStyle w:val="Heading1"/>
        <w:rPr>
          <w:color w:val="auto"/>
        </w:rPr>
      </w:pPr>
      <w:r w:rsidRPr="0058780E">
        <w:rPr>
          <w:color w:val="auto"/>
        </w:rPr>
        <w:t>Purposes and Intent</w:t>
      </w:r>
    </w:p>
    <w:p w14:paraId="2036FFB0" w14:textId="75C86993" w:rsidR="00AC4729" w:rsidRPr="003A05CE" w:rsidRDefault="00AC4729" w:rsidP="003A05CE">
      <w:pPr>
        <w:ind w:firstLine="720"/>
        <w:jc w:val="both"/>
        <w:rPr>
          <w:rFonts w:asciiTheme="minorHAnsi" w:hAnsiTheme="minorHAnsi" w:cstheme="minorHAnsi"/>
        </w:rPr>
      </w:pPr>
      <w:bookmarkStart w:id="3" w:name="_Hlk136940343"/>
      <w:r w:rsidRPr="00AC4729">
        <w:t xml:space="preserve">The Tooele Army Depot is a critical asset to both the local community and the nation’s defense infrastructure. As one of the U.S. Army’s key storage, maintenance, and munitions demilitarization facilities, the depot plays an essential role in ensuring military readiness and supporting global operations. It also provides stable, skilled employment opportunities that contribute significantly to the regional economy. However, much of the </w:t>
      </w:r>
      <w:r w:rsidR="00B47EF0">
        <w:t>D</w:t>
      </w:r>
      <w:r w:rsidRPr="00AC4729">
        <w:t>epot’s infrastructure was built decades ago and requires modernization to meet current mission demands and safety standards</w:t>
      </w:r>
      <w:r w:rsidRPr="00EF6B76">
        <w:t>. Planned improvements</w:t>
      </w:r>
      <w:r w:rsidR="00EF6B76">
        <w:t xml:space="preserve"> </w:t>
      </w:r>
      <w:r w:rsidRPr="00AC4729">
        <w:t>are essential to extend the life of the installation</w:t>
      </w:r>
      <w:r w:rsidR="00A824C6">
        <w:t xml:space="preserve"> </w:t>
      </w:r>
      <w:r>
        <w:t xml:space="preserve">and </w:t>
      </w:r>
      <w:r w:rsidRPr="00AC4729">
        <w:t>enhance operational efficiency</w:t>
      </w:r>
      <w:r>
        <w:t>.</w:t>
      </w:r>
      <w:r w:rsidRPr="00AC4729">
        <w:t xml:space="preserve"> Investing in these updates will preserve the Depot’s long-term viability as a cornerstone of national defense</w:t>
      </w:r>
      <w:r w:rsidR="00B47EF0">
        <w:t>.</w:t>
      </w:r>
    </w:p>
    <w:bookmarkEnd w:id="3"/>
    <w:p w14:paraId="3829B35D" w14:textId="3696C418" w:rsidR="00EA1A0F" w:rsidRPr="0058780E" w:rsidRDefault="00EA1A0F" w:rsidP="005A3B6E">
      <w:pPr>
        <w:ind w:firstLine="720"/>
        <w:jc w:val="both"/>
      </w:pPr>
      <w:r>
        <w:t xml:space="preserve">MIDA’s </w:t>
      </w:r>
      <w:r w:rsidR="008412B9">
        <w:t xml:space="preserve">statutory </w:t>
      </w:r>
      <w:r>
        <w:t xml:space="preserve">purpose is to facilitate the development of </w:t>
      </w:r>
      <w:r w:rsidR="00B47EF0">
        <w:t>m</w:t>
      </w:r>
      <w:r>
        <w:t xml:space="preserve">ilitary </w:t>
      </w:r>
      <w:r w:rsidR="00B47EF0">
        <w:t>l</w:t>
      </w:r>
      <w:r>
        <w:t xml:space="preserve">and within a </w:t>
      </w:r>
      <w:r w:rsidR="00A62437">
        <w:t>P</w:t>
      </w:r>
      <w:r>
        <w:t xml:space="preserve">roject </w:t>
      </w:r>
      <w:r w:rsidR="00A62437">
        <w:t>A</w:t>
      </w:r>
      <w:r>
        <w:t xml:space="preserve">rea. The specific exercise of MIDA’s powers is dependent upon the needs of the </w:t>
      </w:r>
      <w:proofErr w:type="gramStart"/>
      <w:r>
        <w:t>particular project</w:t>
      </w:r>
      <w:proofErr w:type="gramEnd"/>
      <w:r>
        <w:t xml:space="preserve">. In this case, </w:t>
      </w:r>
      <w:r w:rsidR="00AC4729">
        <w:t xml:space="preserve">Tooele Army Depot </w:t>
      </w:r>
      <w:r w:rsidR="00924EB0">
        <w:t xml:space="preserve">will rely on </w:t>
      </w:r>
      <w:r w:rsidR="00906E1C">
        <w:t xml:space="preserve">MIDA </w:t>
      </w:r>
      <w:r w:rsidR="00924EB0">
        <w:t>to</w:t>
      </w:r>
      <w:r w:rsidR="00906E1C">
        <w:t xml:space="preserve"> contract </w:t>
      </w:r>
      <w:r w:rsidR="00924EB0">
        <w:t xml:space="preserve">with developers to </w:t>
      </w:r>
      <w:r w:rsidR="00906E1C">
        <w:t xml:space="preserve">perform its obligations under the contract to plan, design, and </w:t>
      </w:r>
      <w:r w:rsidR="00AC4729">
        <w:t>install</w:t>
      </w:r>
      <w:r w:rsidR="00906E1C">
        <w:t xml:space="preserve"> the </w:t>
      </w:r>
      <w:r w:rsidR="00B47EF0">
        <w:t>i</w:t>
      </w:r>
      <w:r w:rsidR="00311E2A">
        <w:t xml:space="preserve">nfrastructure </w:t>
      </w:r>
      <w:r w:rsidR="00906E1C">
        <w:t xml:space="preserve">and </w:t>
      </w:r>
      <w:r w:rsidR="00B47EF0">
        <w:t>i</w:t>
      </w:r>
      <w:r w:rsidR="00311E2A">
        <w:t xml:space="preserve">mprovements </w:t>
      </w:r>
      <w:r w:rsidR="00906E1C">
        <w:t>that will be a direct benefit to the Project Area.</w:t>
      </w:r>
    </w:p>
    <w:p w14:paraId="32D2BD25" w14:textId="77777777" w:rsidR="00751621" w:rsidRPr="0058780E" w:rsidRDefault="00751621" w:rsidP="00906E1C">
      <w:pPr>
        <w:ind w:firstLine="360"/>
        <w:jc w:val="both"/>
      </w:pPr>
      <w:r w:rsidRPr="0058780E">
        <w:t xml:space="preserve">Specifically, the purposes and intent of MIDA, with respect to the Project Area, </w:t>
      </w:r>
      <w:r w:rsidR="0090493D">
        <w:t>are</w:t>
      </w:r>
      <w:r w:rsidRPr="0058780E">
        <w:t xml:space="preserve"> to:</w:t>
      </w:r>
    </w:p>
    <w:p w14:paraId="59AEFD6C" w14:textId="461624E6" w:rsidR="00751621" w:rsidRPr="0058780E" w:rsidRDefault="00751621" w:rsidP="00FB75D1">
      <w:pPr>
        <w:numPr>
          <w:ilvl w:val="0"/>
          <w:numId w:val="8"/>
        </w:numPr>
        <w:tabs>
          <w:tab w:val="left" w:pos="-1440"/>
        </w:tabs>
        <w:spacing w:after="0" w:line="240" w:lineRule="auto"/>
        <w:jc w:val="both"/>
      </w:pPr>
      <w:r w:rsidRPr="0058780E">
        <w:t>Encourage and assist development</w:t>
      </w:r>
      <w:r w:rsidR="00906E1C">
        <w:t xml:space="preserve"> within the Project Area</w:t>
      </w:r>
      <w:r w:rsidR="00430A60">
        <w:t xml:space="preserve"> by providing these </w:t>
      </w:r>
      <w:r w:rsidR="00B47EF0">
        <w:t>i</w:t>
      </w:r>
      <w:r w:rsidR="00430A60">
        <w:t>mprovements in a timely manner</w:t>
      </w:r>
      <w:r w:rsidRPr="0058780E">
        <w:t>.</w:t>
      </w:r>
    </w:p>
    <w:p w14:paraId="293CEEEE" w14:textId="77777777" w:rsidR="00751621" w:rsidRPr="0058780E" w:rsidRDefault="00751621" w:rsidP="004E207B">
      <w:pPr>
        <w:tabs>
          <w:tab w:val="left" w:pos="-1440"/>
        </w:tabs>
        <w:spacing w:after="0" w:line="240" w:lineRule="auto"/>
        <w:ind w:left="720"/>
        <w:jc w:val="both"/>
      </w:pPr>
    </w:p>
    <w:p w14:paraId="21A6DA02" w14:textId="7A182978" w:rsidR="00751621" w:rsidRPr="00880213" w:rsidRDefault="00B47EF0" w:rsidP="00FB75D1">
      <w:pPr>
        <w:numPr>
          <w:ilvl w:val="0"/>
          <w:numId w:val="8"/>
        </w:numPr>
        <w:tabs>
          <w:tab w:val="left" w:pos="-1440"/>
        </w:tabs>
        <w:spacing w:after="0" w:line="240" w:lineRule="auto"/>
        <w:jc w:val="both"/>
      </w:pPr>
      <w:r>
        <w:t xml:space="preserve">Generate </w:t>
      </w:r>
      <w:r w:rsidR="00AC4729" w:rsidRPr="00880213">
        <w:t xml:space="preserve">revenue </w:t>
      </w:r>
      <w:r w:rsidR="005722A4">
        <w:t>that will benefit the Project Area and support the military mission of the Tooele Army Depot and other public purposes.</w:t>
      </w:r>
    </w:p>
    <w:p w14:paraId="19064563" w14:textId="77777777" w:rsidR="00751621" w:rsidRPr="0058780E" w:rsidRDefault="00751621" w:rsidP="004E207B">
      <w:pPr>
        <w:tabs>
          <w:tab w:val="left" w:pos="-1440"/>
        </w:tabs>
        <w:spacing w:after="0" w:line="240" w:lineRule="auto"/>
        <w:jc w:val="both"/>
      </w:pPr>
    </w:p>
    <w:p w14:paraId="20A0A575" w14:textId="4E046A49" w:rsidR="00751621" w:rsidRPr="0058780E" w:rsidRDefault="00AC4729" w:rsidP="003A3348">
      <w:pPr>
        <w:numPr>
          <w:ilvl w:val="0"/>
          <w:numId w:val="8"/>
        </w:numPr>
        <w:tabs>
          <w:tab w:val="left" w:pos="-1440"/>
        </w:tabs>
        <w:spacing w:after="0" w:line="240" w:lineRule="auto"/>
        <w:jc w:val="both"/>
      </w:pPr>
      <w:r w:rsidRPr="0058780E">
        <w:lastRenderedPageBreak/>
        <w:t>Ensure</w:t>
      </w:r>
      <w:r w:rsidR="00751621" w:rsidRPr="0058780E">
        <w:t xml:space="preserve"> that the Project Area is provided the necessary </w:t>
      </w:r>
      <w:r w:rsidR="00311E2A">
        <w:t>I</w:t>
      </w:r>
      <w:r w:rsidR="00311E2A" w:rsidRPr="0058780E">
        <w:t xml:space="preserve">nfrastructure </w:t>
      </w:r>
      <w:r w:rsidR="00906E1C">
        <w:t xml:space="preserve">and </w:t>
      </w:r>
      <w:r w:rsidR="00311E2A">
        <w:t>I</w:t>
      </w:r>
      <w:r w:rsidR="00311E2A" w:rsidRPr="0058780E">
        <w:t>mprovements</w:t>
      </w:r>
      <w:r w:rsidR="00751621" w:rsidRPr="0058780E">
        <w:t>.</w:t>
      </w:r>
    </w:p>
    <w:p w14:paraId="4DF83FB6" w14:textId="77777777" w:rsidR="00751621" w:rsidRPr="0058780E" w:rsidRDefault="00751621" w:rsidP="004E207B">
      <w:pPr>
        <w:tabs>
          <w:tab w:val="left" w:pos="-1440"/>
        </w:tabs>
        <w:spacing w:after="0" w:line="240" w:lineRule="auto"/>
        <w:jc w:val="both"/>
      </w:pPr>
    </w:p>
    <w:p w14:paraId="47B10A86" w14:textId="1520AF56" w:rsidR="00751621" w:rsidRPr="0058780E" w:rsidRDefault="00430A60" w:rsidP="003A3348">
      <w:pPr>
        <w:numPr>
          <w:ilvl w:val="0"/>
          <w:numId w:val="8"/>
        </w:numPr>
        <w:tabs>
          <w:tab w:val="left" w:pos="-1440"/>
        </w:tabs>
        <w:spacing w:after="0" w:line="240" w:lineRule="auto"/>
        <w:jc w:val="both"/>
      </w:pPr>
      <w:r>
        <w:t xml:space="preserve">Comply with all contractual obligations and </w:t>
      </w:r>
      <w:r w:rsidR="00AC4729">
        <w:t>ensure</w:t>
      </w:r>
      <w:r>
        <w:t xml:space="preserve"> compliance by MIDA’s contactors in fulfilling these responsibilities.</w:t>
      </w:r>
    </w:p>
    <w:p w14:paraId="6DED959D" w14:textId="77777777" w:rsidR="00751621" w:rsidRPr="0058780E" w:rsidRDefault="00751621" w:rsidP="001D1429">
      <w:pPr>
        <w:pStyle w:val="Heading1"/>
        <w:rPr>
          <w:color w:val="auto"/>
        </w:rPr>
      </w:pPr>
      <w:r w:rsidRPr="0058780E">
        <w:rPr>
          <w:color w:val="auto"/>
        </w:rPr>
        <w:t>Findings and Determination</w:t>
      </w:r>
    </w:p>
    <w:p w14:paraId="4E918732" w14:textId="7B184D99" w:rsidR="00751621" w:rsidRPr="0058780E" w:rsidRDefault="00751621" w:rsidP="00AF2B4E">
      <w:pPr>
        <w:jc w:val="both"/>
      </w:pPr>
      <w:r w:rsidRPr="0058780E">
        <w:tab/>
        <w:t>Pursuant to</w:t>
      </w:r>
      <w:r w:rsidR="008412B9">
        <w:t xml:space="preserve"> Utah Code Ann.</w:t>
      </w:r>
      <w:r w:rsidRPr="0058780E">
        <w:t xml:space="preserve"> §63H-1-401(2)(c), the MIDA Board makes the following findings and determinations:</w:t>
      </w:r>
    </w:p>
    <w:p w14:paraId="3FFC5704" w14:textId="77777777" w:rsidR="00751621" w:rsidRPr="0058780E" w:rsidRDefault="00751621" w:rsidP="007F4B31">
      <w:pPr>
        <w:pStyle w:val="Heading2"/>
        <w:numPr>
          <w:ilvl w:val="0"/>
          <w:numId w:val="13"/>
        </w:numPr>
        <w:rPr>
          <w:sz w:val="26"/>
          <w:szCs w:val="26"/>
        </w:rPr>
      </w:pPr>
      <w:r w:rsidRPr="0058780E">
        <w:rPr>
          <w:sz w:val="26"/>
          <w:szCs w:val="26"/>
        </w:rPr>
        <w:t>Public Purpose</w:t>
      </w:r>
    </w:p>
    <w:p w14:paraId="4EA303BA" w14:textId="77777777" w:rsidR="00751621" w:rsidRPr="0058780E" w:rsidRDefault="00751621" w:rsidP="006F18B8">
      <w:pPr>
        <w:pStyle w:val="Subtitle"/>
        <w:jc w:val="left"/>
        <w:rPr>
          <w:rStyle w:val="IntenseEmphasis"/>
          <w:color w:val="3366FF"/>
        </w:rPr>
      </w:pPr>
      <w:r w:rsidRPr="0058780E">
        <w:rPr>
          <w:rStyle w:val="IntenseEmphasis"/>
          <w:color w:val="3366FF"/>
        </w:rPr>
        <w:t>“</w:t>
      </w:r>
      <w:proofErr w:type="gramStart"/>
      <w:r w:rsidRPr="0058780E">
        <w:rPr>
          <w:rStyle w:val="IntenseEmphasis"/>
          <w:color w:val="3366FF"/>
        </w:rPr>
        <w:t>there</w:t>
      </w:r>
      <w:proofErr w:type="gramEnd"/>
      <w:r w:rsidRPr="0058780E">
        <w:rPr>
          <w:rStyle w:val="IntenseEmphasis"/>
          <w:color w:val="3366FF"/>
        </w:rPr>
        <w:t xml:space="preserve"> is a need to effectuate a public purpose”</w:t>
      </w:r>
    </w:p>
    <w:p w14:paraId="5ED2D727" w14:textId="29DDA45B" w:rsidR="00751621" w:rsidRPr="0058780E" w:rsidRDefault="00751621" w:rsidP="004E207B">
      <w:pPr>
        <w:jc w:val="both"/>
      </w:pPr>
      <w:r w:rsidRPr="0058780E">
        <w:tab/>
        <w:t xml:space="preserve">MIDA was created by the Utah Legislature for the specific public purpose of facilitating the development of Military Land in the State of Utah. MIDA </w:t>
      </w:r>
      <w:r w:rsidR="00F7683D">
        <w:t xml:space="preserve">is </w:t>
      </w:r>
      <w:r w:rsidRPr="0058780E">
        <w:t>utiliz</w:t>
      </w:r>
      <w:r w:rsidR="00F7683D">
        <w:t>ing</w:t>
      </w:r>
      <w:r w:rsidRPr="0058780E">
        <w:t xml:space="preserve"> its authority granted under the MIDA Act to assist in </w:t>
      </w:r>
      <w:r w:rsidR="00991762">
        <w:t>the installation’s improvements</w:t>
      </w:r>
      <w:r w:rsidRPr="0058780E">
        <w:t xml:space="preserve">. The MIDA Board </w:t>
      </w:r>
      <w:r w:rsidR="008412B9">
        <w:t>determines and finds</w:t>
      </w:r>
      <w:r w:rsidRPr="0058780E">
        <w:t xml:space="preserve"> that use of its authority under the MIDA Act will be needed to develop the Project Area and fulfill </w:t>
      </w:r>
      <w:r w:rsidR="008412B9">
        <w:t>a</w:t>
      </w:r>
      <w:r w:rsidR="008412B9" w:rsidRPr="0058780E">
        <w:t xml:space="preserve"> </w:t>
      </w:r>
      <w:r w:rsidRPr="0058780E">
        <w:t>public purpose.</w:t>
      </w:r>
    </w:p>
    <w:p w14:paraId="5994D22D" w14:textId="77777777" w:rsidR="00751621" w:rsidRPr="0058780E" w:rsidRDefault="00751621" w:rsidP="007F4B31">
      <w:pPr>
        <w:pStyle w:val="Heading2"/>
        <w:numPr>
          <w:ilvl w:val="0"/>
          <w:numId w:val="13"/>
        </w:numPr>
        <w:rPr>
          <w:sz w:val="26"/>
          <w:szCs w:val="26"/>
        </w:rPr>
      </w:pPr>
      <w:r w:rsidRPr="0058780E">
        <w:rPr>
          <w:sz w:val="26"/>
          <w:szCs w:val="26"/>
        </w:rPr>
        <w:t>Public Benefit</w:t>
      </w:r>
    </w:p>
    <w:p w14:paraId="3D4FEE7A" w14:textId="77777777" w:rsidR="00751621" w:rsidRPr="0058780E" w:rsidRDefault="00751621" w:rsidP="006F18B8">
      <w:pPr>
        <w:rPr>
          <w:rStyle w:val="IntenseEmphasis"/>
          <w:color w:val="3366FF"/>
        </w:rPr>
      </w:pPr>
      <w:r w:rsidRPr="0058780E">
        <w:rPr>
          <w:rStyle w:val="IntenseEmphasis"/>
          <w:color w:val="3366FF"/>
        </w:rPr>
        <w:t>“</w:t>
      </w:r>
      <w:proofErr w:type="gramStart"/>
      <w:r w:rsidRPr="0058780E">
        <w:rPr>
          <w:rStyle w:val="IntenseEmphasis"/>
          <w:color w:val="3366FF"/>
        </w:rPr>
        <w:t>there</w:t>
      </w:r>
      <w:proofErr w:type="gramEnd"/>
      <w:r w:rsidRPr="0058780E">
        <w:rPr>
          <w:rStyle w:val="IntenseEmphasis"/>
          <w:color w:val="3366FF"/>
        </w:rPr>
        <w:t xml:space="preserve"> is a public benefit to the proposed development project”</w:t>
      </w:r>
    </w:p>
    <w:p w14:paraId="3E7C87E6" w14:textId="1C9B0167" w:rsidR="00751621" w:rsidRPr="0058780E" w:rsidRDefault="00751621" w:rsidP="0009378F">
      <w:pPr>
        <w:jc w:val="both"/>
        <w:rPr>
          <w:bCs/>
          <w:iCs/>
        </w:rPr>
      </w:pPr>
      <w:r w:rsidRPr="0058780E">
        <w:rPr>
          <w:rStyle w:val="IntenseEmphasis"/>
          <w:color w:val="auto"/>
        </w:rPr>
        <w:tab/>
      </w:r>
      <w:r w:rsidRPr="0058780E">
        <w:rPr>
          <w:bCs/>
          <w:iCs/>
        </w:rPr>
        <w:t xml:space="preserve">The MIDA Board determines and finds that there are many public benefits that will result from the </w:t>
      </w:r>
      <w:r w:rsidR="005A3B6E">
        <w:rPr>
          <w:bCs/>
          <w:iCs/>
        </w:rPr>
        <w:t xml:space="preserve">creation of this </w:t>
      </w:r>
      <w:r w:rsidR="00AA34C3">
        <w:rPr>
          <w:bCs/>
          <w:iCs/>
        </w:rPr>
        <w:t>Project Area Plan</w:t>
      </w:r>
      <w:r w:rsidR="008412B9">
        <w:rPr>
          <w:bCs/>
          <w:iCs/>
        </w:rPr>
        <w:t>,</w:t>
      </w:r>
      <w:r w:rsidR="005A3B6E">
        <w:rPr>
          <w:bCs/>
          <w:iCs/>
        </w:rPr>
        <w:t xml:space="preserve"> as well as</w:t>
      </w:r>
      <w:r w:rsidR="008412B9">
        <w:rPr>
          <w:bCs/>
          <w:iCs/>
        </w:rPr>
        <w:t xml:space="preserve"> from</w:t>
      </w:r>
      <w:r w:rsidR="005A3B6E">
        <w:rPr>
          <w:bCs/>
          <w:iCs/>
        </w:rPr>
        <w:t xml:space="preserve"> construction of the Infrastructure and Improvements </w:t>
      </w:r>
      <w:r w:rsidR="006724D5">
        <w:rPr>
          <w:bCs/>
          <w:iCs/>
        </w:rPr>
        <w:t>in</w:t>
      </w:r>
      <w:r w:rsidR="005A3B6E">
        <w:rPr>
          <w:bCs/>
          <w:iCs/>
        </w:rPr>
        <w:t xml:space="preserve"> the Project Area</w:t>
      </w:r>
      <w:r w:rsidRPr="0058780E">
        <w:rPr>
          <w:bCs/>
          <w:iCs/>
        </w:rPr>
        <w:t>.</w:t>
      </w:r>
      <w:r w:rsidR="006724D5">
        <w:rPr>
          <w:bCs/>
          <w:iCs/>
        </w:rPr>
        <w:t xml:space="preserve"> </w:t>
      </w:r>
      <w:r w:rsidR="00EA0CC0">
        <w:t xml:space="preserve">Upgraded utilities and </w:t>
      </w:r>
      <w:r w:rsidR="006724D5" w:rsidRPr="00880213">
        <w:t>facilities</w:t>
      </w:r>
      <w:r w:rsidR="006724D5">
        <w:t xml:space="preserve"> </w:t>
      </w:r>
      <w:r w:rsidR="00EA0CC0">
        <w:t>will</w:t>
      </w:r>
      <w:r w:rsidR="006724D5">
        <w:t xml:space="preserve"> improve efficiency, ensure compliance, and sustain the depot’s long-term mission and economic impact.</w:t>
      </w:r>
    </w:p>
    <w:p w14:paraId="4A766AA1" w14:textId="77777777" w:rsidR="00751621" w:rsidRPr="0058780E" w:rsidRDefault="00751621" w:rsidP="007F4B31">
      <w:pPr>
        <w:pStyle w:val="Heading2"/>
        <w:numPr>
          <w:ilvl w:val="0"/>
          <w:numId w:val="13"/>
        </w:numPr>
        <w:rPr>
          <w:sz w:val="26"/>
          <w:szCs w:val="26"/>
        </w:rPr>
      </w:pPr>
      <w:r w:rsidRPr="0058780E">
        <w:rPr>
          <w:sz w:val="26"/>
          <w:szCs w:val="26"/>
        </w:rPr>
        <w:t>Economic Soundness and Feasibility</w:t>
      </w:r>
    </w:p>
    <w:p w14:paraId="3BE587CB" w14:textId="77777777" w:rsidR="00751621" w:rsidRPr="0058780E" w:rsidRDefault="00751621" w:rsidP="006F18B8">
      <w:pPr>
        <w:rPr>
          <w:rStyle w:val="IntenseEmphasis"/>
          <w:color w:val="3366FF"/>
        </w:rPr>
      </w:pPr>
      <w:r w:rsidRPr="0058780E">
        <w:rPr>
          <w:rStyle w:val="IntenseEmphasis"/>
          <w:color w:val="3366FF"/>
        </w:rPr>
        <w:t>“</w:t>
      </w:r>
      <w:proofErr w:type="gramStart"/>
      <w:r w:rsidRPr="0058780E">
        <w:rPr>
          <w:rStyle w:val="IntenseEmphasis"/>
          <w:color w:val="3366FF"/>
        </w:rPr>
        <w:t>it</w:t>
      </w:r>
      <w:proofErr w:type="gramEnd"/>
      <w:r w:rsidRPr="0058780E">
        <w:rPr>
          <w:rStyle w:val="IntenseEmphasis"/>
          <w:color w:val="3366FF"/>
        </w:rPr>
        <w:t xml:space="preserve"> is economically sound and feasible to adopt and carry out the project area plan”</w:t>
      </w:r>
    </w:p>
    <w:p w14:paraId="765C0E5A" w14:textId="75E64E80" w:rsidR="00AE4923" w:rsidRDefault="00751621" w:rsidP="00BF24DE">
      <w:pPr>
        <w:jc w:val="both"/>
        <w:rPr>
          <w:rStyle w:val="IntenseEmphasis"/>
          <w:b w:val="0"/>
          <w:i w:val="0"/>
          <w:color w:val="auto"/>
        </w:rPr>
      </w:pPr>
      <w:r w:rsidRPr="0058780E">
        <w:rPr>
          <w:rStyle w:val="IntenseEmphasis"/>
          <w:b w:val="0"/>
          <w:i w:val="0"/>
          <w:color w:val="auto"/>
        </w:rPr>
        <w:tab/>
        <w:t>The MIDA Board determines and finds that development of the Project Area as contemplate</w:t>
      </w:r>
      <w:r w:rsidR="005A3B6E">
        <w:rPr>
          <w:rStyle w:val="IntenseEmphasis"/>
          <w:b w:val="0"/>
          <w:i w:val="0"/>
          <w:color w:val="auto"/>
        </w:rPr>
        <w:t xml:space="preserve">d </w:t>
      </w:r>
      <w:r w:rsidRPr="0058780E">
        <w:rPr>
          <w:rStyle w:val="IntenseEmphasis"/>
          <w:b w:val="0"/>
          <w:i w:val="0"/>
          <w:color w:val="auto"/>
        </w:rPr>
        <w:t>will be economically sound and feasible.</w:t>
      </w:r>
      <w:r w:rsidR="00596DC6">
        <w:rPr>
          <w:rStyle w:val="IntenseEmphasis"/>
          <w:b w:val="0"/>
          <w:i w:val="0"/>
          <w:color w:val="auto"/>
        </w:rPr>
        <w:t xml:space="preserve"> </w:t>
      </w:r>
      <w:r w:rsidR="005A3B6E">
        <w:rPr>
          <w:rStyle w:val="IntenseEmphasis"/>
          <w:b w:val="0"/>
          <w:i w:val="0"/>
          <w:color w:val="auto"/>
        </w:rPr>
        <w:t xml:space="preserve"> </w:t>
      </w:r>
    </w:p>
    <w:p w14:paraId="188E781A" w14:textId="77777777" w:rsidR="00751621" w:rsidRPr="0058780E" w:rsidRDefault="00751621" w:rsidP="007F4B31">
      <w:pPr>
        <w:pStyle w:val="Heading2"/>
        <w:numPr>
          <w:ilvl w:val="0"/>
          <w:numId w:val="13"/>
        </w:numPr>
        <w:rPr>
          <w:sz w:val="26"/>
          <w:szCs w:val="26"/>
        </w:rPr>
      </w:pPr>
      <w:r w:rsidRPr="0058780E">
        <w:rPr>
          <w:sz w:val="26"/>
          <w:szCs w:val="26"/>
        </w:rPr>
        <w:t>Local Community</w:t>
      </w:r>
    </w:p>
    <w:p w14:paraId="2CA2386A" w14:textId="77777777" w:rsidR="00751621" w:rsidRPr="0058780E" w:rsidRDefault="00751621" w:rsidP="006F18B8">
      <w:pPr>
        <w:rPr>
          <w:rStyle w:val="IntenseEmphasis"/>
          <w:color w:val="3366FF"/>
        </w:rPr>
      </w:pPr>
      <w:r w:rsidRPr="0058780E">
        <w:rPr>
          <w:rStyle w:val="IntenseEmphasis"/>
          <w:color w:val="3366FF"/>
        </w:rPr>
        <w:t>“</w:t>
      </w:r>
      <w:proofErr w:type="gramStart"/>
      <w:r w:rsidRPr="0058780E">
        <w:rPr>
          <w:rStyle w:val="IntenseEmphasis"/>
          <w:color w:val="3366FF"/>
        </w:rPr>
        <w:t>carrying</w:t>
      </w:r>
      <w:proofErr w:type="gramEnd"/>
      <w:r w:rsidRPr="0058780E">
        <w:rPr>
          <w:rStyle w:val="IntenseEmphasis"/>
          <w:color w:val="3366FF"/>
        </w:rPr>
        <w:t xml:space="preserve"> out the project area plan will promote the public peace, health, safety, and welfare of the community in which the project area is located.”</w:t>
      </w:r>
    </w:p>
    <w:p w14:paraId="665B1279" w14:textId="23624DB4" w:rsidR="00596DC6" w:rsidRDefault="00751621" w:rsidP="00596DC6">
      <w:pPr>
        <w:jc w:val="both"/>
      </w:pPr>
      <w:r w:rsidRPr="0058780E">
        <w:rPr>
          <w:b/>
          <w:i/>
        </w:rPr>
        <w:tab/>
      </w:r>
      <w:r w:rsidRPr="00C37954">
        <w:t xml:space="preserve"> </w:t>
      </w:r>
      <w:r w:rsidRPr="0058780E">
        <w:t xml:space="preserve">The MIDA Board determines and finds that fulfilling the Project Area Plan will be a significant </w:t>
      </w:r>
      <w:r w:rsidR="00EF6B76">
        <w:t xml:space="preserve">improvement </w:t>
      </w:r>
      <w:r w:rsidRPr="0058780E">
        <w:t xml:space="preserve">to the </w:t>
      </w:r>
      <w:r w:rsidR="00596DC6">
        <w:t>surrounding c</w:t>
      </w:r>
      <w:r w:rsidRPr="0058780E">
        <w:t xml:space="preserve">ommunities as they will directly benefit from </w:t>
      </w:r>
      <w:r w:rsidR="00076C09">
        <w:t xml:space="preserve">having </w:t>
      </w:r>
      <w:r w:rsidR="00F7683D">
        <w:t xml:space="preserve">updated infrastructure which will </w:t>
      </w:r>
      <w:r w:rsidR="00991762">
        <w:t>improve recruiting and retention efforts which will help boost the economic flow in the area</w:t>
      </w:r>
      <w:r w:rsidR="00076C09">
        <w:t>. The extent of the construction is still to be determined through the master planning and design proces</w:t>
      </w:r>
      <w:r w:rsidR="00F7683D">
        <w:t>s</w:t>
      </w:r>
      <w:r w:rsidR="00076C09">
        <w:t>.</w:t>
      </w:r>
    </w:p>
    <w:p w14:paraId="4EE08F3D" w14:textId="77777777" w:rsidR="00596DC6" w:rsidRDefault="00596DC6">
      <w:pPr>
        <w:spacing w:after="0" w:line="240" w:lineRule="auto"/>
      </w:pPr>
      <w:r>
        <w:br w:type="page"/>
      </w:r>
    </w:p>
    <w:p w14:paraId="5864A2F1" w14:textId="1D99BEDF" w:rsidR="0069152C" w:rsidRDefault="00751621" w:rsidP="005A3B6E">
      <w:pPr>
        <w:pStyle w:val="Default"/>
        <w:jc w:val="center"/>
        <w:rPr>
          <w:rFonts w:asciiTheme="majorHAnsi" w:hAnsiTheme="majorHAnsi"/>
          <w:b/>
          <w:color w:val="auto"/>
          <w:sz w:val="28"/>
          <w:szCs w:val="28"/>
        </w:rPr>
      </w:pPr>
      <w:r w:rsidRPr="00A62437">
        <w:rPr>
          <w:rFonts w:asciiTheme="majorHAnsi" w:hAnsiTheme="majorHAnsi"/>
          <w:b/>
          <w:color w:val="auto"/>
          <w:sz w:val="28"/>
          <w:szCs w:val="28"/>
        </w:rPr>
        <w:lastRenderedPageBreak/>
        <w:t>EXHIBIT “A”</w:t>
      </w:r>
    </w:p>
    <w:p w14:paraId="2421B6D0" w14:textId="49DF9701" w:rsidR="006724D5" w:rsidRPr="005A3B6E" w:rsidRDefault="006724D5" w:rsidP="005A3B6E">
      <w:pPr>
        <w:pStyle w:val="Default"/>
        <w:jc w:val="center"/>
        <w:rPr>
          <w:rFonts w:asciiTheme="majorHAnsi" w:hAnsiTheme="majorHAnsi"/>
          <w:b/>
          <w:color w:val="auto"/>
          <w:sz w:val="28"/>
          <w:szCs w:val="28"/>
        </w:rPr>
      </w:pPr>
    </w:p>
    <w:p w14:paraId="5624B568" w14:textId="55D79387" w:rsidR="006724D5" w:rsidRDefault="00FE5DE0" w:rsidP="005A3B6E">
      <w:pPr>
        <w:pStyle w:val="Default"/>
        <w:jc w:val="center"/>
        <w:rPr>
          <w:rFonts w:asciiTheme="majorHAnsi" w:hAnsiTheme="majorHAnsi"/>
          <w:b/>
          <w:color w:val="auto"/>
          <w:sz w:val="28"/>
          <w:szCs w:val="28"/>
        </w:rPr>
      </w:pPr>
      <w:r>
        <w:rPr>
          <w:rFonts w:asciiTheme="majorHAnsi" w:hAnsiTheme="majorHAnsi"/>
          <w:b/>
          <w:noProof/>
          <w:color w:val="auto"/>
          <w:sz w:val="28"/>
          <w:szCs w:val="28"/>
        </w:rPr>
        <w:drawing>
          <wp:inline distT="0" distB="0" distL="0" distR="0" wp14:anchorId="4A438D57" wp14:editId="0DE8652F">
            <wp:extent cx="5943600" cy="7691755"/>
            <wp:effectExtent l="0" t="0" r="0" b="4445"/>
            <wp:docPr id="86013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33931" name="Picture 860133931"/>
                    <pic:cNvPicPr/>
                  </pic:nvPicPr>
                  <pic:blipFill>
                    <a:blip r:embed="rId10"/>
                    <a:stretch>
                      <a:fillRect/>
                    </a:stretch>
                  </pic:blipFill>
                  <pic:spPr>
                    <a:xfrm>
                      <a:off x="0" y="0"/>
                      <a:ext cx="5943600" cy="7691755"/>
                    </a:xfrm>
                    <a:prstGeom prst="rect">
                      <a:avLst/>
                    </a:prstGeom>
                  </pic:spPr>
                </pic:pic>
              </a:graphicData>
            </a:graphic>
          </wp:inline>
        </w:drawing>
      </w:r>
    </w:p>
    <w:p w14:paraId="58ADDDAD" w14:textId="77777777" w:rsidR="00F44859" w:rsidRDefault="00F44859" w:rsidP="005A3B6E">
      <w:pPr>
        <w:pStyle w:val="Default"/>
        <w:jc w:val="center"/>
        <w:rPr>
          <w:rFonts w:asciiTheme="majorHAnsi" w:hAnsiTheme="majorHAnsi"/>
          <w:b/>
          <w:color w:val="auto"/>
          <w:sz w:val="28"/>
          <w:szCs w:val="28"/>
        </w:rPr>
      </w:pPr>
      <w:r>
        <w:rPr>
          <w:rFonts w:asciiTheme="majorHAnsi" w:hAnsiTheme="majorHAnsi"/>
          <w:b/>
          <w:noProof/>
          <w:color w:val="auto"/>
          <w:sz w:val="28"/>
          <w:szCs w:val="28"/>
        </w:rPr>
        <w:lastRenderedPageBreak/>
        <w:drawing>
          <wp:inline distT="0" distB="0" distL="0" distR="0" wp14:anchorId="1C8F5C18" wp14:editId="30602383">
            <wp:extent cx="5943600" cy="7691755"/>
            <wp:effectExtent l="0" t="0" r="0" b="4445"/>
            <wp:docPr id="387194764" name="Picture 1" descr="A map of a desert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94764" name="Picture 1" descr="A map of a desert area&#10;&#10;AI-generated content may be incorrect."/>
                    <pic:cNvPicPr/>
                  </pic:nvPicPr>
                  <pic:blipFill>
                    <a:blip r:embed="rId11"/>
                    <a:stretch>
                      <a:fillRect/>
                    </a:stretch>
                  </pic:blipFill>
                  <pic:spPr>
                    <a:xfrm>
                      <a:off x="0" y="0"/>
                      <a:ext cx="5943600" cy="7691755"/>
                    </a:xfrm>
                    <a:prstGeom prst="rect">
                      <a:avLst/>
                    </a:prstGeom>
                  </pic:spPr>
                </pic:pic>
              </a:graphicData>
            </a:graphic>
          </wp:inline>
        </w:drawing>
      </w:r>
    </w:p>
    <w:p w14:paraId="19132733" w14:textId="77777777" w:rsidR="00F44859" w:rsidRDefault="00F44859">
      <w:pPr>
        <w:spacing w:after="0" w:line="240" w:lineRule="auto"/>
        <w:rPr>
          <w:rFonts w:asciiTheme="majorHAnsi" w:hAnsiTheme="majorHAnsi"/>
          <w:b/>
          <w:sz w:val="28"/>
          <w:szCs w:val="28"/>
        </w:rPr>
      </w:pPr>
      <w:r>
        <w:rPr>
          <w:rFonts w:asciiTheme="majorHAnsi" w:hAnsiTheme="majorHAnsi"/>
          <w:b/>
          <w:sz w:val="28"/>
          <w:szCs w:val="28"/>
        </w:rPr>
        <w:br w:type="page"/>
      </w:r>
    </w:p>
    <w:p w14:paraId="4907B561" w14:textId="0ED38840" w:rsidR="0069152C" w:rsidRDefault="0069152C" w:rsidP="00F44859">
      <w:pPr>
        <w:pStyle w:val="Default"/>
        <w:jc w:val="center"/>
        <w:rPr>
          <w:rFonts w:asciiTheme="majorHAnsi" w:hAnsiTheme="majorHAnsi"/>
          <w:b/>
          <w:color w:val="auto"/>
          <w:sz w:val="28"/>
          <w:szCs w:val="28"/>
        </w:rPr>
      </w:pPr>
      <w:r w:rsidRPr="00A62437">
        <w:rPr>
          <w:rFonts w:asciiTheme="majorHAnsi" w:hAnsiTheme="majorHAnsi"/>
          <w:b/>
          <w:color w:val="auto"/>
          <w:sz w:val="28"/>
          <w:szCs w:val="28"/>
        </w:rPr>
        <w:lastRenderedPageBreak/>
        <w:t>EXHIBIT “</w:t>
      </w:r>
      <w:r>
        <w:rPr>
          <w:rFonts w:asciiTheme="majorHAnsi" w:hAnsiTheme="majorHAnsi"/>
          <w:b/>
          <w:color w:val="auto"/>
          <w:sz w:val="28"/>
          <w:szCs w:val="28"/>
        </w:rPr>
        <w:t>B</w:t>
      </w:r>
      <w:r w:rsidRPr="00A62437">
        <w:rPr>
          <w:rFonts w:asciiTheme="majorHAnsi" w:hAnsiTheme="majorHAnsi"/>
          <w:b/>
          <w:color w:val="auto"/>
          <w:sz w:val="28"/>
          <w:szCs w:val="28"/>
        </w:rPr>
        <w:t>”</w:t>
      </w:r>
    </w:p>
    <w:p w14:paraId="4B5880D0" w14:textId="77777777" w:rsidR="00F44859" w:rsidRPr="00F44859" w:rsidRDefault="00F44859" w:rsidP="00F44859">
      <w:pPr>
        <w:pStyle w:val="Default"/>
        <w:jc w:val="center"/>
        <w:rPr>
          <w:rFonts w:asciiTheme="majorHAnsi" w:hAnsiTheme="majorHAnsi"/>
          <w:b/>
          <w:color w:val="auto"/>
          <w:sz w:val="28"/>
          <w:szCs w:val="28"/>
        </w:rPr>
      </w:pPr>
    </w:p>
    <w:p w14:paraId="276C3EDA" w14:textId="77777777" w:rsidR="00FE5DE0" w:rsidRPr="002F6694" w:rsidRDefault="00FE5DE0" w:rsidP="00FE5DE0">
      <w:pPr>
        <w:rPr>
          <w:b/>
          <w:bCs/>
        </w:rPr>
      </w:pPr>
      <w:r w:rsidRPr="002F6694">
        <w:rPr>
          <w:b/>
          <w:bCs/>
        </w:rPr>
        <w:t>Tooele Army Depot (North)</w:t>
      </w:r>
    </w:p>
    <w:p w14:paraId="7EB4045D" w14:textId="77777777" w:rsidR="00FE5DE0" w:rsidRDefault="00FE5DE0" w:rsidP="00FE5DE0">
      <w:r>
        <w:t xml:space="preserve">Containing all or portions of the following: Sections 18-19, 31, Township 3 South, Range 4 West, Sections 13-36, Township 3 South, Range 5 West, Sections 13, 23-26, 35-36, Township 3 South, Range 6 West, Section 6, Township 4 South, Range 4 West, Sections 1-6, Township 4 South, Range 5 West, &amp; Sections 1-2, Township 4 South, Range 6 West, Salt Lake Base &amp; Meridian, U.S. Survey: </w:t>
      </w:r>
    </w:p>
    <w:p w14:paraId="751650A4" w14:textId="77777777" w:rsidR="00FE5DE0" w:rsidRDefault="00FE5DE0" w:rsidP="00FE5DE0">
      <w:r>
        <w:t xml:space="preserve">Beginning at the Northeast Corner of Section 13, Township 3 South, Range 6 West or POINT OF BEGINNING, and running thence </w:t>
      </w:r>
      <w:r w:rsidRPr="00DB7B7D">
        <w:t>North 0</w:t>
      </w:r>
      <w:r w:rsidRPr="00DB7B7D">
        <w:rPr>
          <w:rFonts w:hint="cs"/>
        </w:rPr>
        <w:t>°</w:t>
      </w:r>
      <w:r w:rsidRPr="00DB7B7D">
        <w:t xml:space="preserve"> 04′ 58″ West, a distance of 1,317.09 feet; thence North 89</w:t>
      </w:r>
      <w:r w:rsidRPr="00DB7B7D">
        <w:rPr>
          <w:rFonts w:hint="cs"/>
        </w:rPr>
        <w:t>°</w:t>
      </w:r>
      <w:r w:rsidRPr="00DB7B7D">
        <w:t xml:space="preserve"> 41′ 50″ West, a distance of 1,310.22 feet; thence North 89</w:t>
      </w:r>
      <w:r w:rsidRPr="00DB7B7D">
        <w:rPr>
          <w:rFonts w:hint="cs"/>
        </w:rPr>
        <w:t>°</w:t>
      </w:r>
      <w:r w:rsidRPr="00DB7B7D">
        <w:t xml:space="preserve"> 42′ 00″ West, a distance of 1,310.22 feet; thence North 89</w:t>
      </w:r>
      <w:r w:rsidRPr="00DB7B7D">
        <w:rPr>
          <w:rFonts w:hint="cs"/>
        </w:rPr>
        <w:t>°</w:t>
      </w:r>
      <w:r w:rsidRPr="00DB7B7D">
        <w:t xml:space="preserve"> 41′ 50″ West, a distance of 1,310.25 feet; thence North 89</w:t>
      </w:r>
      <w:r w:rsidRPr="00DB7B7D">
        <w:rPr>
          <w:rFonts w:hint="cs"/>
        </w:rPr>
        <w:t>°</w:t>
      </w:r>
      <w:r w:rsidRPr="00DB7B7D">
        <w:t xml:space="preserve"> 42′ 01″ West, a distance of 1,310.32 feet; thence South 0</w:t>
      </w:r>
      <w:r w:rsidRPr="00DB7B7D">
        <w:rPr>
          <w:rFonts w:hint="cs"/>
        </w:rPr>
        <w:t>°</w:t>
      </w:r>
      <w:r w:rsidRPr="00DB7B7D">
        <w:t xml:space="preserve"> 19′ 59″ West, a distance of 1,320.86 feet; thence South 0</w:t>
      </w:r>
      <w:r w:rsidRPr="00DB7B7D">
        <w:rPr>
          <w:rFonts w:hint="cs"/>
        </w:rPr>
        <w:t>°</w:t>
      </w:r>
      <w:r w:rsidRPr="00DB7B7D">
        <w:t xml:space="preserve"> 19′ 38″ West, a distance of 2,641.78 feet; thence North 89</w:t>
      </w:r>
      <w:r w:rsidRPr="00DB7B7D">
        <w:rPr>
          <w:rFonts w:hint="cs"/>
        </w:rPr>
        <w:t>°</w:t>
      </w:r>
      <w:r w:rsidRPr="00DB7B7D">
        <w:t xml:space="preserve"> 45′ 20″ West, a distance of 2,638.15 feet; thence North 89</w:t>
      </w:r>
      <w:r w:rsidRPr="00DB7B7D">
        <w:rPr>
          <w:rFonts w:hint="cs"/>
        </w:rPr>
        <w:t>°</w:t>
      </w:r>
      <w:r w:rsidRPr="00DB7B7D">
        <w:t xml:space="preserve"> 45′ 25″ West, a distance of 2,638.18 feet; thence South 0</w:t>
      </w:r>
      <w:r w:rsidRPr="00DB7B7D">
        <w:rPr>
          <w:rFonts w:hint="cs"/>
        </w:rPr>
        <w:t>°</w:t>
      </w:r>
      <w:r w:rsidRPr="00DB7B7D">
        <w:t xml:space="preserve"> 26′ 11″ West, a distance of 274.40 feet; thence North 89</w:t>
      </w:r>
      <w:r w:rsidRPr="00DB7B7D">
        <w:rPr>
          <w:rFonts w:hint="cs"/>
        </w:rPr>
        <w:t>°</w:t>
      </w:r>
      <w:r w:rsidRPr="00DB7B7D">
        <w:t xml:space="preserve"> 17′ 04″ East, a distance of 3,904.43 feet; thence South 0</w:t>
      </w:r>
      <w:r w:rsidRPr="00DB7B7D">
        <w:rPr>
          <w:rFonts w:hint="cs"/>
        </w:rPr>
        <w:t>°</w:t>
      </w:r>
      <w:r w:rsidRPr="00DB7B7D">
        <w:t xml:space="preserve"> 37′ 03″ East, a distance of 1,305.00 feet; thence South 89</w:t>
      </w:r>
      <w:r w:rsidRPr="00DB7B7D">
        <w:rPr>
          <w:rFonts w:hint="cs"/>
        </w:rPr>
        <w:t>°</w:t>
      </w:r>
      <w:r w:rsidRPr="00DB7B7D">
        <w:t xml:space="preserve"> 05′ 44″ West, a distance of 1,336.21 feet; thence South 0</w:t>
      </w:r>
      <w:r w:rsidRPr="00DB7B7D">
        <w:rPr>
          <w:rFonts w:hint="cs"/>
        </w:rPr>
        <w:t>°</w:t>
      </w:r>
      <w:r w:rsidRPr="00DB7B7D">
        <w:t xml:space="preserve"> 03′ 12″ East, a distance of 1,300.50 feet; thence South 89</w:t>
      </w:r>
      <w:r w:rsidRPr="00DB7B7D">
        <w:rPr>
          <w:rFonts w:hint="cs"/>
        </w:rPr>
        <w:t>°</w:t>
      </w:r>
      <w:r w:rsidRPr="00DB7B7D">
        <w:t xml:space="preserve"> 22′ 49″ West, a distance of 2,602.63 feet; thence South 0</w:t>
      </w:r>
      <w:r w:rsidRPr="00DB7B7D">
        <w:rPr>
          <w:rFonts w:hint="cs"/>
        </w:rPr>
        <w:t>°</w:t>
      </w:r>
      <w:r w:rsidRPr="00DB7B7D">
        <w:t xml:space="preserve"> 17′ 42″ West, a distance of 1,098.59 feet; thence North 89</w:t>
      </w:r>
      <w:r w:rsidRPr="00DB7B7D">
        <w:rPr>
          <w:rFonts w:hint="cs"/>
        </w:rPr>
        <w:t>°</w:t>
      </w:r>
      <w:r w:rsidRPr="00DB7B7D">
        <w:t xml:space="preserve"> 58′ 35″ West, a distance of 1,333.62 feet; thence North 45</w:t>
      </w:r>
      <w:r w:rsidRPr="00DB7B7D">
        <w:rPr>
          <w:rFonts w:hint="cs"/>
        </w:rPr>
        <w:t>°</w:t>
      </w:r>
      <w:r w:rsidRPr="00DB7B7D">
        <w:t xml:space="preserve"> 20′ 09″ East, a distance of 2.02 feet; thence North 89</w:t>
      </w:r>
      <w:r w:rsidRPr="00DB7B7D">
        <w:rPr>
          <w:rFonts w:hint="cs"/>
        </w:rPr>
        <w:t>°</w:t>
      </w:r>
      <w:r w:rsidRPr="00DB7B7D">
        <w:t xml:space="preserve"> 50′ 40″ West, a distance of 1,328.25 feet; thence North 89</w:t>
      </w:r>
      <w:r w:rsidRPr="00DB7B7D">
        <w:rPr>
          <w:rFonts w:hint="cs"/>
        </w:rPr>
        <w:t>°</w:t>
      </w:r>
      <w:r w:rsidRPr="00DB7B7D">
        <w:t xml:space="preserve"> 50′ 35″ West, a distance of 1,328.71 feet; thence North 89</w:t>
      </w:r>
      <w:r w:rsidRPr="00DB7B7D">
        <w:rPr>
          <w:rFonts w:hint="cs"/>
        </w:rPr>
        <w:t>°</w:t>
      </w:r>
      <w:r w:rsidRPr="00DB7B7D">
        <w:t xml:space="preserve"> 48′ 06″ West, a distance of 1,327.24 feet; thence North 89</w:t>
      </w:r>
      <w:r w:rsidRPr="00DB7B7D">
        <w:rPr>
          <w:rFonts w:hint="cs"/>
        </w:rPr>
        <w:t>°</w:t>
      </w:r>
      <w:r w:rsidRPr="00DB7B7D">
        <w:t xml:space="preserve"> 50′ 30″ West, a distance of 2,681.87 feet; thence South 1</w:t>
      </w:r>
      <w:r w:rsidRPr="00DB7B7D">
        <w:rPr>
          <w:rFonts w:hint="cs"/>
        </w:rPr>
        <w:t>°</w:t>
      </w:r>
      <w:r w:rsidRPr="00DB7B7D">
        <w:t xml:space="preserve"> 18′ 39″ West, a distance of 69.75 feet; thence South 0</w:t>
      </w:r>
      <w:r w:rsidRPr="00DB7B7D">
        <w:rPr>
          <w:rFonts w:hint="cs"/>
        </w:rPr>
        <w:t>°</w:t>
      </w:r>
      <w:r w:rsidRPr="00DB7B7D">
        <w:t xml:space="preserve"> 01′ 12″ West, a distance of 11.26 feet; thence South 0</w:t>
      </w:r>
      <w:r w:rsidRPr="00DB7B7D">
        <w:rPr>
          <w:rFonts w:hint="cs"/>
        </w:rPr>
        <w:t>°</w:t>
      </w:r>
      <w:r w:rsidRPr="00DB7B7D">
        <w:t xml:space="preserve"> 01′ 12″ West, a distance of 40.66 feet; thence North 79</w:t>
      </w:r>
      <w:r w:rsidRPr="00DB7B7D">
        <w:rPr>
          <w:rFonts w:hint="cs"/>
        </w:rPr>
        <w:t>°</w:t>
      </w:r>
      <w:r w:rsidRPr="00DB7B7D">
        <w:t xml:space="preserve"> 35′ 33″ West, a distance of 505.72 feet; thence North 78</w:t>
      </w:r>
      <w:r w:rsidRPr="00DB7B7D">
        <w:rPr>
          <w:rFonts w:hint="cs"/>
        </w:rPr>
        <w:t>°</w:t>
      </w:r>
      <w:r w:rsidRPr="00DB7B7D">
        <w:t xml:space="preserve"> 57′ 31″ West, a distance of 138.01 feet; thence North 75</w:t>
      </w:r>
      <w:r w:rsidRPr="00DB7B7D">
        <w:rPr>
          <w:rFonts w:hint="cs"/>
        </w:rPr>
        <w:t>°</w:t>
      </w:r>
      <w:r w:rsidRPr="00DB7B7D">
        <w:t xml:space="preserve"> 40′ 06″ West, a distance of 117.46 feet; thence North 72</w:t>
      </w:r>
      <w:r w:rsidRPr="00DB7B7D">
        <w:rPr>
          <w:rFonts w:hint="cs"/>
        </w:rPr>
        <w:t>°</w:t>
      </w:r>
      <w:r w:rsidRPr="00DB7B7D">
        <w:t xml:space="preserve"> 51′ 43″ West, a distance of 78.31 feet; thence North 70</w:t>
      </w:r>
      <w:r w:rsidRPr="00DB7B7D">
        <w:rPr>
          <w:rFonts w:hint="cs"/>
        </w:rPr>
        <w:t>°</w:t>
      </w:r>
      <w:r w:rsidRPr="00DB7B7D">
        <w:t xml:space="preserve"> 03′ 24″ West, a distance of 117.46 feet; thence North 66</w:t>
      </w:r>
      <w:r w:rsidRPr="00DB7B7D">
        <w:rPr>
          <w:rFonts w:hint="cs"/>
        </w:rPr>
        <w:t>°</w:t>
      </w:r>
      <w:r w:rsidRPr="00DB7B7D">
        <w:t xml:space="preserve"> 41′ 12″ West, a distance of 157.47 feet; thence North 66</w:t>
      </w:r>
      <w:r w:rsidRPr="00DB7B7D">
        <w:rPr>
          <w:rFonts w:hint="cs"/>
        </w:rPr>
        <w:t>°</w:t>
      </w:r>
      <w:r w:rsidRPr="00DB7B7D">
        <w:t xml:space="preserve"> 07′ 44″ West, a distance of 244.61 feet; thence South 0</w:t>
      </w:r>
      <w:r w:rsidRPr="00DB7B7D">
        <w:rPr>
          <w:rFonts w:hint="cs"/>
        </w:rPr>
        <w:t>°</w:t>
      </w:r>
      <w:r w:rsidRPr="00DB7B7D">
        <w:t xml:space="preserve"> 39′ 23″ West, a distance of 246.64 feet; thence North 89</w:t>
      </w:r>
      <w:r w:rsidRPr="00DB7B7D">
        <w:rPr>
          <w:rFonts w:hint="cs"/>
        </w:rPr>
        <w:t>°</w:t>
      </w:r>
      <w:r w:rsidRPr="00DB7B7D">
        <w:t xml:space="preserve"> 33′ 55″ West, a distance of 1,366.65 feet; thence South 67</w:t>
      </w:r>
      <w:r w:rsidRPr="00DB7B7D">
        <w:rPr>
          <w:rFonts w:hint="cs"/>
        </w:rPr>
        <w:t>°</w:t>
      </w:r>
      <w:r w:rsidRPr="00DB7B7D">
        <w:t xml:space="preserve"> 36′ 26″ West, a distance of 15.65 feet; thence North 88</w:t>
      </w:r>
      <w:r w:rsidRPr="00DB7B7D">
        <w:rPr>
          <w:rFonts w:hint="cs"/>
        </w:rPr>
        <w:t>°</w:t>
      </w:r>
      <w:r w:rsidRPr="00DB7B7D">
        <w:t xml:space="preserve"> 44′ 45″ West, a distance of 1,344.26 feet; thence North 0</w:t>
      </w:r>
      <w:r w:rsidRPr="00DB7B7D">
        <w:rPr>
          <w:rFonts w:hint="cs"/>
        </w:rPr>
        <w:t>°</w:t>
      </w:r>
      <w:r w:rsidRPr="00DB7B7D">
        <w:t xml:space="preserve"> 27′ 06″ East, a distance of 1,274.45 feet; thence South 89</w:t>
      </w:r>
      <w:r w:rsidRPr="00DB7B7D">
        <w:rPr>
          <w:rFonts w:hint="cs"/>
        </w:rPr>
        <w:t>°</w:t>
      </w:r>
      <w:r w:rsidRPr="00DB7B7D">
        <w:t xml:space="preserve"> 02′ 53″ West, a distance of 1,323.05 feet; thence South 0</w:t>
      </w:r>
      <w:r w:rsidRPr="00DB7B7D">
        <w:rPr>
          <w:rFonts w:hint="cs"/>
        </w:rPr>
        <w:t>°</w:t>
      </w:r>
      <w:r w:rsidRPr="00DB7B7D">
        <w:t xml:space="preserve"> 49′ 38″ East, a distance of 1,322.55 feet; thence South 89</w:t>
      </w:r>
      <w:r w:rsidRPr="00DB7B7D">
        <w:rPr>
          <w:rFonts w:hint="cs"/>
        </w:rPr>
        <w:t>°</w:t>
      </w:r>
      <w:r w:rsidRPr="00DB7B7D">
        <w:t xml:space="preserve"> 07′ 15″ West, a distance of 2,608.31 feet; thence North 0</w:t>
      </w:r>
      <w:r w:rsidRPr="00DB7B7D">
        <w:rPr>
          <w:rFonts w:hint="cs"/>
        </w:rPr>
        <w:t>°</w:t>
      </w:r>
      <w:r w:rsidRPr="00DB7B7D">
        <w:t xml:space="preserve"> 34′ 42″ East, a distance of 1,319.79 feet; thence North 2</w:t>
      </w:r>
      <w:r w:rsidRPr="00DB7B7D">
        <w:rPr>
          <w:rFonts w:hint="cs"/>
        </w:rPr>
        <w:t>°</w:t>
      </w:r>
      <w:r w:rsidRPr="00DB7B7D">
        <w:t xml:space="preserve"> 28′ 38″ West, a distance of 1,318.49 feet; thence North 2</w:t>
      </w:r>
      <w:r w:rsidRPr="00DB7B7D">
        <w:rPr>
          <w:rFonts w:hint="cs"/>
        </w:rPr>
        <w:t>°</w:t>
      </w:r>
      <w:r w:rsidRPr="00DB7B7D">
        <w:t xml:space="preserve"> 28′ 18″ West, a distance of 1,318.48 feet; thence North 7</w:t>
      </w:r>
      <w:r w:rsidRPr="00DB7B7D">
        <w:rPr>
          <w:rFonts w:hint="cs"/>
        </w:rPr>
        <w:t>°</w:t>
      </w:r>
      <w:r w:rsidRPr="00DB7B7D">
        <w:t xml:space="preserve"> 23′ 48″ East, a distance of 5,654.10 feet; thence North 53</w:t>
      </w:r>
      <w:r w:rsidRPr="00DB7B7D">
        <w:rPr>
          <w:rFonts w:hint="cs"/>
        </w:rPr>
        <w:t>°</w:t>
      </w:r>
      <w:r w:rsidRPr="00DB7B7D">
        <w:t xml:space="preserve"> 14′ 50″ East, a distance of 61.46 feet; thence North 0</w:t>
      </w:r>
      <w:r w:rsidRPr="00DB7B7D">
        <w:rPr>
          <w:rFonts w:hint="cs"/>
        </w:rPr>
        <w:t>°</w:t>
      </w:r>
      <w:r w:rsidRPr="00DB7B7D">
        <w:t xml:space="preserve"> 58′ 49″ West, a distance of 1,316.14 feet; thence North 0</w:t>
      </w:r>
      <w:r w:rsidRPr="00DB7B7D">
        <w:rPr>
          <w:rFonts w:hint="cs"/>
        </w:rPr>
        <w:t>°</w:t>
      </w:r>
      <w:r w:rsidRPr="00DB7B7D">
        <w:t xml:space="preserve"> 05′ 38″ West, a distance of 1,309.49 feet; thence North 1</w:t>
      </w:r>
      <w:r w:rsidRPr="00DB7B7D">
        <w:rPr>
          <w:rFonts w:hint="cs"/>
        </w:rPr>
        <w:t>°</w:t>
      </w:r>
      <w:r w:rsidRPr="00DB7B7D">
        <w:t xml:space="preserve"> 22′ 01″ West, a distance of 2,650.03 feet; thence North 0</w:t>
      </w:r>
      <w:r w:rsidRPr="00DB7B7D">
        <w:rPr>
          <w:rFonts w:hint="cs"/>
        </w:rPr>
        <w:t>°</w:t>
      </w:r>
      <w:r w:rsidRPr="00DB7B7D">
        <w:t xml:space="preserve"> 13′ 28″ West, a distance of 5,333.65 feet; thence North 0</w:t>
      </w:r>
      <w:r w:rsidRPr="00DB7B7D">
        <w:rPr>
          <w:rFonts w:hint="cs"/>
        </w:rPr>
        <w:t>°</w:t>
      </w:r>
      <w:r w:rsidRPr="00DB7B7D">
        <w:t xml:space="preserve"> 52′ 58″ West, a distance of 1,324.74 feet; thence North 0</w:t>
      </w:r>
      <w:r w:rsidRPr="00DB7B7D">
        <w:rPr>
          <w:rFonts w:hint="cs"/>
        </w:rPr>
        <w:t>°</w:t>
      </w:r>
      <w:r w:rsidRPr="00DB7B7D">
        <w:t xml:space="preserve"> 52′ 22″ West, a distance of 3.88 feet; thence North 88</w:t>
      </w:r>
      <w:r w:rsidRPr="00DB7B7D">
        <w:rPr>
          <w:rFonts w:hint="cs"/>
        </w:rPr>
        <w:t>°</w:t>
      </w:r>
      <w:r w:rsidRPr="00DB7B7D">
        <w:t xml:space="preserve"> 44′ 05″ East, a distance of 1.96 feet; thence North 0</w:t>
      </w:r>
      <w:r w:rsidRPr="00DB7B7D">
        <w:rPr>
          <w:rFonts w:hint="cs"/>
        </w:rPr>
        <w:t>°</w:t>
      </w:r>
      <w:r w:rsidRPr="00DB7B7D">
        <w:t xml:space="preserve"> 53′ 33″ West, a distance of 1,334.03 feet; thence North 0</w:t>
      </w:r>
      <w:r w:rsidRPr="00DB7B7D">
        <w:rPr>
          <w:rFonts w:hint="cs"/>
        </w:rPr>
        <w:t>°</w:t>
      </w:r>
      <w:r w:rsidRPr="00DB7B7D">
        <w:t xml:space="preserve"> 52′ 05″ West, a distance of 2,668.55 feet; thence North 0</w:t>
      </w:r>
      <w:r w:rsidRPr="00DB7B7D">
        <w:rPr>
          <w:rFonts w:hint="cs"/>
        </w:rPr>
        <w:t>°</w:t>
      </w:r>
      <w:r w:rsidRPr="00DB7B7D">
        <w:t xml:space="preserve"> 26′ 09″ East, a distance of 5,186.35 feet; thence South 90</w:t>
      </w:r>
      <w:r w:rsidRPr="00DB7B7D">
        <w:rPr>
          <w:rFonts w:hint="cs"/>
        </w:rPr>
        <w:t>°</w:t>
      </w:r>
      <w:r w:rsidRPr="00DB7B7D">
        <w:t xml:space="preserve"> 00′ 00″ West, a distance of 0.01 feet; thence </w:t>
      </w:r>
      <w:r w:rsidRPr="00DB7B7D">
        <w:lastRenderedPageBreak/>
        <w:t>North 0</w:t>
      </w:r>
      <w:r w:rsidRPr="00DB7B7D">
        <w:rPr>
          <w:rFonts w:hint="cs"/>
        </w:rPr>
        <w:t>°</w:t>
      </w:r>
      <w:r w:rsidRPr="00DB7B7D">
        <w:t xml:space="preserve"> 00′ 19″ West, a distance of 43.45 feet; thence North 1</w:t>
      </w:r>
      <w:r w:rsidRPr="00DB7B7D">
        <w:rPr>
          <w:rFonts w:hint="cs"/>
        </w:rPr>
        <w:t>°</w:t>
      </w:r>
      <w:r w:rsidRPr="00DB7B7D">
        <w:t xml:space="preserve"> 40′ 11″ West, a distance of 2,610.02 feet; thence North 0</w:t>
      </w:r>
      <w:r w:rsidRPr="00DB7B7D">
        <w:rPr>
          <w:rFonts w:hint="cs"/>
        </w:rPr>
        <w:t>°</w:t>
      </w:r>
      <w:r w:rsidRPr="00DB7B7D">
        <w:t xml:space="preserve"> 58′ 39″ East, a distance of 164.44 feet; thence North 1</w:t>
      </w:r>
      <w:r w:rsidRPr="00DB7B7D">
        <w:rPr>
          <w:rFonts w:hint="cs"/>
        </w:rPr>
        <w:t>°</w:t>
      </w:r>
      <w:r w:rsidRPr="00DB7B7D">
        <w:t xml:space="preserve"> 00′ 48″ East, a distance of 2,493.88 feet; thence North 0</w:t>
      </w:r>
      <w:r w:rsidRPr="00DB7B7D">
        <w:rPr>
          <w:rFonts w:hint="cs"/>
        </w:rPr>
        <w:t>°</w:t>
      </w:r>
      <w:r w:rsidRPr="00DB7B7D">
        <w:t xml:space="preserve"> 02′ 46″ East, a distance of 3,289.57 feet; thence North 0</w:t>
      </w:r>
      <w:r w:rsidRPr="00DB7B7D">
        <w:rPr>
          <w:rFonts w:hint="cs"/>
        </w:rPr>
        <w:t>°</w:t>
      </w:r>
      <w:r w:rsidRPr="00DB7B7D">
        <w:t xml:space="preserve"> 04′ 25″ East, a distance of 219.12 feet; thence South 89</w:t>
      </w:r>
      <w:r w:rsidRPr="00DB7B7D">
        <w:rPr>
          <w:rFonts w:hint="cs"/>
        </w:rPr>
        <w:t>°</w:t>
      </w:r>
      <w:r w:rsidRPr="00DB7B7D">
        <w:t xml:space="preserve"> 27′ 40″ West, a distance of 0.10 feet; thence North 0</w:t>
      </w:r>
      <w:r w:rsidRPr="00DB7B7D">
        <w:rPr>
          <w:rFonts w:hint="cs"/>
        </w:rPr>
        <w:t>°</w:t>
      </w:r>
      <w:r w:rsidRPr="00DB7B7D">
        <w:t xml:space="preserve"> 02′ 39″ East, a distance of 4.26 feet; thence North 89</w:t>
      </w:r>
      <w:r w:rsidRPr="00DB7B7D">
        <w:rPr>
          <w:rFonts w:hint="cs"/>
        </w:rPr>
        <w:t>°</w:t>
      </w:r>
      <w:r w:rsidRPr="00DB7B7D">
        <w:t xml:space="preserve"> 17′ 39″ East, a distance of 12.97 feet; thence North 0</w:t>
      </w:r>
      <w:r w:rsidRPr="00DB7B7D">
        <w:rPr>
          <w:rFonts w:hint="cs"/>
        </w:rPr>
        <w:t>°</w:t>
      </w:r>
      <w:r w:rsidRPr="00DB7B7D">
        <w:t xml:space="preserve"> 29′ 36″ West, a distance of 1,374.79 feet; thence North 0</w:t>
      </w:r>
      <w:r w:rsidRPr="00DB7B7D">
        <w:rPr>
          <w:rFonts w:hint="cs"/>
        </w:rPr>
        <w:t>°</w:t>
      </w:r>
      <w:r w:rsidRPr="00DB7B7D">
        <w:t xml:space="preserve"> 08′ 09″ East, a distance of 20.62 feet; thence North 41</w:t>
      </w:r>
      <w:r w:rsidRPr="00DB7B7D">
        <w:rPr>
          <w:rFonts w:hint="cs"/>
        </w:rPr>
        <w:t>°</w:t>
      </w:r>
      <w:r w:rsidRPr="00DB7B7D">
        <w:t xml:space="preserve"> 19′ 42″ West, a distance of 0.09 feet; thence North 0</w:t>
      </w:r>
      <w:r w:rsidRPr="00DB7B7D">
        <w:rPr>
          <w:rFonts w:hint="cs"/>
        </w:rPr>
        <w:t>°</w:t>
      </w:r>
      <w:r w:rsidRPr="00DB7B7D">
        <w:t xml:space="preserve"> 02′ 44″ East, a distance of 1.24 feet; thence North 0</w:t>
      </w:r>
      <w:r w:rsidRPr="00DB7B7D">
        <w:rPr>
          <w:rFonts w:hint="cs"/>
        </w:rPr>
        <w:t>°</w:t>
      </w:r>
      <w:r w:rsidRPr="00DB7B7D">
        <w:t xml:space="preserve"> 04′ 03″ East, a distance of 118.41 feet; thence North 0</w:t>
      </w:r>
      <w:r w:rsidRPr="00DB7B7D">
        <w:rPr>
          <w:rFonts w:hint="cs"/>
        </w:rPr>
        <w:t>°</w:t>
      </w:r>
      <w:r w:rsidRPr="00DB7B7D">
        <w:t xml:space="preserve"> 00′ 00″ East, a distance of 0.03 feet; thence North 0</w:t>
      </w:r>
      <w:r w:rsidRPr="00DB7B7D">
        <w:rPr>
          <w:rFonts w:hint="cs"/>
        </w:rPr>
        <w:t>°</w:t>
      </w:r>
      <w:r w:rsidRPr="00DB7B7D">
        <w:t xml:space="preserve"> 03′ 39″ East, a distance of 260.72 feet; thence North 0</w:t>
      </w:r>
      <w:r w:rsidRPr="00DB7B7D">
        <w:rPr>
          <w:rFonts w:hint="cs"/>
        </w:rPr>
        <w:t>°</w:t>
      </w:r>
      <w:r w:rsidRPr="00DB7B7D">
        <w:t xml:space="preserve"> 36′ 01″ West, a distance of 357.03 feet; thence North 0</w:t>
      </w:r>
      <w:r w:rsidRPr="00DB7B7D">
        <w:rPr>
          <w:rFonts w:hint="cs"/>
        </w:rPr>
        <w:t>°</w:t>
      </w:r>
      <w:r w:rsidRPr="00DB7B7D">
        <w:t xml:space="preserve"> 19′ 56″ West, a distance of 326.10 feet; thence North 17</w:t>
      </w:r>
      <w:r w:rsidRPr="00DB7B7D">
        <w:rPr>
          <w:rFonts w:hint="cs"/>
        </w:rPr>
        <w:t>°</w:t>
      </w:r>
      <w:r w:rsidRPr="00DB7B7D">
        <w:t xml:space="preserve"> 49′ 17″ West, a distance of 45.76 feet; thence North 0</w:t>
      </w:r>
      <w:r w:rsidRPr="00DB7B7D">
        <w:rPr>
          <w:rFonts w:hint="cs"/>
        </w:rPr>
        <w:t>°</w:t>
      </w:r>
      <w:r w:rsidRPr="00DB7B7D">
        <w:t xml:space="preserve"> 06′ 45″ West, a distance of 615.82 feet; thence North 0</w:t>
      </w:r>
      <w:r w:rsidRPr="00DB7B7D">
        <w:rPr>
          <w:rFonts w:hint="cs"/>
        </w:rPr>
        <w:t>°</w:t>
      </w:r>
      <w:r w:rsidRPr="00DB7B7D">
        <w:t xml:space="preserve"> 53′ 22″ West, a distance of 473.89 feet; thence North 76</w:t>
      </w:r>
      <w:r w:rsidRPr="00DB7B7D">
        <w:rPr>
          <w:rFonts w:hint="cs"/>
        </w:rPr>
        <w:t>°</w:t>
      </w:r>
      <w:r w:rsidRPr="00DB7B7D">
        <w:t xml:space="preserve"> 14′ 40″ East, a distance of 8,044.82 feet; thence North 77</w:t>
      </w:r>
      <w:r w:rsidRPr="00DB7B7D">
        <w:rPr>
          <w:rFonts w:hint="cs"/>
        </w:rPr>
        <w:t>°</w:t>
      </w:r>
      <w:r w:rsidRPr="00DB7B7D">
        <w:t xml:space="preserve"> 57′ 35″ East, a distance of 306.32 feet; thence North 77</w:t>
      </w:r>
      <w:r w:rsidRPr="00DB7B7D">
        <w:rPr>
          <w:rFonts w:hint="cs"/>
        </w:rPr>
        <w:t>°</w:t>
      </w:r>
      <w:r w:rsidRPr="00DB7B7D">
        <w:t xml:space="preserve"> 57′ 35″ East, a distance of 671.45 feet; thence South 1</w:t>
      </w:r>
      <w:r w:rsidRPr="00DB7B7D">
        <w:rPr>
          <w:rFonts w:hint="cs"/>
        </w:rPr>
        <w:t>°</w:t>
      </w:r>
      <w:r w:rsidRPr="00DB7B7D">
        <w:t xml:space="preserve"> 11′ 31″ East, a distance of 201.80 feet; thence South 89</w:t>
      </w:r>
      <w:r w:rsidRPr="00DB7B7D">
        <w:rPr>
          <w:rFonts w:hint="cs"/>
        </w:rPr>
        <w:t>°</w:t>
      </w:r>
      <w:r w:rsidRPr="00DB7B7D">
        <w:t xml:space="preserve"> 41′ 44″ West, a distance of 273.63 feet; thence South 47</w:t>
      </w:r>
      <w:r w:rsidRPr="00DB7B7D">
        <w:rPr>
          <w:rFonts w:hint="cs"/>
        </w:rPr>
        <w:t>°</w:t>
      </w:r>
      <w:r w:rsidRPr="00DB7B7D">
        <w:t xml:space="preserve"> 00′ 53″ West, a distance of 0.05 feet; thence South 89</w:t>
      </w:r>
      <w:r w:rsidRPr="00DB7B7D">
        <w:rPr>
          <w:rFonts w:hint="cs"/>
        </w:rPr>
        <w:t>°</w:t>
      </w:r>
      <w:r w:rsidRPr="00DB7B7D">
        <w:t xml:space="preserve"> 43′ 42″ West, a distance of 0.07 feet; thence North 89</w:t>
      </w:r>
      <w:r w:rsidRPr="00DB7B7D">
        <w:rPr>
          <w:rFonts w:hint="cs"/>
        </w:rPr>
        <w:t>°</w:t>
      </w:r>
      <w:r w:rsidRPr="00DB7B7D">
        <w:t xml:space="preserve"> 58′ 34″ West, a distance of 192.60 feet; thence South 90</w:t>
      </w:r>
      <w:r w:rsidRPr="00DB7B7D">
        <w:rPr>
          <w:rFonts w:hint="cs"/>
        </w:rPr>
        <w:t>°</w:t>
      </w:r>
      <w:r w:rsidRPr="00DB7B7D">
        <w:t xml:space="preserve"> 00′ 00″ West, a distance of 0.09 feet; thence South 14</w:t>
      </w:r>
      <w:r w:rsidRPr="00DB7B7D">
        <w:rPr>
          <w:rFonts w:hint="cs"/>
        </w:rPr>
        <w:t>°</w:t>
      </w:r>
      <w:r w:rsidRPr="00DB7B7D">
        <w:t xml:space="preserve"> 59′ 07″ West, a distance of 1,408.88 feet; thence South 74</w:t>
      </w:r>
      <w:r w:rsidRPr="00DB7B7D">
        <w:rPr>
          <w:rFonts w:hint="cs"/>
        </w:rPr>
        <w:t>°</w:t>
      </w:r>
      <w:r w:rsidRPr="00DB7B7D">
        <w:t xml:space="preserve"> 54′ 47″ East, a distance of 227.57 feet; thence South 73</w:t>
      </w:r>
      <w:r w:rsidRPr="00DB7B7D">
        <w:rPr>
          <w:rFonts w:hint="cs"/>
        </w:rPr>
        <w:t>°</w:t>
      </w:r>
      <w:r w:rsidRPr="00DB7B7D">
        <w:t xml:space="preserve"> 13′ 28″ East, a distance of 42.87 feet; thence South 69</w:t>
      </w:r>
      <w:r w:rsidRPr="00DB7B7D">
        <w:rPr>
          <w:rFonts w:hint="cs"/>
        </w:rPr>
        <w:t>°</w:t>
      </w:r>
      <w:r w:rsidRPr="00DB7B7D">
        <w:t xml:space="preserve"> 50′ 48″ East, a distance of 42.87 feet; thence South 66</w:t>
      </w:r>
      <w:r w:rsidRPr="00DB7B7D">
        <w:rPr>
          <w:rFonts w:hint="cs"/>
        </w:rPr>
        <w:t>°</w:t>
      </w:r>
      <w:r w:rsidRPr="00DB7B7D">
        <w:t xml:space="preserve"> 28′ 12″ East, a distance of 42.87 feet; thence South 63</w:t>
      </w:r>
      <w:r w:rsidRPr="00DB7B7D">
        <w:rPr>
          <w:rFonts w:hint="cs"/>
        </w:rPr>
        <w:t>°</w:t>
      </w:r>
      <w:r w:rsidRPr="00DB7B7D">
        <w:t xml:space="preserve"> 05′ 34″ East, a distance of 42.87 feet; thence South 59</w:t>
      </w:r>
      <w:r w:rsidRPr="00DB7B7D">
        <w:rPr>
          <w:rFonts w:hint="cs"/>
        </w:rPr>
        <w:t>°</w:t>
      </w:r>
      <w:r w:rsidRPr="00DB7B7D">
        <w:t xml:space="preserve"> 42′ 53″ East, a distance of 42.87 feet; thence South 56</w:t>
      </w:r>
      <w:r w:rsidRPr="00DB7B7D">
        <w:rPr>
          <w:rFonts w:hint="cs"/>
        </w:rPr>
        <w:t>°</w:t>
      </w:r>
      <w:r w:rsidRPr="00DB7B7D">
        <w:t xml:space="preserve"> 20′ 13″ East, a distance of 42.87 feet; thence South 52</w:t>
      </w:r>
      <w:r w:rsidRPr="00DB7B7D">
        <w:rPr>
          <w:rFonts w:hint="cs"/>
        </w:rPr>
        <w:t>°</w:t>
      </w:r>
      <w:r w:rsidRPr="00DB7B7D">
        <w:t xml:space="preserve"> 57′ 39″ East, a distance of 42.87 feet; thence South 49</w:t>
      </w:r>
      <w:r w:rsidRPr="00DB7B7D">
        <w:rPr>
          <w:rFonts w:hint="cs"/>
        </w:rPr>
        <w:t>°</w:t>
      </w:r>
      <w:r w:rsidRPr="00DB7B7D">
        <w:t xml:space="preserve"> 34′ 57″ East, a distance of 42.87 feet; thence South 47</w:t>
      </w:r>
      <w:r w:rsidRPr="00DB7B7D">
        <w:rPr>
          <w:rFonts w:hint="cs"/>
        </w:rPr>
        <w:t>°</w:t>
      </w:r>
      <w:r w:rsidRPr="00DB7B7D">
        <w:t xml:space="preserve"> 52′ 53″ East, a distance of 1,102.64 feet; thence South 46</w:t>
      </w:r>
      <w:r w:rsidRPr="00DB7B7D">
        <w:rPr>
          <w:rFonts w:hint="cs"/>
        </w:rPr>
        <w:t>°</w:t>
      </w:r>
      <w:r w:rsidRPr="00DB7B7D">
        <w:t xml:space="preserve"> 22′ 10″ East, a distance of 34.96 feet; thence South 43</w:t>
      </w:r>
      <w:r w:rsidRPr="00DB7B7D">
        <w:rPr>
          <w:rFonts w:hint="cs"/>
        </w:rPr>
        <w:t>°</w:t>
      </w:r>
      <w:r w:rsidRPr="00DB7B7D">
        <w:t xml:space="preserve"> 18′ 43″ East, a distance of 34.96 feet; thence South 40</w:t>
      </w:r>
      <w:r w:rsidRPr="00DB7B7D">
        <w:rPr>
          <w:rFonts w:hint="cs"/>
        </w:rPr>
        <w:t>°</w:t>
      </w:r>
      <w:r w:rsidRPr="00DB7B7D">
        <w:t xml:space="preserve"> 15′ 24″ East, a distance of 34.96 feet; thence South 37</w:t>
      </w:r>
      <w:r w:rsidRPr="00DB7B7D">
        <w:rPr>
          <w:rFonts w:hint="cs"/>
        </w:rPr>
        <w:t>°</w:t>
      </w:r>
      <w:r w:rsidRPr="00DB7B7D">
        <w:t xml:space="preserve"> 11′ 56″ East, a distance of 34.96 feet; thence South 34</w:t>
      </w:r>
      <w:r w:rsidRPr="00DB7B7D">
        <w:rPr>
          <w:rFonts w:hint="cs"/>
        </w:rPr>
        <w:t>°</w:t>
      </w:r>
      <w:r w:rsidRPr="00DB7B7D">
        <w:t xml:space="preserve"> 08′ 33″ East, a distance of 34.96 feet; thence South 31</w:t>
      </w:r>
      <w:r w:rsidRPr="00DB7B7D">
        <w:rPr>
          <w:rFonts w:hint="cs"/>
        </w:rPr>
        <w:t>°</w:t>
      </w:r>
      <w:r w:rsidRPr="00DB7B7D">
        <w:t xml:space="preserve"> 05′ 10″ East, a distance of 34.96 feet; thence South 29</w:t>
      </w:r>
      <w:r w:rsidRPr="00DB7B7D">
        <w:rPr>
          <w:rFonts w:hint="cs"/>
        </w:rPr>
        <w:t>°</w:t>
      </w:r>
      <w:r w:rsidRPr="00DB7B7D">
        <w:t xml:space="preserve"> 32′ 57″ East, a distance of 752.22 feet; thence North 80</w:t>
      </w:r>
      <w:r w:rsidRPr="00DB7B7D">
        <w:rPr>
          <w:rFonts w:hint="cs"/>
        </w:rPr>
        <w:t>°</w:t>
      </w:r>
      <w:r w:rsidRPr="00DB7B7D">
        <w:t xml:space="preserve"> 25′ 10″ East, a distance of 59.16 feet; thence South 12</w:t>
      </w:r>
      <w:r w:rsidRPr="00DB7B7D">
        <w:rPr>
          <w:rFonts w:hint="cs"/>
        </w:rPr>
        <w:t>°</w:t>
      </w:r>
      <w:r w:rsidRPr="00DB7B7D">
        <w:t xml:space="preserve"> 11′ 09″ East, a distance of 16.21 feet; thence South 65</w:t>
      </w:r>
      <w:r w:rsidRPr="00DB7B7D">
        <w:rPr>
          <w:rFonts w:hint="cs"/>
        </w:rPr>
        <w:t>°</w:t>
      </w:r>
      <w:r w:rsidRPr="00DB7B7D">
        <w:t xml:space="preserve"> 03′ 18″ East, a distance of 33.75 feet; thence South 29</w:t>
      </w:r>
      <w:r w:rsidRPr="00DB7B7D">
        <w:rPr>
          <w:rFonts w:hint="cs"/>
        </w:rPr>
        <w:t>°</w:t>
      </w:r>
      <w:r w:rsidRPr="00DB7B7D">
        <w:t xml:space="preserve"> 38′ 52″ East, a distance of 264.52 feet; thence South 43</w:t>
      </w:r>
      <w:r w:rsidRPr="00DB7B7D">
        <w:rPr>
          <w:rFonts w:hint="cs"/>
        </w:rPr>
        <w:t>°</w:t>
      </w:r>
      <w:r w:rsidRPr="00DB7B7D">
        <w:t xml:space="preserve"> 49′ 36″ West, a distance of 136.33 feet; thence South 63</w:t>
      </w:r>
      <w:r w:rsidRPr="00DB7B7D">
        <w:rPr>
          <w:rFonts w:hint="cs"/>
        </w:rPr>
        <w:t>°</w:t>
      </w:r>
      <w:r w:rsidRPr="00DB7B7D">
        <w:t xml:space="preserve"> 23′ 53″ West, a distance of 280.85 feet; thence South 20</w:t>
      </w:r>
      <w:r w:rsidRPr="00DB7B7D">
        <w:rPr>
          <w:rFonts w:hint="cs"/>
        </w:rPr>
        <w:t>°</w:t>
      </w:r>
      <w:r w:rsidRPr="00DB7B7D">
        <w:t xml:space="preserve"> 10′ 01″ West, a distance of 25.68 feet; thence South 18</w:t>
      </w:r>
      <w:r w:rsidRPr="00DB7B7D">
        <w:rPr>
          <w:rFonts w:hint="cs"/>
        </w:rPr>
        <w:t>°</w:t>
      </w:r>
      <w:r w:rsidRPr="00DB7B7D">
        <w:t xml:space="preserve"> 09′ 52″ West, a distance of 115.75 feet; thence South 19</w:t>
      </w:r>
      <w:r w:rsidRPr="00DB7B7D">
        <w:rPr>
          <w:rFonts w:hint="cs"/>
        </w:rPr>
        <w:t>°</w:t>
      </w:r>
      <w:r w:rsidRPr="00DB7B7D">
        <w:t xml:space="preserve"> 00′ 22″ West, a distance of 77.11 feet; thence South 19</w:t>
      </w:r>
      <w:r w:rsidRPr="00DB7B7D">
        <w:rPr>
          <w:rFonts w:hint="cs"/>
        </w:rPr>
        <w:t>°</w:t>
      </w:r>
      <w:r w:rsidRPr="00DB7B7D">
        <w:t xml:space="preserve"> 00′ 10″ West, a distance of 0.53 feet; thence South 44</w:t>
      </w:r>
      <w:r w:rsidRPr="00DB7B7D">
        <w:rPr>
          <w:rFonts w:hint="cs"/>
        </w:rPr>
        <w:t>°</w:t>
      </w:r>
      <w:r w:rsidRPr="00DB7B7D">
        <w:t xml:space="preserve"> 01′ 53″ West, a distance of 241.86 feet; thence South 25</w:t>
      </w:r>
      <w:r w:rsidRPr="00DB7B7D">
        <w:rPr>
          <w:rFonts w:hint="cs"/>
        </w:rPr>
        <w:t>°</w:t>
      </w:r>
      <w:r w:rsidRPr="00DB7B7D">
        <w:t xml:space="preserve"> 07′ 13″ West, a distance of 427.33 feet; thence South 29</w:t>
      </w:r>
      <w:r w:rsidRPr="00DB7B7D">
        <w:rPr>
          <w:rFonts w:hint="cs"/>
        </w:rPr>
        <w:t>°</w:t>
      </w:r>
      <w:r w:rsidRPr="00DB7B7D">
        <w:t xml:space="preserve"> 37′ 04″ East, a distance of 235.59 feet; thence South 31</w:t>
      </w:r>
      <w:r w:rsidRPr="00DB7B7D">
        <w:rPr>
          <w:rFonts w:hint="cs"/>
        </w:rPr>
        <w:t>°</w:t>
      </w:r>
      <w:r w:rsidRPr="00DB7B7D">
        <w:t xml:space="preserve"> 56′ 28″ East, a distance of 544.32 feet; thence North 71</w:t>
      </w:r>
      <w:r w:rsidRPr="00DB7B7D">
        <w:rPr>
          <w:rFonts w:hint="cs"/>
        </w:rPr>
        <w:t>°</w:t>
      </w:r>
      <w:r w:rsidRPr="00DB7B7D">
        <w:t xml:space="preserve"> 27′ 15″ East, a distance of 0.11 feet; thence North 70</w:t>
      </w:r>
      <w:r w:rsidRPr="00DB7B7D">
        <w:rPr>
          <w:rFonts w:hint="cs"/>
        </w:rPr>
        <w:t>°</w:t>
      </w:r>
      <w:r w:rsidRPr="00DB7B7D">
        <w:t xml:space="preserve"> 58′ 07″ East, a distance of 400.66 feet; thence South 65</w:t>
      </w:r>
      <w:r w:rsidRPr="00DB7B7D">
        <w:rPr>
          <w:rFonts w:hint="cs"/>
        </w:rPr>
        <w:t>°</w:t>
      </w:r>
      <w:r w:rsidRPr="00DB7B7D">
        <w:t xml:space="preserve"> 44′ 23″ East, a distance of 941.05 feet; thence South 29</w:t>
      </w:r>
      <w:r w:rsidRPr="00DB7B7D">
        <w:rPr>
          <w:rFonts w:hint="cs"/>
        </w:rPr>
        <w:t>°</w:t>
      </w:r>
      <w:r w:rsidRPr="00DB7B7D">
        <w:t xml:space="preserve"> 10′ 47″ East, a distance of 647.28 feet; thence South 29</w:t>
      </w:r>
      <w:r w:rsidRPr="00DB7B7D">
        <w:rPr>
          <w:rFonts w:hint="cs"/>
        </w:rPr>
        <w:t>°</w:t>
      </w:r>
      <w:r w:rsidRPr="00DB7B7D">
        <w:t xml:space="preserve"> 19′ 00″ East, a distance of 65.72 feet; thence South 3</w:t>
      </w:r>
      <w:r w:rsidRPr="00DB7B7D">
        <w:rPr>
          <w:rFonts w:hint="cs"/>
        </w:rPr>
        <w:t>°</w:t>
      </w:r>
      <w:r w:rsidRPr="00DB7B7D">
        <w:t xml:space="preserve"> 13′ 28″ West, a distance of 727.32 feet; thence South 22</w:t>
      </w:r>
      <w:r w:rsidRPr="00DB7B7D">
        <w:rPr>
          <w:rFonts w:hint="cs"/>
        </w:rPr>
        <w:t>°</w:t>
      </w:r>
      <w:r w:rsidRPr="00DB7B7D">
        <w:t xml:space="preserve"> 30′ 01″ West, a distance of 226.73 feet; thence North 60</w:t>
      </w:r>
      <w:r w:rsidRPr="00DB7B7D">
        <w:rPr>
          <w:rFonts w:hint="cs"/>
        </w:rPr>
        <w:t>°</w:t>
      </w:r>
      <w:r w:rsidRPr="00DB7B7D">
        <w:t xml:space="preserve"> 38′ 05″ East, a distance of 0.14 feet; thence South 23</w:t>
      </w:r>
      <w:r w:rsidRPr="00DB7B7D">
        <w:rPr>
          <w:rFonts w:hint="cs"/>
        </w:rPr>
        <w:t>°</w:t>
      </w:r>
      <w:r w:rsidRPr="00DB7B7D">
        <w:t xml:space="preserve"> 00′ 09″ West, a distance of 0.04 feet; thence North 60</w:t>
      </w:r>
      <w:r w:rsidRPr="00DB7B7D">
        <w:rPr>
          <w:rFonts w:hint="cs"/>
        </w:rPr>
        <w:t>°</w:t>
      </w:r>
      <w:r w:rsidRPr="00DB7B7D">
        <w:t xml:space="preserve"> 27′ 12″ East, a distance of 9.48 feet; thence North 60</w:t>
      </w:r>
      <w:r w:rsidRPr="00DB7B7D">
        <w:rPr>
          <w:rFonts w:hint="cs"/>
        </w:rPr>
        <w:t>°</w:t>
      </w:r>
      <w:r w:rsidRPr="00DB7B7D">
        <w:t xml:space="preserve"> 35′ 35″ East, a distance of 1,865.33 feet; thence South 76</w:t>
      </w:r>
      <w:r w:rsidRPr="00DB7B7D">
        <w:rPr>
          <w:rFonts w:hint="cs"/>
        </w:rPr>
        <w:t>°</w:t>
      </w:r>
      <w:r w:rsidRPr="00DB7B7D">
        <w:t xml:space="preserve"> 52′ 28″ East, a distance of 172.76 feet; thence South 85</w:t>
      </w:r>
      <w:r w:rsidRPr="00DB7B7D">
        <w:rPr>
          <w:rFonts w:hint="cs"/>
        </w:rPr>
        <w:t>°</w:t>
      </w:r>
      <w:r w:rsidRPr="00DB7B7D">
        <w:t xml:space="preserve"> 09′ 45″ East, a distance of 98.72 feet; thence South 89</w:t>
      </w:r>
      <w:r w:rsidRPr="00DB7B7D">
        <w:rPr>
          <w:rFonts w:hint="cs"/>
        </w:rPr>
        <w:t>°</w:t>
      </w:r>
      <w:r w:rsidRPr="00DB7B7D">
        <w:t xml:space="preserve"> 04′ 39″ East, a distance of 52.82 feet; thence North 68</w:t>
      </w:r>
      <w:r w:rsidRPr="00DB7B7D">
        <w:rPr>
          <w:rFonts w:hint="cs"/>
        </w:rPr>
        <w:t>°</w:t>
      </w:r>
      <w:r w:rsidRPr="00DB7B7D">
        <w:t xml:space="preserve"> 57′ 43″ East, a </w:t>
      </w:r>
      <w:r w:rsidRPr="00DB7B7D">
        <w:lastRenderedPageBreak/>
        <w:t>distance of 61.02 feet; thence North 63</w:t>
      </w:r>
      <w:r w:rsidRPr="00DB7B7D">
        <w:rPr>
          <w:rFonts w:hint="cs"/>
        </w:rPr>
        <w:t>°</w:t>
      </w:r>
      <w:r w:rsidRPr="00DB7B7D">
        <w:t xml:space="preserve"> 51′ 59″ East, a distance of 182.72 feet; thence North 72</w:t>
      </w:r>
      <w:r w:rsidRPr="00DB7B7D">
        <w:rPr>
          <w:rFonts w:hint="cs"/>
        </w:rPr>
        <w:t>°</w:t>
      </w:r>
      <w:r w:rsidRPr="00DB7B7D">
        <w:t xml:space="preserve"> 53′ 49″ East, a distance of 48.44 feet; thence South 89</w:t>
      </w:r>
      <w:r w:rsidRPr="00DB7B7D">
        <w:rPr>
          <w:rFonts w:hint="cs"/>
        </w:rPr>
        <w:t>°</w:t>
      </w:r>
      <w:r w:rsidRPr="00DB7B7D">
        <w:t xml:space="preserve"> 01′ 45″ East, a distance of 85.06 feet; thence South 72</w:t>
      </w:r>
      <w:r w:rsidRPr="00DB7B7D">
        <w:rPr>
          <w:rFonts w:hint="cs"/>
        </w:rPr>
        <w:t>°</w:t>
      </w:r>
      <w:r w:rsidRPr="00DB7B7D">
        <w:t xml:space="preserve"> 57′ 43″ East, a distance of 84.64 feet; thence South 66</w:t>
      </w:r>
      <w:r w:rsidRPr="00DB7B7D">
        <w:rPr>
          <w:rFonts w:hint="cs"/>
        </w:rPr>
        <w:t>°</w:t>
      </w:r>
      <w:r w:rsidRPr="00DB7B7D">
        <w:t xml:space="preserve"> 34′ 22″ East, a distance of 84.06 feet; thence South 56</w:t>
      </w:r>
      <w:r w:rsidRPr="00DB7B7D">
        <w:rPr>
          <w:rFonts w:hint="cs"/>
        </w:rPr>
        <w:t>°</w:t>
      </w:r>
      <w:r w:rsidRPr="00DB7B7D">
        <w:t xml:space="preserve"> 59′ 06″ East, a distance of 131.06 feet; thence South 82</w:t>
      </w:r>
      <w:r w:rsidRPr="00DB7B7D">
        <w:rPr>
          <w:rFonts w:hint="cs"/>
        </w:rPr>
        <w:t>°</w:t>
      </w:r>
      <w:r w:rsidRPr="00DB7B7D">
        <w:t xml:space="preserve"> 37′ 42″ East, a distance of 227.69 feet; thence North 82</w:t>
      </w:r>
      <w:r w:rsidRPr="00DB7B7D">
        <w:rPr>
          <w:rFonts w:hint="cs"/>
        </w:rPr>
        <w:t>°</w:t>
      </w:r>
      <w:r w:rsidRPr="00DB7B7D">
        <w:t xml:space="preserve"> 05′ 06″ East, a distance of 119.32 feet; thence South 82</w:t>
      </w:r>
      <w:r w:rsidRPr="00DB7B7D">
        <w:rPr>
          <w:rFonts w:hint="cs"/>
        </w:rPr>
        <w:t>°</w:t>
      </w:r>
      <w:r w:rsidRPr="00DB7B7D">
        <w:t xml:space="preserve"> 29′ 23″ East, a distance of 156.27 feet; thence North 65</w:t>
      </w:r>
      <w:r w:rsidRPr="00DB7B7D">
        <w:rPr>
          <w:rFonts w:hint="cs"/>
        </w:rPr>
        <w:t>°</w:t>
      </w:r>
      <w:r w:rsidRPr="00DB7B7D">
        <w:t xml:space="preserve"> 40′ 12″ East, a distance of 447.76 feet; thence North 60</w:t>
      </w:r>
      <w:r w:rsidRPr="00DB7B7D">
        <w:rPr>
          <w:rFonts w:hint="cs"/>
        </w:rPr>
        <w:t>°</w:t>
      </w:r>
      <w:r w:rsidRPr="00DB7B7D">
        <w:t xml:space="preserve"> 02′ 29″ East, a distance of 283.08 feet; thence North 60</w:t>
      </w:r>
      <w:r w:rsidRPr="00DB7B7D">
        <w:rPr>
          <w:rFonts w:hint="cs"/>
        </w:rPr>
        <w:t>°</w:t>
      </w:r>
      <w:r w:rsidRPr="00DB7B7D">
        <w:t xml:space="preserve"> 02′ 29″ East, a distance of 813.67 feet; thence North 59</w:t>
      </w:r>
      <w:r w:rsidRPr="00DB7B7D">
        <w:rPr>
          <w:rFonts w:hint="cs"/>
        </w:rPr>
        <w:t>°</w:t>
      </w:r>
      <w:r w:rsidRPr="00DB7B7D">
        <w:t xml:space="preserve"> 55′ 39″ East, a distance of 2,158.56 feet; thence North 60</w:t>
      </w:r>
      <w:r w:rsidRPr="00DB7B7D">
        <w:rPr>
          <w:rFonts w:hint="cs"/>
        </w:rPr>
        <w:t>°</w:t>
      </w:r>
      <w:r w:rsidRPr="00DB7B7D">
        <w:t xml:space="preserve"> 00′ 25″ East, a distance of 358.29 feet; thence North 29</w:t>
      </w:r>
      <w:r w:rsidRPr="00DB7B7D">
        <w:rPr>
          <w:rFonts w:hint="cs"/>
        </w:rPr>
        <w:t>°</w:t>
      </w:r>
      <w:r w:rsidRPr="00DB7B7D">
        <w:t xml:space="preserve"> 57′ 55″ West, a distance of 0.50 feet; thence North 59</w:t>
      </w:r>
      <w:r w:rsidRPr="00DB7B7D">
        <w:rPr>
          <w:rFonts w:hint="cs"/>
        </w:rPr>
        <w:t>°</w:t>
      </w:r>
      <w:r w:rsidRPr="00DB7B7D">
        <w:t xml:space="preserve"> 55′ 39″ East, a distance of 541.72 feet; thence North 60</w:t>
      </w:r>
      <w:r w:rsidRPr="00DB7B7D">
        <w:rPr>
          <w:rFonts w:hint="cs"/>
        </w:rPr>
        <w:t>°</w:t>
      </w:r>
      <w:r w:rsidRPr="00DB7B7D">
        <w:t xml:space="preserve"> 02′ 27″ East, a distance of 12.07 feet; thence North 29</w:t>
      </w:r>
      <w:r w:rsidRPr="00DB7B7D">
        <w:rPr>
          <w:rFonts w:hint="cs"/>
        </w:rPr>
        <w:t>°</w:t>
      </w:r>
      <w:r w:rsidRPr="00DB7B7D">
        <w:t xml:space="preserve"> 54′ 14″ West, a distance of 775.24 feet; thence South 60</w:t>
      </w:r>
      <w:r w:rsidRPr="00DB7B7D">
        <w:rPr>
          <w:rFonts w:hint="cs"/>
        </w:rPr>
        <w:t>°</w:t>
      </w:r>
      <w:r w:rsidRPr="00DB7B7D">
        <w:t xml:space="preserve"> 23′ 18″ West, a distance of 0.10 feet; thence North 30</w:t>
      </w:r>
      <w:r w:rsidRPr="00DB7B7D">
        <w:rPr>
          <w:rFonts w:hint="cs"/>
        </w:rPr>
        <w:t>°</w:t>
      </w:r>
      <w:r w:rsidRPr="00DB7B7D">
        <w:t xml:space="preserve"> 08′ 29″ West, a distance of 0.02 feet; thence North 61</w:t>
      </w:r>
      <w:r w:rsidRPr="00DB7B7D">
        <w:rPr>
          <w:rFonts w:hint="cs"/>
        </w:rPr>
        <w:t>°</w:t>
      </w:r>
      <w:r w:rsidRPr="00DB7B7D">
        <w:t xml:space="preserve"> 31′ 05″ East, a distance of 599.97 feet; thence North 29</w:t>
      </w:r>
      <w:r w:rsidRPr="00DB7B7D">
        <w:rPr>
          <w:rFonts w:hint="cs"/>
        </w:rPr>
        <w:t>°</w:t>
      </w:r>
      <w:r w:rsidRPr="00DB7B7D">
        <w:t xml:space="preserve"> 55′ 05″ West, a distance of 125.81 feet; thence North 60</w:t>
      </w:r>
      <w:r w:rsidRPr="00DB7B7D">
        <w:rPr>
          <w:rFonts w:hint="cs"/>
        </w:rPr>
        <w:t>°</w:t>
      </w:r>
      <w:r w:rsidRPr="00DB7B7D">
        <w:t xml:space="preserve"> 14′ 21″ East, a distance of 1.02 feet; thence North 29</w:t>
      </w:r>
      <w:r w:rsidRPr="00DB7B7D">
        <w:rPr>
          <w:rFonts w:hint="cs"/>
        </w:rPr>
        <w:t>°</w:t>
      </w:r>
      <w:r w:rsidRPr="00DB7B7D">
        <w:t xml:space="preserve"> 48′ 49″ West, a distance of 128.70 feet; thence North 29</w:t>
      </w:r>
      <w:r w:rsidRPr="00DB7B7D">
        <w:rPr>
          <w:rFonts w:hint="cs"/>
        </w:rPr>
        <w:t>°</w:t>
      </w:r>
      <w:r w:rsidRPr="00DB7B7D">
        <w:t xml:space="preserve"> 48′ 49″ West, a distance of 193.33 feet; thence North 29</w:t>
      </w:r>
      <w:r w:rsidRPr="00DB7B7D">
        <w:rPr>
          <w:rFonts w:hint="cs"/>
        </w:rPr>
        <w:t>°</w:t>
      </w:r>
      <w:r w:rsidRPr="00DB7B7D">
        <w:t xml:space="preserve"> 48′ 51″ West, a distance of 437.13 feet; thence North 29</w:t>
      </w:r>
      <w:r w:rsidRPr="00DB7B7D">
        <w:rPr>
          <w:rFonts w:hint="cs"/>
        </w:rPr>
        <w:t>°</w:t>
      </w:r>
      <w:r w:rsidRPr="00DB7B7D">
        <w:t xml:space="preserve"> 39′ 03″ West, a distance of 5.23 feet; thence North 49</w:t>
      </w:r>
      <w:r w:rsidRPr="00DB7B7D">
        <w:rPr>
          <w:rFonts w:hint="cs"/>
        </w:rPr>
        <w:t>°</w:t>
      </w:r>
      <w:r w:rsidRPr="00DB7B7D">
        <w:t xml:space="preserve"> 10′ 52″ East, a distance of 3.82 feet; thence North 49</w:t>
      </w:r>
      <w:r w:rsidRPr="00DB7B7D">
        <w:rPr>
          <w:rFonts w:hint="cs"/>
        </w:rPr>
        <w:t>°</w:t>
      </w:r>
      <w:r w:rsidRPr="00DB7B7D">
        <w:t xml:space="preserve"> 00′ 35″ East, a distance of 4.12 feet; thence North 49</w:t>
      </w:r>
      <w:r w:rsidRPr="00DB7B7D">
        <w:rPr>
          <w:rFonts w:hint="cs"/>
        </w:rPr>
        <w:t>°</w:t>
      </w:r>
      <w:r w:rsidRPr="00DB7B7D">
        <w:t xml:space="preserve"> 02′ 35″ East, a distance of 2.09 feet; thence North 49</w:t>
      </w:r>
      <w:r w:rsidRPr="00DB7B7D">
        <w:rPr>
          <w:rFonts w:hint="cs"/>
        </w:rPr>
        <w:t>°</w:t>
      </w:r>
      <w:r w:rsidRPr="00DB7B7D">
        <w:t xml:space="preserve"> 13′ 08″ East, a distance of 2.29 feet; thence North 48</w:t>
      </w:r>
      <w:r w:rsidRPr="00DB7B7D">
        <w:rPr>
          <w:rFonts w:hint="cs"/>
        </w:rPr>
        <w:t>°</w:t>
      </w:r>
      <w:r w:rsidRPr="00DB7B7D">
        <w:t xml:space="preserve"> 57′ 16″ East, a distance of 275.72 feet; thence North 48</w:t>
      </w:r>
      <w:r w:rsidRPr="00DB7B7D">
        <w:rPr>
          <w:rFonts w:hint="cs"/>
        </w:rPr>
        <w:t>°</w:t>
      </w:r>
      <w:r w:rsidRPr="00DB7B7D">
        <w:t xml:space="preserve"> 57′ 31″ East, a distance of 430.46 feet; thence North 49</w:t>
      </w:r>
      <w:r w:rsidRPr="00DB7B7D">
        <w:rPr>
          <w:rFonts w:hint="cs"/>
        </w:rPr>
        <w:t>°</w:t>
      </w:r>
      <w:r w:rsidRPr="00DB7B7D">
        <w:t xml:space="preserve"> 48′ 38″ East, a distance of 73.50 feet; thence North 49</w:t>
      </w:r>
      <w:r w:rsidRPr="00DB7B7D">
        <w:rPr>
          <w:rFonts w:hint="cs"/>
        </w:rPr>
        <w:t>°</w:t>
      </w:r>
      <w:r w:rsidRPr="00DB7B7D">
        <w:t xml:space="preserve"> 48′ 39″ East, a distance of 384.58 feet; thence North 49</w:t>
      </w:r>
      <w:r w:rsidRPr="00DB7B7D">
        <w:rPr>
          <w:rFonts w:hint="cs"/>
        </w:rPr>
        <w:t>°</w:t>
      </w:r>
      <w:r w:rsidRPr="00DB7B7D">
        <w:t xml:space="preserve"> 48′ 39″ East, a distance of 250.81 feet; thence North 49</w:t>
      </w:r>
      <w:r w:rsidRPr="00DB7B7D">
        <w:rPr>
          <w:rFonts w:hint="cs"/>
        </w:rPr>
        <w:t>°</w:t>
      </w:r>
      <w:r w:rsidRPr="00DB7B7D">
        <w:t xml:space="preserve"> 48′ 51″ East, a distance of 3.62 feet; thence North 50</w:t>
      </w:r>
      <w:r w:rsidRPr="00DB7B7D">
        <w:rPr>
          <w:rFonts w:hint="cs"/>
        </w:rPr>
        <w:t>°</w:t>
      </w:r>
      <w:r w:rsidRPr="00DB7B7D">
        <w:t xml:space="preserve"> 21′ 28″ East, a distance of 0.85 feet; thence North 49</w:t>
      </w:r>
      <w:r w:rsidRPr="00DB7B7D">
        <w:rPr>
          <w:rFonts w:hint="cs"/>
        </w:rPr>
        <w:t>°</w:t>
      </w:r>
      <w:r w:rsidRPr="00DB7B7D">
        <w:t xml:space="preserve"> 34′ 26″ East, a distance of 0.08 feet; thence South 56</w:t>
      </w:r>
      <w:r w:rsidRPr="00DB7B7D">
        <w:rPr>
          <w:rFonts w:hint="cs"/>
        </w:rPr>
        <w:t>°</w:t>
      </w:r>
      <w:r w:rsidRPr="00DB7B7D">
        <w:t xml:space="preserve"> 58′ 38″ East, a distance of 3,369.49 feet; thence South 56</w:t>
      </w:r>
      <w:r w:rsidRPr="00DB7B7D">
        <w:rPr>
          <w:rFonts w:hint="cs"/>
        </w:rPr>
        <w:t>°</w:t>
      </w:r>
      <w:r w:rsidRPr="00DB7B7D">
        <w:t xml:space="preserve"> 50′ 13″ East, a distance of 1,862.74 feet; thence South 55</w:t>
      </w:r>
      <w:r w:rsidRPr="00DB7B7D">
        <w:rPr>
          <w:rFonts w:hint="cs"/>
        </w:rPr>
        <w:t>°</w:t>
      </w:r>
      <w:r w:rsidRPr="00DB7B7D">
        <w:t xml:space="preserve"> 13′ 07″ East, a distance of 264.43 feet; thence South 55</w:t>
      </w:r>
      <w:r w:rsidRPr="00DB7B7D">
        <w:rPr>
          <w:rFonts w:hint="cs"/>
        </w:rPr>
        <w:t>°</w:t>
      </w:r>
      <w:r w:rsidRPr="00DB7B7D">
        <w:t xml:space="preserve"> 50′ 05″ East, a distance of 101.81 feet; thence South 53</w:t>
      </w:r>
      <w:r w:rsidRPr="00DB7B7D">
        <w:rPr>
          <w:rFonts w:hint="cs"/>
        </w:rPr>
        <w:t>°</w:t>
      </w:r>
      <w:r w:rsidRPr="00DB7B7D">
        <w:t xml:space="preserve"> 08′ 06″ East, a distance of 305.36 feet; thence South 49</w:t>
      </w:r>
      <w:r w:rsidRPr="00DB7B7D">
        <w:rPr>
          <w:rFonts w:hint="cs"/>
        </w:rPr>
        <w:t>°</w:t>
      </w:r>
      <w:r w:rsidRPr="00DB7B7D">
        <w:t xml:space="preserve"> 45′ 39″ East, a distance of 203.60 feet; thence South 47</w:t>
      </w:r>
      <w:r w:rsidRPr="00DB7B7D">
        <w:rPr>
          <w:rFonts w:hint="cs"/>
        </w:rPr>
        <w:t>°</w:t>
      </w:r>
      <w:r w:rsidRPr="00DB7B7D">
        <w:t xml:space="preserve"> 03′ 41″ East, a distance of 203.60 feet; thence South 43</w:t>
      </w:r>
      <w:r w:rsidRPr="00DB7B7D">
        <w:rPr>
          <w:rFonts w:hint="cs"/>
        </w:rPr>
        <w:t>°</w:t>
      </w:r>
      <w:r w:rsidRPr="00DB7B7D">
        <w:t xml:space="preserve"> 41′ 15″ East, a distance of 305.36 feet; thence South 40</w:t>
      </w:r>
      <w:r w:rsidRPr="00DB7B7D">
        <w:rPr>
          <w:rFonts w:hint="cs"/>
        </w:rPr>
        <w:t>°</w:t>
      </w:r>
      <w:r w:rsidRPr="00DB7B7D">
        <w:t xml:space="preserve"> 18′ 47″ East, a distance of 203.60 feet; thence South 31</w:t>
      </w:r>
      <w:r w:rsidRPr="00DB7B7D">
        <w:rPr>
          <w:rFonts w:hint="cs"/>
        </w:rPr>
        <w:t>°</w:t>
      </w:r>
      <w:r w:rsidRPr="00DB7B7D">
        <w:t xml:space="preserve"> 01′ 23″ East, a distance of 2,720.92 feet; thence South 0</w:t>
      </w:r>
      <w:r w:rsidRPr="00DB7B7D">
        <w:rPr>
          <w:rFonts w:hint="cs"/>
        </w:rPr>
        <w:t>°</w:t>
      </w:r>
      <w:r w:rsidRPr="00DB7B7D">
        <w:t xml:space="preserve"> 13′ 29″ West, a distance of 1,227.66 feet; thence South 0</w:t>
      </w:r>
      <w:r w:rsidRPr="00DB7B7D">
        <w:rPr>
          <w:rFonts w:hint="cs"/>
        </w:rPr>
        <w:t>°</w:t>
      </w:r>
      <w:r w:rsidRPr="00DB7B7D">
        <w:t xml:space="preserve"> 05′ 38″ West, a distance of 1,001.87 feet; thence South 0</w:t>
      </w:r>
      <w:r w:rsidRPr="00DB7B7D">
        <w:rPr>
          <w:rFonts w:hint="cs"/>
        </w:rPr>
        <w:t>°</w:t>
      </w:r>
      <w:r w:rsidRPr="00DB7B7D">
        <w:t xml:space="preserve"> 05′ 38″ West, a distance of 9,641.25 feet; thence South 0</w:t>
      </w:r>
      <w:r w:rsidRPr="00DB7B7D">
        <w:rPr>
          <w:rFonts w:hint="cs"/>
        </w:rPr>
        <w:t>°</w:t>
      </w:r>
      <w:r w:rsidRPr="00DB7B7D">
        <w:t xml:space="preserve"> 05′ 36″ West, a distance of 14,746.21 feet; thence South 0</w:t>
      </w:r>
      <w:r w:rsidRPr="00DB7B7D">
        <w:rPr>
          <w:rFonts w:hint="cs"/>
        </w:rPr>
        <w:t>°</w:t>
      </w:r>
      <w:r w:rsidRPr="00DB7B7D">
        <w:t xml:space="preserve"> 05′ 35″ West, a distance of 1,817.94 feet; thence South 76</w:t>
      </w:r>
      <w:r w:rsidRPr="00DB7B7D">
        <w:rPr>
          <w:rFonts w:hint="cs"/>
        </w:rPr>
        <w:t>°</w:t>
      </w:r>
      <w:r w:rsidRPr="00DB7B7D">
        <w:t xml:space="preserve"> 19′ 54″ East, a distance of 118.93 feet</w:t>
      </w:r>
      <w:r>
        <w:t xml:space="preserve"> to the POINT OF BEGINNING.</w:t>
      </w:r>
    </w:p>
    <w:p w14:paraId="57367899" w14:textId="641EC5FB" w:rsidR="00FE5DE0" w:rsidRDefault="00FE5DE0" w:rsidP="00FE5DE0">
      <w:r>
        <w:t xml:space="preserve">Containing 23,651.23 </w:t>
      </w:r>
      <w:proofErr w:type="gramStart"/>
      <w:r>
        <w:t>acres more or less</w:t>
      </w:r>
      <w:proofErr w:type="gramEnd"/>
      <w:r>
        <w:t>.</w:t>
      </w:r>
    </w:p>
    <w:p w14:paraId="03054463" w14:textId="77777777" w:rsidR="00F44859" w:rsidRDefault="00F44859" w:rsidP="00FE5DE0"/>
    <w:p w14:paraId="5FBD7A18" w14:textId="77777777" w:rsidR="00FE5DE0" w:rsidRPr="002F6694" w:rsidRDefault="00FE5DE0" w:rsidP="00FE5DE0">
      <w:pPr>
        <w:rPr>
          <w:b/>
          <w:bCs/>
        </w:rPr>
      </w:pPr>
      <w:r w:rsidRPr="002F6694">
        <w:rPr>
          <w:b/>
          <w:bCs/>
        </w:rPr>
        <w:t>Tooele Army Depot (South)</w:t>
      </w:r>
    </w:p>
    <w:p w14:paraId="0301D5DF" w14:textId="77777777" w:rsidR="00FE5DE0" w:rsidRDefault="00FE5DE0" w:rsidP="00FE5DE0">
      <w:r>
        <w:t xml:space="preserve">Containing all or portions of the following: Sections 1-4, 9-15, 22-27, Township 6 South, Range 5 West &amp; Sections 4-9, 15-22. 27-30, Township 6 South, Range 4 West, Salt Lake Base &amp; Meridian, U.S. Survey: </w:t>
      </w:r>
    </w:p>
    <w:p w14:paraId="7C436607" w14:textId="77777777" w:rsidR="00FE5DE0" w:rsidRDefault="00FE5DE0" w:rsidP="00FE5DE0">
      <w:r w:rsidRPr="00F63A94">
        <w:t xml:space="preserve">Beginning at </w:t>
      </w:r>
      <w:r>
        <w:t>Southwest Corner of Section 10, Township 6 South, Range 5 West or POINT OF BEGINNING, and running thence</w:t>
      </w:r>
      <w:r w:rsidRPr="00F63A94">
        <w:t xml:space="preserve"> North 0</w:t>
      </w:r>
      <w:r w:rsidRPr="00F63A94">
        <w:rPr>
          <w:rFonts w:hint="cs"/>
        </w:rPr>
        <w:t>°</w:t>
      </w:r>
      <w:r w:rsidRPr="00F63A94">
        <w:t xml:space="preserve"> 04′ 09″ East, a distance of 219.57 feet; thence North 0</w:t>
      </w:r>
      <w:r w:rsidRPr="00F63A94">
        <w:rPr>
          <w:rFonts w:hint="cs"/>
        </w:rPr>
        <w:t>°</w:t>
      </w:r>
      <w:r w:rsidRPr="00F63A94">
        <w:t xml:space="preserve"> 04′ 09″ East, a </w:t>
      </w:r>
      <w:r w:rsidRPr="00F63A94">
        <w:lastRenderedPageBreak/>
        <w:t>distance of 52.10 feet; thence North 82</w:t>
      </w:r>
      <w:r w:rsidRPr="00F63A94">
        <w:rPr>
          <w:rFonts w:hint="cs"/>
        </w:rPr>
        <w:t>°</w:t>
      </w:r>
      <w:r w:rsidRPr="00F63A94">
        <w:t xml:space="preserve"> 42′ 17″ West, a distance of 3,946.67 feet; thence North 82</w:t>
      </w:r>
      <w:r w:rsidRPr="00F63A94">
        <w:rPr>
          <w:rFonts w:hint="cs"/>
        </w:rPr>
        <w:t>°</w:t>
      </w:r>
      <w:r w:rsidRPr="00F63A94">
        <w:t xml:space="preserve"> 42′ 17″ West, a distance of 3,946.67 feet; thence North 82</w:t>
      </w:r>
      <w:r w:rsidRPr="00F63A94">
        <w:rPr>
          <w:rFonts w:hint="cs"/>
        </w:rPr>
        <w:t>°</w:t>
      </w:r>
      <w:r w:rsidRPr="00F63A94">
        <w:t xml:space="preserve"> 10′ 07″ West, a distance of 2,262.89 feet; thence North 81</w:t>
      </w:r>
      <w:r w:rsidRPr="00F63A94">
        <w:rPr>
          <w:rFonts w:hint="cs"/>
        </w:rPr>
        <w:t>°</w:t>
      </w:r>
      <w:r w:rsidRPr="00F63A94">
        <w:t xml:space="preserve"> 16′ 29″ West, a distance of 3,260.32 feet; thence North 81</w:t>
      </w:r>
      <w:r w:rsidRPr="00F63A94">
        <w:rPr>
          <w:rFonts w:hint="cs"/>
        </w:rPr>
        <w:t>°</w:t>
      </w:r>
      <w:r w:rsidRPr="00F63A94">
        <w:t xml:space="preserve"> 16′ 29″ West, a distance of 1,345.20 feet; thence North 77</w:t>
      </w:r>
      <w:r w:rsidRPr="00F63A94">
        <w:rPr>
          <w:rFonts w:hint="cs"/>
        </w:rPr>
        <w:t>°</w:t>
      </w:r>
      <w:r w:rsidRPr="00F63A94">
        <w:t xml:space="preserve"> 48′ 10″ West, a distance of 1,372.33 feet; thence North 0</w:t>
      </w:r>
      <w:r w:rsidRPr="00F63A94">
        <w:rPr>
          <w:rFonts w:hint="cs"/>
        </w:rPr>
        <w:t>°</w:t>
      </w:r>
      <w:r w:rsidRPr="00F63A94">
        <w:t xml:space="preserve"> 05′ 37″ East, a distance of 1,318.40 feet; thence North 0</w:t>
      </w:r>
      <w:r w:rsidRPr="00F63A94">
        <w:rPr>
          <w:rFonts w:hint="cs"/>
        </w:rPr>
        <w:t>°</w:t>
      </w:r>
      <w:r w:rsidRPr="00F63A94">
        <w:t xml:space="preserve"> 21′ 33″ West, a distance of 1,324.37 feet; thence North 0</w:t>
      </w:r>
      <w:r w:rsidRPr="00F63A94">
        <w:rPr>
          <w:rFonts w:hint="cs"/>
        </w:rPr>
        <w:t>°</w:t>
      </w:r>
      <w:r w:rsidRPr="00F63A94">
        <w:t xml:space="preserve"> 01′ 16″ West, a distance of 1,332.28 feet; thence North 0</w:t>
      </w:r>
      <w:r w:rsidRPr="00F63A94">
        <w:rPr>
          <w:rFonts w:hint="cs"/>
        </w:rPr>
        <w:t>°</w:t>
      </w:r>
      <w:r w:rsidRPr="00F63A94">
        <w:t xml:space="preserve"> 00′ 47″ West, a distance of 3,996.95 feet; thence North 0</w:t>
      </w:r>
      <w:r w:rsidRPr="00F63A94">
        <w:rPr>
          <w:rFonts w:hint="cs"/>
        </w:rPr>
        <w:t>°</w:t>
      </w:r>
      <w:r w:rsidRPr="00F63A94">
        <w:t xml:space="preserve"> 08′ 04″ West, a distance of 2,657.45 feet; thence North 0</w:t>
      </w:r>
      <w:r w:rsidRPr="00F63A94">
        <w:rPr>
          <w:rFonts w:hint="cs"/>
        </w:rPr>
        <w:t>°</w:t>
      </w:r>
      <w:r w:rsidRPr="00F63A94">
        <w:t xml:space="preserve"> 07′ 41″ West, a distance of 2,657.43 feet; thence North 89</w:t>
      </w:r>
      <w:r w:rsidRPr="00F63A94">
        <w:rPr>
          <w:rFonts w:hint="cs"/>
        </w:rPr>
        <w:t>°</w:t>
      </w:r>
      <w:r w:rsidRPr="00F63A94">
        <w:t xml:space="preserve"> 38′ 43″ East, a distance of 8.96 feet; thence North 0</w:t>
      </w:r>
      <w:r w:rsidRPr="00F63A94">
        <w:rPr>
          <w:rFonts w:hint="cs"/>
        </w:rPr>
        <w:t>°</w:t>
      </w:r>
      <w:r w:rsidRPr="00F63A94">
        <w:t xml:space="preserve"> 00′ 00″ East, a distance of 0.08 feet; thence North 89</w:t>
      </w:r>
      <w:r w:rsidRPr="00F63A94">
        <w:rPr>
          <w:rFonts w:hint="cs"/>
        </w:rPr>
        <w:t>°</w:t>
      </w:r>
      <w:r w:rsidRPr="00F63A94">
        <w:t xml:space="preserve"> 38′ 36″ East, a distance of 8.12 feet; thence North 0</w:t>
      </w:r>
      <w:r w:rsidRPr="00F63A94">
        <w:rPr>
          <w:rFonts w:hint="cs"/>
        </w:rPr>
        <w:t>°</w:t>
      </w:r>
      <w:r w:rsidRPr="00F63A94">
        <w:t xml:space="preserve"> 02′ 12″ West, a distance of 5,281.37 feet; thence South 89</w:t>
      </w:r>
      <w:r w:rsidRPr="00F63A94">
        <w:rPr>
          <w:rFonts w:hint="cs"/>
        </w:rPr>
        <w:t>°</w:t>
      </w:r>
      <w:r w:rsidRPr="00F63A94">
        <w:t xml:space="preserve"> 51′ 23″ West, a distance of 8.12 feet; thence North 0</w:t>
      </w:r>
      <w:r w:rsidRPr="00F63A94">
        <w:rPr>
          <w:rFonts w:hint="cs"/>
        </w:rPr>
        <w:t>°</w:t>
      </w:r>
      <w:r w:rsidRPr="00F63A94">
        <w:t xml:space="preserve"> 07′ 51″ East, a distance of 5,314.24 feet; thence North 2</w:t>
      </w:r>
      <w:r w:rsidRPr="00F63A94">
        <w:rPr>
          <w:rFonts w:hint="cs"/>
        </w:rPr>
        <w:t>°</w:t>
      </w:r>
      <w:r w:rsidRPr="00F63A94">
        <w:t xml:space="preserve"> 00′ 46″ West, a distance of 1.60 feet; thence South 89</w:t>
      </w:r>
      <w:r w:rsidRPr="00F63A94">
        <w:rPr>
          <w:rFonts w:hint="cs"/>
        </w:rPr>
        <w:t>°</w:t>
      </w:r>
      <w:r w:rsidRPr="00F63A94">
        <w:t xml:space="preserve"> 52′ 54″ East, a distance of 11.27 feet; thence North 1</w:t>
      </w:r>
      <w:r w:rsidRPr="00F63A94">
        <w:rPr>
          <w:rFonts w:hint="cs"/>
        </w:rPr>
        <w:t>°</w:t>
      </w:r>
      <w:r w:rsidRPr="00F63A94">
        <w:t xml:space="preserve"> 21′ 37″ West, a distance of 1,666.94 feet; thence North 0</w:t>
      </w:r>
      <w:r w:rsidRPr="00F63A94">
        <w:rPr>
          <w:rFonts w:hint="cs"/>
        </w:rPr>
        <w:t>°</w:t>
      </w:r>
      <w:r w:rsidRPr="00F63A94">
        <w:t xml:space="preserve"> 05′ 13″ East, a distance of 999.97 feet; thence North 0</w:t>
      </w:r>
      <w:r w:rsidRPr="00F63A94">
        <w:rPr>
          <w:rFonts w:hint="cs"/>
        </w:rPr>
        <w:t>°</w:t>
      </w:r>
      <w:r w:rsidRPr="00F63A94">
        <w:t xml:space="preserve"> 00′ 00″ East, a distance of 0.07 feet; thence North 89</w:t>
      </w:r>
      <w:r w:rsidRPr="00F63A94">
        <w:rPr>
          <w:rFonts w:hint="cs"/>
        </w:rPr>
        <w:t>°</w:t>
      </w:r>
      <w:r w:rsidRPr="00F63A94">
        <w:t xml:space="preserve"> 34′ 34″ East, a distance of 8.12 feet; thence North 0</w:t>
      </w:r>
      <w:r w:rsidRPr="00F63A94">
        <w:rPr>
          <w:rFonts w:hint="cs"/>
        </w:rPr>
        <w:t>°</w:t>
      </w:r>
      <w:r w:rsidRPr="00F63A94">
        <w:t xml:space="preserve"> 10′ 36″ West, a distance of 2,660.71 feet; thence North 0</w:t>
      </w:r>
      <w:r w:rsidRPr="00F63A94">
        <w:rPr>
          <w:rFonts w:hint="cs"/>
        </w:rPr>
        <w:t>°</w:t>
      </w:r>
      <w:r w:rsidRPr="00F63A94">
        <w:t xml:space="preserve"> 27′ 37″ West, a distance of 2,655.02 feet; thence North 89</w:t>
      </w:r>
      <w:r w:rsidRPr="00F63A94">
        <w:rPr>
          <w:rFonts w:hint="cs"/>
        </w:rPr>
        <w:t>°</w:t>
      </w:r>
      <w:r w:rsidRPr="00F63A94">
        <w:t xml:space="preserve"> 13′ 58″ East, a distance of 1,312.54 feet; thence North 89</w:t>
      </w:r>
      <w:r w:rsidRPr="00F63A94">
        <w:rPr>
          <w:rFonts w:hint="cs"/>
        </w:rPr>
        <w:t>°</w:t>
      </w:r>
      <w:r w:rsidRPr="00F63A94">
        <w:t xml:space="preserve"> 14′ 03″ East, a distance of 1,308.62 feet; thence North 89</w:t>
      </w:r>
      <w:r w:rsidRPr="00F63A94">
        <w:rPr>
          <w:rFonts w:hint="cs"/>
        </w:rPr>
        <w:t>°</w:t>
      </w:r>
      <w:r w:rsidRPr="00F63A94">
        <w:t xml:space="preserve"> 14′ 01″ East, a distance of 2,653.42 feet; thence South 89</w:t>
      </w:r>
      <w:r w:rsidRPr="00F63A94">
        <w:rPr>
          <w:rFonts w:hint="cs"/>
        </w:rPr>
        <w:t>°</w:t>
      </w:r>
      <w:r w:rsidRPr="00F63A94">
        <w:t xml:space="preserve"> 57′ 36″ East, a distance of 5,287.22 feet; thence North 88</w:t>
      </w:r>
      <w:r w:rsidRPr="00F63A94">
        <w:rPr>
          <w:rFonts w:hint="cs"/>
        </w:rPr>
        <w:t>°</w:t>
      </w:r>
      <w:r w:rsidRPr="00F63A94">
        <w:t xml:space="preserve"> 37′ 18″ East, a distance of 5,275.75 feet; thence North 88</w:t>
      </w:r>
      <w:r w:rsidRPr="00F63A94">
        <w:rPr>
          <w:rFonts w:hint="cs"/>
        </w:rPr>
        <w:t>°</w:t>
      </w:r>
      <w:r w:rsidRPr="00F63A94">
        <w:t xml:space="preserve"> 37′ 32″ East, a distance of 2.15 feet; thence South 1</w:t>
      </w:r>
      <w:r w:rsidRPr="00F63A94">
        <w:rPr>
          <w:rFonts w:hint="cs"/>
        </w:rPr>
        <w:t>°</w:t>
      </w:r>
      <w:r w:rsidRPr="00F63A94">
        <w:t xml:space="preserve"> 15′ 06″ East, a distance of 2,665.79 feet; thence South 88</w:t>
      </w:r>
      <w:r w:rsidRPr="00F63A94">
        <w:rPr>
          <w:rFonts w:hint="cs"/>
        </w:rPr>
        <w:t>°</w:t>
      </w:r>
      <w:r w:rsidRPr="00F63A94">
        <w:t xml:space="preserve"> 20′ 21″ East, a distance of 4,017.53 feet; thence North 89</w:t>
      </w:r>
      <w:r w:rsidRPr="00F63A94">
        <w:rPr>
          <w:rFonts w:hint="cs"/>
        </w:rPr>
        <w:t>°</w:t>
      </w:r>
      <w:r w:rsidRPr="00F63A94">
        <w:t xml:space="preserve"> 59′ 58″ East, a distance of 27.89 feet; thence North 89</w:t>
      </w:r>
      <w:r w:rsidRPr="00F63A94">
        <w:rPr>
          <w:rFonts w:hint="cs"/>
        </w:rPr>
        <w:t>°</w:t>
      </w:r>
      <w:r w:rsidRPr="00F63A94">
        <w:t xml:space="preserve"> 54′ 56″ East, a distance of 4,012.80 feet; thence South 1</w:t>
      </w:r>
      <w:r w:rsidRPr="00F63A94">
        <w:rPr>
          <w:rFonts w:hint="cs"/>
        </w:rPr>
        <w:t>°</w:t>
      </w:r>
      <w:r w:rsidRPr="00F63A94">
        <w:t xml:space="preserve"> 55′ 39″ West, a distance of 1,351.98 feet; thence South 1</w:t>
      </w:r>
      <w:r w:rsidRPr="00F63A94">
        <w:rPr>
          <w:rFonts w:hint="cs"/>
        </w:rPr>
        <w:t>°</w:t>
      </w:r>
      <w:r w:rsidRPr="00F63A94">
        <w:t xml:space="preserve"> 18′ 27″ East, a distance of 1,330.07 feet; thence South 1</w:t>
      </w:r>
      <w:r w:rsidRPr="00F63A94">
        <w:rPr>
          <w:rFonts w:hint="cs"/>
        </w:rPr>
        <w:t>°</w:t>
      </w:r>
      <w:r w:rsidRPr="00F63A94">
        <w:t xml:space="preserve"> 18′ 27″ East, a distance of 1,330.04 feet; thence South 1</w:t>
      </w:r>
      <w:r w:rsidRPr="00F63A94">
        <w:rPr>
          <w:rFonts w:hint="cs"/>
        </w:rPr>
        <w:t>°</w:t>
      </w:r>
      <w:r w:rsidRPr="00F63A94">
        <w:t xml:space="preserve"> 18′ 21″ East, a distance of 1,330.10 feet; thence South 0</w:t>
      </w:r>
      <w:r w:rsidRPr="00F63A94">
        <w:rPr>
          <w:rFonts w:hint="cs"/>
        </w:rPr>
        <w:t>°</w:t>
      </w:r>
      <w:r w:rsidRPr="00F63A94">
        <w:t xml:space="preserve"> 05′ 23″ East, a distance of 1,319.72 feet; thence South 0</w:t>
      </w:r>
      <w:r w:rsidRPr="00F63A94">
        <w:rPr>
          <w:rFonts w:hint="cs"/>
        </w:rPr>
        <w:t>°</w:t>
      </w:r>
      <w:r w:rsidRPr="00F63A94">
        <w:t xml:space="preserve"> 05′ 18″ East, a distance of 1,319.75 feet; thence North 89</w:t>
      </w:r>
      <w:r w:rsidRPr="00F63A94">
        <w:rPr>
          <w:rFonts w:hint="cs"/>
        </w:rPr>
        <w:t>°</w:t>
      </w:r>
      <w:r w:rsidRPr="00F63A94">
        <w:t xml:space="preserve"> 31′ 13″ East, a distance of 1,336.20 feet; thence North 89</w:t>
      </w:r>
      <w:r w:rsidRPr="00F63A94">
        <w:rPr>
          <w:rFonts w:hint="cs"/>
        </w:rPr>
        <w:t>°</w:t>
      </w:r>
      <w:r w:rsidRPr="00F63A94">
        <w:t xml:space="preserve"> 31′ 18″ East, a distance of 1,336.17 feet; thence South 0</w:t>
      </w:r>
      <w:r w:rsidRPr="00F63A94">
        <w:rPr>
          <w:rFonts w:hint="cs"/>
        </w:rPr>
        <w:t>°</w:t>
      </w:r>
      <w:r w:rsidRPr="00F63A94">
        <w:t xml:space="preserve"> 35′ 07″ East, a distance of 1,323.30 feet; thence South 0</w:t>
      </w:r>
      <w:r w:rsidRPr="00F63A94">
        <w:rPr>
          <w:rFonts w:hint="cs"/>
        </w:rPr>
        <w:t>°</w:t>
      </w:r>
      <w:r w:rsidRPr="00F63A94">
        <w:t xml:space="preserve"> 35′ 12″ East, a distance of 1,312.60 feet; thence South 0</w:t>
      </w:r>
      <w:r w:rsidRPr="00F63A94">
        <w:rPr>
          <w:rFonts w:hint="cs"/>
        </w:rPr>
        <w:t>°</w:t>
      </w:r>
      <w:r w:rsidRPr="00F63A94">
        <w:t xml:space="preserve"> 11′ 50″ East, a distance of 1,336.88 feet; thence South 0</w:t>
      </w:r>
      <w:r w:rsidRPr="00F63A94">
        <w:rPr>
          <w:rFonts w:hint="cs"/>
        </w:rPr>
        <w:t>°</w:t>
      </w:r>
      <w:r w:rsidRPr="00F63A94">
        <w:t xml:space="preserve"> 11′ 44″ East, a distance of 1,326.16 feet; thence South 0</w:t>
      </w:r>
      <w:r w:rsidRPr="00F63A94">
        <w:rPr>
          <w:rFonts w:hint="cs"/>
        </w:rPr>
        <w:t>°</w:t>
      </w:r>
      <w:r w:rsidRPr="00F63A94">
        <w:t xml:space="preserve"> 11′ 44″ East, a distance of 1,326.19 feet; thence South 0</w:t>
      </w:r>
      <w:r w:rsidRPr="00F63A94">
        <w:rPr>
          <w:rFonts w:hint="cs"/>
        </w:rPr>
        <w:t>°</w:t>
      </w:r>
      <w:r w:rsidRPr="00F63A94">
        <w:t xml:space="preserve"> 15′ 10″ West, a distance of 1,308.21 feet; thence South 0</w:t>
      </w:r>
      <w:r w:rsidRPr="00F63A94">
        <w:rPr>
          <w:rFonts w:hint="cs"/>
        </w:rPr>
        <w:t>°</w:t>
      </w:r>
      <w:r w:rsidRPr="00F63A94">
        <w:t xml:space="preserve"> 14′ 27″ West, a distance of 1,327.31 feet; thence South 0</w:t>
      </w:r>
      <w:r w:rsidRPr="00F63A94">
        <w:rPr>
          <w:rFonts w:hint="cs"/>
        </w:rPr>
        <w:t>°</w:t>
      </w:r>
      <w:r w:rsidRPr="00F63A94">
        <w:t xml:space="preserve"> 14′ 22″ West, a distance of 1,327.34 feet; thence South 0</w:t>
      </w:r>
      <w:r w:rsidRPr="00F63A94">
        <w:rPr>
          <w:rFonts w:hint="cs"/>
        </w:rPr>
        <w:t>°</w:t>
      </w:r>
      <w:r w:rsidRPr="00F63A94">
        <w:t xml:space="preserve"> 14′ 11″ West, a distance of 1,327.37 feet; thence South 0</w:t>
      </w:r>
      <w:r w:rsidRPr="00F63A94">
        <w:rPr>
          <w:rFonts w:hint="cs"/>
        </w:rPr>
        <w:t>°</w:t>
      </w:r>
      <w:r w:rsidRPr="00F63A94">
        <w:t xml:space="preserve"> 13′ 51″ West, a distance of 1,327.34 feet; thence South 0</w:t>
      </w:r>
      <w:r w:rsidRPr="00F63A94">
        <w:rPr>
          <w:rFonts w:hint="cs"/>
        </w:rPr>
        <w:t>°</w:t>
      </w:r>
      <w:r w:rsidRPr="00F63A94">
        <w:t xml:space="preserve"> 13′ 05″ West, a distance of 1,327.27 feet; thence South 0</w:t>
      </w:r>
      <w:r w:rsidRPr="00F63A94">
        <w:rPr>
          <w:rFonts w:hint="cs"/>
        </w:rPr>
        <w:t>°</w:t>
      </w:r>
      <w:r w:rsidRPr="00F63A94">
        <w:t xml:space="preserve"> 12′ 50″ West, a distance of 1,327.31 feet; thence South 0</w:t>
      </w:r>
      <w:r w:rsidRPr="00F63A94">
        <w:rPr>
          <w:rFonts w:hint="cs"/>
        </w:rPr>
        <w:t>°</w:t>
      </w:r>
      <w:r w:rsidRPr="00F63A94">
        <w:t xml:space="preserve"> 12′ 45″ West, a distance of 1,327.34 feet; thence South 0</w:t>
      </w:r>
      <w:r w:rsidRPr="00F63A94">
        <w:rPr>
          <w:rFonts w:hint="cs"/>
        </w:rPr>
        <w:t>°</w:t>
      </w:r>
      <w:r w:rsidRPr="00F63A94">
        <w:t xml:space="preserve"> 12′ 35″ West, a distance of 1,327.27 feet; thence South 0</w:t>
      </w:r>
      <w:r w:rsidRPr="00F63A94">
        <w:rPr>
          <w:rFonts w:hint="cs"/>
        </w:rPr>
        <w:t>°</w:t>
      </w:r>
      <w:r w:rsidRPr="00F63A94">
        <w:t xml:space="preserve"> 13′ 46″ West, a distance of 1,326.81 feet; thence South 0</w:t>
      </w:r>
      <w:r w:rsidRPr="00F63A94">
        <w:rPr>
          <w:rFonts w:hint="cs"/>
        </w:rPr>
        <w:t>°</w:t>
      </w:r>
      <w:r w:rsidRPr="00F63A94">
        <w:t xml:space="preserve"> 13′ 46″ West, a distance of 1,326.85 feet; thence South 0</w:t>
      </w:r>
      <w:r w:rsidRPr="00F63A94">
        <w:rPr>
          <w:rFonts w:hint="cs"/>
        </w:rPr>
        <w:t>°</w:t>
      </w:r>
      <w:r w:rsidRPr="00F63A94">
        <w:t xml:space="preserve"> 13′ 26″ West, a distance of 1,326.88 feet; thence South 0</w:t>
      </w:r>
      <w:r w:rsidRPr="00F63A94">
        <w:rPr>
          <w:rFonts w:hint="cs"/>
        </w:rPr>
        <w:t>°</w:t>
      </w:r>
      <w:r w:rsidRPr="00F63A94">
        <w:t xml:space="preserve"> 13′ 21″ West, a distance of 1,326.81 feet; thence South 0</w:t>
      </w:r>
      <w:r w:rsidRPr="00F63A94">
        <w:rPr>
          <w:rFonts w:hint="cs"/>
        </w:rPr>
        <w:t>°</w:t>
      </w:r>
      <w:r w:rsidRPr="00F63A94">
        <w:t xml:space="preserve"> 04′ 01″ West, a distance of 1,139.66 feet; thence North 82</w:t>
      </w:r>
      <w:r w:rsidRPr="00F63A94">
        <w:rPr>
          <w:rFonts w:hint="cs"/>
        </w:rPr>
        <w:t>°</w:t>
      </w:r>
      <w:r w:rsidRPr="00F63A94">
        <w:t xml:space="preserve"> 34′ 50″ West, a distance of 2,687.51 feet; thence North 82</w:t>
      </w:r>
      <w:r w:rsidRPr="00F63A94">
        <w:rPr>
          <w:rFonts w:hint="cs"/>
        </w:rPr>
        <w:t>°</w:t>
      </w:r>
      <w:r w:rsidRPr="00F63A94">
        <w:t xml:space="preserve"> 05′ 55″ West, a distance of 1,344.32 feet; thence North 83</w:t>
      </w:r>
      <w:r w:rsidRPr="00F63A94">
        <w:rPr>
          <w:rFonts w:hint="cs"/>
        </w:rPr>
        <w:t>°</w:t>
      </w:r>
      <w:r w:rsidRPr="00F63A94">
        <w:t xml:space="preserve"> 03′ 49″ West, a distance of 1,341.38 feet; thence North 82</w:t>
      </w:r>
      <w:r w:rsidRPr="00F63A94">
        <w:rPr>
          <w:rFonts w:hint="cs"/>
        </w:rPr>
        <w:t>°</w:t>
      </w:r>
      <w:r w:rsidRPr="00F63A94">
        <w:t xml:space="preserve"> 24′ 57″ West, a distance of 1,337.73 feet; thence North 82</w:t>
      </w:r>
      <w:r w:rsidRPr="00F63A94">
        <w:rPr>
          <w:rFonts w:hint="cs"/>
        </w:rPr>
        <w:t>°</w:t>
      </w:r>
      <w:r w:rsidRPr="00F63A94">
        <w:t xml:space="preserve"> 58′ 05″ West, a distance of 1,332.11 feet; thence North 82</w:t>
      </w:r>
      <w:r w:rsidRPr="00F63A94">
        <w:rPr>
          <w:rFonts w:hint="cs"/>
        </w:rPr>
        <w:t>°</w:t>
      </w:r>
      <w:r w:rsidRPr="00F63A94">
        <w:t xml:space="preserve"> 47′ 01″ West, a distance of 638.63 feet; thence South 89</w:t>
      </w:r>
      <w:r w:rsidRPr="00F63A94">
        <w:rPr>
          <w:rFonts w:hint="cs"/>
        </w:rPr>
        <w:t>°</w:t>
      </w:r>
      <w:r w:rsidRPr="00F63A94">
        <w:t xml:space="preserve"> 37′ 52″ West, a distance of 2,020.65 feet to the POINT OF BEGINNING</w:t>
      </w:r>
      <w:r>
        <w:t>.</w:t>
      </w:r>
    </w:p>
    <w:p w14:paraId="18A05E95" w14:textId="01919E18" w:rsidR="00705176" w:rsidRPr="00EA0CC0" w:rsidRDefault="00FE5DE0" w:rsidP="00EA0CC0">
      <w:pPr>
        <w:rPr>
          <w:rStyle w:val="BookTitle"/>
          <w:b w:val="0"/>
          <w:bCs w:val="0"/>
          <w:smallCaps w:val="0"/>
          <w:spacing w:val="0"/>
        </w:rPr>
      </w:pPr>
      <w:r>
        <w:t xml:space="preserve">Containing 19,577.40 </w:t>
      </w:r>
      <w:proofErr w:type="gramStart"/>
      <w:r>
        <w:t>acres more or less</w:t>
      </w:r>
      <w:proofErr w:type="gramEnd"/>
      <w:r>
        <w:t>.</w:t>
      </w:r>
    </w:p>
    <w:sectPr w:rsidR="00705176" w:rsidRPr="00EA0CC0" w:rsidSect="00BF2E9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CD64C" w14:textId="77777777" w:rsidR="00436208" w:rsidRDefault="00436208" w:rsidP="00661A71">
      <w:pPr>
        <w:spacing w:after="0" w:line="240" w:lineRule="auto"/>
      </w:pPr>
      <w:r>
        <w:separator/>
      </w:r>
    </w:p>
  </w:endnote>
  <w:endnote w:type="continuationSeparator" w:id="0">
    <w:p w14:paraId="495D7586" w14:textId="77777777" w:rsidR="00436208" w:rsidRDefault="00436208" w:rsidP="0066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56A5" w14:textId="77777777" w:rsidR="00751621" w:rsidRDefault="00751621">
    <w:pPr>
      <w:pStyle w:val="Footer"/>
      <w:jc w:val="center"/>
    </w:pPr>
    <w:r>
      <w:t xml:space="preserve">Page </w:t>
    </w:r>
    <w:r w:rsidR="00A557FF">
      <w:rPr>
        <w:b/>
      </w:rPr>
      <w:fldChar w:fldCharType="begin"/>
    </w:r>
    <w:r>
      <w:rPr>
        <w:b/>
      </w:rPr>
      <w:instrText xml:space="preserve"> PAGE </w:instrText>
    </w:r>
    <w:r w:rsidR="00A557FF">
      <w:rPr>
        <w:b/>
      </w:rPr>
      <w:fldChar w:fldCharType="separate"/>
    </w:r>
    <w:r w:rsidR="00114E3C">
      <w:rPr>
        <w:b/>
        <w:noProof/>
      </w:rPr>
      <w:t>3</w:t>
    </w:r>
    <w:r w:rsidR="00A557FF">
      <w:rPr>
        <w:b/>
      </w:rPr>
      <w:fldChar w:fldCharType="end"/>
    </w:r>
    <w:r>
      <w:t xml:space="preserve"> of </w:t>
    </w:r>
    <w:r w:rsidR="00A557FF">
      <w:rPr>
        <w:b/>
      </w:rPr>
      <w:fldChar w:fldCharType="begin"/>
    </w:r>
    <w:r>
      <w:rPr>
        <w:b/>
      </w:rPr>
      <w:instrText xml:space="preserve"> NUMPAGES  </w:instrText>
    </w:r>
    <w:r w:rsidR="00A557FF">
      <w:rPr>
        <w:b/>
      </w:rPr>
      <w:fldChar w:fldCharType="separate"/>
    </w:r>
    <w:r w:rsidR="00114E3C">
      <w:rPr>
        <w:b/>
        <w:noProof/>
      </w:rPr>
      <w:t>5</w:t>
    </w:r>
    <w:r w:rsidR="00A557FF">
      <w:rPr>
        <w:b/>
      </w:rPr>
      <w:fldChar w:fldCharType="end"/>
    </w:r>
  </w:p>
  <w:p w14:paraId="7F90CDCE" w14:textId="77777777" w:rsidR="00751621" w:rsidRDefault="0075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A835B" w14:textId="77777777" w:rsidR="00436208" w:rsidRDefault="00436208" w:rsidP="00661A71">
      <w:pPr>
        <w:spacing w:after="0" w:line="240" w:lineRule="auto"/>
      </w:pPr>
      <w:r>
        <w:separator/>
      </w:r>
    </w:p>
  </w:footnote>
  <w:footnote w:type="continuationSeparator" w:id="0">
    <w:p w14:paraId="6B863EA7" w14:textId="77777777" w:rsidR="00436208" w:rsidRDefault="00436208" w:rsidP="00661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5739" w14:textId="77777777" w:rsidR="00751621" w:rsidRDefault="00751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314"/>
    <w:multiLevelType w:val="hybridMultilevel"/>
    <w:tmpl w:val="C360AD20"/>
    <w:lvl w:ilvl="0" w:tplc="04090015">
      <w:start w:val="1"/>
      <w:numFmt w:val="upperLetter"/>
      <w:lvlText w:val="%1."/>
      <w:lvlJc w:val="left"/>
      <w:pPr>
        <w:ind w:left="720" w:hanging="360"/>
      </w:pPr>
      <w:rPr>
        <w:rFonts w:cs="Times New Roman" w:hint="default"/>
      </w:rPr>
    </w:lvl>
    <w:lvl w:ilvl="1" w:tplc="45FE8DCC">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2F60AD7"/>
    <w:multiLevelType w:val="hybridMultilevel"/>
    <w:tmpl w:val="62A01F3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3FF55C0"/>
    <w:multiLevelType w:val="hybridMultilevel"/>
    <w:tmpl w:val="EB5A92A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220D9B"/>
    <w:multiLevelType w:val="hybridMultilevel"/>
    <w:tmpl w:val="62A01F3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4E11BF"/>
    <w:multiLevelType w:val="hybridMultilevel"/>
    <w:tmpl w:val="C7BC08E2"/>
    <w:lvl w:ilvl="0" w:tplc="FFFFFFFF">
      <w:start w:val="1"/>
      <w:numFmt w:val="bullet"/>
      <w:lvlText w:val=""/>
      <w:lvlJc w:val="left"/>
      <w:pPr>
        <w:tabs>
          <w:tab w:val="num" w:pos="1440"/>
        </w:tabs>
        <w:ind w:left="1440" w:hanging="360"/>
      </w:pPr>
      <w:rPr>
        <w:rFonts w:ascii="Symbol" w:hAnsi="Symbol" w:hint="default"/>
        <w:b w:val="0"/>
        <w:i w:val="0"/>
        <w:color w:val="auto"/>
      </w:rPr>
    </w:lvl>
    <w:lvl w:ilvl="1" w:tplc="04090005">
      <w:start w:val="1"/>
      <w:numFmt w:val="bullet"/>
      <w:lvlText w:val=""/>
      <w:lvlJc w:val="left"/>
      <w:pPr>
        <w:tabs>
          <w:tab w:val="num" w:pos="2160"/>
        </w:tabs>
        <w:ind w:left="2160" w:hanging="360"/>
      </w:pPr>
      <w:rPr>
        <w:rFonts w:ascii="Wingdings" w:hAnsi="Wingdings"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E63D85"/>
    <w:multiLevelType w:val="hybridMultilevel"/>
    <w:tmpl w:val="D4AA2C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03C55AC"/>
    <w:multiLevelType w:val="hybridMultilevel"/>
    <w:tmpl w:val="20360956"/>
    <w:lvl w:ilvl="0" w:tplc="04090015">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286852D3"/>
    <w:multiLevelType w:val="hybridMultilevel"/>
    <w:tmpl w:val="62A01F3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2774A59"/>
    <w:multiLevelType w:val="hybridMultilevel"/>
    <w:tmpl w:val="1A10492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EC2586A"/>
    <w:multiLevelType w:val="hybridMultilevel"/>
    <w:tmpl w:val="20641C82"/>
    <w:lvl w:ilvl="0" w:tplc="04090015">
      <w:start w:val="1"/>
      <w:numFmt w:val="upperLetter"/>
      <w:lvlText w:val="%1."/>
      <w:lvlJc w:val="left"/>
      <w:pPr>
        <w:ind w:left="936" w:hanging="360"/>
      </w:pPr>
      <w:rPr>
        <w:rFonts w:cs="Times New Roman"/>
      </w:rPr>
    </w:lvl>
    <w:lvl w:ilvl="1" w:tplc="04090019">
      <w:start w:val="1"/>
      <w:numFmt w:val="lowerLetter"/>
      <w:lvlText w:val="%2."/>
      <w:lvlJc w:val="left"/>
      <w:pPr>
        <w:ind w:left="1656" w:hanging="360"/>
      </w:pPr>
      <w:rPr>
        <w:rFonts w:cs="Times New Roman"/>
      </w:rPr>
    </w:lvl>
    <w:lvl w:ilvl="2" w:tplc="0409001B" w:tentative="1">
      <w:start w:val="1"/>
      <w:numFmt w:val="lowerRoman"/>
      <w:lvlText w:val="%3."/>
      <w:lvlJc w:val="right"/>
      <w:pPr>
        <w:ind w:left="2376" w:hanging="180"/>
      </w:pPr>
      <w:rPr>
        <w:rFonts w:cs="Times New Roman"/>
      </w:rPr>
    </w:lvl>
    <w:lvl w:ilvl="3" w:tplc="0409000F" w:tentative="1">
      <w:start w:val="1"/>
      <w:numFmt w:val="decimal"/>
      <w:lvlText w:val="%4."/>
      <w:lvlJc w:val="left"/>
      <w:pPr>
        <w:ind w:left="3096" w:hanging="360"/>
      </w:pPr>
      <w:rPr>
        <w:rFonts w:cs="Times New Roman"/>
      </w:rPr>
    </w:lvl>
    <w:lvl w:ilvl="4" w:tplc="04090019" w:tentative="1">
      <w:start w:val="1"/>
      <w:numFmt w:val="lowerLetter"/>
      <w:lvlText w:val="%5."/>
      <w:lvlJc w:val="left"/>
      <w:pPr>
        <w:ind w:left="3816" w:hanging="360"/>
      </w:pPr>
      <w:rPr>
        <w:rFonts w:cs="Times New Roman"/>
      </w:rPr>
    </w:lvl>
    <w:lvl w:ilvl="5" w:tplc="0409001B" w:tentative="1">
      <w:start w:val="1"/>
      <w:numFmt w:val="lowerRoman"/>
      <w:lvlText w:val="%6."/>
      <w:lvlJc w:val="right"/>
      <w:pPr>
        <w:ind w:left="4536" w:hanging="180"/>
      </w:pPr>
      <w:rPr>
        <w:rFonts w:cs="Times New Roman"/>
      </w:rPr>
    </w:lvl>
    <w:lvl w:ilvl="6" w:tplc="0409000F" w:tentative="1">
      <w:start w:val="1"/>
      <w:numFmt w:val="decimal"/>
      <w:lvlText w:val="%7."/>
      <w:lvlJc w:val="left"/>
      <w:pPr>
        <w:ind w:left="5256" w:hanging="360"/>
      </w:pPr>
      <w:rPr>
        <w:rFonts w:cs="Times New Roman"/>
      </w:rPr>
    </w:lvl>
    <w:lvl w:ilvl="7" w:tplc="04090019" w:tentative="1">
      <w:start w:val="1"/>
      <w:numFmt w:val="lowerLetter"/>
      <w:lvlText w:val="%8."/>
      <w:lvlJc w:val="left"/>
      <w:pPr>
        <w:ind w:left="5976" w:hanging="360"/>
      </w:pPr>
      <w:rPr>
        <w:rFonts w:cs="Times New Roman"/>
      </w:rPr>
    </w:lvl>
    <w:lvl w:ilvl="8" w:tplc="0409001B" w:tentative="1">
      <w:start w:val="1"/>
      <w:numFmt w:val="lowerRoman"/>
      <w:lvlText w:val="%9."/>
      <w:lvlJc w:val="right"/>
      <w:pPr>
        <w:ind w:left="6696" w:hanging="180"/>
      </w:pPr>
      <w:rPr>
        <w:rFonts w:cs="Times New Roman"/>
      </w:rPr>
    </w:lvl>
  </w:abstractNum>
  <w:abstractNum w:abstractNumId="10" w15:restartNumberingAfterBreak="0">
    <w:nsid w:val="3F5B3AC5"/>
    <w:multiLevelType w:val="hybridMultilevel"/>
    <w:tmpl w:val="CB22777E"/>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5C1603F0"/>
    <w:multiLevelType w:val="hybridMultilevel"/>
    <w:tmpl w:val="B32AD734"/>
    <w:lvl w:ilvl="0" w:tplc="3676A796">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5E6759B8"/>
    <w:multiLevelType w:val="hybridMultilevel"/>
    <w:tmpl w:val="1A98BB5E"/>
    <w:lvl w:ilvl="0" w:tplc="F92483E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01194349">
    <w:abstractNumId w:val="4"/>
  </w:num>
  <w:num w:numId="2" w16cid:durableId="1885872331">
    <w:abstractNumId w:val="9"/>
  </w:num>
  <w:num w:numId="3" w16cid:durableId="320351053">
    <w:abstractNumId w:val="0"/>
  </w:num>
  <w:num w:numId="4" w16cid:durableId="1796605420">
    <w:abstractNumId w:val="8"/>
  </w:num>
  <w:num w:numId="5" w16cid:durableId="762343091">
    <w:abstractNumId w:val="3"/>
  </w:num>
  <w:num w:numId="6" w16cid:durableId="1949506065">
    <w:abstractNumId w:val="12"/>
  </w:num>
  <w:num w:numId="7" w16cid:durableId="254024948">
    <w:abstractNumId w:val="6"/>
  </w:num>
  <w:num w:numId="8" w16cid:durableId="2124878177">
    <w:abstractNumId w:val="7"/>
  </w:num>
  <w:num w:numId="9" w16cid:durableId="1612929584">
    <w:abstractNumId w:val="10"/>
  </w:num>
  <w:num w:numId="10" w16cid:durableId="472212914">
    <w:abstractNumId w:val="11"/>
  </w:num>
  <w:num w:numId="11" w16cid:durableId="545727783">
    <w:abstractNumId w:val="1"/>
  </w:num>
  <w:num w:numId="12" w16cid:durableId="2068068588">
    <w:abstractNumId w:val="2"/>
  </w:num>
  <w:num w:numId="13" w16cid:durableId="15548461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 Park">
    <w15:presenceInfo w15:providerId="AD" w15:userId="S::MPark@slco.org::7b3fd2e0-3afc-4340-97c9-f01d3bf69c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71"/>
    <w:rsid w:val="000108A8"/>
    <w:rsid w:val="00022DE2"/>
    <w:rsid w:val="0002651F"/>
    <w:rsid w:val="000317B7"/>
    <w:rsid w:val="00037D7E"/>
    <w:rsid w:val="0005419D"/>
    <w:rsid w:val="000635B6"/>
    <w:rsid w:val="00065D7B"/>
    <w:rsid w:val="00072EE5"/>
    <w:rsid w:val="00076C09"/>
    <w:rsid w:val="0008166B"/>
    <w:rsid w:val="000823DB"/>
    <w:rsid w:val="00090B56"/>
    <w:rsid w:val="0009378F"/>
    <w:rsid w:val="00096861"/>
    <w:rsid w:val="000977B0"/>
    <w:rsid w:val="000A26E7"/>
    <w:rsid w:val="000A4CF3"/>
    <w:rsid w:val="000C23C0"/>
    <w:rsid w:val="000D0336"/>
    <w:rsid w:val="000D668A"/>
    <w:rsid w:val="000D6D88"/>
    <w:rsid w:val="000E606A"/>
    <w:rsid w:val="000F42D2"/>
    <w:rsid w:val="000F47C2"/>
    <w:rsid w:val="00105E8A"/>
    <w:rsid w:val="00106FA8"/>
    <w:rsid w:val="00112817"/>
    <w:rsid w:val="00114E3C"/>
    <w:rsid w:val="001173E8"/>
    <w:rsid w:val="001203A2"/>
    <w:rsid w:val="00121ADF"/>
    <w:rsid w:val="0012242D"/>
    <w:rsid w:val="0012263F"/>
    <w:rsid w:val="0015007A"/>
    <w:rsid w:val="001560B5"/>
    <w:rsid w:val="00156973"/>
    <w:rsid w:val="00180A1B"/>
    <w:rsid w:val="00182DF1"/>
    <w:rsid w:val="001936B4"/>
    <w:rsid w:val="00195373"/>
    <w:rsid w:val="00195A3C"/>
    <w:rsid w:val="001A5809"/>
    <w:rsid w:val="001A5F6E"/>
    <w:rsid w:val="001A764C"/>
    <w:rsid w:val="001B535B"/>
    <w:rsid w:val="001D1429"/>
    <w:rsid w:val="001D2C46"/>
    <w:rsid w:val="001E34E9"/>
    <w:rsid w:val="001F1778"/>
    <w:rsid w:val="00220342"/>
    <w:rsid w:val="00237CB3"/>
    <w:rsid w:val="00244D65"/>
    <w:rsid w:val="00247EDF"/>
    <w:rsid w:val="002539A8"/>
    <w:rsid w:val="00255EDF"/>
    <w:rsid w:val="00257B0C"/>
    <w:rsid w:val="002627A3"/>
    <w:rsid w:val="00263686"/>
    <w:rsid w:val="0027240C"/>
    <w:rsid w:val="00283BE4"/>
    <w:rsid w:val="0028651F"/>
    <w:rsid w:val="0029016B"/>
    <w:rsid w:val="00291CE5"/>
    <w:rsid w:val="00297049"/>
    <w:rsid w:val="0029774F"/>
    <w:rsid w:val="002A5965"/>
    <w:rsid w:val="002B5736"/>
    <w:rsid w:val="002D0B27"/>
    <w:rsid w:val="002D43E4"/>
    <w:rsid w:val="002E068F"/>
    <w:rsid w:val="002F7CD6"/>
    <w:rsid w:val="00300144"/>
    <w:rsid w:val="00311E2A"/>
    <w:rsid w:val="00315630"/>
    <w:rsid w:val="00315BA2"/>
    <w:rsid w:val="003168EC"/>
    <w:rsid w:val="0031696C"/>
    <w:rsid w:val="00317567"/>
    <w:rsid w:val="00317FAD"/>
    <w:rsid w:val="003210B7"/>
    <w:rsid w:val="00331EEA"/>
    <w:rsid w:val="00333A5A"/>
    <w:rsid w:val="00355F5F"/>
    <w:rsid w:val="00360883"/>
    <w:rsid w:val="00376FD4"/>
    <w:rsid w:val="00381195"/>
    <w:rsid w:val="00386FF5"/>
    <w:rsid w:val="003879DD"/>
    <w:rsid w:val="003961D2"/>
    <w:rsid w:val="00397FE9"/>
    <w:rsid w:val="003A05CE"/>
    <w:rsid w:val="003A3348"/>
    <w:rsid w:val="003C5A7F"/>
    <w:rsid w:val="003F3354"/>
    <w:rsid w:val="003F3999"/>
    <w:rsid w:val="00430A60"/>
    <w:rsid w:val="00430FF6"/>
    <w:rsid w:val="00436208"/>
    <w:rsid w:val="00436692"/>
    <w:rsid w:val="00437355"/>
    <w:rsid w:val="00466FD8"/>
    <w:rsid w:val="0047489B"/>
    <w:rsid w:val="00476D0D"/>
    <w:rsid w:val="00481269"/>
    <w:rsid w:val="0048168D"/>
    <w:rsid w:val="00492AA0"/>
    <w:rsid w:val="00495AAB"/>
    <w:rsid w:val="004A1270"/>
    <w:rsid w:val="004A480F"/>
    <w:rsid w:val="004A5818"/>
    <w:rsid w:val="004C0974"/>
    <w:rsid w:val="004E1416"/>
    <w:rsid w:val="004E207B"/>
    <w:rsid w:val="004E4F95"/>
    <w:rsid w:val="00503FAA"/>
    <w:rsid w:val="005262BD"/>
    <w:rsid w:val="00534674"/>
    <w:rsid w:val="00535C6D"/>
    <w:rsid w:val="00542BA8"/>
    <w:rsid w:val="00551922"/>
    <w:rsid w:val="005521A1"/>
    <w:rsid w:val="005722A4"/>
    <w:rsid w:val="0057713B"/>
    <w:rsid w:val="00581814"/>
    <w:rsid w:val="0058279C"/>
    <w:rsid w:val="0058780E"/>
    <w:rsid w:val="00594431"/>
    <w:rsid w:val="00596DC6"/>
    <w:rsid w:val="005A3B6E"/>
    <w:rsid w:val="005A5CD5"/>
    <w:rsid w:val="005A687D"/>
    <w:rsid w:val="005B0BCE"/>
    <w:rsid w:val="005B41CD"/>
    <w:rsid w:val="005B5756"/>
    <w:rsid w:val="005D2A65"/>
    <w:rsid w:val="00602089"/>
    <w:rsid w:val="00613D10"/>
    <w:rsid w:val="006161C6"/>
    <w:rsid w:val="0062436D"/>
    <w:rsid w:val="006248F6"/>
    <w:rsid w:val="00631940"/>
    <w:rsid w:val="0063314D"/>
    <w:rsid w:val="006351E7"/>
    <w:rsid w:val="006408F3"/>
    <w:rsid w:val="00646134"/>
    <w:rsid w:val="00647AA5"/>
    <w:rsid w:val="006516C8"/>
    <w:rsid w:val="00661A71"/>
    <w:rsid w:val="00662544"/>
    <w:rsid w:val="00666417"/>
    <w:rsid w:val="006724D5"/>
    <w:rsid w:val="0069152C"/>
    <w:rsid w:val="00696AFA"/>
    <w:rsid w:val="006A06C5"/>
    <w:rsid w:val="006A4CFC"/>
    <w:rsid w:val="006A7550"/>
    <w:rsid w:val="006B1F80"/>
    <w:rsid w:val="006B321D"/>
    <w:rsid w:val="006B60A4"/>
    <w:rsid w:val="006C1719"/>
    <w:rsid w:val="006C31B2"/>
    <w:rsid w:val="006D616C"/>
    <w:rsid w:val="006F18B8"/>
    <w:rsid w:val="00704B4C"/>
    <w:rsid w:val="00704C66"/>
    <w:rsid w:val="00705176"/>
    <w:rsid w:val="00705ED6"/>
    <w:rsid w:val="007241E1"/>
    <w:rsid w:val="00734563"/>
    <w:rsid w:val="00735F78"/>
    <w:rsid w:val="00742D77"/>
    <w:rsid w:val="00751621"/>
    <w:rsid w:val="0075353D"/>
    <w:rsid w:val="00761BC1"/>
    <w:rsid w:val="00770BCB"/>
    <w:rsid w:val="00775D87"/>
    <w:rsid w:val="00776949"/>
    <w:rsid w:val="007A13E7"/>
    <w:rsid w:val="007A4DFC"/>
    <w:rsid w:val="007C7D10"/>
    <w:rsid w:val="007E1CC4"/>
    <w:rsid w:val="007F4B31"/>
    <w:rsid w:val="008145AA"/>
    <w:rsid w:val="00820684"/>
    <w:rsid w:val="008404C5"/>
    <w:rsid w:val="008412B9"/>
    <w:rsid w:val="00843D30"/>
    <w:rsid w:val="008503E4"/>
    <w:rsid w:val="00862EF0"/>
    <w:rsid w:val="00870395"/>
    <w:rsid w:val="0087152C"/>
    <w:rsid w:val="00873B82"/>
    <w:rsid w:val="00880213"/>
    <w:rsid w:val="00882AC3"/>
    <w:rsid w:val="0089061B"/>
    <w:rsid w:val="00895ACD"/>
    <w:rsid w:val="008D2DE5"/>
    <w:rsid w:val="008D7B6F"/>
    <w:rsid w:val="00901E2A"/>
    <w:rsid w:val="0090493D"/>
    <w:rsid w:val="00906E1C"/>
    <w:rsid w:val="00914E0F"/>
    <w:rsid w:val="00917E6B"/>
    <w:rsid w:val="00924EB0"/>
    <w:rsid w:val="009465E8"/>
    <w:rsid w:val="0096605D"/>
    <w:rsid w:val="009665DB"/>
    <w:rsid w:val="00967E3C"/>
    <w:rsid w:val="009871A7"/>
    <w:rsid w:val="00987F98"/>
    <w:rsid w:val="00991762"/>
    <w:rsid w:val="00993791"/>
    <w:rsid w:val="009B1074"/>
    <w:rsid w:val="009B700D"/>
    <w:rsid w:val="009F0D2E"/>
    <w:rsid w:val="009F20FE"/>
    <w:rsid w:val="00A11B83"/>
    <w:rsid w:val="00A15331"/>
    <w:rsid w:val="00A21CBA"/>
    <w:rsid w:val="00A34454"/>
    <w:rsid w:val="00A51230"/>
    <w:rsid w:val="00A557FF"/>
    <w:rsid w:val="00A5627E"/>
    <w:rsid w:val="00A62437"/>
    <w:rsid w:val="00A667E1"/>
    <w:rsid w:val="00A66887"/>
    <w:rsid w:val="00A713B2"/>
    <w:rsid w:val="00A824C6"/>
    <w:rsid w:val="00A95146"/>
    <w:rsid w:val="00AA0365"/>
    <w:rsid w:val="00AA34C3"/>
    <w:rsid w:val="00AA48FE"/>
    <w:rsid w:val="00AB377B"/>
    <w:rsid w:val="00AB37F0"/>
    <w:rsid w:val="00AC4729"/>
    <w:rsid w:val="00AD18A1"/>
    <w:rsid w:val="00AE257C"/>
    <w:rsid w:val="00AE4923"/>
    <w:rsid w:val="00AE6A91"/>
    <w:rsid w:val="00AF2B4E"/>
    <w:rsid w:val="00B00FBC"/>
    <w:rsid w:val="00B04D0C"/>
    <w:rsid w:val="00B12F30"/>
    <w:rsid w:val="00B47EF0"/>
    <w:rsid w:val="00B53C89"/>
    <w:rsid w:val="00B5641B"/>
    <w:rsid w:val="00B64AE8"/>
    <w:rsid w:val="00B74F5B"/>
    <w:rsid w:val="00B969B2"/>
    <w:rsid w:val="00BA24A0"/>
    <w:rsid w:val="00BA3683"/>
    <w:rsid w:val="00BB58EE"/>
    <w:rsid w:val="00BB7E33"/>
    <w:rsid w:val="00BC12E5"/>
    <w:rsid w:val="00BC53E6"/>
    <w:rsid w:val="00BC6D4C"/>
    <w:rsid w:val="00BD18D8"/>
    <w:rsid w:val="00BD3957"/>
    <w:rsid w:val="00BD3B22"/>
    <w:rsid w:val="00BF24DE"/>
    <w:rsid w:val="00BF2E94"/>
    <w:rsid w:val="00C04818"/>
    <w:rsid w:val="00C05339"/>
    <w:rsid w:val="00C22AB8"/>
    <w:rsid w:val="00C348A8"/>
    <w:rsid w:val="00C37954"/>
    <w:rsid w:val="00C44DA9"/>
    <w:rsid w:val="00C66CB9"/>
    <w:rsid w:val="00C70445"/>
    <w:rsid w:val="00C74CB0"/>
    <w:rsid w:val="00C835B0"/>
    <w:rsid w:val="00C927BB"/>
    <w:rsid w:val="00CA5431"/>
    <w:rsid w:val="00CB3624"/>
    <w:rsid w:val="00CC53A0"/>
    <w:rsid w:val="00CD25E9"/>
    <w:rsid w:val="00CE3696"/>
    <w:rsid w:val="00CF49C6"/>
    <w:rsid w:val="00D0493F"/>
    <w:rsid w:val="00D12639"/>
    <w:rsid w:val="00D13D5A"/>
    <w:rsid w:val="00D16F4C"/>
    <w:rsid w:val="00D33276"/>
    <w:rsid w:val="00D400FE"/>
    <w:rsid w:val="00D51AE4"/>
    <w:rsid w:val="00D61CEA"/>
    <w:rsid w:val="00D6375D"/>
    <w:rsid w:val="00D64E0C"/>
    <w:rsid w:val="00D77242"/>
    <w:rsid w:val="00D850A3"/>
    <w:rsid w:val="00D87C17"/>
    <w:rsid w:val="00D9347A"/>
    <w:rsid w:val="00D9381A"/>
    <w:rsid w:val="00DA0CD8"/>
    <w:rsid w:val="00DA6C8E"/>
    <w:rsid w:val="00DB7D63"/>
    <w:rsid w:val="00DC2F7C"/>
    <w:rsid w:val="00DC3982"/>
    <w:rsid w:val="00DD1BC0"/>
    <w:rsid w:val="00DD28C7"/>
    <w:rsid w:val="00DD294F"/>
    <w:rsid w:val="00DD4965"/>
    <w:rsid w:val="00DE518A"/>
    <w:rsid w:val="00DE57A9"/>
    <w:rsid w:val="00DF4F7B"/>
    <w:rsid w:val="00E05470"/>
    <w:rsid w:val="00E14387"/>
    <w:rsid w:val="00E21E51"/>
    <w:rsid w:val="00E239F8"/>
    <w:rsid w:val="00E25226"/>
    <w:rsid w:val="00E639D6"/>
    <w:rsid w:val="00E77ECB"/>
    <w:rsid w:val="00E85273"/>
    <w:rsid w:val="00EA0CC0"/>
    <w:rsid w:val="00EA1A0F"/>
    <w:rsid w:val="00EC1826"/>
    <w:rsid w:val="00EE27EF"/>
    <w:rsid w:val="00EE7B65"/>
    <w:rsid w:val="00EF36E6"/>
    <w:rsid w:val="00EF6238"/>
    <w:rsid w:val="00EF6B76"/>
    <w:rsid w:val="00F120F3"/>
    <w:rsid w:val="00F12C35"/>
    <w:rsid w:val="00F15217"/>
    <w:rsid w:val="00F22E7F"/>
    <w:rsid w:val="00F42078"/>
    <w:rsid w:val="00F44859"/>
    <w:rsid w:val="00F50B39"/>
    <w:rsid w:val="00F53347"/>
    <w:rsid w:val="00F643DE"/>
    <w:rsid w:val="00F7683D"/>
    <w:rsid w:val="00F77505"/>
    <w:rsid w:val="00F855FC"/>
    <w:rsid w:val="00F871B5"/>
    <w:rsid w:val="00F90D7E"/>
    <w:rsid w:val="00F91CED"/>
    <w:rsid w:val="00FA08F6"/>
    <w:rsid w:val="00FB0807"/>
    <w:rsid w:val="00FB3A80"/>
    <w:rsid w:val="00FB5AEF"/>
    <w:rsid w:val="00FB75D1"/>
    <w:rsid w:val="00FC1958"/>
    <w:rsid w:val="00FC5E58"/>
    <w:rsid w:val="00FC6C5E"/>
    <w:rsid w:val="00FD2F08"/>
    <w:rsid w:val="00FD6529"/>
    <w:rsid w:val="00FE5DE0"/>
    <w:rsid w:val="00FE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F3BE2F"/>
  <w15:docId w15:val="{4E44F87F-AD8C-44A9-915C-48778BDD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E94"/>
    <w:pPr>
      <w:spacing w:after="200" w:line="276" w:lineRule="auto"/>
    </w:pPr>
  </w:style>
  <w:style w:type="paragraph" w:styleId="Heading1">
    <w:name w:val="heading 1"/>
    <w:basedOn w:val="Normal"/>
    <w:next w:val="Normal"/>
    <w:link w:val="Heading1Char"/>
    <w:uiPriority w:val="99"/>
    <w:qFormat/>
    <w:rsid w:val="00661A7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936B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6F18B8"/>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1A7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936B4"/>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6F18B8"/>
    <w:rPr>
      <w:rFonts w:ascii="Cambria" w:hAnsi="Cambria" w:cs="Times New Roman"/>
      <w:b/>
      <w:bCs/>
      <w:sz w:val="26"/>
      <w:szCs w:val="26"/>
    </w:rPr>
  </w:style>
  <w:style w:type="paragraph" w:styleId="Title">
    <w:name w:val="Title"/>
    <w:basedOn w:val="Normal"/>
    <w:next w:val="Normal"/>
    <w:link w:val="TitleChar"/>
    <w:uiPriority w:val="99"/>
    <w:qFormat/>
    <w:rsid w:val="00661A7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661A71"/>
    <w:rPr>
      <w:rFonts w:ascii="Cambria" w:hAnsi="Cambria" w:cs="Times New Roman"/>
      <w:color w:val="17365D"/>
      <w:spacing w:val="5"/>
      <w:kern w:val="28"/>
      <w:sz w:val="52"/>
      <w:szCs w:val="52"/>
    </w:rPr>
  </w:style>
  <w:style w:type="paragraph" w:styleId="Header">
    <w:name w:val="header"/>
    <w:basedOn w:val="Normal"/>
    <w:link w:val="HeaderChar"/>
    <w:uiPriority w:val="99"/>
    <w:semiHidden/>
    <w:rsid w:val="00661A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61A71"/>
    <w:rPr>
      <w:rFonts w:cs="Times New Roman"/>
    </w:rPr>
  </w:style>
  <w:style w:type="paragraph" w:styleId="Footer">
    <w:name w:val="footer"/>
    <w:basedOn w:val="Normal"/>
    <w:link w:val="FooterChar"/>
    <w:uiPriority w:val="99"/>
    <w:rsid w:val="00661A7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61A71"/>
    <w:rPr>
      <w:rFonts w:cs="Times New Roman"/>
    </w:rPr>
  </w:style>
  <w:style w:type="paragraph" w:styleId="Subtitle">
    <w:name w:val="Subtitle"/>
    <w:basedOn w:val="Normal"/>
    <w:next w:val="Normal"/>
    <w:link w:val="SubtitleChar"/>
    <w:uiPriority w:val="99"/>
    <w:qFormat/>
    <w:rsid w:val="006F18B8"/>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99"/>
    <w:locked/>
    <w:rsid w:val="006F18B8"/>
    <w:rPr>
      <w:rFonts w:ascii="Cambria" w:hAnsi="Cambria" w:cs="Times New Roman"/>
      <w:sz w:val="24"/>
      <w:szCs w:val="24"/>
    </w:rPr>
  </w:style>
  <w:style w:type="character" w:styleId="Emphasis">
    <w:name w:val="Emphasis"/>
    <w:basedOn w:val="DefaultParagraphFont"/>
    <w:uiPriority w:val="99"/>
    <w:qFormat/>
    <w:rsid w:val="006F18B8"/>
    <w:rPr>
      <w:rFonts w:cs="Times New Roman"/>
      <w:i/>
      <w:iCs/>
    </w:rPr>
  </w:style>
  <w:style w:type="character" w:styleId="IntenseEmphasis">
    <w:name w:val="Intense Emphasis"/>
    <w:basedOn w:val="DefaultParagraphFont"/>
    <w:uiPriority w:val="99"/>
    <w:qFormat/>
    <w:rsid w:val="006F18B8"/>
    <w:rPr>
      <w:rFonts w:cs="Times New Roman"/>
      <w:b/>
      <w:bCs/>
      <w:i/>
      <w:iCs/>
      <w:color w:val="4F81BD"/>
    </w:rPr>
  </w:style>
  <w:style w:type="character" w:styleId="BookTitle">
    <w:name w:val="Book Title"/>
    <w:basedOn w:val="DefaultParagraphFont"/>
    <w:uiPriority w:val="99"/>
    <w:qFormat/>
    <w:rsid w:val="006F18B8"/>
    <w:rPr>
      <w:rFonts w:cs="Times New Roman"/>
      <w:b/>
      <w:bCs/>
      <w:smallCaps/>
      <w:spacing w:val="5"/>
    </w:rPr>
  </w:style>
  <w:style w:type="paragraph" w:customStyle="1" w:styleId="z-TopofFor">
    <w:name w:val="z-Top of For"/>
    <w:basedOn w:val="Normal"/>
    <w:uiPriority w:val="99"/>
    <w:rsid w:val="00247EDF"/>
    <w:pPr>
      <w:widowControl w:val="0"/>
      <w:autoSpaceDE w:val="0"/>
      <w:autoSpaceDN w:val="0"/>
      <w:adjustRightInd w:val="0"/>
      <w:spacing w:after="0" w:line="240" w:lineRule="auto"/>
    </w:pPr>
    <w:rPr>
      <w:rFonts w:ascii="Arial" w:eastAsia="Times New Roman" w:hAnsi="Arial" w:cs="Arial"/>
    </w:rPr>
  </w:style>
  <w:style w:type="character" w:styleId="SubtleReference">
    <w:name w:val="Subtle Reference"/>
    <w:basedOn w:val="DefaultParagraphFont"/>
    <w:uiPriority w:val="99"/>
    <w:qFormat/>
    <w:rsid w:val="00247EDF"/>
    <w:rPr>
      <w:rFonts w:cs="Times New Roman"/>
      <w:smallCaps/>
      <w:color w:val="C0504D"/>
      <w:u w:val="single"/>
    </w:rPr>
  </w:style>
  <w:style w:type="paragraph" w:styleId="IntenseQuote">
    <w:name w:val="Intense Quote"/>
    <w:basedOn w:val="Normal"/>
    <w:next w:val="Normal"/>
    <w:link w:val="IntenseQuoteChar"/>
    <w:uiPriority w:val="99"/>
    <w:qFormat/>
    <w:rsid w:val="00247ED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247EDF"/>
    <w:rPr>
      <w:rFonts w:cs="Times New Roman"/>
      <w:b/>
      <w:bCs/>
      <w:i/>
      <w:iCs/>
      <w:color w:val="4F81BD"/>
      <w:sz w:val="22"/>
      <w:szCs w:val="22"/>
    </w:rPr>
  </w:style>
  <w:style w:type="paragraph" w:styleId="Quote">
    <w:name w:val="Quote"/>
    <w:basedOn w:val="Normal"/>
    <w:next w:val="Normal"/>
    <w:link w:val="QuoteChar"/>
    <w:uiPriority w:val="99"/>
    <w:qFormat/>
    <w:rsid w:val="00247EDF"/>
    <w:rPr>
      <w:i/>
      <w:iCs/>
      <w:color w:val="000000"/>
    </w:rPr>
  </w:style>
  <w:style w:type="character" w:customStyle="1" w:styleId="QuoteChar">
    <w:name w:val="Quote Char"/>
    <w:basedOn w:val="DefaultParagraphFont"/>
    <w:link w:val="Quote"/>
    <w:uiPriority w:val="99"/>
    <w:locked/>
    <w:rsid w:val="00247EDF"/>
    <w:rPr>
      <w:rFonts w:cs="Times New Roman"/>
      <w:i/>
      <w:iCs/>
      <w:color w:val="000000"/>
      <w:sz w:val="22"/>
      <w:szCs w:val="22"/>
    </w:rPr>
  </w:style>
  <w:style w:type="character" w:styleId="Strong">
    <w:name w:val="Strong"/>
    <w:basedOn w:val="DefaultParagraphFont"/>
    <w:uiPriority w:val="99"/>
    <w:qFormat/>
    <w:rsid w:val="00247EDF"/>
    <w:rPr>
      <w:rFonts w:cs="Times New Roman"/>
      <w:b/>
      <w:bCs/>
    </w:rPr>
  </w:style>
  <w:style w:type="paragraph" w:styleId="ListParagraph">
    <w:name w:val="List Paragraph"/>
    <w:basedOn w:val="Normal"/>
    <w:uiPriority w:val="99"/>
    <w:qFormat/>
    <w:rsid w:val="00FB0807"/>
    <w:pPr>
      <w:ind w:left="720"/>
    </w:pPr>
  </w:style>
  <w:style w:type="character" w:styleId="CommentReference">
    <w:name w:val="annotation reference"/>
    <w:basedOn w:val="DefaultParagraphFont"/>
    <w:uiPriority w:val="99"/>
    <w:semiHidden/>
    <w:rsid w:val="007241E1"/>
    <w:rPr>
      <w:rFonts w:cs="Times New Roman"/>
      <w:sz w:val="16"/>
      <w:szCs w:val="16"/>
    </w:rPr>
  </w:style>
  <w:style w:type="paragraph" w:styleId="CommentText">
    <w:name w:val="annotation text"/>
    <w:basedOn w:val="Normal"/>
    <w:link w:val="CommentTextChar"/>
    <w:uiPriority w:val="99"/>
    <w:semiHidden/>
    <w:rsid w:val="007241E1"/>
    <w:rPr>
      <w:sz w:val="20"/>
      <w:szCs w:val="20"/>
    </w:rPr>
  </w:style>
  <w:style w:type="character" w:customStyle="1" w:styleId="CommentTextChar">
    <w:name w:val="Comment Text Char"/>
    <w:basedOn w:val="DefaultParagraphFont"/>
    <w:link w:val="CommentText"/>
    <w:uiPriority w:val="99"/>
    <w:semiHidden/>
    <w:locked/>
    <w:rsid w:val="007241E1"/>
    <w:rPr>
      <w:rFonts w:cs="Times New Roman"/>
    </w:rPr>
  </w:style>
  <w:style w:type="paragraph" w:styleId="CommentSubject">
    <w:name w:val="annotation subject"/>
    <w:basedOn w:val="CommentText"/>
    <w:next w:val="CommentText"/>
    <w:link w:val="CommentSubjectChar"/>
    <w:uiPriority w:val="99"/>
    <w:semiHidden/>
    <w:rsid w:val="007241E1"/>
    <w:rPr>
      <w:b/>
      <w:bCs/>
    </w:rPr>
  </w:style>
  <w:style w:type="character" w:customStyle="1" w:styleId="CommentSubjectChar">
    <w:name w:val="Comment Subject Char"/>
    <w:basedOn w:val="CommentTextChar"/>
    <w:link w:val="CommentSubject"/>
    <w:uiPriority w:val="99"/>
    <w:semiHidden/>
    <w:locked/>
    <w:rsid w:val="007241E1"/>
    <w:rPr>
      <w:rFonts w:cs="Times New Roman"/>
      <w:b/>
      <w:bCs/>
    </w:rPr>
  </w:style>
  <w:style w:type="paragraph" w:styleId="BalloonText">
    <w:name w:val="Balloon Text"/>
    <w:basedOn w:val="Normal"/>
    <w:link w:val="BalloonTextChar"/>
    <w:uiPriority w:val="99"/>
    <w:semiHidden/>
    <w:rsid w:val="00724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1E1"/>
    <w:rPr>
      <w:rFonts w:ascii="Tahoma" w:hAnsi="Tahoma" w:cs="Tahoma"/>
      <w:sz w:val="16"/>
      <w:szCs w:val="16"/>
    </w:rPr>
  </w:style>
  <w:style w:type="paragraph" w:styleId="FootnoteText">
    <w:name w:val="footnote text"/>
    <w:basedOn w:val="Normal"/>
    <w:link w:val="FootnoteTextChar"/>
    <w:uiPriority w:val="99"/>
    <w:semiHidden/>
    <w:rsid w:val="00D33276"/>
    <w:rPr>
      <w:sz w:val="20"/>
      <w:szCs w:val="20"/>
    </w:rPr>
  </w:style>
  <w:style w:type="character" w:customStyle="1" w:styleId="FootnoteTextChar">
    <w:name w:val="Footnote Text Char"/>
    <w:basedOn w:val="DefaultParagraphFont"/>
    <w:link w:val="FootnoteText"/>
    <w:uiPriority w:val="99"/>
    <w:semiHidden/>
    <w:locked/>
    <w:rsid w:val="00D33276"/>
    <w:rPr>
      <w:rFonts w:cs="Times New Roman"/>
    </w:rPr>
  </w:style>
  <w:style w:type="character" w:styleId="FootnoteReference">
    <w:name w:val="footnote reference"/>
    <w:basedOn w:val="DefaultParagraphFont"/>
    <w:uiPriority w:val="99"/>
    <w:semiHidden/>
    <w:rsid w:val="00D33276"/>
    <w:rPr>
      <w:rFonts w:cs="Times New Roman"/>
      <w:vertAlign w:val="superscript"/>
    </w:rPr>
  </w:style>
  <w:style w:type="character" w:styleId="Hyperlink">
    <w:name w:val="Hyperlink"/>
    <w:basedOn w:val="DefaultParagraphFont"/>
    <w:uiPriority w:val="99"/>
    <w:rsid w:val="005A5CD5"/>
    <w:rPr>
      <w:rFonts w:cs="Times New Roman"/>
      <w:color w:val="0000FF"/>
      <w:u w:val="single"/>
    </w:rPr>
  </w:style>
  <w:style w:type="paragraph" w:customStyle="1" w:styleId="Default">
    <w:name w:val="Default"/>
    <w:uiPriority w:val="99"/>
    <w:rsid w:val="00CB3624"/>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705176"/>
  </w:style>
  <w:style w:type="paragraph" w:styleId="Revision">
    <w:name w:val="Revision"/>
    <w:hidden/>
    <w:uiPriority w:val="99"/>
    <w:semiHidden/>
    <w:rsid w:val="004A4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457031">
      <w:marLeft w:val="0"/>
      <w:marRight w:val="0"/>
      <w:marTop w:val="0"/>
      <w:marBottom w:val="0"/>
      <w:divBdr>
        <w:top w:val="none" w:sz="0" w:space="0" w:color="auto"/>
        <w:left w:val="none" w:sz="0" w:space="0" w:color="auto"/>
        <w:bottom w:val="none" w:sz="0" w:space="0" w:color="auto"/>
        <w:right w:val="none" w:sz="0" w:space="0" w:color="auto"/>
      </w:divBdr>
    </w:div>
    <w:div w:id="1083457032">
      <w:marLeft w:val="0"/>
      <w:marRight w:val="0"/>
      <w:marTop w:val="0"/>
      <w:marBottom w:val="0"/>
      <w:divBdr>
        <w:top w:val="none" w:sz="0" w:space="0" w:color="auto"/>
        <w:left w:val="none" w:sz="0" w:space="0" w:color="auto"/>
        <w:bottom w:val="none" w:sz="0" w:space="0" w:color="auto"/>
        <w:right w:val="none" w:sz="0" w:space="0" w:color="auto"/>
      </w:divBdr>
    </w:div>
    <w:div w:id="1083457033">
      <w:marLeft w:val="0"/>
      <w:marRight w:val="0"/>
      <w:marTop w:val="0"/>
      <w:marBottom w:val="0"/>
      <w:divBdr>
        <w:top w:val="none" w:sz="0" w:space="0" w:color="auto"/>
        <w:left w:val="none" w:sz="0" w:space="0" w:color="auto"/>
        <w:bottom w:val="none" w:sz="0" w:space="0" w:color="auto"/>
        <w:right w:val="none" w:sz="0" w:space="0" w:color="auto"/>
      </w:divBdr>
    </w:div>
    <w:div w:id="1083457034">
      <w:marLeft w:val="0"/>
      <w:marRight w:val="0"/>
      <w:marTop w:val="0"/>
      <w:marBottom w:val="0"/>
      <w:divBdr>
        <w:top w:val="none" w:sz="0" w:space="0" w:color="auto"/>
        <w:left w:val="none" w:sz="0" w:space="0" w:color="auto"/>
        <w:bottom w:val="none" w:sz="0" w:space="0" w:color="auto"/>
        <w:right w:val="none" w:sz="0" w:space="0" w:color="auto"/>
      </w:divBdr>
    </w:div>
    <w:div w:id="10834570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s06web.zoom.us/webinar/register/WN_ia9lc0z-TFaZFYlOmr-S4Q&amp;sa=D&amp;source=calendar&amp;ust=1765315729933102&amp;usg=AOvVaw2NDm4NU38kLN2K-mhKfcY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utaj.gov/pm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BC15-D8B7-4588-91D9-5F49F726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3501</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Preparation Draft</vt:lpstr>
    </vt:vector>
  </TitlesOfParts>
  <Company>Sony Electronics, Inc.</Company>
  <LinksUpToDate>false</LinksUpToDate>
  <CharactersWithSpaces>23411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Draft</dc:title>
  <dc:creator>Paul</dc:creator>
  <cp:lastModifiedBy>Erin Madsen</cp:lastModifiedBy>
  <cp:revision>2</cp:revision>
  <cp:lastPrinted>2010-03-10T16:48:00Z</cp:lastPrinted>
  <dcterms:created xsi:type="dcterms:W3CDTF">2025-12-12T20:18:00Z</dcterms:created>
  <dcterms:modified xsi:type="dcterms:W3CDTF">2025-12-12T20:18:00Z</dcterms:modified>
</cp:coreProperties>
</file>