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670A9C" w:rsidRDefault="00B91C25" w14:paraId="78DCCD90" w14:textId="77777777">
      <w:pPr>
        <w:pStyle w:val="Title"/>
      </w:pPr>
      <w:r>
        <w:t>Goshen</w:t>
      </w:r>
      <w:r>
        <w:rPr>
          <w:spacing w:val="-6"/>
        </w:rPr>
        <w:t xml:space="preserve"> </w:t>
      </w:r>
      <w:r>
        <w:t>Valley</w:t>
      </w:r>
      <w:r>
        <w:rPr>
          <w:spacing w:val="-5"/>
        </w:rPr>
        <w:t xml:space="preserve"> </w:t>
      </w:r>
      <w:r>
        <w:t>Local</w:t>
      </w:r>
      <w:r>
        <w:rPr>
          <w:spacing w:val="-3"/>
        </w:rPr>
        <w:t xml:space="preserve"> </w:t>
      </w:r>
      <w:r>
        <w:rPr>
          <w:spacing w:val="-2"/>
        </w:rPr>
        <w:t>District</w:t>
      </w:r>
    </w:p>
    <w:p w:rsidR="00670A9C" w:rsidRDefault="00B91C25" w14:paraId="49C7117C" w14:textId="77777777">
      <w:pPr>
        <w:pStyle w:val="Heading1"/>
        <w:spacing w:before="49" w:line="276" w:lineRule="auto"/>
        <w:ind w:left="360" w:right="5150"/>
        <w:jc w:val="left"/>
      </w:pPr>
      <w:r>
        <w:t>Regular Meeting of the Board of Trustees 16100</w:t>
      </w:r>
      <w:r>
        <w:rPr>
          <w:spacing w:val="-7"/>
        </w:rPr>
        <w:t xml:space="preserve"> </w:t>
      </w:r>
      <w:r>
        <w:t>South</w:t>
      </w:r>
      <w:r>
        <w:rPr>
          <w:spacing w:val="-7"/>
        </w:rPr>
        <w:t xml:space="preserve"> </w:t>
      </w:r>
      <w:r>
        <w:t>12800</w:t>
      </w:r>
      <w:r>
        <w:rPr>
          <w:spacing w:val="-7"/>
        </w:rPr>
        <w:t xml:space="preserve"> </w:t>
      </w:r>
      <w:r>
        <w:t>West,</w:t>
      </w:r>
      <w:r>
        <w:rPr>
          <w:spacing w:val="-7"/>
        </w:rPr>
        <w:t xml:space="preserve"> </w:t>
      </w:r>
      <w:r>
        <w:t>Elberta,</w:t>
      </w:r>
      <w:r>
        <w:rPr>
          <w:spacing w:val="-7"/>
        </w:rPr>
        <w:t xml:space="preserve"> </w:t>
      </w:r>
      <w:r>
        <w:t>UT</w:t>
      </w:r>
      <w:r>
        <w:rPr>
          <w:spacing w:val="-8"/>
        </w:rPr>
        <w:t xml:space="preserve"> </w:t>
      </w:r>
      <w:r>
        <w:t>84626</w:t>
      </w:r>
    </w:p>
    <w:p w:rsidR="00670A9C" w:rsidP="2BF9439A" w:rsidRDefault="00B91C25" w14:paraId="74F6ABC5" w14:noSpellErr="1" w14:textId="347C4649">
      <w:pPr>
        <w:spacing w:line="275" w:lineRule="exact"/>
        <w:ind w:left="0"/>
        <w:rPr>
          <w:sz w:val="24"/>
          <w:szCs w:val="24"/>
        </w:rPr>
      </w:pPr>
      <w:r>
        <w:rPr>
          <w:noProof/>
          <w:sz w:val="24"/>
        </w:rPr>
        <mc:AlternateContent>
          <mc:Choice Requires="wps">
            <w:drawing>
              <wp:anchor distT="0" distB="0" distL="0" distR="0" simplePos="0" relativeHeight="487587840" behindDoc="1" locked="0" layoutInCell="1" allowOverlap="1" wp14:anchorId="5753CF59" wp14:editId="45466678">
                <wp:simplePos x="0" y="0"/>
                <wp:positionH relativeFrom="page">
                  <wp:posOffset>896111</wp:posOffset>
                </wp:positionH>
                <wp:positionV relativeFrom="paragraph">
                  <wp:posOffset>213665</wp:posOffset>
                </wp:positionV>
                <wp:extent cx="598043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1C58094">
              <v:shape id="Graphic 2" style="position:absolute;margin-left:70.55pt;margin-top:16.8pt;width:470.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9525" o:spid="_x0000_s1026" fillcolor="black" stroked="f" path="m5980176,l,,,9144r5980176,l59801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" w14:anchorId="0B052E6C">
                <v:path arrowok="t"/>
                <w10:wrap type="topAndBottom" anchorx="page"/>
              </v:shape>
            </w:pict>
          </mc:Fallback>
        </mc:AlternateContent>
      </w:r>
      <w:r w:rsidRPr="2BF9439A" w:rsidR="5C762171">
        <w:rPr>
          <w:sz w:val="24"/>
          <w:szCs w:val="24"/>
        </w:rPr>
        <w:t xml:space="preserve">  O</w:t>
      </w:r>
      <w:r w:rsidRPr="2BF9439A" w:rsidR="00624BA8">
        <w:rPr>
          <w:sz w:val="24"/>
          <w:szCs w:val="24"/>
        </w:rPr>
        <w:t>ctober</w:t>
      </w:r>
      <w:r w:rsidRPr="2BF9439A" w:rsidR="00B91C25">
        <w:rPr>
          <w:spacing w:val="-1"/>
          <w:sz w:val="24"/>
          <w:szCs w:val="24"/>
        </w:rPr>
        <w:t xml:space="preserve"> </w:t>
      </w:r>
      <w:r w:rsidRPr="2BF9439A" w:rsidR="00B91C25">
        <w:rPr>
          <w:sz w:val="24"/>
          <w:szCs w:val="24"/>
        </w:rPr>
        <w:t>10, 2025,</w:t>
      </w:r>
      <w:r w:rsidRPr="2BF9439A" w:rsidR="00B91C25">
        <w:rPr>
          <w:spacing w:val="-1"/>
          <w:sz w:val="24"/>
          <w:szCs w:val="24"/>
        </w:rPr>
        <w:t xml:space="preserve"> </w:t>
      </w:r>
      <w:r w:rsidRPr="2BF9439A" w:rsidR="00B91C25">
        <w:rPr>
          <w:sz w:val="24"/>
          <w:szCs w:val="24"/>
        </w:rPr>
        <w:t xml:space="preserve">1:00 </w:t>
      </w:r>
      <w:r w:rsidRPr="2BF9439A" w:rsidR="00B91C25">
        <w:rPr>
          <w:spacing w:val="-4"/>
          <w:sz w:val="24"/>
          <w:szCs w:val="24"/>
        </w:rPr>
        <w:t>p.m.</w:t>
      </w:r>
    </w:p>
    <w:p w:rsidR="00670A9C" w:rsidRDefault="00670A9C" w14:paraId="362889B8" w14:textId="77777777">
      <w:pPr>
        <w:pStyle w:val="BodyText"/>
        <w:spacing w:before="40"/>
      </w:pPr>
    </w:p>
    <w:p w:rsidR="00670A9C" w:rsidRDefault="00B91C25" w14:paraId="4C383A13" w14:textId="77777777">
      <w:pPr>
        <w:pStyle w:val="BodyText"/>
        <w:ind w:left="360"/>
      </w:pPr>
      <w:r>
        <w:t>Board</w:t>
      </w:r>
      <w:r>
        <w:rPr>
          <w:spacing w:val="-5"/>
        </w:rPr>
        <w:t xml:space="preserve"> </w:t>
      </w:r>
      <w:r>
        <w:t>Members</w:t>
      </w:r>
      <w:r>
        <w:rPr>
          <w:spacing w:val="-2"/>
        </w:rPr>
        <w:t xml:space="preserve"> present:</w:t>
      </w:r>
    </w:p>
    <w:p w:rsidR="00670A9C" w:rsidRDefault="00B91C25" w14:paraId="2418C9C3" w14:textId="77777777">
      <w:pPr>
        <w:pStyle w:val="BodyText"/>
        <w:spacing w:before="38"/>
        <w:ind w:left="1080"/>
      </w:pPr>
      <w:r>
        <w:t>Braden</w:t>
      </w:r>
      <w:r>
        <w:rPr>
          <w:spacing w:val="-3"/>
        </w:rPr>
        <w:t xml:space="preserve"> </w:t>
      </w:r>
      <w:r>
        <w:t>Sheppard</w:t>
      </w:r>
      <w:r>
        <w:rPr>
          <w:spacing w:val="-2"/>
        </w:rPr>
        <w:t xml:space="preserve"> </w:t>
      </w:r>
      <w:r>
        <w:t>–</w:t>
      </w:r>
      <w:r>
        <w:rPr>
          <w:spacing w:val="-5"/>
        </w:rPr>
        <w:t xml:space="preserve"> </w:t>
      </w:r>
      <w:r>
        <w:t>(Board</w:t>
      </w:r>
      <w:r>
        <w:rPr>
          <w:spacing w:val="-5"/>
        </w:rPr>
        <w:t xml:space="preserve"> </w:t>
      </w:r>
      <w:r>
        <w:t>Chair)</w:t>
      </w:r>
      <w:r>
        <w:rPr>
          <w:spacing w:val="-1"/>
        </w:rPr>
        <w:t xml:space="preserve"> </w:t>
      </w:r>
      <w:r>
        <w:rPr>
          <w:spacing w:val="-4"/>
        </w:rPr>
        <w:t>Teams</w:t>
      </w:r>
    </w:p>
    <w:p w:rsidR="00670A9C" w:rsidRDefault="00B91C25" w14:paraId="66011607" w14:textId="77777777">
      <w:pPr>
        <w:pStyle w:val="BodyText"/>
        <w:spacing w:before="40" w:line="276" w:lineRule="auto"/>
        <w:ind w:left="1080" w:right="2914"/>
      </w:pPr>
      <w:r>
        <w:t>Brandon</w:t>
      </w:r>
      <w:r>
        <w:rPr>
          <w:spacing w:val="-4"/>
        </w:rPr>
        <w:t xml:space="preserve"> </w:t>
      </w:r>
      <w:r>
        <w:t>Andersen</w:t>
      </w:r>
      <w:r>
        <w:rPr>
          <w:spacing w:val="-7"/>
        </w:rPr>
        <w:t xml:space="preserve"> </w:t>
      </w:r>
      <w:r>
        <w:t>(Board</w:t>
      </w:r>
      <w:r>
        <w:rPr>
          <w:spacing w:val="-7"/>
        </w:rPr>
        <w:t xml:space="preserve"> </w:t>
      </w:r>
      <w:r>
        <w:t>Member</w:t>
      </w:r>
      <w:r>
        <w:rPr>
          <w:spacing w:val="-6"/>
        </w:rPr>
        <w:t xml:space="preserve"> </w:t>
      </w:r>
      <w:r>
        <w:t>and</w:t>
      </w:r>
      <w:r>
        <w:rPr>
          <w:spacing w:val="-4"/>
        </w:rPr>
        <w:t xml:space="preserve"> </w:t>
      </w:r>
      <w:r>
        <w:t>Treasurer)</w:t>
      </w:r>
      <w:r>
        <w:rPr>
          <w:spacing w:val="-3"/>
        </w:rPr>
        <w:t xml:space="preserve"> </w:t>
      </w:r>
      <w:r>
        <w:t>–</w:t>
      </w:r>
      <w:r>
        <w:rPr>
          <w:spacing w:val="-4"/>
        </w:rPr>
        <w:t xml:space="preserve"> </w:t>
      </w:r>
      <w:r>
        <w:t>EVA</w:t>
      </w:r>
      <w:r>
        <w:rPr>
          <w:spacing w:val="-5"/>
        </w:rPr>
        <w:t xml:space="preserve"> </w:t>
      </w:r>
      <w:r>
        <w:t>Office Paul Munns (Board Member) – EVA Office</w:t>
      </w:r>
    </w:p>
    <w:p w:rsidR="00670A9C" w:rsidRDefault="00670A9C" w14:paraId="52B702BA" w14:textId="77777777">
      <w:pPr>
        <w:pStyle w:val="BodyText"/>
        <w:spacing w:before="36"/>
      </w:pPr>
    </w:p>
    <w:p w:rsidR="00670A9C" w:rsidRDefault="00B91C25" w14:paraId="51F080E5" w14:textId="77777777">
      <w:pPr>
        <w:pStyle w:val="BodyText"/>
        <w:ind w:left="360"/>
      </w:pPr>
      <w:r>
        <w:t>Consultants</w:t>
      </w:r>
      <w:r>
        <w:rPr>
          <w:spacing w:val="-4"/>
        </w:rPr>
        <w:t xml:space="preserve"> </w:t>
      </w:r>
      <w:r>
        <w:t>and</w:t>
      </w:r>
      <w:r>
        <w:rPr>
          <w:spacing w:val="-4"/>
        </w:rPr>
        <w:t xml:space="preserve"> </w:t>
      </w:r>
      <w:r>
        <w:rPr>
          <w:spacing w:val="-2"/>
        </w:rPr>
        <w:t>Staff:</w:t>
      </w:r>
    </w:p>
    <w:p w:rsidR="00670A9C" w:rsidRDefault="00B91C25" w14:paraId="128DBD8A" w14:textId="739B7FF9">
      <w:pPr>
        <w:pStyle w:val="BodyText"/>
        <w:spacing w:before="40" w:line="276" w:lineRule="auto"/>
        <w:ind w:left="1085" w:right="4047"/>
      </w:pPr>
      <w:r>
        <w:t>Dave</w:t>
      </w:r>
      <w:r>
        <w:rPr>
          <w:spacing w:val="-3"/>
        </w:rPr>
        <w:t xml:space="preserve"> </w:t>
      </w:r>
      <w:r>
        <w:t>Sanderson</w:t>
      </w:r>
      <w:r>
        <w:rPr>
          <w:spacing w:val="-3"/>
        </w:rPr>
        <w:t xml:space="preserve"> </w:t>
      </w:r>
      <w:r>
        <w:t>–</w:t>
      </w:r>
      <w:r>
        <w:rPr>
          <w:spacing w:val="-3"/>
        </w:rPr>
        <w:t xml:space="preserve"> </w:t>
      </w:r>
      <w:r>
        <w:t>Financial</w:t>
      </w:r>
      <w:r>
        <w:rPr>
          <w:spacing w:val="-3"/>
        </w:rPr>
        <w:t xml:space="preserve"> </w:t>
      </w:r>
      <w:r>
        <w:t>Accountant</w:t>
      </w:r>
      <w:r>
        <w:rPr>
          <w:spacing w:val="-3"/>
        </w:rPr>
        <w:t xml:space="preserve"> </w:t>
      </w:r>
      <w:r>
        <w:t>–</w:t>
      </w:r>
      <w:r>
        <w:rPr>
          <w:spacing w:val="-3"/>
        </w:rPr>
        <w:t xml:space="preserve"> </w:t>
      </w:r>
      <w:r>
        <w:t xml:space="preserve">Teams </w:t>
      </w:r>
      <w:r w:rsidR="00624BA8">
        <w:t>Megan Robinette</w:t>
      </w:r>
      <w:r>
        <w:t>– District Clerk – Teams</w:t>
      </w:r>
    </w:p>
    <w:p w:rsidR="00670A9C" w:rsidRDefault="00B91C25" w14:paraId="62AD23A2" w14:textId="77777777">
      <w:pPr>
        <w:pStyle w:val="BodyText"/>
        <w:spacing w:before="1"/>
        <w:ind w:left="1085"/>
      </w:pPr>
      <w:r>
        <w:t>Tracy</w:t>
      </w:r>
      <w:r>
        <w:rPr>
          <w:spacing w:val="-1"/>
        </w:rPr>
        <w:t xml:space="preserve"> </w:t>
      </w:r>
      <w:r>
        <w:t>McDaniel</w:t>
      </w:r>
      <w:r>
        <w:rPr>
          <w:spacing w:val="3"/>
        </w:rPr>
        <w:t xml:space="preserve"> </w:t>
      </w:r>
      <w:r>
        <w:t>–</w:t>
      </w:r>
      <w:r>
        <w:rPr>
          <w:spacing w:val="2"/>
        </w:rPr>
        <w:t xml:space="preserve"> </w:t>
      </w:r>
      <w:r>
        <w:t>Deputy District</w:t>
      </w:r>
      <w:r>
        <w:rPr>
          <w:spacing w:val="3"/>
        </w:rPr>
        <w:t xml:space="preserve"> </w:t>
      </w:r>
      <w:r>
        <w:t>Clerk</w:t>
      </w:r>
      <w:r>
        <w:rPr>
          <w:spacing w:val="-1"/>
        </w:rPr>
        <w:t xml:space="preserve"> </w:t>
      </w:r>
      <w:r>
        <w:t>-</w:t>
      </w:r>
      <w:r>
        <w:rPr>
          <w:spacing w:val="1"/>
        </w:rPr>
        <w:t xml:space="preserve"> </w:t>
      </w:r>
      <w:r>
        <w:rPr>
          <w:spacing w:val="-2"/>
        </w:rPr>
        <w:t>Teams</w:t>
      </w:r>
    </w:p>
    <w:p w:rsidR="00670A9C" w:rsidRDefault="00B91C25" w14:paraId="273CE927" w14:textId="77777777">
      <w:pPr>
        <w:pStyle w:val="BodyText"/>
        <w:spacing w:before="38"/>
        <w:ind w:left="1138"/>
      </w:pPr>
      <w:r>
        <w:t>Peter</w:t>
      </w:r>
      <w:r>
        <w:rPr>
          <w:spacing w:val="-3"/>
        </w:rPr>
        <w:t xml:space="preserve"> </w:t>
      </w:r>
      <w:r>
        <w:t>Gessel</w:t>
      </w:r>
      <w:r>
        <w:rPr>
          <w:spacing w:val="-3"/>
        </w:rPr>
        <w:t xml:space="preserve"> </w:t>
      </w:r>
      <w:r>
        <w:t>–</w:t>
      </w:r>
      <w:r>
        <w:rPr>
          <w:spacing w:val="-3"/>
        </w:rPr>
        <w:t xml:space="preserve"> </w:t>
      </w:r>
      <w:r>
        <w:t>District</w:t>
      </w:r>
      <w:r>
        <w:rPr>
          <w:spacing w:val="-3"/>
        </w:rPr>
        <w:t xml:space="preserve"> </w:t>
      </w:r>
      <w:r>
        <w:rPr>
          <w:spacing w:val="-2"/>
        </w:rPr>
        <w:t>Counsel</w:t>
      </w:r>
    </w:p>
    <w:p w:rsidR="00670A9C" w:rsidRDefault="00B91C25" w14:paraId="66C934D6" w14:textId="77777777">
      <w:pPr>
        <w:pStyle w:val="BodyText"/>
        <w:spacing w:before="34" w:line="276" w:lineRule="auto"/>
        <w:ind w:left="1080" w:right="6374" w:hanging="721"/>
      </w:pPr>
      <w:r>
        <w:t>Public Attendance via Teams: Melanie</w:t>
      </w:r>
      <w:r>
        <w:rPr>
          <w:spacing w:val="-7"/>
        </w:rPr>
        <w:t xml:space="preserve"> </w:t>
      </w:r>
      <w:r>
        <w:t>McVicker</w:t>
      </w:r>
      <w:r>
        <w:rPr>
          <w:spacing w:val="-7"/>
        </w:rPr>
        <w:t xml:space="preserve"> </w:t>
      </w:r>
      <w:r>
        <w:t>–</w:t>
      </w:r>
      <w:r>
        <w:rPr>
          <w:spacing w:val="-7"/>
        </w:rPr>
        <w:t xml:space="preserve"> </w:t>
      </w:r>
      <w:r>
        <w:t>Teams</w:t>
      </w:r>
    </w:p>
    <w:p w:rsidR="00624BA8" w:rsidRDefault="00624BA8" w14:paraId="22A32C78" w14:textId="78ECF8FB">
      <w:pPr>
        <w:pStyle w:val="BodyText"/>
        <w:spacing w:before="34" w:line="276" w:lineRule="auto"/>
        <w:ind w:left="1080" w:right="6374" w:hanging="721"/>
      </w:pPr>
      <w:r>
        <w:tab/>
      </w:r>
      <w:r>
        <w:t>Angela Wood - Teams</w:t>
      </w:r>
    </w:p>
    <w:p w:rsidR="00670A9C" w:rsidRDefault="00670A9C" w14:paraId="3637B94D" w14:textId="77777777">
      <w:pPr>
        <w:pStyle w:val="BodyText"/>
      </w:pPr>
    </w:p>
    <w:p w:rsidR="00670A9C" w:rsidRDefault="00670A9C" w14:paraId="12CCA22E" w14:textId="77777777">
      <w:pPr>
        <w:pStyle w:val="BodyText"/>
        <w:spacing w:before="38"/>
      </w:pPr>
    </w:p>
    <w:p w:rsidR="00670A9C" w:rsidRDefault="00B91C25" w14:paraId="4F768511" w14:textId="77777777">
      <w:pPr>
        <w:pStyle w:val="BodyText"/>
        <w:ind w:left="360" w:right="356"/>
      </w:pPr>
      <w:r>
        <w:t>The</w:t>
      </w:r>
      <w:r>
        <w:rPr>
          <w:spacing w:val="-4"/>
        </w:rPr>
        <w:t xml:space="preserve"> </w:t>
      </w:r>
      <w:r>
        <w:t>Board</w:t>
      </w:r>
      <w:r>
        <w:rPr>
          <w:spacing w:val="-4"/>
        </w:rPr>
        <w:t xml:space="preserve"> </w:t>
      </w:r>
      <w:r>
        <w:t>Meeting</w:t>
      </w:r>
      <w:r>
        <w:rPr>
          <w:spacing w:val="-4"/>
        </w:rPr>
        <w:t xml:space="preserve"> </w:t>
      </w:r>
      <w:r>
        <w:t>of</w:t>
      </w:r>
      <w:r>
        <w:rPr>
          <w:spacing w:val="-3"/>
        </w:rPr>
        <w:t xml:space="preserve"> </w:t>
      </w:r>
      <w:r>
        <w:t>the</w:t>
      </w:r>
      <w:r>
        <w:rPr>
          <w:spacing w:val="-6"/>
        </w:rPr>
        <w:t xml:space="preserve"> </w:t>
      </w:r>
      <w:r>
        <w:t>Goshen</w:t>
      </w:r>
      <w:r>
        <w:rPr>
          <w:spacing w:val="-4"/>
        </w:rPr>
        <w:t xml:space="preserve"> </w:t>
      </w:r>
      <w:r>
        <w:t>Valley</w:t>
      </w:r>
      <w:r>
        <w:rPr>
          <w:spacing w:val="-4"/>
        </w:rPr>
        <w:t xml:space="preserve"> </w:t>
      </w:r>
      <w:r>
        <w:t>Local</w:t>
      </w:r>
      <w:r>
        <w:rPr>
          <w:spacing w:val="-3"/>
        </w:rPr>
        <w:t xml:space="preserve"> </w:t>
      </w:r>
      <w:r>
        <w:t>District</w:t>
      </w:r>
      <w:r>
        <w:rPr>
          <w:spacing w:val="-3"/>
        </w:rPr>
        <w:t xml:space="preserve"> </w:t>
      </w:r>
      <w:r>
        <w:t>(GVLD)</w:t>
      </w:r>
      <w:r>
        <w:rPr>
          <w:spacing w:val="-3"/>
        </w:rPr>
        <w:t xml:space="preserve"> </w:t>
      </w:r>
      <w:r>
        <w:t>was</w:t>
      </w:r>
      <w:r>
        <w:rPr>
          <w:spacing w:val="-4"/>
        </w:rPr>
        <w:t xml:space="preserve"> </w:t>
      </w:r>
      <w:r>
        <w:t>held</w:t>
      </w:r>
      <w:r>
        <w:rPr>
          <w:spacing w:val="-4"/>
        </w:rPr>
        <w:t xml:space="preserve"> </w:t>
      </w:r>
      <w:r>
        <w:t>via</w:t>
      </w:r>
      <w:r>
        <w:rPr>
          <w:spacing w:val="-6"/>
        </w:rPr>
        <w:t xml:space="preserve"> </w:t>
      </w:r>
      <w:r>
        <w:t>Microsoft</w:t>
      </w:r>
      <w:r>
        <w:rPr>
          <w:spacing w:val="-6"/>
        </w:rPr>
        <w:t xml:space="preserve"> </w:t>
      </w:r>
      <w:r>
        <w:t>Teams</w:t>
      </w:r>
      <w:r>
        <w:rPr>
          <w:spacing w:val="-6"/>
        </w:rPr>
        <w:t xml:space="preserve"> </w:t>
      </w:r>
      <w:r>
        <w:t>and</w:t>
      </w:r>
      <w:r>
        <w:rPr>
          <w:spacing w:val="-4"/>
        </w:rPr>
        <w:t xml:space="preserve"> </w:t>
      </w:r>
      <w:r>
        <w:t>in person at the Elberta Valley Ag and Farmland Reserve, Inc. offices.</w:t>
      </w:r>
    </w:p>
    <w:p w:rsidR="00670A9C" w:rsidRDefault="00B91C25" w14:paraId="10DBCC86" w14:textId="6D15E728">
      <w:pPr>
        <w:pStyle w:val="BodyText"/>
        <w:spacing w:before="202"/>
        <w:ind w:left="360"/>
      </w:pPr>
      <w:r>
        <w:t>The</w:t>
      </w:r>
      <w:r>
        <w:rPr>
          <w:spacing w:val="-1"/>
        </w:rPr>
        <w:t xml:space="preserve"> </w:t>
      </w:r>
      <w:r>
        <w:t>meeting</w:t>
      </w:r>
      <w:r>
        <w:rPr>
          <w:spacing w:val="-1"/>
        </w:rPr>
        <w:t xml:space="preserve"> </w:t>
      </w:r>
      <w:r>
        <w:t>was called</w:t>
      </w:r>
      <w:r>
        <w:rPr>
          <w:spacing w:val="-4"/>
        </w:rPr>
        <w:t xml:space="preserve"> </w:t>
      </w:r>
      <w:r>
        <w:t>to</w:t>
      </w:r>
      <w:r>
        <w:rPr>
          <w:spacing w:val="-4"/>
        </w:rPr>
        <w:t xml:space="preserve"> </w:t>
      </w:r>
      <w:r>
        <w:t>order</w:t>
      </w:r>
      <w:r>
        <w:rPr>
          <w:spacing w:val="1"/>
        </w:rPr>
        <w:t xml:space="preserve"> </w:t>
      </w:r>
      <w:r>
        <w:t>at 1:0</w:t>
      </w:r>
      <w:r w:rsidR="00624BA8">
        <w:t>0</w:t>
      </w:r>
      <w:r>
        <w:rPr>
          <w:spacing w:val="-1"/>
        </w:rPr>
        <w:t xml:space="preserve"> </w:t>
      </w:r>
      <w:r>
        <w:t>p.m. with</w:t>
      </w:r>
      <w:r>
        <w:rPr>
          <w:spacing w:val="-1"/>
        </w:rPr>
        <w:t xml:space="preserve"> </w:t>
      </w:r>
      <w:r>
        <w:t>Mr.</w:t>
      </w:r>
      <w:r>
        <w:rPr>
          <w:spacing w:val="-4"/>
        </w:rPr>
        <w:t xml:space="preserve"> </w:t>
      </w:r>
      <w:r>
        <w:t>Sheppard</w:t>
      </w:r>
      <w:r>
        <w:rPr>
          <w:spacing w:val="-3"/>
        </w:rPr>
        <w:t xml:space="preserve"> </w:t>
      </w:r>
      <w:r>
        <w:t>conducting</w:t>
      </w:r>
      <w:r>
        <w:rPr>
          <w:spacing w:val="-1"/>
        </w:rPr>
        <w:t xml:space="preserve"> </w:t>
      </w:r>
      <w:r>
        <w:t xml:space="preserve">the </w:t>
      </w:r>
      <w:r>
        <w:rPr>
          <w:spacing w:val="-2"/>
        </w:rPr>
        <w:t>meeting.</w:t>
      </w:r>
    </w:p>
    <w:p w:rsidR="00670A9C" w:rsidRDefault="00B91C25" w14:paraId="5B41E102" w14:textId="597C085E">
      <w:pPr>
        <w:pStyle w:val="Heading2"/>
        <w:numPr>
          <w:ilvl w:val="0"/>
          <w:numId w:val="1"/>
        </w:numPr>
        <w:tabs>
          <w:tab w:val="left" w:pos="719"/>
        </w:tabs>
        <w:spacing w:before="242" w:line="252" w:lineRule="exact"/>
        <w:ind w:left="719" w:hanging="359"/>
      </w:pPr>
      <w:r>
        <w:t>Welcome</w:t>
      </w:r>
      <w:r>
        <w:rPr>
          <w:spacing w:val="-4"/>
        </w:rPr>
        <w:t xml:space="preserve"> </w:t>
      </w:r>
      <w:r>
        <w:t>(Agenda</w:t>
      </w:r>
      <w:r>
        <w:rPr>
          <w:spacing w:val="-4"/>
        </w:rPr>
        <w:t xml:space="preserve"> </w:t>
      </w:r>
      <w:r>
        <w:t>Item</w:t>
      </w:r>
      <w:r>
        <w:rPr>
          <w:spacing w:val="-6"/>
        </w:rPr>
        <w:t xml:space="preserve"> </w:t>
      </w:r>
      <w:r>
        <w:t>#1</w:t>
      </w:r>
      <w:r>
        <w:rPr>
          <w:spacing w:val="-3"/>
        </w:rPr>
        <w:t xml:space="preserve"> </w:t>
      </w:r>
      <w:r>
        <w:rPr>
          <w:spacing w:val="-2"/>
        </w:rPr>
        <w:t>0:</w:t>
      </w:r>
      <w:r w:rsidR="005F76C1">
        <w:rPr>
          <w:spacing w:val="-2"/>
        </w:rPr>
        <w:t>38</w:t>
      </w:r>
      <w:r>
        <w:rPr>
          <w:spacing w:val="-2"/>
        </w:rPr>
        <w:t>)</w:t>
      </w:r>
    </w:p>
    <w:p w:rsidR="00670A9C" w:rsidRDefault="00B91C25" w14:paraId="0961E9A3" w14:textId="77777777">
      <w:pPr>
        <w:pStyle w:val="BodyText"/>
        <w:spacing w:line="252" w:lineRule="exact"/>
        <w:ind w:left="720"/>
      </w:pPr>
      <w:r>
        <w:t>Mr.</w:t>
      </w:r>
      <w:r>
        <w:rPr>
          <w:spacing w:val="-3"/>
        </w:rPr>
        <w:t xml:space="preserve"> </w:t>
      </w:r>
      <w:r>
        <w:t>Sheppard</w:t>
      </w:r>
      <w:r>
        <w:rPr>
          <w:spacing w:val="-2"/>
        </w:rPr>
        <w:t xml:space="preserve"> </w:t>
      </w:r>
      <w:r>
        <w:t>welcomed</w:t>
      </w:r>
      <w:r>
        <w:rPr>
          <w:spacing w:val="-6"/>
        </w:rPr>
        <w:t xml:space="preserve"> </w:t>
      </w:r>
      <w:r>
        <w:t>all</w:t>
      </w:r>
      <w:r>
        <w:rPr>
          <w:spacing w:val="-4"/>
        </w:rPr>
        <w:t xml:space="preserve"> </w:t>
      </w:r>
      <w:r>
        <w:t>to</w:t>
      </w:r>
      <w:r>
        <w:rPr>
          <w:spacing w:val="-2"/>
        </w:rPr>
        <w:t xml:space="preserve"> </w:t>
      </w:r>
      <w:r>
        <w:t>the</w:t>
      </w:r>
      <w:r>
        <w:rPr>
          <w:spacing w:val="-4"/>
        </w:rPr>
        <w:t xml:space="preserve"> </w:t>
      </w:r>
      <w:r>
        <w:rPr>
          <w:spacing w:val="-2"/>
        </w:rPr>
        <w:t>meeting.</w:t>
      </w:r>
    </w:p>
    <w:p w:rsidR="00670A9C" w:rsidRDefault="00670A9C" w14:paraId="0C4CD8E0" w14:textId="77777777">
      <w:pPr>
        <w:pStyle w:val="BodyText"/>
      </w:pPr>
    </w:p>
    <w:p w:rsidR="00670A9C" w:rsidRDefault="00B91C25" w14:paraId="7B28C7DD" w14:textId="7AAD4BCE">
      <w:pPr>
        <w:pStyle w:val="Heading2"/>
        <w:numPr>
          <w:ilvl w:val="0"/>
          <w:numId w:val="1"/>
        </w:numPr>
        <w:tabs>
          <w:tab w:val="left" w:pos="719"/>
        </w:tabs>
        <w:spacing w:before="1"/>
        <w:ind w:left="719" w:hanging="359"/>
      </w:pPr>
      <w:r>
        <w:t>Roll</w:t>
      </w:r>
      <w:r>
        <w:rPr>
          <w:spacing w:val="-3"/>
        </w:rPr>
        <w:t xml:space="preserve"> </w:t>
      </w:r>
      <w:r>
        <w:t>Call</w:t>
      </w:r>
      <w:r>
        <w:rPr>
          <w:spacing w:val="-2"/>
        </w:rPr>
        <w:t xml:space="preserve"> </w:t>
      </w:r>
      <w:r>
        <w:t>and</w:t>
      </w:r>
      <w:r>
        <w:rPr>
          <w:spacing w:val="-4"/>
        </w:rPr>
        <w:t xml:space="preserve"> </w:t>
      </w:r>
      <w:r>
        <w:t>Statement</w:t>
      </w:r>
      <w:r>
        <w:rPr>
          <w:spacing w:val="-5"/>
        </w:rPr>
        <w:t xml:space="preserve"> </w:t>
      </w:r>
      <w:r>
        <w:t>of</w:t>
      </w:r>
      <w:r>
        <w:rPr>
          <w:spacing w:val="-2"/>
        </w:rPr>
        <w:t xml:space="preserve"> </w:t>
      </w:r>
      <w:r>
        <w:t>Conflict</w:t>
      </w:r>
      <w:r>
        <w:rPr>
          <w:spacing w:val="-2"/>
        </w:rPr>
        <w:t xml:space="preserve"> </w:t>
      </w:r>
      <w:r>
        <w:t>of</w:t>
      </w:r>
      <w:r>
        <w:rPr>
          <w:spacing w:val="-2"/>
        </w:rPr>
        <w:t xml:space="preserve"> </w:t>
      </w:r>
      <w:r>
        <w:t>Interest</w:t>
      </w:r>
      <w:r>
        <w:rPr>
          <w:spacing w:val="-5"/>
        </w:rPr>
        <w:t xml:space="preserve"> </w:t>
      </w:r>
      <w:r>
        <w:t>(Agenda</w:t>
      </w:r>
      <w:r>
        <w:rPr>
          <w:spacing w:val="-3"/>
        </w:rPr>
        <w:t xml:space="preserve"> </w:t>
      </w:r>
      <w:r>
        <w:t>Item</w:t>
      </w:r>
      <w:r>
        <w:rPr>
          <w:spacing w:val="-2"/>
        </w:rPr>
        <w:t xml:space="preserve"> </w:t>
      </w:r>
      <w:r>
        <w:t>#1</w:t>
      </w:r>
      <w:r>
        <w:rPr>
          <w:spacing w:val="-6"/>
        </w:rPr>
        <w:t xml:space="preserve"> </w:t>
      </w:r>
      <w:r>
        <w:t>&amp;</w:t>
      </w:r>
      <w:r>
        <w:rPr>
          <w:spacing w:val="-3"/>
        </w:rPr>
        <w:t xml:space="preserve"> </w:t>
      </w:r>
      <w:r>
        <w:t>2</w:t>
      </w:r>
      <w:r>
        <w:rPr>
          <w:spacing w:val="-5"/>
        </w:rPr>
        <w:t xml:space="preserve"> </w:t>
      </w:r>
      <w:r w:rsidR="005F76C1">
        <w:rPr>
          <w:spacing w:val="-2"/>
        </w:rPr>
        <w:t>0:38</w:t>
      </w:r>
      <w:r>
        <w:rPr>
          <w:spacing w:val="-2"/>
        </w:rPr>
        <w:t>)</w:t>
      </w:r>
    </w:p>
    <w:p w:rsidR="00670A9C" w:rsidRDefault="00B91C25" w14:paraId="668855DB" w14:textId="77777777">
      <w:pPr>
        <w:pStyle w:val="ListParagraph"/>
        <w:numPr>
          <w:ilvl w:val="1"/>
          <w:numId w:val="1"/>
        </w:numPr>
        <w:tabs>
          <w:tab w:val="left" w:pos="1080"/>
        </w:tabs>
        <w:ind w:right="384"/>
      </w:pPr>
      <w:r>
        <w:t>Mr.</w:t>
      </w:r>
      <w:r>
        <w:rPr>
          <w:spacing w:val="-2"/>
        </w:rPr>
        <w:t xml:space="preserve"> </w:t>
      </w:r>
      <w:r>
        <w:t>Sheppard</w:t>
      </w:r>
      <w:r>
        <w:rPr>
          <w:spacing w:val="-2"/>
        </w:rPr>
        <w:t xml:space="preserve"> </w:t>
      </w:r>
      <w:r>
        <w:t>stated</w:t>
      </w:r>
      <w:r>
        <w:rPr>
          <w:spacing w:val="-5"/>
        </w:rPr>
        <w:t xml:space="preserve"> </w:t>
      </w:r>
      <w:r>
        <w:t>that</w:t>
      </w:r>
      <w:r>
        <w:rPr>
          <w:spacing w:val="-1"/>
        </w:rPr>
        <w:t xml:space="preserve"> </w:t>
      </w:r>
      <w:r>
        <w:t>he</w:t>
      </w:r>
      <w:r>
        <w:rPr>
          <w:spacing w:val="-4"/>
        </w:rPr>
        <w:t xml:space="preserve"> </w:t>
      </w:r>
      <w:r>
        <w:t>is</w:t>
      </w:r>
      <w:r>
        <w:rPr>
          <w:spacing w:val="-4"/>
        </w:rPr>
        <w:t xml:space="preserve"> </w:t>
      </w:r>
      <w:r>
        <w:t>the</w:t>
      </w:r>
      <w:r>
        <w:rPr>
          <w:spacing w:val="-2"/>
        </w:rPr>
        <w:t xml:space="preserve"> </w:t>
      </w:r>
      <w:r>
        <w:t>Chairman</w:t>
      </w:r>
      <w:r>
        <w:rPr>
          <w:spacing w:val="-2"/>
        </w:rPr>
        <w:t xml:space="preserve"> </w:t>
      </w:r>
      <w:r>
        <w:t>of</w:t>
      </w:r>
      <w:r>
        <w:rPr>
          <w:spacing w:val="-4"/>
        </w:rPr>
        <w:t xml:space="preserve"> </w:t>
      </w:r>
      <w:r>
        <w:t>the</w:t>
      </w:r>
      <w:r>
        <w:rPr>
          <w:spacing w:val="-2"/>
        </w:rPr>
        <w:t xml:space="preserve"> </w:t>
      </w:r>
      <w:r>
        <w:t>Board.</w:t>
      </w:r>
      <w:r>
        <w:rPr>
          <w:spacing w:val="40"/>
        </w:rPr>
        <w:t xml:space="preserve"> </w:t>
      </w:r>
      <w:r>
        <w:t>His</w:t>
      </w:r>
      <w:r>
        <w:rPr>
          <w:spacing w:val="-2"/>
        </w:rPr>
        <w:t xml:space="preserve"> </w:t>
      </w:r>
      <w:r>
        <w:t>conflict</w:t>
      </w:r>
      <w:r>
        <w:rPr>
          <w:spacing w:val="-1"/>
        </w:rPr>
        <w:t xml:space="preserve"> </w:t>
      </w:r>
      <w:r>
        <w:t>of</w:t>
      </w:r>
      <w:r>
        <w:rPr>
          <w:spacing w:val="-4"/>
        </w:rPr>
        <w:t xml:space="preserve"> </w:t>
      </w:r>
      <w:r>
        <w:t>interest</w:t>
      </w:r>
      <w:r>
        <w:rPr>
          <w:spacing w:val="-1"/>
        </w:rPr>
        <w:t xml:space="preserve"> </w:t>
      </w:r>
      <w:r>
        <w:t>is</w:t>
      </w:r>
      <w:r>
        <w:rPr>
          <w:spacing w:val="-2"/>
        </w:rPr>
        <w:t xml:space="preserve"> </w:t>
      </w:r>
      <w:r>
        <w:t>that</w:t>
      </w:r>
      <w:r>
        <w:rPr>
          <w:spacing w:val="-1"/>
        </w:rPr>
        <w:t xml:space="preserve"> </w:t>
      </w:r>
      <w:r>
        <w:t>he</w:t>
      </w:r>
      <w:r>
        <w:rPr>
          <w:spacing w:val="-4"/>
        </w:rPr>
        <w:t xml:space="preserve"> </w:t>
      </w:r>
      <w:r>
        <w:t xml:space="preserve">works for Farmland Reserve, Inc. (FRI), the major landowner within the </w:t>
      </w:r>
      <w:proofErr w:type="gramStart"/>
      <w:r>
        <w:t>District</w:t>
      </w:r>
      <w:proofErr w:type="gramEnd"/>
      <w:r>
        <w:t xml:space="preserve"> boundaries.</w:t>
      </w:r>
    </w:p>
    <w:p w:rsidR="005F76C1" w:rsidP="005F76C1" w:rsidRDefault="005F76C1" w14:paraId="4007C0C2" w14:textId="1534FBC8">
      <w:pPr>
        <w:pStyle w:val="ListParagraph"/>
        <w:numPr>
          <w:ilvl w:val="1"/>
          <w:numId w:val="1"/>
        </w:numPr>
        <w:tabs>
          <w:tab w:val="left" w:pos="1080"/>
        </w:tabs>
        <w:ind w:right="667"/>
      </w:pPr>
      <w:r>
        <w:t>Mr.</w:t>
      </w:r>
      <w:r>
        <w:rPr>
          <w:spacing w:val="-2"/>
        </w:rPr>
        <w:t xml:space="preserve"> </w:t>
      </w:r>
      <w:r>
        <w:t>Anderson</w:t>
      </w:r>
      <w:r>
        <w:rPr>
          <w:spacing w:val="-2"/>
        </w:rPr>
        <w:t xml:space="preserve"> </w:t>
      </w:r>
      <w:r>
        <w:t>stated</w:t>
      </w:r>
      <w:r>
        <w:rPr>
          <w:spacing w:val="-4"/>
        </w:rPr>
        <w:t xml:space="preserve"> </w:t>
      </w:r>
      <w:r>
        <w:t>that</w:t>
      </w:r>
      <w:r>
        <w:rPr>
          <w:spacing w:val="-1"/>
        </w:rPr>
        <w:t xml:space="preserve"> </w:t>
      </w:r>
      <w:r>
        <w:t>he</w:t>
      </w:r>
      <w:r>
        <w:rPr>
          <w:spacing w:val="-3"/>
        </w:rPr>
        <w:t xml:space="preserve"> </w:t>
      </w:r>
      <w:r>
        <w:t>is</w:t>
      </w:r>
      <w:r>
        <w:rPr>
          <w:spacing w:val="-2"/>
        </w:rPr>
        <w:t xml:space="preserve"> </w:t>
      </w:r>
      <w:r>
        <w:t>a</w:t>
      </w:r>
      <w:r>
        <w:rPr>
          <w:spacing w:val="-2"/>
        </w:rPr>
        <w:t xml:space="preserve"> </w:t>
      </w:r>
      <w:r>
        <w:t>Board</w:t>
      </w:r>
      <w:r>
        <w:rPr>
          <w:spacing w:val="-4"/>
        </w:rPr>
        <w:t xml:space="preserve"> </w:t>
      </w:r>
      <w:r>
        <w:t>Member</w:t>
      </w:r>
      <w:r>
        <w:rPr>
          <w:spacing w:val="-1"/>
        </w:rPr>
        <w:t xml:space="preserve"> </w:t>
      </w:r>
      <w:r>
        <w:t>and</w:t>
      </w:r>
      <w:r>
        <w:rPr>
          <w:spacing w:val="-2"/>
        </w:rPr>
        <w:t xml:space="preserve"> </w:t>
      </w:r>
      <w:r>
        <w:t>Treasurer</w:t>
      </w:r>
      <w:r>
        <w:rPr>
          <w:spacing w:val="-3"/>
        </w:rPr>
        <w:t xml:space="preserve"> </w:t>
      </w:r>
      <w:r>
        <w:t>of</w:t>
      </w:r>
      <w:r>
        <w:rPr>
          <w:spacing w:val="-1"/>
        </w:rPr>
        <w:t xml:space="preserve"> </w:t>
      </w:r>
      <w:r>
        <w:t>GVLD</w:t>
      </w:r>
      <w:r>
        <w:rPr>
          <w:spacing w:val="-3"/>
        </w:rPr>
        <w:t xml:space="preserve"> </w:t>
      </w:r>
      <w:r>
        <w:t>and</w:t>
      </w:r>
      <w:r>
        <w:rPr>
          <w:spacing w:val="-4"/>
        </w:rPr>
        <w:t xml:space="preserve"> </w:t>
      </w:r>
      <w:r>
        <w:t>that</w:t>
      </w:r>
      <w:r>
        <w:rPr>
          <w:spacing w:val="-3"/>
        </w:rPr>
        <w:t xml:space="preserve"> </w:t>
      </w:r>
      <w:r>
        <w:t>he</w:t>
      </w:r>
      <w:r>
        <w:rPr>
          <w:spacing w:val="-2"/>
        </w:rPr>
        <w:t xml:space="preserve"> </w:t>
      </w:r>
      <w:r>
        <w:t>is</w:t>
      </w:r>
      <w:r>
        <w:rPr>
          <w:spacing w:val="-3"/>
        </w:rPr>
        <w:t xml:space="preserve"> </w:t>
      </w:r>
      <w:r>
        <w:t>also</w:t>
      </w:r>
      <w:r>
        <w:rPr>
          <w:spacing w:val="-3"/>
        </w:rPr>
        <w:t xml:space="preserve"> </w:t>
      </w:r>
      <w:r>
        <w:t>the General Manager at EVA.</w:t>
      </w:r>
    </w:p>
    <w:p w:rsidR="00670A9C" w:rsidRDefault="00B91C25" w14:paraId="1752940B" w14:textId="77777777">
      <w:pPr>
        <w:pStyle w:val="ListParagraph"/>
        <w:numPr>
          <w:ilvl w:val="1"/>
          <w:numId w:val="1"/>
        </w:numPr>
        <w:tabs>
          <w:tab w:val="left" w:pos="1080"/>
        </w:tabs>
        <w:ind w:right="571"/>
      </w:pPr>
      <w:r>
        <w:t>Mr. Munns stated he is a Board Member of GVLD.</w:t>
      </w:r>
      <w:r>
        <w:rPr>
          <w:spacing w:val="40"/>
        </w:rPr>
        <w:t xml:space="preserve"> </w:t>
      </w:r>
      <w:r>
        <w:t>He is also the Farm Manager at Elberta Valley Ag (EVA) which operates within the District boundaries, a Board Member of Current Creek</w:t>
      </w:r>
      <w:r>
        <w:rPr>
          <w:spacing w:val="-2"/>
        </w:rPr>
        <w:t xml:space="preserve"> </w:t>
      </w:r>
      <w:r>
        <w:t>Irrigation</w:t>
      </w:r>
      <w:r>
        <w:rPr>
          <w:spacing w:val="-2"/>
        </w:rPr>
        <w:t xml:space="preserve"> </w:t>
      </w:r>
      <w:r>
        <w:t>Company</w:t>
      </w:r>
      <w:r>
        <w:rPr>
          <w:spacing w:val="-5"/>
        </w:rPr>
        <w:t xml:space="preserve"> </w:t>
      </w:r>
      <w:r>
        <w:t>which</w:t>
      </w:r>
      <w:r>
        <w:rPr>
          <w:spacing w:val="-2"/>
        </w:rPr>
        <w:t xml:space="preserve"> </w:t>
      </w:r>
      <w:r>
        <w:t>supplies</w:t>
      </w:r>
      <w:r>
        <w:rPr>
          <w:spacing w:val="-2"/>
        </w:rPr>
        <w:t xml:space="preserve"> </w:t>
      </w:r>
      <w:r>
        <w:t>water</w:t>
      </w:r>
      <w:r>
        <w:rPr>
          <w:spacing w:val="-4"/>
        </w:rPr>
        <w:t xml:space="preserve"> </w:t>
      </w:r>
      <w:r>
        <w:t>to</w:t>
      </w:r>
      <w:r>
        <w:rPr>
          <w:spacing w:val="-2"/>
        </w:rPr>
        <w:t xml:space="preserve"> </w:t>
      </w:r>
      <w:r>
        <w:t>EVA,</w:t>
      </w:r>
      <w:r>
        <w:rPr>
          <w:spacing w:val="-2"/>
        </w:rPr>
        <w:t xml:space="preserve"> </w:t>
      </w:r>
      <w:r>
        <w:t>and</w:t>
      </w:r>
      <w:r>
        <w:rPr>
          <w:spacing w:val="-2"/>
        </w:rPr>
        <w:t xml:space="preserve"> </w:t>
      </w:r>
      <w:r>
        <w:t>an</w:t>
      </w:r>
      <w:r>
        <w:rPr>
          <w:spacing w:val="-5"/>
        </w:rPr>
        <w:t xml:space="preserve"> </w:t>
      </w:r>
      <w:r>
        <w:t>alternate</w:t>
      </w:r>
      <w:r>
        <w:rPr>
          <w:spacing w:val="-2"/>
        </w:rPr>
        <w:t xml:space="preserve"> </w:t>
      </w:r>
      <w:r>
        <w:t>Board</w:t>
      </w:r>
      <w:r>
        <w:rPr>
          <w:spacing w:val="-5"/>
        </w:rPr>
        <w:t xml:space="preserve"> </w:t>
      </w:r>
      <w:r>
        <w:t>Member</w:t>
      </w:r>
      <w:r>
        <w:rPr>
          <w:spacing w:val="-4"/>
        </w:rPr>
        <w:t xml:space="preserve"> </w:t>
      </w:r>
      <w:r>
        <w:t>of</w:t>
      </w:r>
      <w:r>
        <w:rPr>
          <w:spacing w:val="-4"/>
        </w:rPr>
        <w:t xml:space="preserve"> </w:t>
      </w:r>
      <w:r>
        <w:t>the Mt Nebo Water Agency.</w:t>
      </w:r>
    </w:p>
    <w:p w:rsidR="00670A9C" w:rsidRDefault="00B91C25" w14:paraId="457447CF" w14:textId="318B24F1">
      <w:pPr>
        <w:pStyle w:val="ListParagraph"/>
        <w:numPr>
          <w:ilvl w:val="1"/>
          <w:numId w:val="1"/>
        </w:numPr>
        <w:tabs>
          <w:tab w:val="left" w:pos="1080"/>
        </w:tabs>
        <w:spacing w:line="267" w:lineRule="exact"/>
        <w:ind w:hanging="360"/>
      </w:pPr>
      <w:r>
        <w:t>Ms.</w:t>
      </w:r>
      <w:r>
        <w:rPr>
          <w:spacing w:val="-3"/>
        </w:rPr>
        <w:t xml:space="preserve"> </w:t>
      </w:r>
      <w:r w:rsidR="005F76C1">
        <w:t>Robinette</w:t>
      </w:r>
      <w:r>
        <w:rPr>
          <w:spacing w:val="-2"/>
        </w:rPr>
        <w:t xml:space="preserve"> </w:t>
      </w:r>
      <w:r>
        <w:t>stated</w:t>
      </w:r>
      <w:r>
        <w:rPr>
          <w:spacing w:val="-5"/>
        </w:rPr>
        <w:t xml:space="preserve"> </w:t>
      </w:r>
      <w:r>
        <w:t>that</w:t>
      </w:r>
      <w:r>
        <w:rPr>
          <w:spacing w:val="-1"/>
        </w:rPr>
        <w:t xml:space="preserve"> </w:t>
      </w:r>
      <w:r>
        <w:t>she</w:t>
      </w:r>
      <w:r>
        <w:rPr>
          <w:spacing w:val="-2"/>
        </w:rPr>
        <w:t xml:space="preserve"> </w:t>
      </w:r>
      <w:r>
        <w:t>is</w:t>
      </w:r>
      <w:r>
        <w:rPr>
          <w:spacing w:val="-4"/>
        </w:rPr>
        <w:t xml:space="preserve"> </w:t>
      </w:r>
      <w:r>
        <w:t>the</w:t>
      </w:r>
      <w:r>
        <w:rPr>
          <w:spacing w:val="-2"/>
        </w:rPr>
        <w:t xml:space="preserve"> </w:t>
      </w:r>
      <w:r>
        <w:t>District</w:t>
      </w:r>
      <w:r>
        <w:rPr>
          <w:spacing w:val="-1"/>
        </w:rPr>
        <w:t xml:space="preserve"> </w:t>
      </w:r>
      <w:r>
        <w:rPr>
          <w:spacing w:val="-2"/>
        </w:rPr>
        <w:t>Clerk.</w:t>
      </w:r>
    </w:p>
    <w:p w:rsidR="00670A9C" w:rsidRDefault="00B91C25" w14:paraId="18F39E47" w14:textId="77777777">
      <w:pPr>
        <w:pStyle w:val="ListParagraph"/>
        <w:numPr>
          <w:ilvl w:val="1"/>
          <w:numId w:val="1"/>
        </w:numPr>
        <w:tabs>
          <w:tab w:val="left" w:pos="1080"/>
        </w:tabs>
        <w:spacing w:line="269" w:lineRule="exact"/>
        <w:ind w:hanging="360"/>
      </w:pPr>
      <w:r>
        <w:t>Mr.</w:t>
      </w:r>
      <w:r>
        <w:rPr>
          <w:spacing w:val="-2"/>
        </w:rPr>
        <w:t xml:space="preserve"> </w:t>
      </w:r>
      <w:r>
        <w:t>Sanderson</w:t>
      </w:r>
      <w:r>
        <w:rPr>
          <w:spacing w:val="-5"/>
        </w:rPr>
        <w:t xml:space="preserve"> </w:t>
      </w:r>
      <w:r>
        <w:t>stated</w:t>
      </w:r>
      <w:r>
        <w:rPr>
          <w:spacing w:val="-4"/>
        </w:rPr>
        <w:t xml:space="preserve"> </w:t>
      </w:r>
      <w:r>
        <w:t>he</w:t>
      </w:r>
      <w:r>
        <w:rPr>
          <w:spacing w:val="-4"/>
        </w:rPr>
        <w:t xml:space="preserve"> </w:t>
      </w:r>
      <w:r>
        <w:t>is</w:t>
      </w:r>
      <w:r>
        <w:rPr>
          <w:spacing w:val="-3"/>
        </w:rPr>
        <w:t xml:space="preserve"> </w:t>
      </w:r>
      <w:r>
        <w:t>the</w:t>
      </w:r>
      <w:r>
        <w:rPr>
          <w:spacing w:val="-2"/>
        </w:rPr>
        <w:t xml:space="preserve"> </w:t>
      </w:r>
      <w:r>
        <w:t xml:space="preserve">District </w:t>
      </w:r>
      <w:r>
        <w:rPr>
          <w:spacing w:val="-2"/>
        </w:rPr>
        <w:t>Accountant.</w:t>
      </w:r>
    </w:p>
    <w:p w:rsidRPr="005F76C1" w:rsidR="005F76C1" w:rsidP="005F76C1" w:rsidRDefault="00B91C25" w14:paraId="3D46173F" w14:textId="77777777">
      <w:pPr>
        <w:pStyle w:val="ListParagraph"/>
        <w:numPr>
          <w:ilvl w:val="1"/>
          <w:numId w:val="1"/>
        </w:numPr>
        <w:tabs>
          <w:tab w:val="left" w:pos="1081"/>
        </w:tabs>
        <w:spacing w:line="269" w:lineRule="exact"/>
        <w:ind w:left="1081" w:right="660"/>
      </w:pPr>
      <w:r>
        <w:t>Ms.</w:t>
      </w:r>
      <w:r w:rsidRPr="005F76C1">
        <w:rPr>
          <w:spacing w:val="-3"/>
        </w:rPr>
        <w:t xml:space="preserve"> </w:t>
      </w:r>
      <w:r>
        <w:t>McDaniel</w:t>
      </w:r>
      <w:r w:rsidRPr="005F76C1">
        <w:rPr>
          <w:spacing w:val="-5"/>
        </w:rPr>
        <w:t xml:space="preserve"> </w:t>
      </w:r>
      <w:r>
        <w:t>stated</w:t>
      </w:r>
      <w:r w:rsidRPr="005F76C1">
        <w:rPr>
          <w:spacing w:val="-3"/>
        </w:rPr>
        <w:t xml:space="preserve"> </w:t>
      </w:r>
      <w:r>
        <w:t>she</w:t>
      </w:r>
      <w:r w:rsidRPr="005F76C1">
        <w:rPr>
          <w:spacing w:val="-3"/>
        </w:rPr>
        <w:t xml:space="preserve"> </w:t>
      </w:r>
      <w:r>
        <w:t>is</w:t>
      </w:r>
      <w:r w:rsidRPr="005F76C1">
        <w:rPr>
          <w:spacing w:val="-8"/>
        </w:rPr>
        <w:t xml:space="preserve"> </w:t>
      </w:r>
      <w:r>
        <w:t>the</w:t>
      </w:r>
      <w:r w:rsidRPr="005F76C1">
        <w:rPr>
          <w:spacing w:val="-3"/>
        </w:rPr>
        <w:t xml:space="preserve"> </w:t>
      </w:r>
      <w:r>
        <w:t>District</w:t>
      </w:r>
      <w:r w:rsidRPr="005F76C1">
        <w:rPr>
          <w:spacing w:val="-2"/>
        </w:rPr>
        <w:t xml:space="preserve"> </w:t>
      </w:r>
      <w:r>
        <w:t>Deputy</w:t>
      </w:r>
      <w:r w:rsidRPr="005F76C1">
        <w:rPr>
          <w:spacing w:val="-2"/>
        </w:rPr>
        <w:t xml:space="preserve"> Clerk.</w:t>
      </w:r>
    </w:p>
    <w:p w:rsidR="005F76C1" w:rsidP="005F76C1" w:rsidRDefault="005F76C1" w14:paraId="449FA97C" w14:textId="06B07CB3">
      <w:pPr>
        <w:pStyle w:val="ListParagraph"/>
        <w:numPr>
          <w:ilvl w:val="1"/>
          <w:numId w:val="1"/>
        </w:numPr>
      </w:pPr>
      <w:r w:rsidRPr="005F76C1">
        <w:t>Ms. Wood stated she is a member of the public.</w:t>
      </w:r>
    </w:p>
    <w:p w:rsidRPr="005F76C1" w:rsidR="00670A9C" w:rsidP="005F76C1" w:rsidRDefault="00B91C25" w14:paraId="3FF57FE4" w14:noSpellErr="1" w14:textId="4DEB87AE">
      <w:pPr>
        <w:pStyle w:val="ListParagraph"/>
        <w:numPr>
          <w:ilvl w:val="1"/>
          <w:numId w:val="1"/>
        </w:numPr>
        <w:tabs>
          <w:tab w:val="left" w:pos="1081"/>
        </w:tabs>
        <w:spacing w:line="269" w:lineRule="exact"/>
        <w:ind w:left="1081" w:right="660"/>
        <w:rPr/>
      </w:pPr>
      <w:r w:rsidR="00B91C25">
        <w:rPr/>
        <w:t>M</w:t>
      </w:r>
      <w:ins w:author="McVicker, Melanie" w:date="2025-11-05T21:28:31.174Z" w:id="1461974577">
        <w:r w:rsidR="630BD7D9">
          <w:rPr/>
          <w:t>r</w:t>
        </w:r>
      </w:ins>
      <w:r w:rsidR="00B91C25">
        <w:rPr/>
        <w:t>s.</w:t>
      </w:r>
      <w:r w:rsidRPr="005F76C1" w:rsidR="00B91C25">
        <w:rPr>
          <w:spacing w:val="-2"/>
        </w:rPr>
        <w:t xml:space="preserve"> </w:t>
      </w:r>
      <w:r w:rsidR="00B91C25">
        <w:rPr/>
        <w:t>McVicker</w:t>
      </w:r>
      <w:r w:rsidRPr="005F76C1" w:rsidR="00B91C25">
        <w:rPr>
          <w:spacing w:val="-4"/>
        </w:rPr>
        <w:t xml:space="preserve"> </w:t>
      </w:r>
      <w:r w:rsidR="00B91C25">
        <w:rPr/>
        <w:t>stated</w:t>
      </w:r>
      <w:r w:rsidRPr="005F76C1" w:rsidR="00B91C25">
        <w:rPr>
          <w:spacing w:val="-2"/>
        </w:rPr>
        <w:t xml:space="preserve"> </w:t>
      </w:r>
      <w:r w:rsidR="00B91C25">
        <w:rPr/>
        <w:t>she</w:t>
      </w:r>
      <w:r w:rsidRPr="005F76C1" w:rsidR="00B91C25">
        <w:rPr>
          <w:spacing w:val="-4"/>
        </w:rPr>
        <w:t xml:space="preserve"> </w:t>
      </w:r>
      <w:r w:rsidR="00B91C25">
        <w:rPr/>
        <w:t>is</w:t>
      </w:r>
      <w:r w:rsidRPr="005F76C1" w:rsidR="00B91C25">
        <w:rPr>
          <w:spacing w:val="-7"/>
        </w:rPr>
        <w:t xml:space="preserve"> </w:t>
      </w:r>
      <w:r w:rsidR="00B91C25">
        <w:rPr/>
        <w:t>a</w:t>
      </w:r>
      <w:r w:rsidRPr="005F76C1" w:rsidR="00B91C25">
        <w:rPr>
          <w:spacing w:val="-2"/>
        </w:rPr>
        <w:t xml:space="preserve"> </w:t>
      </w:r>
      <w:r w:rsidR="00B91C25">
        <w:rPr/>
        <w:t>member</w:t>
      </w:r>
      <w:r w:rsidRPr="005F76C1" w:rsidR="00B91C25">
        <w:rPr>
          <w:spacing w:val="-1"/>
        </w:rPr>
        <w:t xml:space="preserve"> </w:t>
      </w:r>
      <w:r w:rsidR="00B91C25">
        <w:rPr/>
        <w:t>of</w:t>
      </w:r>
      <w:r w:rsidRPr="005F76C1" w:rsidR="00B91C25">
        <w:rPr>
          <w:spacing w:val="-1"/>
        </w:rPr>
        <w:t xml:space="preserve"> </w:t>
      </w:r>
      <w:r w:rsidR="00B91C25">
        <w:rPr/>
        <w:t>the</w:t>
      </w:r>
      <w:r w:rsidRPr="005F76C1" w:rsidR="00B91C25">
        <w:rPr>
          <w:spacing w:val="-2"/>
        </w:rPr>
        <w:t xml:space="preserve"> </w:t>
      </w:r>
      <w:r w:rsidR="00B91C25">
        <w:rPr/>
        <w:t>public</w:t>
      </w:r>
      <w:r w:rsidRPr="005F76C1" w:rsidR="00B91C25">
        <w:rPr>
          <w:spacing w:val="-2"/>
        </w:rPr>
        <w:t xml:space="preserve"> </w:t>
      </w:r>
      <w:r w:rsidR="00B91C25">
        <w:rPr/>
        <w:t>and</w:t>
      </w:r>
      <w:r w:rsidRPr="005F76C1" w:rsidR="00B91C25">
        <w:rPr>
          <w:spacing w:val="-5"/>
        </w:rPr>
        <w:t xml:space="preserve"> </w:t>
      </w:r>
      <w:r w:rsidR="00B91C25">
        <w:rPr/>
        <w:t>also</w:t>
      </w:r>
      <w:r w:rsidRPr="005F76C1" w:rsidR="00B91C25">
        <w:rPr>
          <w:spacing w:val="-5"/>
        </w:rPr>
        <w:t xml:space="preserve"> </w:t>
      </w:r>
      <w:r w:rsidR="00B91C25">
        <w:rPr/>
        <w:t>volunteers</w:t>
      </w:r>
      <w:r w:rsidRPr="005F76C1" w:rsidR="00B91C25">
        <w:rPr>
          <w:spacing w:val="-2"/>
        </w:rPr>
        <w:t xml:space="preserve"> </w:t>
      </w:r>
      <w:r w:rsidR="00B91C25">
        <w:rPr/>
        <w:t>engineering</w:t>
      </w:r>
      <w:r w:rsidRPr="005F76C1" w:rsidR="00B91C25">
        <w:rPr>
          <w:spacing w:val="-2"/>
        </w:rPr>
        <w:t xml:space="preserve"> </w:t>
      </w:r>
      <w:r w:rsidR="00B91C25">
        <w:rPr/>
        <w:t>services</w:t>
      </w:r>
      <w:r w:rsidRPr="005F76C1" w:rsidR="00B91C25">
        <w:rPr>
          <w:spacing w:val="-4"/>
        </w:rPr>
        <w:t xml:space="preserve"> </w:t>
      </w:r>
      <w:r w:rsidR="00B91C25">
        <w:rPr/>
        <w:t xml:space="preserve">to </w:t>
      </w:r>
      <w:r w:rsidRPr="005F76C1" w:rsidR="00B91C25">
        <w:rPr>
          <w:spacing w:val="-2"/>
        </w:rPr>
        <w:t>GVLD.</w:t>
      </w:r>
    </w:p>
    <w:p w:rsidR="005F76C1" w:rsidP="005F76C1" w:rsidRDefault="005F76C1" w14:paraId="08C7092D" w14:textId="77777777">
      <w:pPr>
        <w:tabs>
          <w:tab w:val="left" w:pos="1081"/>
        </w:tabs>
        <w:ind w:right="660"/>
      </w:pPr>
    </w:p>
    <w:p w:rsidR="00670A9C" w:rsidRDefault="00B91C25" w14:paraId="48382DF6" w14:textId="3310CB93">
      <w:pPr>
        <w:pStyle w:val="Heading2"/>
        <w:numPr>
          <w:ilvl w:val="0"/>
          <w:numId w:val="1"/>
        </w:numPr>
        <w:tabs>
          <w:tab w:val="left" w:pos="720"/>
        </w:tabs>
        <w:spacing w:before="250"/>
        <w:ind w:hanging="359"/>
      </w:pPr>
      <w:r>
        <w:t>Public</w:t>
      </w:r>
      <w:r>
        <w:rPr>
          <w:spacing w:val="-5"/>
        </w:rPr>
        <w:t xml:space="preserve"> </w:t>
      </w:r>
      <w:r>
        <w:t>comment</w:t>
      </w:r>
      <w:r>
        <w:rPr>
          <w:spacing w:val="-4"/>
        </w:rPr>
        <w:t xml:space="preserve"> </w:t>
      </w:r>
      <w:r>
        <w:t>(Agenda</w:t>
      </w:r>
      <w:r>
        <w:rPr>
          <w:spacing w:val="-5"/>
        </w:rPr>
        <w:t xml:space="preserve"> </w:t>
      </w:r>
      <w:r>
        <w:t>Item</w:t>
      </w:r>
      <w:r>
        <w:rPr>
          <w:spacing w:val="-1"/>
        </w:rPr>
        <w:t xml:space="preserve"> </w:t>
      </w:r>
      <w:r>
        <w:t>#3</w:t>
      </w:r>
      <w:r>
        <w:rPr>
          <w:spacing w:val="-2"/>
        </w:rPr>
        <w:t xml:space="preserve"> </w:t>
      </w:r>
      <w:r>
        <w:t>–</w:t>
      </w:r>
      <w:r>
        <w:rPr>
          <w:spacing w:val="-5"/>
        </w:rPr>
        <w:t xml:space="preserve"> </w:t>
      </w:r>
      <w:r w:rsidR="004E1257">
        <w:rPr>
          <w:spacing w:val="-2"/>
        </w:rPr>
        <w:t>2:51</w:t>
      </w:r>
      <w:r>
        <w:rPr>
          <w:spacing w:val="-2"/>
        </w:rPr>
        <w:t>)</w:t>
      </w:r>
    </w:p>
    <w:p w:rsidR="00670A9C" w:rsidRDefault="00670A9C" w14:paraId="2E4811EE" w14:textId="77777777">
      <w:pPr>
        <w:pStyle w:val="Heading2"/>
        <w:sectPr w:rsidR="00670A9C">
          <w:footerReference w:type="default" r:id="rId10"/>
          <w:type w:val="continuous"/>
          <w:pgSz w:w="12240" w:h="15840" w:orient="portrait"/>
          <w:pgMar w:top="1740" w:right="1080" w:bottom="1200" w:left="1080" w:header="0" w:footer="1014" w:gutter="0"/>
          <w:pgNumType w:start="1"/>
          <w:cols w:space="720"/>
        </w:sectPr>
      </w:pPr>
    </w:p>
    <w:p w:rsidR="00670A9C" w:rsidRDefault="00B91C25" w14:paraId="1DE4AFF4" w14:textId="77777777" w14:noSpellErr="1">
      <w:pPr>
        <w:pStyle w:val="BodyText"/>
        <w:spacing w:before="78"/>
        <w:ind w:left="719" w:right="1020"/>
        <w:jc w:val="both"/>
      </w:pPr>
      <w:r w:rsidR="00B91C25">
        <w:rPr/>
        <w:t>Mr.</w:t>
      </w:r>
      <w:r w:rsidR="00B91C25">
        <w:rPr>
          <w:spacing w:val="-2"/>
        </w:rPr>
        <w:t xml:space="preserve"> </w:t>
      </w:r>
      <w:r w:rsidR="00B91C25">
        <w:rPr/>
        <w:t>Sheppard</w:t>
      </w:r>
      <w:r w:rsidR="00B91C25">
        <w:rPr>
          <w:spacing w:val="-2"/>
        </w:rPr>
        <w:t xml:space="preserve"> </w:t>
      </w:r>
      <w:r w:rsidR="00B91C25">
        <w:rPr/>
        <w:t>asked</w:t>
      </w:r>
      <w:r w:rsidR="00B91C25">
        <w:rPr>
          <w:spacing w:val="-4"/>
        </w:rPr>
        <w:t xml:space="preserve"> </w:t>
      </w:r>
      <w:r w:rsidR="00B91C25">
        <w:rPr/>
        <w:t>if</w:t>
      </w:r>
      <w:r w:rsidR="00B91C25">
        <w:rPr>
          <w:spacing w:val="-3"/>
        </w:rPr>
        <w:t xml:space="preserve"> </w:t>
      </w:r>
      <w:r w:rsidR="00B91C25">
        <w:rPr/>
        <w:t>there</w:t>
      </w:r>
      <w:r w:rsidR="00B91C25">
        <w:rPr>
          <w:spacing w:val="-3"/>
        </w:rPr>
        <w:t xml:space="preserve"> </w:t>
      </w:r>
      <w:r w:rsidR="00B91C25">
        <w:rPr/>
        <w:t>was</w:t>
      </w:r>
      <w:r w:rsidR="00B91C25">
        <w:rPr>
          <w:spacing w:val="-2"/>
        </w:rPr>
        <w:t xml:space="preserve"> </w:t>
      </w:r>
      <w:r w:rsidR="00B91C25">
        <w:rPr/>
        <w:t>any</w:t>
      </w:r>
      <w:r w:rsidR="00B91C25">
        <w:rPr>
          <w:spacing w:val="-4"/>
        </w:rPr>
        <w:t xml:space="preserve"> </w:t>
      </w:r>
      <w:r w:rsidR="00B91C25">
        <w:rPr/>
        <w:t>comment</w:t>
      </w:r>
      <w:r w:rsidR="00B91C25">
        <w:rPr>
          <w:spacing w:val="-3"/>
        </w:rPr>
        <w:t xml:space="preserve"> </w:t>
      </w:r>
      <w:r w:rsidR="00B91C25">
        <w:rPr/>
        <w:t>from</w:t>
      </w:r>
      <w:r w:rsidR="00B91C25">
        <w:rPr>
          <w:spacing w:val="-3"/>
        </w:rPr>
        <w:t xml:space="preserve"> </w:t>
      </w:r>
      <w:r w:rsidR="00B91C25">
        <w:rPr/>
        <w:t>the</w:t>
      </w:r>
      <w:r w:rsidR="00B91C25">
        <w:rPr>
          <w:spacing w:val="-3"/>
        </w:rPr>
        <w:t xml:space="preserve"> </w:t>
      </w:r>
      <w:r w:rsidR="00B91C25">
        <w:rPr/>
        <w:t>attending</w:t>
      </w:r>
      <w:r w:rsidR="00B91C25">
        <w:rPr>
          <w:spacing w:val="-2"/>
        </w:rPr>
        <w:t xml:space="preserve"> </w:t>
      </w:r>
      <w:r w:rsidR="00B91C25">
        <w:rPr/>
        <w:t>public.</w:t>
      </w:r>
      <w:r w:rsidR="00B91C25">
        <w:rPr>
          <w:spacing w:val="40"/>
        </w:rPr>
        <w:t xml:space="preserve"> </w:t>
      </w:r>
      <w:r w:rsidR="00B91C25">
        <w:rPr/>
        <w:t>There</w:t>
      </w:r>
      <w:r w:rsidR="00B91C25">
        <w:rPr>
          <w:spacing w:val="-2"/>
        </w:rPr>
        <w:t xml:space="preserve"> </w:t>
      </w:r>
      <w:r w:rsidR="00B91C25">
        <w:rPr/>
        <w:t>was</w:t>
      </w:r>
      <w:r w:rsidR="00B91C25">
        <w:rPr>
          <w:spacing w:val="-2"/>
        </w:rPr>
        <w:t xml:space="preserve"> </w:t>
      </w:r>
      <w:r w:rsidR="00B91C25">
        <w:rPr/>
        <w:t>no</w:t>
      </w:r>
      <w:r w:rsidR="00B91C25">
        <w:rPr>
          <w:spacing w:val="-2"/>
        </w:rPr>
        <w:t xml:space="preserve"> </w:t>
      </w:r>
      <w:r w:rsidR="00B91C25">
        <w:rPr/>
        <w:t xml:space="preserve">public </w:t>
      </w:r>
      <w:r w:rsidR="00B91C25">
        <w:rPr>
          <w:spacing w:val="-2"/>
        </w:rPr>
        <w:t>comment.</w:t>
      </w:r>
    </w:p>
    <w:p w:rsidR="00670A9C" w:rsidRDefault="00B91C25" w14:paraId="693EEAF8" w14:textId="634B282E">
      <w:pPr>
        <w:pStyle w:val="Heading2"/>
        <w:numPr>
          <w:ilvl w:val="0"/>
          <w:numId w:val="1"/>
        </w:numPr>
        <w:tabs>
          <w:tab w:val="left" w:pos="718"/>
          <w:tab w:val="left" w:pos="720"/>
        </w:tabs>
        <w:ind w:right="465" w:hanging="361"/>
        <w:jc w:val="both"/>
      </w:pPr>
      <w:r>
        <w:t>Consideration</w:t>
      </w:r>
      <w:r>
        <w:rPr>
          <w:spacing w:val="-3"/>
        </w:rPr>
        <w:t xml:space="preserve"> </w:t>
      </w:r>
      <w:r>
        <w:t>for</w:t>
      </w:r>
      <w:r>
        <w:rPr>
          <w:spacing w:val="-2"/>
        </w:rPr>
        <w:t xml:space="preserve"> </w:t>
      </w:r>
      <w:r>
        <w:t>approval</w:t>
      </w:r>
      <w:r>
        <w:rPr>
          <w:spacing w:val="-1"/>
        </w:rPr>
        <w:t xml:space="preserve"> </w:t>
      </w:r>
      <w:r>
        <w:t>of</w:t>
      </w:r>
      <w:r>
        <w:rPr>
          <w:spacing w:val="-4"/>
        </w:rPr>
        <w:t xml:space="preserve"> </w:t>
      </w:r>
      <w:r>
        <w:t>the</w:t>
      </w:r>
      <w:r>
        <w:rPr>
          <w:spacing w:val="-4"/>
        </w:rPr>
        <w:t xml:space="preserve"> </w:t>
      </w:r>
      <w:r>
        <w:t>J</w:t>
      </w:r>
      <w:r w:rsidR="004E1257">
        <w:t>uly 17</w:t>
      </w:r>
      <w:r>
        <w:t>,</w:t>
      </w:r>
      <w:r>
        <w:rPr>
          <w:spacing w:val="-2"/>
        </w:rPr>
        <w:t xml:space="preserve"> </w:t>
      </w:r>
      <w:r w:rsidR="004E1257">
        <w:t>2025,</w:t>
      </w:r>
      <w:r>
        <w:rPr>
          <w:spacing w:val="-5"/>
        </w:rPr>
        <w:t xml:space="preserve"> </w:t>
      </w:r>
      <w:r>
        <w:t>Board</w:t>
      </w:r>
      <w:r>
        <w:rPr>
          <w:spacing w:val="-3"/>
        </w:rPr>
        <w:t xml:space="preserve"> </w:t>
      </w:r>
      <w:r>
        <w:t>Meeting</w:t>
      </w:r>
      <w:r>
        <w:rPr>
          <w:spacing w:val="-5"/>
        </w:rPr>
        <w:t xml:space="preserve"> </w:t>
      </w:r>
      <w:r>
        <w:t>Minutes</w:t>
      </w:r>
      <w:r>
        <w:rPr>
          <w:spacing w:val="-4"/>
        </w:rPr>
        <w:t xml:space="preserve"> </w:t>
      </w:r>
      <w:r>
        <w:t>(Agenda</w:t>
      </w:r>
      <w:r>
        <w:rPr>
          <w:spacing w:val="-2"/>
        </w:rPr>
        <w:t xml:space="preserve"> </w:t>
      </w:r>
      <w:r>
        <w:t>Item</w:t>
      </w:r>
      <w:r>
        <w:rPr>
          <w:spacing w:val="-4"/>
        </w:rPr>
        <w:t xml:space="preserve"> </w:t>
      </w:r>
      <w:r>
        <w:t>#4</w:t>
      </w:r>
      <w:r>
        <w:rPr>
          <w:spacing w:val="-2"/>
        </w:rPr>
        <w:t xml:space="preserve"> </w:t>
      </w:r>
      <w:r>
        <w:t xml:space="preserve">– </w:t>
      </w:r>
      <w:r>
        <w:rPr>
          <w:spacing w:val="-2"/>
        </w:rPr>
        <w:t>3:</w:t>
      </w:r>
      <w:r w:rsidR="004E1257">
        <w:rPr>
          <w:spacing w:val="-2"/>
        </w:rPr>
        <w:t>02</w:t>
      </w:r>
      <w:r>
        <w:rPr>
          <w:spacing w:val="-2"/>
        </w:rPr>
        <w:t>)</w:t>
      </w:r>
    </w:p>
    <w:p w:rsidR="00670A9C" w:rsidRDefault="00B91C25" w14:paraId="2DC9294D" w14:textId="043C9A22">
      <w:pPr>
        <w:pStyle w:val="BodyText"/>
        <w:spacing w:before="1"/>
        <w:ind w:left="720" w:right="976"/>
        <w:jc w:val="both"/>
      </w:pPr>
      <w:r>
        <w:t>Mr.</w:t>
      </w:r>
      <w:r>
        <w:rPr>
          <w:spacing w:val="-2"/>
        </w:rPr>
        <w:t xml:space="preserve"> </w:t>
      </w:r>
      <w:r>
        <w:t>Sheppard</w:t>
      </w:r>
      <w:r>
        <w:rPr>
          <w:spacing w:val="-2"/>
        </w:rPr>
        <w:t xml:space="preserve"> </w:t>
      </w:r>
      <w:r>
        <w:t>asked</w:t>
      </w:r>
      <w:r>
        <w:rPr>
          <w:spacing w:val="-5"/>
        </w:rPr>
        <w:t xml:space="preserve"> </w:t>
      </w:r>
      <w:r>
        <w:t>if</w:t>
      </w:r>
      <w:r>
        <w:rPr>
          <w:spacing w:val="-4"/>
        </w:rPr>
        <w:t xml:space="preserve"> </w:t>
      </w:r>
      <w:r>
        <w:t>the</w:t>
      </w:r>
      <w:r>
        <w:rPr>
          <w:spacing w:val="-4"/>
        </w:rPr>
        <w:t xml:space="preserve"> </w:t>
      </w:r>
      <w:r>
        <w:t>Board</w:t>
      </w:r>
      <w:r>
        <w:rPr>
          <w:spacing w:val="-5"/>
        </w:rPr>
        <w:t xml:space="preserve"> </w:t>
      </w:r>
      <w:r>
        <w:t>Members</w:t>
      </w:r>
      <w:r>
        <w:rPr>
          <w:spacing w:val="-2"/>
        </w:rPr>
        <w:t xml:space="preserve"> </w:t>
      </w:r>
      <w:r>
        <w:t>had</w:t>
      </w:r>
      <w:r>
        <w:rPr>
          <w:spacing w:val="-2"/>
        </w:rPr>
        <w:t xml:space="preserve"> </w:t>
      </w:r>
      <w:r>
        <w:t>reviewed</w:t>
      </w:r>
      <w:r>
        <w:rPr>
          <w:spacing w:val="-2"/>
        </w:rPr>
        <w:t xml:space="preserve"> </w:t>
      </w:r>
      <w:r>
        <w:t>the</w:t>
      </w:r>
      <w:r>
        <w:rPr>
          <w:spacing w:val="-2"/>
        </w:rPr>
        <w:t xml:space="preserve"> </w:t>
      </w:r>
      <w:r>
        <w:t>pending</w:t>
      </w:r>
      <w:r>
        <w:rPr>
          <w:spacing w:val="-5"/>
        </w:rPr>
        <w:t xml:space="preserve"> </w:t>
      </w:r>
      <w:r>
        <w:t>minutes</w:t>
      </w:r>
      <w:r>
        <w:rPr>
          <w:spacing w:val="-4"/>
        </w:rPr>
        <w:t xml:space="preserve"> </w:t>
      </w:r>
      <w:proofErr w:type="gramStart"/>
      <w:r>
        <w:t>from</w:t>
      </w:r>
      <w:proofErr w:type="gramEnd"/>
      <w:r>
        <w:rPr>
          <w:spacing w:val="-1"/>
        </w:rPr>
        <w:t xml:space="preserve"> </w:t>
      </w:r>
      <w:r>
        <w:t>the</w:t>
      </w:r>
      <w:r>
        <w:rPr>
          <w:spacing w:val="-2"/>
        </w:rPr>
        <w:t xml:space="preserve"> </w:t>
      </w:r>
      <w:r>
        <w:t>J</w:t>
      </w:r>
      <w:r w:rsidR="004E1257">
        <w:t>uly</w:t>
      </w:r>
      <w:r>
        <w:t xml:space="preserve"> meeting.</w:t>
      </w:r>
      <w:r>
        <w:rPr>
          <w:spacing w:val="40"/>
        </w:rPr>
        <w:t xml:space="preserve"> </w:t>
      </w:r>
      <w:r>
        <w:t>All Board Members</w:t>
      </w:r>
      <w:r>
        <w:rPr>
          <w:spacing w:val="-1"/>
        </w:rPr>
        <w:t xml:space="preserve"> </w:t>
      </w:r>
      <w:r>
        <w:t>stated</w:t>
      </w:r>
      <w:r>
        <w:rPr>
          <w:spacing w:val="-2"/>
        </w:rPr>
        <w:t xml:space="preserve"> </w:t>
      </w:r>
      <w:r>
        <w:t>they had</w:t>
      </w:r>
      <w:r>
        <w:rPr>
          <w:spacing w:val="-2"/>
        </w:rPr>
        <w:t xml:space="preserve"> </w:t>
      </w:r>
      <w:r>
        <w:t>reviewed the pending</w:t>
      </w:r>
      <w:r>
        <w:rPr>
          <w:spacing w:val="-2"/>
        </w:rPr>
        <w:t xml:space="preserve"> </w:t>
      </w:r>
      <w:r>
        <w:t>minutes and there were no changes suggested.</w:t>
      </w:r>
      <w:r w:rsidR="004E1257">
        <w:t xml:space="preserve"> Mr. Gessel noted that there was a typo on the minutes. Mr. Sheppard asked for </w:t>
      </w:r>
      <w:proofErr w:type="gramStart"/>
      <w:r w:rsidR="004E1257">
        <w:t>that to be noted</w:t>
      </w:r>
      <w:proofErr w:type="gramEnd"/>
      <w:r w:rsidR="004E1257">
        <w:t xml:space="preserve"> and updated to the proper date. </w:t>
      </w:r>
    </w:p>
    <w:p w:rsidR="00670A9C" w:rsidRDefault="00670A9C" w14:paraId="19423675" w14:textId="77777777">
      <w:pPr>
        <w:pStyle w:val="BodyText"/>
      </w:pPr>
    </w:p>
    <w:p w:rsidR="00670A9C" w:rsidRDefault="00B91C25" w14:paraId="1C2FE4EC" w14:textId="595926CB">
      <w:pPr>
        <w:pStyle w:val="BodyText"/>
        <w:spacing w:line="252" w:lineRule="exact"/>
        <w:ind w:left="360"/>
      </w:pPr>
      <w:r>
        <w:rPr>
          <w:b/>
        </w:rPr>
        <w:t>Mr.</w:t>
      </w:r>
      <w:r>
        <w:rPr>
          <w:b/>
          <w:spacing w:val="-2"/>
        </w:rPr>
        <w:t xml:space="preserve"> </w:t>
      </w:r>
      <w:r>
        <w:rPr>
          <w:b/>
        </w:rPr>
        <w:t>Munns</w:t>
      </w:r>
      <w:r>
        <w:rPr>
          <w:b/>
          <w:spacing w:val="-3"/>
        </w:rPr>
        <w:t xml:space="preserve"> </w:t>
      </w:r>
      <w:r>
        <w:t>moved</w:t>
      </w:r>
      <w:r>
        <w:rPr>
          <w:spacing w:val="-4"/>
        </w:rPr>
        <w:t xml:space="preserve"> </w:t>
      </w:r>
      <w:r>
        <w:t>to</w:t>
      </w:r>
      <w:r>
        <w:rPr>
          <w:spacing w:val="-4"/>
        </w:rPr>
        <w:t xml:space="preserve"> </w:t>
      </w:r>
      <w:r>
        <w:t>approve</w:t>
      </w:r>
      <w:r>
        <w:rPr>
          <w:spacing w:val="-2"/>
        </w:rPr>
        <w:t xml:space="preserve"> </w:t>
      </w:r>
      <w:r>
        <w:t>the</w:t>
      </w:r>
      <w:r>
        <w:rPr>
          <w:spacing w:val="-1"/>
        </w:rPr>
        <w:t xml:space="preserve"> </w:t>
      </w:r>
      <w:r>
        <w:t>minutes</w:t>
      </w:r>
      <w:r>
        <w:rPr>
          <w:spacing w:val="-1"/>
        </w:rPr>
        <w:t xml:space="preserve"> </w:t>
      </w:r>
      <w:r>
        <w:t>from</w:t>
      </w:r>
      <w:r>
        <w:rPr>
          <w:spacing w:val="-4"/>
        </w:rPr>
        <w:t xml:space="preserve"> </w:t>
      </w:r>
      <w:proofErr w:type="gramStart"/>
      <w:r>
        <w:t>the</w:t>
      </w:r>
      <w:r>
        <w:rPr>
          <w:spacing w:val="-3"/>
        </w:rPr>
        <w:t xml:space="preserve"> </w:t>
      </w:r>
      <w:r>
        <w:t>J</w:t>
      </w:r>
      <w:r w:rsidR="004E1257">
        <w:t>uly</w:t>
      </w:r>
      <w:proofErr w:type="gramEnd"/>
      <w:r w:rsidR="004E1257">
        <w:t xml:space="preserve"> </w:t>
      </w:r>
      <w:r>
        <w:t>1</w:t>
      </w:r>
      <w:r w:rsidR="004E1257">
        <w:t>7</w:t>
      </w:r>
      <w:r>
        <w:t>,</w:t>
      </w:r>
      <w:r>
        <w:rPr>
          <w:spacing w:val="-1"/>
        </w:rPr>
        <w:t xml:space="preserve"> </w:t>
      </w:r>
      <w:r w:rsidR="004E1257">
        <w:t>2025,</w:t>
      </w:r>
      <w:r>
        <w:rPr>
          <w:spacing w:val="-5"/>
        </w:rPr>
        <w:t xml:space="preserve"> </w:t>
      </w:r>
      <w:r>
        <w:t>board</w:t>
      </w:r>
      <w:r>
        <w:rPr>
          <w:spacing w:val="-4"/>
        </w:rPr>
        <w:t xml:space="preserve"> </w:t>
      </w:r>
      <w:r>
        <w:t>meeting</w:t>
      </w:r>
      <w:r>
        <w:rPr>
          <w:spacing w:val="-1"/>
        </w:rPr>
        <w:t xml:space="preserve"> </w:t>
      </w:r>
      <w:r>
        <w:t>as</w:t>
      </w:r>
      <w:r>
        <w:rPr>
          <w:spacing w:val="-1"/>
        </w:rPr>
        <w:t xml:space="preserve"> </w:t>
      </w:r>
      <w:r>
        <w:rPr>
          <w:spacing w:val="-2"/>
        </w:rPr>
        <w:t>presented.</w:t>
      </w:r>
    </w:p>
    <w:p w:rsidR="00670A9C" w:rsidRDefault="00B91C25" w14:paraId="746DF0F9" w14:textId="77777777">
      <w:pPr>
        <w:spacing w:line="252" w:lineRule="exact"/>
        <w:ind w:left="360"/>
      </w:pPr>
      <w:r>
        <w:rPr>
          <w:b/>
        </w:rPr>
        <w:t>Mr.</w:t>
      </w:r>
      <w:r>
        <w:rPr>
          <w:b/>
          <w:spacing w:val="-4"/>
        </w:rPr>
        <w:t xml:space="preserve"> </w:t>
      </w:r>
      <w:r>
        <w:rPr>
          <w:b/>
        </w:rPr>
        <w:t>Andersen</w:t>
      </w:r>
      <w:r>
        <w:rPr>
          <w:b/>
          <w:spacing w:val="-4"/>
        </w:rPr>
        <w:t xml:space="preserve"> </w:t>
      </w:r>
      <w:r>
        <w:t>seconded</w:t>
      </w:r>
      <w:r>
        <w:rPr>
          <w:spacing w:val="-6"/>
        </w:rPr>
        <w:t xml:space="preserve"> </w:t>
      </w:r>
      <w:r>
        <w:t>the</w:t>
      </w:r>
      <w:r>
        <w:rPr>
          <w:spacing w:val="-3"/>
        </w:rPr>
        <w:t xml:space="preserve"> </w:t>
      </w:r>
      <w:r>
        <w:rPr>
          <w:spacing w:val="-2"/>
        </w:rPr>
        <w:t>motion.</w:t>
      </w:r>
    </w:p>
    <w:p w:rsidR="00670A9C" w:rsidRDefault="00B91C25" w14:paraId="38C265FC" w14:textId="77777777">
      <w:pPr>
        <w:pStyle w:val="Heading2"/>
        <w:spacing w:before="2"/>
        <w:ind w:left="360" w:firstLine="0"/>
      </w:pPr>
      <w:r>
        <w:t>The</w:t>
      </w:r>
      <w:r>
        <w:rPr>
          <w:spacing w:val="-3"/>
        </w:rPr>
        <w:t xml:space="preserve"> </w:t>
      </w:r>
      <w:r>
        <w:t>motion</w:t>
      </w:r>
      <w:r>
        <w:rPr>
          <w:spacing w:val="-3"/>
        </w:rPr>
        <w:t xml:space="preserve"> </w:t>
      </w:r>
      <w:r>
        <w:t>passed</w:t>
      </w:r>
      <w:r>
        <w:rPr>
          <w:spacing w:val="-6"/>
        </w:rPr>
        <w:t xml:space="preserve"> </w:t>
      </w:r>
      <w:r>
        <w:t>unanimously</w:t>
      </w:r>
      <w:r>
        <w:rPr>
          <w:spacing w:val="-2"/>
        </w:rPr>
        <w:t xml:space="preserve"> </w:t>
      </w:r>
      <w:r>
        <w:t>in</w:t>
      </w:r>
      <w:r>
        <w:rPr>
          <w:spacing w:val="-5"/>
        </w:rPr>
        <w:t xml:space="preserve"> </w:t>
      </w:r>
      <w:r>
        <w:t>the</w:t>
      </w:r>
      <w:r>
        <w:rPr>
          <w:spacing w:val="-4"/>
        </w:rPr>
        <w:t xml:space="preserve"> </w:t>
      </w:r>
      <w:r>
        <w:rPr>
          <w:spacing w:val="-2"/>
        </w:rPr>
        <w:t>affirmative.</w:t>
      </w:r>
    </w:p>
    <w:p w:rsidR="00670A9C" w:rsidRDefault="00B91C25" w14:paraId="14CF532F" w14:textId="2D50ED07">
      <w:pPr>
        <w:pStyle w:val="ListParagraph"/>
        <w:numPr>
          <w:ilvl w:val="0"/>
          <w:numId w:val="1"/>
        </w:numPr>
        <w:tabs>
          <w:tab w:val="left" w:pos="719"/>
        </w:tabs>
        <w:spacing w:before="198"/>
        <w:ind w:left="719" w:hanging="359"/>
        <w:jc w:val="both"/>
        <w:rPr>
          <w:b/>
        </w:rPr>
      </w:pPr>
      <w:r>
        <w:rPr>
          <w:b/>
        </w:rPr>
        <w:t>Financial</w:t>
      </w:r>
      <w:r>
        <w:rPr>
          <w:b/>
          <w:spacing w:val="-8"/>
        </w:rPr>
        <w:t xml:space="preserve"> </w:t>
      </w:r>
      <w:r>
        <w:rPr>
          <w:b/>
        </w:rPr>
        <w:t>report</w:t>
      </w:r>
      <w:r>
        <w:rPr>
          <w:b/>
          <w:spacing w:val="-2"/>
        </w:rPr>
        <w:t xml:space="preserve"> </w:t>
      </w:r>
      <w:r>
        <w:rPr>
          <w:b/>
        </w:rPr>
        <w:t>on</w:t>
      </w:r>
      <w:r>
        <w:rPr>
          <w:b/>
          <w:spacing w:val="-6"/>
        </w:rPr>
        <w:t xml:space="preserve"> </w:t>
      </w:r>
      <w:r>
        <w:rPr>
          <w:b/>
        </w:rPr>
        <w:t>current</w:t>
      </w:r>
      <w:r>
        <w:rPr>
          <w:b/>
          <w:spacing w:val="-2"/>
        </w:rPr>
        <w:t xml:space="preserve"> </w:t>
      </w:r>
      <w:r>
        <w:rPr>
          <w:b/>
        </w:rPr>
        <w:t>expenses</w:t>
      </w:r>
      <w:r>
        <w:rPr>
          <w:b/>
          <w:spacing w:val="-5"/>
        </w:rPr>
        <w:t xml:space="preserve"> </w:t>
      </w:r>
      <w:r>
        <w:rPr>
          <w:b/>
        </w:rPr>
        <w:t>and</w:t>
      </w:r>
      <w:r>
        <w:rPr>
          <w:b/>
          <w:spacing w:val="-4"/>
        </w:rPr>
        <w:t xml:space="preserve"> </w:t>
      </w:r>
      <w:r>
        <w:rPr>
          <w:b/>
        </w:rPr>
        <w:t>budget</w:t>
      </w:r>
      <w:r>
        <w:rPr>
          <w:b/>
          <w:spacing w:val="-2"/>
        </w:rPr>
        <w:t xml:space="preserve"> </w:t>
      </w:r>
      <w:r>
        <w:rPr>
          <w:b/>
        </w:rPr>
        <w:t>(Agenda</w:t>
      </w:r>
      <w:r>
        <w:rPr>
          <w:b/>
          <w:spacing w:val="-3"/>
        </w:rPr>
        <w:t xml:space="preserve"> </w:t>
      </w:r>
      <w:r>
        <w:rPr>
          <w:b/>
        </w:rPr>
        <w:t>Item</w:t>
      </w:r>
      <w:r>
        <w:rPr>
          <w:b/>
          <w:spacing w:val="-5"/>
        </w:rPr>
        <w:t xml:space="preserve"> </w:t>
      </w:r>
      <w:r>
        <w:rPr>
          <w:b/>
        </w:rPr>
        <w:t>#5</w:t>
      </w:r>
      <w:r w:rsidR="008A65CE">
        <w:rPr>
          <w:b/>
          <w:spacing w:val="-3"/>
        </w:rPr>
        <w:t>a</w:t>
      </w:r>
      <w:r>
        <w:rPr>
          <w:b/>
          <w:spacing w:val="-2"/>
        </w:rPr>
        <w:t>–</w:t>
      </w:r>
      <w:r w:rsidR="008C2391">
        <w:rPr>
          <w:b/>
          <w:spacing w:val="-2"/>
        </w:rPr>
        <w:t>4:03</w:t>
      </w:r>
      <w:r>
        <w:rPr>
          <w:b/>
          <w:spacing w:val="-2"/>
        </w:rPr>
        <w:t>)</w:t>
      </w:r>
    </w:p>
    <w:p w:rsidRPr="00AA4043" w:rsidR="00AA4043" w:rsidP="00AA4043" w:rsidRDefault="00B91C25" w14:paraId="4FEEC662" w14:noSpellErr="1" w14:textId="4CE3418A">
      <w:pPr>
        <w:pStyle w:val="BodyText"/>
        <w:spacing w:before="1"/>
        <w:ind w:left="719" w:right="354"/>
        <w:jc w:val="both"/>
      </w:pPr>
      <w:r w:rsidR="00B91C25">
        <w:rPr/>
        <w:t xml:space="preserve">Mr. Sanderson reported on the expenses and budget for </w:t>
      </w:r>
      <w:r w:rsidR="008C2391">
        <w:rPr/>
        <w:t xml:space="preserve">66% </w:t>
      </w:r>
      <w:r w:rsidR="008C2391">
        <w:rPr/>
        <w:t>through</w:t>
      </w:r>
      <w:r w:rsidR="008C2391">
        <w:rPr/>
        <w:t xml:space="preserve"> the year</w:t>
      </w:r>
      <w:r w:rsidR="00B91C25">
        <w:rPr/>
        <w:t>.</w:t>
      </w:r>
      <w:r w:rsidR="00B91C25">
        <w:rPr>
          <w:spacing w:val="40"/>
        </w:rPr>
        <w:t xml:space="preserve"> </w:t>
      </w:r>
      <w:r w:rsidR="00B91C25">
        <w:rPr/>
        <w:t xml:space="preserve">He </w:t>
      </w:r>
      <w:r w:rsidR="00B91C25">
        <w:rPr/>
        <w:t>stated</w:t>
      </w:r>
      <w:r w:rsidR="00B91C25">
        <w:rPr/>
        <w:t xml:space="preserve"> that</w:t>
      </w:r>
      <w:r w:rsidR="008C2391">
        <w:rPr/>
        <w:t xml:space="preserve"> everything is in </w:t>
      </w:r>
      <w:r w:rsidR="008C2391">
        <w:rPr/>
        <w:t xml:space="preserve">line</w:t>
      </w:r>
      <w:r w:rsidR="008C2391">
        <w:rPr/>
        <w:t xml:space="preserve"> and there is currently a surplus projected </w:t>
      </w:r>
      <w:r w:rsidRPr="00AA4043" w:rsidR="008C2391">
        <w:rPr/>
        <w:t>of $2,577</w:t>
      </w:r>
      <w:r w:rsidRPr="00AA4043" w:rsidR="00C9775F">
        <w:rPr/>
        <w:t>. Mr</w:t>
      </w:r>
      <w:r w:rsidR="00C9775F">
        <w:rPr/>
        <w:t xml:space="preserve">. Sheppard asked about the </w:t>
      </w:r>
      <w:r w:rsidR="00C9775F">
        <w:rPr/>
        <w:t>interest bearing</w:t>
      </w:r>
      <w:r w:rsidR="00C9775F">
        <w:rPr/>
        <w:t xml:space="preserve"> account and </w:t>
      </w:r>
      <w:r w:rsidR="00C9775F">
        <w:rPr/>
        <w:t xml:space="preserve">requesting getting</w:t>
      </w:r>
      <w:r w:rsidR="00C9775F">
        <w:rPr/>
        <w:t xml:space="preserve"> the information sent to Mr. Sanderson.</w:t>
      </w:r>
      <w:r w:rsidR="00C9775F">
        <w:rPr>
          <w:spacing w:val="40"/>
        </w:rPr>
        <w:t xml:space="preserve"> </w:t>
      </w:r>
      <w:r w:rsidR="00B91C25">
        <w:rPr/>
        <w:t xml:space="preserve">Income and expenses are </w:t>
      </w:r>
      <w:r w:rsidR="00B91C25">
        <w:rPr/>
        <w:t>similar to</w:t>
      </w:r>
      <w:r w:rsidR="00B91C25">
        <w:rPr/>
        <w:t xml:space="preserve"> previous years and are in order.</w:t>
      </w:r>
      <w:r w:rsidR="00B91C25">
        <w:rPr>
          <w:spacing w:val="40"/>
        </w:rPr>
        <w:t xml:space="preserve"> </w:t>
      </w:r>
      <w:r w:rsidR="00AA4043">
        <w:rPr/>
        <w:t xml:space="preserve">Mr. Sheppard asked Ms. McDaniel if we had received any </w:t>
      </w:r>
      <w:r w:rsidR="00AA4043">
        <w:rPr/>
        <w:t xml:space="preserve">additional</w:t>
      </w:r>
      <w:r w:rsidR="00AA4043">
        <w:rPr/>
        <w:t xml:space="preserve"> assessments or fees. Ms. McDaniel responded with no. </w:t>
      </w:r>
      <w:r w:rsidR="00B91C25">
        <w:rPr/>
        <w:t>Mr. Sheppard asked about the water fees and assessments</w:t>
      </w:r>
      <w:r w:rsidR="00C9775F">
        <w:rPr/>
        <w:t xml:space="preserve"> addressing soon the assessment fees will </w:t>
      </w:r>
      <w:r w:rsidR="00C9775F">
        <w:rPr/>
        <w:t xml:space="preserve">likely increase</w:t>
      </w:r>
      <w:r w:rsidR="00B91C25">
        <w:rPr/>
        <w:t>.</w:t>
      </w:r>
      <w:r w:rsidR="00B91C25">
        <w:rPr>
          <w:spacing w:val="40"/>
        </w:rPr>
        <w:t xml:space="preserve"> </w:t>
      </w:r>
      <w:r w:rsidR="00B91C25">
        <w:rPr/>
        <w:t>Mr. Sanderson repo</w:t>
      </w:r>
      <w:r w:rsidR="00B91C25">
        <w:rPr/>
        <w:t>rted that invoicing</w:t>
      </w:r>
      <w:r w:rsidR="00B91C25">
        <w:rPr>
          <w:spacing w:val="-14"/>
        </w:rPr>
        <w:t xml:space="preserve"> </w:t>
      </w:r>
      <w:r w:rsidR="00B91C25">
        <w:rPr/>
        <w:t>and</w:t>
      </w:r>
      <w:r w:rsidR="00B91C25">
        <w:rPr>
          <w:spacing w:val="-14"/>
        </w:rPr>
        <w:t xml:space="preserve"> </w:t>
      </w:r>
      <w:r w:rsidR="00B91C25">
        <w:rPr/>
        <w:t>payments</w:t>
      </w:r>
      <w:r w:rsidR="00B91C25">
        <w:rPr>
          <w:spacing w:val="-14"/>
        </w:rPr>
        <w:t xml:space="preserve"> </w:t>
      </w:r>
      <w:r w:rsidR="00B91C25">
        <w:rPr/>
        <w:t>are</w:t>
      </w:r>
      <w:r w:rsidR="00B91C25">
        <w:rPr>
          <w:spacing w:val="-13"/>
        </w:rPr>
        <w:t xml:space="preserve"> </w:t>
      </w:r>
      <w:r w:rsidR="00B91C25">
        <w:rPr/>
        <w:t>proceeding</w:t>
      </w:r>
      <w:r w:rsidR="00B91C25">
        <w:rPr>
          <w:spacing w:val="-14"/>
        </w:rPr>
        <w:t xml:space="preserve"> </w:t>
      </w:r>
      <w:r w:rsidR="00B91C25">
        <w:rPr/>
        <w:t>as</w:t>
      </w:r>
      <w:r w:rsidR="00B91C25">
        <w:rPr>
          <w:spacing w:val="-14"/>
        </w:rPr>
        <w:t xml:space="preserve"> </w:t>
      </w:r>
      <w:r w:rsidR="00B91C25">
        <w:rPr/>
        <w:t>normal.</w:t>
      </w:r>
      <w:r w:rsidR="00B91C25">
        <w:rPr>
          <w:spacing w:val="8"/>
        </w:rPr>
        <w:t xml:space="preserve"> </w:t>
      </w:r>
      <w:r w:rsidR="00AA4043">
        <w:rPr>
          <w:spacing w:val="8"/>
        </w:rPr>
        <w:t xml:space="preserve">Mr. Andersen asked if we are </w:t>
      </w:r>
      <w:r w:rsidR="00AA4043">
        <w:rPr>
          <w:spacing w:val="8"/>
        </w:rPr>
        <w:t>projecting</w:t>
      </w:r>
      <w:r w:rsidR="00AA4043">
        <w:rPr>
          <w:spacing w:val="8"/>
        </w:rPr>
        <w:t xml:space="preserve"> to use the money on </w:t>
      </w:r>
      <w:r w:rsidR="00AA4043">
        <w:rPr>
          <w:spacing w:val="8"/>
        </w:rPr>
        <w:t>the engineering</w:t>
      </w:r>
      <w:r w:rsidR="00AA4043">
        <w:rPr>
          <w:spacing w:val="8"/>
        </w:rPr>
        <w:t xml:space="preserve">, </w:t>
      </w:r>
      <w:r w:rsidR="00AA4043">
        <w:rPr>
          <w:spacing w:val="8"/>
        </w:rPr>
        <w:t>infrastructure and training</w:t>
      </w:r>
      <w:r w:rsidR="00AA4043">
        <w:rPr>
          <w:spacing w:val="8"/>
        </w:rPr>
        <w:t xml:space="preserve"> and development. Mr.</w:t>
      </w:r>
      <w:r w:rsidR="00AA4043">
        <w:rPr/>
        <w:t xml:space="preserve"> Sanderson noted spending </w:t>
      </w:r>
      <w:r w:rsidR="00AA4043">
        <w:rPr/>
        <w:t xml:space="preserve">remains</w:t>
      </w:r>
      <w:r w:rsidR="00AA4043">
        <w:rPr/>
        <w:t xml:space="preserve"> low, </w:t>
      </w:r>
      <w:r w:rsidR="00AA4043">
        <w:rPr>
          <w:rStyle w:val="Strong"/>
        </w:rPr>
        <w:t>$</w:t>
      </w:r>
      <w:r w:rsidRPr="00AA4043" w:rsidR="00AA4043">
        <w:rPr>
          <w:rStyle w:val="Strong"/>
          <w:b w:val="0"/>
          <w:bCs w:val="0"/>
        </w:rPr>
        <w:t xml:space="preserve">16,000 </w:t>
      </w:r>
      <w:r w:rsidRPr="00AA4043" w:rsidR="00AA4043">
        <w:rPr>
          <w:rStyle w:val="Strong"/>
          <w:b w:val="0"/>
          <w:bCs w:val="0"/>
        </w:rPr>
        <w:t xml:space="preserve">spent</w:t>
      </w:r>
      <w:r w:rsidRPr="00AA4043" w:rsidR="00AA4043">
        <w:rPr>
          <w:rStyle w:val="Strong"/>
          <w:b w:val="0"/>
          <w:bCs w:val="0"/>
        </w:rPr>
        <w:t xml:space="preserve"> </w:t>
      </w:r>
      <w:r w:rsidRPr="00AA4043" w:rsidR="00AA4043">
        <w:rPr>
          <w:rStyle w:val="Strong"/>
          <w:b w:val="0"/>
          <w:bCs w:val="0"/>
        </w:rPr>
        <w:t>of</w:t>
      </w:r>
      <w:r w:rsidRPr="00AA4043" w:rsidR="00AA4043">
        <w:rPr>
          <w:rStyle w:val="Strong"/>
          <w:b w:val="0"/>
          <w:bCs w:val="0"/>
        </w:rPr>
        <w:t xml:space="preserve"> the $58,000 budget</w:t>
      </w:r>
      <w:r w:rsidRPr="00AA4043" w:rsidR="00AA4043">
        <w:rPr>
          <w:b w:val="1"/>
          <w:bCs w:val="1"/>
        </w:rPr>
        <w:t xml:space="preserve"> </w:t>
      </w:r>
      <w:r w:rsidR="00AA4043">
        <w:rPr/>
        <w:t xml:space="preserve">to </w:t>
      </w:r>
      <w:r w:rsidR="00AA4043">
        <w:rPr/>
        <w:t>date</w:t>
      </w:r>
      <w:r w:rsidR="00AA4043">
        <w:rPr/>
        <w:t xml:space="preserve"> and e</w:t>
      </w:r>
      <w:r w:rsidRPr="00AA4043" w:rsidR="00AA4043">
        <w:rPr/>
        <w:t>xpenditures are expected to stay within budget, with numbers to be refined in November.</w:t>
      </w:r>
      <w:r w:rsidR="00AA4043">
        <w:rPr/>
        <w:t xml:space="preserve"> Mr. Sheppard </w:t>
      </w:r>
      <w:r w:rsidR="00AA4043">
        <w:rPr/>
        <w:t xml:space="preserve">stated</w:t>
      </w:r>
      <w:r w:rsidR="00AA4043">
        <w:rPr/>
        <w:t xml:space="preserve"> that </w:t>
      </w:r>
      <w:r w:rsidRPr="00AA4043" w:rsidR="00AA4043">
        <w:rPr/>
        <w:t xml:space="preserve">there </w:t>
      </w:r>
      <w:r w:rsidR="00AA4043">
        <w:rPr/>
        <w:t>are currently n</w:t>
      </w:r>
      <w:r w:rsidRPr="00AA4043" w:rsidR="00AA4043">
        <w:rPr/>
        <w:t xml:space="preserve">o </w:t>
      </w:r>
      <w:r w:rsidRPr="00AA4043" w:rsidR="00AA4043">
        <w:rPr/>
        <w:t>additional</w:t>
      </w:r>
      <w:r w:rsidRPr="00AA4043" w:rsidR="00AA4043">
        <w:rPr/>
        <w:t xml:space="preserve"> </w:t>
      </w:r>
      <w:r w:rsidRPr="00AA4043" w:rsidR="00AA4043">
        <w:rPr/>
        <w:t>projects currently</w:t>
      </w:r>
      <w:r w:rsidRPr="00AA4043" w:rsidR="00AA4043">
        <w:rPr/>
        <w:t xml:space="preserve"> planned.</w:t>
      </w:r>
      <w:r w:rsidR="00AA4043">
        <w:rPr/>
        <w:t xml:space="preserve"> </w:t>
      </w:r>
      <w:r w:rsidRPr="00AA4043" w:rsidR="00AA4043">
        <w:rPr/>
        <w:t>M</w:t>
      </w:r>
      <w:ins w:author="McVicker, Melanie" w:date="2025-11-05T21:29:01.09Z" w:id="1169126879">
        <w:r w:rsidRPr="00AA4043" w:rsidR="1297430A">
          <w:rPr/>
          <w:t>r</w:t>
        </w:r>
      </w:ins>
      <w:r w:rsidR="00AA4043">
        <w:rPr/>
        <w:t>s.</w:t>
      </w:r>
      <w:r w:rsidRPr="00AA4043" w:rsidR="00AA4043">
        <w:rPr/>
        <w:t xml:space="preserve"> </w:t>
      </w:r>
      <w:r w:rsidRPr="00AA4043" w:rsidR="00AA4043">
        <w:rPr/>
        <w:t xml:space="preserve">McVicker</w:t>
      </w:r>
      <w:r w:rsidRPr="00AA4043" w:rsidR="00AA4043">
        <w:rPr/>
        <w:t xml:space="preserve"> mentioned preliminary discussions with Bo</w:t>
      </w:r>
      <w:del w:author="McVicker, Melanie" w:date="2025-11-05T21:27:13.372Z" w:id="140636562">
        <w:r w:rsidDel="00AA4043">
          <w:delText>ne</w:delText>
        </w:r>
      </w:del>
      <w:ins w:author="McVicker, Melanie" w:date="2025-11-05T21:27:14.86Z" w:id="1262185198">
        <w:r w:rsidRPr="00AA4043" w:rsidR="143767B0">
          <w:rPr/>
          <w:t xml:space="preserve">wen</w:t>
        </w:r>
      </w:ins>
      <w:r w:rsidRPr="00AA4043" w:rsidR="00AA4043">
        <w:rPr/>
        <w:t xml:space="preserve"> Collins to begin an impact fee study, which is expected to move forward soon.</w:t>
      </w:r>
    </w:p>
    <w:p w:rsidR="00670A9C" w:rsidRDefault="00670A9C" w14:paraId="70B6F55B" w14:textId="163D73EC">
      <w:pPr>
        <w:pStyle w:val="BodyText"/>
        <w:spacing w:before="1"/>
        <w:ind w:left="719" w:right="354"/>
        <w:jc w:val="both"/>
      </w:pPr>
    </w:p>
    <w:p w:rsidRPr="008A65CE" w:rsidR="00670A9C" w:rsidP="008A65CE" w:rsidRDefault="008A65CE" w14:paraId="35EFA89C" w14:textId="41C66313">
      <w:pPr>
        <w:pStyle w:val="ListParagraph"/>
        <w:numPr>
          <w:ilvl w:val="0"/>
          <w:numId w:val="1"/>
        </w:numPr>
        <w:tabs>
          <w:tab w:val="left" w:pos="719"/>
        </w:tabs>
        <w:spacing w:before="198"/>
        <w:ind w:left="719" w:hanging="359"/>
        <w:jc w:val="both"/>
        <w:rPr>
          <w:b/>
        </w:rPr>
      </w:pPr>
      <w:r>
        <w:rPr>
          <w:b/>
        </w:rPr>
        <w:t>Financial</w:t>
      </w:r>
      <w:r>
        <w:rPr>
          <w:b/>
          <w:spacing w:val="-8"/>
        </w:rPr>
        <w:t xml:space="preserve"> </w:t>
      </w:r>
      <w:r>
        <w:rPr>
          <w:b/>
        </w:rPr>
        <w:t>report</w:t>
      </w:r>
      <w:r>
        <w:rPr>
          <w:b/>
          <w:spacing w:val="-2"/>
        </w:rPr>
        <w:t xml:space="preserve"> </w:t>
      </w:r>
      <w:r>
        <w:rPr>
          <w:b/>
        </w:rPr>
        <w:t>on</w:t>
      </w:r>
      <w:r>
        <w:rPr>
          <w:b/>
          <w:spacing w:val="-6"/>
        </w:rPr>
        <w:t xml:space="preserve"> </w:t>
      </w:r>
      <w:r>
        <w:rPr>
          <w:b/>
        </w:rPr>
        <w:t>current</w:t>
      </w:r>
      <w:r>
        <w:rPr>
          <w:b/>
          <w:spacing w:val="-2"/>
        </w:rPr>
        <w:t xml:space="preserve"> </w:t>
      </w:r>
      <w:r>
        <w:rPr>
          <w:b/>
        </w:rPr>
        <w:t>expenses</w:t>
      </w:r>
      <w:r>
        <w:rPr>
          <w:b/>
          <w:spacing w:val="-5"/>
        </w:rPr>
        <w:t xml:space="preserve"> </w:t>
      </w:r>
      <w:r>
        <w:rPr>
          <w:b/>
        </w:rPr>
        <w:t>and</w:t>
      </w:r>
      <w:r>
        <w:rPr>
          <w:b/>
          <w:spacing w:val="-4"/>
        </w:rPr>
        <w:t xml:space="preserve"> </w:t>
      </w:r>
      <w:proofErr w:type="gramStart"/>
      <w:r>
        <w:rPr>
          <w:b/>
        </w:rPr>
        <w:t>budget</w:t>
      </w:r>
      <w:r w:rsidRPr="008A65CE">
        <w:rPr>
          <w:b/>
          <w:bCs/>
        </w:rPr>
        <w:t>(</w:t>
      </w:r>
      <w:proofErr w:type="gramEnd"/>
      <w:r w:rsidRPr="008A65CE">
        <w:rPr>
          <w:b/>
          <w:bCs/>
        </w:rPr>
        <w:t>Agenda</w:t>
      </w:r>
      <w:r w:rsidRPr="008A65CE">
        <w:rPr>
          <w:b/>
          <w:bCs/>
          <w:spacing w:val="-6"/>
        </w:rPr>
        <w:t xml:space="preserve"> </w:t>
      </w:r>
      <w:r w:rsidRPr="008A65CE">
        <w:rPr>
          <w:b/>
          <w:bCs/>
        </w:rPr>
        <w:t>Item</w:t>
      </w:r>
      <w:r w:rsidRPr="008A65CE">
        <w:rPr>
          <w:b/>
          <w:bCs/>
          <w:spacing w:val="-2"/>
        </w:rPr>
        <w:t xml:space="preserve"> </w:t>
      </w:r>
      <w:r w:rsidRPr="008A65CE">
        <w:rPr>
          <w:b/>
          <w:bCs/>
        </w:rPr>
        <w:t>#</w:t>
      </w:r>
      <w:r>
        <w:rPr>
          <w:b/>
          <w:bCs/>
        </w:rPr>
        <w:t>5b</w:t>
      </w:r>
      <w:r w:rsidRPr="008A65CE" w:rsidR="00AA4043">
        <w:rPr>
          <w:b/>
          <w:bCs/>
        </w:rPr>
        <w:t>–</w:t>
      </w:r>
      <w:r w:rsidRPr="008A65CE">
        <w:rPr>
          <w:b/>
          <w:bCs/>
          <w:spacing w:val="-2"/>
        </w:rPr>
        <w:t xml:space="preserve"> </w:t>
      </w:r>
      <w:r w:rsidRPr="008A65CE" w:rsidR="00AA4043">
        <w:rPr>
          <w:b/>
          <w:bCs/>
          <w:spacing w:val="-2"/>
        </w:rPr>
        <w:t>8:07</w:t>
      </w:r>
      <w:r w:rsidRPr="008A65CE">
        <w:rPr>
          <w:b/>
          <w:bCs/>
          <w:spacing w:val="-2"/>
        </w:rPr>
        <w:t>)</w:t>
      </w:r>
    </w:p>
    <w:p w:rsidR="003C004A" w:rsidRDefault="00B91C25" w14:paraId="17D58A86" w14:textId="590AAAB7">
      <w:pPr>
        <w:pStyle w:val="BodyText"/>
        <w:ind w:left="719" w:right="355"/>
        <w:jc w:val="both"/>
      </w:pPr>
      <w:r>
        <w:t>Mr. Sanderson reviewed</w:t>
      </w:r>
      <w:r>
        <w:rPr>
          <w:spacing w:val="-1"/>
        </w:rPr>
        <w:t xml:space="preserve"> </w:t>
      </w:r>
      <w:r>
        <w:t xml:space="preserve">the </w:t>
      </w:r>
      <w:r w:rsidR="008A65CE">
        <w:t xml:space="preserve">2026 budget and stated that it would closely mirror the 2025 budget with minor adjustments. Water billing increased to $9,000 from the $7,500) to reflect the updated assessment fees. Mr. Sheppard and Mr. Anderson discussed increasing the assessment account to account for rise in potential bills from the water company. No new development anticipated for </w:t>
      </w:r>
      <w:proofErr w:type="gramStart"/>
      <w:r w:rsidR="008A65CE">
        <w:t>2026;</w:t>
      </w:r>
      <w:proofErr w:type="gramEnd"/>
      <w:r w:rsidR="008A65CE">
        <w:t xml:space="preserve"> infrastructure. Mr. Sheppard asked </w:t>
      </w:r>
      <w:r w:rsidR="008B7EBA">
        <w:t>Mr. Sanderson</w:t>
      </w:r>
      <w:r w:rsidR="008A65CE">
        <w:t xml:space="preserve"> and Ms. McDaniel about the current invoice and billing process</w:t>
      </w:r>
      <w:r w:rsidR="003C004A">
        <w:t xml:space="preserve">. To which Mr. Sanderson and Ms. McDaniel responded with the current process and current rates in place. Mr. Sheppard asked Mr. Sanderson to change the CHC water fees to FRI water fees. Mr. Sanderson discussed how this would reflect between the </w:t>
      </w:r>
      <w:proofErr w:type="gramStart"/>
      <w:r w:rsidR="008B7EBA">
        <w:t>two</w:t>
      </w:r>
      <w:r w:rsidR="003C004A">
        <w:t xml:space="preserve"> </w:t>
      </w:r>
      <w:r w:rsidR="008B7EBA">
        <w:t>line</w:t>
      </w:r>
      <w:proofErr w:type="gramEnd"/>
      <w:r w:rsidR="008B7EBA">
        <w:t xml:space="preserve"> </w:t>
      </w:r>
      <w:r w:rsidR="003C004A">
        <w:t xml:space="preserve">items on the budget and on the balance sheet. Ms. Wood asked for clarification on the assessments, to which Mr. Sheppard responded with an explanation of how it would show on the balance sheet between the </w:t>
      </w:r>
      <w:proofErr w:type="gramStart"/>
      <w:r w:rsidR="008B7EBA">
        <w:t>two line</w:t>
      </w:r>
      <w:proofErr w:type="gramEnd"/>
      <w:r w:rsidR="003C004A">
        <w:t xml:space="preserve"> items. </w:t>
      </w:r>
    </w:p>
    <w:p w:rsidR="003C004A" w:rsidRDefault="003C004A" w14:paraId="544FA839" w14:textId="77777777">
      <w:pPr>
        <w:pStyle w:val="BodyText"/>
        <w:ind w:left="719" w:right="355"/>
        <w:jc w:val="both"/>
      </w:pPr>
    </w:p>
    <w:p w:rsidR="003C004A" w:rsidP="003C004A" w:rsidRDefault="003C004A" w14:paraId="66144EF5" w14:textId="5D039B9C">
      <w:pPr>
        <w:pStyle w:val="Heading2"/>
        <w:numPr>
          <w:ilvl w:val="0"/>
          <w:numId w:val="1"/>
        </w:numPr>
        <w:tabs>
          <w:tab w:val="left" w:pos="718"/>
          <w:tab w:val="left" w:pos="720"/>
        </w:tabs>
        <w:ind w:right="465" w:hanging="361"/>
        <w:jc w:val="both"/>
      </w:pPr>
      <w:r>
        <w:t>Consideration</w:t>
      </w:r>
      <w:r>
        <w:rPr>
          <w:spacing w:val="-3"/>
        </w:rPr>
        <w:t xml:space="preserve"> </w:t>
      </w:r>
      <w:r>
        <w:t>for</w:t>
      </w:r>
      <w:r>
        <w:rPr>
          <w:spacing w:val="-2"/>
        </w:rPr>
        <w:t xml:space="preserve"> </w:t>
      </w:r>
      <w:r>
        <w:t>approval</w:t>
      </w:r>
      <w:r>
        <w:rPr>
          <w:spacing w:val="-1"/>
        </w:rPr>
        <w:t xml:space="preserve"> </w:t>
      </w:r>
      <w:r>
        <w:t>of</w:t>
      </w:r>
      <w:r>
        <w:rPr>
          <w:spacing w:val="-4"/>
        </w:rPr>
        <w:t xml:space="preserve"> </w:t>
      </w:r>
      <w:r>
        <w:t>the</w:t>
      </w:r>
      <w:r>
        <w:rPr>
          <w:spacing w:val="-4"/>
        </w:rPr>
        <w:t xml:space="preserve"> </w:t>
      </w:r>
      <w:r>
        <w:t>2026 Tentative Budget,</w:t>
      </w:r>
      <w:r>
        <w:rPr>
          <w:spacing w:val="-5"/>
        </w:rPr>
        <w:t xml:space="preserve"> </w:t>
      </w:r>
      <w:r>
        <w:t>Board</w:t>
      </w:r>
      <w:r>
        <w:rPr>
          <w:spacing w:val="-3"/>
        </w:rPr>
        <w:t xml:space="preserve"> </w:t>
      </w:r>
      <w:r>
        <w:t>Meeting</w:t>
      </w:r>
      <w:r>
        <w:rPr>
          <w:spacing w:val="-5"/>
        </w:rPr>
        <w:t xml:space="preserve"> </w:t>
      </w:r>
      <w:r>
        <w:t>Minutes</w:t>
      </w:r>
      <w:r>
        <w:rPr>
          <w:spacing w:val="-4"/>
        </w:rPr>
        <w:t xml:space="preserve"> </w:t>
      </w:r>
      <w:r>
        <w:t>(Agenda</w:t>
      </w:r>
      <w:r>
        <w:rPr>
          <w:spacing w:val="-2"/>
        </w:rPr>
        <w:t xml:space="preserve"> </w:t>
      </w:r>
      <w:r>
        <w:t>Item</w:t>
      </w:r>
      <w:r>
        <w:rPr>
          <w:spacing w:val="-4"/>
        </w:rPr>
        <w:t xml:space="preserve"> </w:t>
      </w:r>
      <w:r>
        <w:t xml:space="preserve">#5b– </w:t>
      </w:r>
      <w:r>
        <w:rPr>
          <w:spacing w:val="-2"/>
        </w:rPr>
        <w:t>19:09)</w:t>
      </w:r>
    </w:p>
    <w:p w:rsidR="003C004A" w:rsidP="003C004A" w:rsidRDefault="003C004A" w14:paraId="3426069D" w14:textId="2C79570C">
      <w:pPr>
        <w:pStyle w:val="BodyText"/>
        <w:spacing w:before="1"/>
        <w:ind w:left="720" w:right="976"/>
        <w:jc w:val="both"/>
      </w:pPr>
      <w:r>
        <w:t>Mr.</w:t>
      </w:r>
      <w:r>
        <w:rPr>
          <w:spacing w:val="-2"/>
        </w:rPr>
        <w:t xml:space="preserve"> </w:t>
      </w:r>
      <w:r>
        <w:t>Sheppard</w:t>
      </w:r>
      <w:r>
        <w:rPr>
          <w:spacing w:val="-2"/>
        </w:rPr>
        <w:t xml:space="preserve"> </w:t>
      </w:r>
      <w:r>
        <w:t>asked</w:t>
      </w:r>
      <w:r>
        <w:rPr>
          <w:spacing w:val="-5"/>
        </w:rPr>
        <w:t xml:space="preserve"> </w:t>
      </w:r>
      <w:r>
        <w:t>if</w:t>
      </w:r>
      <w:r>
        <w:rPr>
          <w:spacing w:val="-4"/>
        </w:rPr>
        <w:t xml:space="preserve"> </w:t>
      </w:r>
      <w:r>
        <w:t>the</w:t>
      </w:r>
      <w:r>
        <w:rPr>
          <w:spacing w:val="-4"/>
        </w:rPr>
        <w:t xml:space="preserve"> </w:t>
      </w:r>
      <w:r>
        <w:t>Board</w:t>
      </w:r>
      <w:r>
        <w:rPr>
          <w:spacing w:val="-5"/>
        </w:rPr>
        <w:t xml:space="preserve"> </w:t>
      </w:r>
      <w:r>
        <w:t>Members</w:t>
      </w:r>
      <w:r>
        <w:rPr>
          <w:spacing w:val="-2"/>
        </w:rPr>
        <w:t xml:space="preserve"> </w:t>
      </w:r>
      <w:r>
        <w:t>would adopt the tentative budget with changes Mr. Sanderson suggested for 2026.</w:t>
      </w:r>
    </w:p>
    <w:p w:rsidR="003C004A" w:rsidP="003C004A" w:rsidRDefault="003C004A" w14:paraId="31D8874F" w14:textId="77777777">
      <w:pPr>
        <w:pStyle w:val="BodyText"/>
      </w:pPr>
    </w:p>
    <w:p w:rsidR="003C004A" w:rsidP="003C004A" w:rsidRDefault="003C004A" w14:paraId="5ACBA61C" w14:textId="0607B3D6">
      <w:pPr>
        <w:pStyle w:val="BodyText"/>
        <w:spacing w:line="252" w:lineRule="exact"/>
        <w:ind w:left="360"/>
      </w:pPr>
      <w:r>
        <w:rPr>
          <w:b/>
        </w:rPr>
        <w:t>Mr.</w:t>
      </w:r>
      <w:r>
        <w:rPr>
          <w:b/>
          <w:spacing w:val="-2"/>
        </w:rPr>
        <w:t xml:space="preserve"> </w:t>
      </w:r>
      <w:r>
        <w:rPr>
          <w:b/>
        </w:rPr>
        <w:t>Anderson</w:t>
      </w:r>
      <w:r>
        <w:rPr>
          <w:b/>
          <w:spacing w:val="-3"/>
        </w:rPr>
        <w:t xml:space="preserve"> </w:t>
      </w:r>
      <w:proofErr w:type="gramStart"/>
      <w:r>
        <w:t>moved</w:t>
      </w:r>
      <w:proofErr w:type="gramEnd"/>
      <w:r>
        <w:rPr>
          <w:spacing w:val="-4"/>
        </w:rPr>
        <w:t xml:space="preserve"> </w:t>
      </w:r>
      <w:r>
        <w:t>to</w:t>
      </w:r>
      <w:r>
        <w:rPr>
          <w:spacing w:val="-4"/>
        </w:rPr>
        <w:t xml:space="preserve"> </w:t>
      </w:r>
      <w:r>
        <w:t>approve</w:t>
      </w:r>
      <w:r>
        <w:rPr>
          <w:spacing w:val="-2"/>
        </w:rPr>
        <w:t xml:space="preserve"> </w:t>
      </w:r>
      <w:r>
        <w:t>the</w:t>
      </w:r>
      <w:r>
        <w:rPr>
          <w:spacing w:val="-1"/>
        </w:rPr>
        <w:t xml:space="preserve"> </w:t>
      </w:r>
      <w:r>
        <w:t>changes and the budget as</w:t>
      </w:r>
      <w:r>
        <w:rPr>
          <w:spacing w:val="-1"/>
        </w:rPr>
        <w:t xml:space="preserve"> </w:t>
      </w:r>
      <w:r>
        <w:rPr>
          <w:spacing w:val="-2"/>
        </w:rPr>
        <w:t>presented.</w:t>
      </w:r>
    </w:p>
    <w:p w:rsidR="003C004A" w:rsidP="003C004A" w:rsidRDefault="003C004A" w14:paraId="51B053CB" w14:textId="477CCC4B">
      <w:pPr>
        <w:spacing w:line="252" w:lineRule="exact"/>
        <w:ind w:left="360"/>
      </w:pPr>
      <w:r>
        <w:rPr>
          <w:b/>
        </w:rPr>
        <w:t>Mr.</w:t>
      </w:r>
      <w:r>
        <w:rPr>
          <w:b/>
          <w:spacing w:val="-4"/>
        </w:rPr>
        <w:t xml:space="preserve"> </w:t>
      </w:r>
      <w:r w:rsidR="009E1C9F">
        <w:rPr>
          <w:b/>
        </w:rPr>
        <w:t>Munn</w:t>
      </w:r>
      <w:r>
        <w:rPr>
          <w:b/>
          <w:spacing w:val="-4"/>
        </w:rPr>
        <w:t xml:space="preserve"> </w:t>
      </w:r>
      <w:r>
        <w:t>seconded</w:t>
      </w:r>
      <w:r>
        <w:rPr>
          <w:spacing w:val="-6"/>
        </w:rPr>
        <w:t xml:space="preserve"> </w:t>
      </w:r>
      <w:r>
        <w:t>the</w:t>
      </w:r>
      <w:r>
        <w:rPr>
          <w:spacing w:val="-3"/>
        </w:rPr>
        <w:t xml:space="preserve"> </w:t>
      </w:r>
      <w:r>
        <w:rPr>
          <w:spacing w:val="-2"/>
        </w:rPr>
        <w:t>motion.</w:t>
      </w:r>
    </w:p>
    <w:p w:rsidR="003C004A" w:rsidP="003C004A" w:rsidRDefault="003C004A" w14:paraId="748B617E" w14:textId="77777777">
      <w:pPr>
        <w:pStyle w:val="Heading2"/>
        <w:spacing w:before="2"/>
        <w:ind w:left="360" w:firstLine="0"/>
      </w:pPr>
      <w:r>
        <w:t>The</w:t>
      </w:r>
      <w:r>
        <w:rPr>
          <w:spacing w:val="-3"/>
        </w:rPr>
        <w:t xml:space="preserve"> </w:t>
      </w:r>
      <w:r>
        <w:t>motion</w:t>
      </w:r>
      <w:r>
        <w:rPr>
          <w:spacing w:val="-3"/>
        </w:rPr>
        <w:t xml:space="preserve"> </w:t>
      </w:r>
      <w:r>
        <w:t>passed</w:t>
      </w:r>
      <w:r>
        <w:rPr>
          <w:spacing w:val="-6"/>
        </w:rPr>
        <w:t xml:space="preserve"> </w:t>
      </w:r>
      <w:r>
        <w:t>unanimously</w:t>
      </w:r>
      <w:r>
        <w:rPr>
          <w:spacing w:val="-2"/>
        </w:rPr>
        <w:t xml:space="preserve"> </w:t>
      </w:r>
      <w:r>
        <w:t>in</w:t>
      </w:r>
      <w:r>
        <w:rPr>
          <w:spacing w:val="-5"/>
        </w:rPr>
        <w:t xml:space="preserve"> </w:t>
      </w:r>
      <w:r>
        <w:t>the</w:t>
      </w:r>
      <w:r>
        <w:rPr>
          <w:spacing w:val="-4"/>
        </w:rPr>
        <w:t xml:space="preserve"> </w:t>
      </w:r>
      <w:r>
        <w:rPr>
          <w:spacing w:val="-2"/>
        </w:rPr>
        <w:t>affirmative.</w:t>
      </w:r>
    </w:p>
    <w:p w:rsidR="003C004A" w:rsidRDefault="003C004A" w14:paraId="7AC4AC56" w14:textId="77777777">
      <w:pPr>
        <w:pStyle w:val="BodyText"/>
        <w:ind w:left="719" w:right="355"/>
        <w:jc w:val="both"/>
      </w:pPr>
    </w:p>
    <w:p w:rsidR="00670A9C" w:rsidRDefault="00B91C25" w14:paraId="481879F0" w14:textId="7976DB8A">
      <w:pPr>
        <w:pStyle w:val="Heading2"/>
        <w:numPr>
          <w:ilvl w:val="0"/>
          <w:numId w:val="1"/>
        </w:numPr>
        <w:tabs>
          <w:tab w:val="left" w:pos="719"/>
        </w:tabs>
        <w:spacing w:before="254" w:line="252" w:lineRule="exact"/>
        <w:ind w:left="719" w:hanging="359"/>
        <w:rPr>
          <w:b w:val="0"/>
        </w:rPr>
      </w:pPr>
      <w:r>
        <w:t>Other</w:t>
      </w:r>
      <w:r>
        <w:rPr>
          <w:spacing w:val="-3"/>
        </w:rPr>
        <w:t xml:space="preserve"> </w:t>
      </w:r>
      <w:r>
        <w:t>Business</w:t>
      </w:r>
      <w:r>
        <w:rPr>
          <w:spacing w:val="-3"/>
        </w:rPr>
        <w:t xml:space="preserve"> </w:t>
      </w:r>
      <w:r>
        <w:t>(Agenda</w:t>
      </w:r>
      <w:r>
        <w:rPr>
          <w:spacing w:val="-3"/>
        </w:rPr>
        <w:t xml:space="preserve"> </w:t>
      </w:r>
      <w:r>
        <w:t>Item</w:t>
      </w:r>
      <w:r>
        <w:rPr>
          <w:spacing w:val="-5"/>
        </w:rPr>
        <w:t xml:space="preserve"> </w:t>
      </w:r>
      <w:r>
        <w:t>#10</w:t>
      </w:r>
      <w:r>
        <w:rPr>
          <w:spacing w:val="-3"/>
        </w:rPr>
        <w:t xml:space="preserve"> </w:t>
      </w:r>
      <w:r>
        <w:t>–</w:t>
      </w:r>
      <w:r>
        <w:rPr>
          <w:spacing w:val="-2"/>
        </w:rPr>
        <w:t xml:space="preserve"> </w:t>
      </w:r>
      <w:r w:rsidR="009E1C9F">
        <w:rPr>
          <w:spacing w:val="-2"/>
        </w:rPr>
        <w:t>20:03</w:t>
      </w:r>
      <w:r>
        <w:rPr>
          <w:spacing w:val="-2"/>
        </w:rPr>
        <w:t>)</w:t>
      </w:r>
    </w:p>
    <w:p w:rsidR="00670A9C" w:rsidP="009E1C9F" w:rsidRDefault="009E1C9F" w14:paraId="6E0ADAA1" w14:noSpellErr="1" w14:textId="6B7235F4">
      <w:pPr>
        <w:pStyle w:val="BodyText"/>
        <w:numPr>
          <w:ilvl w:val="0"/>
          <w:numId w:val="2"/>
        </w:numPr>
        <w:tabs>
          <w:tab w:val="left" w:pos="1080"/>
        </w:tabs>
        <w:ind w:right="356"/>
        <w:rPr/>
      </w:pPr>
      <w:r w:rsidR="009E1C9F">
        <w:rPr/>
        <w:t>M</w:t>
      </w:r>
      <w:ins w:author="McVicker, Melanie" w:date="2025-11-05T21:29:08.749Z" w:id="1249901284">
        <w:r w:rsidR="65A4D95C">
          <w:t>r</w:t>
        </w:r>
      </w:ins>
      <w:r w:rsidR="009E1C9F">
        <w:rPr/>
        <w:t xml:space="preserve">s. </w:t>
      </w:r>
      <w:r w:rsidR="009E1C9F">
        <w:rPr/>
        <w:t>McVicker</w:t>
      </w:r>
      <w:r w:rsidR="009E1C9F">
        <w:rPr/>
        <w:t xml:space="preserve"> discussed an amendment on the lease of the well and water rights from FRI to GVLD discussing any other </w:t>
      </w:r>
      <w:r w:rsidR="008B7EBA">
        <w:rPr/>
        <w:t>additions and</w:t>
      </w:r>
      <w:r w:rsidR="009E1C9F">
        <w:rPr/>
        <w:t xml:space="preserve"> revisions for when the amendment is </w:t>
      </w:r>
      <w:r w:rsidR="009E1C9F">
        <w:rPr/>
        <w:t>finalized</w:t>
      </w:r>
      <w:r w:rsidR="009E1C9F">
        <w:rPr/>
        <w:t xml:space="preserve">. </w:t>
      </w:r>
      <w:r w:rsidR="008B7EBA">
        <w:rPr/>
        <w:t>M</w:t>
      </w:r>
      <w:ins w:author="McVicker, Melanie" w:date="2025-11-05T21:29:10.509Z" w:id="1536816872">
        <w:r w:rsidR="03D03653">
          <w:t>r</w:t>
        </w:r>
      </w:ins>
      <w:r w:rsidR="008B7EBA">
        <w:rPr/>
        <w:t xml:space="preserve">s. </w:t>
      </w:r>
      <w:r w:rsidR="008B7EBA">
        <w:rPr/>
        <w:t>McVicker</w:t>
      </w:r>
      <w:r w:rsidR="009E1C9F">
        <w:rPr/>
        <w:t xml:space="preserve"> discuss</w:t>
      </w:r>
      <w:r w:rsidR="008B7EBA">
        <w:rPr/>
        <w:t xml:space="preserve">ed working with attorneys on the amendment. Mr. Sheppard asked Mr. Gessel about the possibility of a new agreement versus having an amendment to the existing lease. Mr. Gessel requested to contact the current attorney working on the amendment to help with the process and to see what the best course of action would be. Mr. Gessel was able to get access to the </w:t>
      </w:r>
      <w:r w:rsidR="008B7EBA">
        <w:rPr/>
        <w:t>previous</w:t>
      </w:r>
      <w:r w:rsidR="008B7EBA">
        <w:rPr/>
        <w:t xml:space="preserve"> agreement. </w:t>
      </w:r>
    </w:p>
    <w:p w:rsidR="008B7EBA" w:rsidP="009E1C9F" w:rsidRDefault="008B7EBA" w14:paraId="28A9EE05" w14:noSpellErr="1" w14:textId="0BDE3647">
      <w:pPr>
        <w:pStyle w:val="BodyText"/>
        <w:numPr>
          <w:ilvl w:val="0"/>
          <w:numId w:val="2"/>
        </w:numPr>
        <w:tabs>
          <w:tab w:val="left" w:pos="1080"/>
        </w:tabs>
        <w:ind w:right="356"/>
        <w:rPr/>
      </w:pPr>
      <w:r w:rsidR="008B7EBA">
        <w:rPr/>
        <w:t xml:space="preserve">Mr. Sheppard noted ongoing efforts to </w:t>
      </w:r>
      <w:r w:rsidR="008B7EBA">
        <w:rPr/>
        <w:t>modify</w:t>
      </w:r>
      <w:r w:rsidR="008B7EBA">
        <w:rPr/>
        <w:t xml:space="preserve"> the lease with FRI. M</w:t>
      </w:r>
      <w:ins w:author="McVicker, Melanie" w:date="2025-11-05T21:29:13.068Z" w:id="879749946">
        <w:r w:rsidR="5AEEA021">
          <w:t>r</w:t>
        </w:r>
      </w:ins>
      <w:r w:rsidR="008B7EBA">
        <w:rPr/>
        <w:t xml:space="preserve">s. </w:t>
      </w:r>
      <w:r w:rsidR="008B7EBA">
        <w:rPr/>
        <w:t>McVicker</w:t>
      </w:r>
      <w:r w:rsidR="008B7EBA">
        <w:rPr/>
        <w:t xml:space="preserve"> explained that in the </w:t>
      </w:r>
      <w:r w:rsidR="008B7EBA">
        <w:rPr/>
        <w:t>previous</w:t>
      </w:r>
      <w:r w:rsidR="008B7EBA">
        <w:rPr/>
        <w:t xml:space="preserve"> lease </w:t>
      </w:r>
      <w:ins w:author="McVicker, Melanie" w:date="2025-11-05T21:30:06.533Z" w:id="2112663347">
        <w:r w:rsidR="5C2F216F">
          <w:t xml:space="preserve">specific </w:t>
        </w:r>
      </w:ins>
      <w:r w:rsidR="008B7EBA">
        <w:rPr/>
        <w:t xml:space="preserve">water rights were </w:t>
      </w:r>
      <w:ins w:author="McVicker, Melanie" w:date="2025-11-05T21:30:12.264Z" w:id="34669734">
        <w:r w:rsidR="7C68D028">
          <w:t>included that</w:t>
        </w:r>
      </w:ins>
      <w:del w:author="McVicker, Melanie" w:date="2025-11-05T21:30:14.888Z" w:id="637775081">
        <w:r w:rsidDel="008B7EBA">
          <w:delText>given but</w:delText>
        </w:r>
      </w:del>
      <w:r w:rsidR="008B7EBA">
        <w:rPr/>
        <w:t xml:space="preserve"> were not approved for municipal use, prompting the need for corrective action. </w:t>
      </w:r>
    </w:p>
    <w:p w:rsidR="00670A9C" w:rsidRDefault="00B91C25" w14:paraId="317248A7" w14:textId="77777777">
      <w:pPr>
        <w:pStyle w:val="Heading2"/>
        <w:numPr>
          <w:ilvl w:val="0"/>
          <w:numId w:val="1"/>
        </w:numPr>
        <w:tabs>
          <w:tab w:val="left" w:pos="719"/>
        </w:tabs>
        <w:ind w:left="719" w:hanging="359"/>
      </w:pPr>
      <w:r>
        <w:t>Next</w:t>
      </w:r>
      <w:r>
        <w:rPr>
          <w:spacing w:val="-3"/>
        </w:rPr>
        <w:t xml:space="preserve"> </w:t>
      </w:r>
      <w:r>
        <w:t>Meeting</w:t>
      </w:r>
      <w:r>
        <w:rPr>
          <w:spacing w:val="-5"/>
        </w:rPr>
        <w:t xml:space="preserve"> </w:t>
      </w:r>
      <w:r>
        <w:t>(Agenda</w:t>
      </w:r>
      <w:r>
        <w:rPr>
          <w:spacing w:val="-6"/>
        </w:rPr>
        <w:t xml:space="preserve"> </w:t>
      </w:r>
      <w:r>
        <w:t>Item</w:t>
      </w:r>
      <w:r>
        <w:rPr>
          <w:spacing w:val="-2"/>
        </w:rPr>
        <w:t xml:space="preserve"> </w:t>
      </w:r>
      <w:r>
        <w:rPr>
          <w:spacing w:val="-4"/>
        </w:rPr>
        <w:t>#10)</w:t>
      </w:r>
    </w:p>
    <w:p w:rsidR="00670A9C" w:rsidRDefault="00B91C25" w14:paraId="0859F362" w14:textId="4972C1F9">
      <w:pPr>
        <w:pStyle w:val="BodyText"/>
        <w:spacing w:before="1"/>
        <w:ind w:left="719"/>
        <w:jc w:val="both"/>
      </w:pPr>
      <w:r>
        <w:t>The</w:t>
      </w:r>
      <w:r>
        <w:rPr>
          <w:spacing w:val="-3"/>
        </w:rPr>
        <w:t xml:space="preserve"> </w:t>
      </w:r>
      <w:r>
        <w:t>next</w:t>
      </w:r>
      <w:r>
        <w:rPr>
          <w:spacing w:val="-1"/>
        </w:rPr>
        <w:t xml:space="preserve"> </w:t>
      </w:r>
      <w:r>
        <w:t>meeting</w:t>
      </w:r>
      <w:r>
        <w:rPr>
          <w:spacing w:val="-2"/>
        </w:rPr>
        <w:t xml:space="preserve"> </w:t>
      </w:r>
      <w:r>
        <w:t>is</w:t>
      </w:r>
      <w:r>
        <w:rPr>
          <w:spacing w:val="-4"/>
        </w:rPr>
        <w:t xml:space="preserve"> </w:t>
      </w:r>
      <w:r>
        <w:t>scheduled</w:t>
      </w:r>
      <w:r>
        <w:rPr>
          <w:spacing w:val="-4"/>
        </w:rPr>
        <w:t xml:space="preserve"> </w:t>
      </w:r>
      <w:r>
        <w:t>for</w:t>
      </w:r>
      <w:r>
        <w:rPr>
          <w:spacing w:val="-4"/>
        </w:rPr>
        <w:t xml:space="preserve"> </w:t>
      </w:r>
      <w:r w:rsidR="00E365B6">
        <w:t>November</w:t>
      </w:r>
      <w:r>
        <w:rPr>
          <w:spacing w:val="-5"/>
        </w:rPr>
        <w:t xml:space="preserve"> </w:t>
      </w:r>
      <w:r>
        <w:t>1</w:t>
      </w:r>
      <w:r w:rsidR="00E365B6">
        <w:t>3</w:t>
      </w:r>
      <w:r>
        <w:t>,</w:t>
      </w:r>
      <w:r>
        <w:rPr>
          <w:spacing w:val="-2"/>
        </w:rPr>
        <w:t xml:space="preserve"> </w:t>
      </w:r>
      <w:r>
        <w:t>2025</w:t>
      </w:r>
      <w:r>
        <w:rPr>
          <w:spacing w:val="-2"/>
        </w:rPr>
        <w:t xml:space="preserve"> </w:t>
      </w:r>
      <w:r>
        <w:t>at</w:t>
      </w:r>
      <w:r>
        <w:rPr>
          <w:spacing w:val="-1"/>
        </w:rPr>
        <w:t xml:space="preserve"> </w:t>
      </w:r>
      <w:r>
        <w:t>1:00</w:t>
      </w:r>
      <w:r>
        <w:rPr>
          <w:spacing w:val="-2"/>
        </w:rPr>
        <w:t xml:space="preserve"> </w:t>
      </w:r>
      <w:r w:rsidR="00E365B6">
        <w:rPr>
          <w:spacing w:val="-5"/>
        </w:rPr>
        <w:t>p</w:t>
      </w:r>
      <w:r>
        <w:rPr>
          <w:spacing w:val="-5"/>
        </w:rPr>
        <w:t>m.</w:t>
      </w:r>
    </w:p>
    <w:p w:rsidR="00670A9C" w:rsidRDefault="00670A9C" w14:paraId="7DDA995D" w14:textId="77777777">
      <w:pPr>
        <w:pStyle w:val="BodyText"/>
      </w:pPr>
    </w:p>
    <w:p w:rsidR="00670A9C" w:rsidRDefault="00B91C25" w14:paraId="463A8FC7" w14:textId="77777777">
      <w:pPr>
        <w:spacing w:before="1"/>
        <w:ind w:left="359" w:right="5150"/>
      </w:pPr>
      <w:r>
        <w:rPr>
          <w:b/>
        </w:rPr>
        <w:t>Mr.</w:t>
      </w:r>
      <w:r>
        <w:rPr>
          <w:b/>
          <w:spacing w:val="-4"/>
        </w:rPr>
        <w:t xml:space="preserve"> </w:t>
      </w:r>
      <w:r>
        <w:rPr>
          <w:b/>
        </w:rPr>
        <w:t>Sheppard</w:t>
      </w:r>
      <w:r>
        <w:rPr>
          <w:b/>
          <w:spacing w:val="-7"/>
        </w:rPr>
        <w:t xml:space="preserve"> </w:t>
      </w:r>
      <w:r>
        <w:rPr>
          <w:b/>
        </w:rPr>
        <w:t>moved</w:t>
      </w:r>
      <w:r>
        <w:rPr>
          <w:b/>
          <w:spacing w:val="-7"/>
        </w:rPr>
        <w:t xml:space="preserve"> </w:t>
      </w:r>
      <w:r>
        <w:rPr>
          <w:b/>
        </w:rPr>
        <w:t>to</w:t>
      </w:r>
      <w:r>
        <w:rPr>
          <w:b/>
          <w:spacing w:val="-4"/>
        </w:rPr>
        <w:t xml:space="preserve"> </w:t>
      </w:r>
      <w:r>
        <w:rPr>
          <w:b/>
        </w:rPr>
        <w:t>adjourn</w:t>
      </w:r>
      <w:r>
        <w:rPr>
          <w:b/>
          <w:spacing w:val="-7"/>
        </w:rPr>
        <w:t xml:space="preserve"> </w:t>
      </w:r>
      <w:r>
        <w:rPr>
          <w:b/>
        </w:rPr>
        <w:t>the</w:t>
      </w:r>
      <w:r>
        <w:rPr>
          <w:b/>
          <w:spacing w:val="-6"/>
        </w:rPr>
        <w:t xml:space="preserve"> </w:t>
      </w:r>
      <w:r>
        <w:rPr>
          <w:b/>
        </w:rPr>
        <w:t xml:space="preserve">meeting. Mr. Andersen </w:t>
      </w:r>
      <w:r>
        <w:t>seconded the motion.</w:t>
      </w:r>
    </w:p>
    <w:p w:rsidR="00670A9C" w:rsidRDefault="00B91C25" w14:paraId="4FAA9D09" w14:textId="79AEE777">
      <w:pPr>
        <w:pStyle w:val="BodyText"/>
        <w:spacing w:before="252"/>
        <w:ind w:left="359"/>
      </w:pPr>
      <w:r>
        <w:t>The</w:t>
      </w:r>
      <w:r>
        <w:rPr>
          <w:spacing w:val="-5"/>
        </w:rPr>
        <w:t xml:space="preserve"> </w:t>
      </w:r>
      <w:r>
        <w:t>meeting</w:t>
      </w:r>
      <w:r>
        <w:rPr>
          <w:spacing w:val="-6"/>
        </w:rPr>
        <w:t xml:space="preserve"> </w:t>
      </w:r>
      <w:r>
        <w:t>adjourned</w:t>
      </w:r>
      <w:r>
        <w:rPr>
          <w:spacing w:val="-2"/>
        </w:rPr>
        <w:t xml:space="preserve"> </w:t>
      </w:r>
      <w:r>
        <w:t>at</w:t>
      </w:r>
      <w:r>
        <w:rPr>
          <w:spacing w:val="-2"/>
        </w:rPr>
        <w:t xml:space="preserve"> </w:t>
      </w:r>
      <w:r>
        <w:t>1:</w:t>
      </w:r>
      <w:r w:rsidR="00E365B6">
        <w:t>27</w:t>
      </w:r>
      <w:r>
        <w:rPr>
          <w:spacing w:val="-2"/>
        </w:rPr>
        <w:t xml:space="preserve"> </w:t>
      </w:r>
      <w:r>
        <w:rPr>
          <w:spacing w:val="-5"/>
        </w:rPr>
        <w:t>pm.</w:t>
      </w:r>
    </w:p>
    <w:p w:rsidR="00670A9C" w:rsidRDefault="00670A9C" w14:paraId="5F5730A5" w14:textId="77777777">
      <w:pPr>
        <w:pStyle w:val="BodyText"/>
        <w:spacing w:before="182"/>
      </w:pPr>
    </w:p>
    <w:p w:rsidR="00670A9C" w:rsidRDefault="00B91C25" w14:paraId="2EF203A2" w14:textId="1A880E02">
      <w:pPr>
        <w:pStyle w:val="BodyText"/>
        <w:spacing w:before="1" w:line="256" w:lineRule="auto"/>
        <w:ind w:left="359" w:right="356"/>
      </w:pPr>
      <w:r>
        <w:t>I,</w:t>
      </w:r>
      <w:r>
        <w:rPr>
          <w:spacing w:val="-2"/>
        </w:rPr>
        <w:t xml:space="preserve"> </w:t>
      </w:r>
      <w:r w:rsidR="00624BA8">
        <w:t>Megan Robinette</w:t>
      </w:r>
      <w:r>
        <w:t>,</w:t>
      </w:r>
      <w:r>
        <w:rPr>
          <w:spacing w:val="-2"/>
        </w:rPr>
        <w:t xml:space="preserve"> </w:t>
      </w:r>
      <w:r>
        <w:t>District</w:t>
      </w:r>
      <w:r>
        <w:rPr>
          <w:spacing w:val="-1"/>
        </w:rPr>
        <w:t xml:space="preserve"> </w:t>
      </w:r>
      <w:r>
        <w:t>Clerk,</w:t>
      </w:r>
      <w:r>
        <w:rPr>
          <w:spacing w:val="-2"/>
        </w:rPr>
        <w:t xml:space="preserve"> </w:t>
      </w:r>
      <w:r>
        <w:t>certify</w:t>
      </w:r>
      <w:r>
        <w:rPr>
          <w:spacing w:val="-5"/>
        </w:rPr>
        <w:t xml:space="preserve"> </w:t>
      </w:r>
      <w:r>
        <w:t>that</w:t>
      </w:r>
      <w:r>
        <w:rPr>
          <w:spacing w:val="-1"/>
        </w:rPr>
        <w:t xml:space="preserve"> </w:t>
      </w:r>
      <w:r>
        <w:t>the</w:t>
      </w:r>
      <w:r>
        <w:rPr>
          <w:spacing w:val="-2"/>
        </w:rPr>
        <w:t xml:space="preserve"> </w:t>
      </w:r>
      <w:r>
        <w:t>above</w:t>
      </w:r>
      <w:r>
        <w:rPr>
          <w:spacing w:val="-4"/>
        </w:rPr>
        <w:t xml:space="preserve"> </w:t>
      </w:r>
      <w:r>
        <w:t>minutes</w:t>
      </w:r>
      <w:r>
        <w:rPr>
          <w:spacing w:val="-2"/>
        </w:rPr>
        <w:t xml:space="preserve"> </w:t>
      </w:r>
      <w:r>
        <w:t>are</w:t>
      </w:r>
      <w:r>
        <w:rPr>
          <w:spacing w:val="-2"/>
        </w:rPr>
        <w:t xml:space="preserve"> </w:t>
      </w:r>
      <w:r>
        <w:t>accurate</w:t>
      </w:r>
      <w:r>
        <w:rPr>
          <w:spacing w:val="-2"/>
        </w:rPr>
        <w:t xml:space="preserve"> </w:t>
      </w:r>
      <w:r>
        <w:t>and</w:t>
      </w:r>
      <w:r>
        <w:rPr>
          <w:spacing w:val="-2"/>
        </w:rPr>
        <w:t xml:space="preserve"> </w:t>
      </w:r>
      <w:r>
        <w:t>were</w:t>
      </w:r>
      <w:r>
        <w:rPr>
          <w:spacing w:val="-2"/>
        </w:rPr>
        <w:t xml:space="preserve"> </w:t>
      </w:r>
      <w:r>
        <w:t>approved</w:t>
      </w:r>
      <w:r>
        <w:rPr>
          <w:spacing w:val="-5"/>
        </w:rPr>
        <w:t xml:space="preserve"> </w:t>
      </w:r>
      <w:r>
        <w:t>in</w:t>
      </w:r>
      <w:r>
        <w:rPr>
          <w:spacing w:val="-2"/>
        </w:rPr>
        <w:t xml:space="preserve"> </w:t>
      </w:r>
      <w:r>
        <w:t>the Goshen Valley Local District Regular Meeting of the Board of Trustees held.</w:t>
      </w:r>
    </w:p>
    <w:p w:rsidR="00670A9C" w:rsidRDefault="00670A9C" w14:paraId="15822197" w14:textId="77777777">
      <w:pPr>
        <w:pStyle w:val="BodyText"/>
        <w:rPr>
          <w:sz w:val="20"/>
        </w:rPr>
      </w:pPr>
    </w:p>
    <w:p w:rsidR="00670A9C" w:rsidRDefault="00670A9C" w14:paraId="3C4F5920" w14:textId="77777777">
      <w:pPr>
        <w:pStyle w:val="BodyText"/>
        <w:rPr>
          <w:sz w:val="20"/>
        </w:rPr>
      </w:pPr>
    </w:p>
    <w:p w:rsidR="00670A9C" w:rsidRDefault="00B91C25" w14:paraId="4B1AEE1A" w14:textId="77777777">
      <w:pPr>
        <w:pStyle w:val="BodyText"/>
        <w:spacing w:before="202"/>
        <w:rPr>
          <w:sz w:val="20"/>
        </w:rPr>
      </w:pPr>
      <w:r>
        <w:rPr>
          <w:noProof/>
          <w:sz w:val="20"/>
        </w:rPr>
        <mc:AlternateContent>
          <mc:Choice Requires="wps">
            <w:drawing>
              <wp:anchor distT="0" distB="0" distL="0" distR="0" simplePos="0" relativeHeight="487588352" behindDoc="1" locked="0" layoutInCell="1" allowOverlap="1" wp14:anchorId="38D5DAF7" wp14:editId="7F3E199B">
                <wp:simplePos x="0" y="0"/>
                <wp:positionH relativeFrom="page">
                  <wp:posOffset>4064374</wp:posOffset>
                </wp:positionH>
                <wp:positionV relativeFrom="paragraph">
                  <wp:posOffset>290027</wp:posOffset>
                </wp:positionV>
                <wp:extent cx="27952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5270" cy="1270"/>
                        </a:xfrm>
                        <a:custGeom>
                          <a:avLst/>
                          <a:gdLst/>
                          <a:ahLst/>
                          <a:cxnLst/>
                          <a:rect l="l" t="t" r="r" b="b"/>
                          <a:pathLst>
                            <a:path w="2795270">
                              <a:moveTo>
                                <a:pt x="0" y="0"/>
                              </a:moveTo>
                              <a:lnTo>
                                <a:pt x="279501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w14:anchorId="233E6F32">
              <v:shape id="Graphic 3" style="position:absolute;margin-left:320.05pt;margin-top:22.85pt;width:220.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95270,1270" o:spid="_x0000_s1026" filled="f" strokeweight=".15578mm" path="m,l27950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" w14:anchorId="1D7B0217">
                <v:path arrowok="t"/>
                <w10:wrap type="topAndBottom" anchorx="page"/>
              </v:shape>
            </w:pict>
          </mc:Fallback>
        </mc:AlternateContent>
      </w:r>
    </w:p>
    <w:p w:rsidR="00670A9C" w:rsidRDefault="00624BA8" w14:paraId="632D2E3D" w14:textId="25604525">
      <w:pPr>
        <w:pStyle w:val="BodyText"/>
        <w:ind w:left="5399"/>
      </w:pPr>
      <w:r>
        <w:t>Megan Robinette</w:t>
      </w:r>
      <w:r>
        <w:rPr>
          <w:spacing w:val="-2"/>
        </w:rPr>
        <w:t xml:space="preserve"> </w:t>
      </w:r>
      <w:r>
        <w:t>-</w:t>
      </w:r>
      <w:r>
        <w:rPr>
          <w:spacing w:val="-4"/>
        </w:rPr>
        <w:t xml:space="preserve"> </w:t>
      </w:r>
      <w:r>
        <w:t>District</w:t>
      </w:r>
      <w:r>
        <w:rPr>
          <w:spacing w:val="-1"/>
        </w:rPr>
        <w:t xml:space="preserve"> </w:t>
      </w:r>
      <w:r>
        <w:rPr>
          <w:spacing w:val="-2"/>
        </w:rPr>
        <w:t>Clerk</w:t>
      </w:r>
    </w:p>
    <w:sectPr w:rsidR="00670A9C">
      <w:pgSz w:w="12240" w:h="15840" w:orient="portrait"/>
      <w:pgMar w:top="1360" w:right="1080" w:bottom="1200" w:left="108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C25" w:rsidRDefault="00B91C25" w14:paraId="7F9C7067" w14:textId="77777777">
      <w:r>
        <w:separator/>
      </w:r>
    </w:p>
  </w:endnote>
  <w:endnote w:type="continuationSeparator" w:id="0">
    <w:p w:rsidR="00B91C25" w:rsidRDefault="00B91C25" w14:paraId="6CC1D0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670A9C" w:rsidRDefault="00B91C25" w14:paraId="176FDA8C" w14:textId="77777777">
    <w:pPr>
      <w:pStyle w:val="BodyText"/>
      <w:spacing w:line="14" w:lineRule="auto"/>
      <w:rPr>
        <w:sz w:val="20"/>
      </w:rPr>
    </w:pPr>
    <w:r>
      <w:rPr>
        <w:noProof/>
        <w:sz w:val="20"/>
      </w:rPr>
      <mc:AlternateContent>
        <mc:Choice Requires="wps">
          <w:drawing>
            <wp:anchor distT="0" distB="0" distL="0" distR="0" simplePos="0" relativeHeight="487527424" behindDoc="1" locked="0" layoutInCell="1" allowOverlap="1" wp14:anchorId="294405B1" wp14:editId="319B2C0C">
              <wp:simplePos x="0" y="0"/>
              <wp:positionH relativeFrom="page">
                <wp:posOffset>3813047</wp:posOffset>
              </wp:positionH>
              <wp:positionV relativeFrom="page">
                <wp:posOffset>9274556</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670A9C" w:rsidRDefault="00B91C25" w14:paraId="28F58C8C" w14:textId="77777777">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w14:anchorId="527CAB96">
            <v:shapetype id="_x0000_t202" coordsize="21600,21600" o:spt="202" path="m,l,21600r21600,l21600,xe" w14:anchorId="294405B1">
              <v:stroke joinstyle="miter"/>
              <v:path gradientshapeok="t" o:connecttype="rect"/>
            </v:shapetype>
            <v:shape id="Textbox 1" style="position:absolute;margin-left:300.25pt;margin-top:730.3pt;width:12.6pt;height:13.05pt;z-index:-1578905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">
              <v:textbox inset="0,0,0,0">
                <w:txbxContent>
                  <w:p w:rsidR="00670A9C" w:rsidRDefault="00B91C25" w14:paraId="4590CB77" w14:textId="77777777">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C25" w:rsidRDefault="00B91C25" w14:paraId="5ED582FD" w14:textId="77777777">
      <w:r>
        <w:separator/>
      </w:r>
    </w:p>
  </w:footnote>
  <w:footnote w:type="continuationSeparator" w:id="0">
    <w:p w:rsidR="00B91C25" w:rsidRDefault="00B91C25" w14:paraId="1CD2C1C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02A12"/>
    <w:multiLevelType w:val="hybridMultilevel"/>
    <w:tmpl w:val="A598363A"/>
    <w:lvl w:ilvl="0" w:tplc="BEE05154">
      <w:start w:val="1"/>
      <w:numFmt w:val="decimal"/>
      <w:lvlText w:val="%1."/>
      <w:lvlJc w:val="left"/>
      <w:pPr>
        <w:ind w:left="720" w:hanging="360"/>
      </w:pPr>
      <w:rPr>
        <w:rFonts w:hint="default"/>
        <w:spacing w:val="0"/>
        <w:w w:val="100"/>
        <w:lang w:val="en-US" w:eastAsia="en-US" w:bidi="ar-SA"/>
      </w:rPr>
    </w:lvl>
    <w:lvl w:ilvl="1" w:tplc="655E5D94">
      <w:numFmt w:val="bullet"/>
      <w:lvlText w:val=""/>
      <w:lvlJc w:val="left"/>
      <w:pPr>
        <w:ind w:left="1080" w:hanging="361"/>
      </w:pPr>
      <w:rPr>
        <w:rFonts w:hint="default" w:ascii="Symbol" w:hAnsi="Symbol" w:eastAsia="Symbol" w:cs="Symbol"/>
        <w:b w:val="0"/>
        <w:bCs w:val="0"/>
        <w:i w:val="0"/>
        <w:iCs w:val="0"/>
        <w:spacing w:val="0"/>
        <w:w w:val="100"/>
        <w:sz w:val="22"/>
        <w:szCs w:val="22"/>
        <w:lang w:val="en-US" w:eastAsia="en-US" w:bidi="ar-SA"/>
      </w:rPr>
    </w:lvl>
    <w:lvl w:ilvl="2" w:tplc="662E6648">
      <w:numFmt w:val="bullet"/>
      <w:lvlText w:val="•"/>
      <w:lvlJc w:val="left"/>
      <w:pPr>
        <w:ind w:left="2080" w:hanging="361"/>
      </w:pPr>
      <w:rPr>
        <w:rFonts w:hint="default"/>
        <w:lang w:val="en-US" w:eastAsia="en-US" w:bidi="ar-SA"/>
      </w:rPr>
    </w:lvl>
    <w:lvl w:ilvl="3" w:tplc="57664722">
      <w:numFmt w:val="bullet"/>
      <w:lvlText w:val="•"/>
      <w:lvlJc w:val="left"/>
      <w:pPr>
        <w:ind w:left="3080" w:hanging="361"/>
      </w:pPr>
      <w:rPr>
        <w:rFonts w:hint="default"/>
        <w:lang w:val="en-US" w:eastAsia="en-US" w:bidi="ar-SA"/>
      </w:rPr>
    </w:lvl>
    <w:lvl w:ilvl="4" w:tplc="761EB74E">
      <w:numFmt w:val="bullet"/>
      <w:lvlText w:val="•"/>
      <w:lvlJc w:val="left"/>
      <w:pPr>
        <w:ind w:left="4080" w:hanging="361"/>
      </w:pPr>
      <w:rPr>
        <w:rFonts w:hint="default"/>
        <w:lang w:val="en-US" w:eastAsia="en-US" w:bidi="ar-SA"/>
      </w:rPr>
    </w:lvl>
    <w:lvl w:ilvl="5" w:tplc="A5C2B64A">
      <w:numFmt w:val="bullet"/>
      <w:lvlText w:val="•"/>
      <w:lvlJc w:val="left"/>
      <w:pPr>
        <w:ind w:left="5080" w:hanging="361"/>
      </w:pPr>
      <w:rPr>
        <w:rFonts w:hint="default"/>
        <w:lang w:val="en-US" w:eastAsia="en-US" w:bidi="ar-SA"/>
      </w:rPr>
    </w:lvl>
    <w:lvl w:ilvl="6" w:tplc="AC721A24">
      <w:numFmt w:val="bullet"/>
      <w:lvlText w:val="•"/>
      <w:lvlJc w:val="left"/>
      <w:pPr>
        <w:ind w:left="6080" w:hanging="361"/>
      </w:pPr>
      <w:rPr>
        <w:rFonts w:hint="default"/>
        <w:lang w:val="en-US" w:eastAsia="en-US" w:bidi="ar-SA"/>
      </w:rPr>
    </w:lvl>
    <w:lvl w:ilvl="7" w:tplc="21761DD0">
      <w:numFmt w:val="bullet"/>
      <w:lvlText w:val="•"/>
      <w:lvlJc w:val="left"/>
      <w:pPr>
        <w:ind w:left="7080" w:hanging="361"/>
      </w:pPr>
      <w:rPr>
        <w:rFonts w:hint="default"/>
        <w:lang w:val="en-US" w:eastAsia="en-US" w:bidi="ar-SA"/>
      </w:rPr>
    </w:lvl>
    <w:lvl w:ilvl="8" w:tplc="342498F0">
      <w:numFmt w:val="bullet"/>
      <w:lvlText w:val="•"/>
      <w:lvlJc w:val="left"/>
      <w:pPr>
        <w:ind w:left="8080" w:hanging="361"/>
      </w:pPr>
      <w:rPr>
        <w:rFonts w:hint="default"/>
        <w:lang w:val="en-US" w:eastAsia="en-US" w:bidi="ar-SA"/>
      </w:rPr>
    </w:lvl>
  </w:abstractNum>
  <w:abstractNum w:abstractNumId="1" w15:restartNumberingAfterBreak="0">
    <w:nsid w:val="6DBE635C"/>
    <w:multiLevelType w:val="hybridMultilevel"/>
    <w:tmpl w:val="FEFCB20A"/>
    <w:lvl w:ilvl="0" w:tplc="5EE02EF6">
      <w:start w:val="1"/>
      <w:numFmt w:val="lowerLetter"/>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16cid:durableId="1771194722">
    <w:abstractNumId w:val="0"/>
  </w:num>
  <w:num w:numId="2" w16cid:durableId="162916931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tru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9C"/>
    <w:rsid w:val="00000000"/>
    <w:rsid w:val="00076E8F"/>
    <w:rsid w:val="001730FB"/>
    <w:rsid w:val="003C004A"/>
    <w:rsid w:val="004E1257"/>
    <w:rsid w:val="005F76C1"/>
    <w:rsid w:val="00613D50"/>
    <w:rsid w:val="00624BA8"/>
    <w:rsid w:val="00670A9C"/>
    <w:rsid w:val="00756A00"/>
    <w:rsid w:val="008A65CE"/>
    <w:rsid w:val="008B7EBA"/>
    <w:rsid w:val="008C2391"/>
    <w:rsid w:val="009A31B3"/>
    <w:rsid w:val="009E1C9F"/>
    <w:rsid w:val="009F7D7C"/>
    <w:rsid w:val="00AA4043"/>
    <w:rsid w:val="00B91C25"/>
    <w:rsid w:val="00C0040B"/>
    <w:rsid w:val="00C9775F"/>
    <w:rsid w:val="00E365B6"/>
    <w:rsid w:val="00E62F44"/>
    <w:rsid w:val="03D03653"/>
    <w:rsid w:val="0B06EE9A"/>
    <w:rsid w:val="0C637E29"/>
    <w:rsid w:val="1297430A"/>
    <w:rsid w:val="143767B0"/>
    <w:rsid w:val="16151C25"/>
    <w:rsid w:val="16E18E1C"/>
    <w:rsid w:val="2652861E"/>
    <w:rsid w:val="2BF9439A"/>
    <w:rsid w:val="5AEEA021"/>
    <w:rsid w:val="5C2F216F"/>
    <w:rsid w:val="5C762171"/>
    <w:rsid w:val="630BD7D9"/>
    <w:rsid w:val="65A4D95C"/>
    <w:rsid w:val="6D50AF6C"/>
    <w:rsid w:val="7C68D0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1DB3"/>
  <w15:docId w15:val="{C839BC8C-934D-4F97-B62C-0BCD538186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pPr>
      <w:ind w:left="720"/>
      <w:jc w:val="both"/>
      <w:outlineLvl w:val="0"/>
    </w:pPr>
    <w:rPr>
      <w:sz w:val="24"/>
      <w:szCs w:val="24"/>
    </w:rPr>
  </w:style>
  <w:style w:type="paragraph" w:styleId="Heading2">
    <w:name w:val="heading 2"/>
    <w:basedOn w:val="Normal"/>
    <w:uiPriority w:val="9"/>
    <w:unhideWhenUsed/>
    <w:qFormat/>
    <w:pPr>
      <w:spacing w:before="252"/>
      <w:ind w:left="719" w:hanging="359"/>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9"/>
      <w:ind w:left="360"/>
    </w:pPr>
    <w:rPr>
      <w:b/>
      <w:bCs/>
      <w:sz w:val="28"/>
      <w:szCs w:val="28"/>
    </w:rPr>
  </w:style>
  <w:style w:type="paragraph" w:styleId="ListParagraph">
    <w:name w:val="List Paragraph"/>
    <w:basedOn w:val="Normal"/>
    <w:uiPriority w:val="1"/>
    <w:qFormat/>
    <w:pPr>
      <w:ind w:left="1080" w:hanging="359"/>
    </w:pPr>
  </w:style>
  <w:style w:type="paragraph" w:styleId="TableParagraph" w:customStyle="1">
    <w:name w:val="Table Paragraph"/>
    <w:basedOn w:val="Normal"/>
    <w:uiPriority w:val="1"/>
    <w:qFormat/>
  </w:style>
  <w:style w:type="character" w:styleId="Strong">
    <w:name w:val="Strong"/>
    <w:basedOn w:val="DefaultParagraphFont"/>
    <w:uiPriority w:val="22"/>
    <w:qFormat/>
    <w:rsid w:val="00AA4043"/>
    <w:rPr>
      <w:b/>
      <w:bCs/>
    </w:rPr>
  </w:style>
  <w:style w:type="paragraph" w:styleId="NormalWeb">
    <w:name w:val="Normal (Web)"/>
    <w:basedOn w:val="Normal"/>
    <w:uiPriority w:val="99"/>
    <w:semiHidden/>
    <w:unhideWhenUsed/>
    <w:rsid w:val="00AA40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7" ma:contentTypeDescription="Create a new document." ma:contentTypeScope="" ma:versionID="762aa1467b5915ff30470dea3b19e3b1">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115fe7a9a47a95220d99ec77836d031e"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c690e2-0146-4e85-b7af-eab862657d6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3211e-18bc-4a6c-8316-501854772469}" ma:internalName="TaxCatchAll" ma:showField="CatchAllData" ma:web="e0fba9dd-5bed-4f6b-b5ed-178aa2dd9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stract xmlns="8f066e0e-c551-45d8-bdc9-403f86f9badb" xsi:nil="true"/>
    <TaxCatchAll xmlns="e0fba9dd-5bed-4f6b-b5ed-178aa2dd9da7" xsi:nil="true"/>
    <lcf76f155ced4ddcb4097134ff3c332f xmlns="8f066e0e-c551-45d8-bdc9-403f86f9ba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27028-9530-427A-BAB6-26E0A6AA7CFC}"/>
</file>

<file path=customXml/itemProps2.xml><?xml version="1.0" encoding="utf-8"?>
<ds:datastoreItem xmlns:ds="http://schemas.openxmlformats.org/officeDocument/2006/customXml" ds:itemID="{92CA1DEF-3719-4738-98E5-3F91F19E3156}">
  <ds:schemaRefs>
    <ds:schemaRef ds:uri="http://schemas.microsoft.com/office/2006/metadata/properties"/>
    <ds:schemaRef ds:uri="http://schemas.microsoft.com/office/infopath/2007/PartnerControls"/>
    <ds:schemaRef ds:uri="8f066e0e-c551-45d8-bdc9-403f86f9badb"/>
    <ds:schemaRef ds:uri="e0fba9dd-5bed-4f6b-b5ed-178aa2dd9da7"/>
  </ds:schemaRefs>
</ds:datastoreItem>
</file>

<file path=customXml/itemProps3.xml><?xml version="1.0" encoding="utf-8"?>
<ds:datastoreItem xmlns:ds="http://schemas.openxmlformats.org/officeDocument/2006/customXml" ds:itemID="{08C23F4D-54BC-4F4A-B0CE-48E5D295C12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Brown, Bekah</dc:creator>
  <keywords/>
  <dc:description/>
  <lastModifiedBy>McVicker, Melanie</lastModifiedBy>
  <revision>5</revision>
  <dcterms:created xsi:type="dcterms:W3CDTF">2025-11-04T18:08:00.0000000Z</dcterms:created>
  <dcterms:modified xsi:type="dcterms:W3CDTF">2025-11-05T21:31:11.7218094Z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0x010100E2BC1AA5C878514988EAFFDB0E0EBB75</vt:lpwstr>
  </property>
  <property fmtid="{D5CDD505-2E9C-101B-9397-08002B2CF9AE}" pid="3" name="Created">
    <vt:filetime>2025-07-15T00:00:00Z</vt:filetime>
  </property>
  <property fmtid="{D5CDD505-2E9C-101B-9397-08002B2CF9AE}" pid="4" name="Creator">
    <vt:lpwstr>Acrobat PDFMaker 25 for Word</vt:lpwstr>
  </property>
  <property fmtid="{D5CDD505-2E9C-101B-9397-08002B2CF9AE}" pid="5" name="LastSaved">
    <vt:filetime>2025-10-07T00:00:00Z</vt:filetime>
  </property>
  <property fmtid="{D5CDD505-2E9C-101B-9397-08002B2CF9AE}" pid="6" name="MSIP_Label_81942ffb-00ba-42c0-a687-edcd454e5059_Application">
    <vt:lpwstr>Microsoft Azure Information Protection</vt:lpwstr>
  </property>
  <property fmtid="{D5CDD505-2E9C-101B-9397-08002B2CF9AE}" pid="7" name="MSIP_Label_81942ffb-00ba-42c0-a687-edcd454e5059_Enabled">
    <vt:lpwstr>True</vt:lpwstr>
  </property>
  <property fmtid="{D5CDD505-2E9C-101B-9397-08002B2CF9AE}" pid="8" name="MSIP_Label_81942ffb-00ba-42c0-a687-edcd454e5059_Extended_MSFT_Method">
    <vt:lpwstr>Automatic</vt:lpwstr>
  </property>
  <property fmtid="{D5CDD505-2E9C-101B-9397-08002B2CF9AE}" pid="9" name="MSIP_Label_81942ffb-00ba-42c0-a687-edcd454e5059_Name">
    <vt:lpwstr>Internal Use</vt:lpwstr>
  </property>
  <property fmtid="{D5CDD505-2E9C-101B-9397-08002B2CF9AE}" pid="10" name="MSIP_Label_81942ffb-00ba-42c0-a687-edcd454e5059_Owner">
    <vt:lpwstr>bjbrown@agreserves.com</vt:lpwstr>
  </property>
  <property fmtid="{D5CDD505-2E9C-101B-9397-08002B2CF9AE}" pid="11" name="MSIP_Label_81942ffb-00ba-42c0-a687-edcd454e5059_Ref">
    <vt:lpwstr>https://api.informationprotection.azure.com/api/079ab1aa-0b18-4ba5-98b5-cbc6e750232a</vt:lpwstr>
  </property>
  <property fmtid="{D5CDD505-2E9C-101B-9397-08002B2CF9AE}" pid="12" name="MSIP_Label_81942ffb-00ba-42c0-a687-edcd454e5059_SetDate">
    <vt:lpwstr>2018-11-02T15:23:08.7427366-06:00</vt:lpwstr>
  </property>
  <property fmtid="{D5CDD505-2E9C-101B-9397-08002B2CF9AE}" pid="13" name="MSIP_Label_81942ffb-00ba-42c0-a687-edcd454e5059_SiteId">
    <vt:lpwstr>079ab1aa-0b18-4ba5-98b5-cbc6e750232a</vt:lpwstr>
  </property>
  <property fmtid="{D5CDD505-2E9C-101B-9397-08002B2CF9AE}" pid="14" name="MediaServiceImageTags">
    <vt:lpwstr/>
  </property>
  <property fmtid="{D5CDD505-2E9C-101B-9397-08002B2CF9AE}" pid="15" name="Producer">
    <vt:lpwstr>Adobe PDF Library 25.1.51</vt:lpwstr>
  </property>
  <property fmtid="{D5CDD505-2E9C-101B-9397-08002B2CF9AE}" pid="16" name="Sensitivity">
    <vt:lpwstr>Internal Use</vt:lpwstr>
  </property>
  <property fmtid="{D5CDD505-2E9C-101B-9397-08002B2CF9AE}" pid="17" name="SourceModified">
    <vt:lpwstr/>
  </property>
</Properties>
</file>