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4922" w:rsidRDefault="00FE13F1">
      <w:pPr>
        <w:pStyle w:val="Heading1"/>
      </w:pPr>
      <w:bookmarkStart w:id="0" w:name="_heading=h.4270hrz" w:colFirst="0" w:colLast="0"/>
      <w:bookmarkEnd w:id="0"/>
      <w:r>
        <w:t>TITLE 11 - SUBDIVISION REGULATIONS</w:t>
      </w:r>
    </w:p>
    <w:p w14:paraId="00000002" w14:textId="77777777" w:rsidR="00C84922" w:rsidRDefault="00FE13F1">
      <w:pPr>
        <w:pStyle w:val="Heading2"/>
      </w:pPr>
      <w:bookmarkStart w:id="1" w:name="_heading=h.2hcarzs" w:colFirst="0" w:colLast="0"/>
      <w:bookmarkEnd w:id="1"/>
      <w:r>
        <w:t>CHAPTER 1 - GENERAL PROVISIONS</w:t>
      </w:r>
    </w:p>
    <w:p w14:paraId="00000003" w14:textId="77777777" w:rsidR="00C84922" w:rsidRDefault="00FE13F1">
      <w:pPr>
        <w:pStyle w:val="Heading4"/>
      </w:pPr>
      <w:bookmarkStart w:id="2" w:name="_heading=h.whl27l" w:colFirst="0" w:colLast="0"/>
      <w:bookmarkEnd w:id="2"/>
      <w:r>
        <w:t>11-1-1: PURPOSE AND INTENT:</w:t>
      </w:r>
    </w:p>
    <w:p w14:paraId="00000004" w14:textId="77777777" w:rsidR="00C84922" w:rsidRDefault="00FE13F1">
      <w:pPr>
        <w:numPr>
          <w:ilvl w:val="0"/>
          <w:numId w:val="10"/>
        </w:numPr>
      </w:pPr>
      <w:r>
        <w:t xml:space="preserve">The purpose and intent of this title is to promote the safety, health, convenience and general welfare of the inhabitants of the city in the subdivision of land, construction of streets, gutters, sidewalks, sewers, culinary water facilities, storm drains and other </w:t>
      </w:r>
      <w:proofErr w:type="spellStart"/>
      <w:proofErr w:type="gramStart"/>
      <w:r>
        <w:t>off site</w:t>
      </w:r>
      <w:proofErr w:type="spellEnd"/>
      <w:proofErr w:type="gramEnd"/>
      <w:r>
        <w:t xml:space="preserve"> improvements.</w:t>
      </w:r>
    </w:p>
    <w:p w14:paraId="00000005" w14:textId="77777777" w:rsidR="00C84922" w:rsidRDefault="00FE13F1">
      <w:pPr>
        <w:numPr>
          <w:ilvl w:val="0"/>
          <w:numId w:val="10"/>
        </w:numPr>
        <w:spacing w:before="0"/>
      </w:pPr>
      <w:r>
        <w:t>Any proposed subdivision and its ultimate use shall be in the best interests of the public welfare and the neighborhood development of the area concerned; and the subdivider shall present evidence to this effect when requested to do so by the planning commission. (Ord. 86-3, 3-11-1986)</w:t>
      </w:r>
    </w:p>
    <w:p w14:paraId="00000006" w14:textId="77777777" w:rsidR="00C84922" w:rsidRDefault="00FE13F1">
      <w:pPr>
        <w:pStyle w:val="Heading4"/>
      </w:pPr>
      <w:bookmarkStart w:id="3" w:name="_heading=h.3gh8kve" w:colFirst="0" w:colLast="0"/>
      <w:bookmarkEnd w:id="3"/>
      <w:r>
        <w:t>11-1-2: DEFINITIONS:</w:t>
      </w:r>
    </w:p>
    <w:p w14:paraId="00000007" w14:textId="77777777" w:rsidR="00C84922" w:rsidRDefault="00FE13F1">
      <w:r>
        <w:t>The following words and phrases used in this title shall have the respective meanings hereinafter set forth, unless a different meaning clearly appears from the context:</w:t>
      </w:r>
    </w:p>
    <w:p w14:paraId="00000008" w14:textId="77777777" w:rsidR="00C84922" w:rsidRDefault="00FE13F1">
      <w:r>
        <w:t>ADJACENT LANDOWNER: Any property owner of record, according to the record of the county recorder, whose property adjoins or abuts property proposed for subdivision or any portion thereof within four hundred feet (400').</w:t>
      </w:r>
    </w:p>
    <w:p w14:paraId="00000009" w14:textId="77777777" w:rsidR="00C84922" w:rsidRDefault="00FE13F1">
      <w:r>
        <w:t xml:space="preserve">ALLEY: A strip of land dedicated to public use providing </w:t>
      </w:r>
      <w:proofErr w:type="gramStart"/>
      <w:r>
        <w:t>vehicular</w:t>
      </w:r>
      <w:proofErr w:type="gramEnd"/>
      <w:r>
        <w:t xml:space="preserve"> and pedestrian access to the rear side of properties, which is more than thirty feet (30') in length and not less than twenty feet (20') wide.</w:t>
      </w:r>
    </w:p>
    <w:sdt>
      <w:sdtPr>
        <w:tag w:val="goog_rdk_2"/>
        <w:id w:val="-405755021"/>
      </w:sdtPr>
      <w:sdtEndPr/>
      <w:sdtContent>
        <w:p w14:paraId="0000000A" w14:textId="77777777" w:rsidR="00C84922" w:rsidRDefault="00FE13F1">
          <w:pPr>
            <w:rPr>
              <w:ins w:id="4" w:author="Deleted user" w:date="2024-08-12T21:37:00Z"/>
            </w:rPr>
          </w:pPr>
          <w:sdt>
            <w:sdtPr>
              <w:tag w:val="goog_rdk_1"/>
              <w:id w:val="906430906"/>
            </w:sdtPr>
            <w:sdtEndPr/>
            <w:sdtContent>
              <w:ins w:id="5" w:author="Deleted user" w:date="2024-08-12T21:37:00Z">
                <w:r>
                  <w:t>ASSOCIATION: means the same as that term is defined in Utah Code Section 57-8a-102, as amended.</w:t>
                </w:r>
              </w:ins>
            </w:sdtContent>
          </w:sdt>
        </w:p>
      </w:sdtContent>
    </w:sdt>
    <w:p w14:paraId="0000000B" w14:textId="77777777" w:rsidR="00C84922" w:rsidRDefault="00FE13F1">
      <w:r>
        <w:t xml:space="preserve">BLOCK: The land surrounded by streets and other rights of way other than an alley, or land which is designated as a block on any recorded subdivision </w:t>
      </w:r>
      <w:proofErr w:type="gramStart"/>
      <w:r>
        <w:t>plat</w:t>
      </w:r>
      <w:proofErr w:type="gramEnd"/>
      <w:r>
        <w:t>.</w:t>
      </w:r>
    </w:p>
    <w:p w14:paraId="0000000C" w14:textId="77777777" w:rsidR="00C84922" w:rsidRDefault="00FE13F1">
      <w:r>
        <w:t xml:space="preserve">BONA FIDE DIVISION OR PARTITION OF AGRICULTURAL LAND FOR AGRICULTURAL PURPOSES: The division of a parcel of land into three (3) or more lots or parcels, none of which is less than twenty (20) acres in area; and </w:t>
      </w:r>
      <w:proofErr w:type="gramStart"/>
      <w:r>
        <w:t>provided,</w:t>
      </w:r>
      <w:proofErr w:type="gramEnd"/>
      <w:r>
        <w:t xml:space="preserve"> that no dedication of any street is required to serve any such lots or parcels of agricultural land so created.</w:t>
      </w:r>
    </w:p>
    <w:p w14:paraId="0000000D" w14:textId="77777777" w:rsidR="00C84922" w:rsidRDefault="00FE13F1">
      <w:r>
        <w:t>CITY: Duchesne City.</w:t>
      </w:r>
    </w:p>
    <w:p w14:paraId="0000000E" w14:textId="77777777" w:rsidR="00C84922" w:rsidRDefault="00FE13F1">
      <w:r>
        <w:t>CITY COUNCIL: The city council of Duchesne City, Utah.</w:t>
      </w:r>
    </w:p>
    <w:p w14:paraId="0000000F" w14:textId="77777777" w:rsidR="00C84922" w:rsidRDefault="00FE13F1">
      <w:r>
        <w:t>CITY ENGINEER: Any registered civil engineer appointed by the city council to be the city engineer.</w:t>
      </w:r>
    </w:p>
    <w:sdt>
      <w:sdtPr>
        <w:tag w:val="goog_rdk_5"/>
        <w:id w:val="-1846552251"/>
      </w:sdtPr>
      <w:sdtEndPr/>
      <w:sdtContent>
        <w:p w14:paraId="00000010" w14:textId="77777777" w:rsidR="00C84922" w:rsidRDefault="00FE13F1">
          <w:pPr>
            <w:rPr>
              <w:ins w:id="6" w:author="Deleted user" w:date="2024-08-12T21:41:00Z"/>
            </w:rPr>
          </w:pPr>
          <w:sdt>
            <w:sdtPr>
              <w:tag w:val="goog_rdk_4"/>
              <w:id w:val="1659326033"/>
            </w:sdtPr>
            <w:sdtEndPr/>
            <w:sdtContent>
              <w:ins w:id="7" w:author="Deleted user" w:date="2024-08-12T21:41:00Z">
                <w:r>
                  <w:t xml:space="preserve">CONDOMINIUM: means a multi-unit development in which individual units are separately </w:t>
                </w:r>
                <w:proofErr w:type="gramStart"/>
                <w:r>
                  <w:t>owned</w:t>
                </w:r>
                <w:proofErr w:type="gramEnd"/>
                <w:r>
                  <w:t xml:space="preserve"> and each owner receives a recordable deed to the unit, together with an undivided interest in any common elements. A condominium development shall be regarded as a subdivision.</w:t>
                </w:r>
              </w:ins>
            </w:sdtContent>
          </w:sdt>
        </w:p>
      </w:sdtContent>
    </w:sdt>
    <w:p w14:paraId="00000011" w14:textId="77777777" w:rsidR="00C84922" w:rsidRDefault="00FE13F1">
      <w:pPr>
        <w:rPr>
          <w:rFonts w:ascii="Roboto" w:eastAsia="Roboto" w:hAnsi="Roboto" w:cs="Roboto"/>
          <w:color w:val="1F1F1F"/>
          <w:sz w:val="21"/>
          <w:szCs w:val="21"/>
        </w:rPr>
      </w:pPr>
      <w:r>
        <w:lastRenderedPageBreak/>
        <w:t xml:space="preserve">CONDOMINIUM PROJECT: A real estate condominium project, a plan or project whereby two (2) or more units, whether contained in existing or proposed apartments, commercial or industrial buildings or structures, or otherwise, are separately offered or proposed to be offered for sale. "Condominium project" shall mean the property where the </w:t>
      </w:r>
      <w:proofErr w:type="gramStart"/>
      <w:r>
        <w:t>context so</w:t>
      </w:r>
      <w:proofErr w:type="gramEnd"/>
      <w:r>
        <w:t xml:space="preserve"> requires.</w:t>
      </w:r>
    </w:p>
    <w:p w14:paraId="00000012" w14:textId="77777777" w:rsidR="00C84922" w:rsidRDefault="00C84922">
      <w:pPr>
        <w:spacing w:before="0"/>
        <w:rPr>
          <w:rFonts w:ascii="Roboto" w:eastAsia="Roboto" w:hAnsi="Roboto" w:cs="Roboto"/>
          <w:color w:val="1F1F1F"/>
          <w:sz w:val="21"/>
          <w:szCs w:val="21"/>
        </w:rPr>
      </w:pPr>
    </w:p>
    <w:sdt>
      <w:sdtPr>
        <w:tag w:val="goog_rdk_8"/>
        <w:id w:val="-11586783"/>
      </w:sdtPr>
      <w:sdtEndPr/>
      <w:sdtContent>
        <w:p w14:paraId="00000013" w14:textId="77777777" w:rsidR="00C84922" w:rsidRDefault="00FE13F1">
          <w:pPr>
            <w:spacing w:before="0"/>
            <w:rPr>
              <w:ins w:id="8" w:author="Deleted user" w:date="2024-08-12T21:38:00Z"/>
            </w:rPr>
          </w:pPr>
          <w:sdt>
            <w:sdtPr>
              <w:tag w:val="goog_rdk_7"/>
              <w:id w:val="678208303"/>
            </w:sdtPr>
            <w:sdtEndPr/>
            <w:sdtContent>
              <w:ins w:id="9" w:author="Deleted user" w:date="2024-08-12T21:38:00Z">
                <w:r>
                  <w:t>COMMON AREA: means property that the association:</w:t>
                </w:r>
              </w:ins>
            </w:sdtContent>
          </w:sdt>
        </w:p>
      </w:sdtContent>
    </w:sdt>
    <w:sdt>
      <w:sdtPr>
        <w:tag w:val="goog_rdk_10"/>
        <w:id w:val="1380957343"/>
      </w:sdtPr>
      <w:sdtEndPr/>
      <w:sdtContent>
        <w:p w14:paraId="00000014" w14:textId="77777777" w:rsidR="00C84922" w:rsidRDefault="00FE13F1">
          <w:pPr>
            <w:numPr>
              <w:ilvl w:val="0"/>
              <w:numId w:val="27"/>
            </w:numPr>
            <w:spacing w:before="0"/>
            <w:rPr>
              <w:ins w:id="10" w:author="Deleted user" w:date="2024-08-12T21:38:00Z"/>
              <w:color w:val="1F1F1F"/>
            </w:rPr>
          </w:pPr>
          <w:sdt>
            <w:sdtPr>
              <w:tag w:val="goog_rdk_9"/>
              <w:id w:val="-1136802671"/>
            </w:sdtPr>
            <w:sdtEndPr/>
            <w:sdtContent>
              <w:ins w:id="11" w:author="Deleted user" w:date="2024-08-12T21:38:00Z">
                <w:r>
                  <w:t>owns;</w:t>
                </w:r>
              </w:ins>
            </w:sdtContent>
          </w:sdt>
        </w:p>
      </w:sdtContent>
    </w:sdt>
    <w:sdt>
      <w:sdtPr>
        <w:tag w:val="goog_rdk_12"/>
        <w:id w:val="772356607"/>
      </w:sdtPr>
      <w:sdtEndPr/>
      <w:sdtContent>
        <w:p w14:paraId="00000015" w14:textId="77777777" w:rsidR="00C84922" w:rsidRDefault="00FE13F1">
          <w:pPr>
            <w:numPr>
              <w:ilvl w:val="0"/>
              <w:numId w:val="27"/>
            </w:numPr>
            <w:spacing w:before="0"/>
            <w:rPr>
              <w:ins w:id="12" w:author="Deleted user" w:date="2024-08-12T21:38:00Z"/>
              <w:color w:val="1F1F1F"/>
            </w:rPr>
          </w:pPr>
          <w:sdt>
            <w:sdtPr>
              <w:tag w:val="goog_rdk_11"/>
              <w:id w:val="-1116825923"/>
            </w:sdtPr>
            <w:sdtEndPr/>
            <w:sdtContent>
              <w:ins w:id="13" w:author="Deleted user" w:date="2024-08-12T21:38:00Z">
                <w:r>
                  <w:t>maintains;</w:t>
                </w:r>
              </w:ins>
            </w:sdtContent>
          </w:sdt>
        </w:p>
      </w:sdtContent>
    </w:sdt>
    <w:sdt>
      <w:sdtPr>
        <w:tag w:val="goog_rdk_14"/>
        <w:id w:val="290562175"/>
      </w:sdtPr>
      <w:sdtEndPr/>
      <w:sdtContent>
        <w:p w14:paraId="00000016" w14:textId="77777777" w:rsidR="00C84922" w:rsidRDefault="00FE13F1">
          <w:pPr>
            <w:numPr>
              <w:ilvl w:val="0"/>
              <w:numId w:val="27"/>
            </w:numPr>
            <w:spacing w:before="0"/>
            <w:rPr>
              <w:ins w:id="14" w:author="Deleted user" w:date="2024-08-12T21:38:00Z"/>
              <w:color w:val="1F1F1F"/>
            </w:rPr>
          </w:pPr>
          <w:sdt>
            <w:sdtPr>
              <w:tag w:val="goog_rdk_13"/>
              <w:id w:val="-1317465698"/>
            </w:sdtPr>
            <w:sdtEndPr/>
            <w:sdtContent>
              <w:ins w:id="15" w:author="Deleted user" w:date="2024-08-12T21:38:00Z">
                <w:r>
                  <w:t>repairs; or</w:t>
                </w:r>
              </w:ins>
            </w:sdtContent>
          </w:sdt>
        </w:p>
      </w:sdtContent>
    </w:sdt>
    <w:sdt>
      <w:sdtPr>
        <w:tag w:val="goog_rdk_16"/>
        <w:id w:val="-1821245893"/>
      </w:sdtPr>
      <w:sdtEndPr/>
      <w:sdtContent>
        <w:p w14:paraId="00000017" w14:textId="77777777" w:rsidR="00C84922" w:rsidRDefault="00FE13F1">
          <w:pPr>
            <w:numPr>
              <w:ilvl w:val="0"/>
              <w:numId w:val="27"/>
            </w:numPr>
            <w:spacing w:before="0"/>
            <w:rPr>
              <w:ins w:id="16" w:author="Deleted user" w:date="2024-08-12T21:38:00Z"/>
              <w:color w:val="1F1F1F"/>
            </w:rPr>
          </w:pPr>
          <w:sdt>
            <w:sdtPr>
              <w:tag w:val="goog_rdk_15"/>
              <w:id w:val="-873682900"/>
            </w:sdtPr>
            <w:sdtEndPr/>
            <w:sdtContent>
              <w:ins w:id="17" w:author="Deleted user" w:date="2024-08-12T21:38:00Z">
                <w:r>
                  <w:t>Administers.</w:t>
                </w:r>
              </w:ins>
            </w:sdtContent>
          </w:sdt>
        </w:p>
      </w:sdtContent>
    </w:sdt>
    <w:sdt>
      <w:sdtPr>
        <w:tag w:val="goog_rdk_18"/>
        <w:id w:val="614236589"/>
      </w:sdtPr>
      <w:sdtEndPr/>
      <w:sdtContent>
        <w:p w14:paraId="00000018" w14:textId="77777777" w:rsidR="00C84922" w:rsidRDefault="00FE13F1">
          <w:pPr>
            <w:spacing w:before="0"/>
            <w:rPr>
              <w:ins w:id="18" w:author="Deleted user" w:date="2024-08-12T21:38:00Z"/>
            </w:rPr>
          </w:pPr>
          <w:sdt>
            <w:sdtPr>
              <w:tag w:val="goog_rdk_17"/>
              <w:id w:val="-986750320"/>
            </w:sdtPr>
            <w:sdtEndPr/>
            <w:sdtContent/>
          </w:sdt>
        </w:p>
      </w:sdtContent>
    </w:sdt>
    <w:sdt>
      <w:sdtPr>
        <w:tag w:val="goog_rdk_20"/>
        <w:id w:val="-736839421"/>
      </w:sdtPr>
      <w:sdtEndPr/>
      <w:sdtContent>
        <w:p w14:paraId="00000019" w14:textId="77777777" w:rsidR="00C84922" w:rsidRDefault="00FE13F1">
          <w:pPr>
            <w:spacing w:before="0"/>
            <w:rPr>
              <w:ins w:id="19" w:author="Deleted user" w:date="2024-08-12T21:38:00Z"/>
            </w:rPr>
          </w:pPr>
          <w:sdt>
            <w:sdtPr>
              <w:tag w:val="goog_rdk_19"/>
              <w:id w:val="-300429972"/>
            </w:sdtPr>
            <w:sdtEndPr/>
            <w:sdtContent>
              <w:ins w:id="20" w:author="Deleted user" w:date="2024-08-12T21:38:00Z">
                <w:r>
                  <w:t>COMMON AREA AND FACILITY:</w:t>
                </w:r>
              </w:ins>
            </w:sdtContent>
          </w:sdt>
        </w:p>
      </w:sdtContent>
    </w:sdt>
    <w:sdt>
      <w:sdtPr>
        <w:tag w:val="goog_rdk_22"/>
        <w:id w:val="-1130568459"/>
      </w:sdtPr>
      <w:sdtEndPr/>
      <w:sdtContent>
        <w:p w14:paraId="0000001A" w14:textId="77777777" w:rsidR="00C84922" w:rsidRDefault="00FE13F1">
          <w:pPr>
            <w:numPr>
              <w:ilvl w:val="0"/>
              <w:numId w:val="28"/>
            </w:numPr>
            <w:spacing w:before="0"/>
            <w:rPr>
              <w:ins w:id="21" w:author="Deleted user" w:date="2024-08-12T21:38:00Z"/>
              <w:color w:val="1F1F1F"/>
            </w:rPr>
          </w:pPr>
          <w:sdt>
            <w:sdtPr>
              <w:tag w:val="goog_rdk_21"/>
              <w:id w:val="2017683611"/>
            </w:sdtPr>
            <w:sdtEndPr/>
            <w:sdtContent>
              <w:ins w:id="22" w:author="Deleted user" w:date="2024-08-12T21:38:00Z">
                <w:r>
                  <w:t>The land included within the condominium project, whether leasehold or in fee simple;</w:t>
                </w:r>
              </w:ins>
            </w:sdtContent>
          </w:sdt>
        </w:p>
      </w:sdtContent>
    </w:sdt>
    <w:sdt>
      <w:sdtPr>
        <w:tag w:val="goog_rdk_24"/>
        <w:id w:val="943664846"/>
      </w:sdtPr>
      <w:sdtEndPr/>
      <w:sdtContent>
        <w:p w14:paraId="0000001B" w14:textId="77777777" w:rsidR="00C84922" w:rsidRDefault="00FE13F1">
          <w:pPr>
            <w:numPr>
              <w:ilvl w:val="0"/>
              <w:numId w:val="28"/>
            </w:numPr>
            <w:spacing w:before="0"/>
            <w:rPr>
              <w:ins w:id="23" w:author="Deleted user" w:date="2024-08-12T21:38:00Z"/>
              <w:color w:val="1F1F1F"/>
            </w:rPr>
          </w:pPr>
          <w:sdt>
            <w:sdtPr>
              <w:tag w:val="goog_rdk_23"/>
              <w:id w:val="1222529618"/>
            </w:sdtPr>
            <w:sdtEndPr/>
            <w:sdtContent>
              <w:ins w:id="24" w:author="Deleted user" w:date="2024-08-12T21:38:00Z">
                <w:r>
                  <w:t xml:space="preserve">The foundations, columns, girders, beams, supports, main walls, roofs, halls, corridors, </w:t>
                </w:r>
                <w:proofErr w:type="gramStart"/>
                <w:r>
                  <w:t>lobbies</w:t>
                </w:r>
                <w:proofErr w:type="gramEnd"/>
                <w:r>
                  <w:t>, stairs, stairways, fire escapes, entrances, and exits of the building;</w:t>
                </w:r>
              </w:ins>
            </w:sdtContent>
          </w:sdt>
        </w:p>
      </w:sdtContent>
    </w:sdt>
    <w:sdt>
      <w:sdtPr>
        <w:tag w:val="goog_rdk_26"/>
        <w:id w:val="-1642607218"/>
      </w:sdtPr>
      <w:sdtEndPr/>
      <w:sdtContent>
        <w:p w14:paraId="0000001C" w14:textId="77777777" w:rsidR="00C84922" w:rsidRDefault="00FE13F1">
          <w:pPr>
            <w:numPr>
              <w:ilvl w:val="0"/>
              <w:numId w:val="28"/>
            </w:numPr>
            <w:spacing w:before="0"/>
            <w:rPr>
              <w:ins w:id="25" w:author="Deleted user" w:date="2024-08-12T21:38:00Z"/>
              <w:color w:val="1F1F1F"/>
            </w:rPr>
          </w:pPr>
          <w:sdt>
            <w:sdtPr>
              <w:tag w:val="goog_rdk_25"/>
              <w:id w:val="-1587273117"/>
            </w:sdtPr>
            <w:sdtEndPr/>
            <w:sdtContent>
              <w:ins w:id="26" w:author="Deleted user" w:date="2024-08-12T21:38:00Z">
                <w:r>
                  <w:t>The basements, yards, gardens, parking areas, and storage spaces;</w:t>
                </w:r>
              </w:ins>
            </w:sdtContent>
          </w:sdt>
        </w:p>
      </w:sdtContent>
    </w:sdt>
    <w:sdt>
      <w:sdtPr>
        <w:tag w:val="goog_rdk_28"/>
        <w:id w:val="1841011875"/>
      </w:sdtPr>
      <w:sdtEndPr/>
      <w:sdtContent>
        <w:p w14:paraId="0000001D" w14:textId="77777777" w:rsidR="00C84922" w:rsidRDefault="00FE13F1">
          <w:pPr>
            <w:numPr>
              <w:ilvl w:val="0"/>
              <w:numId w:val="28"/>
            </w:numPr>
            <w:spacing w:before="0"/>
            <w:rPr>
              <w:ins w:id="27" w:author="Deleted user" w:date="2024-08-12T21:38:00Z"/>
              <w:color w:val="1F1F1F"/>
            </w:rPr>
          </w:pPr>
          <w:sdt>
            <w:sdtPr>
              <w:tag w:val="goog_rdk_27"/>
              <w:id w:val="324320046"/>
            </w:sdtPr>
            <w:sdtEndPr/>
            <w:sdtContent>
              <w:ins w:id="28" w:author="Deleted user" w:date="2024-08-12T21:38:00Z">
                <w:r>
                  <w:t>The premises for lodging of janitors or persons in charge of the property;</w:t>
                </w:r>
              </w:ins>
            </w:sdtContent>
          </w:sdt>
        </w:p>
      </w:sdtContent>
    </w:sdt>
    <w:sdt>
      <w:sdtPr>
        <w:tag w:val="goog_rdk_30"/>
        <w:id w:val="572726400"/>
      </w:sdtPr>
      <w:sdtEndPr/>
      <w:sdtContent>
        <w:p w14:paraId="0000001E" w14:textId="77777777" w:rsidR="00C84922" w:rsidRDefault="00FE13F1">
          <w:pPr>
            <w:numPr>
              <w:ilvl w:val="0"/>
              <w:numId w:val="28"/>
            </w:numPr>
            <w:spacing w:before="0"/>
            <w:rPr>
              <w:ins w:id="29" w:author="Deleted user" w:date="2024-08-12T21:38:00Z"/>
              <w:color w:val="1F1F1F"/>
            </w:rPr>
          </w:pPr>
          <w:sdt>
            <w:sdtPr>
              <w:tag w:val="goog_rdk_29"/>
              <w:id w:val="-232877665"/>
            </w:sdtPr>
            <w:sdtEndPr/>
            <w:sdtContent>
              <w:ins w:id="30" w:author="Deleted user" w:date="2024-08-12T21:38:00Z">
                <w:r>
                  <w:t>Installations of central services such as power, light, gas, hot and cold water, heating, refrigeration, air conditioning, and incinerating;</w:t>
                </w:r>
              </w:ins>
            </w:sdtContent>
          </w:sdt>
        </w:p>
      </w:sdtContent>
    </w:sdt>
    <w:sdt>
      <w:sdtPr>
        <w:tag w:val="goog_rdk_32"/>
        <w:id w:val="1856312457"/>
      </w:sdtPr>
      <w:sdtEndPr/>
      <w:sdtContent>
        <w:p w14:paraId="0000001F" w14:textId="77777777" w:rsidR="00C84922" w:rsidRDefault="00FE13F1">
          <w:pPr>
            <w:numPr>
              <w:ilvl w:val="0"/>
              <w:numId w:val="28"/>
            </w:numPr>
            <w:spacing w:before="0"/>
            <w:rPr>
              <w:ins w:id="31" w:author="Deleted user" w:date="2024-08-12T21:38:00Z"/>
              <w:color w:val="1F1F1F"/>
            </w:rPr>
          </w:pPr>
          <w:sdt>
            <w:sdtPr>
              <w:tag w:val="goog_rdk_31"/>
              <w:id w:val="-1347768513"/>
            </w:sdtPr>
            <w:sdtEndPr/>
            <w:sdtContent>
              <w:ins w:id="32" w:author="Deleted user" w:date="2024-08-12T21:38:00Z">
                <w:r>
                  <w:t>The elevators, tanks, pumps, motors, fans, compressors, ducts, and in general all apparatus and installations existing for common use;</w:t>
                </w:r>
              </w:ins>
            </w:sdtContent>
          </w:sdt>
        </w:p>
      </w:sdtContent>
    </w:sdt>
    <w:sdt>
      <w:sdtPr>
        <w:tag w:val="goog_rdk_34"/>
        <w:id w:val="-1157700105"/>
      </w:sdtPr>
      <w:sdtEndPr/>
      <w:sdtContent>
        <w:p w14:paraId="00000020" w14:textId="77777777" w:rsidR="00C84922" w:rsidRDefault="00FE13F1">
          <w:pPr>
            <w:numPr>
              <w:ilvl w:val="0"/>
              <w:numId w:val="28"/>
            </w:numPr>
            <w:spacing w:before="0"/>
            <w:rPr>
              <w:ins w:id="33" w:author="Deleted user" w:date="2024-08-12T21:38:00Z"/>
              <w:color w:val="1F1F1F"/>
            </w:rPr>
          </w:pPr>
          <w:sdt>
            <w:sdtPr>
              <w:tag w:val="goog_rdk_33"/>
              <w:id w:val="336931224"/>
            </w:sdtPr>
            <w:sdtEndPr/>
            <w:sdtContent>
              <w:ins w:id="34" w:author="Deleted user" w:date="2024-08-12T21:38:00Z">
                <w:r>
                  <w:t>Such community and commercial facilities as may be provided for in the declaration; and</w:t>
                </w:r>
              </w:ins>
            </w:sdtContent>
          </w:sdt>
        </w:p>
      </w:sdtContent>
    </w:sdt>
    <w:sdt>
      <w:sdtPr>
        <w:tag w:val="goog_rdk_36"/>
        <w:id w:val="434042228"/>
      </w:sdtPr>
      <w:sdtEndPr/>
      <w:sdtContent>
        <w:p w14:paraId="00000021" w14:textId="77777777" w:rsidR="00C84922" w:rsidRDefault="00FE13F1">
          <w:pPr>
            <w:numPr>
              <w:ilvl w:val="0"/>
              <w:numId w:val="28"/>
            </w:numPr>
            <w:spacing w:before="0"/>
            <w:rPr>
              <w:ins w:id="35" w:author="Deleted user" w:date="2024-08-12T21:38:00Z"/>
              <w:color w:val="1F1F1F"/>
            </w:rPr>
          </w:pPr>
          <w:sdt>
            <w:sdtPr>
              <w:tag w:val="goog_rdk_35"/>
              <w:id w:val="-1505633465"/>
            </w:sdtPr>
            <w:sdtEndPr/>
            <w:sdtContent>
              <w:ins w:id="36" w:author="Deleted user" w:date="2024-08-12T21:38:00Z">
                <w:r>
                  <w:t xml:space="preserve">All other parts of the property </w:t>
                </w:r>
                <w:proofErr w:type="gramStart"/>
                <w:r>
                  <w:t>necessary</w:t>
                </w:r>
                <w:proofErr w:type="gramEnd"/>
                <w:r>
                  <w:t xml:space="preserve"> or convenient </w:t>
                </w:r>
                <w:proofErr w:type="gramStart"/>
                <w:r>
                  <w:t>to</w:t>
                </w:r>
                <w:proofErr w:type="gramEnd"/>
                <w:r>
                  <w:t xml:space="preserve"> its existence, maintenance, and safety, or normally in common use.</w:t>
                </w:r>
              </w:ins>
            </w:sdtContent>
          </w:sdt>
        </w:p>
      </w:sdtContent>
    </w:sdt>
    <w:sdt>
      <w:sdtPr>
        <w:tag w:val="goog_rdk_38"/>
        <w:id w:val="-487386352"/>
      </w:sdtPr>
      <w:sdtEndPr/>
      <w:sdtContent>
        <w:p w14:paraId="00000022" w14:textId="77777777" w:rsidR="00C84922" w:rsidRDefault="00FE13F1">
          <w:pPr>
            <w:spacing w:before="0"/>
            <w:rPr>
              <w:ins w:id="37" w:author="Deleted user" w:date="2024-08-12T21:38:00Z"/>
            </w:rPr>
          </w:pPr>
          <w:sdt>
            <w:sdtPr>
              <w:tag w:val="goog_rdk_37"/>
              <w:id w:val="-651985209"/>
            </w:sdtPr>
            <w:sdtEndPr/>
            <w:sdtContent/>
          </w:sdt>
        </w:p>
      </w:sdtContent>
    </w:sdt>
    <w:sdt>
      <w:sdtPr>
        <w:tag w:val="goog_rdk_40"/>
        <w:id w:val="253257377"/>
      </w:sdtPr>
      <w:sdtEndPr/>
      <w:sdtContent>
        <w:p w14:paraId="00000023" w14:textId="77777777" w:rsidR="00C84922" w:rsidRDefault="00FE13F1">
          <w:pPr>
            <w:spacing w:before="0"/>
            <w:rPr>
              <w:ins w:id="38" w:author="Deleted user" w:date="2024-08-12T21:38:00Z"/>
            </w:rPr>
          </w:pPr>
          <w:sdt>
            <w:sdtPr>
              <w:tag w:val="goog_rdk_39"/>
              <w:id w:val="1599665905"/>
            </w:sdtPr>
            <w:sdtEndPr/>
            <w:sdtContent>
              <w:ins w:id="39" w:author="Deleted user" w:date="2024-08-12T21:38:00Z">
                <w:r>
                  <w:t>DECLARANT: means:</w:t>
                </w:r>
              </w:ins>
            </w:sdtContent>
          </w:sdt>
        </w:p>
      </w:sdtContent>
    </w:sdt>
    <w:sdt>
      <w:sdtPr>
        <w:tag w:val="goog_rdk_45"/>
        <w:id w:val="-1682896747"/>
      </w:sdtPr>
      <w:sdtEndPr/>
      <w:sdtContent>
        <w:p w14:paraId="00000024" w14:textId="77777777" w:rsidR="00C84922" w:rsidRDefault="00FE13F1">
          <w:pPr>
            <w:spacing w:before="0"/>
            <w:rPr>
              <w:ins w:id="40" w:author="Deleted user" w:date="2024-08-12T21:38:00Z"/>
            </w:rPr>
          </w:pPr>
          <w:sdt>
            <w:sdtPr>
              <w:tag w:val="goog_rdk_41"/>
              <w:id w:val="-265352503"/>
            </w:sdtPr>
            <w:sdtEndPr/>
            <w:sdtContent>
              <w:ins w:id="41" w:author="Deleted user" w:date="2024-08-12T21:38:00Z">
                <w:r>
                  <w:t xml:space="preserve">the person who executes a declaration and submits it for recording in the office of the recorder of </w:t>
                </w:r>
              </w:ins>
              <w:customXmlInsRangeStart w:id="42" w:author="Deleted user" w:date="2024-08-12T21:38:00Z"/>
              <w:sdt>
                <w:sdtPr>
                  <w:tag w:val="goog_rdk_42"/>
                  <w:id w:val="-797370881"/>
                </w:sdtPr>
                <w:sdtEndPr/>
                <w:sdtContent>
                  <w:customXmlInsRangeEnd w:id="42"/>
                  <w:ins w:id="43" w:author="Deleted user" w:date="2024-08-12T21:38:00Z">
                    <w:del w:id="44" w:author="Mike Hansen" w:date="2024-10-18T17:06:00Z">
                      <w:r>
                        <w:delText>he</w:delText>
                      </w:r>
                    </w:del>
                  </w:ins>
                  <w:customXmlInsRangeStart w:id="45" w:author="Deleted user" w:date="2024-08-12T21:38:00Z"/>
                </w:sdtContent>
              </w:sdt>
              <w:customXmlInsRangeEnd w:id="45"/>
            </w:sdtContent>
          </w:sdt>
          <w:sdt>
            <w:sdtPr>
              <w:tag w:val="goog_rdk_43"/>
              <w:id w:val="-1632446965"/>
            </w:sdtPr>
            <w:sdtEndPr/>
            <w:sdtContent>
              <w:ins w:id="46" w:author="Mike Hansen" w:date="2024-10-18T17:06:00Z">
                <w:r>
                  <w:t>the</w:t>
                </w:r>
              </w:ins>
            </w:sdtContent>
          </w:sdt>
          <w:sdt>
            <w:sdtPr>
              <w:tag w:val="goog_rdk_44"/>
              <w:id w:val="820335947"/>
            </w:sdtPr>
            <w:sdtEndPr/>
            <w:sdtContent>
              <w:ins w:id="47" w:author="Deleted user" w:date="2024-08-12T21:38:00Z">
                <w:r>
                  <w:t xml:space="preserve"> county in which the property described in the declaration is located; and</w:t>
                </w:r>
              </w:ins>
            </w:sdtContent>
          </w:sdt>
        </w:p>
      </w:sdtContent>
    </w:sdt>
    <w:sdt>
      <w:sdtPr>
        <w:tag w:val="goog_rdk_47"/>
        <w:id w:val="1725022307"/>
      </w:sdtPr>
      <w:sdtEndPr/>
      <w:sdtContent>
        <w:p w14:paraId="00000025" w14:textId="77777777" w:rsidR="00C84922" w:rsidRDefault="00FE13F1">
          <w:pPr>
            <w:spacing w:before="0"/>
            <w:rPr>
              <w:ins w:id="48" w:author="Deleted user" w:date="2024-08-12T21:38:00Z"/>
            </w:rPr>
          </w:pPr>
          <w:sdt>
            <w:sdtPr>
              <w:tag w:val="goog_rdk_46"/>
              <w:id w:val="709626126"/>
            </w:sdtPr>
            <w:sdtEndPr/>
            <w:sdtContent>
              <w:ins w:id="49" w:author="Deleted user" w:date="2024-08-12T21:38:00Z">
                <w:r>
                  <w:t>includes the person’s successor and assign.</w:t>
                </w:r>
              </w:ins>
            </w:sdtContent>
          </w:sdt>
        </w:p>
      </w:sdtContent>
    </w:sdt>
    <w:sdt>
      <w:sdtPr>
        <w:tag w:val="goog_rdk_49"/>
        <w:id w:val="-645119547"/>
      </w:sdtPr>
      <w:sdtEndPr/>
      <w:sdtContent>
        <w:p w14:paraId="00000026" w14:textId="77777777" w:rsidR="00C84922" w:rsidRDefault="00FE13F1">
          <w:pPr>
            <w:rPr>
              <w:ins w:id="50" w:author="Deleted user" w:date="2024-08-12T21:38:00Z"/>
            </w:rPr>
          </w:pPr>
          <w:sdt>
            <w:sdtPr>
              <w:tag w:val="goog_rdk_48"/>
              <w:id w:val="2062136304"/>
            </w:sdtPr>
            <w:sdtEndPr/>
            <w:sdtContent>
              <w:ins w:id="51" w:author="Deleted user" w:date="2024-08-12T21:38:00Z">
                <w:r>
                  <w:t>DECLARATION: means the instrument by which the property is submitted to the provisions of this act, as it from time to time may be lawfully amended.</w:t>
                </w:r>
              </w:ins>
            </w:sdtContent>
          </w:sdt>
        </w:p>
      </w:sdtContent>
    </w:sdt>
    <w:p w14:paraId="00000027" w14:textId="77777777" w:rsidR="00C84922" w:rsidRDefault="00FE13F1">
      <w:r>
        <w:t xml:space="preserve">DEDICATION: Land set aside by an owner for any general and public use, reserving for himself no other rights than such as are compatible with the full exercise and enjoyment of the public uses to which the property has been devoted. The intention to </w:t>
      </w:r>
      <w:proofErr w:type="gramStart"/>
      <w:r>
        <w:t>dedicate</w:t>
      </w:r>
      <w:proofErr w:type="gramEnd"/>
      <w:r>
        <w:t xml:space="preserve"> shall be evidenced by the owner by the presentment for filing of a final plat showing the dedication thereof; and the acceptance by the public shall be evidenced by the approval of the </w:t>
      </w:r>
      <w:proofErr w:type="gramStart"/>
      <w:r>
        <w:t>plat</w:t>
      </w:r>
      <w:proofErr w:type="gramEnd"/>
      <w:r>
        <w:t xml:space="preserve"> for recording by the city council</w:t>
      </w:r>
      <w:sdt>
        <w:sdtPr>
          <w:tag w:val="goog_rdk_50"/>
          <w:id w:val="-454050415"/>
        </w:sdtPr>
        <w:sdtEndPr/>
        <w:sdtContent>
          <w:ins w:id="52" w:author="Deleted user" w:date="2024-08-12T21:47:00Z">
            <w:r>
              <w:t xml:space="preserve"> </w:t>
            </w:r>
            <w:proofErr w:type="gramStart"/>
            <w:r>
              <w:t>as long as</w:t>
            </w:r>
            <w:proofErr w:type="gramEnd"/>
            <w:r>
              <w:t xml:space="preserve"> funding is available</w:t>
            </w:r>
          </w:ins>
        </w:sdtContent>
      </w:sdt>
      <w:r>
        <w:t>.</w:t>
      </w:r>
    </w:p>
    <w:p w14:paraId="00000028" w14:textId="77777777" w:rsidR="00C84922" w:rsidRDefault="00FE13F1">
      <w:r>
        <w:t xml:space="preserve">EASEMENT: That portion of a lot or lots reserved or granted for </w:t>
      </w:r>
      <w:proofErr w:type="gramStart"/>
      <w:r>
        <w:t>the present</w:t>
      </w:r>
      <w:proofErr w:type="gramEnd"/>
      <w:r>
        <w:t xml:space="preserve"> or future use by a person or agency other than the legal owner or owners of said property or </w:t>
      </w:r>
      <w:proofErr w:type="gramStart"/>
      <w:r>
        <w:t>properties</w:t>
      </w:r>
      <w:proofErr w:type="gramEnd"/>
      <w:r>
        <w:t>. The easement may be for use under, on the surface or above said lot or lots.</w:t>
      </w:r>
    </w:p>
    <w:sdt>
      <w:sdtPr>
        <w:tag w:val="goog_rdk_52"/>
        <w:id w:val="119090036"/>
      </w:sdtPr>
      <w:sdtEndPr/>
      <w:sdtContent>
        <w:p w14:paraId="00000029" w14:textId="77777777" w:rsidR="00C84922" w:rsidRDefault="00FE13F1">
          <w:pPr>
            <w:rPr>
              <w:ins w:id="53" w:author="Deleted user" w:date="2024-08-12T21:35:00Z"/>
            </w:rPr>
          </w:pPr>
          <w:r>
            <w:t>FINAL PLAT: The final drawing of the subdivision and dedication prepared for filing for record with the county recorder and in compliance with all the requirements set forth in this title adopted pursuant thereto.</w:t>
          </w:r>
          <w:sdt>
            <w:sdtPr>
              <w:tag w:val="goog_rdk_51"/>
              <w:id w:val="335097385"/>
            </w:sdtPr>
            <w:sdtEndPr/>
            <w:sdtContent/>
          </w:sdt>
        </w:p>
      </w:sdtContent>
    </w:sdt>
    <w:sdt>
      <w:sdtPr>
        <w:tag w:val="goog_rdk_54"/>
        <w:id w:val="1046982848"/>
      </w:sdtPr>
      <w:sdtEndPr/>
      <w:sdtContent>
        <w:p w14:paraId="0000002A" w14:textId="77777777" w:rsidR="00C84922" w:rsidRDefault="00FE13F1">
          <w:pPr>
            <w:widowControl/>
            <w:spacing w:before="0" w:line="240" w:lineRule="auto"/>
            <w:rPr>
              <w:ins w:id="54" w:author="Deleted user" w:date="2024-08-12T21:35:00Z"/>
            </w:rPr>
          </w:pPr>
          <w:sdt>
            <w:sdtPr>
              <w:tag w:val="goog_rdk_53"/>
              <w:id w:val="-523798880"/>
            </w:sdtPr>
            <w:sdtEndPr/>
            <w:sdtContent/>
          </w:sdt>
        </w:p>
      </w:sdtContent>
    </w:sdt>
    <w:sdt>
      <w:sdtPr>
        <w:tag w:val="goog_rdk_57"/>
        <w:id w:val="-2027849936"/>
      </w:sdtPr>
      <w:sdtEndPr/>
      <w:sdtContent>
        <w:p w14:paraId="0000002B" w14:textId="77777777" w:rsidR="00C84922" w:rsidRPr="00C84922" w:rsidRDefault="00FE13F1">
          <w:pPr>
            <w:widowControl/>
            <w:spacing w:before="0" w:after="200" w:line="240" w:lineRule="auto"/>
            <w:rPr>
              <w:color w:val="000000"/>
              <w:sz w:val="22"/>
              <w:szCs w:val="22"/>
              <w:rPrChange w:id="55" w:author="Deleted user" w:date="2024-08-12T21:35:00Z">
                <w:rPr/>
              </w:rPrChange>
            </w:rPr>
          </w:pPr>
          <w:sdt>
            <w:sdtPr>
              <w:tag w:val="goog_rdk_55"/>
              <w:id w:val="357457256"/>
            </w:sdtPr>
            <w:sdtEndPr/>
            <w:sdtContent>
              <w:ins w:id="56" w:author="Deleted user" w:date="2024-08-12T21:35:00Z">
                <w:r>
                  <w:t xml:space="preserve">FACILITY OWNER: </w:t>
                </w:r>
                <w:proofErr w:type="gramStart"/>
                <w:r>
                  <w:t>means</w:t>
                </w:r>
                <w:proofErr w:type="gramEnd"/>
                <w:r>
                  <w:t xml:space="preserve"> the same as that term is defined in state law and includes a canal owner or associated canal operator contact described in different sections of state law.</w:t>
                </w:r>
              </w:ins>
            </w:sdtContent>
          </w:sdt>
          <w:sdt>
            <w:sdtPr>
              <w:tag w:val="goog_rdk_56"/>
              <w:id w:val="441033482"/>
            </w:sdtPr>
            <w:sdtEndPr/>
            <w:sdtContent/>
          </w:sdt>
        </w:p>
      </w:sdtContent>
    </w:sdt>
    <w:sdt>
      <w:sdtPr>
        <w:tag w:val="goog_rdk_63"/>
        <w:id w:val="1602628147"/>
      </w:sdtPr>
      <w:sdtEndPr/>
      <w:sdtContent>
        <w:p w14:paraId="0000002C" w14:textId="77777777" w:rsidR="00C84922" w:rsidRDefault="00FE13F1">
          <w:pPr>
            <w:rPr>
              <w:ins w:id="57" w:author="Deleted user" w:date="2024-08-13T20:56:00Z"/>
            </w:rPr>
          </w:pPr>
          <w:sdt>
            <w:sdtPr>
              <w:tag w:val="goog_rdk_59"/>
              <w:id w:val="-616384795"/>
            </w:sdtPr>
            <w:sdtEndPr/>
            <w:sdtContent>
              <w:sdt>
                <w:sdtPr>
                  <w:tag w:val="goog_rdk_60"/>
                  <w:id w:val="1979164862"/>
                </w:sdtPr>
                <w:sdtEndPr/>
                <w:sdtContent>
                  <w:commentRangeStart w:id="58"/>
                </w:sdtContent>
              </w:sdt>
              <w:ins w:id="59" w:author="Deleted user" w:date="2024-08-13T20:56:00Z">
                <w:r>
                  <w:t>FIRE AUTHORITY:</w:t>
                </w:r>
              </w:ins>
            </w:sdtContent>
          </w:sdt>
          <w:r>
            <w:t xml:space="preserve"> </w:t>
          </w:r>
          <w:sdt>
            <w:sdtPr>
              <w:tag w:val="goog_rdk_61"/>
              <w:id w:val="-498894301"/>
            </w:sdtPr>
            <w:sdtEndPr/>
            <w:sdtContent>
              <w:ins w:id="60" w:author="Mike Hansen" w:date="2024-10-18T17:06:00Z">
                <w:r>
                  <w:t>Duchesne City Fire Department.</w:t>
                </w:r>
              </w:ins>
            </w:sdtContent>
          </w:sdt>
          <w:sdt>
            <w:sdtPr>
              <w:tag w:val="goog_rdk_62"/>
              <w:id w:val="-238762877"/>
            </w:sdtPr>
            <w:sdtEndPr/>
            <w:sdtContent/>
          </w:sdt>
        </w:p>
      </w:sdtContent>
    </w:sdt>
    <w:commentRangeEnd w:id="58"/>
    <w:p w14:paraId="0000002D" w14:textId="77777777" w:rsidR="00C84922" w:rsidRDefault="00FE13F1">
      <w:r>
        <w:commentReference w:id="58"/>
      </w:r>
      <w:r>
        <w:t xml:space="preserve">IMPROVED LOT: A lot having the utility services, </w:t>
      </w:r>
      <w:proofErr w:type="gramStart"/>
      <w:r>
        <w:t>to include</w:t>
      </w:r>
      <w:proofErr w:type="gramEnd"/>
      <w:r>
        <w:t xml:space="preserve"> culinary water, sewer, electric and natural gas (if available). Also to include curbs and gutter and fronting on paved roads.</w:t>
      </w:r>
    </w:p>
    <w:p w14:paraId="0000002E" w14:textId="77777777" w:rsidR="00C84922" w:rsidRDefault="00C84922">
      <w:pPr>
        <w:spacing w:before="0"/>
      </w:pPr>
    </w:p>
    <w:sdt>
      <w:sdtPr>
        <w:tag w:val="goog_rdk_66"/>
        <w:id w:val="-619632082"/>
      </w:sdtPr>
      <w:sdtEndPr/>
      <w:sdtContent>
        <w:p w14:paraId="0000002F" w14:textId="77777777" w:rsidR="00C84922" w:rsidRDefault="00FE13F1">
          <w:pPr>
            <w:widowControl/>
            <w:spacing w:before="0" w:after="200"/>
            <w:rPr>
              <w:ins w:id="61" w:author="Deleted user" w:date="2024-08-12T21:32:00Z"/>
            </w:rPr>
          </w:pPr>
          <w:sdt>
            <w:sdtPr>
              <w:tag w:val="goog_rdk_65"/>
              <w:id w:val="823554191"/>
            </w:sdtPr>
            <w:sdtEndPr/>
            <w:sdtContent>
              <w:ins w:id="62" w:author="Deleted user" w:date="2024-08-12T21:32:00Z">
                <w:r>
                  <w:t xml:space="preserve">IMPROVEMENT PLAN: a plan to complete permanent infrastructure on the subdivision that is essential for </w:t>
                </w:r>
                <w:proofErr w:type="gramStart"/>
                <w:r>
                  <w:t>the public</w:t>
                </w:r>
                <w:proofErr w:type="gramEnd"/>
                <w:r>
                  <w:t xml:space="preserve"> health and safety, that is required for human occupation, or that is required by applicable law and that an applicant must install in accordance with public installation and inspection specifications for public improvements and as a condition of recording a subdivision plat.</w:t>
                </w:r>
              </w:ins>
            </w:sdtContent>
          </w:sdt>
        </w:p>
      </w:sdtContent>
    </w:sdt>
    <w:sdt>
      <w:sdtPr>
        <w:tag w:val="goog_rdk_68"/>
        <w:id w:val="1119610508"/>
      </w:sdtPr>
      <w:sdtEndPr/>
      <w:sdtContent>
        <w:p w14:paraId="00000030" w14:textId="77777777" w:rsidR="00C84922" w:rsidRDefault="00FE13F1">
          <w:pPr>
            <w:widowControl/>
            <w:spacing w:before="0"/>
            <w:rPr>
              <w:ins w:id="63" w:author="Deleted user" w:date="2024-08-12T21:32:00Z"/>
            </w:rPr>
          </w:pPr>
          <w:sdt>
            <w:sdtPr>
              <w:tag w:val="goog_rdk_67"/>
              <w:id w:val="1890131634"/>
            </w:sdtPr>
            <w:sdtEndPr/>
            <w:sdtContent>
              <w:ins w:id="64" w:author="Deleted user" w:date="2024-08-12T21:32:00Z">
                <w:r>
                  <w:t>IMPROVEMENT WARRANTY: an applicant's unconditional warranty that the applicant's installed and accepted landscaping or infrastructure improvement:</w:t>
                </w:r>
              </w:ins>
            </w:sdtContent>
          </w:sdt>
        </w:p>
      </w:sdtContent>
    </w:sdt>
    <w:sdt>
      <w:sdtPr>
        <w:tag w:val="goog_rdk_70"/>
        <w:id w:val="910599841"/>
      </w:sdtPr>
      <w:sdtEndPr/>
      <w:sdtContent>
        <w:p w14:paraId="00000031" w14:textId="77777777" w:rsidR="00C84922" w:rsidRDefault="00FE13F1">
          <w:pPr>
            <w:widowControl/>
            <w:numPr>
              <w:ilvl w:val="0"/>
              <w:numId w:val="30"/>
            </w:numPr>
            <w:spacing w:before="0"/>
            <w:rPr>
              <w:ins w:id="65" w:author="Deleted user" w:date="2024-08-12T21:32:00Z"/>
              <w:color w:val="000000"/>
            </w:rPr>
          </w:pPr>
          <w:sdt>
            <w:sdtPr>
              <w:tag w:val="goog_rdk_69"/>
              <w:id w:val="1334032895"/>
            </w:sdtPr>
            <w:sdtEndPr/>
            <w:sdtContent>
              <w:ins w:id="66" w:author="Deleted user" w:date="2024-08-12T21:32:00Z">
                <w:r>
                  <w:t>complies with the municipality's written standards for design, materials, and workmanship; and</w:t>
                </w:r>
              </w:ins>
            </w:sdtContent>
          </w:sdt>
        </w:p>
      </w:sdtContent>
    </w:sdt>
    <w:sdt>
      <w:sdtPr>
        <w:tag w:val="goog_rdk_72"/>
        <w:id w:val="-1431480272"/>
      </w:sdtPr>
      <w:sdtEndPr/>
      <w:sdtContent>
        <w:p w14:paraId="00000032" w14:textId="77777777" w:rsidR="00C84922" w:rsidRDefault="00FE13F1">
          <w:pPr>
            <w:widowControl/>
            <w:numPr>
              <w:ilvl w:val="0"/>
              <w:numId w:val="30"/>
            </w:numPr>
            <w:spacing w:before="0"/>
            <w:rPr>
              <w:ins w:id="67" w:author="Deleted user" w:date="2024-08-12T21:32:00Z"/>
              <w:color w:val="000000"/>
            </w:rPr>
          </w:pPr>
          <w:sdt>
            <w:sdtPr>
              <w:tag w:val="goog_rdk_71"/>
              <w:id w:val="2008692615"/>
            </w:sdtPr>
            <w:sdtEndPr/>
            <w:sdtContent>
              <w:ins w:id="68" w:author="Deleted user" w:date="2024-08-12T21:32:00Z">
                <w:r>
                  <w:t xml:space="preserve">will not fail in any material respect, </w:t>
                </w:r>
                <w:proofErr w:type="gramStart"/>
                <w:r>
                  <w:t>as a result of</w:t>
                </w:r>
                <w:proofErr w:type="gramEnd"/>
                <w:r>
                  <w:t xml:space="preserve"> poor workmanship or materials, within the improvement warranty period.</w:t>
                </w:r>
              </w:ins>
            </w:sdtContent>
          </w:sdt>
        </w:p>
      </w:sdtContent>
    </w:sdt>
    <w:sdt>
      <w:sdtPr>
        <w:tag w:val="goog_rdk_74"/>
        <w:id w:val="1560161610"/>
      </w:sdtPr>
      <w:sdtEndPr/>
      <w:sdtContent>
        <w:p w14:paraId="00000033" w14:textId="77777777" w:rsidR="00C84922" w:rsidRDefault="00FE13F1">
          <w:pPr>
            <w:widowControl/>
            <w:spacing w:before="0"/>
            <w:ind w:left="1440"/>
            <w:rPr>
              <w:ins w:id="69" w:author="Deleted user" w:date="2024-08-12T21:32:00Z"/>
            </w:rPr>
          </w:pPr>
          <w:sdt>
            <w:sdtPr>
              <w:tag w:val="goog_rdk_73"/>
              <w:id w:val="-929063359"/>
            </w:sdtPr>
            <w:sdtEndPr/>
            <w:sdtContent/>
          </w:sdt>
        </w:p>
      </w:sdtContent>
    </w:sdt>
    <w:sdt>
      <w:sdtPr>
        <w:tag w:val="goog_rdk_76"/>
        <w:id w:val="-1974882164"/>
      </w:sdtPr>
      <w:sdtEndPr/>
      <w:sdtContent>
        <w:p w14:paraId="00000034" w14:textId="77777777" w:rsidR="00C84922" w:rsidRDefault="00FE13F1">
          <w:pPr>
            <w:widowControl/>
            <w:spacing w:before="0"/>
            <w:rPr>
              <w:ins w:id="70" w:author="Deleted user" w:date="2024-08-12T21:32:00Z"/>
            </w:rPr>
          </w:pPr>
          <w:sdt>
            <w:sdtPr>
              <w:tag w:val="goog_rdk_75"/>
              <w:id w:val="111782366"/>
            </w:sdtPr>
            <w:sdtEndPr/>
            <w:sdtContent>
              <w:ins w:id="71" w:author="Deleted user" w:date="2024-08-12T21:32:00Z">
                <w:r>
                  <w:t>IMPROVEMENT WARRANTY PERIOD: a period:</w:t>
                </w:r>
              </w:ins>
            </w:sdtContent>
          </w:sdt>
        </w:p>
      </w:sdtContent>
    </w:sdt>
    <w:sdt>
      <w:sdtPr>
        <w:tag w:val="goog_rdk_78"/>
        <w:id w:val="-1367238136"/>
      </w:sdtPr>
      <w:sdtEndPr/>
      <w:sdtContent>
        <w:p w14:paraId="00000035" w14:textId="77777777" w:rsidR="00C84922" w:rsidRDefault="00FE13F1">
          <w:pPr>
            <w:widowControl/>
            <w:numPr>
              <w:ilvl w:val="0"/>
              <w:numId w:val="42"/>
            </w:numPr>
            <w:spacing w:before="0"/>
            <w:rPr>
              <w:ins w:id="72" w:author="Deleted user" w:date="2024-08-12T21:32:00Z"/>
              <w:color w:val="000000"/>
            </w:rPr>
          </w:pPr>
          <w:sdt>
            <w:sdtPr>
              <w:tag w:val="goog_rdk_77"/>
              <w:id w:val="-1849257102"/>
            </w:sdtPr>
            <w:sdtEndPr/>
            <w:sdtContent>
              <w:ins w:id="73" w:author="Deleted user" w:date="2024-08-12T21:32:00Z">
                <w:r>
                  <w:t>no later than one year after a municipality's acceptance of required landscaping; or</w:t>
                </w:r>
              </w:ins>
            </w:sdtContent>
          </w:sdt>
        </w:p>
      </w:sdtContent>
    </w:sdt>
    <w:sdt>
      <w:sdtPr>
        <w:tag w:val="goog_rdk_80"/>
        <w:id w:val="860701095"/>
      </w:sdtPr>
      <w:sdtEndPr/>
      <w:sdtContent>
        <w:p w14:paraId="00000036" w14:textId="77777777" w:rsidR="00C84922" w:rsidRDefault="00FE13F1">
          <w:pPr>
            <w:widowControl/>
            <w:numPr>
              <w:ilvl w:val="0"/>
              <w:numId w:val="42"/>
            </w:numPr>
            <w:spacing w:before="0"/>
            <w:rPr>
              <w:ins w:id="74" w:author="Deleted user" w:date="2024-08-12T21:32:00Z"/>
              <w:color w:val="000000"/>
            </w:rPr>
          </w:pPr>
          <w:sdt>
            <w:sdtPr>
              <w:tag w:val="goog_rdk_79"/>
              <w:id w:val="1183985375"/>
            </w:sdtPr>
            <w:sdtEndPr/>
            <w:sdtContent>
              <w:ins w:id="75" w:author="Deleted user" w:date="2024-08-12T21:32:00Z">
                <w:r>
                  <w:t>no later than one year after a municipality's acceptance of required infrastructure, unless the municipality:</w:t>
                </w:r>
              </w:ins>
            </w:sdtContent>
          </w:sdt>
        </w:p>
      </w:sdtContent>
    </w:sdt>
    <w:sdt>
      <w:sdtPr>
        <w:tag w:val="goog_rdk_82"/>
        <w:id w:val="-872646847"/>
      </w:sdtPr>
      <w:sdtEndPr/>
      <w:sdtContent>
        <w:p w14:paraId="00000037" w14:textId="77777777" w:rsidR="00C84922" w:rsidRDefault="00FE13F1">
          <w:pPr>
            <w:widowControl/>
            <w:numPr>
              <w:ilvl w:val="1"/>
              <w:numId w:val="42"/>
            </w:numPr>
            <w:spacing w:before="0"/>
            <w:rPr>
              <w:ins w:id="76" w:author="Deleted user" w:date="2024-08-12T21:32:00Z"/>
              <w:color w:val="000000"/>
            </w:rPr>
          </w:pPr>
          <w:sdt>
            <w:sdtPr>
              <w:tag w:val="goog_rdk_81"/>
              <w:id w:val="1740299306"/>
            </w:sdtPr>
            <w:sdtEndPr/>
            <w:sdtContent>
              <w:ins w:id="77" w:author="Deleted user" w:date="2024-08-12T21:32:00Z">
                <w:r>
                  <w:t>determines for good cause that a one-year period would be inadequate to protect the public health, safety, and welfare; and</w:t>
                </w:r>
              </w:ins>
            </w:sdtContent>
          </w:sdt>
        </w:p>
      </w:sdtContent>
    </w:sdt>
    <w:sdt>
      <w:sdtPr>
        <w:tag w:val="goog_rdk_84"/>
        <w:id w:val="-1978798104"/>
      </w:sdtPr>
      <w:sdtEndPr/>
      <w:sdtContent>
        <w:p w14:paraId="00000038" w14:textId="77777777" w:rsidR="00C84922" w:rsidRDefault="00FE13F1">
          <w:pPr>
            <w:widowControl/>
            <w:numPr>
              <w:ilvl w:val="1"/>
              <w:numId w:val="42"/>
            </w:numPr>
            <w:spacing w:before="0"/>
            <w:rPr>
              <w:ins w:id="78" w:author="Deleted user" w:date="2024-08-12T21:32:00Z"/>
              <w:color w:val="000000"/>
            </w:rPr>
          </w:pPr>
          <w:sdt>
            <w:sdtPr>
              <w:tag w:val="goog_rdk_83"/>
              <w:id w:val="-1706450765"/>
            </w:sdtPr>
            <w:sdtEndPr/>
            <w:sdtContent>
              <w:ins w:id="79" w:author="Deleted user" w:date="2024-08-12T21:32:00Z">
                <w:r>
                  <w:t>has substantial evidence, on record:</w:t>
                </w:r>
              </w:ins>
            </w:sdtContent>
          </w:sdt>
        </w:p>
      </w:sdtContent>
    </w:sdt>
    <w:sdt>
      <w:sdtPr>
        <w:tag w:val="goog_rdk_86"/>
        <w:id w:val="-485371713"/>
      </w:sdtPr>
      <w:sdtEndPr/>
      <w:sdtContent>
        <w:p w14:paraId="00000039" w14:textId="77777777" w:rsidR="00C84922" w:rsidRDefault="00FE13F1">
          <w:pPr>
            <w:widowControl/>
            <w:numPr>
              <w:ilvl w:val="2"/>
              <w:numId w:val="42"/>
            </w:numPr>
            <w:spacing w:before="0"/>
            <w:rPr>
              <w:ins w:id="80" w:author="Deleted user" w:date="2024-08-12T21:32:00Z"/>
              <w:color w:val="000000"/>
            </w:rPr>
          </w:pPr>
          <w:sdt>
            <w:sdtPr>
              <w:tag w:val="goog_rdk_85"/>
              <w:id w:val="815186038"/>
            </w:sdtPr>
            <w:sdtEndPr/>
            <w:sdtContent>
              <w:ins w:id="81" w:author="Deleted user" w:date="2024-08-12T21:32:00Z">
                <w:r>
                  <w:t>of prior poor performance by the applicant; or</w:t>
                </w:r>
              </w:ins>
            </w:sdtContent>
          </w:sdt>
        </w:p>
      </w:sdtContent>
    </w:sdt>
    <w:sdt>
      <w:sdtPr>
        <w:tag w:val="goog_rdk_88"/>
        <w:id w:val="-108835460"/>
      </w:sdtPr>
      <w:sdtEndPr/>
      <w:sdtContent>
        <w:p w14:paraId="0000003A" w14:textId="77777777" w:rsidR="00C84922" w:rsidRDefault="00FE13F1">
          <w:pPr>
            <w:widowControl/>
            <w:numPr>
              <w:ilvl w:val="2"/>
              <w:numId w:val="42"/>
            </w:numPr>
            <w:spacing w:before="0"/>
            <w:rPr>
              <w:ins w:id="82" w:author="Deleted user" w:date="2024-08-12T21:32:00Z"/>
              <w:color w:val="000000"/>
            </w:rPr>
          </w:pPr>
          <w:sdt>
            <w:sdtPr>
              <w:tag w:val="goog_rdk_87"/>
              <w:id w:val="815025858"/>
            </w:sdtPr>
            <w:sdtEndPr/>
            <w:sdtContent>
              <w:ins w:id="83" w:author="Deleted user" w:date="2024-08-12T21:32:00Z">
                <w:r>
                  <w:t>that the area upon which the infrastructure will be constructed contains suspect soil and the municipality has not otherwise required the applicant to mitigate the suspect soil.</w:t>
                </w:r>
              </w:ins>
            </w:sdtContent>
          </w:sdt>
        </w:p>
      </w:sdtContent>
    </w:sdt>
    <w:sdt>
      <w:sdtPr>
        <w:tag w:val="goog_rdk_90"/>
        <w:id w:val="-2118295695"/>
      </w:sdtPr>
      <w:sdtEndPr/>
      <w:sdtContent>
        <w:p w14:paraId="0000003B" w14:textId="77777777" w:rsidR="00C84922" w:rsidRDefault="00FE13F1">
          <w:pPr>
            <w:widowControl/>
            <w:spacing w:before="0"/>
            <w:rPr>
              <w:ins w:id="84" w:author="Deleted user" w:date="2024-08-12T21:32:00Z"/>
            </w:rPr>
          </w:pPr>
          <w:sdt>
            <w:sdtPr>
              <w:tag w:val="goog_rdk_89"/>
              <w:id w:val="-2136925650"/>
            </w:sdtPr>
            <w:sdtEndPr/>
            <w:sdtContent/>
          </w:sdt>
        </w:p>
      </w:sdtContent>
    </w:sdt>
    <w:sdt>
      <w:sdtPr>
        <w:tag w:val="goog_rdk_92"/>
        <w:id w:val="40454427"/>
      </w:sdtPr>
      <w:sdtEndPr/>
      <w:sdtContent>
        <w:p w14:paraId="0000003C" w14:textId="77777777" w:rsidR="00C84922" w:rsidRDefault="00FE13F1">
          <w:pPr>
            <w:widowControl/>
            <w:spacing w:before="0"/>
            <w:rPr>
              <w:ins w:id="85" w:author="Deleted user" w:date="2024-08-12T21:32:00Z"/>
            </w:rPr>
          </w:pPr>
          <w:sdt>
            <w:sdtPr>
              <w:tag w:val="goog_rdk_91"/>
              <w:id w:val="-273545555"/>
            </w:sdtPr>
            <w:sdtEndPr/>
            <w:sdtContent>
              <w:ins w:id="86" w:author="Deleted user" w:date="2024-08-12T21:32:00Z">
                <w:r>
                  <w:t xml:space="preserve">LAND USE APPLICATION: an application required by the City and submitted by a land use applicant to obtain </w:t>
                </w:r>
                <w:proofErr w:type="gramStart"/>
                <w:r>
                  <w:t>a land</w:t>
                </w:r>
                <w:proofErr w:type="gramEnd"/>
                <w:r>
                  <w:t xml:space="preserve"> use approval; this does not mean an application to enact, amend, or repeal a land use regulation.</w:t>
                </w:r>
              </w:ins>
            </w:sdtContent>
          </w:sdt>
        </w:p>
      </w:sdtContent>
    </w:sdt>
    <w:sdt>
      <w:sdtPr>
        <w:tag w:val="goog_rdk_94"/>
        <w:id w:val="928291253"/>
      </w:sdtPr>
      <w:sdtEndPr/>
      <w:sdtContent>
        <w:p w14:paraId="0000003D" w14:textId="77777777" w:rsidR="00C84922" w:rsidRDefault="00FE13F1">
          <w:pPr>
            <w:widowControl/>
            <w:spacing w:before="0"/>
            <w:rPr>
              <w:ins w:id="87" w:author="Deleted user" w:date="2024-08-12T21:32:00Z"/>
            </w:rPr>
          </w:pPr>
          <w:sdt>
            <w:sdtPr>
              <w:tag w:val="goog_rdk_93"/>
              <w:id w:val="518521292"/>
            </w:sdtPr>
            <w:sdtEndPr/>
            <w:sdtContent/>
          </w:sdt>
        </w:p>
      </w:sdtContent>
    </w:sdt>
    <w:sdt>
      <w:sdtPr>
        <w:tag w:val="goog_rdk_96"/>
        <w:id w:val="-225598916"/>
      </w:sdtPr>
      <w:sdtEndPr/>
      <w:sdtContent>
        <w:p w14:paraId="0000003E" w14:textId="77777777" w:rsidR="00C84922" w:rsidRDefault="00FE13F1">
          <w:pPr>
            <w:widowControl/>
            <w:spacing w:before="0"/>
            <w:rPr>
              <w:ins w:id="88" w:author="Deleted user" w:date="2024-08-12T21:32:00Z"/>
            </w:rPr>
          </w:pPr>
          <w:sdt>
            <w:sdtPr>
              <w:tag w:val="goog_rdk_95"/>
              <w:id w:val="1508521739"/>
            </w:sdtPr>
            <w:sdtEndPr/>
            <w:sdtContent>
              <w:ins w:id="89" w:author="Deleted user" w:date="2024-08-12T21:32:00Z">
                <w:r>
                  <w:t>LAND USE AUTHORITY: An individual, board, or commission appointed or employed by a municipality to make land use decisions. “Land Use Authority” includes any appropriately authorized designees.</w:t>
                </w:r>
              </w:ins>
            </w:sdtContent>
          </w:sdt>
        </w:p>
      </w:sdtContent>
    </w:sdt>
    <w:sdt>
      <w:sdtPr>
        <w:tag w:val="goog_rdk_98"/>
        <w:id w:val="1343648387"/>
      </w:sdtPr>
      <w:sdtEndPr/>
      <w:sdtContent>
        <w:p w14:paraId="0000003F" w14:textId="77777777" w:rsidR="00C84922" w:rsidRDefault="00FE13F1">
          <w:pPr>
            <w:widowControl/>
            <w:spacing w:before="0"/>
            <w:rPr>
              <w:ins w:id="90" w:author="Deleted user" w:date="2024-08-12T21:32:00Z"/>
            </w:rPr>
          </w:pPr>
          <w:sdt>
            <w:sdtPr>
              <w:tag w:val="goog_rdk_97"/>
              <w:id w:val="-2030327646"/>
            </w:sdtPr>
            <w:sdtEndPr/>
            <w:sdtContent/>
          </w:sdt>
        </w:p>
      </w:sdtContent>
    </w:sdt>
    <w:sdt>
      <w:sdtPr>
        <w:tag w:val="goog_rdk_100"/>
        <w:id w:val="-2011134102"/>
      </w:sdtPr>
      <w:sdtEndPr/>
      <w:sdtContent>
        <w:p w14:paraId="00000040" w14:textId="77777777" w:rsidR="00C84922" w:rsidRDefault="00FE13F1">
          <w:pPr>
            <w:spacing w:before="0"/>
            <w:rPr>
              <w:ins w:id="91" w:author="Deleted user" w:date="2024-08-12T21:32:00Z"/>
            </w:rPr>
          </w:pPr>
          <w:sdt>
            <w:sdtPr>
              <w:tag w:val="goog_rdk_99"/>
              <w:id w:val="25223889"/>
            </w:sdtPr>
            <w:sdtEndPr/>
            <w:sdtContent>
              <w:ins w:id="92" w:author="Deleted user" w:date="2024-08-12T21:32:00Z">
                <w:r>
                  <w:t>LOCAL HEALTH DEPARTMENT: means:</w:t>
                </w:r>
              </w:ins>
            </w:sdtContent>
          </w:sdt>
        </w:p>
      </w:sdtContent>
    </w:sdt>
    <w:sdt>
      <w:sdtPr>
        <w:tag w:val="goog_rdk_102"/>
        <w:id w:val="591320637"/>
      </w:sdtPr>
      <w:sdtEndPr/>
      <w:sdtContent>
        <w:p w14:paraId="00000041" w14:textId="77777777" w:rsidR="00C84922" w:rsidRDefault="00FE13F1">
          <w:pPr>
            <w:numPr>
              <w:ilvl w:val="0"/>
              <w:numId w:val="31"/>
            </w:numPr>
            <w:spacing w:before="0"/>
            <w:rPr>
              <w:ins w:id="93" w:author="Deleted user" w:date="2024-08-12T21:32:00Z"/>
              <w:color w:val="1F1F1F"/>
            </w:rPr>
          </w:pPr>
          <w:sdt>
            <w:sdtPr>
              <w:tag w:val="goog_rdk_101"/>
              <w:id w:val="-1346000973"/>
            </w:sdtPr>
            <w:sdtEndPr/>
            <w:sdtContent>
              <w:ins w:id="94" w:author="Deleted user" w:date="2024-08-12T21:32:00Z">
                <w:r>
                  <w:t>a single county local health department;</w:t>
                </w:r>
              </w:ins>
            </w:sdtContent>
          </w:sdt>
        </w:p>
      </w:sdtContent>
    </w:sdt>
    <w:sdt>
      <w:sdtPr>
        <w:tag w:val="goog_rdk_104"/>
        <w:id w:val="1966412455"/>
      </w:sdtPr>
      <w:sdtEndPr/>
      <w:sdtContent>
        <w:p w14:paraId="00000042" w14:textId="77777777" w:rsidR="00C84922" w:rsidRDefault="00FE13F1">
          <w:pPr>
            <w:numPr>
              <w:ilvl w:val="0"/>
              <w:numId w:val="31"/>
            </w:numPr>
            <w:spacing w:before="0"/>
            <w:rPr>
              <w:ins w:id="95" w:author="Deleted user" w:date="2024-08-12T21:32:00Z"/>
              <w:color w:val="1F1F1F"/>
            </w:rPr>
          </w:pPr>
          <w:sdt>
            <w:sdtPr>
              <w:tag w:val="goog_rdk_103"/>
              <w:id w:val="-770817175"/>
            </w:sdtPr>
            <w:sdtEndPr/>
            <w:sdtContent>
              <w:ins w:id="96" w:author="Deleted user" w:date="2024-08-12T21:32:00Z">
                <w:r>
                  <w:t>a multicounty local health department;</w:t>
                </w:r>
              </w:ins>
            </w:sdtContent>
          </w:sdt>
        </w:p>
      </w:sdtContent>
    </w:sdt>
    <w:sdt>
      <w:sdtPr>
        <w:tag w:val="goog_rdk_106"/>
        <w:id w:val="-1555747383"/>
      </w:sdtPr>
      <w:sdtEndPr/>
      <w:sdtContent>
        <w:p w14:paraId="00000043" w14:textId="77777777" w:rsidR="00C84922" w:rsidRDefault="00FE13F1">
          <w:pPr>
            <w:numPr>
              <w:ilvl w:val="0"/>
              <w:numId w:val="31"/>
            </w:numPr>
            <w:spacing w:before="0"/>
            <w:rPr>
              <w:ins w:id="97" w:author="Deleted user" w:date="2024-08-12T21:32:00Z"/>
              <w:color w:val="1F1F1F"/>
            </w:rPr>
          </w:pPr>
          <w:sdt>
            <w:sdtPr>
              <w:tag w:val="goog_rdk_105"/>
              <w:id w:val="2089244852"/>
            </w:sdtPr>
            <w:sdtEndPr/>
            <w:sdtContent>
              <w:ins w:id="98" w:author="Deleted user" w:date="2024-08-12T21:32:00Z">
                <w:r>
                  <w:t>a united local health department; or</w:t>
                </w:r>
              </w:ins>
            </w:sdtContent>
          </w:sdt>
        </w:p>
      </w:sdtContent>
    </w:sdt>
    <w:sdt>
      <w:sdtPr>
        <w:tag w:val="goog_rdk_108"/>
        <w:id w:val="1807649271"/>
      </w:sdtPr>
      <w:sdtEndPr/>
      <w:sdtContent>
        <w:p w14:paraId="00000044" w14:textId="77777777" w:rsidR="00C84922" w:rsidRDefault="00FE13F1">
          <w:pPr>
            <w:numPr>
              <w:ilvl w:val="0"/>
              <w:numId w:val="31"/>
            </w:numPr>
            <w:spacing w:before="0"/>
            <w:rPr>
              <w:ins w:id="99" w:author="Deleted user" w:date="2024-08-12T21:32:00Z"/>
              <w:color w:val="1F1F1F"/>
            </w:rPr>
          </w:pPr>
          <w:sdt>
            <w:sdtPr>
              <w:tag w:val="goog_rdk_107"/>
              <w:id w:val="1137660959"/>
            </w:sdtPr>
            <w:sdtEndPr/>
            <w:sdtContent>
              <w:ins w:id="100" w:author="Deleted user" w:date="2024-08-12T21:32:00Z">
                <w:r>
                  <w:t>a multicounty united local health department.</w:t>
                </w:r>
              </w:ins>
            </w:sdtContent>
          </w:sdt>
        </w:p>
      </w:sdtContent>
    </w:sdt>
    <w:p w14:paraId="00000045" w14:textId="77777777" w:rsidR="00C84922" w:rsidRDefault="00FE13F1">
      <w:r>
        <w:t>LOT: A parcel of land comprising a unit within a subdivision or a unit of land for building development or transfer of ownership, together with such yards, open spaces, lot width, and area as required by this title and the zoning ordinance of Duchesne City.</w:t>
      </w:r>
    </w:p>
    <w:p w14:paraId="00000046" w14:textId="77777777" w:rsidR="00C84922" w:rsidRDefault="00FE13F1">
      <w:r>
        <w:t xml:space="preserve">MASTER STREET PLAN: A plan, labeled "Master Street Plan </w:t>
      </w:r>
      <w:proofErr w:type="gramStart"/>
      <w:r>
        <w:t>Of</w:t>
      </w:r>
      <w:proofErr w:type="gramEnd"/>
      <w:r>
        <w:t xml:space="preserve"> </w:t>
      </w:r>
      <w:proofErr w:type="gramStart"/>
      <w:r>
        <w:t>The</w:t>
      </w:r>
      <w:proofErr w:type="gramEnd"/>
      <w:r>
        <w:t xml:space="preserve"> City </w:t>
      </w:r>
      <w:proofErr w:type="gramStart"/>
      <w:r>
        <w:t>Of</w:t>
      </w:r>
      <w:proofErr w:type="gramEnd"/>
      <w:r>
        <w:t xml:space="preserve"> Duchesne" approved by the city council </w:t>
      </w:r>
      <w:r>
        <w:lastRenderedPageBreak/>
        <w:t>pursuant to Utah Code Annotated section 10-9-301 et seq.</w:t>
      </w:r>
    </w:p>
    <w:p w14:paraId="00000047" w14:textId="77777777" w:rsidR="00C84922" w:rsidRDefault="00FE13F1">
      <w:pPr>
        <w:spacing w:after="200"/>
      </w:pPr>
      <w:r>
        <w:t>OFFICIAL MAP: A map adopted by the city council under the provisions of Utah Code Annotated section 10-9-301 et seq.</w:t>
      </w:r>
    </w:p>
    <w:p w14:paraId="00000048" w14:textId="77777777" w:rsidR="00C84922" w:rsidRDefault="00FE13F1">
      <w:pPr>
        <w:widowControl/>
        <w:spacing w:before="0" w:after="200" w:line="240" w:lineRule="auto"/>
        <w:rPr>
          <w:color w:val="000000"/>
        </w:rPr>
      </w:pPr>
      <w:r>
        <w:t>PARCEL OF LAND: A contiguous quantity of land in the possession of, owned by, or recorded as the property of the same owner or person.</w:t>
      </w:r>
    </w:p>
    <w:sdt>
      <w:sdtPr>
        <w:tag w:val="goog_rdk_111"/>
        <w:id w:val="225289991"/>
      </w:sdtPr>
      <w:sdtEndPr/>
      <w:sdtContent>
        <w:p w14:paraId="00000049" w14:textId="77777777" w:rsidR="00C84922" w:rsidRDefault="00FE13F1">
          <w:pPr>
            <w:widowControl/>
            <w:spacing w:before="0" w:after="200" w:line="240" w:lineRule="auto"/>
            <w:rPr>
              <w:ins w:id="101" w:author="Deleted user" w:date="2024-08-13T18:26:00Z"/>
              <w:color w:val="000000"/>
            </w:rPr>
          </w:pPr>
          <w:sdt>
            <w:sdtPr>
              <w:tag w:val="goog_rdk_110"/>
              <w:id w:val="462052489"/>
            </w:sdtPr>
            <w:sdtEndPr/>
            <w:sdtContent>
              <w:ins w:id="102" w:author="Deleted user" w:date="2024-08-13T18:26:00Z">
                <w:r>
                  <w:rPr>
                    <w:color w:val="000000"/>
                  </w:rPr>
                  <w:t>PERIOD OF ADMINISTRATIVE CONTROL: the period which the person who filed the association’s governing documents or the person’s successor in interest retains authority to:</w:t>
                </w:r>
              </w:ins>
            </w:sdtContent>
          </w:sdt>
        </w:p>
      </w:sdtContent>
    </w:sdt>
    <w:sdt>
      <w:sdtPr>
        <w:tag w:val="goog_rdk_113"/>
        <w:id w:val="-360600030"/>
      </w:sdtPr>
      <w:sdtEndPr/>
      <w:sdtContent>
        <w:p w14:paraId="0000004A" w14:textId="77777777" w:rsidR="00C84922" w:rsidRDefault="00FE13F1">
          <w:pPr>
            <w:widowControl/>
            <w:numPr>
              <w:ilvl w:val="0"/>
              <w:numId w:val="46"/>
            </w:numPr>
            <w:spacing w:before="0" w:line="240" w:lineRule="auto"/>
            <w:rPr>
              <w:ins w:id="103" w:author="Deleted user" w:date="2024-08-13T18:26:00Z"/>
              <w:color w:val="000000"/>
            </w:rPr>
          </w:pPr>
          <w:sdt>
            <w:sdtPr>
              <w:tag w:val="goog_rdk_112"/>
              <w:id w:val="1613646800"/>
            </w:sdtPr>
            <w:sdtEndPr/>
            <w:sdtContent>
              <w:ins w:id="104" w:author="Deleted user" w:date="2024-08-13T18:26:00Z">
                <w:r>
                  <w:rPr>
                    <w:color w:val="000000"/>
                  </w:rPr>
                  <w:t>appoint or remove members of the association’s board of directors; or</w:t>
                </w:r>
              </w:ins>
            </w:sdtContent>
          </w:sdt>
        </w:p>
      </w:sdtContent>
    </w:sdt>
    <w:sdt>
      <w:sdtPr>
        <w:tag w:val="goog_rdk_115"/>
        <w:id w:val="405878522"/>
      </w:sdtPr>
      <w:sdtEndPr/>
      <w:sdtContent>
        <w:p w14:paraId="0000004B" w14:textId="77777777" w:rsidR="00C84922" w:rsidRDefault="00FE13F1">
          <w:pPr>
            <w:widowControl/>
            <w:numPr>
              <w:ilvl w:val="0"/>
              <w:numId w:val="46"/>
            </w:numPr>
            <w:spacing w:before="0" w:line="240" w:lineRule="auto"/>
            <w:rPr>
              <w:ins w:id="105" w:author="Deleted user" w:date="2024-08-13T18:26:00Z"/>
              <w:color w:val="000000"/>
              <w:sz w:val="22"/>
              <w:szCs w:val="22"/>
            </w:rPr>
          </w:pPr>
          <w:sdt>
            <w:sdtPr>
              <w:tag w:val="goog_rdk_114"/>
              <w:id w:val="2014019887"/>
            </w:sdtPr>
            <w:sdtEndPr/>
            <w:sdtContent>
              <w:ins w:id="106" w:author="Deleted user" w:date="2024-08-13T18:26:00Z">
                <w:r>
                  <w:rPr>
                    <w:color w:val="000000"/>
                  </w:rPr>
                  <w:t>exercise power or authority assigned to the association under the association’s governing documents.</w:t>
                </w:r>
              </w:ins>
            </w:sdtContent>
          </w:sdt>
        </w:p>
      </w:sdtContent>
    </w:sdt>
    <w:p w14:paraId="0000004C" w14:textId="77777777" w:rsidR="00C84922" w:rsidRDefault="00FE13F1">
      <w:r>
        <w:t>PERSON: Any individual, corporation, partnership, firm, or association of individuals, registered in the state of Utah, however styled or designated.</w:t>
      </w:r>
    </w:p>
    <w:p w14:paraId="0000004D" w14:textId="77777777" w:rsidR="00C84922" w:rsidRDefault="00FE13F1">
      <w:r>
        <w:t>PLANNING COMMISSION: The Duchesne City planning commission.</w:t>
      </w:r>
    </w:p>
    <w:sdt>
      <w:sdtPr>
        <w:tag w:val="goog_rdk_117"/>
        <w:id w:val="605990499"/>
      </w:sdtPr>
      <w:sdtEndPr/>
      <w:sdtContent>
        <w:p w14:paraId="0000004E" w14:textId="77777777" w:rsidR="00C84922" w:rsidRDefault="00FE13F1">
          <w:pPr>
            <w:rPr>
              <w:ins w:id="107" w:author="Deleted user" w:date="2024-08-12T21:30:00Z"/>
            </w:rPr>
          </w:pPr>
          <w:r>
            <w:t>PLAT: A map or depiction of a subdivision, showing thereon the division of a tract or parcel of land into lots, streets and alleys or other divisions and dedications.</w:t>
          </w:r>
          <w:sdt>
            <w:sdtPr>
              <w:tag w:val="goog_rdk_116"/>
              <w:id w:val="-1053240824"/>
            </w:sdtPr>
            <w:sdtEndPr/>
            <w:sdtContent/>
          </w:sdt>
        </w:p>
      </w:sdtContent>
    </w:sdt>
    <w:sdt>
      <w:sdtPr>
        <w:tag w:val="goog_rdk_119"/>
        <w:id w:val="63904923"/>
      </w:sdtPr>
      <w:sdtEndPr/>
      <w:sdtContent>
        <w:p w14:paraId="0000004F" w14:textId="77777777" w:rsidR="00C84922" w:rsidRDefault="00FE13F1">
          <w:pPr>
            <w:widowControl/>
            <w:spacing w:before="0" w:line="240" w:lineRule="auto"/>
            <w:rPr>
              <w:ins w:id="108" w:author="Deleted user" w:date="2024-08-12T21:30:00Z"/>
            </w:rPr>
          </w:pPr>
          <w:sdt>
            <w:sdtPr>
              <w:tag w:val="goog_rdk_118"/>
              <w:id w:val="2078402875"/>
            </w:sdtPr>
            <w:sdtEndPr/>
            <w:sdtContent/>
          </w:sdt>
        </w:p>
      </w:sdtContent>
    </w:sdt>
    <w:sdt>
      <w:sdtPr>
        <w:tag w:val="goog_rdk_121"/>
        <w:id w:val="1748377814"/>
      </w:sdtPr>
      <w:sdtEndPr/>
      <w:sdtContent>
        <w:p w14:paraId="00000050" w14:textId="77777777" w:rsidR="00C84922" w:rsidRDefault="00FE13F1">
          <w:pPr>
            <w:widowControl/>
            <w:spacing w:before="0" w:line="240" w:lineRule="auto"/>
            <w:rPr>
              <w:ins w:id="109" w:author="Deleted user" w:date="2024-08-12T21:30:00Z"/>
            </w:rPr>
          </w:pPr>
          <w:sdt>
            <w:sdtPr>
              <w:tag w:val="goog_rdk_120"/>
              <w:id w:val="1011307749"/>
            </w:sdtPr>
            <w:sdtEndPr/>
            <w:sdtContent>
              <w:ins w:id="110" w:author="Deleted user" w:date="2024-08-12T21:30:00Z">
                <w:r>
                  <w:t>PUBLIC LANDSCAPING IMPROVEMENT: landscaping that an applicant is required to install to comply with published installation and inspection specifications for public improvements that:</w:t>
                </w:r>
              </w:ins>
            </w:sdtContent>
          </w:sdt>
        </w:p>
      </w:sdtContent>
    </w:sdt>
    <w:sdt>
      <w:sdtPr>
        <w:tag w:val="goog_rdk_123"/>
        <w:id w:val="5528163"/>
      </w:sdtPr>
      <w:sdtEndPr/>
      <w:sdtContent>
        <w:p w14:paraId="00000051" w14:textId="77777777" w:rsidR="00C84922" w:rsidRDefault="00FE13F1">
          <w:pPr>
            <w:widowControl/>
            <w:numPr>
              <w:ilvl w:val="0"/>
              <w:numId w:val="19"/>
            </w:numPr>
            <w:spacing w:before="0" w:line="240" w:lineRule="auto"/>
            <w:rPr>
              <w:ins w:id="111" w:author="Deleted user" w:date="2024-08-12T21:30:00Z"/>
              <w:color w:val="000000"/>
            </w:rPr>
          </w:pPr>
          <w:sdt>
            <w:sdtPr>
              <w:tag w:val="goog_rdk_122"/>
              <w:id w:val="-1301175028"/>
            </w:sdtPr>
            <w:sdtEndPr/>
            <w:sdtContent>
              <w:ins w:id="112" w:author="Deleted user" w:date="2024-08-12T21:30:00Z">
                <w:r>
                  <w:t>will be dedicated to and maintained by the municipality; or</w:t>
                </w:r>
              </w:ins>
            </w:sdtContent>
          </w:sdt>
        </w:p>
      </w:sdtContent>
    </w:sdt>
    <w:sdt>
      <w:sdtPr>
        <w:tag w:val="goog_rdk_125"/>
        <w:id w:val="989494092"/>
      </w:sdtPr>
      <w:sdtEndPr/>
      <w:sdtContent>
        <w:p w14:paraId="00000052" w14:textId="77777777" w:rsidR="00C84922" w:rsidRDefault="00FE13F1">
          <w:pPr>
            <w:widowControl/>
            <w:numPr>
              <w:ilvl w:val="0"/>
              <w:numId w:val="19"/>
            </w:numPr>
            <w:spacing w:before="0" w:line="240" w:lineRule="auto"/>
            <w:rPr>
              <w:ins w:id="113" w:author="Deleted user" w:date="2024-08-12T21:30:00Z"/>
              <w:color w:val="000000"/>
            </w:rPr>
          </w:pPr>
          <w:sdt>
            <w:sdtPr>
              <w:tag w:val="goog_rdk_124"/>
              <w:id w:val="-48597624"/>
            </w:sdtPr>
            <w:sdtEndPr/>
            <w:sdtContent>
              <w:ins w:id="114" w:author="Deleted user" w:date="2024-08-12T21:30:00Z">
                <w:r>
                  <w:t>are associated with and proximate to trail improvements that connect to planned or existing public infrastructure.</w:t>
                </w:r>
              </w:ins>
            </w:sdtContent>
          </w:sdt>
        </w:p>
      </w:sdtContent>
    </w:sdt>
    <w:sdt>
      <w:sdtPr>
        <w:tag w:val="goog_rdk_127"/>
        <w:id w:val="-263970392"/>
      </w:sdtPr>
      <w:sdtEndPr/>
      <w:sdtContent>
        <w:p w14:paraId="00000053" w14:textId="77777777" w:rsidR="00C84922" w:rsidRDefault="00FE13F1">
          <w:pPr>
            <w:widowControl/>
            <w:spacing w:before="0" w:line="240" w:lineRule="auto"/>
            <w:ind w:left="1440"/>
            <w:rPr>
              <w:ins w:id="115" w:author="Deleted user" w:date="2024-08-12T21:30:00Z"/>
            </w:rPr>
          </w:pPr>
          <w:sdt>
            <w:sdtPr>
              <w:tag w:val="goog_rdk_126"/>
              <w:id w:val="849197797"/>
            </w:sdtPr>
            <w:sdtEndPr/>
            <w:sdtContent/>
          </w:sdt>
        </w:p>
      </w:sdtContent>
    </w:sdt>
    <w:sdt>
      <w:sdtPr>
        <w:tag w:val="goog_rdk_132"/>
        <w:id w:val="-786086284"/>
      </w:sdtPr>
      <w:sdtEndPr/>
      <w:sdtContent>
        <w:p w14:paraId="00000054" w14:textId="77777777" w:rsidR="00C84922" w:rsidRDefault="00FE13F1">
          <w:pPr>
            <w:widowControl/>
            <w:spacing w:before="0" w:after="200" w:line="240" w:lineRule="auto"/>
            <w:rPr>
              <w:ins w:id="116" w:author="Deleted user" w:date="2024-08-12T21:30:00Z"/>
            </w:rPr>
          </w:pPr>
          <w:sdt>
            <w:sdtPr>
              <w:tag w:val="goog_rdk_128"/>
              <w:id w:val="-1201403199"/>
            </w:sdtPr>
            <w:sdtEndPr/>
            <w:sdtContent>
              <w:sdt>
                <w:sdtPr>
                  <w:tag w:val="goog_rdk_129"/>
                  <w:id w:val="-77667028"/>
                </w:sdtPr>
                <w:sdtEndPr/>
                <w:sdtContent>
                  <w:commentRangeStart w:id="117"/>
                </w:sdtContent>
              </w:sdt>
              <w:ins w:id="118" w:author="Deleted user" w:date="2024-08-12T21:30:00Z">
                <w:r>
                  <w:t>PUBLIC SAFETY AUTHORITY:</w:t>
                </w:r>
              </w:ins>
            </w:sdtContent>
          </w:sdt>
          <w:commentRangeEnd w:id="117"/>
          <w:sdt>
            <w:sdtPr>
              <w:tag w:val="goog_rdk_130"/>
              <w:id w:val="-1254003030"/>
            </w:sdtPr>
            <w:sdtEndPr/>
            <w:sdtContent>
              <w:ins w:id="119" w:author="Mike Hansen" w:date="2024-10-18T17:07:00Z">
                <w:r>
                  <w:commentReference w:id="117"/>
                </w:r>
                <w:r>
                  <w:t xml:space="preserve"> Duchesne County Sheriff’s Office.</w:t>
                </w:r>
              </w:ins>
            </w:sdtContent>
          </w:sdt>
          <w:sdt>
            <w:sdtPr>
              <w:tag w:val="goog_rdk_131"/>
              <w:id w:val="509301331"/>
            </w:sdtPr>
            <w:sdtEndPr/>
            <w:sdtContent/>
          </w:sdt>
        </w:p>
      </w:sdtContent>
    </w:sdt>
    <w:p w14:paraId="00000055" w14:textId="77777777" w:rsidR="00C84922" w:rsidRDefault="00FE13F1">
      <w:pPr>
        <w:widowControl/>
        <w:spacing w:before="0" w:after="200" w:line="240" w:lineRule="auto"/>
        <w:rPr>
          <w:color w:val="000000"/>
          <w:sz w:val="22"/>
          <w:szCs w:val="22"/>
        </w:rPr>
      </w:pPr>
      <w:sdt>
        <w:sdtPr>
          <w:tag w:val="goog_rdk_133"/>
          <w:id w:val="817677803"/>
        </w:sdtPr>
        <w:sdtEndPr/>
        <w:sdtContent>
          <w:ins w:id="120" w:author="Deleted user" w:date="2024-08-12T21:30:00Z">
            <w:r>
              <w:t>REVIEW CYCLE: the occurrence of the applicant’s submittal of a complete subdivision application; the municipality’s review of that subdivision application; the municipality’s response to that subdivision application; and the applicant’s reply to the municipality’s response that addresses each of the municipality’s required modifications or requests for additional information.</w:t>
            </w:r>
          </w:ins>
        </w:sdtContent>
      </w:sdt>
    </w:p>
    <w:p w14:paraId="00000056" w14:textId="77777777" w:rsidR="00C84922" w:rsidRDefault="00FE13F1">
      <w:r>
        <w:t>PROTECTION STRIP: A strip of land bordering both the boundary of a subdivision and a street within the subdivision for the purpose of controlling the access of property owners abutting the subdivision to the street.</w:t>
      </w:r>
    </w:p>
    <w:p w14:paraId="00000057" w14:textId="77777777" w:rsidR="00C84922" w:rsidRDefault="00FE13F1">
      <w:r>
        <w:t>SINGLE TRACT OF LAND: A parcel of land, not part of a subdivision or minor subdivision, that is suitable for development purposes for residential, industrial, commercial or public use.</w:t>
      </w:r>
    </w:p>
    <w:p w14:paraId="00000058" w14:textId="77777777" w:rsidR="00C84922" w:rsidRDefault="00FE13F1">
      <w:r>
        <w:t>STREET: A thoroughfare which has been dedicated or abandoned to the public and accepted by the proper public authority, or a thoroughfare not less than thirty feet (30') wide which has been made public by right of use and which affords the principal access to the abutting property, and/or provides vehicular circulation.</w:t>
      </w:r>
    </w:p>
    <w:p w14:paraId="00000059" w14:textId="77777777" w:rsidR="00C84922" w:rsidRDefault="00FE13F1">
      <w:r>
        <w:t>STREET, ARTERIAL: A street, existing or proposed, which serves or is intended to serve as major trafficway and is designated on the master street plan as a controlled access highway, major street, parkway or other equivalent term to identify those streets comprising the basic structure of the street plan, to be no less than eighty feet (80') in width.</w:t>
      </w:r>
    </w:p>
    <w:p w14:paraId="0000005A" w14:textId="77777777" w:rsidR="00C84922" w:rsidRDefault="00FE13F1">
      <w:r>
        <w:t>STREET, COLLECTOR: A street, existing or proposed, of considerable continuity, which is the main means of access to the arterial street system, to be no less than sixty feet (60') in width.</w:t>
      </w:r>
    </w:p>
    <w:p w14:paraId="0000005B" w14:textId="77777777" w:rsidR="00C84922" w:rsidRDefault="00FE13F1">
      <w:r>
        <w:t xml:space="preserve">STREET, CUL-DE-SAC: A minor terminal street provided with a turnaround with a one hundred foot (100') minimum diameter. Cul-de-sac streets shall not be any longer than four hundred fifty feet (450') from the centerline of the adjoining </w:t>
      </w:r>
      <w:r>
        <w:lastRenderedPageBreak/>
        <w:t xml:space="preserve">street to the center of the turnaround to be no less than </w:t>
      </w:r>
      <w:sdt>
        <w:sdtPr>
          <w:tag w:val="goog_rdk_134"/>
          <w:id w:val="1607029478"/>
        </w:sdtPr>
        <w:sdtEndPr/>
        <w:sdtContent>
          <w:del w:id="121" w:author="Mike Hansen" w:date="2024-10-18T17:08:00Z">
            <w:r>
              <w:delText>fifty six</w:delText>
            </w:r>
          </w:del>
        </w:sdtContent>
      </w:sdt>
      <w:sdt>
        <w:sdtPr>
          <w:tag w:val="goog_rdk_135"/>
          <w:id w:val="-1031821250"/>
        </w:sdtPr>
        <w:sdtEndPr/>
        <w:sdtContent>
          <w:ins w:id="122" w:author="Mike Hansen" w:date="2024-10-18T17:08:00Z">
            <w:r>
              <w:t>fifty-six</w:t>
            </w:r>
          </w:ins>
        </w:sdtContent>
      </w:sdt>
      <w:r>
        <w:t xml:space="preserve"> feet (56') in width.</w:t>
      </w:r>
    </w:p>
    <w:p w14:paraId="0000005C" w14:textId="77777777" w:rsidR="00C84922" w:rsidRDefault="00FE13F1">
      <w:r>
        <w:t xml:space="preserve">STREET, MARGINAL ACCESS: A minor street which is parallel to and adjacent to a limited access major street and which provides access to abutting properties and protection </w:t>
      </w:r>
      <w:proofErr w:type="gramStart"/>
      <w:r>
        <w:t>from through</w:t>
      </w:r>
      <w:proofErr w:type="gramEnd"/>
      <w:r>
        <w:t xml:space="preserve"> traffic.</w:t>
      </w:r>
    </w:p>
    <w:p w14:paraId="0000005D" w14:textId="77777777" w:rsidR="00C84922" w:rsidRDefault="00FE13F1">
      <w:r>
        <w:t xml:space="preserve">STREET, PRIVATE: A thoroughfare within a subdivision which has been reserved by dedication unto the subdivider or lot owners to be used as private access to serve the lots </w:t>
      </w:r>
      <w:proofErr w:type="gramStart"/>
      <w:r>
        <w:t>platted</w:t>
      </w:r>
      <w:proofErr w:type="gramEnd"/>
      <w:r>
        <w:t xml:space="preserve"> within the subdivision. Private streets shall comply with the adopted street cross section standards of the city and shall be maintained by the subdivider or other private agency.</w:t>
      </w:r>
    </w:p>
    <w:p w14:paraId="0000005E" w14:textId="77777777" w:rsidR="00C84922" w:rsidRDefault="00FE13F1">
      <w:r>
        <w:t xml:space="preserve">STREET, RESIDENTIAL: A street, existing or proposed, which is supplementary to a collector street and of limited continuity, which serves or is intended to serve the local needs of a neighborhood, to be not less than </w:t>
      </w:r>
      <w:sdt>
        <w:sdtPr>
          <w:tag w:val="goog_rdk_136"/>
          <w:id w:val="488051935"/>
        </w:sdtPr>
        <w:sdtEndPr/>
        <w:sdtContent>
          <w:del w:id="123" w:author="Mike Hansen" w:date="2024-10-18T17:08:00Z">
            <w:r>
              <w:delText>fifty six</w:delText>
            </w:r>
          </w:del>
        </w:sdtContent>
      </w:sdt>
      <w:sdt>
        <w:sdtPr>
          <w:tag w:val="goog_rdk_137"/>
          <w:id w:val="-1301106498"/>
        </w:sdtPr>
        <w:sdtEndPr/>
        <w:sdtContent>
          <w:ins w:id="124" w:author="Mike Hansen" w:date="2024-10-18T17:08:00Z">
            <w:r>
              <w:t>fifty-six</w:t>
            </w:r>
          </w:ins>
        </w:sdtContent>
      </w:sdt>
      <w:r>
        <w:t xml:space="preserve"> feet (56') in width.</w:t>
      </w:r>
    </w:p>
    <w:p w14:paraId="0000005F" w14:textId="77777777" w:rsidR="00C84922" w:rsidRDefault="00FE13F1">
      <w:r>
        <w:t>SUBDIVIDER: Any person, including a corporate person, who undertakes to create a subdivision.</w:t>
      </w:r>
    </w:p>
    <w:p w14:paraId="00000060" w14:textId="77777777" w:rsidR="00C84922" w:rsidRDefault="00FE13F1">
      <w:r>
        <w:t xml:space="preserve">SUBDIVISION: </w:t>
      </w:r>
    </w:p>
    <w:p w14:paraId="00000061" w14:textId="77777777" w:rsidR="00C84922" w:rsidRDefault="00FE13F1">
      <w:pPr>
        <w:numPr>
          <w:ilvl w:val="0"/>
          <w:numId w:val="43"/>
        </w:numPr>
      </w:pPr>
      <w:r>
        <w:t xml:space="preserve">Any land that is divided, </w:t>
      </w:r>
      <w:proofErr w:type="spellStart"/>
      <w:r>
        <w:t>resubdivided</w:t>
      </w:r>
      <w:proofErr w:type="spellEnd"/>
      <w:r>
        <w:t xml:space="preserve"> or proposed to be divided into two (2) or more lots, parcels, sites, units, plots, or other division of land for the purpose, whether immediate or future, for offer, sale, lease, or development either on the installment plan or upon any and all other plans, terms, and conditions.</w:t>
      </w:r>
    </w:p>
    <w:p w14:paraId="00000062" w14:textId="77777777" w:rsidR="00C84922" w:rsidRDefault="00FE13F1">
      <w:pPr>
        <w:numPr>
          <w:ilvl w:val="0"/>
          <w:numId w:val="43"/>
        </w:numPr>
        <w:spacing w:before="0"/>
      </w:pPr>
      <w:r>
        <w:t>The term includes:</w:t>
      </w:r>
    </w:p>
    <w:p w14:paraId="00000063" w14:textId="77777777" w:rsidR="00C84922" w:rsidRDefault="00FE13F1">
      <w:pPr>
        <w:numPr>
          <w:ilvl w:val="1"/>
          <w:numId w:val="43"/>
        </w:numPr>
        <w:spacing w:before="0"/>
      </w:pPr>
      <w:r>
        <w:t xml:space="preserve">The division or development of land whether by deed, metes and bounds description, devise and testacy, lease, map, plat, or other recorded </w:t>
      </w:r>
      <w:sdt>
        <w:sdtPr>
          <w:tag w:val="goog_rdk_138"/>
          <w:id w:val="799720885"/>
        </w:sdtPr>
        <w:sdtEndPr/>
        <w:sdtContent>
          <w:del w:id="125" w:author="Mike Hansen" w:date="2024-10-18T17:07:00Z">
            <w:r>
              <w:delText>instrument,regardless</w:delText>
            </w:r>
          </w:del>
        </w:sdtContent>
      </w:sdt>
      <w:sdt>
        <w:sdtPr>
          <w:tag w:val="goog_rdk_139"/>
          <w:id w:val="-451643645"/>
        </w:sdtPr>
        <w:sdtEndPr/>
        <w:sdtContent>
          <w:ins w:id="126" w:author="Mike Hansen" w:date="2024-10-18T17:07:00Z">
            <w:r>
              <w:t>instrument, regardless</w:t>
            </w:r>
          </w:ins>
        </w:sdtContent>
      </w:sdt>
      <w:r>
        <w:t xml:space="preserve"> of whether the division includes all or a portion of a parcel or lot; and</w:t>
      </w:r>
    </w:p>
    <w:p w14:paraId="00000064" w14:textId="77777777" w:rsidR="00C84922" w:rsidRDefault="00FE13F1">
      <w:pPr>
        <w:numPr>
          <w:ilvl w:val="1"/>
          <w:numId w:val="43"/>
        </w:numPr>
        <w:spacing w:before="0"/>
      </w:pPr>
      <w:r>
        <w:t>Except as provided in subsection C of this definition, divisions of land for all residential and nonresidential uses, including land used or to be used for commercial, agricultural, and industrial purposes.</w:t>
      </w:r>
    </w:p>
    <w:p w14:paraId="00000065" w14:textId="77777777" w:rsidR="00C84922" w:rsidRDefault="00FE13F1">
      <w:pPr>
        <w:numPr>
          <w:ilvl w:val="0"/>
          <w:numId w:val="43"/>
        </w:numPr>
        <w:spacing w:before="0"/>
      </w:pPr>
      <w:r>
        <w:t>The term does not include:</w:t>
      </w:r>
    </w:p>
    <w:p w14:paraId="00000066" w14:textId="77777777" w:rsidR="00C84922" w:rsidRDefault="00FE13F1">
      <w:pPr>
        <w:numPr>
          <w:ilvl w:val="1"/>
          <w:numId w:val="43"/>
        </w:numPr>
        <w:spacing w:before="0"/>
      </w:pPr>
      <w:r>
        <w:t xml:space="preserve">A bona fide division or partition of agricultural land for the purpose of joining one of the resulting separate parcels to a contiguous parcel of unsubdivided agricultural land, if neither the resulting combined parcel nor the parcel remaining from the division or partition violates </w:t>
      </w:r>
      <w:sdt>
        <w:sdtPr>
          <w:tag w:val="goog_rdk_140"/>
          <w:id w:val="1488012769"/>
        </w:sdtPr>
        <w:sdtEndPr/>
        <w:sdtContent>
          <w:ins w:id="127" w:author="Deleted user" w:date="2024-08-12T21:22:00Z">
            <w:r>
              <w:t>an applicable land use</w:t>
            </w:r>
          </w:ins>
        </w:sdtContent>
      </w:sdt>
      <w:sdt>
        <w:sdtPr>
          <w:tag w:val="goog_rdk_141"/>
          <w:id w:val="-329188405"/>
        </w:sdtPr>
        <w:sdtEndPr/>
        <w:sdtContent>
          <w:ins w:id="128" w:author="Mike Hansen" w:date="2024-10-18T17:07:00Z">
            <w:r>
              <w:t xml:space="preserve"> </w:t>
            </w:r>
          </w:ins>
        </w:sdtContent>
      </w:sdt>
      <w:sdt>
        <w:sdtPr>
          <w:tag w:val="goog_rdk_142"/>
          <w:id w:val="-1624626347"/>
        </w:sdtPr>
        <w:sdtEndPr/>
        <w:sdtContent>
          <w:del w:id="129" w:author="Deleted user" w:date="2024-08-12T21:22:00Z">
            <w:r>
              <w:delText xml:space="preserve">the city zoning </w:delText>
            </w:r>
          </w:del>
        </w:sdtContent>
      </w:sdt>
      <w:proofErr w:type="gramStart"/>
      <w:r>
        <w:t>ordinance;</w:t>
      </w:r>
      <w:proofErr w:type="gramEnd"/>
    </w:p>
    <w:sdt>
      <w:sdtPr>
        <w:tag w:val="goog_rdk_145"/>
        <w:id w:val="-645681189"/>
      </w:sdtPr>
      <w:sdtEndPr/>
      <w:sdtContent>
        <w:p w14:paraId="00000067" w14:textId="77777777" w:rsidR="00C84922" w:rsidRDefault="00FE13F1">
          <w:pPr>
            <w:numPr>
              <w:ilvl w:val="1"/>
              <w:numId w:val="43"/>
            </w:numPr>
            <w:spacing w:before="0"/>
            <w:rPr>
              <w:ins w:id="130" w:author="Deleted user" w:date="2024-08-12T21:19:00Z"/>
            </w:rPr>
          </w:pPr>
          <w:sdt>
            <w:sdtPr>
              <w:tag w:val="goog_rdk_144"/>
              <w:id w:val="-1264611121"/>
            </w:sdtPr>
            <w:sdtEndPr/>
            <w:sdtContent>
              <w:ins w:id="131" w:author="Deleted user" w:date="2024-08-12T21:19:00Z">
                <w:r>
                  <w:t>A boundary line agreement recorded with the Office of the County Recorder between owners of adjoining parcels adjusting the mutual boundary in accordance with §10-9a-524 of Utah State Code (as amended) if no new parcel is created;</w:t>
                </w:r>
              </w:ins>
            </w:sdtContent>
          </w:sdt>
        </w:p>
      </w:sdtContent>
    </w:sdt>
    <w:sdt>
      <w:sdtPr>
        <w:tag w:val="goog_rdk_149"/>
        <w:id w:val="1088567846"/>
      </w:sdtPr>
      <w:sdtEndPr/>
      <w:sdtContent>
        <w:p w14:paraId="00000068" w14:textId="77777777" w:rsidR="00C84922" w:rsidRDefault="00FE13F1">
          <w:pPr>
            <w:numPr>
              <w:ilvl w:val="1"/>
              <w:numId w:val="43"/>
            </w:numPr>
            <w:spacing w:before="0"/>
            <w:rPr>
              <w:ins w:id="132" w:author="Deleted user" w:date="2024-08-12T21:19:00Z"/>
            </w:rPr>
          </w:pPr>
          <w:sdt>
            <w:sdtPr>
              <w:tag w:val="goog_rdk_146"/>
              <w:id w:val="1086569122"/>
            </w:sdtPr>
            <w:sdtEndPr/>
            <w:sdtContent>
              <w:ins w:id="133" w:author="Deleted user" w:date="2024-08-12T21:19:00Z">
                <w:r>
                  <w:t xml:space="preserve">A recorded document, executed by the owner of record revising the legal descriptions of multiple parcels into one legal description encompassing all such parcels or joining a lot to </w:t>
                </w:r>
              </w:ins>
            </w:sdtContent>
          </w:sdt>
          <w:sdt>
            <w:sdtPr>
              <w:tag w:val="goog_rdk_147"/>
              <w:id w:val="-337607449"/>
            </w:sdtPr>
            <w:sdtEndPr/>
            <w:sdtContent>
              <w:ins w:id="134" w:author="Mike Hansen" w:date="2024-10-18T17:08:00Z">
                <w:r>
                  <w:t xml:space="preserve">a </w:t>
                </w:r>
              </w:ins>
            </w:sdtContent>
          </w:sdt>
          <w:sdt>
            <w:sdtPr>
              <w:tag w:val="goog_rdk_148"/>
              <w:id w:val="266798682"/>
            </w:sdtPr>
            <w:sdtEndPr/>
            <w:sdtContent>
              <w:ins w:id="135" w:author="Deleted user" w:date="2024-08-12T21:19:00Z">
                <w:r>
                  <w:t>parcel;</w:t>
                </w:r>
              </w:ins>
            </w:sdtContent>
          </w:sdt>
        </w:p>
      </w:sdtContent>
    </w:sdt>
    <w:sdt>
      <w:sdtPr>
        <w:tag w:val="goog_rdk_151"/>
        <w:id w:val="1067603496"/>
      </w:sdtPr>
      <w:sdtEndPr/>
      <w:sdtContent>
        <w:p w14:paraId="00000069" w14:textId="77777777" w:rsidR="00C84922" w:rsidRDefault="00FE13F1">
          <w:pPr>
            <w:numPr>
              <w:ilvl w:val="1"/>
              <w:numId w:val="43"/>
            </w:numPr>
            <w:spacing w:before="0"/>
            <w:rPr>
              <w:ins w:id="136" w:author="Deleted user" w:date="2024-08-12T21:19:00Z"/>
            </w:rPr>
          </w:pPr>
          <w:sdt>
            <w:sdtPr>
              <w:tag w:val="goog_rdk_150"/>
              <w:id w:val="1520938178"/>
            </w:sdtPr>
            <w:sdtEndPr/>
            <w:sdtContent>
              <w:ins w:id="137" w:author="Deleted user" w:date="2024-08-12T21:19:00Z">
                <w:r>
                  <w:t>A boundary line agreement between owners of adjoining subdivided properties adjusting the mutual lot line boundary in accordance with §10-9a-524 and §10-9a-608 of Utah State Code (as amended) if no new dwelling lot or housing unit will result from the adjustment and the adjustment will not violate any applicable land use ordinance;</w:t>
                </w:r>
              </w:ins>
            </w:sdtContent>
          </w:sdt>
        </w:p>
      </w:sdtContent>
    </w:sdt>
    <w:sdt>
      <w:sdtPr>
        <w:tag w:val="goog_rdk_153"/>
        <w:id w:val="718760213"/>
      </w:sdtPr>
      <w:sdtEndPr/>
      <w:sdtContent>
        <w:p w14:paraId="0000006A" w14:textId="77777777" w:rsidR="00C84922" w:rsidRDefault="00FE13F1">
          <w:pPr>
            <w:numPr>
              <w:ilvl w:val="1"/>
              <w:numId w:val="43"/>
            </w:numPr>
            <w:spacing w:before="0"/>
            <w:rPr>
              <w:ins w:id="138" w:author="Deleted user" w:date="2024-08-12T21:19:00Z"/>
            </w:rPr>
          </w:pPr>
          <w:sdt>
            <w:sdtPr>
              <w:tag w:val="goog_rdk_152"/>
              <w:id w:val="1293914485"/>
            </w:sdtPr>
            <w:sdtEndPr/>
            <w:sdtContent>
              <w:ins w:id="139" w:author="Deleted user" w:date="2024-08-12T21:19:00Z">
                <w:r>
                  <w:t>A bona fide division of land by deed or other instrument if the deed or other instrument states in writing that the division is in anticipation of future land use approvals on the parcel or parcels does not confer any land use approvals, and has not been approved by the land use authority;</w:t>
                </w:r>
              </w:ins>
            </w:sdtContent>
          </w:sdt>
        </w:p>
      </w:sdtContent>
    </w:sdt>
    <w:sdt>
      <w:sdtPr>
        <w:tag w:val="goog_rdk_155"/>
        <w:id w:val="2062481515"/>
      </w:sdtPr>
      <w:sdtEndPr/>
      <w:sdtContent>
        <w:p w14:paraId="0000006B" w14:textId="77777777" w:rsidR="00C84922" w:rsidRDefault="00FE13F1">
          <w:pPr>
            <w:widowControl/>
            <w:numPr>
              <w:ilvl w:val="1"/>
              <w:numId w:val="43"/>
            </w:numPr>
            <w:spacing w:before="0" w:line="240" w:lineRule="auto"/>
            <w:rPr>
              <w:ins w:id="140" w:author="Deleted user" w:date="2024-08-12T21:19:00Z"/>
              <w:color w:val="000000"/>
            </w:rPr>
          </w:pPr>
          <w:sdt>
            <w:sdtPr>
              <w:tag w:val="goog_rdk_154"/>
              <w:id w:val="769472256"/>
            </w:sdtPr>
            <w:sdtEndPr/>
            <w:sdtContent>
              <w:ins w:id="141" w:author="Deleted user" w:date="2024-08-12T21:19:00Z">
                <w:r>
                  <w:t>A parcel boundary adjustment;</w:t>
                </w:r>
              </w:ins>
            </w:sdtContent>
          </w:sdt>
        </w:p>
      </w:sdtContent>
    </w:sdt>
    <w:sdt>
      <w:sdtPr>
        <w:tag w:val="goog_rdk_157"/>
        <w:id w:val="-422775751"/>
      </w:sdtPr>
      <w:sdtEndPr/>
      <w:sdtContent>
        <w:p w14:paraId="0000006C" w14:textId="77777777" w:rsidR="00C84922" w:rsidRDefault="00FE13F1">
          <w:pPr>
            <w:widowControl/>
            <w:numPr>
              <w:ilvl w:val="1"/>
              <w:numId w:val="43"/>
            </w:numPr>
            <w:spacing w:before="0" w:line="240" w:lineRule="auto"/>
            <w:rPr>
              <w:ins w:id="142" w:author="Deleted user" w:date="2024-08-12T21:19:00Z"/>
              <w:color w:val="000000"/>
            </w:rPr>
          </w:pPr>
          <w:sdt>
            <w:sdtPr>
              <w:tag w:val="goog_rdk_156"/>
              <w:id w:val="1229169922"/>
            </w:sdtPr>
            <w:sdtEndPr/>
            <w:sdtContent>
              <w:ins w:id="143" w:author="Deleted user" w:date="2024-08-12T21:19:00Z">
                <w:r>
                  <w:t xml:space="preserve">A </w:t>
                </w:r>
                <w:proofErr w:type="gramStart"/>
                <w:r>
                  <w:t>lot</w:t>
                </w:r>
                <w:proofErr w:type="gramEnd"/>
                <w:r>
                  <w:t xml:space="preserve"> line adjustment;</w:t>
                </w:r>
              </w:ins>
            </w:sdtContent>
          </w:sdt>
        </w:p>
      </w:sdtContent>
    </w:sdt>
    <w:sdt>
      <w:sdtPr>
        <w:tag w:val="goog_rdk_159"/>
        <w:id w:val="658479365"/>
      </w:sdtPr>
      <w:sdtEndPr/>
      <w:sdtContent>
        <w:p w14:paraId="0000006D" w14:textId="77777777" w:rsidR="00C84922" w:rsidRDefault="00FE13F1">
          <w:pPr>
            <w:widowControl/>
            <w:numPr>
              <w:ilvl w:val="1"/>
              <w:numId w:val="43"/>
            </w:numPr>
            <w:spacing w:before="0" w:line="240" w:lineRule="auto"/>
            <w:rPr>
              <w:ins w:id="144" w:author="Deleted user" w:date="2024-08-12T21:19:00Z"/>
              <w:color w:val="000000"/>
            </w:rPr>
          </w:pPr>
          <w:sdt>
            <w:sdtPr>
              <w:tag w:val="goog_rdk_158"/>
              <w:id w:val="2095006985"/>
            </w:sdtPr>
            <w:sdtEndPr/>
            <w:sdtContent>
              <w:ins w:id="145" w:author="Deleted user" w:date="2024-08-12T21:19:00Z">
                <w:r>
                  <w:t>A joining of one or more lots to a parcel;</w:t>
                </w:r>
              </w:ins>
            </w:sdtContent>
          </w:sdt>
        </w:p>
      </w:sdtContent>
    </w:sdt>
    <w:sdt>
      <w:sdtPr>
        <w:tag w:val="goog_rdk_161"/>
        <w:id w:val="-558136670"/>
      </w:sdtPr>
      <w:sdtEndPr/>
      <w:sdtContent>
        <w:p w14:paraId="0000006E" w14:textId="77777777" w:rsidR="00C84922" w:rsidRDefault="00FE13F1">
          <w:pPr>
            <w:widowControl/>
            <w:numPr>
              <w:ilvl w:val="1"/>
              <w:numId w:val="43"/>
            </w:numPr>
            <w:spacing w:before="0" w:line="240" w:lineRule="auto"/>
            <w:rPr>
              <w:ins w:id="146" w:author="Deleted user" w:date="2024-08-12T21:19:00Z"/>
              <w:color w:val="000000"/>
            </w:rPr>
          </w:pPr>
          <w:sdt>
            <w:sdtPr>
              <w:tag w:val="goog_rdk_160"/>
              <w:id w:val="-1319314360"/>
            </w:sdtPr>
            <w:sdtEndPr/>
            <w:sdtContent>
              <w:ins w:id="147" w:author="Deleted user" w:date="2024-08-12T21:19:00Z">
                <w:r>
                  <w:t>A road, street, or highway dedication plat;</w:t>
                </w:r>
              </w:ins>
            </w:sdtContent>
          </w:sdt>
        </w:p>
      </w:sdtContent>
    </w:sdt>
    <w:sdt>
      <w:sdtPr>
        <w:tag w:val="goog_rdk_163"/>
        <w:id w:val="1658610283"/>
      </w:sdtPr>
      <w:sdtEndPr/>
      <w:sdtContent>
        <w:p w14:paraId="0000006F" w14:textId="77777777" w:rsidR="00C84922" w:rsidRDefault="00FE13F1">
          <w:pPr>
            <w:widowControl/>
            <w:numPr>
              <w:ilvl w:val="1"/>
              <w:numId w:val="43"/>
            </w:numPr>
            <w:spacing w:before="0" w:line="240" w:lineRule="auto"/>
            <w:rPr>
              <w:ins w:id="148" w:author="Deleted user" w:date="2024-08-12T21:19:00Z"/>
              <w:color w:val="000000"/>
            </w:rPr>
          </w:pPr>
          <w:sdt>
            <w:sdtPr>
              <w:tag w:val="goog_rdk_162"/>
              <w:id w:val="-482263784"/>
            </w:sdtPr>
            <w:sdtEndPr/>
            <w:sdtContent>
              <w:ins w:id="149" w:author="Deleted user" w:date="2024-08-12T21:19:00Z">
                <w:r>
                  <w:t>A deed or easement for a road, street, or highway purpose; or</w:t>
                </w:r>
              </w:ins>
            </w:sdtContent>
          </w:sdt>
        </w:p>
      </w:sdtContent>
    </w:sdt>
    <w:sdt>
      <w:sdtPr>
        <w:tag w:val="goog_rdk_165"/>
        <w:id w:val="60014097"/>
      </w:sdtPr>
      <w:sdtEndPr/>
      <w:sdtContent>
        <w:p w14:paraId="00000070" w14:textId="77777777" w:rsidR="00C84922" w:rsidRDefault="00FE13F1">
          <w:pPr>
            <w:widowControl/>
            <w:numPr>
              <w:ilvl w:val="1"/>
              <w:numId w:val="43"/>
            </w:numPr>
            <w:spacing w:before="0" w:line="240" w:lineRule="auto"/>
            <w:rPr>
              <w:ins w:id="150" w:author="Deleted user" w:date="2024-08-12T21:19:00Z"/>
              <w:color w:val="000000"/>
            </w:rPr>
          </w:pPr>
          <w:sdt>
            <w:sdtPr>
              <w:tag w:val="goog_rdk_164"/>
              <w:id w:val="1951402762"/>
            </w:sdtPr>
            <w:sdtEndPr/>
            <w:sdtContent>
              <w:ins w:id="151" w:author="Deleted user" w:date="2024-08-12T21:19:00Z">
                <w:r>
                  <w:t>Any other division of land authorized by law.</w:t>
                </w:r>
              </w:ins>
            </w:sdtContent>
          </w:sdt>
        </w:p>
      </w:sdtContent>
    </w:sdt>
    <w:sdt>
      <w:sdtPr>
        <w:tag w:val="goog_rdk_169"/>
        <w:id w:val="1009719255"/>
      </w:sdtPr>
      <w:sdtEndPr/>
      <w:sdtContent>
        <w:p w14:paraId="00000071" w14:textId="77777777" w:rsidR="00C84922" w:rsidRDefault="00FE13F1">
          <w:pPr>
            <w:numPr>
              <w:ilvl w:val="1"/>
              <w:numId w:val="43"/>
            </w:numPr>
            <w:spacing w:before="0"/>
            <w:rPr>
              <w:del w:id="152" w:author="Deleted user" w:date="2024-08-12T21:19:00Z"/>
            </w:rPr>
          </w:pPr>
          <w:sdt>
            <w:sdtPr>
              <w:tag w:val="goog_rdk_167"/>
              <w:id w:val="-768238608"/>
            </w:sdtPr>
            <w:sdtEndPr/>
            <w:sdtContent>
              <w:del w:id="153" w:author="Deleted user" w:date="2024-08-12T21:19:00Z">
                <w:r>
                  <w:delText>A recorded agreement between owners of adjoining properties adjusting their mutual boundary if:</w:delText>
                </w:r>
              </w:del>
            </w:sdtContent>
          </w:sdt>
          <w:sdt>
            <w:sdtPr>
              <w:tag w:val="goog_rdk_168"/>
              <w:id w:val="-1032910414"/>
            </w:sdtPr>
            <w:sdtEndPr/>
            <w:sdtContent/>
          </w:sdt>
        </w:p>
      </w:sdtContent>
    </w:sdt>
    <w:sdt>
      <w:sdtPr>
        <w:tag w:val="goog_rdk_171"/>
        <w:id w:val="-663759497"/>
      </w:sdtPr>
      <w:sdtEndPr/>
      <w:sdtContent>
        <w:p w14:paraId="00000072" w14:textId="77777777" w:rsidR="00C84922" w:rsidRDefault="00FE13F1">
          <w:pPr>
            <w:numPr>
              <w:ilvl w:val="2"/>
              <w:numId w:val="43"/>
            </w:numPr>
            <w:spacing w:before="0"/>
            <w:rPr>
              <w:del w:id="154" w:author="Deleted user" w:date="2024-08-12T21:19:00Z"/>
            </w:rPr>
          </w:pPr>
          <w:sdt>
            <w:sdtPr>
              <w:tag w:val="goog_rdk_170"/>
              <w:id w:val="780683484"/>
            </w:sdtPr>
            <w:sdtEndPr/>
            <w:sdtContent>
              <w:del w:id="155" w:author="Deleted user" w:date="2024-08-12T21:19:00Z">
                <w:r>
                  <w:delText>No new lot is created; and</w:delText>
                </w:r>
              </w:del>
            </w:sdtContent>
          </w:sdt>
        </w:p>
      </w:sdtContent>
    </w:sdt>
    <w:sdt>
      <w:sdtPr>
        <w:tag w:val="goog_rdk_173"/>
        <w:id w:val="-487929495"/>
      </w:sdtPr>
      <w:sdtEndPr/>
      <w:sdtContent>
        <w:p w14:paraId="00000073" w14:textId="77777777" w:rsidR="00C84922" w:rsidRDefault="00FE13F1">
          <w:pPr>
            <w:numPr>
              <w:ilvl w:val="2"/>
              <w:numId w:val="43"/>
            </w:numPr>
            <w:spacing w:before="0"/>
            <w:rPr>
              <w:del w:id="156" w:author="Deleted user" w:date="2024-08-12T21:19:00Z"/>
            </w:rPr>
          </w:pPr>
          <w:sdt>
            <w:sdtPr>
              <w:tag w:val="goog_rdk_172"/>
              <w:id w:val="2095706376"/>
            </w:sdtPr>
            <w:sdtEndPr/>
            <w:sdtContent>
              <w:del w:id="157" w:author="Deleted user" w:date="2024-08-12T21:19:00Z">
                <w:r>
                  <w:delText>The adjustment does not result in a violation of the city zoning ordinances; or</w:delText>
                </w:r>
              </w:del>
            </w:sdtContent>
          </w:sdt>
        </w:p>
      </w:sdtContent>
    </w:sdt>
    <w:sdt>
      <w:sdtPr>
        <w:tag w:val="goog_rdk_175"/>
        <w:id w:val="-389088604"/>
      </w:sdtPr>
      <w:sdtEndPr/>
      <w:sdtContent>
        <w:p w14:paraId="00000074" w14:textId="77777777" w:rsidR="00C84922" w:rsidRDefault="00FE13F1">
          <w:pPr>
            <w:numPr>
              <w:ilvl w:val="1"/>
              <w:numId w:val="43"/>
            </w:numPr>
            <w:spacing w:before="0"/>
            <w:rPr>
              <w:del w:id="158" w:author="Deleted user" w:date="2024-08-12T21:19:00Z"/>
            </w:rPr>
          </w:pPr>
          <w:sdt>
            <w:sdtPr>
              <w:tag w:val="goog_rdk_174"/>
              <w:id w:val="1849799830"/>
            </w:sdtPr>
            <w:sdtEndPr/>
            <w:sdtContent>
              <w:del w:id="159" w:author="Deleted user" w:date="2024-08-12T21:19:00Z">
                <w:r>
                  <w:delText>A recorded document, executed by the owner of record, revising the legal description of more than one contiguous parcel of property into one legal description encompassing all such parcels of property.</w:delText>
                </w:r>
              </w:del>
            </w:sdtContent>
          </w:sdt>
        </w:p>
      </w:sdtContent>
    </w:sdt>
    <w:sdt>
      <w:sdtPr>
        <w:tag w:val="goog_rdk_177"/>
        <w:id w:val="960017537"/>
      </w:sdtPr>
      <w:sdtEndPr/>
      <w:sdtContent>
        <w:p w14:paraId="00000075" w14:textId="77777777" w:rsidR="00C84922" w:rsidRDefault="00FE13F1" w:rsidP="00C84922">
          <w:pPr>
            <w:numPr>
              <w:ilvl w:val="1"/>
              <w:numId w:val="43"/>
            </w:numPr>
            <w:spacing w:before="0"/>
            <w:pPrChange w:id="160" w:author="Deleted user" w:date="2024-08-12T21:19:00Z">
              <w:pPr>
                <w:numPr>
                  <w:numId w:val="43"/>
                </w:numPr>
                <w:spacing w:before="0"/>
                <w:ind w:left="720" w:hanging="360"/>
              </w:pPr>
            </w:pPrChange>
          </w:pPr>
          <w:sdt>
            <w:sdtPr>
              <w:tag w:val="goog_rdk_176"/>
              <w:id w:val="-2039265394"/>
            </w:sdtPr>
            <w:sdtEndPr/>
            <w:sdtContent>
              <w:del w:id="161" w:author="Deleted user" w:date="2024-08-12T21:19:00Z">
                <w:r>
                  <w:delText>The joining of a subdivided parcel of property to another parcel of property that has not been subdivided does not constitute a "subdivision" under this definition as to the unsubdivided parcel of property or subject the unsubdivided parcel to this title.</w:delText>
                </w:r>
              </w:del>
            </w:sdtContent>
          </w:sdt>
        </w:p>
      </w:sdtContent>
    </w:sdt>
    <w:sdt>
      <w:sdtPr>
        <w:tag w:val="goog_rdk_180"/>
        <w:id w:val="1627732733"/>
      </w:sdtPr>
      <w:sdtEndPr/>
      <w:sdtContent>
        <w:p w14:paraId="00000076" w14:textId="77777777" w:rsidR="00C84922" w:rsidRDefault="00FE13F1">
          <w:pPr>
            <w:widowControl/>
            <w:spacing w:before="0" w:after="200" w:line="240" w:lineRule="auto"/>
            <w:rPr>
              <w:ins w:id="162" w:author="Deleted user" w:date="2024-08-12T21:25:00Z"/>
            </w:rPr>
          </w:pPr>
          <w:sdt>
            <w:sdtPr>
              <w:tag w:val="goog_rdk_179"/>
              <w:id w:val="-1441757636"/>
            </w:sdtPr>
            <w:sdtEndPr/>
            <w:sdtContent>
              <w:ins w:id="163" w:author="Deleted user" w:date="2024-08-12T21:25:00Z">
                <w:r>
                  <w:t>SUBDIVISION ORDINANCE REVIEW: review by the municipality to verify that a subdivision application meets the criteria of the municipality’s ordinances.</w:t>
                </w:r>
              </w:ins>
            </w:sdtContent>
          </w:sdt>
        </w:p>
      </w:sdtContent>
    </w:sdt>
    <w:sdt>
      <w:sdtPr>
        <w:tag w:val="goog_rdk_182"/>
        <w:id w:val="-1122674568"/>
      </w:sdtPr>
      <w:sdtEndPr/>
      <w:sdtContent>
        <w:p w14:paraId="00000077" w14:textId="77777777" w:rsidR="00C84922" w:rsidRDefault="00FE13F1">
          <w:pPr>
            <w:rPr>
              <w:ins w:id="164" w:author="Deleted user" w:date="2024-08-12T21:25:00Z"/>
            </w:rPr>
          </w:pPr>
          <w:sdt>
            <w:sdtPr>
              <w:tag w:val="goog_rdk_181"/>
              <w:id w:val="1202180861"/>
            </w:sdtPr>
            <w:sdtEndPr/>
            <w:sdtContent>
              <w:ins w:id="165" w:author="Deleted user" w:date="2024-08-12T21:25:00Z">
                <w:r>
                  <w:t xml:space="preserve">SUBDIVISION PLAN REVIEW: a review of the applicant’s subdivision improvement plans and other aspects of the subdivision application to verify that the application complies with municipal ordinances and applicable installation standards and inspection specifications for infrastructure improvements. </w:t>
                </w:r>
              </w:ins>
            </w:sdtContent>
          </w:sdt>
        </w:p>
      </w:sdtContent>
    </w:sdt>
    <w:p w14:paraId="00000078" w14:textId="77777777" w:rsidR="00C84922" w:rsidRDefault="00FE13F1">
      <w:r>
        <w:t xml:space="preserve">SUBDIVISION, CLUSTER: A subdivision of land in which the residential lots have areas less than the minimum lot area of the zone in which the subdivision is located and in which a significant part of the land is privately reserved or dedicated as permanent open space to provide an attractive </w:t>
      </w:r>
      <w:sdt>
        <w:sdtPr>
          <w:tag w:val="goog_rdk_183"/>
          <w:id w:val="-759984030"/>
        </w:sdtPr>
        <w:sdtEndPr/>
        <w:sdtContent>
          <w:del w:id="166" w:author="Mike Hansen" w:date="2024-10-18T17:08:00Z">
            <w:r>
              <w:delText>low density</w:delText>
            </w:r>
          </w:del>
        </w:sdtContent>
      </w:sdt>
      <w:sdt>
        <w:sdtPr>
          <w:tag w:val="goog_rdk_184"/>
          <w:id w:val="-1313782302"/>
        </w:sdtPr>
        <w:sdtEndPr/>
        <w:sdtContent>
          <w:ins w:id="167" w:author="Mike Hansen" w:date="2024-10-18T17:08:00Z">
            <w:r>
              <w:t>low-density</w:t>
            </w:r>
          </w:ins>
        </w:sdtContent>
      </w:sdt>
      <w:r>
        <w:t xml:space="preserve"> character for the residential lots in the subdivision.</w:t>
      </w:r>
    </w:p>
    <w:p w14:paraId="00000079" w14:textId="77777777" w:rsidR="00C84922" w:rsidRDefault="00FE13F1">
      <w:pPr>
        <w:rPr>
          <w:color w:val="000000"/>
        </w:rPr>
      </w:pPr>
      <w:r>
        <w:t>SUBDIVISION, MINOR: Any division of land which: a) consists of fewer than five (5) lots; b) does not require the dedication of any land for streets or other public uses; c) will not be transversed by a proposed street or a street to be widened as portrayed on the master plan or on the official map; d) each of the lots complies with the width and area requirements of the zoning ordinance; and e) the lots are not part of a minor subdivision approved less than three (3) years earlier.</w:t>
      </w:r>
    </w:p>
    <w:sdt>
      <w:sdtPr>
        <w:tag w:val="goog_rdk_187"/>
        <w:id w:val="-545974595"/>
      </w:sdtPr>
      <w:sdtEndPr/>
      <w:sdtContent>
        <w:p w14:paraId="0000007A" w14:textId="77777777" w:rsidR="00C84922" w:rsidRDefault="00FE13F1">
          <w:pPr>
            <w:spacing w:after="200"/>
            <w:rPr>
              <w:ins w:id="168" w:author="Deleted user" w:date="2024-08-12T21:27:00Z"/>
              <w:color w:val="000000"/>
            </w:rPr>
          </w:pPr>
          <w:sdt>
            <w:sdtPr>
              <w:tag w:val="goog_rdk_186"/>
              <w:id w:val="-1174843912"/>
            </w:sdtPr>
            <w:sdtEndPr/>
            <w:sdtContent>
              <w:ins w:id="169" w:author="Deleted user" w:date="2024-08-12T21:27:00Z">
                <w:r>
                  <w:rPr>
                    <w:color w:val="000000"/>
                  </w:rPr>
                  <w:t>STATE ENGINEER’S INVENTORY OF CANALS: the state engineer’s inventory of water conveyance systems established in state law.</w:t>
                </w:r>
              </w:ins>
            </w:sdtContent>
          </w:sdt>
        </w:p>
      </w:sdtContent>
    </w:sdt>
    <w:sdt>
      <w:sdtPr>
        <w:tag w:val="goog_rdk_189"/>
        <w:id w:val="1422938151"/>
      </w:sdtPr>
      <w:sdtEndPr/>
      <w:sdtContent>
        <w:p w14:paraId="0000007B" w14:textId="77777777" w:rsidR="00C84922" w:rsidRDefault="00FE13F1">
          <w:pPr>
            <w:widowControl/>
            <w:spacing w:before="0" w:after="200" w:line="240" w:lineRule="auto"/>
            <w:rPr>
              <w:ins w:id="170" w:author="Deleted user" w:date="2024-08-12T21:27:00Z"/>
              <w:color w:val="000000"/>
            </w:rPr>
          </w:pPr>
          <w:sdt>
            <w:sdtPr>
              <w:tag w:val="goog_rdk_188"/>
              <w:id w:val="37172225"/>
            </w:sdtPr>
            <w:sdtEndPr/>
            <w:sdtContent>
              <w:ins w:id="171" w:author="Deleted user" w:date="2024-08-12T21:27:00Z">
                <w:r>
                  <w:rPr>
                    <w:color w:val="000000"/>
                  </w:rPr>
                  <w:t>UNDERGROUND FACILITY: means the same as that term is defined in state law.</w:t>
                </w:r>
              </w:ins>
            </w:sdtContent>
          </w:sdt>
        </w:p>
      </w:sdtContent>
    </w:sdt>
    <w:sdt>
      <w:sdtPr>
        <w:tag w:val="goog_rdk_192"/>
        <w:id w:val="-2029236162"/>
      </w:sdtPr>
      <w:sdtEndPr/>
      <w:sdtContent>
        <w:p w14:paraId="0000007C" w14:textId="77777777" w:rsidR="00C84922" w:rsidRPr="00C84922" w:rsidRDefault="00FE13F1" w:rsidP="00C84922">
          <w:pPr>
            <w:widowControl/>
            <w:spacing w:before="0" w:line="240" w:lineRule="auto"/>
            <w:rPr>
              <w:del w:id="172" w:author="Deleted user" w:date="2024-08-12T21:27:00Z"/>
              <w:rPrChange w:id="173" w:author="Deleted user" w:date="2024-08-12T21:27:00Z">
                <w:rPr>
                  <w:del w:id="174" w:author="Deleted user" w:date="2024-08-12T21:27:00Z"/>
                  <w:color w:val="000000"/>
                </w:rPr>
              </w:rPrChange>
            </w:rPr>
            <w:pPrChange w:id="175" w:author="Deleted user" w:date="2024-08-12T21:27:00Z">
              <w:pPr/>
            </w:pPrChange>
          </w:pPr>
          <w:sdt>
            <w:sdtPr>
              <w:tag w:val="goog_rdk_190"/>
              <w:id w:val="644385968"/>
            </w:sdtPr>
            <w:sdtEndPr/>
            <w:sdtContent>
              <w:ins w:id="176" w:author="Deleted user" w:date="2024-08-12T21:27:00Z">
                <w:r>
                  <w:rPr>
                    <w:color w:val="000000"/>
                  </w:rPr>
                  <w:t xml:space="preserve">WATER CONVEYANCE FACILITY: means the same as that term is defined in state law. </w:t>
                </w:r>
              </w:ins>
            </w:sdtContent>
          </w:sdt>
          <w:sdt>
            <w:sdtPr>
              <w:tag w:val="goog_rdk_191"/>
              <w:id w:val="2039965995"/>
            </w:sdtPr>
            <w:sdtEndPr/>
            <w:sdtContent/>
          </w:sdt>
        </w:p>
      </w:sdtContent>
    </w:sdt>
    <w:p w14:paraId="0000007D" w14:textId="77777777" w:rsidR="00C84922" w:rsidRDefault="00FE13F1">
      <w:r>
        <w:t>ZONING ADMINISTRATOR: The individual assigned to this position is the Duchesne City building inspector and/or any other person appointed by the mayor and city council. The individual is to enforce this title and the zoning ordinance as established.</w:t>
      </w:r>
    </w:p>
    <w:p w14:paraId="0000007E" w14:textId="77777777" w:rsidR="00C84922" w:rsidRDefault="00FE13F1">
      <w:r>
        <w:t xml:space="preserve">ZONING ORDINANCE: The zoning ordinance of Duchesne City </w:t>
      </w:r>
      <w:proofErr w:type="gramStart"/>
      <w:r>
        <w:t>as</w:t>
      </w:r>
      <w:proofErr w:type="gramEnd"/>
      <w:r>
        <w:t xml:space="preserve"> adopted by the city council </w:t>
      </w:r>
      <w:proofErr w:type="gramStart"/>
      <w:r>
        <w:t>and as</w:t>
      </w:r>
      <w:proofErr w:type="gramEnd"/>
      <w:r>
        <w:t xml:space="preserve"> amended. (Ord. 86-3, 3-11-1986; </w:t>
      </w:r>
      <w:proofErr w:type="spellStart"/>
      <w:r>
        <w:t>amd</w:t>
      </w:r>
      <w:proofErr w:type="spellEnd"/>
      <w:r>
        <w:t>. 2004 Code)</w:t>
      </w:r>
    </w:p>
    <w:p w14:paraId="0000007F" w14:textId="77777777" w:rsidR="00C84922" w:rsidRDefault="00FE13F1">
      <w:pPr>
        <w:pStyle w:val="Heading4"/>
      </w:pPr>
      <w:bookmarkStart w:id="177" w:name="_heading=h.1vmiv37" w:colFirst="0" w:colLast="0"/>
      <w:bookmarkEnd w:id="177"/>
      <w:r>
        <w:t>11-1-3: VARIANCES AND EXCEPTIONS:</w:t>
      </w:r>
    </w:p>
    <w:p w14:paraId="00000080" w14:textId="77777777" w:rsidR="00C84922" w:rsidRDefault="00FE13F1">
      <w:r>
        <w:t>Variations and exceptions from this title may be made to avoid hardship whenever the tract of land to be subdivided is, in the opinion of the board of adjustment, of such unusual shape or size or is surrounded by such development or unusual conditions that the strict application of the requirements contained herein would result in real difficulties and substantial hardships or injustices. The board of adjustment may, after recommendation by the planning commission, vary such requirements so that the subdivi</w:t>
      </w:r>
      <w:r>
        <w:t xml:space="preserve">der is allowed to develop his property in a reasonable manner. However, it </w:t>
      </w:r>
      <w:proofErr w:type="gramStart"/>
      <w:r>
        <w:t>shall</w:t>
      </w:r>
      <w:proofErr w:type="gramEnd"/>
      <w:r>
        <w:t xml:space="preserve"> be </w:t>
      </w:r>
      <w:r>
        <w:lastRenderedPageBreak/>
        <w:t xml:space="preserve">necessary that the public welfare and interest of the city and the surrounding areas are </w:t>
      </w:r>
      <w:proofErr w:type="gramStart"/>
      <w:r>
        <w:t>protected</w:t>
      </w:r>
      <w:proofErr w:type="gramEnd"/>
      <w:r>
        <w:t xml:space="preserve"> and the general intent and spirit of this title is preserved. (Ord. 86-3, 3-11-1986; </w:t>
      </w:r>
      <w:proofErr w:type="spellStart"/>
      <w:r>
        <w:t>amd</w:t>
      </w:r>
      <w:proofErr w:type="spellEnd"/>
      <w:r>
        <w:t>. 2004 Code)</w:t>
      </w:r>
    </w:p>
    <w:p w14:paraId="00000081" w14:textId="77777777" w:rsidR="00C84922" w:rsidRDefault="00FE13F1">
      <w:pPr>
        <w:pStyle w:val="Heading4"/>
      </w:pPr>
      <w:bookmarkStart w:id="178" w:name="_heading=h.4fm6dr0" w:colFirst="0" w:colLast="0"/>
      <w:bookmarkEnd w:id="178"/>
      <w:r>
        <w:t>11-1-4: TIME LIMIT FOR REVIEW AND ACTION:</w:t>
      </w:r>
    </w:p>
    <w:p w14:paraId="00000082" w14:textId="77777777" w:rsidR="00C84922" w:rsidRDefault="00FE13F1">
      <w:r>
        <w:t xml:space="preserve">Unless otherwise provided, the reviews and actions that need to be completed under this title by the city dealing with </w:t>
      </w:r>
      <w:proofErr w:type="gramStart"/>
      <w:r>
        <w:t>all of</w:t>
      </w:r>
      <w:proofErr w:type="gramEnd"/>
      <w:r>
        <w:t xml:space="preserve"> the items required in this title will be done in a timely manner within sixty (60) days upon receipt of the necessary items by the city. (Ord. 86-3, 3-11-1986; </w:t>
      </w:r>
      <w:proofErr w:type="spellStart"/>
      <w:r>
        <w:t>amd</w:t>
      </w:r>
      <w:proofErr w:type="spellEnd"/>
      <w:r>
        <w:t>. 2004 Code)</w:t>
      </w:r>
    </w:p>
    <w:p w14:paraId="00000083" w14:textId="77777777" w:rsidR="00C84922" w:rsidRDefault="00FE13F1">
      <w:pPr>
        <w:pStyle w:val="Heading4"/>
      </w:pPr>
      <w:bookmarkStart w:id="179" w:name="_heading=h.2urgnyt" w:colFirst="0" w:colLast="0"/>
      <w:bookmarkEnd w:id="179"/>
      <w:r>
        <w:t>11-1-5: ENFORCEMENT AND RESPONSIBILITY:</w:t>
      </w:r>
    </w:p>
    <w:p w14:paraId="00000084" w14:textId="77777777" w:rsidR="00C84922" w:rsidRDefault="00FE13F1">
      <w:r>
        <w:t xml:space="preserve">The building department and all administrative officials of the city shall not issue any </w:t>
      </w:r>
      <w:proofErr w:type="gramStart"/>
      <w:r>
        <w:t>permit</w:t>
      </w:r>
      <w:proofErr w:type="gramEnd"/>
      <w:r>
        <w:t xml:space="preserve"> for </w:t>
      </w:r>
      <w:proofErr w:type="gramStart"/>
      <w:r>
        <w:t>a proposed erection</w:t>
      </w:r>
      <w:proofErr w:type="gramEnd"/>
      <w:r>
        <w:t xml:space="preserve">, construction, reconstruction or alteration of a building or use until proof of full compliance with all the provisions of this title has been obtained. No city officer shall issue any permit or license for the use of any building, structure or land when such land is part of a "subdivision", as defined in section </w:t>
      </w:r>
      <w:hyperlink w:anchor="_heading=h.3gh8kve">
        <w:r>
          <w:rPr>
            <w:color w:val="1155CC"/>
            <w:u w:val="single"/>
          </w:rPr>
          <w:t xml:space="preserve">11-1-2 </w:t>
        </w:r>
      </w:hyperlink>
      <w:r>
        <w:t xml:space="preserve">of this chapter, until such subdivision has been approved and recorded in the county recorder's office. Any license or permit issued in conflict with this title shall be null and void. (Ord. 86-3, 3-11-1986; </w:t>
      </w:r>
      <w:proofErr w:type="spellStart"/>
      <w:r>
        <w:t>amd</w:t>
      </w:r>
      <w:proofErr w:type="spellEnd"/>
      <w:r>
        <w:t>. 2004 Code)</w:t>
      </w:r>
    </w:p>
    <w:p w14:paraId="00000085" w14:textId="77777777" w:rsidR="00C84922" w:rsidRDefault="00FE13F1">
      <w:pPr>
        <w:pStyle w:val="Heading4"/>
      </w:pPr>
      <w:bookmarkStart w:id="180" w:name="_heading=h.19wqy6m" w:colFirst="0" w:colLast="0"/>
      <w:bookmarkEnd w:id="180"/>
      <w:r>
        <w:t>11-1-6: PENALTY:</w:t>
      </w:r>
    </w:p>
    <w:sdt>
      <w:sdtPr>
        <w:tag w:val="goog_rdk_194"/>
        <w:id w:val="61066326"/>
      </w:sdtPr>
      <w:sdtEndPr/>
      <w:sdtContent>
        <w:p w14:paraId="00000086" w14:textId="77777777" w:rsidR="00C84922" w:rsidRDefault="00FE13F1">
          <w:pPr>
            <w:rPr>
              <w:ins w:id="181" w:author="Deleted user" w:date="2024-08-12T21:01:00Z"/>
            </w:rPr>
          </w:pPr>
          <w:r>
            <w:t xml:space="preserve">Whoever shall violate any of the provisions of this title shall be guilty of a class C misdemeanor and, upon conviction of any such violation, shall be subject to penalty as provided in section </w:t>
          </w:r>
          <w:hyperlink w:anchor="_heading=h.4i7ojhp">
            <w:r>
              <w:rPr>
                <w:color w:val="1155CC"/>
                <w:u w:val="single"/>
              </w:rPr>
              <w:t xml:space="preserve">1-4-1 </w:t>
            </w:r>
          </w:hyperlink>
          <w:r>
            <w:t xml:space="preserve">of this code or by the penalty for transfer and sale of property provided in Utah Code Annotated section 10-9-811. (Ord. 86-3, 3-11-1986; </w:t>
          </w:r>
          <w:proofErr w:type="spellStart"/>
          <w:r>
            <w:t>amd</w:t>
          </w:r>
          <w:proofErr w:type="spellEnd"/>
          <w:r>
            <w:t>. 2004 Code)</w:t>
          </w:r>
          <w:sdt>
            <w:sdtPr>
              <w:tag w:val="goog_rdk_193"/>
              <w:id w:val="-916615384"/>
            </w:sdtPr>
            <w:sdtEndPr/>
            <w:sdtContent/>
          </w:sdt>
        </w:p>
      </w:sdtContent>
    </w:sdt>
    <w:bookmarkStart w:id="182" w:name="_heading=h.4nzbg6o3wuzy" w:colFirst="0" w:colLast="0" w:displacedByCustomXml="next"/>
    <w:bookmarkEnd w:id="182" w:displacedByCustomXml="next"/>
    <w:sdt>
      <w:sdtPr>
        <w:tag w:val="goog_rdk_196"/>
        <w:id w:val="-1040454414"/>
      </w:sdtPr>
      <w:sdtEndPr/>
      <w:sdtContent>
        <w:p w14:paraId="00000087" w14:textId="77777777" w:rsidR="00C84922" w:rsidRDefault="00FE13F1">
          <w:pPr>
            <w:pStyle w:val="Heading4"/>
            <w:pBdr>
              <w:top w:val="nil"/>
              <w:left w:val="nil"/>
              <w:bottom w:val="nil"/>
              <w:right w:val="nil"/>
              <w:between w:val="nil"/>
            </w:pBdr>
            <w:rPr>
              <w:ins w:id="183" w:author="Deleted user" w:date="2024-08-12T21:01:00Z"/>
            </w:rPr>
          </w:pPr>
          <w:sdt>
            <w:sdtPr>
              <w:tag w:val="goog_rdk_195"/>
              <w:id w:val="1471847599"/>
            </w:sdtPr>
            <w:sdtEndPr/>
            <w:sdtContent>
              <w:ins w:id="184" w:author="Deleted user" w:date="2024-08-12T21:01:00Z">
                <w:r>
                  <w:t>11-1-7: CONFLICTS:</w:t>
                </w:r>
              </w:ins>
            </w:sdtContent>
          </w:sdt>
        </w:p>
      </w:sdtContent>
    </w:sdt>
    <w:sdt>
      <w:sdtPr>
        <w:tag w:val="goog_rdk_198"/>
        <w:id w:val="1508236899"/>
      </w:sdtPr>
      <w:sdtEndPr/>
      <w:sdtContent>
        <w:p w14:paraId="00000088" w14:textId="77777777" w:rsidR="00C84922" w:rsidRDefault="00FE13F1">
          <w:pPr>
            <w:rPr>
              <w:ins w:id="185" w:author="Deleted user" w:date="2024-08-12T21:01:00Z"/>
            </w:rPr>
          </w:pPr>
          <w:sdt>
            <w:sdtPr>
              <w:tag w:val="goog_rdk_197"/>
              <w:id w:val="311435564"/>
            </w:sdtPr>
            <w:sdtEndPr/>
            <w:sdtContent>
              <w:ins w:id="186" w:author="Deleted user" w:date="2024-08-12T21:01:00Z">
                <w:r>
                  <w:t>If the City’s Subdivision Title, other ordinances, and state law directly conflict, state law governs over local law, but this subdivision title trumps other municipal ordinances.</w:t>
                </w:r>
              </w:ins>
            </w:sdtContent>
          </w:sdt>
        </w:p>
      </w:sdtContent>
    </w:sdt>
    <w:sdt>
      <w:sdtPr>
        <w:tag w:val="goog_rdk_200"/>
        <w:id w:val="-414256718"/>
      </w:sdtPr>
      <w:sdtEndPr/>
      <w:sdtContent>
        <w:p w14:paraId="00000089" w14:textId="77777777" w:rsidR="00C84922" w:rsidRDefault="00FE13F1">
          <w:pPr>
            <w:rPr>
              <w:ins w:id="187" w:author="Deleted user" w:date="2024-08-12T21:01:00Z"/>
            </w:rPr>
          </w:pPr>
          <w:sdt>
            <w:sdtPr>
              <w:tag w:val="goog_rdk_199"/>
              <w:id w:val="25991213"/>
            </w:sdtPr>
            <w:sdtEndPr/>
            <w:sdtContent>
              <w:ins w:id="188" w:author="Deleted user" w:date="2024-08-12T21:01:00Z">
                <w:r>
                  <w:t>11-1-8 SINGLE TRACT OF LAND APPROVAL PROCEDURE:</w:t>
                </w:r>
              </w:ins>
            </w:sdtContent>
          </w:sdt>
        </w:p>
      </w:sdtContent>
    </w:sdt>
    <w:sdt>
      <w:sdtPr>
        <w:tag w:val="goog_rdk_202"/>
        <w:id w:val="806557802"/>
      </w:sdtPr>
      <w:sdtEndPr/>
      <w:sdtContent>
        <w:p w14:paraId="0000008A" w14:textId="77777777" w:rsidR="00C84922" w:rsidRDefault="00FE13F1">
          <w:pPr>
            <w:numPr>
              <w:ilvl w:val="0"/>
              <w:numId w:val="37"/>
            </w:numPr>
            <w:rPr>
              <w:ins w:id="189" w:author="Deleted user" w:date="2024-08-12T21:01:00Z"/>
            </w:rPr>
          </w:pPr>
          <w:sdt>
            <w:sdtPr>
              <w:tag w:val="goog_rdk_201"/>
              <w:id w:val="10137107"/>
            </w:sdtPr>
            <w:sdtEndPr/>
            <w:sdtContent>
              <w:ins w:id="190" w:author="Deleted user" w:date="2024-08-12T21:01:00Z">
                <w:r>
                  <w:t>All stipulations of the city building ordinance shall be complied with.</w:t>
                </w:r>
              </w:ins>
            </w:sdtContent>
          </w:sdt>
        </w:p>
      </w:sdtContent>
    </w:sdt>
    <w:sdt>
      <w:sdtPr>
        <w:tag w:val="goog_rdk_204"/>
        <w:id w:val="1369402530"/>
      </w:sdtPr>
      <w:sdtEndPr/>
      <w:sdtContent>
        <w:p w14:paraId="0000008B" w14:textId="77777777" w:rsidR="00C84922" w:rsidRDefault="00FE13F1">
          <w:pPr>
            <w:numPr>
              <w:ilvl w:val="0"/>
              <w:numId w:val="37"/>
            </w:numPr>
            <w:spacing w:before="0"/>
            <w:rPr>
              <w:ins w:id="191" w:author="Deleted user" w:date="2024-08-12T21:01:00Z"/>
            </w:rPr>
          </w:pPr>
          <w:sdt>
            <w:sdtPr>
              <w:tag w:val="goog_rdk_203"/>
              <w:id w:val="-32367257"/>
            </w:sdtPr>
            <w:sdtEndPr/>
            <w:sdtContent>
              <w:ins w:id="192" w:author="Deleted user" w:date="2024-08-12T21:01:00Z">
                <w:r>
                  <w:t>All technical specifications and materials specifications of the subdivision ordinance shall apply to the construction of the required city improvements on single tract of land projects.</w:t>
                </w:r>
              </w:ins>
            </w:sdtContent>
          </w:sdt>
        </w:p>
      </w:sdtContent>
    </w:sdt>
    <w:sdt>
      <w:sdtPr>
        <w:tag w:val="goog_rdk_206"/>
        <w:id w:val="1287469336"/>
      </w:sdtPr>
      <w:sdtEndPr/>
      <w:sdtContent>
        <w:p w14:paraId="0000008C" w14:textId="77777777" w:rsidR="00C84922" w:rsidRDefault="00FE13F1">
          <w:pPr>
            <w:numPr>
              <w:ilvl w:val="0"/>
              <w:numId w:val="37"/>
            </w:numPr>
            <w:spacing w:before="0"/>
            <w:rPr>
              <w:ins w:id="193" w:author="Deleted user" w:date="2024-08-12T21:01:00Z"/>
            </w:rPr>
          </w:pPr>
          <w:sdt>
            <w:sdtPr>
              <w:tag w:val="goog_rdk_205"/>
              <w:id w:val="490188518"/>
            </w:sdtPr>
            <w:sdtEndPr/>
            <w:sdtContent>
              <w:ins w:id="194" w:author="Deleted user" w:date="2024-08-12T21:01:00Z">
                <w:r>
                  <w:t>All single tract of land projects shall be required to obtain a building permit through the building department. (Ord. 86-3, 3-11-1986)</w:t>
                </w:r>
              </w:ins>
            </w:sdtContent>
          </w:sdt>
        </w:p>
      </w:sdtContent>
    </w:sdt>
    <w:sdt>
      <w:sdtPr>
        <w:tag w:val="goog_rdk_208"/>
        <w:id w:val="-1838309898"/>
      </w:sdtPr>
      <w:sdtEndPr/>
      <w:sdtContent>
        <w:p w14:paraId="0000008D" w14:textId="77777777" w:rsidR="00C84922" w:rsidRPr="00C84922" w:rsidRDefault="00FE13F1">
          <w:pPr>
            <w:rPr>
              <w:rFonts w:ascii="Times New Roman" w:eastAsia="Times New Roman" w:hAnsi="Times New Roman" w:cs="Times New Roman"/>
              <w:sz w:val="23"/>
              <w:szCs w:val="23"/>
              <w:rPrChange w:id="195" w:author="Deleted user" w:date="2024-08-12T21:01:00Z">
                <w:rPr/>
              </w:rPrChange>
            </w:rPr>
          </w:pPr>
          <w:sdt>
            <w:sdtPr>
              <w:tag w:val="goog_rdk_207"/>
              <w:id w:val="546997768"/>
            </w:sdtPr>
            <w:sdtEndPr/>
            <w:sdtContent/>
          </w:sdt>
        </w:p>
      </w:sdtContent>
    </w:sdt>
    <w:bookmarkStart w:id="196" w:name="_heading=h.3tweguf" w:colFirst="0" w:colLast="0"/>
    <w:bookmarkEnd w:id="196"/>
    <w:p w14:paraId="0000008E" w14:textId="77777777" w:rsidR="00C84922" w:rsidRDefault="00FE13F1">
      <w:pPr>
        <w:pStyle w:val="Heading2"/>
        <w:rPr>
          <w:sz w:val="22"/>
          <w:szCs w:val="22"/>
        </w:rPr>
      </w:pPr>
      <w:sdt>
        <w:sdtPr>
          <w:tag w:val="goog_rdk_209"/>
          <w:id w:val="-325895135"/>
        </w:sdtPr>
        <w:sdtEndPr/>
        <w:sdtContent>
          <w:commentRangeStart w:id="197"/>
        </w:sdtContent>
      </w:sdt>
      <w:r>
        <w:t>CHAPTER 2 -</w:t>
      </w:r>
      <w:commentRangeEnd w:id="197"/>
      <w:sdt>
        <w:sdtPr>
          <w:tag w:val="goog_rdk_210"/>
          <w:id w:val="1299328130"/>
        </w:sdtPr>
        <w:sdtEndPr/>
        <w:sdtContent>
          <w:ins w:id="198" w:author="Deleted user" w:date="2024-08-13T14:55:00Z">
            <w:r>
              <w:commentReference w:id="197"/>
            </w:r>
            <w:r>
              <w:t xml:space="preserve">LAND USE AUTHORITIES </w:t>
            </w:r>
          </w:ins>
        </w:sdtContent>
      </w:sdt>
      <w:sdt>
        <w:sdtPr>
          <w:tag w:val="goog_rdk_211"/>
          <w:id w:val="624290663"/>
        </w:sdtPr>
        <w:sdtEndPr/>
        <w:sdtContent>
          <w:del w:id="199" w:author="Deleted user" w:date="2024-08-13T14:55:00Z">
            <w:r>
              <w:delText xml:space="preserve"> SINGLE TRACT LAND APPROVAL</w:delText>
            </w:r>
          </w:del>
        </w:sdtContent>
      </w:sdt>
    </w:p>
    <w:p w14:paraId="0000008F" w14:textId="77777777" w:rsidR="00C84922" w:rsidRDefault="00FE13F1">
      <w:pPr>
        <w:pStyle w:val="Heading2"/>
        <w:spacing w:after="200"/>
        <w:rPr>
          <w:sz w:val="30"/>
          <w:szCs w:val="30"/>
        </w:rPr>
      </w:pPr>
      <w:bookmarkStart w:id="200" w:name="_heading=h.o6z1a1" w:colFirst="0" w:colLast="0"/>
      <w:bookmarkEnd w:id="200"/>
      <w:r>
        <w:rPr>
          <w:sz w:val="30"/>
          <w:szCs w:val="30"/>
        </w:rPr>
        <w:t>11-2-1 LAND USE AUTHORITY FOR PRELIMINARY APPLICATIONS</w:t>
      </w:r>
    </w:p>
    <w:p w14:paraId="00000090" w14:textId="77777777" w:rsidR="00C84922" w:rsidRDefault="00FE13F1">
      <w:pPr>
        <w:widowControl/>
        <w:numPr>
          <w:ilvl w:val="0"/>
          <w:numId w:val="38"/>
        </w:numPr>
        <w:tabs>
          <w:tab w:val="left" w:pos="769"/>
        </w:tabs>
        <w:spacing w:before="0"/>
      </w:pPr>
      <w:bookmarkStart w:id="201" w:name="_heading=h.1tuee74" w:colFirst="0" w:colLast="0"/>
      <w:bookmarkEnd w:id="201"/>
      <w:r>
        <w:lastRenderedPageBreak/>
        <w:t>The Land Use Authority for preliminary applications under this Chapter is the Planning Commission. For purposes of subdivision applications, the Planning Commission shall be ultimately responsible for the following, but may delegate any task to the City Engineer, City staff, or members of the Planning Commission:</w:t>
      </w:r>
    </w:p>
    <w:p w14:paraId="00000091" w14:textId="77777777" w:rsidR="00C84922" w:rsidRDefault="00FE13F1">
      <w:pPr>
        <w:widowControl/>
        <w:numPr>
          <w:ilvl w:val="1"/>
          <w:numId w:val="38"/>
        </w:numPr>
        <w:spacing w:before="0"/>
      </w:pPr>
      <w:bookmarkStart w:id="202" w:name="_heading=h.4du1wux" w:colFirst="0" w:colLast="0"/>
      <w:bookmarkEnd w:id="202"/>
      <w:r>
        <w:t>Rendering land use decisions related to preliminary applications under this Chapter, including approving or denying preliminary applications.</w:t>
      </w:r>
    </w:p>
    <w:p w14:paraId="00000092" w14:textId="77777777" w:rsidR="00C84922" w:rsidRDefault="00FE13F1">
      <w:pPr>
        <w:widowControl/>
        <w:numPr>
          <w:ilvl w:val="1"/>
          <w:numId w:val="38"/>
        </w:numPr>
        <w:spacing w:before="0"/>
      </w:pPr>
      <w:r>
        <w:t>Reviewing all preliminary applications under this Chapter in an impartial manner and according to the standards and deadlines described in this Chapter. This task is delegated to the City Engineer by default.</w:t>
      </w:r>
    </w:p>
    <w:p w14:paraId="00000093" w14:textId="77777777" w:rsidR="00C84922" w:rsidRDefault="00FE13F1">
      <w:pPr>
        <w:widowControl/>
        <w:numPr>
          <w:ilvl w:val="1"/>
          <w:numId w:val="38"/>
        </w:numPr>
        <w:spacing w:before="0"/>
      </w:pPr>
      <w:r>
        <w:t xml:space="preserve">Holding public meetings </w:t>
      </w:r>
      <w:proofErr w:type="gramStart"/>
      <w:r>
        <w:t>for reviewing</w:t>
      </w:r>
      <w:proofErr w:type="gramEnd"/>
      <w:r>
        <w:t xml:space="preserve"> preliminary applications as required by this Chapter.</w:t>
      </w:r>
    </w:p>
    <w:p w14:paraId="00000094" w14:textId="77777777" w:rsidR="00C84922" w:rsidRDefault="00FE13F1">
      <w:pPr>
        <w:widowControl/>
        <w:numPr>
          <w:ilvl w:val="1"/>
          <w:numId w:val="38"/>
        </w:numPr>
        <w:spacing w:before="0"/>
      </w:pPr>
      <w:bookmarkStart w:id="203" w:name="_heading=h.2szc72q" w:colFirst="0" w:colLast="0"/>
      <w:bookmarkEnd w:id="203"/>
      <w:r>
        <w:t>Providing feedback to applicants on their preliminary applications in the manner required by this Chapter. This task is delegated to City staff by default.</w:t>
      </w:r>
    </w:p>
    <w:p w14:paraId="00000095" w14:textId="77777777" w:rsidR="00C84922" w:rsidRDefault="00FE13F1">
      <w:pPr>
        <w:widowControl/>
        <w:numPr>
          <w:ilvl w:val="1"/>
          <w:numId w:val="38"/>
        </w:numPr>
        <w:spacing w:before="0"/>
      </w:pPr>
      <w:bookmarkStart w:id="204" w:name="_heading=h.184mhaj" w:colFirst="0" w:colLast="0"/>
      <w:bookmarkEnd w:id="204"/>
      <w:r>
        <w:t>Scheduling and holding a pre-application meeting with potential applicants as required by this Chapter. This task is delegated to City staff and the Subdivision Development Committee, as described in 12-1-8, by default.</w:t>
      </w:r>
    </w:p>
    <w:p w14:paraId="00000096" w14:textId="77777777" w:rsidR="00C84922" w:rsidRDefault="00FE13F1">
      <w:pPr>
        <w:widowControl/>
        <w:numPr>
          <w:ilvl w:val="1"/>
          <w:numId w:val="38"/>
        </w:numPr>
        <w:spacing w:before="0"/>
      </w:pPr>
      <w:r>
        <w:t>Keeping subdivision application forms (both preliminary and final) and related informational material up to date and publicly accessible and distributing such forms and materials to potential applicants. This task is delegated to City staff by default.</w:t>
      </w:r>
    </w:p>
    <w:p w14:paraId="00000097" w14:textId="77777777" w:rsidR="00C84922" w:rsidRDefault="00FE13F1">
      <w:pPr>
        <w:pStyle w:val="Heading2"/>
        <w:spacing w:after="200"/>
      </w:pPr>
      <w:bookmarkStart w:id="205" w:name="_heading=h.hq9fa38pjhip" w:colFirst="0" w:colLast="0"/>
      <w:bookmarkEnd w:id="205"/>
      <w:r>
        <w:rPr>
          <w:sz w:val="30"/>
          <w:szCs w:val="30"/>
        </w:rPr>
        <w:t xml:space="preserve">11-2-2 LAND USE AUTHORITY FOR FINAL </w:t>
      </w:r>
      <w:sdt>
        <w:sdtPr>
          <w:tag w:val="goog_rdk_212"/>
          <w:id w:val="-1456494417"/>
        </w:sdtPr>
        <w:sdtEndPr/>
        <w:sdtContent>
          <w:ins w:id="206" w:author="Deleted user" w:date="2024-08-13T15:06:00Z">
            <w:r>
              <w:rPr>
                <w:sz w:val="30"/>
                <w:szCs w:val="30"/>
              </w:rPr>
              <w:t>APPLICATIONS</w:t>
            </w:r>
          </w:ins>
        </w:sdtContent>
      </w:sdt>
      <w:sdt>
        <w:sdtPr>
          <w:tag w:val="goog_rdk_213"/>
          <w:id w:val="936779418"/>
        </w:sdtPr>
        <w:sdtEndPr/>
        <w:sdtContent>
          <w:del w:id="207" w:author="Deleted user" w:date="2024-08-13T15:06:00Z">
            <w:r>
              <w:rPr>
                <w:sz w:val="30"/>
                <w:szCs w:val="30"/>
              </w:rPr>
              <w:delText>PLAT</w:delText>
            </w:r>
          </w:del>
        </w:sdtContent>
      </w:sdt>
    </w:p>
    <w:p w14:paraId="00000098" w14:textId="77777777" w:rsidR="00C84922" w:rsidRDefault="00FE13F1">
      <w:pPr>
        <w:widowControl/>
        <w:numPr>
          <w:ilvl w:val="0"/>
          <w:numId w:val="14"/>
        </w:numPr>
        <w:spacing w:before="0"/>
      </w:pPr>
      <w:bookmarkStart w:id="208" w:name="_heading=h.3s49zyc" w:colFirst="0" w:colLast="0"/>
      <w:bookmarkEnd w:id="208"/>
      <w:r>
        <w:rPr>
          <w:color w:val="000000"/>
        </w:rPr>
        <w:t xml:space="preserve">The Land Use Authority for final applications under this Chapter is the </w:t>
      </w:r>
      <w:sdt>
        <w:sdtPr>
          <w:tag w:val="goog_rdk_214"/>
          <w:id w:val="1347634427"/>
        </w:sdtPr>
        <w:sdtEndPr/>
        <w:sdtContent>
          <w:ins w:id="209" w:author="Deleted user" w:date="2024-08-13T15:07:00Z">
            <w:r>
              <w:rPr>
                <w:color w:val="000000"/>
              </w:rPr>
              <w:t>City Attorney</w:t>
            </w:r>
          </w:ins>
        </w:sdtContent>
      </w:sdt>
      <w:sdt>
        <w:sdtPr>
          <w:tag w:val="goog_rdk_215"/>
          <w:id w:val="-545905816"/>
        </w:sdtPr>
        <w:sdtEndPr/>
        <w:sdtContent>
          <w:del w:id="210" w:author="Deleted user" w:date="2024-08-13T15:07:00Z">
            <w:r>
              <w:rPr>
                <w:color w:val="000000"/>
              </w:rPr>
              <w:delText>Development Review Committee (DRC)</w:delText>
            </w:r>
          </w:del>
        </w:sdtContent>
      </w:sdt>
      <w:r>
        <w:rPr>
          <w:color w:val="000000"/>
        </w:rPr>
        <w:t xml:space="preserve">. For purposes of subdivision applications, the </w:t>
      </w:r>
      <w:sdt>
        <w:sdtPr>
          <w:tag w:val="goog_rdk_216"/>
          <w:id w:val="-1339283111"/>
        </w:sdtPr>
        <w:sdtEndPr/>
        <w:sdtContent>
          <w:ins w:id="211" w:author="Deleted user" w:date="2024-08-13T15:07:00Z">
            <w:r>
              <w:rPr>
                <w:color w:val="000000"/>
              </w:rPr>
              <w:t>City Attorney</w:t>
            </w:r>
          </w:ins>
        </w:sdtContent>
      </w:sdt>
      <w:sdt>
        <w:sdtPr>
          <w:tag w:val="goog_rdk_217"/>
          <w:id w:val="-181354301"/>
        </w:sdtPr>
        <w:sdtEndPr/>
        <w:sdtContent>
          <w:del w:id="212" w:author="Deleted user" w:date="2024-08-13T15:07:00Z">
            <w:r>
              <w:rPr>
                <w:color w:val="000000"/>
              </w:rPr>
              <w:delText>DRC</w:delText>
            </w:r>
          </w:del>
        </w:sdtContent>
      </w:sdt>
      <w:r>
        <w:rPr>
          <w:color w:val="000000"/>
        </w:rPr>
        <w:t xml:space="preserve"> shall be responsible for the following, but may delegate any task to the City Engineer, City staff, or </w:t>
      </w:r>
      <w:sdt>
        <w:sdtPr>
          <w:tag w:val="goog_rdk_218"/>
          <w:id w:val="1655293171"/>
        </w:sdtPr>
        <w:sdtEndPr/>
        <w:sdtContent>
          <w:ins w:id="213" w:author="Mike Hansen" w:date="2024-10-18T17:09:00Z">
            <w:r>
              <w:rPr>
                <w:color w:val="000000"/>
              </w:rPr>
              <w:t xml:space="preserve">individual </w:t>
            </w:r>
          </w:ins>
        </w:sdtContent>
      </w:sdt>
      <w:r>
        <w:rPr>
          <w:color w:val="000000"/>
        </w:rPr>
        <w:t xml:space="preserve">members of the </w:t>
      </w:r>
      <w:sdt>
        <w:sdtPr>
          <w:tag w:val="goog_rdk_219"/>
          <w:id w:val="573912101"/>
        </w:sdtPr>
        <w:sdtEndPr/>
        <w:sdtContent>
          <w:sdt>
            <w:sdtPr>
              <w:tag w:val="goog_rdk_220"/>
              <w:id w:val="739732872"/>
            </w:sdtPr>
            <w:sdtEndPr/>
            <w:sdtContent>
              <w:commentRangeStart w:id="214"/>
            </w:sdtContent>
          </w:sdt>
          <w:ins w:id="215" w:author="Deleted user" w:date="2024-08-13T15:07:00Z">
            <w:r>
              <w:rPr>
                <w:color w:val="000000"/>
              </w:rPr>
              <w:t>Planning Commission</w:t>
            </w:r>
          </w:ins>
        </w:sdtContent>
      </w:sdt>
      <w:commentRangeEnd w:id="214"/>
      <w:sdt>
        <w:sdtPr>
          <w:tag w:val="goog_rdk_221"/>
          <w:id w:val="-1484023670"/>
        </w:sdtPr>
        <w:sdtEndPr/>
        <w:sdtContent>
          <w:del w:id="216" w:author="Deleted user" w:date="2024-08-13T15:07:00Z">
            <w:r>
              <w:commentReference w:id="214"/>
            </w:r>
            <w:r>
              <w:rPr>
                <w:color w:val="000000"/>
              </w:rPr>
              <w:delText>DRC</w:delText>
            </w:r>
          </w:del>
        </w:sdtContent>
      </w:sdt>
      <w:r>
        <w:rPr>
          <w:color w:val="000000"/>
        </w:rPr>
        <w:t>:</w:t>
      </w:r>
    </w:p>
    <w:p w14:paraId="00000099" w14:textId="77777777" w:rsidR="00C84922" w:rsidRDefault="00FE13F1">
      <w:pPr>
        <w:widowControl/>
        <w:numPr>
          <w:ilvl w:val="1"/>
          <w:numId w:val="14"/>
        </w:numPr>
        <w:spacing w:before="0"/>
      </w:pPr>
      <w:r>
        <w:rPr>
          <w:color w:val="000000"/>
        </w:rPr>
        <w:t>Rendering land use decisions related to final applications under this Chapter, including approving or denying final applications.</w:t>
      </w:r>
    </w:p>
    <w:p w14:paraId="0000009A" w14:textId="77777777" w:rsidR="00C84922" w:rsidRDefault="00FE13F1">
      <w:pPr>
        <w:widowControl/>
        <w:numPr>
          <w:ilvl w:val="1"/>
          <w:numId w:val="14"/>
        </w:numPr>
        <w:spacing w:before="0"/>
      </w:pPr>
      <w:r>
        <w:rPr>
          <w:color w:val="000000"/>
        </w:rPr>
        <w:t>Reviewing all final applications under this Chapter in an impartial manner and according to the standards and deadlines described in this Chapter.</w:t>
      </w:r>
    </w:p>
    <w:p w14:paraId="0000009B" w14:textId="77777777" w:rsidR="00C84922" w:rsidRDefault="00FE13F1">
      <w:pPr>
        <w:widowControl/>
        <w:numPr>
          <w:ilvl w:val="1"/>
          <w:numId w:val="14"/>
        </w:numPr>
        <w:spacing w:before="0"/>
      </w:pPr>
      <w:r>
        <w:rPr>
          <w:color w:val="000000"/>
        </w:rPr>
        <w:t>Providing feedback to applicants on their final applications in the manner required by this Chapter.</w:t>
      </w:r>
    </w:p>
    <w:p w14:paraId="0000009C" w14:textId="77777777" w:rsidR="00C84922" w:rsidRDefault="00FE13F1">
      <w:pPr>
        <w:widowControl/>
        <w:numPr>
          <w:ilvl w:val="1"/>
          <w:numId w:val="14"/>
        </w:numPr>
        <w:spacing w:before="0"/>
      </w:pPr>
      <w:r>
        <w:rPr>
          <w:color w:val="000000"/>
        </w:rPr>
        <w:t>Providing notice to entities and parties as required by this Chapter.</w:t>
      </w:r>
    </w:p>
    <w:p w14:paraId="0000009D" w14:textId="77777777" w:rsidR="00C84922" w:rsidRDefault="00FE13F1">
      <w:pPr>
        <w:widowControl/>
        <w:numPr>
          <w:ilvl w:val="1"/>
          <w:numId w:val="14"/>
        </w:numPr>
        <w:spacing w:before="0"/>
      </w:pPr>
      <w:r>
        <w:rPr>
          <w:color w:val="000000"/>
        </w:rPr>
        <w:t>Signing final application approvals as required by this Chapter.</w:t>
      </w:r>
    </w:p>
    <w:p w14:paraId="0000009E" w14:textId="77777777" w:rsidR="00C84922" w:rsidRDefault="00FE13F1">
      <w:pPr>
        <w:widowControl/>
        <w:numPr>
          <w:ilvl w:val="1"/>
          <w:numId w:val="14"/>
        </w:numPr>
        <w:spacing w:before="0"/>
      </w:pPr>
      <w:r>
        <w:rPr>
          <w:color w:val="000000"/>
        </w:rPr>
        <w:t>Ensuring that documents are properly recorded with the County as required by this Chapter.</w:t>
      </w:r>
    </w:p>
    <w:p w14:paraId="0000009F" w14:textId="77777777" w:rsidR="00C84922" w:rsidRDefault="00FE13F1">
      <w:pPr>
        <w:numPr>
          <w:ilvl w:val="0"/>
          <w:numId w:val="14"/>
        </w:numPr>
        <w:spacing w:before="0"/>
      </w:pPr>
      <w:r>
        <w:rPr>
          <w:color w:val="000000"/>
        </w:rPr>
        <w:t xml:space="preserve">As subdivision application decisions are administrative, not legislative, the Land Use Authority is authorized to make any land use decision described by this Chapter without City Council approval. </w:t>
      </w:r>
    </w:p>
    <w:p w14:paraId="000000A0" w14:textId="77777777" w:rsidR="00C84922" w:rsidRDefault="00FE13F1">
      <w:pPr>
        <w:numPr>
          <w:ilvl w:val="0"/>
          <w:numId w:val="14"/>
        </w:numPr>
        <w:tabs>
          <w:tab w:val="left" w:pos="769"/>
        </w:tabs>
        <w:spacing w:before="0"/>
      </w:pPr>
      <w:r>
        <w:rPr>
          <w:color w:val="000000"/>
        </w:rPr>
        <w:t xml:space="preserve">Except when operating as the Appeal Authority, the City Council shall not require the Land Use Authority to approve or deny an application under this Chapter. </w:t>
      </w:r>
    </w:p>
    <w:p w14:paraId="000000A1" w14:textId="77777777" w:rsidR="00C84922" w:rsidRDefault="00FE13F1">
      <w:pPr>
        <w:pStyle w:val="Heading2"/>
        <w:spacing w:after="200"/>
      </w:pPr>
      <w:bookmarkStart w:id="217" w:name="_heading=h.vmk8byqc1b2" w:colFirst="0" w:colLast="0"/>
      <w:bookmarkEnd w:id="217"/>
      <w:r>
        <w:rPr>
          <w:sz w:val="30"/>
          <w:szCs w:val="30"/>
        </w:rPr>
        <w:t>11-2-3 SUBDIVISION APPEAL AUTHORITY</w:t>
      </w:r>
    </w:p>
    <w:p w14:paraId="000000A2" w14:textId="77777777" w:rsidR="00C84922" w:rsidRDefault="00FE13F1">
      <w:pPr>
        <w:widowControl/>
        <w:numPr>
          <w:ilvl w:val="0"/>
          <w:numId w:val="22"/>
        </w:numPr>
        <w:spacing w:before="0"/>
        <w:rPr>
          <w:color w:val="000000"/>
        </w:rPr>
      </w:pPr>
      <w:r>
        <w:rPr>
          <w:color w:val="000000"/>
        </w:rPr>
        <w:t>The Appeal Authority for City decisions relating to this Chapter, except where otherwise noted, is the City Council.</w:t>
      </w:r>
    </w:p>
    <w:p w14:paraId="000000A3" w14:textId="77777777" w:rsidR="00C84922" w:rsidRDefault="00FE13F1">
      <w:pPr>
        <w:widowControl/>
        <w:numPr>
          <w:ilvl w:val="0"/>
          <w:numId w:val="22"/>
        </w:numPr>
        <w:spacing w:before="0"/>
        <w:rPr>
          <w:color w:val="000000"/>
        </w:rPr>
      </w:pPr>
      <w:r>
        <w:rPr>
          <w:color w:val="000000"/>
        </w:rPr>
        <w:t>The Appeal Authority shall hear appeals on final decisions made by the Land Use Authorit</w:t>
      </w:r>
      <w:sdt>
        <w:sdtPr>
          <w:tag w:val="goog_rdk_222"/>
          <w:id w:val="-1808656414"/>
        </w:sdtPr>
        <w:sdtEndPr/>
        <w:sdtContent>
          <w:ins w:id="218" w:author="Deleted user" w:date="2024-08-13T15:04:00Z">
            <w:r>
              <w:rPr>
                <w:color w:val="000000"/>
              </w:rPr>
              <w:t>ies</w:t>
            </w:r>
          </w:ins>
        </w:sdtContent>
      </w:sdt>
      <w:sdt>
        <w:sdtPr>
          <w:tag w:val="goog_rdk_223"/>
          <w:id w:val="-90825911"/>
        </w:sdtPr>
        <w:sdtEndPr/>
        <w:sdtContent>
          <w:del w:id="219" w:author="Deleted user" w:date="2024-08-13T15:04:00Z">
            <w:r>
              <w:rPr>
                <w:color w:val="000000"/>
              </w:rPr>
              <w:delText>y</w:delText>
            </w:r>
          </w:del>
        </w:sdtContent>
      </w:sdt>
      <w:r>
        <w:rPr>
          <w:color w:val="000000"/>
        </w:rPr>
        <w:t xml:space="preserve"> and shall hear complaints about the conduct of the Land Use Authorit</w:t>
      </w:r>
      <w:sdt>
        <w:sdtPr>
          <w:tag w:val="goog_rdk_224"/>
          <w:id w:val="2025661244"/>
        </w:sdtPr>
        <w:sdtEndPr/>
        <w:sdtContent>
          <w:ins w:id="220" w:author="Deleted user" w:date="2024-08-13T15:05:00Z">
            <w:r>
              <w:rPr>
                <w:color w:val="000000"/>
              </w:rPr>
              <w:t>ies</w:t>
            </w:r>
          </w:ins>
        </w:sdtContent>
      </w:sdt>
      <w:sdt>
        <w:sdtPr>
          <w:tag w:val="goog_rdk_225"/>
          <w:id w:val="-979000117"/>
        </w:sdtPr>
        <w:sdtEndPr/>
        <w:sdtContent>
          <w:del w:id="221" w:author="Deleted user" w:date="2024-08-13T15:05:00Z">
            <w:r>
              <w:rPr>
                <w:color w:val="000000"/>
              </w:rPr>
              <w:delText>y</w:delText>
            </w:r>
          </w:del>
        </w:sdtContent>
      </w:sdt>
      <w:r>
        <w:rPr>
          <w:color w:val="000000"/>
        </w:rPr>
        <w:t xml:space="preserve"> in administering the provisions of this Chapter. </w:t>
      </w:r>
    </w:p>
    <w:p w14:paraId="000000A4" w14:textId="77777777" w:rsidR="00C84922" w:rsidRDefault="00FE13F1">
      <w:pPr>
        <w:widowControl/>
        <w:numPr>
          <w:ilvl w:val="0"/>
          <w:numId w:val="22"/>
        </w:numPr>
        <w:spacing w:before="0"/>
        <w:rPr>
          <w:color w:val="000000"/>
        </w:rPr>
      </w:pPr>
      <w:r>
        <w:rPr>
          <w:color w:val="000000"/>
        </w:rPr>
        <w:t>A party appealing or complaining of a Land Use Authorit</w:t>
      </w:r>
      <w:sdt>
        <w:sdtPr>
          <w:tag w:val="goog_rdk_226"/>
          <w:id w:val="1183286530"/>
        </w:sdtPr>
        <w:sdtEndPr/>
        <w:sdtContent>
          <w:ins w:id="222" w:author="Deleted user" w:date="2024-08-13T15:05:00Z">
            <w:r>
              <w:rPr>
                <w:color w:val="000000"/>
              </w:rPr>
              <w:t>ies</w:t>
            </w:r>
          </w:ins>
        </w:sdtContent>
      </w:sdt>
      <w:sdt>
        <w:sdtPr>
          <w:tag w:val="goog_rdk_227"/>
          <w:id w:val="675206601"/>
        </w:sdtPr>
        <w:sdtEndPr/>
        <w:sdtContent>
          <w:del w:id="223" w:author="Deleted user" w:date="2024-08-13T15:05:00Z">
            <w:r>
              <w:rPr>
                <w:color w:val="000000"/>
              </w:rPr>
              <w:delText>y</w:delText>
            </w:r>
          </w:del>
        </w:sdtContent>
      </w:sdt>
      <w:r>
        <w:rPr>
          <w:color w:val="000000"/>
        </w:rPr>
        <w:t xml:space="preserve"> decision under this Chapter must exhaust its remedies under this section (by appealing or complaining to the Appeal Authority) before bringing an action against the City in a court of law. </w:t>
      </w:r>
    </w:p>
    <w:p w14:paraId="000000A5" w14:textId="77777777" w:rsidR="00C84922" w:rsidRDefault="00FE13F1">
      <w:pPr>
        <w:widowControl/>
        <w:numPr>
          <w:ilvl w:val="0"/>
          <w:numId w:val="22"/>
        </w:numPr>
        <w:spacing w:before="0"/>
        <w:rPr>
          <w:color w:val="000000"/>
        </w:rPr>
      </w:pPr>
      <w:r>
        <w:rPr>
          <w:color w:val="000000"/>
        </w:rPr>
        <w:lastRenderedPageBreak/>
        <w:t xml:space="preserve">A party who has submitted a subdivision application or petition may appeal or complain to the Appeal Authority under this Chapter. In such an appeal or complaint, the party may appeal or complain only regarding the Land Use Authority’s treatment of that party’s own application; a third party may not appeal or complain </w:t>
      </w:r>
      <w:proofErr w:type="gramStart"/>
      <w:r>
        <w:rPr>
          <w:color w:val="000000"/>
        </w:rPr>
        <w:t>of</w:t>
      </w:r>
      <w:proofErr w:type="gramEnd"/>
      <w:r>
        <w:rPr>
          <w:color w:val="000000"/>
        </w:rPr>
        <w:t xml:space="preserve"> Land Use Authority decisions or conduct.</w:t>
      </w:r>
    </w:p>
    <w:p w14:paraId="000000A6" w14:textId="77777777" w:rsidR="00C84922" w:rsidRDefault="00FE13F1">
      <w:pPr>
        <w:widowControl/>
        <w:numPr>
          <w:ilvl w:val="0"/>
          <w:numId w:val="22"/>
        </w:numPr>
        <w:spacing w:before="0"/>
        <w:rPr>
          <w:color w:val="000000"/>
        </w:rPr>
      </w:pPr>
      <w:r>
        <w:rPr>
          <w:color w:val="000000"/>
        </w:rPr>
        <w:t>A party desiring to appeal or complain of a Land Use Authorit</w:t>
      </w:r>
      <w:sdt>
        <w:sdtPr>
          <w:tag w:val="goog_rdk_228"/>
          <w:id w:val="-1927097304"/>
        </w:sdtPr>
        <w:sdtEndPr/>
        <w:sdtContent>
          <w:ins w:id="224" w:author="Deleted user" w:date="2024-08-13T15:05:00Z">
            <w:r>
              <w:rPr>
                <w:color w:val="000000"/>
              </w:rPr>
              <w:t>ies</w:t>
            </w:r>
          </w:ins>
        </w:sdtContent>
      </w:sdt>
      <w:sdt>
        <w:sdtPr>
          <w:tag w:val="goog_rdk_229"/>
          <w:id w:val="890666859"/>
        </w:sdtPr>
        <w:sdtEndPr/>
        <w:sdtContent>
          <w:del w:id="225" w:author="Deleted user" w:date="2024-08-13T15:05:00Z">
            <w:r>
              <w:rPr>
                <w:color w:val="000000"/>
              </w:rPr>
              <w:delText>y</w:delText>
            </w:r>
          </w:del>
        </w:sdtContent>
      </w:sdt>
      <w:r>
        <w:rPr>
          <w:color w:val="000000"/>
        </w:rPr>
        <w:t xml:space="preserve"> decision shall submit to the Appeal Authority the following in writing:</w:t>
      </w:r>
    </w:p>
    <w:p w14:paraId="000000A7" w14:textId="77777777" w:rsidR="00C84922" w:rsidRDefault="00FE13F1">
      <w:pPr>
        <w:widowControl/>
        <w:numPr>
          <w:ilvl w:val="1"/>
          <w:numId w:val="22"/>
        </w:numPr>
        <w:spacing w:before="0"/>
        <w:rPr>
          <w:color w:val="000000"/>
        </w:rPr>
      </w:pPr>
      <w:r>
        <w:rPr>
          <w:color w:val="000000"/>
        </w:rPr>
        <w:t>A brief explanation of the relief the party is seeking, the reason the party submitted its application or petition, the Land Use Authority’s decision and treatment of the application or petition, and why the applicant believes the Land Use Authority misapplied the provisions of this Chapter or abused the discretion given it by this Chapter.</w:t>
      </w:r>
    </w:p>
    <w:p w14:paraId="000000A8" w14:textId="77777777" w:rsidR="00C84922" w:rsidRDefault="00FE13F1">
      <w:pPr>
        <w:widowControl/>
        <w:numPr>
          <w:ilvl w:val="1"/>
          <w:numId w:val="22"/>
        </w:numPr>
        <w:spacing w:before="0"/>
        <w:rPr>
          <w:color w:val="000000"/>
        </w:rPr>
      </w:pPr>
      <w:r>
        <w:rPr>
          <w:color w:val="000000"/>
        </w:rPr>
        <w:t>The most recent version of the application or petition the party submitted.</w:t>
      </w:r>
    </w:p>
    <w:p w14:paraId="000000A9" w14:textId="77777777" w:rsidR="00C84922" w:rsidRDefault="00FE13F1">
      <w:pPr>
        <w:widowControl/>
        <w:numPr>
          <w:ilvl w:val="1"/>
          <w:numId w:val="22"/>
        </w:numPr>
        <w:spacing w:before="0"/>
        <w:rPr>
          <w:color w:val="000000"/>
        </w:rPr>
      </w:pPr>
      <w:r>
        <w:rPr>
          <w:color w:val="000000"/>
        </w:rPr>
        <w:t>Any supplemental documentation or information that the Appeal Authority requests.</w:t>
      </w:r>
    </w:p>
    <w:p w14:paraId="000000AA" w14:textId="77777777" w:rsidR="00C84922" w:rsidRDefault="00FE13F1">
      <w:pPr>
        <w:widowControl/>
        <w:numPr>
          <w:ilvl w:val="1"/>
          <w:numId w:val="22"/>
        </w:numPr>
        <w:spacing w:before="0"/>
        <w:rPr>
          <w:color w:val="000000"/>
        </w:rPr>
      </w:pPr>
      <w:r>
        <w:rPr>
          <w:color w:val="000000"/>
        </w:rPr>
        <w:t xml:space="preserve">All appeals and complaints must be emailed or mailed to the City Recorder using the Recorder’s official City address and/or email </w:t>
      </w:r>
      <w:proofErr w:type="gramStart"/>
      <w:r>
        <w:rPr>
          <w:color w:val="000000"/>
        </w:rPr>
        <w:t>account</w:t>
      </w:r>
      <w:proofErr w:type="gramEnd"/>
      <w:r>
        <w:rPr>
          <w:color w:val="000000"/>
        </w:rPr>
        <w:t xml:space="preserve"> listed on the City website.</w:t>
      </w:r>
    </w:p>
    <w:p w14:paraId="000000AB" w14:textId="77777777" w:rsidR="00C84922" w:rsidRDefault="00FE13F1">
      <w:pPr>
        <w:widowControl/>
        <w:numPr>
          <w:ilvl w:val="0"/>
          <w:numId w:val="22"/>
        </w:numPr>
        <w:spacing w:before="0"/>
        <w:rPr>
          <w:color w:val="000000"/>
        </w:rPr>
      </w:pPr>
      <w:r>
        <w:rPr>
          <w:color w:val="000000"/>
        </w:rPr>
        <w:t>After receiving a complete appeal or complaint in accordance with this Section, the Appeal Authority shall deliver a decision to the applicant, in writing, no later than 30 calendar days after the Appeal Authority receives the appeal or complaint.</w:t>
      </w:r>
    </w:p>
    <w:bookmarkStart w:id="226" w:name="_heading=h.vdvgjcb5y5j6" w:colFirst="0" w:colLast="0" w:displacedByCustomXml="next"/>
    <w:bookmarkEnd w:id="226" w:displacedByCustomXml="next"/>
    <w:sdt>
      <w:sdtPr>
        <w:tag w:val="goog_rdk_232"/>
        <w:id w:val="1347550216"/>
      </w:sdtPr>
      <w:sdtEndPr/>
      <w:sdtContent>
        <w:p w14:paraId="000000AC" w14:textId="77777777" w:rsidR="00C84922" w:rsidRDefault="00FE13F1">
          <w:pPr>
            <w:pStyle w:val="Heading2"/>
            <w:spacing w:after="200"/>
            <w:rPr>
              <w:ins w:id="227" w:author="Deleted user" w:date="2024-08-13T18:29:00Z"/>
            </w:rPr>
          </w:pPr>
          <w:sdt>
            <w:sdtPr>
              <w:tag w:val="goog_rdk_231"/>
              <w:id w:val="1654323633"/>
            </w:sdtPr>
            <w:sdtEndPr/>
            <w:sdtContent/>
          </w:sdt>
        </w:p>
      </w:sdtContent>
    </w:sdt>
    <w:p w14:paraId="000000AD" w14:textId="77777777" w:rsidR="00C84922" w:rsidRDefault="00FE13F1">
      <w:pPr>
        <w:pStyle w:val="Heading2"/>
        <w:spacing w:after="200"/>
        <w:rPr>
          <w:sz w:val="22"/>
          <w:szCs w:val="22"/>
        </w:rPr>
      </w:pPr>
      <w:bookmarkStart w:id="228" w:name="_heading=h.kyeynuua4624" w:colFirst="0" w:colLast="0"/>
      <w:bookmarkEnd w:id="228"/>
      <w:r>
        <w:t>CHAPTER 3 - PRELIMINARY PLAT</w:t>
      </w:r>
    </w:p>
    <w:sdt>
      <w:sdtPr>
        <w:tag w:val="goog_rdk_235"/>
        <w:id w:val="-1605412297"/>
      </w:sdtPr>
      <w:sdtEndPr/>
      <w:sdtContent>
        <w:p w14:paraId="000000AE" w14:textId="77777777" w:rsidR="00C84922" w:rsidRDefault="00FE13F1">
          <w:pPr>
            <w:widowControl/>
            <w:spacing w:before="0" w:after="200" w:line="240" w:lineRule="auto"/>
            <w:rPr>
              <w:ins w:id="229" w:author="Deleted user" w:date="2024-08-13T15:26:00Z"/>
              <w:sz w:val="22"/>
              <w:szCs w:val="22"/>
            </w:rPr>
          </w:pPr>
          <w:sdt>
            <w:sdtPr>
              <w:tag w:val="goog_rdk_234"/>
              <w:id w:val="766041386"/>
            </w:sdtPr>
            <w:sdtEndPr/>
            <w:sdtContent>
              <w:ins w:id="230" w:author="Deleted user" w:date="2024-08-13T15:26:00Z">
                <w:r>
                  <w:rPr>
                    <w:sz w:val="22"/>
                    <w:szCs w:val="22"/>
                  </w:rPr>
                  <w:t>11-3-1: PRE-APPLICATION MEETING:</w:t>
                </w:r>
              </w:ins>
            </w:sdtContent>
          </w:sdt>
        </w:p>
      </w:sdtContent>
    </w:sdt>
    <w:sdt>
      <w:sdtPr>
        <w:tag w:val="goog_rdk_237"/>
        <w:id w:val="-1930882172"/>
      </w:sdtPr>
      <w:sdtEndPr/>
      <w:sdtContent>
        <w:p w14:paraId="000000AF" w14:textId="77777777" w:rsidR="00C84922" w:rsidRDefault="00FE13F1">
          <w:pPr>
            <w:widowControl/>
            <w:numPr>
              <w:ilvl w:val="0"/>
              <w:numId w:val="3"/>
            </w:numPr>
            <w:spacing w:before="0"/>
            <w:rPr>
              <w:ins w:id="231" w:author="Deleted user" w:date="2024-08-13T15:26:00Z"/>
            </w:rPr>
          </w:pPr>
          <w:sdt>
            <w:sdtPr>
              <w:tag w:val="goog_rdk_236"/>
              <w:id w:val="-1508529271"/>
            </w:sdtPr>
            <w:sdtEndPr/>
            <w:sdtContent>
              <w:ins w:id="232" w:author="Deleted user" w:date="2024-08-13T15:26:00Z">
                <w:r>
                  <w:rPr>
                    <w:sz w:val="22"/>
                    <w:szCs w:val="22"/>
                  </w:rPr>
                  <w:t>A party intending to submit a subdivision application under this Chapter may request a pre-application meeting with the Land Use Authority for the purpose of reviewing any element of the party’s proposed subdivision application. The proposed application need not be complete for purposes of this meeting and may—if the party desires—be limited to a concept plan.</w:t>
                </w:r>
              </w:ins>
            </w:sdtContent>
          </w:sdt>
        </w:p>
      </w:sdtContent>
    </w:sdt>
    <w:sdt>
      <w:sdtPr>
        <w:tag w:val="goog_rdk_239"/>
        <w:id w:val="-1969625971"/>
      </w:sdtPr>
      <w:sdtEndPr/>
      <w:sdtContent>
        <w:p w14:paraId="000000B0" w14:textId="77777777" w:rsidR="00C84922" w:rsidRDefault="00FE13F1">
          <w:pPr>
            <w:widowControl/>
            <w:numPr>
              <w:ilvl w:val="1"/>
              <w:numId w:val="3"/>
            </w:numPr>
            <w:spacing w:before="0"/>
            <w:rPr>
              <w:ins w:id="233" w:author="Deleted user" w:date="2024-08-13T15:26:00Z"/>
            </w:rPr>
          </w:pPr>
          <w:sdt>
            <w:sdtPr>
              <w:tag w:val="goog_rdk_238"/>
              <w:id w:val="615908441"/>
            </w:sdtPr>
            <w:sdtEndPr/>
            <w:sdtContent>
              <w:ins w:id="234" w:author="Deleted user" w:date="2024-08-13T15:26:00Z">
                <w:r>
                  <w:rPr>
                    <w:sz w:val="22"/>
                    <w:szCs w:val="22"/>
                  </w:rPr>
                  <w:t xml:space="preserve">If a party requests a pre-application meeting, the Land Use Authority shall schedule the meeting within 15 business days after the request. The meeting shall be scheduled </w:t>
                </w:r>
                <w:proofErr w:type="gramStart"/>
                <w:r>
                  <w:rPr>
                    <w:sz w:val="22"/>
                    <w:szCs w:val="22"/>
                  </w:rPr>
                  <w:t>at</w:t>
                </w:r>
                <w:proofErr w:type="gramEnd"/>
                <w:r>
                  <w:rPr>
                    <w:sz w:val="22"/>
                    <w:szCs w:val="22"/>
                  </w:rPr>
                  <w:t xml:space="preserve"> the earliest convenient opportunity, and, at the option of the party requesting the meeting, shall occur within 45 business days after scheduling. </w:t>
                </w:r>
              </w:ins>
            </w:sdtContent>
          </w:sdt>
        </w:p>
      </w:sdtContent>
    </w:sdt>
    <w:sdt>
      <w:sdtPr>
        <w:tag w:val="goog_rdk_241"/>
        <w:id w:val="-1209653460"/>
      </w:sdtPr>
      <w:sdtEndPr/>
      <w:sdtContent>
        <w:p w14:paraId="000000B1" w14:textId="77777777" w:rsidR="00C84922" w:rsidRDefault="00FE13F1">
          <w:pPr>
            <w:widowControl/>
            <w:numPr>
              <w:ilvl w:val="1"/>
              <w:numId w:val="3"/>
            </w:numPr>
            <w:spacing w:before="0"/>
            <w:rPr>
              <w:ins w:id="235" w:author="Deleted user" w:date="2024-08-13T15:26:00Z"/>
            </w:rPr>
          </w:pPr>
          <w:sdt>
            <w:sdtPr>
              <w:tag w:val="goog_rdk_240"/>
              <w:id w:val="-161097709"/>
            </w:sdtPr>
            <w:sdtEndPr/>
            <w:sdtContent>
              <w:ins w:id="236" w:author="Deleted user" w:date="2024-08-13T15:26:00Z">
                <w:r>
                  <w:rPr>
                    <w:sz w:val="22"/>
                    <w:szCs w:val="22"/>
                  </w:rPr>
                  <w:t>The Land Use Authority (or a member of the body that makes up the Land Use Authority) shall conduct the meeting, provide feedback on materials as requested by the party, and shall provide or have available on the municipal website the following at the time of the meeting:</w:t>
                </w:r>
              </w:ins>
            </w:sdtContent>
          </w:sdt>
        </w:p>
      </w:sdtContent>
    </w:sdt>
    <w:sdt>
      <w:sdtPr>
        <w:tag w:val="goog_rdk_243"/>
        <w:id w:val="483472811"/>
      </w:sdtPr>
      <w:sdtEndPr/>
      <w:sdtContent>
        <w:p w14:paraId="000000B2" w14:textId="77777777" w:rsidR="00C84922" w:rsidRDefault="00FE13F1">
          <w:pPr>
            <w:widowControl/>
            <w:numPr>
              <w:ilvl w:val="2"/>
              <w:numId w:val="3"/>
            </w:numPr>
            <w:spacing w:before="0"/>
            <w:rPr>
              <w:ins w:id="237" w:author="Deleted user" w:date="2024-08-13T15:26:00Z"/>
            </w:rPr>
          </w:pPr>
          <w:sdt>
            <w:sdtPr>
              <w:tag w:val="goog_rdk_242"/>
              <w:id w:val="1795802866"/>
            </w:sdtPr>
            <w:sdtEndPr/>
            <w:sdtContent>
              <w:ins w:id="238" w:author="Deleted user" w:date="2024-08-13T15:26:00Z">
                <w:r>
                  <w:rPr>
                    <w:sz w:val="22"/>
                    <w:szCs w:val="22"/>
                  </w:rPr>
                  <w:t>Copies of applicable land use regulations,</w:t>
                </w:r>
              </w:ins>
            </w:sdtContent>
          </w:sdt>
        </w:p>
      </w:sdtContent>
    </w:sdt>
    <w:sdt>
      <w:sdtPr>
        <w:tag w:val="goog_rdk_245"/>
        <w:id w:val="1076022097"/>
      </w:sdtPr>
      <w:sdtEndPr/>
      <w:sdtContent>
        <w:p w14:paraId="000000B3" w14:textId="77777777" w:rsidR="00C84922" w:rsidRDefault="00FE13F1">
          <w:pPr>
            <w:widowControl/>
            <w:numPr>
              <w:ilvl w:val="2"/>
              <w:numId w:val="3"/>
            </w:numPr>
            <w:spacing w:before="0"/>
            <w:rPr>
              <w:ins w:id="239" w:author="Deleted user" w:date="2024-08-13T15:26:00Z"/>
            </w:rPr>
          </w:pPr>
          <w:sdt>
            <w:sdtPr>
              <w:tag w:val="goog_rdk_244"/>
              <w:id w:val="-1588210859"/>
            </w:sdtPr>
            <w:sdtEndPr/>
            <w:sdtContent>
              <w:ins w:id="240" w:author="Deleted user" w:date="2024-08-13T15:26:00Z">
                <w:r>
                  <w:rPr>
                    <w:sz w:val="22"/>
                    <w:szCs w:val="22"/>
                  </w:rPr>
                  <w:t>A complete list of standards required for the project, and</w:t>
                </w:r>
              </w:ins>
            </w:sdtContent>
          </w:sdt>
        </w:p>
      </w:sdtContent>
    </w:sdt>
    <w:sdt>
      <w:sdtPr>
        <w:tag w:val="goog_rdk_247"/>
        <w:id w:val="1094134834"/>
      </w:sdtPr>
      <w:sdtEndPr/>
      <w:sdtContent>
        <w:p w14:paraId="000000B4" w14:textId="77777777" w:rsidR="00C84922" w:rsidRDefault="00FE13F1">
          <w:pPr>
            <w:widowControl/>
            <w:numPr>
              <w:ilvl w:val="2"/>
              <w:numId w:val="3"/>
            </w:numPr>
            <w:spacing w:before="0"/>
            <w:rPr>
              <w:ins w:id="241" w:author="Deleted user" w:date="2024-08-13T15:26:00Z"/>
            </w:rPr>
          </w:pPr>
          <w:sdt>
            <w:sdtPr>
              <w:tag w:val="goog_rdk_246"/>
              <w:id w:val="881725713"/>
            </w:sdtPr>
            <w:sdtEndPr/>
            <w:sdtContent>
              <w:ins w:id="242" w:author="Deleted user" w:date="2024-08-13T15:26:00Z">
                <w:r>
                  <w:rPr>
                    <w:sz w:val="22"/>
                    <w:szCs w:val="22"/>
                  </w:rPr>
                  <w:t>Relevant application checklists.</w:t>
                </w:r>
              </w:ins>
            </w:sdtContent>
          </w:sdt>
        </w:p>
      </w:sdtContent>
    </w:sdt>
    <w:bookmarkStart w:id="243" w:name="_heading=h.x8wefq687xfs" w:colFirst="0" w:colLast="0" w:displacedByCustomXml="next"/>
    <w:bookmarkEnd w:id="243" w:displacedByCustomXml="next"/>
    <w:sdt>
      <w:sdtPr>
        <w:tag w:val="goog_rdk_249"/>
        <w:id w:val="-1085426338"/>
      </w:sdtPr>
      <w:sdtEndPr/>
      <w:sdtContent>
        <w:p w14:paraId="000000B5" w14:textId="77777777" w:rsidR="00C84922" w:rsidRDefault="00FE13F1">
          <w:pPr>
            <w:pStyle w:val="Heading4"/>
            <w:rPr>
              <w:ins w:id="244" w:author="Deleted user" w:date="2024-08-13T15:26:00Z"/>
              <w:sz w:val="22"/>
              <w:szCs w:val="22"/>
            </w:rPr>
          </w:pPr>
          <w:sdt>
            <w:sdtPr>
              <w:tag w:val="goog_rdk_248"/>
              <w:id w:val="-563292622"/>
            </w:sdtPr>
            <w:sdtEndPr/>
            <w:sdtContent>
              <w:ins w:id="245" w:author="Deleted user" w:date="2024-08-13T15:26:00Z">
                <w:r>
                  <w:rPr>
                    <w:sz w:val="22"/>
                    <w:szCs w:val="22"/>
                  </w:rPr>
                  <w:t>11-3-2: NOTICING AFFECTED ENTITIES</w:t>
                </w:r>
              </w:ins>
            </w:sdtContent>
          </w:sdt>
        </w:p>
      </w:sdtContent>
    </w:sdt>
    <w:sdt>
      <w:sdtPr>
        <w:tag w:val="goog_rdk_251"/>
        <w:id w:val="-845334982"/>
      </w:sdtPr>
      <w:sdtEndPr/>
      <w:sdtContent>
        <w:p w14:paraId="000000B6" w14:textId="77777777" w:rsidR="00C84922" w:rsidRDefault="00FE13F1">
          <w:pPr>
            <w:widowControl/>
            <w:numPr>
              <w:ilvl w:val="0"/>
              <w:numId w:val="52"/>
            </w:numPr>
            <w:spacing w:before="0"/>
            <w:rPr>
              <w:ins w:id="246" w:author="Deleted user" w:date="2024-08-13T15:26:00Z"/>
              <w:color w:val="000000"/>
            </w:rPr>
          </w:pPr>
          <w:sdt>
            <w:sdtPr>
              <w:tag w:val="goog_rdk_250"/>
              <w:id w:val="576882703"/>
            </w:sdtPr>
            <w:sdtEndPr/>
            <w:sdtContent>
              <w:ins w:id="247" w:author="Deleted user" w:date="2024-08-13T15:26:00Z">
                <w:r>
                  <w:rPr>
                    <w:sz w:val="22"/>
                    <w:szCs w:val="22"/>
                  </w:rPr>
                  <w:t xml:space="preserve">Within 20 calendar days after receiving a complete subdivision application under this Chapter, the Land Use Authority shall provide written notice of the proposed subdivision to the facility owner of any water conveyance facility located, entirely or partially, within 100 feet of the subdivision </w:t>
                </w:r>
                <w:proofErr w:type="gramStart"/>
                <w:r>
                  <w:rPr>
                    <w:sz w:val="22"/>
                    <w:szCs w:val="22"/>
                  </w:rPr>
                  <w:t>plat</w:t>
                </w:r>
                <w:proofErr w:type="gramEnd"/>
                <w:r>
                  <w:rPr>
                    <w:sz w:val="22"/>
                    <w:szCs w:val="22"/>
                  </w:rPr>
                  <w:t xml:space="preserve">. </w:t>
                </w:r>
              </w:ins>
            </w:sdtContent>
          </w:sdt>
        </w:p>
      </w:sdtContent>
    </w:sdt>
    <w:sdt>
      <w:sdtPr>
        <w:tag w:val="goog_rdk_253"/>
        <w:id w:val="1168460611"/>
      </w:sdtPr>
      <w:sdtEndPr/>
      <w:sdtContent>
        <w:p w14:paraId="000000B7" w14:textId="77777777" w:rsidR="00C84922" w:rsidRDefault="00FE13F1">
          <w:pPr>
            <w:widowControl/>
            <w:numPr>
              <w:ilvl w:val="1"/>
              <w:numId w:val="52"/>
            </w:numPr>
            <w:spacing w:before="0"/>
            <w:rPr>
              <w:ins w:id="248" w:author="Deleted user" w:date="2024-08-13T15:26:00Z"/>
              <w:color w:val="000000"/>
            </w:rPr>
          </w:pPr>
          <w:sdt>
            <w:sdtPr>
              <w:tag w:val="goog_rdk_252"/>
              <w:id w:val="1023477512"/>
            </w:sdtPr>
            <w:sdtEndPr/>
            <w:sdtContent>
              <w:ins w:id="249" w:author="Deleted user" w:date="2024-08-13T15:26:00Z">
                <w:r>
                  <w:rPr>
                    <w:sz w:val="22"/>
                    <w:szCs w:val="22"/>
                  </w:rPr>
                  <w:t xml:space="preserve">To determine whether any water conveyance facility is located within 100 feet of a proposed subdivision, the Land Use Authority shall review information: </w:t>
                </w:r>
              </w:ins>
            </w:sdtContent>
          </w:sdt>
        </w:p>
      </w:sdtContent>
    </w:sdt>
    <w:sdt>
      <w:sdtPr>
        <w:tag w:val="goog_rdk_255"/>
        <w:id w:val="-1265717023"/>
      </w:sdtPr>
      <w:sdtEndPr/>
      <w:sdtContent>
        <w:p w14:paraId="000000B8" w14:textId="77777777" w:rsidR="00C84922" w:rsidRDefault="00FE13F1">
          <w:pPr>
            <w:widowControl/>
            <w:numPr>
              <w:ilvl w:val="2"/>
              <w:numId w:val="52"/>
            </w:numPr>
            <w:spacing w:before="0"/>
            <w:rPr>
              <w:ins w:id="250" w:author="Deleted user" w:date="2024-08-13T15:26:00Z"/>
              <w:color w:val="000000"/>
            </w:rPr>
          </w:pPr>
          <w:sdt>
            <w:sdtPr>
              <w:tag w:val="goog_rdk_254"/>
              <w:id w:val="-14846165"/>
            </w:sdtPr>
            <w:sdtEndPr/>
            <w:sdtContent>
              <w:ins w:id="251" w:author="Deleted user" w:date="2024-08-13T15:26:00Z">
                <w:r>
                  <w:rPr>
                    <w:sz w:val="22"/>
                    <w:szCs w:val="22"/>
                  </w:rPr>
                  <w:t>From the facility owner under Utah Code §10-9a-211, using mapping-grade global positioning satellite units or digitized data from the most recent aerial photo available to the facility owner;</w:t>
                </w:r>
              </w:ins>
            </w:sdtContent>
          </w:sdt>
        </w:p>
      </w:sdtContent>
    </w:sdt>
    <w:sdt>
      <w:sdtPr>
        <w:tag w:val="goog_rdk_257"/>
        <w:id w:val="1447813104"/>
      </w:sdtPr>
      <w:sdtEndPr/>
      <w:sdtContent>
        <w:p w14:paraId="000000B9" w14:textId="77777777" w:rsidR="00C84922" w:rsidRDefault="00FE13F1">
          <w:pPr>
            <w:widowControl/>
            <w:numPr>
              <w:ilvl w:val="2"/>
              <w:numId w:val="52"/>
            </w:numPr>
            <w:spacing w:before="0"/>
            <w:rPr>
              <w:ins w:id="252" w:author="Deleted user" w:date="2024-08-13T15:26:00Z"/>
              <w:color w:val="000000"/>
            </w:rPr>
          </w:pPr>
          <w:sdt>
            <w:sdtPr>
              <w:tag w:val="goog_rdk_256"/>
              <w:id w:val="-1495279051"/>
            </w:sdtPr>
            <w:sdtEndPr/>
            <w:sdtContent>
              <w:ins w:id="253" w:author="Deleted user" w:date="2024-08-13T15:26:00Z">
                <w:r>
                  <w:rPr>
                    <w:sz w:val="22"/>
                    <w:szCs w:val="22"/>
                  </w:rPr>
                  <w:t>From the state engineer's inventory of canals; or</w:t>
                </w:r>
              </w:ins>
            </w:sdtContent>
          </w:sdt>
        </w:p>
      </w:sdtContent>
    </w:sdt>
    <w:sdt>
      <w:sdtPr>
        <w:tag w:val="goog_rdk_259"/>
        <w:id w:val="-1567020237"/>
      </w:sdtPr>
      <w:sdtEndPr/>
      <w:sdtContent>
        <w:p w14:paraId="000000BA" w14:textId="77777777" w:rsidR="00C84922" w:rsidRDefault="00FE13F1">
          <w:pPr>
            <w:widowControl/>
            <w:numPr>
              <w:ilvl w:val="2"/>
              <w:numId w:val="52"/>
            </w:numPr>
            <w:spacing w:before="0"/>
            <w:rPr>
              <w:ins w:id="254" w:author="Deleted user" w:date="2024-08-13T15:26:00Z"/>
              <w:color w:val="000000"/>
            </w:rPr>
          </w:pPr>
          <w:sdt>
            <w:sdtPr>
              <w:tag w:val="goog_rdk_258"/>
              <w:id w:val="875109010"/>
            </w:sdtPr>
            <w:sdtEndPr/>
            <w:sdtContent>
              <w:ins w:id="255" w:author="Deleted user" w:date="2024-08-13T15:26:00Z">
                <w:r>
                  <w:rPr>
                    <w:sz w:val="22"/>
                    <w:szCs w:val="22"/>
                  </w:rPr>
                  <w:t>From a licensed surveyor who has consulted with a representative of an existing water conveyance facility that services an area near the land the application concerns.</w:t>
                </w:r>
              </w:ins>
            </w:sdtContent>
          </w:sdt>
        </w:p>
      </w:sdtContent>
    </w:sdt>
    <w:sdt>
      <w:sdtPr>
        <w:tag w:val="goog_rdk_261"/>
        <w:id w:val="1010093202"/>
      </w:sdtPr>
      <w:sdtEndPr/>
      <w:sdtContent>
        <w:p w14:paraId="000000BB" w14:textId="77777777" w:rsidR="00C84922" w:rsidRDefault="00FE13F1">
          <w:pPr>
            <w:widowControl/>
            <w:numPr>
              <w:ilvl w:val="0"/>
              <w:numId w:val="52"/>
            </w:numPr>
            <w:spacing w:before="0"/>
            <w:rPr>
              <w:ins w:id="256" w:author="Deleted user" w:date="2024-08-13T15:26:00Z"/>
              <w:color w:val="000000"/>
            </w:rPr>
          </w:pPr>
          <w:sdt>
            <w:sdtPr>
              <w:tag w:val="goog_rdk_260"/>
              <w:id w:val="-33953831"/>
            </w:sdtPr>
            <w:sdtEndPr/>
            <w:sdtContent>
              <w:ins w:id="257" w:author="Deleted user" w:date="2024-08-13T15:26:00Z">
                <w:r>
                  <w:rPr>
                    <w:sz w:val="22"/>
                    <w:szCs w:val="22"/>
                  </w:rPr>
                  <w:t>To give water conveyance facilities time to provide feedback on subdivision applications, the Land Use Authority shall not approve a subdivision application under this Chapter sooner than 20 calendar days after the applicant submits a complete application. This waiting period does not apply to revised applications the applicant may submit during the application review process.</w:t>
                </w:r>
              </w:ins>
            </w:sdtContent>
          </w:sdt>
        </w:p>
      </w:sdtContent>
    </w:sdt>
    <w:sdt>
      <w:sdtPr>
        <w:tag w:val="goog_rdk_263"/>
        <w:id w:val="-1585410077"/>
      </w:sdtPr>
      <w:sdtEndPr/>
      <w:sdtContent>
        <w:p w14:paraId="000000BC" w14:textId="77777777" w:rsidR="00C84922" w:rsidRDefault="00FE13F1">
          <w:pPr>
            <w:widowControl/>
            <w:numPr>
              <w:ilvl w:val="1"/>
              <w:numId w:val="52"/>
            </w:numPr>
            <w:spacing w:before="0"/>
            <w:rPr>
              <w:ins w:id="258" w:author="Deleted user" w:date="2024-08-13T15:26:00Z"/>
              <w:color w:val="000000"/>
            </w:rPr>
          </w:pPr>
          <w:sdt>
            <w:sdtPr>
              <w:tag w:val="goog_rdk_262"/>
              <w:id w:val="-427650645"/>
            </w:sdtPr>
            <w:sdtEndPr/>
            <w:sdtContent>
              <w:ins w:id="259" w:author="Deleted user" w:date="2024-08-13T15:26:00Z">
                <w:r>
                  <w:rPr>
                    <w:sz w:val="22"/>
                    <w:szCs w:val="22"/>
                  </w:rPr>
                  <w:t>A water conveyance facility owner's failure to provide comments to the Land Use Authority about a subdivision application does not affect or impair the Land Use Authority’s authority to approve the subdivision application.</w:t>
                </w:r>
              </w:ins>
            </w:sdtContent>
          </w:sdt>
        </w:p>
      </w:sdtContent>
    </w:sdt>
    <w:sdt>
      <w:sdtPr>
        <w:tag w:val="goog_rdk_268"/>
        <w:id w:val="999263923"/>
      </w:sdtPr>
      <w:sdtEndPr/>
      <w:sdtContent>
        <w:p w14:paraId="000000BD" w14:textId="77777777" w:rsidR="00C84922" w:rsidRDefault="00FE13F1">
          <w:pPr>
            <w:widowControl/>
            <w:numPr>
              <w:ilvl w:val="0"/>
              <w:numId w:val="52"/>
            </w:numPr>
            <w:spacing w:before="0"/>
            <w:rPr>
              <w:ins w:id="260" w:author="Deleted user" w:date="2024-08-13T15:26:00Z"/>
              <w:color w:val="000000"/>
            </w:rPr>
          </w:pPr>
          <w:sdt>
            <w:sdtPr>
              <w:tag w:val="goog_rdk_264"/>
              <w:id w:val="-150131185"/>
            </w:sdtPr>
            <w:sdtEndPr/>
            <w:sdtContent>
              <w:ins w:id="261" w:author="Deleted user" w:date="2024-08-13T15:26:00Z">
                <w:r>
                  <w:rPr>
                    <w:sz w:val="22"/>
                    <w:szCs w:val="22"/>
                  </w:rPr>
                  <w:t xml:space="preserve">When applicable, the </w:t>
                </w:r>
              </w:ins>
              <w:customXmlInsRangeStart w:id="262" w:author="Deleted user" w:date="2024-08-13T15:26:00Z"/>
              <w:sdt>
                <w:sdtPr>
                  <w:tag w:val="goog_rdk_265"/>
                  <w:id w:val="425422587"/>
                </w:sdtPr>
                <w:sdtEndPr/>
                <w:sdtContent>
                  <w:customXmlInsRangeEnd w:id="262"/>
                  <w:ins w:id="263" w:author="Deleted user" w:date="2024-08-13T15:26:00Z">
                    <w:del w:id="264" w:author="Mike Hansen" w:date="2024-10-18T17:10:00Z">
                      <w:r>
                        <w:rPr>
                          <w:sz w:val="22"/>
                          <w:szCs w:val="22"/>
                        </w:rPr>
                        <w:delText>land owner</w:delText>
                      </w:r>
                    </w:del>
                  </w:ins>
                  <w:customXmlInsRangeStart w:id="265" w:author="Deleted user" w:date="2024-08-13T15:26:00Z"/>
                </w:sdtContent>
              </w:sdt>
              <w:customXmlInsRangeEnd w:id="265"/>
            </w:sdtContent>
          </w:sdt>
          <w:sdt>
            <w:sdtPr>
              <w:tag w:val="goog_rdk_266"/>
              <w:id w:val="652743892"/>
            </w:sdtPr>
            <w:sdtEndPr/>
            <w:sdtContent>
              <w:ins w:id="266" w:author="Mike Hansen" w:date="2024-10-18T17:10:00Z">
                <w:r>
                  <w:rPr>
                    <w:sz w:val="22"/>
                    <w:szCs w:val="22"/>
                  </w:rPr>
                  <w:t>landowner</w:t>
                </w:r>
              </w:ins>
            </w:sdtContent>
          </w:sdt>
          <w:sdt>
            <w:sdtPr>
              <w:tag w:val="goog_rdk_267"/>
              <w:id w:val="1138623754"/>
            </w:sdtPr>
            <w:sdtEndPr/>
            <w:sdtContent>
              <w:ins w:id="267" w:author="Deleted user" w:date="2024-08-13T15:26:00Z">
                <w:r>
                  <w:rPr>
                    <w:sz w:val="22"/>
                    <w:szCs w:val="22"/>
                  </w:rPr>
                  <w:t xml:space="preserve"> shall make reasonable changes (unless prohibited otherwise by a contract or deed, etc.) to the subdivision application to accommodate the water conveyance facility to the extent required by state law §73-1-15.5.</w:t>
                </w:r>
              </w:ins>
            </w:sdtContent>
          </w:sdt>
        </w:p>
      </w:sdtContent>
    </w:sdt>
    <w:sdt>
      <w:sdtPr>
        <w:tag w:val="goog_rdk_271"/>
        <w:id w:val="-1147285888"/>
      </w:sdtPr>
      <w:sdtEndPr/>
      <w:sdtContent>
        <w:p w14:paraId="000000BE" w14:textId="77777777" w:rsidR="00C84922" w:rsidRDefault="00FE13F1">
          <w:pPr>
            <w:pStyle w:val="Heading4"/>
            <w:rPr>
              <w:ins w:id="268" w:author="Deleted user" w:date="2024-08-13T15:26:00Z"/>
              <w:sz w:val="22"/>
              <w:szCs w:val="22"/>
            </w:rPr>
          </w:pPr>
          <w:sdt>
            <w:sdtPr>
              <w:tag w:val="goog_rdk_269"/>
              <w:id w:val="-1307254546"/>
            </w:sdtPr>
            <w:sdtEndPr/>
            <w:sdtContent>
              <w:sdt>
                <w:sdtPr>
                  <w:tag w:val="goog_rdk_270"/>
                  <w:id w:val="269806523"/>
                </w:sdtPr>
                <w:sdtEndPr/>
                <w:sdtContent>
                  <w:commentRangeStart w:id="269"/>
                </w:sdtContent>
              </w:sdt>
              <w:bookmarkStart w:id="270" w:name="_heading=h.visaf8nt6kgi" w:colFirst="0" w:colLast="0"/>
              <w:bookmarkEnd w:id="270"/>
              <w:ins w:id="271" w:author="Deleted user" w:date="2024-08-13T15:26:00Z">
                <w:r>
                  <w:rPr>
                    <w:sz w:val="22"/>
                    <w:szCs w:val="22"/>
                  </w:rPr>
                  <w:t>11-3-3: STAFF REVIEW:</w:t>
                </w:r>
                <w:commentRangeEnd w:id="269"/>
                <w:r>
                  <w:commentReference w:id="269"/>
                </w:r>
              </w:ins>
            </w:sdtContent>
          </w:sdt>
        </w:p>
      </w:sdtContent>
    </w:sdt>
    <w:sdt>
      <w:sdtPr>
        <w:tag w:val="goog_rdk_279"/>
        <w:id w:val="-1715081619"/>
      </w:sdtPr>
      <w:sdtEndPr/>
      <w:sdtContent>
        <w:p w14:paraId="000000BF" w14:textId="77777777" w:rsidR="00C84922" w:rsidRDefault="00FE13F1">
          <w:pPr>
            <w:spacing w:before="0"/>
            <w:rPr>
              <w:ins w:id="272" w:author="Deleted user" w:date="2024-08-13T15:26:00Z"/>
              <w:sz w:val="22"/>
              <w:szCs w:val="22"/>
            </w:rPr>
          </w:pPr>
          <w:sdt>
            <w:sdtPr>
              <w:tag w:val="goog_rdk_272"/>
              <w:id w:val="-1190536855"/>
            </w:sdtPr>
            <w:sdtEndPr/>
            <w:sdtContent>
              <w:ins w:id="273" w:author="Deleted user" w:date="2024-08-13T15:26:00Z">
                <w:r>
                  <w:rPr>
                    <w:sz w:val="22"/>
                    <w:szCs w:val="22"/>
                  </w:rPr>
                  <w:t xml:space="preserve">Before submission to the planning commission, </w:t>
                </w:r>
                <w:proofErr w:type="gramStart"/>
                <w:r>
                  <w:rPr>
                    <w:sz w:val="22"/>
                    <w:szCs w:val="22"/>
                  </w:rPr>
                  <w:t>plats</w:t>
                </w:r>
                <w:proofErr w:type="gramEnd"/>
                <w:r>
                  <w:rPr>
                    <w:sz w:val="22"/>
                    <w:szCs w:val="22"/>
                  </w:rPr>
                  <w:t xml:space="preserve"> shall have endorsement and review by the city staff. Without this endorsement, the </w:t>
                </w:r>
                <w:proofErr w:type="gramStart"/>
                <w:r>
                  <w:rPr>
                    <w:sz w:val="22"/>
                    <w:szCs w:val="22"/>
                  </w:rPr>
                  <w:t>plat</w:t>
                </w:r>
                <w:proofErr w:type="gramEnd"/>
                <w:r>
                  <w:rPr>
                    <w:sz w:val="22"/>
                    <w:szCs w:val="22"/>
                  </w:rPr>
                  <w:t xml:space="preserve"> shall not be reviewed by the </w:t>
                </w:r>
              </w:ins>
              <w:customXmlInsRangeStart w:id="274" w:author="Deleted user" w:date="2024-08-13T15:26:00Z"/>
              <w:sdt>
                <w:sdtPr>
                  <w:tag w:val="goog_rdk_273"/>
                  <w:id w:val="1610793717"/>
                </w:sdtPr>
                <w:sdtEndPr/>
                <w:sdtContent>
                  <w:customXmlInsRangeEnd w:id="274"/>
                  <w:ins w:id="275" w:author="Deleted user" w:date="2024-08-13T15:26:00Z">
                    <w:del w:id="276" w:author="Mike Hansen" w:date="2024-10-18T17:10:00Z">
                      <w:r>
                        <w:rPr>
                          <w:sz w:val="22"/>
                          <w:szCs w:val="22"/>
                        </w:rPr>
                        <w:delText>p</w:delText>
                      </w:r>
                    </w:del>
                  </w:ins>
                  <w:customXmlInsRangeStart w:id="277" w:author="Deleted user" w:date="2024-08-13T15:26:00Z"/>
                </w:sdtContent>
              </w:sdt>
              <w:customXmlInsRangeEnd w:id="277"/>
            </w:sdtContent>
          </w:sdt>
          <w:sdt>
            <w:sdtPr>
              <w:tag w:val="goog_rdk_274"/>
              <w:id w:val="710818010"/>
            </w:sdtPr>
            <w:sdtEndPr/>
            <w:sdtContent>
              <w:ins w:id="278" w:author="Mike Hansen" w:date="2024-10-18T17:10:00Z">
                <w:r>
                  <w:rPr>
                    <w:sz w:val="22"/>
                    <w:szCs w:val="22"/>
                  </w:rPr>
                  <w:t>P</w:t>
                </w:r>
              </w:ins>
            </w:sdtContent>
          </w:sdt>
          <w:sdt>
            <w:sdtPr>
              <w:tag w:val="goog_rdk_275"/>
              <w:id w:val="2032348549"/>
            </w:sdtPr>
            <w:sdtEndPr/>
            <w:sdtContent>
              <w:ins w:id="279" w:author="Deleted user" w:date="2024-08-13T15:26:00Z">
                <w:r>
                  <w:rPr>
                    <w:sz w:val="22"/>
                    <w:szCs w:val="22"/>
                  </w:rPr>
                  <w:t xml:space="preserve">lanning </w:t>
                </w:r>
              </w:ins>
            </w:sdtContent>
          </w:sdt>
          <w:sdt>
            <w:sdtPr>
              <w:tag w:val="goog_rdk_276"/>
              <w:id w:val="-1040951678"/>
            </w:sdtPr>
            <w:sdtEndPr/>
            <w:sdtContent>
              <w:ins w:id="280" w:author="Mike Hansen" w:date="2024-10-18T17:10:00Z">
                <w:r>
                  <w:rPr>
                    <w:sz w:val="22"/>
                    <w:szCs w:val="22"/>
                  </w:rPr>
                  <w:t>C</w:t>
                </w:r>
              </w:ins>
            </w:sdtContent>
          </w:sdt>
          <w:sdt>
            <w:sdtPr>
              <w:tag w:val="goog_rdk_277"/>
              <w:id w:val="-647976247"/>
            </w:sdtPr>
            <w:sdtEndPr/>
            <w:sdtContent>
              <w:customXmlInsRangeStart w:id="281" w:author="Deleted user" w:date="2024-08-13T15:26:00Z"/>
              <w:sdt>
                <w:sdtPr>
                  <w:tag w:val="goog_rdk_278"/>
                  <w:id w:val="-1207700057"/>
                </w:sdtPr>
                <w:sdtEndPr/>
                <w:sdtContent>
                  <w:customXmlInsRangeEnd w:id="281"/>
                  <w:ins w:id="282" w:author="Deleted user" w:date="2024-08-13T15:26:00Z">
                    <w:del w:id="283" w:author="Mike Hansen" w:date="2024-10-18T17:10:00Z">
                      <w:r>
                        <w:rPr>
                          <w:sz w:val="22"/>
                          <w:szCs w:val="22"/>
                        </w:rPr>
                        <w:delText>c</w:delText>
                      </w:r>
                    </w:del>
                  </w:ins>
                  <w:customXmlInsRangeStart w:id="284" w:author="Deleted user" w:date="2024-08-13T15:26:00Z"/>
                </w:sdtContent>
              </w:sdt>
              <w:customXmlInsRangeEnd w:id="284"/>
              <w:ins w:id="285" w:author="Deleted user" w:date="2024-08-13T15:26:00Z">
                <w:r>
                  <w:rPr>
                    <w:sz w:val="22"/>
                    <w:szCs w:val="22"/>
                  </w:rPr>
                  <w:t>ommission. (Ord. 86-3, 3-11-1986)</w:t>
                </w:r>
              </w:ins>
            </w:sdtContent>
          </w:sdt>
        </w:p>
      </w:sdtContent>
    </w:sdt>
    <w:bookmarkStart w:id="286" w:name="_heading=h.386mjxu" w:colFirst="0" w:colLast="0" w:displacedByCustomXml="next"/>
    <w:bookmarkEnd w:id="286" w:displacedByCustomXml="next"/>
    <w:sdt>
      <w:sdtPr>
        <w:tag w:val="goog_rdk_282"/>
        <w:id w:val="631068633"/>
      </w:sdtPr>
      <w:sdtEndPr/>
      <w:sdtContent>
        <w:p w14:paraId="000000C0" w14:textId="77777777" w:rsidR="00C84922" w:rsidRDefault="00FE13F1">
          <w:pPr>
            <w:pStyle w:val="Heading4"/>
            <w:rPr>
              <w:del w:id="287" w:author="Deleted user" w:date="2024-08-13T15:26:00Z"/>
            </w:rPr>
          </w:pPr>
          <w:sdt>
            <w:sdtPr>
              <w:tag w:val="goog_rdk_281"/>
              <w:id w:val="-909563031"/>
            </w:sdtPr>
            <w:sdtEndPr/>
            <w:sdtContent>
              <w:del w:id="288" w:author="Deleted user" w:date="2024-08-13T15:26:00Z">
                <w:r>
                  <w:delText>11-3-1: PRELIMINARY CONSULTATION:</w:delText>
                </w:r>
              </w:del>
            </w:sdtContent>
          </w:sdt>
        </w:p>
      </w:sdtContent>
    </w:sdt>
    <w:sdt>
      <w:sdtPr>
        <w:tag w:val="goog_rdk_284"/>
        <w:id w:val="776478787"/>
      </w:sdtPr>
      <w:sdtEndPr/>
      <w:sdtContent>
        <w:p w14:paraId="000000C1" w14:textId="77777777" w:rsidR="00C84922" w:rsidRDefault="00FE13F1">
          <w:pPr>
            <w:rPr>
              <w:del w:id="289" w:author="Deleted user" w:date="2024-08-13T15:26:00Z"/>
            </w:rPr>
          </w:pPr>
          <w:sdt>
            <w:sdtPr>
              <w:tag w:val="goog_rdk_283"/>
              <w:id w:val="-265498057"/>
            </w:sdtPr>
            <w:sdtEndPr/>
            <w:sdtContent>
              <w:del w:id="290" w:author="Deleted user" w:date="2024-08-13T15:26:00Z">
                <w:r>
                  <w:delText>Each person who proposes to subdivide in the city shall consult with the planning commission before preparing any plats, charts or plans in order to become familiar with the city subdivision requirements and existing master plans for the territory in which the proposed subdivision lies, and to discuss the proposed plan of development of the tract. (Ord. 86-3, 3-11-1986)</w:delText>
                </w:r>
              </w:del>
            </w:sdtContent>
          </w:sdt>
        </w:p>
      </w:sdtContent>
    </w:sdt>
    <w:sdt>
      <w:sdtPr>
        <w:tag w:val="goog_rdk_287"/>
        <w:id w:val="-1984338229"/>
      </w:sdtPr>
      <w:sdtEndPr/>
      <w:sdtContent>
        <w:p w14:paraId="000000C2" w14:textId="77777777" w:rsidR="00C84922" w:rsidRDefault="00FE13F1">
          <w:pPr>
            <w:pStyle w:val="Heading4"/>
            <w:rPr>
              <w:del w:id="291" w:author="Deleted user" w:date="2024-08-13T15:26:00Z"/>
            </w:rPr>
          </w:pPr>
          <w:sdt>
            <w:sdtPr>
              <w:tag w:val="goog_rdk_285"/>
              <w:id w:val="230121762"/>
            </w:sdtPr>
            <w:sdtEndPr/>
            <w:sdtContent>
              <w:sdt>
                <w:sdtPr>
                  <w:tag w:val="goog_rdk_286"/>
                  <w:id w:val="2049945463"/>
                </w:sdtPr>
                <w:sdtEndPr/>
                <w:sdtContent>
                  <w:commentRangeStart w:id="292"/>
                </w:sdtContent>
              </w:sdt>
              <w:bookmarkStart w:id="293" w:name="_heading=h.1nbwu5n" w:colFirst="0" w:colLast="0"/>
              <w:bookmarkEnd w:id="293"/>
              <w:del w:id="294" w:author="Deleted user" w:date="2024-08-13T15:26:00Z">
                <w:r>
                  <w:delText>11-3-2: PLAT REQUIREMENTS SUMMARY:</w:delText>
                </w:r>
                <w:commentRangeEnd w:id="292"/>
                <w:r>
                  <w:commentReference w:id="292"/>
                </w:r>
              </w:del>
            </w:sdtContent>
          </w:sdt>
        </w:p>
      </w:sdtContent>
    </w:sdt>
    <w:sdt>
      <w:sdtPr>
        <w:tag w:val="goog_rdk_289"/>
        <w:id w:val="-146385346"/>
      </w:sdtPr>
      <w:sdtEndPr/>
      <w:sdtContent>
        <w:p w14:paraId="000000C3" w14:textId="77777777" w:rsidR="00C84922" w:rsidRDefault="00FE13F1">
          <w:pPr>
            <w:rPr>
              <w:del w:id="295" w:author="Deleted user" w:date="2024-08-13T15:26:00Z"/>
            </w:rPr>
          </w:pPr>
          <w:sdt>
            <w:sdtPr>
              <w:tag w:val="goog_rdk_288"/>
              <w:id w:val="1155134016"/>
            </w:sdtPr>
            <w:sdtEndPr/>
            <w:sdtContent>
              <w:del w:id="296" w:author="Deleted user" w:date="2024-08-13T15:26:00Z">
                <w:r>
                  <w:delText>The following information is required by the planning commission:</w:delText>
                </w:r>
              </w:del>
            </w:sdtContent>
          </w:sdt>
        </w:p>
      </w:sdtContent>
    </w:sdt>
    <w:sdt>
      <w:sdtPr>
        <w:tag w:val="goog_rdk_291"/>
        <w:id w:val="307467839"/>
      </w:sdtPr>
      <w:sdtEndPr/>
      <w:sdtContent>
        <w:p w14:paraId="000000C4" w14:textId="77777777" w:rsidR="00C84922" w:rsidRDefault="00FE13F1">
          <w:pPr>
            <w:numPr>
              <w:ilvl w:val="0"/>
              <w:numId w:val="53"/>
            </w:numPr>
            <w:rPr>
              <w:del w:id="297" w:author="Deleted user" w:date="2024-08-13T15:26:00Z"/>
            </w:rPr>
          </w:pPr>
          <w:sdt>
            <w:sdtPr>
              <w:tag w:val="goog_rdk_290"/>
              <w:id w:val="-1449693989"/>
            </w:sdtPr>
            <w:sdtEndPr/>
            <w:sdtContent>
              <w:del w:id="298" w:author="Deleted user" w:date="2024-08-13T15:26:00Z">
                <w:r>
                  <w:delText>Submit eight (8) copies of the preliminary plat.</w:delText>
                </w:r>
              </w:del>
            </w:sdtContent>
          </w:sdt>
        </w:p>
      </w:sdtContent>
    </w:sdt>
    <w:sdt>
      <w:sdtPr>
        <w:tag w:val="goog_rdk_293"/>
        <w:id w:val="-2119802950"/>
      </w:sdtPr>
      <w:sdtEndPr/>
      <w:sdtContent>
        <w:p w14:paraId="000000C5" w14:textId="77777777" w:rsidR="00C84922" w:rsidRDefault="00FE13F1">
          <w:pPr>
            <w:numPr>
              <w:ilvl w:val="0"/>
              <w:numId w:val="53"/>
            </w:numPr>
            <w:spacing w:before="0"/>
            <w:rPr>
              <w:del w:id="299" w:author="Deleted user" w:date="2024-08-13T15:26:00Z"/>
            </w:rPr>
          </w:pPr>
          <w:sdt>
            <w:sdtPr>
              <w:tag w:val="goog_rdk_292"/>
              <w:id w:val="-1892682350"/>
            </w:sdtPr>
            <w:sdtEndPr/>
            <w:sdtContent>
              <w:del w:id="300" w:author="Deleted user" w:date="2024-08-13T15:26:00Z">
                <w:r>
                  <w:delText>Pay preliminary plat fees as determined by city council resolution.</w:delText>
                </w:r>
              </w:del>
            </w:sdtContent>
          </w:sdt>
        </w:p>
      </w:sdtContent>
    </w:sdt>
    <w:sdt>
      <w:sdtPr>
        <w:tag w:val="goog_rdk_295"/>
        <w:id w:val="-182998747"/>
      </w:sdtPr>
      <w:sdtEndPr/>
      <w:sdtContent>
        <w:p w14:paraId="000000C6" w14:textId="77777777" w:rsidR="00C84922" w:rsidRDefault="00FE13F1">
          <w:pPr>
            <w:numPr>
              <w:ilvl w:val="0"/>
              <w:numId w:val="53"/>
            </w:numPr>
            <w:spacing w:before="0"/>
            <w:rPr>
              <w:del w:id="301" w:author="Deleted user" w:date="2024-08-13T15:26:00Z"/>
            </w:rPr>
          </w:pPr>
          <w:sdt>
            <w:sdtPr>
              <w:tag w:val="goog_rdk_294"/>
              <w:id w:val="2041275881"/>
            </w:sdtPr>
            <w:sdtEndPr/>
            <w:sdtContent>
              <w:del w:id="302" w:author="Deleted user" w:date="2024-08-13T15:26:00Z">
                <w:r>
                  <w:delText xml:space="preserve">Plat, drawn to scale of not less than one hundred feet to an inch (1" = 100') on standard twenty four inch by thirty </w:delText>
                </w:r>
                <w:r>
                  <w:lastRenderedPageBreak/>
                  <w:delText>six inch (24" x 36") paper.</w:delText>
                </w:r>
              </w:del>
            </w:sdtContent>
          </w:sdt>
        </w:p>
      </w:sdtContent>
    </w:sdt>
    <w:sdt>
      <w:sdtPr>
        <w:tag w:val="goog_rdk_300"/>
        <w:id w:val="449513804"/>
      </w:sdtPr>
      <w:sdtEndPr/>
      <w:sdtContent>
        <w:p w14:paraId="000000C7" w14:textId="77777777" w:rsidR="00C84922" w:rsidRDefault="00FE13F1">
          <w:pPr>
            <w:numPr>
              <w:ilvl w:val="0"/>
              <w:numId w:val="53"/>
            </w:numPr>
            <w:spacing w:before="0"/>
            <w:rPr>
              <w:del w:id="303" w:author="Deleted user" w:date="2024-08-13T15:26:00Z"/>
            </w:rPr>
          </w:pPr>
          <w:sdt>
            <w:sdtPr>
              <w:tag w:val="goog_rdk_296"/>
              <w:id w:val="1486985923"/>
            </w:sdtPr>
            <w:sdtEndPr/>
            <w:sdtContent>
              <w:del w:id="304" w:author="Deleted user" w:date="2024-08-13T15:26:00Z">
                <w:r>
                  <w:delText>Proposed subdivision name</w:delText>
                </w:r>
              </w:del>
            </w:sdtContent>
          </w:sdt>
          <w:sdt>
            <w:sdtPr>
              <w:tag w:val="goog_rdk_297"/>
              <w:id w:val="-738665806"/>
            </w:sdtPr>
            <w:sdtEndPr/>
            <w:sdtContent>
              <w:customXmlInsRangeStart w:id="305" w:author="Deleted user" w:date="2024-08-13T15:26:00Z"/>
              <w:sdt>
                <w:sdtPr>
                  <w:tag w:val="goog_rdk_298"/>
                  <w:id w:val="-372373530"/>
                </w:sdtPr>
                <w:sdtEndPr/>
                <w:sdtContent>
                  <w:customXmlInsRangeEnd w:id="305"/>
                  <w:ins w:id="306" w:author="Deleted user" w:date="2024-08-13T15:26:00Z">
                    <w:del w:id="307" w:author="Deleted user" w:date="2024-08-13T15:26:00Z">
                      <w:r>
                        <w:delText xml:space="preserve"> that is unique to county records</w:delText>
                      </w:r>
                    </w:del>
                  </w:ins>
                  <w:customXmlInsRangeStart w:id="308" w:author="Deleted user" w:date="2024-08-13T15:26:00Z"/>
                </w:sdtContent>
              </w:sdt>
              <w:customXmlInsRangeEnd w:id="308"/>
            </w:sdtContent>
          </w:sdt>
          <w:sdt>
            <w:sdtPr>
              <w:tag w:val="goog_rdk_299"/>
              <w:id w:val="962248327"/>
            </w:sdtPr>
            <w:sdtEndPr/>
            <w:sdtContent>
              <w:del w:id="309" w:author="Deleted user" w:date="2024-08-13T15:26:00Z">
                <w:r>
                  <w:delText>.</w:delText>
                </w:r>
              </w:del>
            </w:sdtContent>
          </w:sdt>
        </w:p>
      </w:sdtContent>
    </w:sdt>
    <w:sdt>
      <w:sdtPr>
        <w:tag w:val="goog_rdk_302"/>
        <w:id w:val="-887869051"/>
      </w:sdtPr>
      <w:sdtEndPr/>
      <w:sdtContent>
        <w:p w14:paraId="000000C8" w14:textId="77777777" w:rsidR="00C84922" w:rsidRDefault="00FE13F1">
          <w:pPr>
            <w:numPr>
              <w:ilvl w:val="0"/>
              <w:numId w:val="53"/>
            </w:numPr>
            <w:spacing w:before="0"/>
            <w:rPr>
              <w:del w:id="310" w:author="Deleted user" w:date="2024-08-13T15:26:00Z"/>
            </w:rPr>
          </w:pPr>
          <w:sdt>
            <w:sdtPr>
              <w:tag w:val="goog_rdk_301"/>
              <w:id w:val="1832061101"/>
            </w:sdtPr>
            <w:sdtEndPr/>
            <w:sdtContent>
              <w:del w:id="311" w:author="Deleted user" w:date="2024-08-13T15:26:00Z">
                <w:r>
                  <w:delText>The preliminary plat shall show all properties under the control of the subdivider, even though only a portion is being subdivided, and include the proposed street layout of the unplatted parts.</w:delText>
                </w:r>
              </w:del>
            </w:sdtContent>
          </w:sdt>
        </w:p>
      </w:sdtContent>
    </w:sdt>
    <w:sdt>
      <w:sdtPr>
        <w:tag w:val="goog_rdk_304"/>
        <w:id w:val="-442558477"/>
      </w:sdtPr>
      <w:sdtEndPr/>
      <w:sdtContent>
        <w:p w14:paraId="000000C9" w14:textId="77777777" w:rsidR="00C84922" w:rsidRDefault="00FE13F1">
          <w:pPr>
            <w:numPr>
              <w:ilvl w:val="0"/>
              <w:numId w:val="53"/>
            </w:numPr>
            <w:spacing w:before="0"/>
            <w:rPr>
              <w:del w:id="312" w:author="Deleted user" w:date="2024-08-13T15:26:00Z"/>
            </w:rPr>
          </w:pPr>
          <w:sdt>
            <w:sdtPr>
              <w:tag w:val="goog_rdk_303"/>
              <w:id w:val="1840272446"/>
            </w:sdtPr>
            <w:sdtEndPr/>
            <w:sdtContent>
              <w:del w:id="313" w:author="Deleted user" w:date="2024-08-13T15:26:00Z">
                <w:r>
                  <w:delText>The legal description of the land contained within the proposed subdivision.</w:delText>
                </w:r>
              </w:del>
            </w:sdtContent>
          </w:sdt>
        </w:p>
      </w:sdtContent>
    </w:sdt>
    <w:sdt>
      <w:sdtPr>
        <w:tag w:val="goog_rdk_306"/>
        <w:id w:val="-1140386447"/>
      </w:sdtPr>
      <w:sdtEndPr/>
      <w:sdtContent>
        <w:p w14:paraId="000000CA" w14:textId="77777777" w:rsidR="00C84922" w:rsidRDefault="00FE13F1">
          <w:pPr>
            <w:numPr>
              <w:ilvl w:val="0"/>
              <w:numId w:val="53"/>
            </w:numPr>
            <w:spacing w:before="0"/>
            <w:rPr>
              <w:del w:id="314" w:author="Deleted user" w:date="2024-08-13T15:26:00Z"/>
            </w:rPr>
          </w:pPr>
          <w:sdt>
            <w:sdtPr>
              <w:tag w:val="goog_rdk_305"/>
              <w:id w:val="842258046"/>
            </w:sdtPr>
            <w:sdtEndPr/>
            <w:sdtContent>
              <w:del w:id="315" w:author="Deleted user" w:date="2024-08-13T15:26:00Z">
                <w:r>
                  <w:delText>Names and addresses of subdividers and registered engineers and registered surveyors.</w:delText>
                </w:r>
              </w:del>
            </w:sdtContent>
          </w:sdt>
        </w:p>
      </w:sdtContent>
    </w:sdt>
    <w:sdt>
      <w:sdtPr>
        <w:tag w:val="goog_rdk_308"/>
        <w:id w:val="1881417989"/>
      </w:sdtPr>
      <w:sdtEndPr/>
      <w:sdtContent>
        <w:p w14:paraId="000000CB" w14:textId="77777777" w:rsidR="00C84922" w:rsidRDefault="00FE13F1">
          <w:pPr>
            <w:numPr>
              <w:ilvl w:val="0"/>
              <w:numId w:val="53"/>
            </w:numPr>
            <w:spacing w:before="0"/>
            <w:rPr>
              <w:del w:id="316" w:author="Deleted user" w:date="2024-08-13T15:26:00Z"/>
            </w:rPr>
          </w:pPr>
          <w:sdt>
            <w:sdtPr>
              <w:tag w:val="goog_rdk_307"/>
              <w:id w:val="-2141678444"/>
            </w:sdtPr>
            <w:sdtEndPr/>
            <w:sdtContent>
              <w:del w:id="317" w:author="Deleted user" w:date="2024-08-13T15:26:00Z">
                <w:r>
                  <w:delText>Owners of land four hundred feet (400') adjacent to the proposed subdivision and the names of any adjacent subdivisions.</w:delText>
                </w:r>
              </w:del>
            </w:sdtContent>
          </w:sdt>
        </w:p>
      </w:sdtContent>
    </w:sdt>
    <w:sdt>
      <w:sdtPr>
        <w:tag w:val="goog_rdk_310"/>
        <w:id w:val="-1023655883"/>
      </w:sdtPr>
      <w:sdtEndPr/>
      <w:sdtContent>
        <w:p w14:paraId="000000CC" w14:textId="77777777" w:rsidR="00C84922" w:rsidRDefault="00FE13F1">
          <w:pPr>
            <w:numPr>
              <w:ilvl w:val="0"/>
              <w:numId w:val="53"/>
            </w:numPr>
            <w:spacing w:before="0"/>
            <w:rPr>
              <w:del w:id="318" w:author="Deleted user" w:date="2024-08-13T15:26:00Z"/>
            </w:rPr>
          </w:pPr>
          <w:sdt>
            <w:sdtPr>
              <w:tag w:val="goog_rdk_309"/>
              <w:id w:val="1178402384"/>
            </w:sdtPr>
            <w:sdtEndPr/>
            <w:sdtContent>
              <w:del w:id="319" w:author="Deleted user" w:date="2024-08-13T15:26:00Z">
                <w:r>
                  <w:delText>Contours shown at five foot (5') intervals, existing and proposed.</w:delText>
                </w:r>
              </w:del>
            </w:sdtContent>
          </w:sdt>
        </w:p>
      </w:sdtContent>
    </w:sdt>
    <w:sdt>
      <w:sdtPr>
        <w:tag w:val="goog_rdk_312"/>
        <w:id w:val="-1276678193"/>
      </w:sdtPr>
      <w:sdtEndPr/>
      <w:sdtContent>
        <w:p w14:paraId="000000CD" w14:textId="77777777" w:rsidR="00C84922" w:rsidRDefault="00FE13F1">
          <w:pPr>
            <w:numPr>
              <w:ilvl w:val="0"/>
              <w:numId w:val="53"/>
            </w:numPr>
            <w:spacing w:before="0"/>
            <w:rPr>
              <w:del w:id="320" w:author="Deleted user" w:date="2024-08-13T15:26:00Z"/>
            </w:rPr>
          </w:pPr>
          <w:sdt>
            <w:sdtPr>
              <w:tag w:val="goog_rdk_311"/>
              <w:id w:val="-81804307"/>
            </w:sdtPr>
            <w:sdtEndPr/>
            <w:sdtContent>
              <w:del w:id="321" w:author="Deleted user" w:date="2024-08-13T15:26:00Z">
                <w:r>
                  <w:delText>The boundary of the proposed subdivision and total acreage involved.</w:delText>
                </w:r>
              </w:del>
            </w:sdtContent>
          </w:sdt>
        </w:p>
      </w:sdtContent>
    </w:sdt>
    <w:sdt>
      <w:sdtPr>
        <w:tag w:val="goog_rdk_314"/>
        <w:id w:val="-455213439"/>
      </w:sdtPr>
      <w:sdtEndPr/>
      <w:sdtContent>
        <w:p w14:paraId="000000CE" w14:textId="77777777" w:rsidR="00C84922" w:rsidRDefault="00FE13F1">
          <w:pPr>
            <w:numPr>
              <w:ilvl w:val="0"/>
              <w:numId w:val="53"/>
            </w:numPr>
            <w:spacing w:before="0"/>
            <w:rPr>
              <w:del w:id="322" w:author="Deleted user" w:date="2024-08-13T15:26:00Z"/>
            </w:rPr>
          </w:pPr>
          <w:sdt>
            <w:sdtPr>
              <w:tag w:val="goog_rdk_313"/>
              <w:id w:val="-340928097"/>
            </w:sdtPr>
            <w:sdtEndPr/>
            <w:sdtContent>
              <w:del w:id="323" w:author="Deleted user" w:date="2024-08-13T15:26:00Z">
                <w:r>
                  <w:delText>Existing streets with locations and widths and existing easements.</w:delText>
                </w:r>
              </w:del>
            </w:sdtContent>
          </w:sdt>
        </w:p>
      </w:sdtContent>
    </w:sdt>
    <w:sdt>
      <w:sdtPr>
        <w:tag w:val="goog_rdk_316"/>
        <w:id w:val="2029840170"/>
      </w:sdtPr>
      <w:sdtEndPr/>
      <w:sdtContent>
        <w:p w14:paraId="000000CF" w14:textId="77777777" w:rsidR="00C84922" w:rsidRDefault="00FE13F1">
          <w:pPr>
            <w:numPr>
              <w:ilvl w:val="0"/>
              <w:numId w:val="53"/>
            </w:numPr>
            <w:spacing w:before="0"/>
            <w:rPr>
              <w:del w:id="324" w:author="Deleted user" w:date="2024-08-13T15:26:00Z"/>
            </w:rPr>
          </w:pPr>
          <w:sdt>
            <w:sdtPr>
              <w:tag w:val="goog_rdk_315"/>
              <w:id w:val="1156643274"/>
            </w:sdtPr>
            <w:sdtEndPr/>
            <w:sdtContent>
              <w:del w:id="325" w:author="Deleted user" w:date="2024-08-13T15:26:00Z">
                <w:r>
                  <w:delText>Existing railroads, natural drainageways, irrigation canals and ditches, bridges and buildings within or adjacent to the proposed subdivision.</w:delText>
                </w:r>
              </w:del>
            </w:sdtContent>
          </w:sdt>
        </w:p>
      </w:sdtContent>
    </w:sdt>
    <w:sdt>
      <w:sdtPr>
        <w:tag w:val="goog_rdk_318"/>
        <w:id w:val="-1051794289"/>
      </w:sdtPr>
      <w:sdtEndPr/>
      <w:sdtContent>
        <w:p w14:paraId="000000D0" w14:textId="77777777" w:rsidR="00C84922" w:rsidRDefault="00FE13F1">
          <w:pPr>
            <w:numPr>
              <w:ilvl w:val="0"/>
              <w:numId w:val="53"/>
            </w:numPr>
            <w:spacing w:before="0"/>
            <w:rPr>
              <w:del w:id="326" w:author="Deleted user" w:date="2024-08-13T15:26:00Z"/>
            </w:rPr>
          </w:pPr>
          <w:sdt>
            <w:sdtPr>
              <w:tag w:val="goog_rdk_317"/>
              <w:id w:val="-1412558311"/>
            </w:sdtPr>
            <w:sdtEndPr/>
            <w:sdtContent>
              <w:del w:id="327" w:author="Deleted user" w:date="2024-08-13T15:26:00Z">
                <w:r>
                  <w:delText>Existing power lines, sanitary sewer, storm drains, water supply mains and culverts and other public utilities within or adjacent to the proposed subdivision.</w:delText>
                </w:r>
              </w:del>
            </w:sdtContent>
          </w:sdt>
        </w:p>
      </w:sdtContent>
    </w:sdt>
    <w:sdt>
      <w:sdtPr>
        <w:tag w:val="goog_rdk_320"/>
        <w:id w:val="-1515683542"/>
      </w:sdtPr>
      <w:sdtEndPr/>
      <w:sdtContent>
        <w:p w14:paraId="000000D1" w14:textId="77777777" w:rsidR="00C84922" w:rsidRDefault="00FE13F1">
          <w:pPr>
            <w:numPr>
              <w:ilvl w:val="0"/>
              <w:numId w:val="53"/>
            </w:numPr>
            <w:spacing w:before="0"/>
            <w:rPr>
              <w:del w:id="328" w:author="Deleted user" w:date="2024-08-13T15:26:00Z"/>
            </w:rPr>
          </w:pPr>
          <w:sdt>
            <w:sdtPr>
              <w:tag w:val="goog_rdk_319"/>
              <w:id w:val="204235625"/>
            </w:sdtPr>
            <w:sdtEndPr/>
            <w:sdtContent>
              <w:del w:id="329" w:author="Deleted user" w:date="2024-08-13T15:26:00Z">
                <w:r>
                  <w:delText>The flood hazard boundary (if required).</w:delText>
                </w:r>
              </w:del>
            </w:sdtContent>
          </w:sdt>
        </w:p>
      </w:sdtContent>
    </w:sdt>
    <w:sdt>
      <w:sdtPr>
        <w:tag w:val="goog_rdk_322"/>
        <w:id w:val="1872517823"/>
      </w:sdtPr>
      <w:sdtEndPr/>
      <w:sdtContent>
        <w:p w14:paraId="000000D2" w14:textId="77777777" w:rsidR="00C84922" w:rsidRDefault="00FE13F1">
          <w:pPr>
            <w:numPr>
              <w:ilvl w:val="0"/>
              <w:numId w:val="53"/>
            </w:numPr>
            <w:spacing w:before="0"/>
            <w:rPr>
              <w:del w:id="330" w:author="Deleted user" w:date="2024-08-13T15:26:00Z"/>
            </w:rPr>
          </w:pPr>
          <w:sdt>
            <w:sdtPr>
              <w:tag w:val="goog_rdk_321"/>
              <w:id w:val="-1214859704"/>
            </w:sdtPr>
            <w:sdtEndPr/>
            <w:sdtContent>
              <w:del w:id="331" w:author="Deleted user" w:date="2024-08-13T15:26:00Z">
                <w:r>
                  <w:delText>The locations, widths and other dimensions of proposed streets, alleys, utility easements, parks and open spaces.</w:delText>
                </w:r>
              </w:del>
            </w:sdtContent>
          </w:sdt>
        </w:p>
      </w:sdtContent>
    </w:sdt>
    <w:sdt>
      <w:sdtPr>
        <w:tag w:val="goog_rdk_324"/>
        <w:id w:val="750267437"/>
      </w:sdtPr>
      <w:sdtEndPr/>
      <w:sdtContent>
        <w:p w14:paraId="000000D3" w14:textId="77777777" w:rsidR="00C84922" w:rsidRDefault="00FE13F1">
          <w:pPr>
            <w:numPr>
              <w:ilvl w:val="0"/>
              <w:numId w:val="53"/>
            </w:numPr>
            <w:spacing w:before="0"/>
            <w:rPr>
              <w:del w:id="332" w:author="Deleted user" w:date="2024-08-13T15:26:00Z"/>
            </w:rPr>
          </w:pPr>
          <w:sdt>
            <w:sdtPr>
              <w:tag w:val="goog_rdk_323"/>
              <w:id w:val="-1272605488"/>
            </w:sdtPr>
            <w:sdtEndPr/>
            <w:sdtContent>
              <w:del w:id="333" w:author="Deleted user" w:date="2024-08-13T15:26:00Z">
                <w:r>
                  <w:delText>All parcels of land intended to be dedicated for public use and all proposed private streets.</w:delText>
                </w:r>
              </w:del>
            </w:sdtContent>
          </w:sdt>
        </w:p>
      </w:sdtContent>
    </w:sdt>
    <w:sdt>
      <w:sdtPr>
        <w:tag w:val="goog_rdk_326"/>
        <w:id w:val="1449483473"/>
      </w:sdtPr>
      <w:sdtEndPr/>
      <w:sdtContent>
        <w:p w14:paraId="000000D4" w14:textId="77777777" w:rsidR="00C84922" w:rsidRDefault="00FE13F1">
          <w:pPr>
            <w:numPr>
              <w:ilvl w:val="0"/>
              <w:numId w:val="53"/>
            </w:numPr>
            <w:spacing w:before="0"/>
            <w:rPr>
              <w:del w:id="334" w:author="Deleted user" w:date="2024-08-13T15:26:00Z"/>
            </w:rPr>
          </w:pPr>
          <w:sdt>
            <w:sdtPr>
              <w:tag w:val="goog_rdk_325"/>
              <w:id w:val="-548610888"/>
            </w:sdtPr>
            <w:sdtEndPr/>
            <w:sdtContent>
              <w:del w:id="335" w:author="Deleted user" w:date="2024-08-13T15:26:00Z">
                <w:r>
                  <w:delText>Buffer zones as required.</w:delText>
                </w:r>
              </w:del>
            </w:sdtContent>
          </w:sdt>
        </w:p>
      </w:sdtContent>
    </w:sdt>
    <w:sdt>
      <w:sdtPr>
        <w:tag w:val="goog_rdk_328"/>
        <w:id w:val="1982494716"/>
      </w:sdtPr>
      <w:sdtEndPr/>
      <w:sdtContent>
        <w:p w14:paraId="000000D5" w14:textId="77777777" w:rsidR="00C84922" w:rsidRDefault="00FE13F1">
          <w:pPr>
            <w:numPr>
              <w:ilvl w:val="0"/>
              <w:numId w:val="53"/>
            </w:numPr>
            <w:spacing w:before="0"/>
            <w:rPr>
              <w:del w:id="336" w:author="Deleted user" w:date="2024-08-13T15:26:00Z"/>
            </w:rPr>
          </w:pPr>
          <w:sdt>
            <w:sdtPr>
              <w:tag w:val="goog_rdk_327"/>
              <w:id w:val="2021718007"/>
            </w:sdtPr>
            <w:sdtEndPr/>
            <w:sdtContent>
              <w:del w:id="337" w:author="Deleted user" w:date="2024-08-13T15:26:00Z">
                <w:r>
                  <w:delText>North point, scale and date.</w:delText>
                </w:r>
              </w:del>
            </w:sdtContent>
          </w:sdt>
        </w:p>
      </w:sdtContent>
    </w:sdt>
    <w:sdt>
      <w:sdtPr>
        <w:tag w:val="goog_rdk_330"/>
        <w:id w:val="1720899546"/>
      </w:sdtPr>
      <w:sdtEndPr/>
      <w:sdtContent>
        <w:p w14:paraId="000000D6" w14:textId="77777777" w:rsidR="00C84922" w:rsidRDefault="00FE13F1">
          <w:pPr>
            <w:numPr>
              <w:ilvl w:val="0"/>
              <w:numId w:val="53"/>
            </w:numPr>
            <w:spacing w:before="0"/>
            <w:rPr>
              <w:del w:id="338" w:author="Deleted user" w:date="2024-08-13T15:26:00Z"/>
            </w:rPr>
          </w:pPr>
          <w:sdt>
            <w:sdtPr>
              <w:tag w:val="goog_rdk_329"/>
              <w:id w:val="-909345022"/>
            </w:sdtPr>
            <w:sdtEndPr/>
            <w:sdtContent>
              <w:del w:id="339" w:author="Deleted user" w:date="2024-08-13T15:26:00Z">
                <w:r>
                  <w:delText>Copy of preliminary protective covenants.</w:delText>
                </w:r>
              </w:del>
            </w:sdtContent>
          </w:sdt>
        </w:p>
      </w:sdtContent>
    </w:sdt>
    <w:sdt>
      <w:sdtPr>
        <w:tag w:val="goog_rdk_332"/>
        <w:id w:val="-2135693511"/>
      </w:sdtPr>
      <w:sdtEndPr/>
      <w:sdtContent>
        <w:p w14:paraId="000000D7" w14:textId="77777777" w:rsidR="00C84922" w:rsidRDefault="00FE13F1">
          <w:pPr>
            <w:numPr>
              <w:ilvl w:val="0"/>
              <w:numId w:val="53"/>
            </w:numPr>
            <w:spacing w:before="0"/>
            <w:rPr>
              <w:del w:id="340" w:author="Deleted user" w:date="2024-08-13T15:26:00Z"/>
            </w:rPr>
          </w:pPr>
          <w:sdt>
            <w:sdtPr>
              <w:tag w:val="goog_rdk_331"/>
              <w:id w:val="-717643307"/>
            </w:sdtPr>
            <w:sdtEndPr/>
            <w:sdtContent>
              <w:del w:id="341" w:author="Deleted user" w:date="2024-08-13T15:26:00Z">
                <w:r>
                  <w:delText>Existing zoning and compliance with master plans.</w:delText>
                </w:r>
              </w:del>
            </w:sdtContent>
          </w:sdt>
        </w:p>
      </w:sdtContent>
    </w:sdt>
    <w:sdt>
      <w:sdtPr>
        <w:tag w:val="goog_rdk_334"/>
        <w:id w:val="1199788462"/>
      </w:sdtPr>
      <w:sdtEndPr/>
      <w:sdtContent>
        <w:p w14:paraId="000000D8" w14:textId="77777777" w:rsidR="00C84922" w:rsidRDefault="00FE13F1">
          <w:pPr>
            <w:numPr>
              <w:ilvl w:val="0"/>
              <w:numId w:val="53"/>
            </w:numPr>
            <w:spacing w:before="0"/>
            <w:rPr>
              <w:del w:id="342" w:author="Deleted user" w:date="2024-08-13T15:26:00Z"/>
            </w:rPr>
          </w:pPr>
          <w:sdt>
            <w:sdtPr>
              <w:tag w:val="goog_rdk_333"/>
              <w:id w:val="1239580716"/>
            </w:sdtPr>
            <w:sdtEndPr/>
            <w:sdtContent>
              <w:del w:id="343" w:author="Deleted user" w:date="2024-08-13T15:26:00Z">
                <w:r>
                  <w:delText>Proposed storm drainage plan.</w:delText>
                </w:r>
              </w:del>
            </w:sdtContent>
          </w:sdt>
        </w:p>
      </w:sdtContent>
    </w:sdt>
    <w:sdt>
      <w:sdtPr>
        <w:tag w:val="goog_rdk_336"/>
        <w:id w:val="-2672675"/>
      </w:sdtPr>
      <w:sdtEndPr/>
      <w:sdtContent>
        <w:p w14:paraId="000000D9" w14:textId="77777777" w:rsidR="00C84922" w:rsidRDefault="00FE13F1">
          <w:pPr>
            <w:numPr>
              <w:ilvl w:val="0"/>
              <w:numId w:val="53"/>
            </w:numPr>
            <w:spacing w:before="0"/>
            <w:rPr>
              <w:del w:id="344" w:author="Deleted user" w:date="2024-08-13T15:26:00Z"/>
            </w:rPr>
          </w:pPr>
          <w:sdt>
            <w:sdtPr>
              <w:tag w:val="goog_rdk_335"/>
              <w:id w:val="-1248387337"/>
            </w:sdtPr>
            <w:sdtEndPr/>
            <w:sdtContent>
              <w:del w:id="345" w:author="Deleted user" w:date="2024-08-13T15:26:00Z">
                <w:r>
                  <w:delText>Lot layout, dimensions, and numbers.</w:delText>
                </w:r>
              </w:del>
            </w:sdtContent>
          </w:sdt>
        </w:p>
      </w:sdtContent>
    </w:sdt>
    <w:sdt>
      <w:sdtPr>
        <w:tag w:val="goog_rdk_338"/>
        <w:id w:val="-1738815799"/>
      </w:sdtPr>
      <w:sdtEndPr/>
      <w:sdtContent>
        <w:p w14:paraId="000000DA" w14:textId="77777777" w:rsidR="00C84922" w:rsidRDefault="00FE13F1">
          <w:pPr>
            <w:numPr>
              <w:ilvl w:val="0"/>
              <w:numId w:val="53"/>
            </w:numPr>
            <w:spacing w:before="0"/>
            <w:rPr>
              <w:del w:id="346" w:author="Deleted user" w:date="2024-08-13T15:26:00Z"/>
            </w:rPr>
          </w:pPr>
          <w:sdt>
            <w:sdtPr>
              <w:tag w:val="goog_rdk_337"/>
              <w:id w:val="564198791"/>
            </w:sdtPr>
            <w:sdtEndPr/>
            <w:sdtContent>
              <w:del w:id="347" w:author="Deleted user" w:date="2024-08-13T15:26:00Z">
                <w:r>
                  <w:delText>Proposed construction and permanent fencing along appropriate subdivision boundaries.</w:delText>
                </w:r>
              </w:del>
            </w:sdtContent>
          </w:sdt>
        </w:p>
      </w:sdtContent>
    </w:sdt>
    <w:sdt>
      <w:sdtPr>
        <w:tag w:val="goog_rdk_340"/>
        <w:id w:val="-1982647931"/>
      </w:sdtPr>
      <w:sdtEndPr/>
      <w:sdtContent>
        <w:p w14:paraId="000000DB" w14:textId="77777777" w:rsidR="00C84922" w:rsidRDefault="00FE13F1">
          <w:pPr>
            <w:numPr>
              <w:ilvl w:val="0"/>
              <w:numId w:val="53"/>
            </w:numPr>
            <w:spacing w:before="0"/>
            <w:rPr>
              <w:del w:id="348" w:author="Deleted user" w:date="2024-08-13T15:26:00Z"/>
            </w:rPr>
          </w:pPr>
          <w:sdt>
            <w:sdtPr>
              <w:tag w:val="goog_rdk_339"/>
              <w:id w:val="461700093"/>
            </w:sdtPr>
            <w:sdtEndPr/>
            <w:sdtContent>
              <w:del w:id="349" w:author="Deleted user" w:date="2024-08-13T15:26:00Z">
                <w:r>
                  <w:delText>A preliminary drainage study.</w:delText>
                </w:r>
              </w:del>
            </w:sdtContent>
          </w:sdt>
        </w:p>
      </w:sdtContent>
    </w:sdt>
    <w:sdt>
      <w:sdtPr>
        <w:tag w:val="goog_rdk_342"/>
        <w:id w:val="1468787528"/>
      </w:sdtPr>
      <w:sdtEndPr/>
      <w:sdtContent>
        <w:p w14:paraId="000000DC" w14:textId="77777777" w:rsidR="00C84922" w:rsidRDefault="00FE13F1">
          <w:pPr>
            <w:numPr>
              <w:ilvl w:val="0"/>
              <w:numId w:val="53"/>
            </w:numPr>
            <w:spacing w:before="0"/>
            <w:rPr>
              <w:del w:id="350" w:author="Deleted user" w:date="2024-08-13T15:26:00Z"/>
            </w:rPr>
          </w:pPr>
          <w:sdt>
            <w:sdtPr>
              <w:tag w:val="goog_rdk_341"/>
              <w:id w:val="863069840"/>
            </w:sdtPr>
            <w:sdtEndPr/>
            <w:sdtContent>
              <w:del w:id="351" w:author="Deleted user" w:date="2024-08-13T15:26:00Z">
                <w:r>
                  <w:delText>Proposed sidewalk and site grading. (Ord. 86-3, 3-11-1986)</w:delText>
                </w:r>
              </w:del>
            </w:sdtContent>
          </w:sdt>
        </w:p>
      </w:sdtContent>
    </w:sdt>
    <w:p w14:paraId="000000DD" w14:textId="77777777" w:rsidR="00C84922" w:rsidRDefault="00FE13F1">
      <w:pPr>
        <w:pStyle w:val="Heading4"/>
      </w:pPr>
      <w:bookmarkStart w:id="352" w:name="_heading=h.47bkctg" w:colFirst="0" w:colLast="0"/>
      <w:bookmarkEnd w:id="352"/>
      <w:r>
        <w:t xml:space="preserve">11-3-3: </w:t>
      </w:r>
      <w:sdt>
        <w:sdtPr>
          <w:tag w:val="goog_rdk_343"/>
          <w:id w:val="1272192795"/>
        </w:sdtPr>
        <w:sdtEndPr/>
        <w:sdtContent>
          <w:commentRangeStart w:id="353"/>
        </w:sdtContent>
      </w:sdt>
      <w:r>
        <w:t>SUBMISSION OF PLAT:</w:t>
      </w:r>
      <w:commentRangeEnd w:id="353"/>
      <w:r>
        <w:commentReference w:id="353"/>
      </w:r>
    </w:p>
    <w:sdt>
      <w:sdtPr>
        <w:tag w:val="goog_rdk_346"/>
        <w:id w:val="1085569143"/>
      </w:sdtPr>
      <w:sdtEndPr/>
      <w:sdtContent>
        <w:p w14:paraId="000000DE" w14:textId="77777777" w:rsidR="00C84922" w:rsidRDefault="00FE13F1">
          <w:pPr>
            <w:numPr>
              <w:ilvl w:val="0"/>
              <w:numId w:val="13"/>
            </w:numPr>
            <w:rPr>
              <w:ins w:id="354" w:author="Deleted user" w:date="2024-08-13T20:21:00Z"/>
            </w:rPr>
          </w:pPr>
          <w:sdt>
            <w:sdtPr>
              <w:tag w:val="goog_rdk_345"/>
              <w:id w:val="920830920"/>
            </w:sdtPr>
            <w:sdtEndPr/>
            <w:sdtContent>
              <w:ins w:id="355" w:author="Deleted user" w:date="2024-08-13T20:21:00Z">
                <w:r>
                  <w:t xml:space="preserve">Unless exempted under section 11-4-6 of this title or excluded from the definition of subdivision, whenever any land is laid out and </w:t>
                </w:r>
                <w:proofErr w:type="gramStart"/>
                <w:r>
                  <w:t>platted</w:t>
                </w:r>
                <w:proofErr w:type="gramEnd"/>
                <w:r>
                  <w:t>, the owner of the land shall provide to the City, in which the land is located, an accurate plat.</w:t>
                </w:r>
              </w:ins>
            </w:sdtContent>
          </w:sdt>
        </w:p>
      </w:sdtContent>
    </w:sdt>
    <w:p w14:paraId="000000DF" w14:textId="77777777" w:rsidR="00C84922" w:rsidRDefault="00FE13F1">
      <w:pPr>
        <w:numPr>
          <w:ilvl w:val="0"/>
          <w:numId w:val="13"/>
        </w:numPr>
        <w:spacing w:before="0"/>
      </w:pPr>
      <w:r>
        <w:t xml:space="preserve">A preliminary </w:t>
      </w:r>
      <w:proofErr w:type="gramStart"/>
      <w:r>
        <w:t>plat</w:t>
      </w:r>
      <w:proofErr w:type="gramEnd"/>
      <w:r>
        <w:t xml:space="preserve"> shall be prepared in conformance with the standards, rules and regulations contained herein, and eight (8) blue and white prints thereof shall be submitted to the planning commission for approval or disapproval. </w:t>
      </w:r>
    </w:p>
    <w:p w14:paraId="000000E0" w14:textId="77777777" w:rsidR="00C84922" w:rsidRDefault="00FE13F1">
      <w:pPr>
        <w:numPr>
          <w:ilvl w:val="0"/>
          <w:numId w:val="13"/>
        </w:numPr>
        <w:spacing w:before="0"/>
      </w:pPr>
      <w:r>
        <w:t>Prints shall be delivered by the planning commission to each of the following for their information and recommendations:</w:t>
      </w:r>
    </w:p>
    <w:p w14:paraId="000000E1" w14:textId="77777777" w:rsidR="00C84922" w:rsidRDefault="00FE13F1">
      <w:pPr>
        <w:numPr>
          <w:ilvl w:val="0"/>
          <w:numId w:val="48"/>
        </w:numPr>
      </w:pPr>
      <w:r>
        <w:t>City recorder.</w:t>
      </w:r>
    </w:p>
    <w:p w14:paraId="000000E2" w14:textId="77777777" w:rsidR="00C84922" w:rsidRDefault="00FE13F1">
      <w:pPr>
        <w:numPr>
          <w:ilvl w:val="0"/>
          <w:numId w:val="48"/>
        </w:numPr>
        <w:spacing w:before="0"/>
      </w:pPr>
      <w:r>
        <w:t>City engineer.</w:t>
      </w:r>
    </w:p>
    <w:p w14:paraId="000000E3" w14:textId="77777777" w:rsidR="00C84922" w:rsidRDefault="00FE13F1">
      <w:pPr>
        <w:numPr>
          <w:ilvl w:val="0"/>
          <w:numId w:val="48"/>
        </w:numPr>
        <w:spacing w:before="0"/>
      </w:pPr>
      <w:r>
        <w:t>Zoning administrator.</w:t>
      </w:r>
    </w:p>
    <w:p w14:paraId="000000E4" w14:textId="77777777" w:rsidR="00C84922" w:rsidRDefault="00FE13F1">
      <w:pPr>
        <w:numPr>
          <w:ilvl w:val="0"/>
          <w:numId w:val="48"/>
        </w:numPr>
        <w:spacing w:before="0"/>
      </w:pPr>
      <w:r>
        <w:t>City council.</w:t>
      </w:r>
    </w:p>
    <w:p w14:paraId="000000E5" w14:textId="77777777" w:rsidR="00C84922" w:rsidRDefault="00FE13F1">
      <w:pPr>
        <w:numPr>
          <w:ilvl w:val="0"/>
          <w:numId w:val="48"/>
        </w:numPr>
        <w:spacing w:before="0"/>
      </w:pPr>
      <w:r>
        <w:t>County assessor.</w:t>
      </w:r>
    </w:p>
    <w:p w14:paraId="000000E6" w14:textId="77777777" w:rsidR="00C84922" w:rsidRDefault="00FE13F1">
      <w:pPr>
        <w:numPr>
          <w:ilvl w:val="0"/>
          <w:numId w:val="48"/>
        </w:numPr>
        <w:spacing w:before="0"/>
      </w:pPr>
      <w:r>
        <w:t xml:space="preserve">Other interested entities as requested. (Ord. 86-3, 3-11-1986; </w:t>
      </w:r>
      <w:proofErr w:type="spellStart"/>
      <w:r>
        <w:t>amd</w:t>
      </w:r>
      <w:proofErr w:type="spellEnd"/>
      <w:r>
        <w:t>. 2004 Code)</w:t>
      </w:r>
    </w:p>
    <w:p w14:paraId="000000E7" w14:textId="77777777" w:rsidR="00C84922" w:rsidRDefault="00C84922">
      <w:pPr>
        <w:spacing w:before="0"/>
        <w:ind w:left="1440" w:hanging="360"/>
      </w:pPr>
    </w:p>
    <w:p w14:paraId="000000E8" w14:textId="77777777" w:rsidR="00C84922" w:rsidRDefault="00FE13F1">
      <w:pPr>
        <w:pStyle w:val="Heading4"/>
      </w:pPr>
      <w:bookmarkStart w:id="356" w:name="_heading=h.2mgun19" w:colFirst="0" w:colLast="0"/>
      <w:bookmarkEnd w:id="356"/>
      <w:r>
        <w:t>11-3-4: APPLICATION FEE:</w:t>
      </w:r>
    </w:p>
    <w:p w14:paraId="000000E9" w14:textId="77777777" w:rsidR="00C84922" w:rsidRDefault="00FE13F1">
      <w:r>
        <w:t xml:space="preserve">At the time of filing the preliminary </w:t>
      </w:r>
      <w:proofErr w:type="gramStart"/>
      <w:r>
        <w:t>plat</w:t>
      </w:r>
      <w:proofErr w:type="gramEnd"/>
      <w:r>
        <w:t xml:space="preserve">, the subdivider shall deposit with the planning commission a nonrefundable fee made payable to the city. The city council shall </w:t>
      </w:r>
      <w:proofErr w:type="gramStart"/>
      <w:r>
        <w:t>by resolution from time to time prescribe the amount of such fee</w:t>
      </w:r>
      <w:proofErr w:type="gramEnd"/>
      <w:r>
        <w:t xml:space="preserve">, which shall be for the purpose of reimbursing the city for the expense incidental in connection with the checking and review of such preliminary subdivision </w:t>
      </w:r>
      <w:proofErr w:type="gramStart"/>
      <w:r>
        <w:t>plats</w:t>
      </w:r>
      <w:proofErr w:type="gramEnd"/>
      <w:r>
        <w:t>. (Ord. 86-3, 3-11-1986)</w:t>
      </w:r>
    </w:p>
    <w:p w14:paraId="000000EA" w14:textId="77777777" w:rsidR="00C84922" w:rsidRDefault="00FE13F1">
      <w:pPr>
        <w:pStyle w:val="Heading4"/>
      </w:pPr>
      <w:bookmarkStart w:id="357" w:name="_heading=h.11m4x92" w:colFirst="0" w:colLast="0"/>
      <w:bookmarkEnd w:id="357"/>
      <w:r>
        <w:t>11-3-5: PLAT REQUIREMEN</w:t>
      </w:r>
      <w:sdt>
        <w:sdtPr>
          <w:tag w:val="goog_rdk_347"/>
          <w:id w:val="-671336160"/>
        </w:sdtPr>
        <w:sdtEndPr/>
        <w:sdtContent>
          <w:commentRangeStart w:id="358"/>
        </w:sdtContent>
      </w:sdt>
      <w:r>
        <w:t>TS:</w:t>
      </w:r>
      <w:commentRangeEnd w:id="358"/>
      <w:r>
        <w:commentReference w:id="358"/>
      </w:r>
    </w:p>
    <w:p w14:paraId="000000EB" w14:textId="77777777" w:rsidR="00C84922" w:rsidRDefault="00FE13F1">
      <w:r>
        <w:t xml:space="preserve">The preliminary </w:t>
      </w:r>
      <w:proofErr w:type="gramStart"/>
      <w:r>
        <w:t>plat</w:t>
      </w:r>
      <w:proofErr w:type="gramEnd"/>
      <w:r>
        <w:t xml:space="preserve"> shall be drawn to a scale not smaller than one hundred feet to an inch (1" = 100'</w:t>
      </w:r>
      <w:proofErr w:type="gramStart"/>
      <w:r>
        <w:t>), and</w:t>
      </w:r>
      <w:proofErr w:type="gramEnd"/>
      <w:r>
        <w:t xml:space="preserve"> shall be on standard </w:t>
      </w:r>
      <w:proofErr w:type="gramStart"/>
      <w:r>
        <w:t>twenty four</w:t>
      </w:r>
      <w:proofErr w:type="gramEnd"/>
      <w:r>
        <w:t xml:space="preserve"> </w:t>
      </w:r>
      <w:proofErr w:type="gramStart"/>
      <w:r>
        <w:t>inch</w:t>
      </w:r>
      <w:proofErr w:type="gramEnd"/>
      <w:r>
        <w:t xml:space="preserve"> by </w:t>
      </w:r>
      <w:proofErr w:type="gramStart"/>
      <w:r>
        <w:t>thirty six</w:t>
      </w:r>
      <w:proofErr w:type="gramEnd"/>
      <w:r>
        <w:t xml:space="preserve"> </w:t>
      </w:r>
      <w:proofErr w:type="gramStart"/>
      <w:r>
        <w:t>inch</w:t>
      </w:r>
      <w:proofErr w:type="gramEnd"/>
      <w:r>
        <w:t xml:space="preserve"> (24" x 36") paper. The </w:t>
      </w:r>
      <w:proofErr w:type="gramStart"/>
      <w:r>
        <w:t>plat</w:t>
      </w:r>
      <w:proofErr w:type="gramEnd"/>
      <w:r>
        <w:t xml:space="preserve"> shall show:</w:t>
      </w:r>
    </w:p>
    <w:p w14:paraId="000000EC" w14:textId="77777777" w:rsidR="00C84922" w:rsidRDefault="00FE13F1">
      <w:pPr>
        <w:numPr>
          <w:ilvl w:val="0"/>
          <w:numId w:val="35"/>
        </w:numPr>
      </w:pPr>
      <w:r>
        <w:t xml:space="preserve">The proposed name of the subdivision </w:t>
      </w:r>
      <w:sdt>
        <w:sdtPr>
          <w:tag w:val="goog_rdk_348"/>
          <w:id w:val="254817845"/>
        </w:sdtPr>
        <w:sdtEndPr/>
        <w:sdtContent>
          <w:ins w:id="359" w:author="Deleted user" w:date="2024-08-14T15:18:00Z">
            <w:r>
              <w:t>which shall be unique when compared to county records</w:t>
            </w:r>
          </w:ins>
        </w:sdtContent>
      </w:sdt>
      <w:sdt>
        <w:sdtPr>
          <w:tag w:val="goog_rdk_349"/>
          <w:id w:val="-822858155"/>
        </w:sdtPr>
        <w:sdtEndPr/>
        <w:sdtContent>
          <w:ins w:id="360" w:author="Mike Hansen" w:date="2024-10-18T17:11:00Z">
            <w:r>
              <w:t xml:space="preserve"> of previously-adopted subdivisions</w:t>
            </w:r>
          </w:ins>
        </w:sdtContent>
      </w:sdt>
      <w:sdt>
        <w:sdtPr>
          <w:tag w:val="goog_rdk_350"/>
          <w:id w:val="1618116379"/>
        </w:sdtPr>
        <w:sdtEndPr/>
        <w:sdtContent>
          <w:ins w:id="361" w:author="Deleted user" w:date="2024-08-14T15:18:00Z">
            <w:r>
              <w:t>.</w:t>
            </w:r>
          </w:ins>
        </w:sdtContent>
      </w:sdt>
      <w:sdt>
        <w:sdtPr>
          <w:tag w:val="goog_rdk_351"/>
          <w:id w:val="1538035834"/>
        </w:sdtPr>
        <w:sdtEndPr/>
        <w:sdtContent>
          <w:del w:id="362" w:author="Deleted user" w:date="2024-08-14T15:18:00Z">
            <w:r>
              <w:delText xml:space="preserve">(there shall be no duplication of subdivision names in the </w:delText>
            </w:r>
          </w:del>
        </w:sdtContent>
      </w:sdt>
      <w:sdt>
        <w:sdtPr>
          <w:tag w:val="goog_rdk_352"/>
          <w:id w:val="-2044200268"/>
        </w:sdtPr>
        <w:sdtEndPr/>
        <w:sdtContent>
          <w:customXmlInsRangeStart w:id="363" w:author="Sheyenne Tenney" w:date="2024-08-13T15:28:00Z"/>
          <w:sdt>
            <w:sdtPr>
              <w:tag w:val="goog_rdk_353"/>
              <w:id w:val="-380602360"/>
            </w:sdtPr>
            <w:sdtEndPr/>
            <w:sdtContent>
              <w:customXmlInsRangeEnd w:id="363"/>
              <w:ins w:id="364" w:author="Sheyenne Tenney" w:date="2024-08-13T15:28:00Z">
                <w:del w:id="365" w:author="Deleted user" w:date="2024-08-13T15:28:00Z">
                  <w:r>
                    <w:delText>county</w:delText>
                  </w:r>
                </w:del>
              </w:ins>
              <w:customXmlInsRangeStart w:id="366" w:author="Sheyenne Tenney" w:date="2024-08-13T15:28:00Z"/>
            </w:sdtContent>
          </w:sdt>
          <w:customXmlInsRangeEnd w:id="366"/>
        </w:sdtContent>
      </w:sdt>
      <w:sdt>
        <w:sdtPr>
          <w:tag w:val="goog_rdk_354"/>
          <w:id w:val="-1958622535"/>
        </w:sdtPr>
        <w:sdtEndPr/>
        <w:sdtContent>
          <w:del w:id="367" w:author="Deleted user" w:date="2024-08-13T15:28:00Z">
            <w:r>
              <w:delText>city).</w:delText>
            </w:r>
          </w:del>
        </w:sdtContent>
      </w:sdt>
    </w:p>
    <w:p w14:paraId="000000ED" w14:textId="77777777" w:rsidR="00C84922" w:rsidRDefault="00FE13F1">
      <w:pPr>
        <w:numPr>
          <w:ilvl w:val="0"/>
          <w:numId w:val="35"/>
        </w:numPr>
        <w:spacing w:before="0"/>
      </w:pPr>
      <w:r>
        <w:t xml:space="preserve">Its location </w:t>
      </w:r>
      <w:proofErr w:type="gramStart"/>
      <w:r>
        <w:t>as</w:t>
      </w:r>
      <w:proofErr w:type="gramEnd"/>
      <w:r>
        <w:t xml:space="preserve"> forming part of a larger tract or parcel, where the </w:t>
      </w:r>
      <w:proofErr w:type="gramStart"/>
      <w:r>
        <w:t>plat</w:t>
      </w:r>
      <w:proofErr w:type="gramEnd"/>
      <w:r>
        <w:t xml:space="preserve"> submitted covers only a part of the subdivider's tract on only a part of larger vacant area. In such a case, a sketch of the prospective future street system of the part submitted shall be considered </w:t>
      </w:r>
      <w:proofErr w:type="gramStart"/>
      <w:r>
        <w:t>in light of</w:t>
      </w:r>
      <w:proofErr w:type="gramEnd"/>
      <w:r>
        <w:t xml:space="preserve"> adjustments and connections with the future street system of the larger area. The preliminary </w:t>
      </w:r>
      <w:proofErr w:type="gramStart"/>
      <w:r>
        <w:t>plat</w:t>
      </w:r>
      <w:proofErr w:type="gramEnd"/>
      <w:r>
        <w:t xml:space="preserve"> shall show all property owned or optioned by the subdivider pertaining to the proposed subdivision at hand.</w:t>
      </w:r>
    </w:p>
    <w:p w14:paraId="000000EE" w14:textId="77777777" w:rsidR="00C84922" w:rsidRDefault="00FE13F1">
      <w:pPr>
        <w:numPr>
          <w:ilvl w:val="0"/>
          <w:numId w:val="35"/>
        </w:numPr>
        <w:spacing w:before="0"/>
      </w:pPr>
      <w:r>
        <w:t xml:space="preserve">Sufficient information to locate accurately the property shown on the </w:t>
      </w:r>
      <w:proofErr w:type="gramStart"/>
      <w:r>
        <w:t>plat</w:t>
      </w:r>
      <w:proofErr w:type="gramEnd"/>
      <w:r>
        <w:t>. The nearest section corner tie must be shown, also, a copy of the county ownership plat is to be submitted.</w:t>
      </w:r>
    </w:p>
    <w:p w14:paraId="000000EF" w14:textId="77777777" w:rsidR="00C84922" w:rsidRDefault="00FE13F1">
      <w:pPr>
        <w:numPr>
          <w:ilvl w:val="0"/>
          <w:numId w:val="35"/>
        </w:numPr>
        <w:spacing w:before="0"/>
      </w:pPr>
      <w:r>
        <w:t>The names and addresses of the subdividers, the engineer or surveyor of the subdivision, and the owners of the land immediately adjoining the land to be subdivided shall be shown on the preliminary plat.</w:t>
      </w:r>
    </w:p>
    <w:p w14:paraId="000000F0" w14:textId="77777777" w:rsidR="00C84922" w:rsidRDefault="00FE13F1">
      <w:pPr>
        <w:numPr>
          <w:ilvl w:val="0"/>
          <w:numId w:val="35"/>
        </w:numPr>
        <w:spacing w:before="0"/>
      </w:pPr>
      <w:r>
        <w:t xml:space="preserve">Contours at </w:t>
      </w:r>
      <w:sdt>
        <w:sdtPr>
          <w:tag w:val="goog_rdk_355"/>
          <w:id w:val="-1673875505"/>
        </w:sdtPr>
        <w:sdtEndPr/>
        <w:sdtContent>
          <w:del w:id="368" w:author="Mike Hansen" w:date="2024-10-18T17:11:00Z">
            <w:r>
              <w:delText>five foot</w:delText>
            </w:r>
          </w:del>
        </w:sdtContent>
      </w:sdt>
      <w:sdt>
        <w:sdtPr>
          <w:tag w:val="goog_rdk_356"/>
          <w:id w:val="121681968"/>
        </w:sdtPr>
        <w:sdtEndPr/>
        <w:sdtContent>
          <w:ins w:id="369" w:author="Mike Hansen" w:date="2024-10-18T17:11:00Z">
            <w:r>
              <w:t>five-foot</w:t>
            </w:r>
          </w:ins>
        </w:sdtContent>
      </w:sdt>
      <w:r>
        <w:t xml:space="preserve"> (5') intervals to show topography of the land shall be shown.</w:t>
      </w:r>
    </w:p>
    <w:p w14:paraId="000000F1" w14:textId="77777777" w:rsidR="00C84922" w:rsidRDefault="00FE13F1">
      <w:pPr>
        <w:numPr>
          <w:ilvl w:val="0"/>
          <w:numId w:val="35"/>
        </w:numPr>
        <w:spacing w:before="0"/>
      </w:pPr>
      <w:r>
        <w:t xml:space="preserve">The boundary lines of the tract </w:t>
      </w:r>
      <w:proofErr w:type="gramStart"/>
      <w:r>
        <w:t>to</w:t>
      </w:r>
      <w:proofErr w:type="gramEnd"/>
      <w:r>
        <w:t xml:space="preserve"> be subdivided, including total acreage proposed for subdivision.</w:t>
      </w:r>
    </w:p>
    <w:sdt>
      <w:sdtPr>
        <w:tag w:val="goog_rdk_359"/>
        <w:id w:val="1875887555"/>
      </w:sdtPr>
      <w:sdtEndPr/>
      <w:sdtContent>
        <w:p w14:paraId="000000F2" w14:textId="77777777" w:rsidR="00C84922" w:rsidRDefault="00FE13F1">
          <w:pPr>
            <w:numPr>
              <w:ilvl w:val="0"/>
              <w:numId w:val="35"/>
            </w:numPr>
            <w:spacing w:before="0"/>
            <w:rPr>
              <w:ins w:id="370" w:author="Deleted user" w:date="2024-08-13T17:00:00Z"/>
            </w:rPr>
          </w:pPr>
          <w:sdt>
            <w:sdtPr>
              <w:tag w:val="goog_rdk_358"/>
              <w:id w:val="-1232953048"/>
            </w:sdtPr>
            <w:sdtEndPr/>
            <w:sdtContent>
              <w:ins w:id="371" w:author="Deleted user" w:date="2024-08-13T17:00:00Z">
                <w:r>
                  <w:t>A Preliminary Subdivision Plat shall also include:</w:t>
                </w:r>
              </w:ins>
            </w:sdtContent>
          </w:sdt>
        </w:p>
      </w:sdtContent>
    </w:sdt>
    <w:sdt>
      <w:sdtPr>
        <w:tag w:val="goog_rdk_361"/>
        <w:id w:val="815099681"/>
      </w:sdtPr>
      <w:sdtEndPr/>
      <w:sdtContent>
        <w:p w14:paraId="000000F3" w14:textId="77777777" w:rsidR="00C84922" w:rsidRDefault="00FE13F1">
          <w:pPr>
            <w:numPr>
              <w:ilvl w:val="1"/>
              <w:numId w:val="54"/>
            </w:numPr>
            <w:spacing w:before="0"/>
            <w:rPr>
              <w:ins w:id="372" w:author="Deleted user" w:date="2024-08-13T17:00:00Z"/>
            </w:rPr>
          </w:pPr>
          <w:sdt>
            <w:sdtPr>
              <w:tag w:val="goog_rdk_360"/>
              <w:id w:val="1610802587"/>
            </w:sdtPr>
            <w:sdtEndPr/>
            <w:sdtContent>
              <w:ins w:id="373" w:author="Deleted user" w:date="2024-08-13T17:00:00Z">
                <w:r>
                  <w:t>The lot or unit reference</w:t>
                </w:r>
              </w:ins>
            </w:sdtContent>
          </w:sdt>
        </w:p>
      </w:sdtContent>
    </w:sdt>
    <w:sdt>
      <w:sdtPr>
        <w:tag w:val="goog_rdk_363"/>
        <w:id w:val="1358524509"/>
      </w:sdtPr>
      <w:sdtEndPr/>
      <w:sdtContent>
        <w:p w14:paraId="000000F4" w14:textId="77777777" w:rsidR="00C84922" w:rsidRDefault="00FE13F1">
          <w:pPr>
            <w:numPr>
              <w:ilvl w:val="1"/>
              <w:numId w:val="54"/>
            </w:numPr>
            <w:spacing w:before="0"/>
            <w:rPr>
              <w:ins w:id="374" w:author="Deleted user" w:date="2024-08-13T17:00:00Z"/>
            </w:rPr>
          </w:pPr>
          <w:sdt>
            <w:sdtPr>
              <w:tag w:val="goog_rdk_362"/>
              <w:id w:val="-28763154"/>
            </w:sdtPr>
            <w:sdtEndPr/>
            <w:sdtContent>
              <w:ins w:id="375" w:author="Deleted user" w:date="2024-08-13T17:00:00Z">
                <w:r>
                  <w:t>Block or building reference</w:t>
                </w:r>
              </w:ins>
            </w:sdtContent>
          </w:sdt>
        </w:p>
      </w:sdtContent>
    </w:sdt>
    <w:sdt>
      <w:sdtPr>
        <w:tag w:val="goog_rdk_365"/>
        <w:id w:val="133626128"/>
      </w:sdtPr>
      <w:sdtEndPr/>
      <w:sdtContent>
        <w:p w14:paraId="000000F5" w14:textId="77777777" w:rsidR="00C84922" w:rsidRDefault="00FE13F1">
          <w:pPr>
            <w:numPr>
              <w:ilvl w:val="1"/>
              <w:numId w:val="54"/>
            </w:numPr>
            <w:spacing w:before="0"/>
            <w:rPr>
              <w:ins w:id="376" w:author="Deleted user" w:date="2024-08-13T17:00:00Z"/>
            </w:rPr>
          </w:pPr>
          <w:sdt>
            <w:sdtPr>
              <w:tag w:val="goog_rdk_364"/>
              <w:id w:val="105319340"/>
            </w:sdtPr>
            <w:sdtEndPr/>
            <w:sdtContent>
              <w:ins w:id="377" w:author="Deleted user" w:date="2024-08-13T17:00:00Z">
                <w:r>
                  <w:t>Street or site address</w:t>
                </w:r>
              </w:ins>
            </w:sdtContent>
          </w:sdt>
        </w:p>
      </w:sdtContent>
    </w:sdt>
    <w:sdt>
      <w:sdtPr>
        <w:tag w:val="goog_rdk_367"/>
        <w:id w:val="-1240187980"/>
      </w:sdtPr>
      <w:sdtEndPr/>
      <w:sdtContent>
        <w:p w14:paraId="000000F6" w14:textId="77777777" w:rsidR="00C84922" w:rsidRDefault="00FE13F1">
          <w:pPr>
            <w:numPr>
              <w:ilvl w:val="1"/>
              <w:numId w:val="54"/>
            </w:numPr>
            <w:spacing w:before="0"/>
            <w:rPr>
              <w:ins w:id="378" w:author="Deleted user" w:date="2024-08-13T17:00:00Z"/>
            </w:rPr>
          </w:pPr>
          <w:sdt>
            <w:sdtPr>
              <w:tag w:val="goog_rdk_366"/>
              <w:id w:val="1504795055"/>
            </w:sdtPr>
            <w:sdtEndPr/>
            <w:sdtContent>
              <w:ins w:id="379" w:author="Deleted user" w:date="2024-08-13T17:00:00Z">
                <w:r>
                  <w:t>Street name or coordinate address</w:t>
                </w:r>
              </w:ins>
            </w:sdtContent>
          </w:sdt>
        </w:p>
      </w:sdtContent>
    </w:sdt>
    <w:sdt>
      <w:sdtPr>
        <w:tag w:val="goog_rdk_369"/>
        <w:id w:val="-840542803"/>
      </w:sdtPr>
      <w:sdtEndPr/>
      <w:sdtContent>
        <w:p w14:paraId="000000F7" w14:textId="77777777" w:rsidR="00C84922" w:rsidRDefault="00FE13F1">
          <w:pPr>
            <w:numPr>
              <w:ilvl w:val="1"/>
              <w:numId w:val="54"/>
            </w:numPr>
            <w:spacing w:before="0"/>
            <w:rPr>
              <w:ins w:id="380" w:author="Deleted user" w:date="2024-08-13T17:00:00Z"/>
            </w:rPr>
          </w:pPr>
          <w:sdt>
            <w:sdtPr>
              <w:tag w:val="goog_rdk_368"/>
              <w:id w:val="-266230088"/>
            </w:sdtPr>
            <w:sdtEndPr/>
            <w:sdtContent>
              <w:ins w:id="381" w:author="Deleted user" w:date="2024-08-13T17:00:00Z">
                <w:r>
                  <w:t>Acreage or square footage for all parcels, units, or lots</w:t>
                </w:r>
              </w:ins>
            </w:sdtContent>
          </w:sdt>
        </w:p>
      </w:sdtContent>
    </w:sdt>
    <w:sdt>
      <w:sdtPr>
        <w:tag w:val="goog_rdk_371"/>
        <w:id w:val="-1667834499"/>
      </w:sdtPr>
      <w:sdtEndPr/>
      <w:sdtContent>
        <w:p w14:paraId="000000F8" w14:textId="77777777" w:rsidR="00C84922" w:rsidRDefault="00FE13F1">
          <w:pPr>
            <w:numPr>
              <w:ilvl w:val="1"/>
              <w:numId w:val="54"/>
            </w:numPr>
            <w:spacing w:before="0"/>
            <w:rPr>
              <w:ins w:id="382" w:author="Deleted user" w:date="2024-08-13T17:00:00Z"/>
            </w:rPr>
          </w:pPr>
          <w:sdt>
            <w:sdtPr>
              <w:tag w:val="goog_rdk_370"/>
              <w:id w:val="1246785633"/>
            </w:sdtPr>
            <w:sdtEndPr/>
            <w:sdtContent>
              <w:ins w:id="383" w:author="Deleted user" w:date="2024-08-13T17:00:00Z">
                <w:r>
                  <w:t>Length and width of the blocks and lots intended for sale</w:t>
                </w:r>
              </w:ins>
            </w:sdtContent>
          </w:sdt>
        </w:p>
      </w:sdtContent>
    </w:sdt>
    <w:sdt>
      <w:sdtPr>
        <w:tag w:val="goog_rdk_373"/>
        <w:id w:val="558812334"/>
      </w:sdtPr>
      <w:sdtEndPr/>
      <w:sdtContent>
        <w:p w14:paraId="000000F9" w14:textId="77777777" w:rsidR="00C84922" w:rsidRDefault="00FE13F1">
          <w:pPr>
            <w:numPr>
              <w:ilvl w:val="1"/>
              <w:numId w:val="54"/>
            </w:numPr>
            <w:spacing w:before="0"/>
            <w:rPr>
              <w:ins w:id="384" w:author="Deleted user" w:date="2024-08-13T17:00:00Z"/>
            </w:rPr>
          </w:pPr>
          <w:sdt>
            <w:sdtPr>
              <w:tag w:val="goog_rdk_372"/>
              <w:id w:val="-2049245081"/>
            </w:sdtPr>
            <w:sdtEndPr/>
            <w:sdtContent>
              <w:ins w:id="385" w:author="Deleted user" w:date="2024-08-13T17:00:00Z">
                <w:r>
                  <w:t>The proposed layout, dimension and number of each lot</w:t>
                </w:r>
              </w:ins>
            </w:sdtContent>
          </w:sdt>
        </w:p>
      </w:sdtContent>
    </w:sdt>
    <w:sdt>
      <w:sdtPr>
        <w:tag w:val="goog_rdk_375"/>
        <w:id w:val="1946520848"/>
      </w:sdtPr>
      <w:sdtEndPr/>
      <w:sdtContent>
        <w:p w14:paraId="000000FA" w14:textId="77777777" w:rsidR="00C84922" w:rsidRDefault="00FE13F1">
          <w:pPr>
            <w:numPr>
              <w:ilvl w:val="1"/>
              <w:numId w:val="54"/>
            </w:numPr>
            <w:spacing w:before="0"/>
            <w:rPr>
              <w:ins w:id="386" w:author="Deleted user" w:date="2024-08-13T17:00:00Z"/>
            </w:rPr>
          </w:pPr>
          <w:sdt>
            <w:sdtPr>
              <w:tag w:val="goog_rdk_374"/>
              <w:id w:val="-1223416864"/>
            </w:sdtPr>
            <w:sdtEndPr/>
            <w:sdtContent>
              <w:ins w:id="387" w:author="Deleted user" w:date="2024-08-13T17:00:00Z">
                <w:r>
                  <w:t>The flood hazard boundary (federal flood insurance administration), if required.</w:t>
                </w:r>
              </w:ins>
            </w:sdtContent>
          </w:sdt>
        </w:p>
      </w:sdtContent>
    </w:sdt>
    <w:sdt>
      <w:sdtPr>
        <w:tag w:val="goog_rdk_377"/>
        <w:id w:val="-1188072405"/>
      </w:sdtPr>
      <w:sdtEndPr/>
      <w:sdtContent>
        <w:p w14:paraId="000000FB" w14:textId="77777777" w:rsidR="00C84922" w:rsidRDefault="00FE13F1">
          <w:pPr>
            <w:numPr>
              <w:ilvl w:val="1"/>
              <w:numId w:val="54"/>
            </w:numPr>
            <w:spacing w:before="0"/>
            <w:rPr>
              <w:ins w:id="388" w:author="Deleted user" w:date="2024-08-13T17:00:00Z"/>
            </w:rPr>
          </w:pPr>
          <w:sdt>
            <w:sdtPr>
              <w:tag w:val="goog_rdk_376"/>
              <w:id w:val="-1917887745"/>
            </w:sdtPr>
            <w:sdtEndPr/>
            <w:sdtContent>
              <w:ins w:id="389" w:author="Deleted user" w:date="2024-08-13T17:00:00Z">
                <w:r>
                  <w:t>The locations, widths and other dimensions with proper labeling of:</w:t>
                </w:r>
              </w:ins>
            </w:sdtContent>
          </w:sdt>
        </w:p>
      </w:sdtContent>
    </w:sdt>
    <w:sdt>
      <w:sdtPr>
        <w:tag w:val="goog_rdk_379"/>
        <w:id w:val="994668018"/>
      </w:sdtPr>
      <w:sdtEndPr/>
      <w:sdtContent>
        <w:p w14:paraId="000000FC" w14:textId="77777777" w:rsidR="00C84922" w:rsidRDefault="00FE13F1">
          <w:pPr>
            <w:numPr>
              <w:ilvl w:val="2"/>
              <w:numId w:val="20"/>
            </w:numPr>
            <w:spacing w:before="0"/>
            <w:rPr>
              <w:ins w:id="390" w:author="Deleted user" w:date="2024-08-13T17:00:00Z"/>
            </w:rPr>
          </w:pPr>
          <w:sdt>
            <w:sdtPr>
              <w:tag w:val="goog_rdk_378"/>
              <w:id w:val="-2119609171"/>
            </w:sdtPr>
            <w:sdtEndPr/>
            <w:sdtContent>
              <w:ins w:id="391" w:author="Deleted user" w:date="2024-08-13T17:00:00Z">
                <w:r>
                  <w:t>proposed public streets;</w:t>
                </w:r>
              </w:ins>
            </w:sdtContent>
          </w:sdt>
        </w:p>
      </w:sdtContent>
    </w:sdt>
    <w:sdt>
      <w:sdtPr>
        <w:tag w:val="goog_rdk_381"/>
        <w:id w:val="1707618289"/>
      </w:sdtPr>
      <w:sdtEndPr/>
      <w:sdtContent>
        <w:p w14:paraId="000000FD" w14:textId="77777777" w:rsidR="00C84922" w:rsidRDefault="00FE13F1">
          <w:pPr>
            <w:numPr>
              <w:ilvl w:val="2"/>
              <w:numId w:val="20"/>
            </w:numPr>
            <w:spacing w:before="0"/>
            <w:rPr>
              <w:ins w:id="392" w:author="Deleted user" w:date="2024-08-13T17:00:00Z"/>
            </w:rPr>
          </w:pPr>
          <w:sdt>
            <w:sdtPr>
              <w:tag w:val="goog_rdk_380"/>
              <w:id w:val="-12268558"/>
            </w:sdtPr>
            <w:sdtEndPr/>
            <w:sdtContent>
              <w:ins w:id="393" w:author="Deleted user" w:date="2024-08-13T17:00:00Z">
                <w:r>
                  <w:t>private streets;</w:t>
                </w:r>
              </w:ins>
            </w:sdtContent>
          </w:sdt>
        </w:p>
      </w:sdtContent>
    </w:sdt>
    <w:sdt>
      <w:sdtPr>
        <w:tag w:val="goog_rdk_383"/>
        <w:id w:val="-981504459"/>
      </w:sdtPr>
      <w:sdtEndPr/>
      <w:sdtContent>
        <w:p w14:paraId="000000FE" w14:textId="77777777" w:rsidR="00C84922" w:rsidRDefault="00FE13F1">
          <w:pPr>
            <w:numPr>
              <w:ilvl w:val="2"/>
              <w:numId w:val="20"/>
            </w:numPr>
            <w:spacing w:before="0"/>
            <w:rPr>
              <w:ins w:id="394" w:author="Deleted user" w:date="2024-08-13T17:00:00Z"/>
            </w:rPr>
          </w:pPr>
          <w:sdt>
            <w:sdtPr>
              <w:tag w:val="goog_rdk_382"/>
              <w:id w:val="544137711"/>
            </w:sdtPr>
            <w:sdtEndPr/>
            <w:sdtContent>
              <w:ins w:id="395" w:author="Deleted user" w:date="2024-08-13T17:00:00Z">
                <w:r>
                  <w:t>alleys;</w:t>
                </w:r>
              </w:ins>
            </w:sdtContent>
          </w:sdt>
        </w:p>
      </w:sdtContent>
    </w:sdt>
    <w:sdt>
      <w:sdtPr>
        <w:tag w:val="goog_rdk_385"/>
        <w:id w:val="1856792225"/>
      </w:sdtPr>
      <w:sdtEndPr/>
      <w:sdtContent>
        <w:p w14:paraId="000000FF" w14:textId="77777777" w:rsidR="00C84922" w:rsidRDefault="00FE13F1">
          <w:pPr>
            <w:numPr>
              <w:ilvl w:val="2"/>
              <w:numId w:val="20"/>
            </w:numPr>
            <w:spacing w:before="0"/>
            <w:rPr>
              <w:ins w:id="396" w:author="Deleted user" w:date="2024-08-13T17:00:00Z"/>
            </w:rPr>
          </w:pPr>
          <w:sdt>
            <w:sdtPr>
              <w:tag w:val="goog_rdk_384"/>
              <w:id w:val="-908858751"/>
            </w:sdtPr>
            <w:sdtEndPr/>
            <w:sdtContent>
              <w:ins w:id="397" w:author="Deleted user" w:date="2024-08-13T17:00:00Z">
                <w:r>
                  <w:t>utility easements;</w:t>
                </w:r>
              </w:ins>
            </w:sdtContent>
          </w:sdt>
        </w:p>
      </w:sdtContent>
    </w:sdt>
    <w:sdt>
      <w:sdtPr>
        <w:tag w:val="goog_rdk_387"/>
        <w:id w:val="-329699501"/>
      </w:sdtPr>
      <w:sdtEndPr/>
      <w:sdtContent>
        <w:p w14:paraId="00000100" w14:textId="77777777" w:rsidR="00C84922" w:rsidRDefault="00FE13F1">
          <w:pPr>
            <w:numPr>
              <w:ilvl w:val="2"/>
              <w:numId w:val="20"/>
            </w:numPr>
            <w:spacing w:before="0"/>
            <w:rPr>
              <w:ins w:id="398" w:author="Deleted user" w:date="2024-08-13T17:00:00Z"/>
              <w:color w:val="000000"/>
              <w:sz w:val="22"/>
              <w:szCs w:val="22"/>
            </w:rPr>
          </w:pPr>
          <w:sdt>
            <w:sdtPr>
              <w:tag w:val="goog_rdk_386"/>
              <w:id w:val="-1547776790"/>
            </w:sdtPr>
            <w:sdtEndPr/>
            <w:sdtContent>
              <w:ins w:id="399" w:author="Deleted user" w:date="2024-08-13T17:00:00Z">
                <w:r>
                  <w:t>easements;</w:t>
                </w:r>
              </w:ins>
            </w:sdtContent>
          </w:sdt>
        </w:p>
      </w:sdtContent>
    </w:sdt>
    <w:sdt>
      <w:sdtPr>
        <w:tag w:val="goog_rdk_389"/>
        <w:id w:val="987863733"/>
      </w:sdtPr>
      <w:sdtEndPr/>
      <w:sdtContent>
        <w:p w14:paraId="00000101" w14:textId="77777777" w:rsidR="00C84922" w:rsidRDefault="00FE13F1">
          <w:pPr>
            <w:numPr>
              <w:ilvl w:val="2"/>
              <w:numId w:val="20"/>
            </w:numPr>
            <w:spacing w:before="0"/>
            <w:rPr>
              <w:ins w:id="400" w:author="Deleted user" w:date="2024-08-13T17:00:00Z"/>
              <w:color w:val="000000"/>
              <w:sz w:val="22"/>
              <w:szCs w:val="22"/>
            </w:rPr>
          </w:pPr>
          <w:sdt>
            <w:sdtPr>
              <w:tag w:val="goog_rdk_388"/>
              <w:id w:val="1465826028"/>
            </w:sdtPr>
            <w:sdtEndPr/>
            <w:sdtContent>
              <w:ins w:id="401" w:author="Deleted user" w:date="2024-08-13T17:00:00Z">
                <w:r>
                  <w:t>railroad lines;</w:t>
                </w:r>
              </w:ins>
            </w:sdtContent>
          </w:sdt>
        </w:p>
      </w:sdtContent>
    </w:sdt>
    <w:sdt>
      <w:sdtPr>
        <w:tag w:val="goog_rdk_391"/>
        <w:id w:val="-857425247"/>
      </w:sdtPr>
      <w:sdtEndPr/>
      <w:sdtContent>
        <w:p w14:paraId="00000102" w14:textId="77777777" w:rsidR="00C84922" w:rsidRDefault="00FE13F1">
          <w:pPr>
            <w:numPr>
              <w:ilvl w:val="2"/>
              <w:numId w:val="20"/>
            </w:numPr>
            <w:spacing w:before="0"/>
            <w:rPr>
              <w:ins w:id="402" w:author="Deleted user" w:date="2024-08-13T17:00:00Z"/>
              <w:color w:val="000000"/>
              <w:sz w:val="22"/>
              <w:szCs w:val="22"/>
            </w:rPr>
          </w:pPr>
          <w:sdt>
            <w:sdtPr>
              <w:tag w:val="goog_rdk_390"/>
              <w:id w:val="1760405381"/>
            </w:sdtPr>
            <w:sdtEndPr/>
            <w:sdtContent>
              <w:ins w:id="403" w:author="Deleted user" w:date="2024-08-13T17:00:00Z">
                <w:r>
                  <w:t>watercourses (including irrigation canals and ditches);</w:t>
                </w:r>
              </w:ins>
            </w:sdtContent>
          </w:sdt>
        </w:p>
      </w:sdtContent>
    </w:sdt>
    <w:sdt>
      <w:sdtPr>
        <w:tag w:val="goog_rdk_393"/>
        <w:id w:val="1259884779"/>
      </w:sdtPr>
      <w:sdtEndPr/>
      <w:sdtContent>
        <w:p w14:paraId="00000103" w14:textId="77777777" w:rsidR="00C84922" w:rsidRDefault="00FE13F1">
          <w:pPr>
            <w:numPr>
              <w:ilvl w:val="2"/>
              <w:numId w:val="20"/>
            </w:numPr>
            <w:spacing w:before="0"/>
            <w:rPr>
              <w:ins w:id="404" w:author="Deleted user" w:date="2024-08-13T17:00:00Z"/>
              <w:color w:val="000000"/>
              <w:sz w:val="22"/>
              <w:szCs w:val="22"/>
            </w:rPr>
          </w:pPr>
          <w:sdt>
            <w:sdtPr>
              <w:tag w:val="goog_rdk_392"/>
              <w:id w:val="1882555145"/>
            </w:sdtPr>
            <w:sdtEndPr/>
            <w:sdtContent>
              <w:ins w:id="405" w:author="Deleted user" w:date="2024-08-13T17:00:00Z">
                <w:r>
                  <w:t>exceptional topography;</w:t>
                </w:r>
              </w:ins>
            </w:sdtContent>
          </w:sdt>
        </w:p>
      </w:sdtContent>
    </w:sdt>
    <w:sdt>
      <w:sdtPr>
        <w:tag w:val="goog_rdk_395"/>
        <w:id w:val="422974152"/>
      </w:sdtPr>
      <w:sdtEndPr/>
      <w:sdtContent>
        <w:p w14:paraId="00000104" w14:textId="77777777" w:rsidR="00C84922" w:rsidRDefault="00FE13F1">
          <w:pPr>
            <w:numPr>
              <w:ilvl w:val="2"/>
              <w:numId w:val="20"/>
            </w:numPr>
            <w:spacing w:before="0"/>
            <w:rPr>
              <w:ins w:id="406" w:author="Deleted user" w:date="2024-08-13T17:00:00Z"/>
            </w:rPr>
          </w:pPr>
          <w:sdt>
            <w:sdtPr>
              <w:tag w:val="goog_rdk_394"/>
              <w:id w:val="-652043051"/>
            </w:sdtPr>
            <w:sdtEndPr/>
            <w:sdtContent>
              <w:ins w:id="407" w:author="Deleted user" w:date="2024-08-13T17:00:00Z">
                <w:r>
                  <w:t>bridges and buildings;</w:t>
                </w:r>
              </w:ins>
            </w:sdtContent>
          </w:sdt>
        </w:p>
      </w:sdtContent>
    </w:sdt>
    <w:sdt>
      <w:sdtPr>
        <w:tag w:val="goog_rdk_397"/>
        <w:id w:val="1753346459"/>
      </w:sdtPr>
      <w:sdtEndPr/>
      <w:sdtContent>
        <w:p w14:paraId="00000105" w14:textId="77777777" w:rsidR="00C84922" w:rsidRDefault="00FE13F1">
          <w:pPr>
            <w:numPr>
              <w:ilvl w:val="2"/>
              <w:numId w:val="20"/>
            </w:numPr>
            <w:spacing w:before="0"/>
            <w:rPr>
              <w:ins w:id="408" w:author="Deleted user" w:date="2024-08-13T17:00:00Z"/>
            </w:rPr>
          </w:pPr>
          <w:sdt>
            <w:sdtPr>
              <w:tag w:val="goog_rdk_396"/>
              <w:id w:val="431585257"/>
            </w:sdtPr>
            <w:sdtEndPr/>
            <w:sdtContent>
              <w:ins w:id="409" w:author="Deleted user" w:date="2024-08-13T17:00:00Z">
                <w:r>
                  <w:t>existing power lines;</w:t>
                </w:r>
              </w:ins>
            </w:sdtContent>
          </w:sdt>
        </w:p>
      </w:sdtContent>
    </w:sdt>
    <w:sdt>
      <w:sdtPr>
        <w:tag w:val="goog_rdk_399"/>
        <w:id w:val="440397708"/>
      </w:sdtPr>
      <w:sdtEndPr/>
      <w:sdtContent>
        <w:p w14:paraId="00000106" w14:textId="77777777" w:rsidR="00C84922" w:rsidRDefault="00FE13F1">
          <w:pPr>
            <w:numPr>
              <w:ilvl w:val="2"/>
              <w:numId w:val="20"/>
            </w:numPr>
            <w:spacing w:before="0"/>
            <w:rPr>
              <w:ins w:id="410" w:author="Deleted user" w:date="2024-08-13T17:00:00Z"/>
            </w:rPr>
          </w:pPr>
          <w:sdt>
            <w:sdtPr>
              <w:tag w:val="goog_rdk_398"/>
              <w:id w:val="-1235707047"/>
            </w:sdtPr>
            <w:sdtEndPr/>
            <w:sdtContent>
              <w:ins w:id="411" w:author="Deleted user" w:date="2024-08-13T17:00:00Z">
                <w:r>
                  <w:t>sanitary sewer;</w:t>
                </w:r>
              </w:ins>
            </w:sdtContent>
          </w:sdt>
        </w:p>
      </w:sdtContent>
    </w:sdt>
    <w:sdt>
      <w:sdtPr>
        <w:tag w:val="goog_rdk_401"/>
        <w:id w:val="788958773"/>
      </w:sdtPr>
      <w:sdtEndPr/>
      <w:sdtContent>
        <w:p w14:paraId="00000107" w14:textId="77777777" w:rsidR="00C84922" w:rsidRDefault="00FE13F1">
          <w:pPr>
            <w:numPr>
              <w:ilvl w:val="2"/>
              <w:numId w:val="20"/>
            </w:numPr>
            <w:spacing w:before="0"/>
            <w:rPr>
              <w:ins w:id="412" w:author="Deleted user" w:date="2024-08-13T17:00:00Z"/>
            </w:rPr>
          </w:pPr>
          <w:sdt>
            <w:sdtPr>
              <w:tag w:val="goog_rdk_400"/>
              <w:id w:val="-1475777812"/>
            </w:sdtPr>
            <w:sdtEndPr/>
            <w:sdtContent>
              <w:ins w:id="413" w:author="Deleted user" w:date="2024-08-13T17:00:00Z">
                <w:r>
                  <w:t>storm drains;</w:t>
                </w:r>
              </w:ins>
            </w:sdtContent>
          </w:sdt>
        </w:p>
      </w:sdtContent>
    </w:sdt>
    <w:sdt>
      <w:sdtPr>
        <w:tag w:val="goog_rdk_403"/>
        <w:id w:val="-1989727204"/>
      </w:sdtPr>
      <w:sdtEndPr/>
      <w:sdtContent>
        <w:p w14:paraId="00000108" w14:textId="77777777" w:rsidR="00C84922" w:rsidRDefault="00FE13F1">
          <w:pPr>
            <w:numPr>
              <w:ilvl w:val="2"/>
              <w:numId w:val="20"/>
            </w:numPr>
            <w:spacing w:before="0"/>
            <w:rPr>
              <w:ins w:id="414" w:author="Deleted user" w:date="2024-08-13T17:00:00Z"/>
            </w:rPr>
          </w:pPr>
          <w:sdt>
            <w:sdtPr>
              <w:tag w:val="goog_rdk_402"/>
              <w:id w:val="-105680213"/>
            </w:sdtPr>
            <w:sdtEndPr/>
            <w:sdtContent>
              <w:ins w:id="415" w:author="Deleted user" w:date="2024-08-13T17:00:00Z">
                <w:r>
                  <w:t>water supply mains;</w:t>
                </w:r>
              </w:ins>
            </w:sdtContent>
          </w:sdt>
        </w:p>
      </w:sdtContent>
    </w:sdt>
    <w:sdt>
      <w:sdtPr>
        <w:tag w:val="goog_rdk_405"/>
        <w:id w:val="1575599211"/>
      </w:sdtPr>
      <w:sdtEndPr/>
      <w:sdtContent>
        <w:p w14:paraId="00000109" w14:textId="77777777" w:rsidR="00C84922" w:rsidRDefault="00FE13F1">
          <w:pPr>
            <w:numPr>
              <w:ilvl w:val="2"/>
              <w:numId w:val="20"/>
            </w:numPr>
            <w:spacing w:before="0"/>
            <w:rPr>
              <w:ins w:id="416" w:author="Deleted user" w:date="2024-08-13T17:00:00Z"/>
            </w:rPr>
          </w:pPr>
          <w:sdt>
            <w:sdtPr>
              <w:tag w:val="goog_rdk_404"/>
              <w:id w:val="776791938"/>
            </w:sdtPr>
            <w:sdtEndPr/>
            <w:sdtContent>
              <w:ins w:id="417" w:author="Deleted user" w:date="2024-08-13T17:00:00Z">
                <w:r>
                  <w:t>culverts; and</w:t>
                </w:r>
              </w:ins>
            </w:sdtContent>
          </w:sdt>
        </w:p>
      </w:sdtContent>
    </w:sdt>
    <w:sdt>
      <w:sdtPr>
        <w:tag w:val="goog_rdk_407"/>
        <w:id w:val="-716786407"/>
      </w:sdtPr>
      <w:sdtEndPr/>
      <w:sdtContent>
        <w:p w14:paraId="0000010A" w14:textId="77777777" w:rsidR="00C84922" w:rsidRDefault="00FE13F1">
          <w:pPr>
            <w:numPr>
              <w:ilvl w:val="2"/>
              <w:numId w:val="20"/>
            </w:numPr>
            <w:spacing w:before="0"/>
            <w:rPr>
              <w:ins w:id="418" w:author="Deleted user" w:date="2024-08-13T17:00:00Z"/>
            </w:rPr>
          </w:pPr>
          <w:sdt>
            <w:sdtPr>
              <w:tag w:val="goog_rdk_406"/>
              <w:id w:val="1142548846"/>
            </w:sdtPr>
            <w:sdtEndPr/>
            <w:sdtContent>
              <w:ins w:id="419" w:author="Deleted user" w:date="2024-08-13T17:00:00Z">
                <w:r>
                  <w:t xml:space="preserve">parks within the tract and immediately adjacent thereto; </w:t>
                </w:r>
              </w:ins>
            </w:sdtContent>
          </w:sdt>
        </w:p>
      </w:sdtContent>
    </w:sdt>
    <w:sdt>
      <w:sdtPr>
        <w:tag w:val="goog_rdk_409"/>
        <w:id w:val="1619389601"/>
      </w:sdtPr>
      <w:sdtEndPr/>
      <w:sdtContent>
        <w:p w14:paraId="0000010B" w14:textId="77777777" w:rsidR="00C84922" w:rsidRDefault="00FE13F1">
          <w:pPr>
            <w:numPr>
              <w:ilvl w:val="2"/>
              <w:numId w:val="20"/>
            </w:numPr>
            <w:spacing w:before="0"/>
            <w:rPr>
              <w:ins w:id="420" w:author="Deleted user" w:date="2024-08-13T17:00:00Z"/>
            </w:rPr>
          </w:pPr>
          <w:sdt>
            <w:sdtPr>
              <w:tag w:val="goog_rdk_408"/>
              <w:id w:val="-488216317"/>
            </w:sdtPr>
            <w:sdtEndPr/>
            <w:sdtContent>
              <w:ins w:id="421" w:author="Deleted user" w:date="2024-08-13T17:00:00Z">
                <w:r>
                  <w:t>spaces dedicated to the public;</w:t>
                </w:r>
              </w:ins>
            </w:sdtContent>
          </w:sdt>
        </w:p>
      </w:sdtContent>
    </w:sdt>
    <w:sdt>
      <w:sdtPr>
        <w:tag w:val="goog_rdk_411"/>
        <w:id w:val="1626342727"/>
      </w:sdtPr>
      <w:sdtEndPr/>
      <w:sdtContent>
        <w:p w14:paraId="0000010C" w14:textId="77777777" w:rsidR="00C84922" w:rsidRDefault="00FE13F1">
          <w:pPr>
            <w:numPr>
              <w:ilvl w:val="2"/>
              <w:numId w:val="20"/>
            </w:numPr>
            <w:spacing w:before="0"/>
            <w:rPr>
              <w:ins w:id="422" w:author="Deleted user" w:date="2024-08-13T17:00:00Z"/>
            </w:rPr>
          </w:pPr>
          <w:sdt>
            <w:sdtPr>
              <w:tag w:val="goog_rdk_410"/>
              <w:id w:val="-1997004917"/>
            </w:sdtPr>
            <w:sdtEndPr/>
            <w:sdtContent>
              <w:ins w:id="423" w:author="Deleted user" w:date="2024-08-13T17:00:00Z">
                <w:r>
                  <w:t>private streets; and</w:t>
                </w:r>
              </w:ins>
            </w:sdtContent>
          </w:sdt>
        </w:p>
      </w:sdtContent>
    </w:sdt>
    <w:sdt>
      <w:sdtPr>
        <w:tag w:val="goog_rdk_413"/>
        <w:id w:val="2011818967"/>
      </w:sdtPr>
      <w:sdtEndPr/>
      <w:sdtContent>
        <w:p w14:paraId="0000010D" w14:textId="77777777" w:rsidR="00C84922" w:rsidRDefault="00FE13F1">
          <w:pPr>
            <w:numPr>
              <w:ilvl w:val="2"/>
              <w:numId w:val="20"/>
            </w:numPr>
            <w:spacing w:before="0"/>
            <w:rPr>
              <w:ins w:id="424" w:author="Deleted user" w:date="2024-08-13T17:00:00Z"/>
            </w:rPr>
          </w:pPr>
          <w:sdt>
            <w:sdtPr>
              <w:tag w:val="goog_rdk_412"/>
              <w:id w:val="-1238001744"/>
            </w:sdtPr>
            <w:sdtEndPr/>
            <w:sdtContent>
              <w:ins w:id="425" w:author="Deleted user" w:date="2024-08-13T17:00:00Z">
                <w:r>
                  <w:t>other open spaces and lots.</w:t>
                </w:r>
              </w:ins>
            </w:sdtContent>
          </w:sdt>
        </w:p>
      </w:sdtContent>
    </w:sdt>
    <w:sdt>
      <w:sdtPr>
        <w:tag w:val="goog_rdk_415"/>
        <w:id w:val="-1795786805"/>
      </w:sdtPr>
      <w:sdtEndPr/>
      <w:sdtContent>
        <w:p w14:paraId="0000010E" w14:textId="77777777" w:rsidR="00C84922" w:rsidRDefault="00FE13F1">
          <w:pPr>
            <w:numPr>
              <w:ilvl w:val="1"/>
              <w:numId w:val="54"/>
            </w:numPr>
            <w:spacing w:before="0"/>
            <w:rPr>
              <w:ins w:id="426" w:author="Deleted user" w:date="2024-08-13T17:00:00Z"/>
            </w:rPr>
          </w:pPr>
          <w:sdt>
            <w:sdtPr>
              <w:tag w:val="goog_rdk_414"/>
              <w:id w:val="1668006547"/>
            </w:sdtPr>
            <w:sdtEndPr/>
            <w:sdtContent>
              <w:ins w:id="427" w:author="Deleted user" w:date="2024-08-13T17:00:00Z">
                <w:r>
                  <w:t>Buffer zones where non compatible uses adjoin a proposed subdivision.</w:t>
                </w:r>
              </w:ins>
            </w:sdtContent>
          </w:sdt>
        </w:p>
      </w:sdtContent>
    </w:sdt>
    <w:sdt>
      <w:sdtPr>
        <w:tag w:val="goog_rdk_417"/>
        <w:id w:val="-1340834858"/>
      </w:sdtPr>
      <w:sdtEndPr/>
      <w:sdtContent>
        <w:p w14:paraId="0000010F" w14:textId="77777777" w:rsidR="00C84922" w:rsidRDefault="00FE13F1">
          <w:pPr>
            <w:numPr>
              <w:ilvl w:val="1"/>
              <w:numId w:val="54"/>
            </w:numPr>
            <w:spacing w:before="0"/>
            <w:rPr>
              <w:ins w:id="428" w:author="Deleted user" w:date="2024-08-13T17:00:00Z"/>
            </w:rPr>
          </w:pPr>
          <w:sdt>
            <w:sdtPr>
              <w:tag w:val="goog_rdk_416"/>
              <w:id w:val="-100747080"/>
            </w:sdtPr>
            <w:sdtEndPr/>
            <w:sdtContent>
              <w:ins w:id="429" w:author="Deleted user" w:date="2024-08-13T17:00:00Z">
                <w:r>
                  <w:t>North point, scale and date.</w:t>
                </w:r>
              </w:ins>
            </w:sdtContent>
          </w:sdt>
        </w:p>
      </w:sdtContent>
    </w:sdt>
    <w:p w14:paraId="00000110" w14:textId="77777777" w:rsidR="00C84922" w:rsidRDefault="00FE13F1">
      <w:pPr>
        <w:numPr>
          <w:ilvl w:val="1"/>
          <w:numId w:val="54"/>
        </w:numPr>
        <w:spacing w:before="0"/>
      </w:pPr>
      <w:sdt>
        <w:sdtPr>
          <w:tag w:val="goog_rdk_419"/>
          <w:id w:val="1641367166"/>
        </w:sdtPr>
        <w:sdtEndPr/>
        <w:sdtContent>
          <w:del w:id="430" w:author="Deleted user" w:date="2024-08-13T17:00:00Z">
            <w:r>
              <w:delText>The location, widths and other dimensions of all existing or platted streets and other important features such as:</w:delText>
            </w:r>
          </w:del>
        </w:sdtContent>
      </w:sdt>
    </w:p>
    <w:sdt>
      <w:sdtPr>
        <w:tag w:val="goog_rdk_425"/>
        <w:id w:val="-104852968"/>
      </w:sdtPr>
      <w:sdtEndPr/>
      <w:sdtContent>
        <w:p w14:paraId="00000111" w14:textId="77777777" w:rsidR="00C84922" w:rsidRDefault="00FE13F1">
          <w:pPr>
            <w:numPr>
              <w:ilvl w:val="2"/>
              <w:numId w:val="40"/>
            </w:numPr>
            <w:spacing w:before="0"/>
            <w:rPr>
              <w:del w:id="431" w:author="Deleted user" w:date="2024-08-13T19:35:00Z"/>
            </w:rPr>
          </w:pPr>
          <w:sdt>
            <w:sdtPr>
              <w:tag w:val="goog_rdk_421"/>
              <w:id w:val="1866775318"/>
            </w:sdtPr>
            <w:sdtEndPr/>
            <w:sdtContent>
              <w:del w:id="432" w:author="Deleted user" w:date="2024-08-13T19:35:00Z">
                <w:r>
                  <w:delText>easements</w:delText>
                </w:r>
              </w:del>
            </w:sdtContent>
          </w:sdt>
          <w:sdt>
            <w:sdtPr>
              <w:tag w:val="goog_rdk_422"/>
              <w:id w:val="-1281146575"/>
            </w:sdtPr>
            <w:sdtEndPr/>
            <w:sdtContent>
              <w:customXmlInsRangeStart w:id="433" w:author="Deleted user" w:date="2024-08-13T19:35:00Z"/>
              <w:sdt>
                <w:sdtPr>
                  <w:tag w:val="goog_rdk_423"/>
                  <w:id w:val="512110035"/>
                </w:sdtPr>
                <w:sdtEndPr/>
                <w:sdtContent>
                  <w:customXmlInsRangeEnd w:id="433"/>
                  <w:ins w:id="434" w:author="Deleted user" w:date="2024-08-13T19:35:00Z">
                    <w:del w:id="435" w:author="Deleted user" w:date="2024-08-13T19:35:00Z">
                      <w:r>
                        <w:delText>;</w:delText>
                      </w:r>
                    </w:del>
                  </w:ins>
                  <w:customXmlInsRangeStart w:id="436" w:author="Deleted user" w:date="2024-08-13T19:35:00Z"/>
                </w:sdtContent>
              </w:sdt>
              <w:customXmlInsRangeEnd w:id="436"/>
            </w:sdtContent>
          </w:sdt>
          <w:sdt>
            <w:sdtPr>
              <w:tag w:val="goog_rdk_424"/>
              <w:id w:val="172257436"/>
            </w:sdtPr>
            <w:sdtEndPr/>
            <w:sdtContent/>
          </w:sdt>
        </w:p>
      </w:sdtContent>
    </w:sdt>
    <w:sdt>
      <w:sdtPr>
        <w:tag w:val="goog_rdk_430"/>
        <w:id w:val="554681876"/>
      </w:sdtPr>
      <w:sdtEndPr/>
      <w:sdtContent>
        <w:p w14:paraId="00000112" w14:textId="77777777" w:rsidR="00C84922" w:rsidRDefault="00FE13F1">
          <w:pPr>
            <w:numPr>
              <w:ilvl w:val="2"/>
              <w:numId w:val="40"/>
            </w:numPr>
            <w:spacing w:before="0"/>
            <w:rPr>
              <w:del w:id="437" w:author="Deleted user" w:date="2024-08-13T19:35:00Z"/>
            </w:rPr>
          </w:pPr>
          <w:sdt>
            <w:sdtPr>
              <w:tag w:val="goog_rdk_426"/>
              <w:id w:val="-1364750304"/>
            </w:sdtPr>
            <w:sdtEndPr/>
            <w:sdtContent>
              <w:del w:id="438" w:author="Deleted user" w:date="2024-08-13T19:35:00Z">
                <w:r>
                  <w:delText>railroad lines</w:delText>
                </w:r>
              </w:del>
            </w:sdtContent>
          </w:sdt>
          <w:sdt>
            <w:sdtPr>
              <w:tag w:val="goog_rdk_427"/>
              <w:id w:val="-2112224903"/>
            </w:sdtPr>
            <w:sdtEndPr/>
            <w:sdtContent>
              <w:customXmlInsRangeStart w:id="439" w:author="Deleted user" w:date="2024-08-13T19:35:00Z"/>
              <w:sdt>
                <w:sdtPr>
                  <w:tag w:val="goog_rdk_428"/>
                  <w:id w:val="-1104549185"/>
                </w:sdtPr>
                <w:sdtEndPr/>
                <w:sdtContent>
                  <w:customXmlInsRangeEnd w:id="439"/>
                  <w:ins w:id="440" w:author="Deleted user" w:date="2024-08-13T19:35:00Z">
                    <w:del w:id="441" w:author="Deleted user" w:date="2024-08-13T19:35:00Z">
                      <w:r>
                        <w:delText>;</w:delText>
                      </w:r>
                    </w:del>
                  </w:ins>
                  <w:customXmlInsRangeStart w:id="442" w:author="Deleted user" w:date="2024-08-13T19:35:00Z"/>
                </w:sdtContent>
              </w:sdt>
              <w:customXmlInsRangeEnd w:id="442"/>
            </w:sdtContent>
          </w:sdt>
          <w:sdt>
            <w:sdtPr>
              <w:tag w:val="goog_rdk_429"/>
              <w:id w:val="260554415"/>
            </w:sdtPr>
            <w:sdtEndPr/>
            <w:sdtContent/>
          </w:sdt>
        </w:p>
      </w:sdtContent>
    </w:sdt>
    <w:sdt>
      <w:sdtPr>
        <w:tag w:val="goog_rdk_435"/>
        <w:id w:val="1635288481"/>
      </w:sdtPr>
      <w:sdtEndPr/>
      <w:sdtContent>
        <w:p w14:paraId="00000113" w14:textId="77777777" w:rsidR="00C84922" w:rsidRDefault="00FE13F1">
          <w:pPr>
            <w:numPr>
              <w:ilvl w:val="2"/>
              <w:numId w:val="40"/>
            </w:numPr>
            <w:spacing w:before="0"/>
            <w:rPr>
              <w:del w:id="443" w:author="Deleted user" w:date="2024-08-13T19:35:00Z"/>
            </w:rPr>
          </w:pPr>
          <w:sdt>
            <w:sdtPr>
              <w:tag w:val="goog_rdk_431"/>
              <w:id w:val="-1637304221"/>
            </w:sdtPr>
            <w:sdtEndPr/>
            <w:sdtContent>
              <w:del w:id="444" w:author="Deleted user" w:date="2024-08-13T19:35:00Z">
                <w:r>
                  <w:delText>watercourses (including irrigation canals and ditches)</w:delText>
                </w:r>
              </w:del>
            </w:sdtContent>
          </w:sdt>
          <w:sdt>
            <w:sdtPr>
              <w:tag w:val="goog_rdk_432"/>
              <w:id w:val="1417321929"/>
            </w:sdtPr>
            <w:sdtEndPr/>
            <w:sdtContent>
              <w:customXmlInsRangeStart w:id="445" w:author="Deleted user" w:date="2024-08-13T19:35:00Z"/>
              <w:sdt>
                <w:sdtPr>
                  <w:tag w:val="goog_rdk_433"/>
                  <w:id w:val="-194456372"/>
                </w:sdtPr>
                <w:sdtEndPr/>
                <w:sdtContent>
                  <w:customXmlInsRangeEnd w:id="445"/>
                  <w:ins w:id="446" w:author="Deleted user" w:date="2024-08-13T19:35:00Z">
                    <w:del w:id="447" w:author="Deleted user" w:date="2024-08-13T19:35:00Z">
                      <w:r>
                        <w:delText>;</w:delText>
                      </w:r>
                    </w:del>
                  </w:ins>
                  <w:customXmlInsRangeStart w:id="448" w:author="Deleted user" w:date="2024-08-13T19:35:00Z"/>
                </w:sdtContent>
              </w:sdt>
              <w:customXmlInsRangeEnd w:id="448"/>
            </w:sdtContent>
          </w:sdt>
          <w:sdt>
            <w:sdtPr>
              <w:tag w:val="goog_rdk_434"/>
              <w:id w:val="-522816040"/>
            </w:sdtPr>
            <w:sdtEndPr/>
            <w:sdtContent/>
          </w:sdt>
        </w:p>
      </w:sdtContent>
    </w:sdt>
    <w:sdt>
      <w:sdtPr>
        <w:tag w:val="goog_rdk_440"/>
        <w:id w:val="1486408568"/>
      </w:sdtPr>
      <w:sdtEndPr/>
      <w:sdtContent>
        <w:p w14:paraId="00000114" w14:textId="77777777" w:rsidR="00C84922" w:rsidRDefault="00FE13F1">
          <w:pPr>
            <w:numPr>
              <w:ilvl w:val="2"/>
              <w:numId w:val="40"/>
            </w:numPr>
            <w:spacing w:before="0"/>
            <w:rPr>
              <w:del w:id="449" w:author="Deleted user" w:date="2024-08-13T19:35:00Z"/>
            </w:rPr>
          </w:pPr>
          <w:sdt>
            <w:sdtPr>
              <w:tag w:val="goog_rdk_436"/>
              <w:id w:val="1867789577"/>
            </w:sdtPr>
            <w:sdtEndPr/>
            <w:sdtContent>
              <w:del w:id="450" w:author="Deleted user" w:date="2024-08-13T19:35:00Z">
                <w:r>
                  <w:delText>exceptional topography</w:delText>
                </w:r>
              </w:del>
            </w:sdtContent>
          </w:sdt>
          <w:sdt>
            <w:sdtPr>
              <w:tag w:val="goog_rdk_437"/>
              <w:id w:val="1685423298"/>
            </w:sdtPr>
            <w:sdtEndPr/>
            <w:sdtContent>
              <w:customXmlInsRangeStart w:id="451" w:author="Deleted user" w:date="2024-08-13T19:35:00Z"/>
              <w:sdt>
                <w:sdtPr>
                  <w:tag w:val="goog_rdk_438"/>
                  <w:id w:val="1860072224"/>
                </w:sdtPr>
                <w:sdtEndPr/>
                <w:sdtContent>
                  <w:customXmlInsRangeEnd w:id="451"/>
                  <w:ins w:id="452" w:author="Deleted user" w:date="2024-08-13T19:35:00Z">
                    <w:del w:id="453" w:author="Deleted user" w:date="2024-08-13T19:35:00Z">
                      <w:r>
                        <w:delText>;</w:delText>
                      </w:r>
                    </w:del>
                  </w:ins>
                  <w:customXmlInsRangeStart w:id="454" w:author="Deleted user" w:date="2024-08-13T19:35:00Z"/>
                </w:sdtContent>
              </w:sdt>
              <w:customXmlInsRangeEnd w:id="454"/>
            </w:sdtContent>
          </w:sdt>
          <w:sdt>
            <w:sdtPr>
              <w:tag w:val="goog_rdk_439"/>
              <w:id w:val="456976892"/>
            </w:sdtPr>
            <w:sdtEndPr/>
            <w:sdtContent/>
          </w:sdt>
        </w:p>
      </w:sdtContent>
    </w:sdt>
    <w:sdt>
      <w:sdtPr>
        <w:tag w:val="goog_rdk_445"/>
        <w:id w:val="1719977155"/>
      </w:sdtPr>
      <w:sdtEndPr/>
      <w:sdtContent>
        <w:p w14:paraId="00000115" w14:textId="77777777" w:rsidR="00C84922" w:rsidRDefault="00FE13F1">
          <w:pPr>
            <w:numPr>
              <w:ilvl w:val="2"/>
              <w:numId w:val="40"/>
            </w:numPr>
            <w:spacing w:before="0"/>
            <w:rPr>
              <w:del w:id="455" w:author="Deleted user" w:date="2024-08-13T19:35:00Z"/>
            </w:rPr>
          </w:pPr>
          <w:sdt>
            <w:sdtPr>
              <w:tag w:val="goog_rdk_441"/>
              <w:id w:val="2033469016"/>
            </w:sdtPr>
            <w:sdtEndPr/>
            <w:sdtContent>
              <w:del w:id="456" w:author="Deleted user" w:date="2024-08-13T19:35:00Z">
                <w:r>
                  <w:delText>bridges and buildings</w:delText>
                </w:r>
              </w:del>
            </w:sdtContent>
          </w:sdt>
          <w:sdt>
            <w:sdtPr>
              <w:tag w:val="goog_rdk_442"/>
              <w:id w:val="1594789350"/>
            </w:sdtPr>
            <w:sdtEndPr/>
            <w:sdtContent>
              <w:customXmlInsRangeStart w:id="457" w:author="Deleted user" w:date="2024-08-13T19:35:00Z"/>
              <w:sdt>
                <w:sdtPr>
                  <w:tag w:val="goog_rdk_443"/>
                  <w:id w:val="-1899082958"/>
                </w:sdtPr>
                <w:sdtEndPr/>
                <w:sdtContent>
                  <w:customXmlInsRangeEnd w:id="457"/>
                  <w:ins w:id="458" w:author="Deleted user" w:date="2024-08-13T19:35:00Z">
                    <w:del w:id="459" w:author="Deleted user" w:date="2024-08-13T19:35:00Z">
                      <w:r>
                        <w:delText>;</w:delText>
                      </w:r>
                    </w:del>
                  </w:ins>
                  <w:customXmlInsRangeStart w:id="460" w:author="Deleted user" w:date="2024-08-13T19:35:00Z"/>
                </w:sdtContent>
              </w:sdt>
              <w:customXmlInsRangeEnd w:id="460"/>
            </w:sdtContent>
          </w:sdt>
          <w:sdt>
            <w:sdtPr>
              <w:tag w:val="goog_rdk_444"/>
              <w:id w:val="-205865051"/>
            </w:sdtPr>
            <w:sdtEndPr/>
            <w:sdtContent>
              <w:del w:id="461" w:author="Deleted user" w:date="2024-08-13T19:35:00Z">
                <w:r>
                  <w:delText xml:space="preserve"> within or immediately adjacent to the tract to be subdivided.</w:delText>
                </w:r>
              </w:del>
            </w:sdtContent>
          </w:sdt>
        </w:p>
      </w:sdtContent>
    </w:sdt>
    <w:sdt>
      <w:sdtPr>
        <w:tag w:val="goog_rdk_450"/>
        <w:id w:val="809688914"/>
      </w:sdtPr>
      <w:sdtEndPr/>
      <w:sdtContent>
        <w:p w14:paraId="00000116" w14:textId="77777777" w:rsidR="00C84922" w:rsidRDefault="00FE13F1">
          <w:pPr>
            <w:numPr>
              <w:ilvl w:val="2"/>
              <w:numId w:val="40"/>
            </w:numPr>
            <w:spacing w:before="0"/>
            <w:rPr>
              <w:del w:id="462" w:author="Deleted user" w:date="2024-08-13T19:35:00Z"/>
            </w:rPr>
          </w:pPr>
          <w:sdt>
            <w:sdtPr>
              <w:tag w:val="goog_rdk_446"/>
              <w:id w:val="-966089798"/>
            </w:sdtPr>
            <w:sdtEndPr/>
            <w:sdtContent>
              <w:del w:id="463" w:author="Deleted user" w:date="2024-08-13T19:35:00Z">
                <w:r>
                  <w:delText>existing power lines</w:delText>
                </w:r>
              </w:del>
            </w:sdtContent>
          </w:sdt>
          <w:sdt>
            <w:sdtPr>
              <w:tag w:val="goog_rdk_447"/>
              <w:id w:val="1596800340"/>
            </w:sdtPr>
            <w:sdtEndPr/>
            <w:sdtContent>
              <w:customXmlInsRangeStart w:id="464" w:author="Deleted user" w:date="2024-08-13T19:35:00Z"/>
              <w:sdt>
                <w:sdtPr>
                  <w:tag w:val="goog_rdk_448"/>
                  <w:id w:val="561273418"/>
                </w:sdtPr>
                <w:sdtEndPr/>
                <w:sdtContent>
                  <w:customXmlInsRangeEnd w:id="464"/>
                  <w:ins w:id="465" w:author="Deleted user" w:date="2024-08-13T19:35:00Z">
                    <w:del w:id="466" w:author="Deleted user" w:date="2024-08-13T19:35:00Z">
                      <w:r>
                        <w:delText>;</w:delText>
                      </w:r>
                    </w:del>
                  </w:ins>
                  <w:customXmlInsRangeStart w:id="467" w:author="Deleted user" w:date="2024-08-13T19:35:00Z"/>
                </w:sdtContent>
              </w:sdt>
              <w:customXmlInsRangeEnd w:id="467"/>
            </w:sdtContent>
          </w:sdt>
          <w:sdt>
            <w:sdtPr>
              <w:tag w:val="goog_rdk_449"/>
              <w:id w:val="-108772942"/>
            </w:sdtPr>
            <w:sdtEndPr/>
            <w:sdtContent/>
          </w:sdt>
        </w:p>
      </w:sdtContent>
    </w:sdt>
    <w:sdt>
      <w:sdtPr>
        <w:tag w:val="goog_rdk_455"/>
        <w:id w:val="1308003620"/>
      </w:sdtPr>
      <w:sdtEndPr/>
      <w:sdtContent>
        <w:p w14:paraId="00000117" w14:textId="77777777" w:rsidR="00C84922" w:rsidRDefault="00FE13F1">
          <w:pPr>
            <w:numPr>
              <w:ilvl w:val="2"/>
              <w:numId w:val="40"/>
            </w:numPr>
            <w:spacing w:before="0"/>
            <w:rPr>
              <w:del w:id="468" w:author="Deleted user" w:date="2024-08-13T19:35:00Z"/>
            </w:rPr>
          </w:pPr>
          <w:sdt>
            <w:sdtPr>
              <w:tag w:val="goog_rdk_451"/>
              <w:id w:val="1460280043"/>
            </w:sdtPr>
            <w:sdtEndPr/>
            <w:sdtContent>
              <w:del w:id="469" w:author="Deleted user" w:date="2024-08-13T19:35:00Z">
                <w:r>
                  <w:delText>sanitary sewer</w:delText>
                </w:r>
              </w:del>
            </w:sdtContent>
          </w:sdt>
          <w:sdt>
            <w:sdtPr>
              <w:tag w:val="goog_rdk_452"/>
              <w:id w:val="-2016053236"/>
            </w:sdtPr>
            <w:sdtEndPr/>
            <w:sdtContent>
              <w:customXmlInsRangeStart w:id="470" w:author="Deleted user" w:date="2024-08-13T19:35:00Z"/>
              <w:sdt>
                <w:sdtPr>
                  <w:tag w:val="goog_rdk_453"/>
                  <w:id w:val="1087249030"/>
                </w:sdtPr>
                <w:sdtEndPr/>
                <w:sdtContent>
                  <w:customXmlInsRangeEnd w:id="470"/>
                  <w:ins w:id="471" w:author="Deleted user" w:date="2024-08-13T19:35:00Z">
                    <w:del w:id="472" w:author="Deleted user" w:date="2024-08-13T19:35:00Z">
                      <w:r>
                        <w:delText>;</w:delText>
                      </w:r>
                    </w:del>
                  </w:ins>
                  <w:customXmlInsRangeStart w:id="473" w:author="Deleted user" w:date="2024-08-13T19:35:00Z"/>
                </w:sdtContent>
              </w:sdt>
              <w:customXmlInsRangeEnd w:id="473"/>
            </w:sdtContent>
          </w:sdt>
          <w:sdt>
            <w:sdtPr>
              <w:tag w:val="goog_rdk_454"/>
              <w:id w:val="-15014259"/>
            </w:sdtPr>
            <w:sdtEndPr/>
            <w:sdtContent/>
          </w:sdt>
        </w:p>
      </w:sdtContent>
    </w:sdt>
    <w:sdt>
      <w:sdtPr>
        <w:tag w:val="goog_rdk_460"/>
        <w:id w:val="823643949"/>
      </w:sdtPr>
      <w:sdtEndPr/>
      <w:sdtContent>
        <w:p w14:paraId="00000118" w14:textId="77777777" w:rsidR="00C84922" w:rsidRDefault="00FE13F1">
          <w:pPr>
            <w:numPr>
              <w:ilvl w:val="2"/>
              <w:numId w:val="40"/>
            </w:numPr>
            <w:spacing w:before="0"/>
            <w:rPr>
              <w:del w:id="474" w:author="Deleted user" w:date="2024-08-13T19:35:00Z"/>
            </w:rPr>
          </w:pPr>
          <w:sdt>
            <w:sdtPr>
              <w:tag w:val="goog_rdk_456"/>
              <w:id w:val="882360794"/>
            </w:sdtPr>
            <w:sdtEndPr/>
            <w:sdtContent>
              <w:del w:id="475" w:author="Deleted user" w:date="2024-08-13T19:35:00Z">
                <w:r>
                  <w:delText>storm drains</w:delText>
                </w:r>
              </w:del>
            </w:sdtContent>
          </w:sdt>
          <w:sdt>
            <w:sdtPr>
              <w:tag w:val="goog_rdk_457"/>
              <w:id w:val="-1764641881"/>
            </w:sdtPr>
            <w:sdtEndPr/>
            <w:sdtContent>
              <w:customXmlInsRangeStart w:id="476" w:author="Deleted user" w:date="2024-08-13T19:35:00Z"/>
              <w:sdt>
                <w:sdtPr>
                  <w:tag w:val="goog_rdk_458"/>
                  <w:id w:val="566885282"/>
                </w:sdtPr>
                <w:sdtEndPr/>
                <w:sdtContent>
                  <w:customXmlInsRangeEnd w:id="476"/>
                  <w:ins w:id="477" w:author="Deleted user" w:date="2024-08-13T19:35:00Z">
                    <w:del w:id="478" w:author="Deleted user" w:date="2024-08-13T19:35:00Z">
                      <w:r>
                        <w:delText>;</w:delText>
                      </w:r>
                    </w:del>
                  </w:ins>
                  <w:customXmlInsRangeStart w:id="479" w:author="Deleted user" w:date="2024-08-13T19:35:00Z"/>
                </w:sdtContent>
              </w:sdt>
              <w:customXmlInsRangeEnd w:id="479"/>
            </w:sdtContent>
          </w:sdt>
          <w:sdt>
            <w:sdtPr>
              <w:tag w:val="goog_rdk_459"/>
              <w:id w:val="-1156917551"/>
            </w:sdtPr>
            <w:sdtEndPr/>
            <w:sdtContent/>
          </w:sdt>
        </w:p>
      </w:sdtContent>
    </w:sdt>
    <w:sdt>
      <w:sdtPr>
        <w:tag w:val="goog_rdk_467"/>
        <w:id w:val="33187796"/>
      </w:sdtPr>
      <w:sdtEndPr/>
      <w:sdtContent>
        <w:p w14:paraId="00000119" w14:textId="77777777" w:rsidR="00C84922" w:rsidRDefault="00FE13F1">
          <w:pPr>
            <w:numPr>
              <w:ilvl w:val="2"/>
              <w:numId w:val="40"/>
            </w:numPr>
            <w:spacing w:before="0"/>
            <w:rPr>
              <w:ins w:id="480" w:author="Deleted user" w:date="2024-08-13T19:35:00Z"/>
              <w:del w:id="481" w:author="Deleted user" w:date="2024-08-13T19:35:00Z"/>
            </w:rPr>
          </w:pPr>
          <w:sdt>
            <w:sdtPr>
              <w:tag w:val="goog_rdk_461"/>
              <w:id w:val="-1699535231"/>
            </w:sdtPr>
            <w:sdtEndPr/>
            <w:sdtContent>
              <w:del w:id="482" w:author="Deleted user" w:date="2024-08-13T19:35:00Z">
                <w:r>
                  <w:delText>water supply mains</w:delText>
                </w:r>
              </w:del>
            </w:sdtContent>
          </w:sdt>
          <w:sdt>
            <w:sdtPr>
              <w:tag w:val="goog_rdk_462"/>
              <w:id w:val="1745481358"/>
            </w:sdtPr>
            <w:sdtEndPr/>
            <w:sdtContent>
              <w:customXmlInsRangeStart w:id="483" w:author="Deleted user" w:date="2024-08-13T19:35:00Z"/>
              <w:sdt>
                <w:sdtPr>
                  <w:tag w:val="goog_rdk_463"/>
                  <w:id w:val="1898414192"/>
                </w:sdtPr>
                <w:sdtEndPr/>
                <w:sdtContent>
                  <w:customXmlInsRangeEnd w:id="483"/>
                  <w:ins w:id="484" w:author="Deleted user" w:date="2024-08-13T19:35:00Z">
                    <w:del w:id="485" w:author="Deleted user" w:date="2024-08-13T19:35:00Z">
                      <w:r>
                        <w:delText>;</w:delText>
                      </w:r>
                    </w:del>
                  </w:ins>
                  <w:customXmlInsRangeStart w:id="486" w:author="Deleted user" w:date="2024-08-13T19:35:00Z"/>
                </w:sdtContent>
              </w:sdt>
              <w:customXmlInsRangeEnd w:id="486"/>
            </w:sdtContent>
          </w:sdt>
          <w:sdt>
            <w:sdtPr>
              <w:tag w:val="goog_rdk_464"/>
              <w:id w:val="-1385070099"/>
            </w:sdtPr>
            <w:sdtEndPr/>
            <w:sdtContent>
              <w:del w:id="487" w:author="Deleted user" w:date="2024-08-13T19:35:00Z">
                <w:r>
                  <w:delText xml:space="preserve"> and</w:delText>
                </w:r>
              </w:del>
            </w:sdtContent>
          </w:sdt>
          <w:sdt>
            <w:sdtPr>
              <w:tag w:val="goog_rdk_465"/>
              <w:id w:val="-1109273751"/>
            </w:sdtPr>
            <w:sdtEndPr/>
            <w:sdtContent>
              <w:customXmlInsRangeStart w:id="488" w:author="Deleted user" w:date="2024-08-13T19:35:00Z"/>
              <w:sdt>
                <w:sdtPr>
                  <w:tag w:val="goog_rdk_466"/>
                  <w:id w:val="311447318"/>
                </w:sdtPr>
                <w:sdtEndPr/>
                <w:sdtContent>
                  <w:customXmlInsRangeEnd w:id="488"/>
                  <w:customXmlInsRangeStart w:id="489" w:author="Deleted user" w:date="2024-08-13T19:35:00Z"/>
                </w:sdtContent>
              </w:sdt>
              <w:customXmlInsRangeEnd w:id="489"/>
            </w:sdtContent>
          </w:sdt>
        </w:p>
      </w:sdtContent>
    </w:sdt>
    <w:p w14:paraId="0000011A" w14:textId="77777777" w:rsidR="00C84922" w:rsidRDefault="00FE13F1">
      <w:pPr>
        <w:numPr>
          <w:ilvl w:val="2"/>
          <w:numId w:val="40"/>
        </w:numPr>
        <w:spacing w:before="0"/>
      </w:pPr>
      <w:sdt>
        <w:sdtPr>
          <w:tag w:val="goog_rdk_469"/>
          <w:id w:val="-1495387251"/>
        </w:sdtPr>
        <w:sdtEndPr/>
        <w:sdtContent>
          <w:del w:id="490" w:author="Deleted user" w:date="2024-08-13T19:35:00Z">
            <w:r>
              <w:delText>culverts within the tract and immediately adjacent thereto.</w:delText>
            </w:r>
          </w:del>
        </w:sdtContent>
      </w:sdt>
    </w:p>
    <w:sdt>
      <w:sdtPr>
        <w:tag w:val="goog_rdk_472"/>
        <w:id w:val="-1242066001"/>
      </w:sdtPr>
      <w:sdtEndPr/>
      <w:sdtContent>
        <w:p w14:paraId="0000011B" w14:textId="77777777" w:rsidR="00C84922" w:rsidRDefault="00FE13F1">
          <w:pPr>
            <w:numPr>
              <w:ilvl w:val="1"/>
              <w:numId w:val="35"/>
            </w:numPr>
            <w:spacing w:before="0"/>
            <w:rPr>
              <w:del w:id="491" w:author="Deleted user" w:date="2024-08-13T17:07:00Z"/>
            </w:rPr>
          </w:pPr>
          <w:sdt>
            <w:sdtPr>
              <w:tag w:val="goog_rdk_471"/>
              <w:id w:val="1164272752"/>
            </w:sdtPr>
            <w:sdtEndPr/>
            <w:sdtContent>
              <w:del w:id="492" w:author="Deleted user" w:date="2024-08-13T17:07:00Z">
                <w:r>
                  <w:delText>The flood hazard boundary (federal flood insurance administration), if required.</w:delText>
                </w:r>
              </w:del>
            </w:sdtContent>
          </w:sdt>
        </w:p>
      </w:sdtContent>
    </w:sdt>
    <w:sdt>
      <w:sdtPr>
        <w:tag w:val="goog_rdk_474"/>
        <w:id w:val="1558587753"/>
      </w:sdtPr>
      <w:sdtEndPr/>
      <w:sdtContent>
        <w:p w14:paraId="0000011C" w14:textId="77777777" w:rsidR="00C84922" w:rsidRDefault="00FE13F1">
          <w:pPr>
            <w:numPr>
              <w:ilvl w:val="1"/>
              <w:numId w:val="35"/>
            </w:numPr>
            <w:spacing w:before="0"/>
            <w:rPr>
              <w:del w:id="493" w:author="Deleted user" w:date="2024-08-13T17:07:00Z"/>
            </w:rPr>
          </w:pPr>
          <w:sdt>
            <w:sdtPr>
              <w:tag w:val="goog_rdk_473"/>
              <w:id w:val="582387568"/>
            </w:sdtPr>
            <w:sdtEndPr/>
            <w:sdtContent>
              <w:del w:id="494" w:author="Deleted user" w:date="2024-08-13T17:07:00Z">
                <w:r>
                  <w:delText>The locations, widths and other dimensions of:</w:delText>
                </w:r>
              </w:del>
            </w:sdtContent>
          </w:sdt>
        </w:p>
      </w:sdtContent>
    </w:sdt>
    <w:sdt>
      <w:sdtPr>
        <w:tag w:val="goog_rdk_476"/>
        <w:id w:val="447910294"/>
      </w:sdtPr>
      <w:sdtEndPr/>
      <w:sdtContent>
        <w:p w14:paraId="0000011D" w14:textId="77777777" w:rsidR="00C84922" w:rsidRDefault="00FE13F1">
          <w:pPr>
            <w:numPr>
              <w:ilvl w:val="2"/>
              <w:numId w:val="35"/>
            </w:numPr>
            <w:spacing w:before="0"/>
            <w:rPr>
              <w:del w:id="495" w:author="Deleted user" w:date="2024-08-13T17:07:00Z"/>
            </w:rPr>
          </w:pPr>
          <w:sdt>
            <w:sdtPr>
              <w:tag w:val="goog_rdk_475"/>
              <w:id w:val="-231575350"/>
            </w:sdtPr>
            <w:sdtEndPr/>
            <w:sdtContent>
              <w:del w:id="496" w:author="Deleted user" w:date="2024-08-13T17:07:00Z">
                <w:r>
                  <w:delText>proposed public streets</w:delText>
                </w:r>
              </w:del>
            </w:sdtContent>
          </w:sdt>
        </w:p>
      </w:sdtContent>
    </w:sdt>
    <w:sdt>
      <w:sdtPr>
        <w:tag w:val="goog_rdk_478"/>
        <w:id w:val="-1917083811"/>
      </w:sdtPr>
      <w:sdtEndPr/>
      <w:sdtContent>
        <w:p w14:paraId="0000011E" w14:textId="77777777" w:rsidR="00C84922" w:rsidRDefault="00FE13F1">
          <w:pPr>
            <w:numPr>
              <w:ilvl w:val="2"/>
              <w:numId w:val="35"/>
            </w:numPr>
            <w:spacing w:before="0"/>
            <w:rPr>
              <w:del w:id="497" w:author="Deleted user" w:date="2024-08-13T17:07:00Z"/>
            </w:rPr>
          </w:pPr>
          <w:sdt>
            <w:sdtPr>
              <w:tag w:val="goog_rdk_477"/>
              <w:id w:val="378381566"/>
            </w:sdtPr>
            <w:sdtEndPr/>
            <w:sdtContent>
              <w:del w:id="498" w:author="Deleted user" w:date="2024-08-13T17:07:00Z">
                <w:r>
                  <w:delText>private streets</w:delText>
                </w:r>
              </w:del>
            </w:sdtContent>
          </w:sdt>
        </w:p>
      </w:sdtContent>
    </w:sdt>
    <w:sdt>
      <w:sdtPr>
        <w:tag w:val="goog_rdk_480"/>
        <w:id w:val="-1912669675"/>
      </w:sdtPr>
      <w:sdtEndPr/>
      <w:sdtContent>
        <w:p w14:paraId="0000011F" w14:textId="77777777" w:rsidR="00C84922" w:rsidRDefault="00FE13F1">
          <w:pPr>
            <w:numPr>
              <w:ilvl w:val="2"/>
              <w:numId w:val="35"/>
            </w:numPr>
            <w:spacing w:before="0"/>
            <w:rPr>
              <w:del w:id="499" w:author="Deleted user" w:date="2024-08-13T17:07:00Z"/>
            </w:rPr>
          </w:pPr>
          <w:sdt>
            <w:sdtPr>
              <w:tag w:val="goog_rdk_479"/>
              <w:id w:val="2088842538"/>
            </w:sdtPr>
            <w:sdtEndPr/>
            <w:sdtContent>
              <w:del w:id="500" w:author="Deleted user" w:date="2024-08-13T17:07:00Z">
                <w:r>
                  <w:delText>, alleys</w:delText>
                </w:r>
              </w:del>
            </w:sdtContent>
          </w:sdt>
        </w:p>
      </w:sdtContent>
    </w:sdt>
    <w:sdt>
      <w:sdtPr>
        <w:tag w:val="goog_rdk_482"/>
        <w:id w:val="1930555599"/>
      </w:sdtPr>
      <w:sdtEndPr/>
      <w:sdtContent>
        <w:p w14:paraId="00000120" w14:textId="77777777" w:rsidR="00C84922" w:rsidRDefault="00FE13F1">
          <w:pPr>
            <w:numPr>
              <w:ilvl w:val="2"/>
              <w:numId w:val="35"/>
            </w:numPr>
            <w:spacing w:before="0"/>
            <w:rPr>
              <w:del w:id="501" w:author="Deleted user" w:date="2024-08-13T17:07:00Z"/>
            </w:rPr>
          </w:pPr>
          <w:sdt>
            <w:sdtPr>
              <w:tag w:val="goog_rdk_481"/>
              <w:id w:val="-1022509608"/>
            </w:sdtPr>
            <w:sdtEndPr/>
            <w:sdtContent>
              <w:del w:id="502" w:author="Deleted user" w:date="2024-08-13T17:07:00Z">
                <w:r>
                  <w:delText>, utility easements</w:delText>
                </w:r>
              </w:del>
            </w:sdtContent>
          </w:sdt>
        </w:p>
      </w:sdtContent>
    </w:sdt>
    <w:sdt>
      <w:sdtPr>
        <w:tag w:val="goog_rdk_484"/>
        <w:id w:val="1493240681"/>
      </w:sdtPr>
      <w:sdtEndPr/>
      <w:sdtContent>
        <w:p w14:paraId="00000121" w14:textId="77777777" w:rsidR="00C84922" w:rsidRDefault="00FE13F1">
          <w:pPr>
            <w:numPr>
              <w:ilvl w:val="2"/>
              <w:numId w:val="35"/>
            </w:numPr>
            <w:spacing w:before="0"/>
            <w:rPr>
              <w:del w:id="503" w:author="Deleted user" w:date="2024-08-13T17:07:00Z"/>
            </w:rPr>
          </w:pPr>
          <w:sdt>
            <w:sdtPr>
              <w:tag w:val="goog_rdk_483"/>
              <w:id w:val="67381074"/>
            </w:sdtPr>
            <w:sdtEndPr/>
            <w:sdtContent>
              <w:del w:id="504" w:author="Deleted user" w:date="2024-08-13T17:07:00Z">
                <w:r>
                  <w:delText>, parks</w:delText>
                </w:r>
              </w:del>
            </w:sdtContent>
          </w:sdt>
        </w:p>
      </w:sdtContent>
    </w:sdt>
    <w:sdt>
      <w:sdtPr>
        <w:tag w:val="goog_rdk_486"/>
        <w:id w:val="-1372743461"/>
      </w:sdtPr>
      <w:sdtEndPr/>
      <w:sdtContent>
        <w:p w14:paraId="00000122" w14:textId="77777777" w:rsidR="00C84922" w:rsidRDefault="00FE13F1">
          <w:pPr>
            <w:numPr>
              <w:ilvl w:val="2"/>
              <w:numId w:val="35"/>
            </w:numPr>
            <w:spacing w:before="0"/>
            <w:rPr>
              <w:del w:id="505" w:author="Deleted user" w:date="2024-08-13T17:07:00Z"/>
            </w:rPr>
          </w:pPr>
          <w:sdt>
            <w:sdtPr>
              <w:tag w:val="goog_rdk_485"/>
              <w:id w:val="1659941626"/>
            </w:sdtPr>
            <w:sdtEndPr/>
            <w:sdtContent>
              <w:del w:id="506" w:author="Deleted user" w:date="2024-08-13T17:07:00Z">
                <w:r>
                  <w:delText>, other open spaces and lots, with proper labeling of spaces dedicated to the public, or designed as private streets.</w:delText>
                </w:r>
              </w:del>
            </w:sdtContent>
          </w:sdt>
        </w:p>
      </w:sdtContent>
    </w:sdt>
    <w:sdt>
      <w:sdtPr>
        <w:tag w:val="goog_rdk_488"/>
        <w:id w:val="56438448"/>
      </w:sdtPr>
      <w:sdtEndPr/>
      <w:sdtContent>
        <w:p w14:paraId="00000123" w14:textId="77777777" w:rsidR="00C84922" w:rsidRDefault="00FE13F1">
          <w:pPr>
            <w:numPr>
              <w:ilvl w:val="1"/>
              <w:numId w:val="35"/>
            </w:numPr>
            <w:spacing w:before="0"/>
            <w:rPr>
              <w:del w:id="507" w:author="Deleted user" w:date="2024-08-13T17:07:00Z"/>
            </w:rPr>
          </w:pPr>
          <w:sdt>
            <w:sdtPr>
              <w:tag w:val="goog_rdk_487"/>
              <w:id w:val="-74756505"/>
            </w:sdtPr>
            <w:sdtEndPr/>
            <w:sdtContent>
              <w:del w:id="508" w:author="Deleted user" w:date="2024-08-13T17:07:00Z">
                <w:r>
                  <w:delText>Buffer zones where non compatible uses adjoin a proposed subdivision.</w:delText>
                </w:r>
              </w:del>
            </w:sdtContent>
          </w:sdt>
        </w:p>
      </w:sdtContent>
    </w:sdt>
    <w:p w14:paraId="00000124" w14:textId="77777777" w:rsidR="00C84922" w:rsidRDefault="00FE13F1">
      <w:pPr>
        <w:numPr>
          <w:ilvl w:val="1"/>
          <w:numId w:val="35"/>
        </w:numPr>
        <w:spacing w:before="0"/>
      </w:pPr>
      <w:sdt>
        <w:sdtPr>
          <w:tag w:val="goog_rdk_489"/>
          <w:id w:val="1380793880"/>
        </w:sdtPr>
        <w:sdtEndPr/>
        <w:sdtContent>
          <w:del w:id="509" w:author="Deleted user" w:date="2024-08-13T17:07:00Z">
            <w:r>
              <w:delText>North point, scale and date.</w:delText>
            </w:r>
          </w:del>
        </w:sdtContent>
      </w:sdt>
    </w:p>
    <w:sdt>
      <w:sdtPr>
        <w:tag w:val="goog_rdk_492"/>
        <w:id w:val="1006561087"/>
      </w:sdtPr>
      <w:sdtEndPr/>
      <w:sdtContent>
        <w:p w14:paraId="00000125" w14:textId="77777777" w:rsidR="00C84922" w:rsidRDefault="00FE13F1">
          <w:pPr>
            <w:numPr>
              <w:ilvl w:val="0"/>
              <w:numId w:val="35"/>
            </w:numPr>
            <w:spacing w:before="0"/>
            <w:rPr>
              <w:ins w:id="510" w:author="Deleted user" w:date="2024-08-13T17:08:00Z"/>
            </w:rPr>
          </w:pPr>
          <w:sdt>
            <w:sdtPr>
              <w:tag w:val="goog_rdk_491"/>
              <w:id w:val="-55555214"/>
            </w:sdtPr>
            <w:sdtEndPr/>
            <w:sdtContent>
              <w:ins w:id="511" w:author="Deleted user" w:date="2024-08-13T17:08:00Z">
                <w:r>
                  <w:t xml:space="preserve">Every existing right-of-way and recorded easement located within the </w:t>
                </w:r>
                <w:proofErr w:type="gramStart"/>
                <w:r>
                  <w:t>plat</w:t>
                </w:r>
                <w:proofErr w:type="gramEnd"/>
                <w:r>
                  <w:t xml:space="preserve"> for:</w:t>
                </w:r>
              </w:ins>
            </w:sdtContent>
          </w:sdt>
        </w:p>
      </w:sdtContent>
    </w:sdt>
    <w:sdt>
      <w:sdtPr>
        <w:tag w:val="goog_rdk_494"/>
        <w:id w:val="-781852545"/>
      </w:sdtPr>
      <w:sdtEndPr/>
      <w:sdtContent>
        <w:p w14:paraId="00000126" w14:textId="77777777" w:rsidR="00C84922" w:rsidRDefault="00FE13F1">
          <w:pPr>
            <w:numPr>
              <w:ilvl w:val="1"/>
              <w:numId w:val="35"/>
            </w:numPr>
            <w:spacing w:before="0"/>
            <w:rPr>
              <w:ins w:id="512" w:author="Deleted user" w:date="2024-08-13T17:08:00Z"/>
            </w:rPr>
          </w:pPr>
          <w:sdt>
            <w:sdtPr>
              <w:tag w:val="goog_rdk_493"/>
              <w:id w:val="-1062841126"/>
            </w:sdtPr>
            <w:sdtEndPr/>
            <w:sdtContent>
              <w:ins w:id="513" w:author="Deleted user" w:date="2024-08-13T17:08:00Z">
                <w:r>
                  <w:t>an underground facility;</w:t>
                </w:r>
              </w:ins>
            </w:sdtContent>
          </w:sdt>
        </w:p>
      </w:sdtContent>
    </w:sdt>
    <w:sdt>
      <w:sdtPr>
        <w:tag w:val="goog_rdk_496"/>
        <w:id w:val="1348366452"/>
      </w:sdtPr>
      <w:sdtEndPr/>
      <w:sdtContent>
        <w:p w14:paraId="00000127" w14:textId="77777777" w:rsidR="00C84922" w:rsidRDefault="00FE13F1">
          <w:pPr>
            <w:numPr>
              <w:ilvl w:val="1"/>
              <w:numId w:val="35"/>
            </w:numPr>
            <w:spacing w:before="0"/>
            <w:rPr>
              <w:ins w:id="514" w:author="Deleted user" w:date="2024-08-13T17:08:00Z"/>
            </w:rPr>
          </w:pPr>
          <w:sdt>
            <w:sdtPr>
              <w:tag w:val="goog_rdk_495"/>
              <w:id w:val="2053657263"/>
            </w:sdtPr>
            <w:sdtEndPr/>
            <w:sdtContent>
              <w:ins w:id="515" w:author="Deleted user" w:date="2024-08-13T17:08:00Z">
                <w:r>
                  <w:t>a water conveyance facility; or</w:t>
                </w:r>
              </w:ins>
            </w:sdtContent>
          </w:sdt>
        </w:p>
      </w:sdtContent>
    </w:sdt>
    <w:sdt>
      <w:sdtPr>
        <w:tag w:val="goog_rdk_498"/>
        <w:id w:val="1116669538"/>
      </w:sdtPr>
      <w:sdtEndPr/>
      <w:sdtContent>
        <w:p w14:paraId="00000128" w14:textId="77777777" w:rsidR="00C84922" w:rsidRDefault="00FE13F1">
          <w:pPr>
            <w:numPr>
              <w:ilvl w:val="1"/>
              <w:numId w:val="35"/>
            </w:numPr>
            <w:spacing w:before="0"/>
            <w:rPr>
              <w:ins w:id="516" w:author="Deleted user" w:date="2024-08-13T17:08:00Z"/>
            </w:rPr>
          </w:pPr>
          <w:sdt>
            <w:sdtPr>
              <w:tag w:val="goog_rdk_497"/>
              <w:id w:val="-806922908"/>
            </w:sdtPr>
            <w:sdtEndPr/>
            <w:sdtContent>
              <w:ins w:id="517" w:author="Deleted user" w:date="2024-08-13T17:08:00Z">
                <w:r>
                  <w:t xml:space="preserve">any other utility facility. </w:t>
                </w:r>
              </w:ins>
            </w:sdtContent>
          </w:sdt>
        </w:p>
      </w:sdtContent>
    </w:sdt>
    <w:sdt>
      <w:sdtPr>
        <w:tag w:val="goog_rdk_500"/>
        <w:id w:val="-598986681"/>
      </w:sdtPr>
      <w:sdtEndPr/>
      <w:sdtContent>
        <w:p w14:paraId="00000129" w14:textId="77777777" w:rsidR="00C84922" w:rsidRDefault="00FE13F1">
          <w:pPr>
            <w:numPr>
              <w:ilvl w:val="0"/>
              <w:numId w:val="35"/>
            </w:numPr>
            <w:spacing w:before="0"/>
            <w:rPr>
              <w:ins w:id="518" w:author="Deleted user" w:date="2024-08-13T17:08:00Z"/>
            </w:rPr>
          </w:pPr>
          <w:sdt>
            <w:sdtPr>
              <w:tag w:val="goog_rdk_499"/>
              <w:id w:val="1646057638"/>
            </w:sdtPr>
            <w:sdtEndPr/>
            <w:sdtContent>
              <w:ins w:id="519" w:author="Deleted user" w:date="2024-08-13T17:08:00Z">
                <w:r>
                  <w:t xml:space="preserve">Any water conveyance facility located, entirely or partially, within the </w:t>
                </w:r>
                <w:proofErr w:type="gramStart"/>
                <w:r>
                  <w:t>plat</w:t>
                </w:r>
                <w:proofErr w:type="gramEnd"/>
                <w:r>
                  <w:t xml:space="preserve"> that:</w:t>
                </w:r>
              </w:ins>
            </w:sdtContent>
          </w:sdt>
        </w:p>
      </w:sdtContent>
    </w:sdt>
    <w:sdt>
      <w:sdtPr>
        <w:tag w:val="goog_rdk_502"/>
        <w:id w:val="283427739"/>
      </w:sdtPr>
      <w:sdtEndPr/>
      <w:sdtContent>
        <w:p w14:paraId="0000012A" w14:textId="77777777" w:rsidR="00C84922" w:rsidRDefault="00FE13F1">
          <w:pPr>
            <w:numPr>
              <w:ilvl w:val="1"/>
              <w:numId w:val="35"/>
            </w:numPr>
            <w:spacing w:before="0"/>
            <w:rPr>
              <w:ins w:id="520" w:author="Deleted user" w:date="2024-08-13T17:08:00Z"/>
            </w:rPr>
          </w:pPr>
          <w:sdt>
            <w:sdtPr>
              <w:tag w:val="goog_rdk_501"/>
              <w:id w:val="-1574192844"/>
            </w:sdtPr>
            <w:sdtEndPr/>
            <w:sdtContent>
              <w:ins w:id="521" w:author="Deleted user" w:date="2024-08-13T17:08:00Z">
                <w:r>
                  <w:t>is not recorded; and</w:t>
                </w:r>
              </w:ins>
            </w:sdtContent>
          </w:sdt>
        </w:p>
      </w:sdtContent>
    </w:sdt>
    <w:sdt>
      <w:sdtPr>
        <w:tag w:val="goog_rdk_504"/>
        <w:id w:val="-883639298"/>
      </w:sdtPr>
      <w:sdtEndPr/>
      <w:sdtContent>
        <w:p w14:paraId="0000012B" w14:textId="77777777" w:rsidR="00C84922" w:rsidRDefault="00FE13F1">
          <w:pPr>
            <w:numPr>
              <w:ilvl w:val="1"/>
              <w:numId w:val="35"/>
            </w:numPr>
            <w:spacing w:before="0"/>
            <w:rPr>
              <w:ins w:id="522" w:author="Deleted user" w:date="2024-08-13T17:08:00Z"/>
            </w:rPr>
          </w:pPr>
          <w:sdt>
            <w:sdtPr>
              <w:tag w:val="goog_rdk_503"/>
              <w:id w:val="771240280"/>
            </w:sdtPr>
            <w:sdtEndPr/>
            <w:sdtContent>
              <w:ins w:id="523" w:author="Deleted user" w:date="2024-08-13T17:08:00Z">
                <w:r>
                  <w:t>of which the owner of the land has actual or constructive knowledge, including from information made available to the owner of the land:</w:t>
                </w:r>
              </w:ins>
            </w:sdtContent>
          </w:sdt>
        </w:p>
      </w:sdtContent>
    </w:sdt>
    <w:sdt>
      <w:sdtPr>
        <w:tag w:val="goog_rdk_506"/>
        <w:id w:val="1952543453"/>
      </w:sdtPr>
      <w:sdtEndPr/>
      <w:sdtContent>
        <w:p w14:paraId="0000012C" w14:textId="77777777" w:rsidR="00C84922" w:rsidRDefault="00FE13F1">
          <w:pPr>
            <w:numPr>
              <w:ilvl w:val="2"/>
              <w:numId w:val="35"/>
            </w:numPr>
            <w:spacing w:before="0"/>
            <w:rPr>
              <w:ins w:id="524" w:author="Deleted user" w:date="2024-08-13T17:08:00Z"/>
            </w:rPr>
          </w:pPr>
          <w:sdt>
            <w:sdtPr>
              <w:tag w:val="goog_rdk_505"/>
              <w:id w:val="-1082088880"/>
            </w:sdtPr>
            <w:sdtEndPr/>
            <w:sdtContent>
              <w:ins w:id="525" w:author="Deleted user" w:date="2024-08-13T17:08:00Z">
                <w:r>
                  <w:t>in the state engineer's inventory of canals; or</w:t>
                </w:r>
              </w:ins>
            </w:sdtContent>
          </w:sdt>
        </w:p>
      </w:sdtContent>
    </w:sdt>
    <w:sdt>
      <w:sdtPr>
        <w:tag w:val="goog_rdk_508"/>
        <w:id w:val="-242637311"/>
      </w:sdtPr>
      <w:sdtEndPr/>
      <w:sdtContent>
        <w:p w14:paraId="0000012D" w14:textId="77777777" w:rsidR="00C84922" w:rsidRDefault="00FE13F1">
          <w:pPr>
            <w:numPr>
              <w:ilvl w:val="2"/>
              <w:numId w:val="35"/>
            </w:numPr>
            <w:spacing w:before="0"/>
            <w:rPr>
              <w:ins w:id="526" w:author="Deleted user" w:date="2024-08-13T17:08:00Z"/>
            </w:rPr>
          </w:pPr>
          <w:sdt>
            <w:sdtPr>
              <w:tag w:val="goog_rdk_507"/>
              <w:id w:val="-1876727077"/>
            </w:sdtPr>
            <w:sdtEndPr/>
            <w:sdtContent>
              <w:ins w:id="527" w:author="Deleted user" w:date="2024-08-13T17:08:00Z">
                <w:r>
                  <w:t>from a surveyor under §10-9a-603(6)(c)).</w:t>
                </w:r>
              </w:ins>
            </w:sdtContent>
          </w:sdt>
        </w:p>
      </w:sdtContent>
    </w:sdt>
    <w:sdt>
      <w:sdtPr>
        <w:tag w:val="goog_rdk_510"/>
        <w:id w:val="-2122926985"/>
      </w:sdtPr>
      <w:sdtEndPr/>
      <w:sdtContent>
        <w:p w14:paraId="0000012E" w14:textId="77777777" w:rsidR="00C84922" w:rsidRDefault="00FE13F1">
          <w:pPr>
            <w:numPr>
              <w:ilvl w:val="0"/>
              <w:numId w:val="35"/>
            </w:numPr>
            <w:spacing w:before="0"/>
            <w:ind w:right="730"/>
            <w:rPr>
              <w:ins w:id="528" w:author="Deleted user" w:date="2024-08-13T17:08:00Z"/>
            </w:rPr>
          </w:pPr>
          <w:sdt>
            <w:sdtPr>
              <w:tag w:val="goog_rdk_509"/>
              <w:id w:val="1950792310"/>
            </w:sdtPr>
            <w:sdtEndPr/>
            <w:sdtContent>
              <w:ins w:id="529" w:author="Deleted user" w:date="2024-08-13T17:08:00Z">
                <w:r>
                  <w:t>A feasibility study that demonstrates the feasibility of the proposed water and sewage systems necessary to meet the requirements of this chapter, together with letters of feasibility from the local Health Department and the Sanitary Sewer Authority.</w:t>
                </w:r>
              </w:ins>
            </w:sdtContent>
          </w:sdt>
        </w:p>
      </w:sdtContent>
    </w:sdt>
    <w:sdt>
      <w:sdtPr>
        <w:tag w:val="goog_rdk_512"/>
        <w:id w:val="1393689503"/>
      </w:sdtPr>
      <w:sdtEndPr/>
      <w:sdtContent>
        <w:p w14:paraId="0000012F" w14:textId="77777777" w:rsidR="00C84922" w:rsidRDefault="00FE13F1">
          <w:pPr>
            <w:numPr>
              <w:ilvl w:val="0"/>
              <w:numId w:val="35"/>
            </w:numPr>
            <w:spacing w:before="0"/>
            <w:rPr>
              <w:ins w:id="530" w:author="Deleted user" w:date="2024-08-13T17:08:00Z"/>
            </w:rPr>
          </w:pPr>
          <w:sdt>
            <w:sdtPr>
              <w:tag w:val="goog_rdk_511"/>
              <w:id w:val="-1518030603"/>
            </w:sdtPr>
            <w:sdtEndPr/>
            <w:sdtContent>
              <w:ins w:id="531" w:author="Deleted user" w:date="2024-08-13T17:08:00Z">
                <w:r>
                  <w:t>A traffic study, if one is required by an applicable UDOT Access Management Plan.</w:t>
                </w:r>
              </w:ins>
            </w:sdtContent>
          </w:sdt>
        </w:p>
      </w:sdtContent>
    </w:sdt>
    <w:p w14:paraId="00000130" w14:textId="77777777" w:rsidR="00C84922" w:rsidRDefault="00FE13F1">
      <w:pPr>
        <w:numPr>
          <w:ilvl w:val="0"/>
          <w:numId w:val="35"/>
        </w:numPr>
        <w:spacing w:before="0"/>
      </w:pPr>
      <w:r>
        <w:t>A review copy of proposed protective covenants.</w:t>
      </w:r>
    </w:p>
    <w:p w14:paraId="00000131" w14:textId="77777777" w:rsidR="00C84922" w:rsidRDefault="00FE13F1">
      <w:pPr>
        <w:numPr>
          <w:ilvl w:val="0"/>
          <w:numId w:val="35"/>
        </w:numPr>
        <w:spacing w:before="0"/>
      </w:pPr>
      <w:r>
        <w:t>A statement of the existing zoning and conformance with the master plan.</w:t>
      </w:r>
    </w:p>
    <w:p w14:paraId="00000132" w14:textId="77777777" w:rsidR="00C84922" w:rsidRDefault="00FE13F1">
      <w:pPr>
        <w:numPr>
          <w:ilvl w:val="0"/>
          <w:numId w:val="35"/>
        </w:numPr>
        <w:spacing w:before="0"/>
      </w:pPr>
      <w:r>
        <w:t>A preliminary storm drainage study, with schematic solutions and the associated calculations.</w:t>
      </w:r>
    </w:p>
    <w:p w14:paraId="00000133" w14:textId="77777777" w:rsidR="00C84922" w:rsidRDefault="00FE13F1">
      <w:pPr>
        <w:numPr>
          <w:ilvl w:val="0"/>
          <w:numId w:val="35"/>
        </w:numPr>
        <w:spacing w:before="0"/>
      </w:pPr>
      <w:sdt>
        <w:sdtPr>
          <w:tag w:val="goog_rdk_514"/>
          <w:id w:val="307208171"/>
        </w:sdtPr>
        <w:sdtEndPr/>
        <w:sdtContent>
          <w:del w:id="532" w:author="Deleted user" w:date="2024-08-13T17:05:00Z">
            <w:r>
              <w:delText>The proposed layout, dimension and number of each lot.</w:delText>
            </w:r>
          </w:del>
        </w:sdtContent>
      </w:sdt>
    </w:p>
    <w:sdt>
      <w:sdtPr>
        <w:tag w:val="goog_rdk_517"/>
        <w:id w:val="-1589947677"/>
      </w:sdtPr>
      <w:sdtEndPr/>
      <w:sdtContent>
        <w:p w14:paraId="00000134" w14:textId="77777777" w:rsidR="00C84922" w:rsidRDefault="00FE13F1">
          <w:pPr>
            <w:widowControl/>
            <w:numPr>
              <w:ilvl w:val="0"/>
              <w:numId w:val="35"/>
            </w:numPr>
            <w:spacing w:before="0"/>
            <w:rPr>
              <w:ins w:id="533" w:author="Deleted user" w:date="2024-08-13T20:35:00Z"/>
              <w:color w:val="000000"/>
            </w:rPr>
          </w:pPr>
          <w:sdt>
            <w:sdtPr>
              <w:tag w:val="goog_rdk_516"/>
              <w:id w:val="60576337"/>
            </w:sdtPr>
            <w:sdtEndPr/>
            <w:sdtContent>
              <w:ins w:id="534" w:author="Deleted user" w:date="2024-08-13T20:35:00Z">
                <w:r>
                  <w:t>An improvement plan and drawings, created in accordance with applicable portions of chapters 5 and 6 of this Title, for all public improvements proposed by the applicant or required by City ordinances.</w:t>
                </w:r>
              </w:ins>
            </w:sdtContent>
          </w:sdt>
        </w:p>
      </w:sdtContent>
    </w:sdt>
    <w:sdt>
      <w:sdtPr>
        <w:tag w:val="goog_rdk_519"/>
        <w:id w:val="-1265058117"/>
      </w:sdtPr>
      <w:sdtEndPr/>
      <w:sdtContent>
        <w:p w14:paraId="00000135" w14:textId="77777777" w:rsidR="00C84922" w:rsidRDefault="00FE13F1">
          <w:pPr>
            <w:numPr>
              <w:ilvl w:val="1"/>
              <w:numId w:val="35"/>
            </w:numPr>
            <w:spacing w:before="0"/>
            <w:rPr>
              <w:ins w:id="535" w:author="Deleted user" w:date="2024-08-13T20:35:00Z"/>
              <w:color w:val="000000"/>
            </w:rPr>
          </w:pPr>
          <w:sdt>
            <w:sdtPr>
              <w:tag w:val="goog_rdk_518"/>
              <w:id w:val="-2008084033"/>
            </w:sdtPr>
            <w:sdtEndPr/>
            <w:sdtContent>
              <w:ins w:id="536" w:author="Deleted user" w:date="2024-08-13T20:35:00Z">
                <w:r>
                  <w:t xml:space="preserve">In addition to the requirements in chapters 6 and 7, the improvement plan must contain an engineer’s estimate of the cost of completing the required improvements. </w:t>
                </w:r>
              </w:ins>
            </w:sdtContent>
          </w:sdt>
        </w:p>
      </w:sdtContent>
    </w:sdt>
    <w:sdt>
      <w:sdtPr>
        <w:tag w:val="goog_rdk_521"/>
        <w:id w:val="881955699"/>
      </w:sdtPr>
      <w:sdtEndPr/>
      <w:sdtContent>
        <w:p w14:paraId="00000136" w14:textId="77777777" w:rsidR="00C84922" w:rsidRDefault="00FE13F1">
          <w:pPr>
            <w:numPr>
              <w:ilvl w:val="0"/>
              <w:numId w:val="35"/>
            </w:numPr>
            <w:spacing w:before="0"/>
            <w:rPr>
              <w:ins w:id="537" w:author="Deleted user" w:date="2024-08-13T20:35:00Z"/>
            </w:rPr>
          </w:pPr>
          <w:sdt>
            <w:sdtPr>
              <w:tag w:val="goog_rdk_520"/>
              <w:id w:val="-1485671567"/>
            </w:sdtPr>
            <w:sdtEndPr/>
            <w:sdtContent>
              <w:ins w:id="538" w:author="Deleted user" w:date="2024-08-13T20:35:00Z">
                <w:r>
                  <w:t xml:space="preserve">A completion assurance for all public improvements required by the approved improvement plan, or a statement that such improvements will be completed before development occurs </w:t>
                </w:r>
                <w:proofErr w:type="gramStart"/>
                <w:r>
                  <w:t>on</w:t>
                </w:r>
                <w:proofErr w:type="gramEnd"/>
                <w:r>
                  <w:t xml:space="preserve"> the proposed subdivision and before the applicant records the </w:t>
                </w:r>
                <w:proofErr w:type="gramStart"/>
                <w:r>
                  <w:t>plat</w:t>
                </w:r>
                <w:proofErr w:type="gramEnd"/>
                <w:r>
                  <w:t>, as required by chapter 6 of this Title.</w:t>
                </w:r>
              </w:ins>
            </w:sdtContent>
          </w:sdt>
        </w:p>
      </w:sdtContent>
    </w:sdt>
    <w:p w14:paraId="00000137" w14:textId="77777777" w:rsidR="00C84922" w:rsidRDefault="00FE13F1">
      <w:pPr>
        <w:numPr>
          <w:ilvl w:val="0"/>
          <w:numId w:val="35"/>
        </w:numPr>
        <w:spacing w:before="0"/>
      </w:pPr>
      <w:r>
        <w:t>Proposed construction and permanent fencing along appropriate subdivision boundaries as determined by the planning commission. The fencing shall be as indicated in the subdivision standards.</w:t>
      </w:r>
    </w:p>
    <w:p w14:paraId="00000138" w14:textId="77777777" w:rsidR="00C84922" w:rsidRDefault="00FE13F1">
      <w:pPr>
        <w:numPr>
          <w:ilvl w:val="0"/>
          <w:numId w:val="35"/>
        </w:numPr>
        <w:spacing w:before="0"/>
      </w:pPr>
      <w:r>
        <w:t>Plans or written statements regarding:</w:t>
      </w:r>
    </w:p>
    <w:p w14:paraId="00000139" w14:textId="77777777" w:rsidR="00C84922" w:rsidRDefault="00FE13F1">
      <w:pPr>
        <w:numPr>
          <w:ilvl w:val="1"/>
          <w:numId w:val="35"/>
        </w:numPr>
        <w:spacing w:before="0"/>
      </w:pPr>
      <w:r>
        <w:t xml:space="preserve"> the proposed storm water drainage facilities; and </w:t>
      </w:r>
    </w:p>
    <w:p w14:paraId="0000013A" w14:textId="77777777" w:rsidR="00C84922" w:rsidRDefault="00FE13F1">
      <w:pPr>
        <w:numPr>
          <w:ilvl w:val="2"/>
          <w:numId w:val="35"/>
        </w:numPr>
        <w:spacing w:before="0"/>
      </w:pPr>
      <w:r>
        <w:t>other proposed special improvements such as:</w:t>
      </w:r>
    </w:p>
    <w:p w14:paraId="0000013B" w14:textId="77777777" w:rsidR="00C84922" w:rsidRDefault="00FE13F1">
      <w:pPr>
        <w:numPr>
          <w:ilvl w:val="3"/>
          <w:numId w:val="44"/>
        </w:numPr>
        <w:spacing w:before="0"/>
      </w:pPr>
      <w:proofErr w:type="gramStart"/>
      <w:r>
        <w:t>sidewalks;</w:t>
      </w:r>
      <w:proofErr w:type="gramEnd"/>
    </w:p>
    <w:p w14:paraId="0000013C" w14:textId="77777777" w:rsidR="00C84922" w:rsidRDefault="00FE13F1">
      <w:pPr>
        <w:numPr>
          <w:ilvl w:val="3"/>
          <w:numId w:val="44"/>
        </w:numPr>
        <w:spacing w:before="0"/>
      </w:pPr>
      <w:r>
        <w:t xml:space="preserve">planting and </w:t>
      </w:r>
      <w:proofErr w:type="gramStart"/>
      <w:r>
        <w:t>parks;</w:t>
      </w:r>
      <w:proofErr w:type="gramEnd"/>
    </w:p>
    <w:p w14:paraId="0000013D" w14:textId="77777777" w:rsidR="00C84922" w:rsidRDefault="00FE13F1">
      <w:pPr>
        <w:numPr>
          <w:ilvl w:val="3"/>
          <w:numId w:val="44"/>
        </w:numPr>
        <w:spacing w:before="0"/>
      </w:pPr>
      <w:r>
        <w:t>and any grading of individual lots.</w:t>
      </w:r>
      <w:sdt>
        <w:sdtPr>
          <w:tag w:val="goog_rdk_522"/>
          <w:id w:val="725687872"/>
        </w:sdtPr>
        <w:sdtEndPr/>
        <w:sdtContent>
          <w:del w:id="539" w:author="Deleted user" w:date="2024-08-13T19:23:00Z">
            <w:r>
              <w:delText xml:space="preserve"> (Ord. 86-3, 3-11-1986)</w:delText>
            </w:r>
          </w:del>
        </w:sdtContent>
      </w:sdt>
    </w:p>
    <w:bookmarkStart w:id="540" w:name="_heading=h.3llsfwv" w:colFirst="0" w:colLast="0" w:displacedByCustomXml="next"/>
    <w:bookmarkEnd w:id="540" w:displacedByCustomXml="next"/>
    <w:sdt>
      <w:sdtPr>
        <w:tag w:val="goog_rdk_525"/>
        <w:id w:val="728711358"/>
      </w:sdtPr>
      <w:sdtEndPr/>
      <w:sdtContent>
        <w:p w14:paraId="0000013E" w14:textId="77777777" w:rsidR="00C84922" w:rsidRDefault="00FE13F1">
          <w:pPr>
            <w:pStyle w:val="Heading4"/>
            <w:rPr>
              <w:del w:id="541" w:author="Deleted user" w:date="2024-08-13T19:45:00Z"/>
            </w:rPr>
          </w:pPr>
          <w:sdt>
            <w:sdtPr>
              <w:tag w:val="goog_rdk_524"/>
              <w:id w:val="-1367120763"/>
            </w:sdtPr>
            <w:sdtEndPr/>
            <w:sdtContent>
              <w:del w:id="542" w:author="Deleted user" w:date="2024-08-13T19:45:00Z">
                <w:r>
                  <w:delText>11-3-6: STAFF REVIEW:</w:delText>
                </w:r>
              </w:del>
            </w:sdtContent>
          </w:sdt>
        </w:p>
      </w:sdtContent>
    </w:sdt>
    <w:sdt>
      <w:sdtPr>
        <w:tag w:val="goog_rdk_530"/>
        <w:id w:val="2079648595"/>
      </w:sdtPr>
      <w:sdtEndPr/>
      <w:sdtContent>
        <w:p w14:paraId="0000013F" w14:textId="77777777" w:rsidR="00C84922" w:rsidRDefault="00FE13F1">
          <w:pPr>
            <w:rPr>
              <w:del w:id="543" w:author="Deleted user" w:date="2024-08-13T19:45:00Z"/>
            </w:rPr>
          </w:pPr>
          <w:sdt>
            <w:sdtPr>
              <w:tag w:val="goog_rdk_526"/>
              <w:id w:val="1519098452"/>
            </w:sdtPr>
            <w:sdtEndPr/>
            <w:sdtContent>
              <w:del w:id="544" w:author="Deleted user" w:date="2024-08-13T19:45:00Z">
                <w:r>
                  <w:delText xml:space="preserve">Before </w:delText>
                </w:r>
              </w:del>
            </w:sdtContent>
          </w:sdt>
          <w:sdt>
            <w:sdtPr>
              <w:tag w:val="goog_rdk_527"/>
              <w:id w:val="1909275292"/>
            </w:sdtPr>
            <w:sdtEndPr/>
            <w:sdtContent>
              <w:customXmlInsRangeStart w:id="545" w:author="Deleted user" w:date="2024-08-13T19:45:00Z"/>
              <w:sdt>
                <w:sdtPr>
                  <w:tag w:val="goog_rdk_528"/>
                  <w:id w:val="1266829370"/>
                </w:sdtPr>
                <w:sdtEndPr/>
                <w:sdtContent>
                  <w:customXmlInsRangeEnd w:id="545"/>
                  <w:ins w:id="546" w:author="Deleted user" w:date="2024-08-13T19:45:00Z">
                    <w:del w:id="547" w:author="Deleted user" w:date="2024-08-13T19:45:00Z">
                      <w:r>
                        <w:delText>submission</w:delText>
                      </w:r>
                    </w:del>
                  </w:ins>
                  <w:customXmlInsRangeStart w:id="548" w:author="Deleted user" w:date="2024-08-13T19:45:00Z"/>
                </w:sdtContent>
              </w:sdt>
              <w:customXmlInsRangeEnd w:id="548"/>
            </w:sdtContent>
          </w:sdt>
          <w:sdt>
            <w:sdtPr>
              <w:tag w:val="goog_rdk_529"/>
              <w:id w:val="-450158108"/>
            </w:sdtPr>
            <w:sdtEndPr/>
            <w:sdtContent>
              <w:del w:id="549" w:author="Deleted user" w:date="2024-08-13T19:45:00Z">
                <w:r>
                  <w:delText>submittal to the planning commission, plats shall have endorsement and review by the city staff. Without this endorsement, the plat shall not be reviewed by the planning commission. (Ord. 86-3, 3-11-1986)</w:delText>
                </w:r>
              </w:del>
            </w:sdtContent>
          </w:sdt>
        </w:p>
      </w:sdtContent>
    </w:sdt>
    <w:p w14:paraId="00000140" w14:textId="77777777" w:rsidR="00C84922" w:rsidRDefault="00FE13F1">
      <w:pPr>
        <w:pStyle w:val="Heading4"/>
      </w:pPr>
      <w:bookmarkStart w:id="550" w:name="_heading=h.20r2q4o" w:colFirst="0" w:colLast="0"/>
      <w:bookmarkEnd w:id="550"/>
      <w:r>
        <w:t>11-3-7: APPROVAL:</w:t>
      </w:r>
    </w:p>
    <w:p w14:paraId="00000141" w14:textId="77777777" w:rsidR="00C84922" w:rsidRDefault="00FE13F1">
      <w:pPr>
        <w:numPr>
          <w:ilvl w:val="0"/>
          <w:numId w:val="16"/>
        </w:numPr>
      </w:pPr>
      <w:sdt>
        <w:sdtPr>
          <w:tag w:val="goog_rdk_532"/>
          <w:id w:val="-2057407390"/>
        </w:sdtPr>
        <w:sdtEndPr/>
        <w:sdtContent>
          <w:sdt>
            <w:sdtPr>
              <w:tag w:val="goog_rdk_533"/>
              <w:id w:val="993772988"/>
            </w:sdtPr>
            <w:sdtEndPr/>
            <w:sdtContent>
              <w:commentRangeStart w:id="551"/>
            </w:sdtContent>
          </w:sdt>
          <w:ins w:id="552" w:author="Deleted user" w:date="2024-08-14T17:34:00Z">
            <w:r>
              <w:t xml:space="preserve">The City must complete the initial review of the preliminary subdivision land use application, including review of the subdivision improvement plans, within </w:t>
            </w:r>
          </w:ins>
        </w:sdtContent>
      </w:sdt>
      <w:sdt>
        <w:sdtPr>
          <w:tag w:val="goog_rdk_534"/>
          <w:id w:val="585117156"/>
        </w:sdtPr>
        <w:sdtEndPr/>
        <w:sdtContent>
          <w:ins w:id="553" w:author="Mike Hansen" w:date="2024-10-18T17:12:00Z">
            <w:r>
              <w:t>30</w:t>
            </w:r>
          </w:ins>
        </w:sdtContent>
      </w:sdt>
      <w:sdt>
        <w:sdtPr>
          <w:tag w:val="goog_rdk_535"/>
          <w:id w:val="-1282672364"/>
        </w:sdtPr>
        <w:sdtEndPr/>
        <w:sdtContent>
          <w:customXmlInsRangeStart w:id="554" w:author="Deleted user" w:date="2024-08-14T17:34:00Z"/>
          <w:sdt>
            <w:sdtPr>
              <w:tag w:val="goog_rdk_536"/>
              <w:id w:val="-576392432"/>
            </w:sdtPr>
            <w:sdtEndPr/>
            <w:sdtContent>
              <w:customXmlInsRangeEnd w:id="554"/>
              <w:ins w:id="555" w:author="Deleted user" w:date="2024-08-14T17:34:00Z">
                <w:del w:id="556" w:author="Mike Hansen" w:date="2024-10-18T17:12:00Z">
                  <w:r>
                    <w:delText>15</w:delText>
                  </w:r>
                </w:del>
              </w:ins>
              <w:customXmlInsRangeStart w:id="557" w:author="Deleted user" w:date="2024-08-14T17:34:00Z"/>
            </w:sdtContent>
          </w:sdt>
          <w:customXmlInsRangeEnd w:id="557"/>
          <w:ins w:id="558" w:author="Deleted user" w:date="2024-08-14T17:34:00Z">
            <w:r>
              <w:t xml:space="preserve"> business days after the day that the application is submitted. </w:t>
            </w:r>
          </w:ins>
        </w:sdtContent>
      </w:sdt>
      <w:commentRangeEnd w:id="551"/>
      <w:sdt>
        <w:sdtPr>
          <w:tag w:val="goog_rdk_537"/>
          <w:id w:val="-544425478"/>
        </w:sdtPr>
        <w:sdtEndPr/>
        <w:sdtContent>
          <w:del w:id="559" w:author="Deleted user" w:date="2024-08-14T17:34:00Z">
            <w:r>
              <w:commentReference w:id="551"/>
            </w:r>
            <w:r>
              <w:delText xml:space="preserve">The preliminary plat shall be reviewed by the planning commission, which shall act on the plat as submitted within forty five (45) days after its presentation to the commission or, if modified, within forty five (45) days of the presentation of the latest modification. </w:delText>
            </w:r>
          </w:del>
        </w:sdtContent>
      </w:sdt>
      <w:r>
        <w:t>The planning commission shall then either approve or reject the subdivision preliminary plat design.</w:t>
      </w:r>
    </w:p>
    <w:sdt>
      <w:sdtPr>
        <w:tag w:val="goog_rdk_541"/>
        <w:id w:val="-2032226670"/>
      </w:sdtPr>
      <w:sdtEndPr/>
      <w:sdtContent>
        <w:p w14:paraId="00000142" w14:textId="77777777" w:rsidR="00C84922" w:rsidRDefault="00FE13F1">
          <w:pPr>
            <w:numPr>
              <w:ilvl w:val="1"/>
              <w:numId w:val="16"/>
            </w:numPr>
            <w:spacing w:before="0"/>
            <w:rPr>
              <w:ins w:id="560" w:author="Deleted user" w:date="2024-08-13T17:12:00Z"/>
            </w:rPr>
          </w:pPr>
          <w:sdt>
            <w:sdtPr>
              <w:tag w:val="goog_rdk_539"/>
              <w:id w:val="-706209895"/>
            </w:sdtPr>
            <w:sdtEndPr/>
            <w:sdtContent>
              <w:sdt>
                <w:sdtPr>
                  <w:tag w:val="goog_rdk_540"/>
                  <w:id w:val="555927191"/>
                </w:sdtPr>
                <w:sdtEndPr/>
                <w:sdtContent>
                  <w:commentRangeStart w:id="561"/>
                </w:sdtContent>
              </w:sdt>
              <w:ins w:id="562" w:author="Deleted user" w:date="2024-08-13T17:12:00Z">
                <w:r>
                  <w:t xml:space="preserve">The Planning Commission shall approve a </w:t>
                </w:r>
                <w:proofErr w:type="gramStart"/>
                <w:r>
                  <w:t>plat</w:t>
                </w:r>
                <w:proofErr w:type="gramEnd"/>
                <w:r>
                  <w:t xml:space="preserve"> that is compliant with the city’s ordinances, any additional requirements in state law §10-9a-</w:t>
                </w:r>
                <w:proofErr w:type="gramStart"/>
                <w:r>
                  <w:t>6, and</w:t>
                </w:r>
                <w:proofErr w:type="gramEnd"/>
                <w:r>
                  <w:t xml:space="preserve"> is approved by the culinary water authority and the sanitary sewer authority. </w:t>
                </w:r>
              </w:ins>
            </w:sdtContent>
          </w:sdt>
        </w:p>
      </w:sdtContent>
    </w:sdt>
    <w:commentRangeEnd w:id="561"/>
    <w:p w14:paraId="00000143" w14:textId="77777777" w:rsidR="00C84922" w:rsidRDefault="00FE13F1">
      <w:pPr>
        <w:numPr>
          <w:ilvl w:val="0"/>
          <w:numId w:val="16"/>
        </w:numPr>
        <w:spacing w:before="0"/>
      </w:pPr>
      <w:sdt>
        <w:sdtPr>
          <w:tag w:val="goog_rdk_543"/>
          <w:id w:val="1796405791"/>
        </w:sdtPr>
        <w:sdtEndPr/>
        <w:sdtContent>
          <w:del w:id="563" w:author="Deleted user" w:date="2024-08-13T17:12:00Z">
            <w:r>
              <w:commentReference w:id="561"/>
            </w:r>
            <w:r>
              <w:delText xml:space="preserve"> </w:delText>
            </w:r>
          </w:del>
        </w:sdtContent>
      </w:sdt>
      <w:r>
        <w:t xml:space="preserve">If approved, the planning commission shall express its written approval with whatever conditions are attached and by returning one copy </w:t>
      </w:r>
      <w:sdt>
        <w:sdtPr>
          <w:tag w:val="goog_rdk_544"/>
          <w:id w:val="-1953071913"/>
        </w:sdtPr>
        <w:sdtEndPr/>
        <w:sdtContent>
          <w:ins w:id="564" w:author="Deleted user" w:date="2024-08-13T17:13:00Z">
            <w:r>
              <w:t>of the preliminary</w:t>
            </w:r>
          </w:ins>
        </w:sdtContent>
      </w:sdt>
      <w:sdt>
        <w:sdtPr>
          <w:tag w:val="goog_rdk_545"/>
          <w:id w:val="-372941820"/>
        </w:sdtPr>
        <w:sdtEndPr/>
        <w:sdtContent>
          <w:del w:id="565" w:author="Deleted user" w:date="2024-08-13T17:13:00Z">
            <w:r>
              <w:delText>of preliminary</w:delText>
            </w:r>
          </w:del>
        </w:sdtContent>
      </w:sdt>
      <w:r>
        <w:t xml:space="preserve"> plat, signed by the commission chairperson, to the </w:t>
      </w:r>
      <w:sdt>
        <w:sdtPr>
          <w:tag w:val="goog_rdk_546"/>
          <w:id w:val="-482132497"/>
        </w:sdtPr>
        <w:sdtEndPr/>
        <w:sdtContent>
          <w:ins w:id="566" w:author="Deleted user" w:date="2024-08-14T17:58:00Z">
            <w:r>
              <w:t>applicant</w:t>
            </w:r>
          </w:ins>
        </w:sdtContent>
      </w:sdt>
      <w:sdt>
        <w:sdtPr>
          <w:tag w:val="goog_rdk_547"/>
          <w:id w:val="-402653337"/>
        </w:sdtPr>
        <w:sdtEndPr/>
        <w:sdtContent>
          <w:del w:id="567" w:author="Deleted user" w:date="2024-08-14T17:58:00Z">
            <w:r>
              <w:delText>subdivider</w:delText>
            </w:r>
          </w:del>
        </w:sdtContent>
      </w:sdt>
      <w:r>
        <w:t>.</w:t>
      </w:r>
    </w:p>
    <w:p w14:paraId="00000144" w14:textId="77777777" w:rsidR="00C84922" w:rsidRDefault="00FE13F1">
      <w:pPr>
        <w:numPr>
          <w:ilvl w:val="0"/>
          <w:numId w:val="16"/>
        </w:numPr>
        <w:spacing w:before="0"/>
      </w:pPr>
      <w:r>
        <w:t xml:space="preserve">If the preliminary </w:t>
      </w:r>
      <w:proofErr w:type="gramStart"/>
      <w:r>
        <w:t>plat</w:t>
      </w:r>
      <w:proofErr w:type="gramEnd"/>
      <w:r>
        <w:t xml:space="preserve"> is disapproved, the planning commission shall indicate its disapproval in writing and reasons therefore by similarly signed copies. </w:t>
      </w:r>
    </w:p>
    <w:p w14:paraId="00000145" w14:textId="77777777" w:rsidR="00C84922" w:rsidRDefault="00FE13F1">
      <w:pPr>
        <w:numPr>
          <w:ilvl w:val="0"/>
          <w:numId w:val="16"/>
        </w:numPr>
        <w:spacing w:before="0"/>
      </w:pPr>
      <w:r>
        <w:t xml:space="preserve">Upon the planning commission's approval, the </w:t>
      </w:r>
      <w:sdt>
        <w:sdtPr>
          <w:tag w:val="goog_rdk_548"/>
          <w:id w:val="-1542956370"/>
        </w:sdtPr>
        <w:sdtEndPr/>
        <w:sdtContent>
          <w:ins w:id="568" w:author="Deleted user" w:date="2024-08-14T17:58:00Z">
            <w:r>
              <w:t>applicant</w:t>
            </w:r>
          </w:ins>
        </w:sdtContent>
      </w:sdt>
      <w:sdt>
        <w:sdtPr>
          <w:tag w:val="goog_rdk_549"/>
          <w:id w:val="-2085354798"/>
        </w:sdtPr>
        <w:sdtEndPr/>
        <w:sdtContent>
          <w:del w:id="569" w:author="Deleted user" w:date="2024-08-14T17:58:00Z">
            <w:r>
              <w:delText>subdivider</w:delText>
            </w:r>
          </w:del>
        </w:sdtContent>
      </w:sdt>
      <w:r>
        <w:t xml:space="preserve"> is authorized to proceed with the preparation of the final </w:t>
      </w:r>
      <w:proofErr w:type="gramStart"/>
      <w:r>
        <w:t>plat</w:t>
      </w:r>
      <w:proofErr w:type="gramEnd"/>
      <w:r>
        <w:t xml:space="preserve"> and detailed construction drawings and specifications for the improvements required in this title. (Ord. 86-3, 3-11-1986)</w:t>
      </w:r>
    </w:p>
    <w:p w14:paraId="00000146" w14:textId="77777777" w:rsidR="00C84922" w:rsidRDefault="00FE13F1">
      <w:pPr>
        <w:pStyle w:val="Heading4"/>
      </w:pPr>
      <w:bookmarkStart w:id="570" w:name="_heading=h.4kqq8sh" w:colFirst="0" w:colLast="0"/>
      <w:bookmarkEnd w:id="570"/>
      <w:r>
        <w:t>11-3-8: TIME LIMITATION OF APPROVAL:</w:t>
      </w:r>
    </w:p>
    <w:p w14:paraId="00000147" w14:textId="77777777" w:rsidR="00C84922" w:rsidRDefault="00FE13F1">
      <w:r>
        <w:t xml:space="preserve">Approval of the preliminary </w:t>
      </w:r>
      <w:proofErr w:type="gramStart"/>
      <w:r>
        <w:t>plat</w:t>
      </w:r>
      <w:proofErr w:type="gramEnd"/>
      <w:r>
        <w:t xml:space="preserve"> by the planning commission shall be effective for a maximum period of one year after approval, unless upon application of the subdivider, the planning commission grants an extension. </w:t>
      </w:r>
      <w:sdt>
        <w:sdtPr>
          <w:tag w:val="goog_rdk_550"/>
          <w:id w:val="1779733996"/>
        </w:sdtPr>
        <w:sdtEndPr/>
        <w:sdtContent>
          <w:commentRangeStart w:id="571"/>
        </w:sdtContent>
      </w:sdt>
      <w:r>
        <w:t xml:space="preserve">If the final </w:t>
      </w:r>
      <w:proofErr w:type="gramStart"/>
      <w:r>
        <w:t>plat</w:t>
      </w:r>
      <w:proofErr w:type="gramEnd"/>
      <w:r>
        <w:t xml:space="preserve"> has not been submitted within one year,</w:t>
      </w:r>
      <w:commentRangeEnd w:id="571"/>
      <w:r>
        <w:commentReference w:id="571"/>
      </w:r>
      <w:r>
        <w:t xml:space="preserve"> or the approved extension period, the preliminary plan must be submitted to the planning commission for reconsideration. However, preliminary approval of a large tract shall not be </w:t>
      </w:r>
      <w:proofErr w:type="gramStart"/>
      <w:r>
        <w:t>voided;</w:t>
      </w:r>
      <w:proofErr w:type="gramEnd"/>
      <w:r>
        <w:t xml:space="preserve"> provided that the </w:t>
      </w:r>
      <w:proofErr w:type="gramStart"/>
      <w:r>
        <w:t>final plat of the first</w:t>
      </w:r>
      <w:proofErr w:type="gramEnd"/>
      <w:r>
        <w:t xml:space="preserve"> phase is submitted for final approval within the </w:t>
      </w:r>
      <w:proofErr w:type="gramStart"/>
      <w:r>
        <w:t>one year</w:t>
      </w:r>
      <w:proofErr w:type="gramEnd"/>
      <w:r>
        <w:t xml:space="preserve"> period. (Ord. 86-3, 3-11-1986)</w:t>
      </w:r>
    </w:p>
    <w:p w14:paraId="00000148" w14:textId="77777777" w:rsidR="00C84922" w:rsidRDefault="00FE13F1">
      <w:pPr>
        <w:pStyle w:val="Heading4"/>
      </w:pPr>
      <w:bookmarkStart w:id="572" w:name="_heading=h.2zw0j0a" w:colFirst="0" w:colLast="0"/>
      <w:bookmarkEnd w:id="572"/>
      <w:r>
        <w:t>11-3-9: LAND TO REMAIN UNDISTURBED:</w:t>
      </w:r>
    </w:p>
    <w:p w14:paraId="00000149" w14:textId="77777777" w:rsidR="00C84922" w:rsidRDefault="00FE13F1">
      <w:r>
        <w:t xml:space="preserve">No excavation, grading or regrading shall take place on any land for which a preliminary subdivision plat has been submitted until the </w:t>
      </w:r>
      <w:proofErr w:type="gramStart"/>
      <w:r>
        <w:t>plat</w:t>
      </w:r>
      <w:proofErr w:type="gramEnd"/>
      <w:r>
        <w:t xml:space="preserve"> has been given final approval and is recorded by the county recorder. (Ord. 86-3, 3-11-1986)</w:t>
      </w:r>
    </w:p>
    <w:p w14:paraId="0000014A" w14:textId="77777777" w:rsidR="00C84922" w:rsidRDefault="00C84922">
      <w:pPr>
        <w:pStyle w:val="Heading2"/>
      </w:pPr>
      <w:bookmarkStart w:id="573" w:name="_heading=h.7nggc2bbye4q" w:colFirst="0" w:colLast="0"/>
      <w:bookmarkEnd w:id="573"/>
    </w:p>
    <w:p w14:paraId="0000014B" w14:textId="77777777" w:rsidR="00C84922" w:rsidRDefault="00FE13F1">
      <w:pPr>
        <w:pStyle w:val="Heading2"/>
      </w:pPr>
      <w:bookmarkStart w:id="574" w:name="_heading=h.1f1at83" w:colFirst="0" w:colLast="0"/>
      <w:bookmarkEnd w:id="574"/>
      <w:r>
        <w:t>CHAPTER 4 - FINAL PLAT</w:t>
      </w:r>
    </w:p>
    <w:sdt>
      <w:sdtPr>
        <w:tag w:val="goog_rdk_552"/>
        <w:id w:val="-321587751"/>
      </w:sdtPr>
      <w:sdtEndPr/>
      <w:sdtContent>
        <w:p w14:paraId="0000014C" w14:textId="77777777" w:rsidR="00C84922" w:rsidRDefault="00FE13F1">
          <w:pPr>
            <w:pStyle w:val="Heading4"/>
            <w:rPr>
              <w:del w:id="575" w:author="Deleted user" w:date="2024-08-13T18:40:00Z"/>
            </w:rPr>
          </w:pPr>
          <w:r>
            <w:t xml:space="preserve">11-4-1: </w:t>
          </w:r>
          <w:bookmarkStart w:id="576" w:name="_heading=h.3z0ybvw" w:colFirst="0" w:colLast="0"/>
          <w:bookmarkEnd w:id="576"/>
          <w:sdt>
            <w:sdtPr>
              <w:tag w:val="goog_rdk_551"/>
              <w:id w:val="-422034576"/>
            </w:sdtPr>
            <w:sdtEndPr/>
            <w:sdtContent>
              <w:del w:id="577" w:author="Deleted user" w:date="2024-08-13T18:40:00Z">
                <w:r>
                  <w:delText>TENTATIVE FINAL PLAT REQUIRED:</w:delText>
                </w:r>
              </w:del>
            </w:sdtContent>
          </w:sdt>
        </w:p>
      </w:sdtContent>
    </w:sdt>
    <w:sdt>
      <w:sdtPr>
        <w:tag w:val="goog_rdk_554"/>
        <w:id w:val="-1765227269"/>
      </w:sdtPr>
      <w:sdtEndPr/>
      <w:sdtContent>
        <w:p w14:paraId="0000014D" w14:textId="77777777" w:rsidR="00C84922" w:rsidRDefault="00FE13F1">
          <w:pPr>
            <w:numPr>
              <w:ilvl w:val="0"/>
              <w:numId w:val="50"/>
            </w:numPr>
            <w:rPr>
              <w:del w:id="578" w:author="Deleted user" w:date="2024-08-13T18:40:00Z"/>
            </w:rPr>
          </w:pPr>
          <w:sdt>
            <w:sdtPr>
              <w:tag w:val="goog_rdk_553"/>
              <w:id w:val="-97390020"/>
            </w:sdtPr>
            <w:sdtEndPr/>
            <w:sdtContent>
              <w:del w:id="579" w:author="Deleted user" w:date="2024-08-13T18:40:00Z">
                <w:r>
                  <w:delText>Prior to the submission of the final plat, the subdivider shall submit two (2) copies of the tentative final plat to the planning commission, who shall check the tentative final plat against the requirements and conditions of approval of the preliminary plat, and refer one copy to the city staff for checking.</w:delText>
                </w:r>
              </w:del>
            </w:sdtContent>
          </w:sdt>
        </w:p>
      </w:sdtContent>
    </w:sdt>
    <w:sdt>
      <w:sdtPr>
        <w:tag w:val="goog_rdk_556"/>
        <w:id w:val="1215555070"/>
      </w:sdtPr>
      <w:sdtEndPr/>
      <w:sdtContent>
        <w:p w14:paraId="0000014E" w14:textId="77777777" w:rsidR="00C84922" w:rsidRPr="00FE13F1" w:rsidRDefault="00FE13F1" w:rsidP="00C84922">
          <w:pPr>
            <w:pStyle w:val="Heading4"/>
            <w:ind w:left="720"/>
            <w:pPrChange w:id="580" w:author="Deleted user" w:date="2024-08-13T18:40:00Z">
              <w:pPr>
                <w:numPr>
                  <w:numId w:val="50"/>
                </w:numPr>
                <w:spacing w:before="0"/>
                <w:ind w:left="720" w:hanging="360"/>
              </w:pPr>
            </w:pPrChange>
          </w:pPr>
          <w:sdt>
            <w:sdtPr>
              <w:tag w:val="goog_rdk_555"/>
              <w:id w:val="1702682762"/>
            </w:sdtPr>
            <w:sdtEndPr/>
            <w:sdtContent>
              <w:del w:id="581" w:author="Deleted user" w:date="2024-08-13T18:40:00Z">
                <w:r>
                  <w:rPr>
                    <w:rFonts w:ascii="Arial" w:eastAsia="Arial" w:hAnsi="Arial" w:cs="Arial"/>
                    <w:sz w:val="20"/>
                    <w:szCs w:val="20"/>
                  </w:rPr>
                  <w:delText>The planning commission shall return one copy of the checked tentative final plat to the subdivider indicating thereon any changes required by the planning commission and/or city staff. (Ord. 86-3, 3-11-1986)</w:delText>
                </w:r>
              </w:del>
            </w:sdtContent>
          </w:sdt>
        </w:p>
      </w:sdtContent>
    </w:sdt>
    <w:sdt>
      <w:sdtPr>
        <w:tag w:val="goog_rdk_558"/>
        <w:id w:val="1555317581"/>
      </w:sdtPr>
      <w:sdtEndPr/>
      <w:sdtContent>
        <w:p w14:paraId="0000014F" w14:textId="77777777" w:rsidR="00C84922" w:rsidRDefault="00FE13F1">
          <w:pPr>
            <w:pStyle w:val="Heading4"/>
            <w:rPr>
              <w:del w:id="582" w:author="Deleted user" w:date="2024-08-13T18:41:00Z"/>
            </w:rPr>
          </w:pPr>
          <w:r>
            <w:t xml:space="preserve">11-4-2: </w:t>
          </w:r>
          <w:sdt>
            <w:sdtPr>
              <w:tag w:val="goog_rdk_557"/>
              <w:id w:val="-683143167"/>
            </w:sdtPr>
            <w:sdtEndPr/>
            <w:sdtContent>
              <w:del w:id="583" w:author="Deleted user" w:date="2024-08-13T18:41:00Z">
                <w:r>
                  <w:delText>FINAL PLAT REQUIRED:</w:delText>
                </w:r>
              </w:del>
            </w:sdtContent>
          </w:sdt>
        </w:p>
      </w:sdtContent>
    </w:sdt>
    <w:sdt>
      <w:sdtPr>
        <w:tag w:val="goog_rdk_560"/>
        <w:id w:val="-401583108"/>
      </w:sdtPr>
      <w:sdtEndPr/>
      <w:sdtContent>
        <w:p w14:paraId="00000150" w14:textId="77777777" w:rsidR="00C84922" w:rsidRDefault="00FE13F1">
          <w:pPr>
            <w:numPr>
              <w:ilvl w:val="0"/>
              <w:numId w:val="1"/>
            </w:numPr>
            <w:rPr>
              <w:del w:id="584" w:author="Deleted user" w:date="2024-08-13T18:41:00Z"/>
            </w:rPr>
          </w:pPr>
          <w:sdt>
            <w:sdtPr>
              <w:tag w:val="goog_rdk_559"/>
              <w:id w:val="-1186834823"/>
            </w:sdtPr>
            <w:sdtEndPr/>
            <w:sdtContent>
              <w:del w:id="585" w:author="Deleted user" w:date="2024-08-13T18:41:00Z">
                <w:r>
                  <w:delText>After compliance with the provisions of this title, the subdivider shall submit a final plat with two (2) copies thereof to the planning commission. Such plat shall include a certificate by the subdivider's registered engineer or surveyor indicating that all lots meet the requirements of the zoning ordinance.</w:delText>
                </w:r>
              </w:del>
            </w:sdtContent>
          </w:sdt>
        </w:p>
      </w:sdtContent>
    </w:sdt>
    <w:sdt>
      <w:sdtPr>
        <w:tag w:val="goog_rdk_562"/>
        <w:id w:val="-1189387068"/>
      </w:sdtPr>
      <w:sdtEndPr/>
      <w:sdtContent>
        <w:p w14:paraId="00000151" w14:textId="77777777" w:rsidR="00C84922" w:rsidRDefault="00FE13F1">
          <w:pPr>
            <w:numPr>
              <w:ilvl w:val="0"/>
              <w:numId w:val="1"/>
            </w:numPr>
            <w:spacing w:before="0"/>
            <w:rPr>
              <w:del w:id="586" w:author="Deleted user" w:date="2024-08-13T18:41:00Z"/>
            </w:rPr>
          </w:pPr>
          <w:sdt>
            <w:sdtPr>
              <w:tag w:val="goog_rdk_561"/>
              <w:id w:val="-1429995797"/>
            </w:sdtPr>
            <w:sdtEndPr/>
            <w:sdtContent>
              <w:del w:id="587" w:author="Deleted user" w:date="2024-08-13T18:41:00Z">
                <w:r>
                  <w:delText>The final plat and accompanying information, after staff approval, shall be submitted to the planning commission at least four (4) working days prior to a regularly scheduled planning commission meeting in order to be considered at said meeting. (Ord. 86-3, 3-11-1986)</w:delText>
                </w:r>
              </w:del>
            </w:sdtContent>
          </w:sdt>
        </w:p>
      </w:sdtContent>
    </w:sdt>
    <w:sdt>
      <w:sdtPr>
        <w:tag w:val="goog_rdk_567"/>
        <w:id w:val="-1727880200"/>
      </w:sdtPr>
      <w:sdtEndPr/>
      <w:sdtContent>
        <w:p w14:paraId="00000152" w14:textId="77777777" w:rsidR="00C84922" w:rsidRDefault="00FE13F1">
          <w:pPr>
            <w:pStyle w:val="Heading4"/>
            <w:rPr>
              <w:ins w:id="588" w:author="Deleted user" w:date="2024-08-13T17:43:00Z"/>
            </w:rPr>
          </w:pPr>
          <w:r>
            <w:t>11-4-</w:t>
          </w:r>
          <w:sdt>
            <w:sdtPr>
              <w:tag w:val="goog_rdk_563"/>
              <w:id w:val="-112657019"/>
            </w:sdtPr>
            <w:sdtEndPr/>
            <w:sdtContent>
              <w:ins w:id="589" w:author="Deleted user" w:date="2024-08-13T19:04:00Z">
                <w:r>
                  <w:t>1</w:t>
                </w:r>
              </w:ins>
            </w:sdtContent>
          </w:sdt>
          <w:sdt>
            <w:sdtPr>
              <w:tag w:val="goog_rdk_564"/>
              <w:id w:val="924250546"/>
            </w:sdtPr>
            <w:sdtEndPr/>
            <w:sdtContent>
              <w:del w:id="590" w:author="Deleted user" w:date="2024-08-13T19:04:00Z">
                <w:r>
                  <w:delText>3</w:delText>
                </w:r>
              </w:del>
            </w:sdtContent>
          </w:sdt>
          <w:r>
            <w:t xml:space="preserve">: </w:t>
          </w:r>
          <w:sdt>
            <w:sdtPr>
              <w:tag w:val="goog_rdk_565"/>
              <w:id w:val="-2126237810"/>
            </w:sdtPr>
            <w:sdtEndPr/>
            <w:sdtContent>
              <w:ins w:id="591" w:author="Deleted user" w:date="2024-08-14T15:10:00Z">
                <w:r>
                  <w:t xml:space="preserve">FINAL </w:t>
                </w:r>
              </w:ins>
            </w:sdtContent>
          </w:sdt>
          <w:r>
            <w:t>PLAT REQUIREMENTS:</w:t>
          </w:r>
          <w:bookmarkStart w:id="592" w:name="_heading=h.2e68m3p" w:colFirst="0" w:colLast="0"/>
          <w:bookmarkEnd w:id="592"/>
          <w:sdt>
            <w:sdtPr>
              <w:tag w:val="goog_rdk_566"/>
              <w:id w:val="-459006665"/>
            </w:sdtPr>
            <w:sdtEndPr/>
            <w:sdtContent/>
          </w:sdt>
        </w:p>
      </w:sdtContent>
    </w:sdt>
    <w:sdt>
      <w:sdtPr>
        <w:tag w:val="goog_rdk_569"/>
        <w:id w:val="-1618017192"/>
      </w:sdtPr>
      <w:sdtEndPr/>
      <w:sdtContent>
        <w:p w14:paraId="00000153" w14:textId="77777777" w:rsidR="00C84922" w:rsidRDefault="00FE13F1">
          <w:pPr>
            <w:widowControl/>
            <w:numPr>
              <w:ilvl w:val="0"/>
              <w:numId w:val="32"/>
            </w:numPr>
            <w:spacing w:before="0"/>
            <w:rPr>
              <w:ins w:id="593" w:author="Deleted user" w:date="2024-08-13T17:43:00Z"/>
              <w:color w:val="000000"/>
            </w:rPr>
          </w:pPr>
          <w:sdt>
            <w:sdtPr>
              <w:tag w:val="goog_rdk_568"/>
              <w:id w:val="448754135"/>
            </w:sdtPr>
            <w:sdtEndPr/>
            <w:sdtContent>
              <w:ins w:id="594" w:author="Deleted user" w:date="2024-08-13T17:43:00Z">
                <w:r>
                  <w:t>To be considered complete, a final subdivision application must include the following:</w:t>
                </w:r>
              </w:ins>
            </w:sdtContent>
          </w:sdt>
        </w:p>
      </w:sdtContent>
    </w:sdt>
    <w:sdt>
      <w:sdtPr>
        <w:tag w:val="goog_rdk_571"/>
        <w:id w:val="806529398"/>
      </w:sdtPr>
      <w:sdtEndPr/>
      <w:sdtContent>
        <w:p w14:paraId="00000154" w14:textId="77777777" w:rsidR="00C84922" w:rsidRDefault="00FE13F1">
          <w:pPr>
            <w:numPr>
              <w:ilvl w:val="1"/>
              <w:numId w:val="32"/>
            </w:numPr>
            <w:spacing w:before="0"/>
            <w:rPr>
              <w:ins w:id="595" w:author="Deleted user" w:date="2024-08-13T17:43:00Z"/>
              <w:color w:val="000000"/>
            </w:rPr>
          </w:pPr>
          <w:sdt>
            <w:sdtPr>
              <w:tag w:val="goog_rdk_570"/>
              <w:id w:val="-481753853"/>
            </w:sdtPr>
            <w:sdtEndPr/>
            <w:sdtContent>
              <w:ins w:id="596" w:author="Deleted user" w:date="2024-08-13T17:43:00Z">
                <w:r>
                  <w:t xml:space="preserve">A final </w:t>
                </w:r>
                <w:proofErr w:type="gramStart"/>
                <w:r>
                  <w:t>plat</w:t>
                </w:r>
                <w:proofErr w:type="gramEnd"/>
                <w:r>
                  <w:t xml:space="preserve">. The final plat should be the version of the preliminary </w:t>
                </w:r>
                <w:proofErr w:type="gramStart"/>
                <w:r>
                  <w:t>plat</w:t>
                </w:r>
                <w:proofErr w:type="gramEnd"/>
                <w:r>
                  <w:t xml:space="preserve"> approved by the Planning Commission during the preliminary application review process, plus any other additions and immaterial changes (e.g., formatting) necessary to comply with the recording requirements of the County Recorder’s Office. </w:t>
                </w:r>
              </w:ins>
            </w:sdtContent>
          </w:sdt>
        </w:p>
      </w:sdtContent>
    </w:sdt>
    <w:sdt>
      <w:sdtPr>
        <w:tag w:val="goog_rdk_573"/>
        <w:id w:val="891871180"/>
      </w:sdtPr>
      <w:sdtEndPr/>
      <w:sdtContent>
        <w:p w14:paraId="00000155" w14:textId="77777777" w:rsidR="00C84922" w:rsidRDefault="00FE13F1">
          <w:pPr>
            <w:numPr>
              <w:ilvl w:val="1"/>
              <w:numId w:val="32"/>
            </w:numPr>
            <w:spacing w:before="0"/>
            <w:rPr>
              <w:ins w:id="597" w:author="Deleted user" w:date="2024-08-13T17:43:00Z"/>
              <w:color w:val="000000"/>
            </w:rPr>
          </w:pPr>
          <w:sdt>
            <w:sdtPr>
              <w:tag w:val="goog_rdk_572"/>
              <w:id w:val="-417122534"/>
            </w:sdtPr>
            <w:sdtEndPr/>
            <w:sdtContent>
              <w:ins w:id="598" w:author="Deleted user" w:date="2024-08-13T17:43:00Z">
                <w:r>
                  <w:t>The improvement plan that the Planning Commission approved during the preliminary application review process.</w:t>
                </w:r>
              </w:ins>
            </w:sdtContent>
          </w:sdt>
        </w:p>
      </w:sdtContent>
    </w:sdt>
    <w:sdt>
      <w:sdtPr>
        <w:tag w:val="goog_rdk_575"/>
        <w:id w:val="-973771990"/>
      </w:sdtPr>
      <w:sdtEndPr/>
      <w:sdtContent>
        <w:p w14:paraId="00000156" w14:textId="77777777" w:rsidR="00C84922" w:rsidRDefault="00FE13F1">
          <w:pPr>
            <w:numPr>
              <w:ilvl w:val="1"/>
              <w:numId w:val="32"/>
            </w:numPr>
            <w:spacing w:before="0"/>
            <w:rPr>
              <w:ins w:id="599" w:author="Deleted user" w:date="2024-08-13T17:43:00Z"/>
              <w:color w:val="000000"/>
            </w:rPr>
          </w:pPr>
          <w:sdt>
            <w:sdtPr>
              <w:tag w:val="goog_rdk_574"/>
              <w:id w:val="-1322585931"/>
            </w:sdtPr>
            <w:sdtEndPr/>
            <w:sdtContent>
              <w:ins w:id="600" w:author="Deleted user" w:date="2024-08-13T17:43:00Z">
                <w:r>
                  <w:t xml:space="preserve">A completion assurance for all public improvements required by the approved improvement plan, or a statement that such improvements will be completed before development occurs </w:t>
                </w:r>
                <w:proofErr w:type="gramStart"/>
                <w:r>
                  <w:t>on</w:t>
                </w:r>
                <w:proofErr w:type="gramEnd"/>
                <w:r>
                  <w:t xml:space="preserve"> the proposed subdivision and before the applicant records the plat, as required by chapter 7 of this Title.</w:t>
                </w:r>
              </w:ins>
            </w:sdtContent>
          </w:sdt>
        </w:p>
      </w:sdtContent>
    </w:sdt>
    <w:sdt>
      <w:sdtPr>
        <w:tag w:val="goog_rdk_577"/>
        <w:id w:val="200719637"/>
      </w:sdtPr>
      <w:sdtEndPr/>
      <w:sdtContent>
        <w:p w14:paraId="00000157" w14:textId="77777777" w:rsidR="00C84922" w:rsidRDefault="00FE13F1">
          <w:pPr>
            <w:numPr>
              <w:ilvl w:val="1"/>
              <w:numId w:val="32"/>
            </w:numPr>
            <w:spacing w:before="0"/>
            <w:rPr>
              <w:ins w:id="601" w:author="Deleted user" w:date="2024-08-13T17:43:00Z"/>
              <w:color w:val="000000"/>
            </w:rPr>
          </w:pPr>
          <w:sdt>
            <w:sdtPr>
              <w:tag w:val="goog_rdk_576"/>
              <w:id w:val="-736764054"/>
            </w:sdtPr>
            <w:sdtEndPr/>
            <w:sdtContent>
              <w:ins w:id="602" w:author="Deleted user" w:date="2024-08-13T17:43:00Z">
                <w:r>
                  <w:t>The name, address and telephone number of the applicant and applicant’s agent, if there is one.</w:t>
                </w:r>
              </w:ins>
            </w:sdtContent>
          </w:sdt>
        </w:p>
      </w:sdtContent>
    </w:sdt>
    <w:sdt>
      <w:sdtPr>
        <w:tag w:val="goog_rdk_579"/>
        <w:id w:val="1395660499"/>
      </w:sdtPr>
      <w:sdtEndPr/>
      <w:sdtContent>
        <w:p w14:paraId="00000158" w14:textId="77777777" w:rsidR="00C84922" w:rsidRDefault="00FE13F1">
          <w:pPr>
            <w:widowControl/>
            <w:numPr>
              <w:ilvl w:val="1"/>
              <w:numId w:val="32"/>
            </w:numPr>
            <w:spacing w:before="0"/>
            <w:rPr>
              <w:ins w:id="603" w:author="Deleted user" w:date="2024-08-13T17:43:00Z"/>
              <w:color w:val="000000"/>
            </w:rPr>
          </w:pPr>
          <w:sdt>
            <w:sdtPr>
              <w:tag w:val="goog_rdk_578"/>
              <w:id w:val="1708379941"/>
            </w:sdtPr>
            <w:sdtEndPr/>
            <w:sdtContent>
              <w:ins w:id="604" w:author="Deleted user" w:date="2024-08-13T17:43:00Z">
                <w:r>
                  <w:t xml:space="preserve">Certifications, including: </w:t>
                </w:r>
              </w:ins>
            </w:sdtContent>
          </w:sdt>
        </w:p>
      </w:sdtContent>
    </w:sdt>
    <w:sdt>
      <w:sdtPr>
        <w:tag w:val="goog_rdk_581"/>
        <w:id w:val="1171716702"/>
      </w:sdtPr>
      <w:sdtEndPr/>
      <w:sdtContent>
        <w:p w14:paraId="00000159" w14:textId="77777777" w:rsidR="00C84922" w:rsidRDefault="00FE13F1">
          <w:pPr>
            <w:widowControl/>
            <w:numPr>
              <w:ilvl w:val="2"/>
              <w:numId w:val="32"/>
            </w:numPr>
            <w:spacing w:before="0"/>
            <w:rPr>
              <w:ins w:id="605" w:author="Deleted user" w:date="2024-08-13T17:43:00Z"/>
              <w:color w:val="000000"/>
            </w:rPr>
          </w:pPr>
          <w:sdt>
            <w:sdtPr>
              <w:tag w:val="goog_rdk_580"/>
              <w:id w:val="1483362629"/>
            </w:sdtPr>
            <w:sdtEndPr/>
            <w:sdtContent>
              <w:ins w:id="606" w:author="Deleted user" w:date="2024-08-13T17:43:00Z">
                <w:r>
                  <w:t>A Title Report or Title Insurance Policy for the land to be subdivided verifying property ownership.</w:t>
                </w:r>
              </w:ins>
            </w:sdtContent>
          </w:sdt>
        </w:p>
      </w:sdtContent>
    </w:sdt>
    <w:sdt>
      <w:sdtPr>
        <w:tag w:val="goog_rdk_583"/>
        <w:id w:val="-1841380407"/>
      </w:sdtPr>
      <w:sdtEndPr/>
      <w:sdtContent>
        <w:p w14:paraId="0000015A" w14:textId="77777777" w:rsidR="00C84922" w:rsidRDefault="00FE13F1">
          <w:pPr>
            <w:widowControl/>
            <w:numPr>
              <w:ilvl w:val="2"/>
              <w:numId w:val="32"/>
            </w:numPr>
            <w:spacing w:before="0"/>
            <w:rPr>
              <w:ins w:id="607" w:author="Deleted user" w:date="2024-08-13T17:43:00Z"/>
              <w:color w:val="000000"/>
            </w:rPr>
          </w:pPr>
          <w:sdt>
            <w:sdtPr>
              <w:tag w:val="goog_rdk_582"/>
              <w:id w:val="1514618125"/>
            </w:sdtPr>
            <w:sdtEndPr/>
            <w:sdtContent>
              <w:ins w:id="608" w:author="Deleted user" w:date="2024-08-13T17:43:00Z">
                <w:r>
                  <w:t xml:space="preserve">A Tax Clearance Certificate from the state </w:t>
                </w:r>
                <w:proofErr w:type="gramStart"/>
                <w:r>
                  <w:t>indicating</w:t>
                </w:r>
                <w:proofErr w:type="gramEnd"/>
                <w:r>
                  <w:t xml:space="preserve"> that all taxes, interest, and penalties owing on the land have been paid. </w:t>
                </w:r>
              </w:ins>
            </w:sdtContent>
          </w:sdt>
        </w:p>
      </w:sdtContent>
    </w:sdt>
    <w:sdt>
      <w:sdtPr>
        <w:tag w:val="goog_rdk_585"/>
        <w:id w:val="561733781"/>
      </w:sdtPr>
      <w:sdtEndPr/>
      <w:sdtContent>
        <w:p w14:paraId="0000015B" w14:textId="77777777" w:rsidR="00C84922" w:rsidRDefault="00FE13F1">
          <w:pPr>
            <w:widowControl/>
            <w:numPr>
              <w:ilvl w:val="2"/>
              <w:numId w:val="32"/>
            </w:numPr>
            <w:spacing w:before="0"/>
            <w:rPr>
              <w:ins w:id="609" w:author="Deleted user" w:date="2024-08-13T17:43:00Z"/>
              <w:color w:val="000000"/>
            </w:rPr>
          </w:pPr>
          <w:sdt>
            <w:sdtPr>
              <w:tag w:val="goog_rdk_584"/>
              <w:id w:val="-638919348"/>
            </w:sdtPr>
            <w:sdtEndPr/>
            <w:sdtContent>
              <w:ins w:id="610" w:author="Deleted user" w:date="2024-08-13T17:43:00Z">
                <w:r>
                  <w:t xml:space="preserve">An affidavit from the owner/applicant </w:t>
                </w:r>
                <w:proofErr w:type="gramStart"/>
                <w:r>
                  <w:t>certifying</w:t>
                </w:r>
                <w:proofErr w:type="gramEnd"/>
                <w:r>
                  <w:t xml:space="preserve"> that the submitted information is true and accurate.</w:t>
                </w:r>
              </w:ins>
            </w:sdtContent>
          </w:sdt>
        </w:p>
      </w:sdtContent>
    </w:sdt>
    <w:sdt>
      <w:sdtPr>
        <w:tag w:val="goog_rdk_587"/>
        <w:id w:val="542839962"/>
      </w:sdtPr>
      <w:sdtEndPr/>
      <w:sdtContent>
        <w:p w14:paraId="0000015C" w14:textId="77777777" w:rsidR="00C84922" w:rsidRDefault="00FE13F1">
          <w:pPr>
            <w:widowControl/>
            <w:numPr>
              <w:ilvl w:val="2"/>
              <w:numId w:val="32"/>
            </w:numPr>
            <w:spacing w:before="0"/>
            <w:rPr>
              <w:ins w:id="611" w:author="Deleted user" w:date="2024-08-13T17:43:00Z"/>
              <w:color w:val="000000"/>
            </w:rPr>
          </w:pPr>
          <w:sdt>
            <w:sdtPr>
              <w:tag w:val="goog_rdk_586"/>
              <w:id w:val="-1689859052"/>
            </w:sdtPr>
            <w:sdtEndPr/>
            <w:sdtContent>
              <w:ins w:id="612" w:author="Deleted user" w:date="2024-08-13T17:43:00Z">
                <w:r>
                  <w:t xml:space="preserve">The signature of each owner of record of land </w:t>
                </w:r>
                <w:proofErr w:type="gramStart"/>
                <w:r>
                  <w:t>described</w:t>
                </w:r>
                <w:proofErr w:type="gramEnd"/>
                <w:r>
                  <w:t xml:space="preserve"> on the </w:t>
                </w:r>
                <w:proofErr w:type="gramStart"/>
                <w:r>
                  <w:t>plat</w:t>
                </w:r>
                <w:proofErr w:type="gramEnd"/>
                <w:r>
                  <w:t>, signifying their consent to the final subdivision application and their dedication and approval of the final plat.</w:t>
                </w:r>
              </w:ins>
            </w:sdtContent>
          </w:sdt>
        </w:p>
      </w:sdtContent>
    </w:sdt>
    <w:sdt>
      <w:sdtPr>
        <w:tag w:val="goog_rdk_589"/>
        <w:id w:val="1422953556"/>
      </w:sdtPr>
      <w:sdtEndPr/>
      <w:sdtContent>
        <w:p w14:paraId="0000015D" w14:textId="77777777" w:rsidR="00C84922" w:rsidRDefault="00FE13F1">
          <w:pPr>
            <w:widowControl/>
            <w:numPr>
              <w:ilvl w:val="2"/>
              <w:numId w:val="32"/>
            </w:numPr>
            <w:spacing w:before="0"/>
            <w:rPr>
              <w:ins w:id="613" w:author="Deleted user" w:date="2024-08-13T17:43:00Z"/>
              <w:color w:val="000000"/>
            </w:rPr>
          </w:pPr>
          <w:sdt>
            <w:sdtPr>
              <w:tag w:val="goog_rdk_588"/>
              <w:id w:val="-1917636628"/>
            </w:sdtPr>
            <w:sdtEndPr/>
            <w:sdtContent>
              <w:ins w:id="614" w:author="Deleted user" w:date="2024-08-13T17:43:00Z">
                <w:r>
                  <w:t>City Engineer’s Certificate of Approval.</w:t>
                </w:r>
              </w:ins>
            </w:sdtContent>
          </w:sdt>
        </w:p>
      </w:sdtContent>
    </w:sdt>
    <w:sdt>
      <w:sdtPr>
        <w:tag w:val="goog_rdk_591"/>
        <w:id w:val="-2133902629"/>
      </w:sdtPr>
      <w:sdtEndPr/>
      <w:sdtContent>
        <w:p w14:paraId="0000015E" w14:textId="77777777" w:rsidR="00C84922" w:rsidRDefault="00FE13F1">
          <w:pPr>
            <w:widowControl/>
            <w:numPr>
              <w:ilvl w:val="2"/>
              <w:numId w:val="32"/>
            </w:numPr>
            <w:spacing w:before="0"/>
            <w:rPr>
              <w:ins w:id="615" w:author="Deleted user" w:date="2024-08-13T17:43:00Z"/>
              <w:color w:val="000000"/>
            </w:rPr>
          </w:pPr>
          <w:sdt>
            <w:sdtPr>
              <w:tag w:val="goog_rdk_590"/>
              <w:id w:val="1347764844"/>
            </w:sdtPr>
            <w:sdtEndPr/>
            <w:sdtContent>
              <w:ins w:id="616" w:author="Deleted user" w:date="2024-08-13T17:43:00Z">
                <w:r>
                  <w:t>City Attorney’s Certificate of Approval.</w:t>
                </w:r>
              </w:ins>
            </w:sdtContent>
          </w:sdt>
        </w:p>
      </w:sdtContent>
    </w:sdt>
    <w:sdt>
      <w:sdtPr>
        <w:tag w:val="goog_rdk_593"/>
        <w:id w:val="-207043518"/>
      </w:sdtPr>
      <w:sdtEndPr/>
      <w:sdtContent>
        <w:p w14:paraId="0000015F" w14:textId="77777777" w:rsidR="00C84922" w:rsidRDefault="00FE13F1">
          <w:pPr>
            <w:widowControl/>
            <w:numPr>
              <w:ilvl w:val="2"/>
              <w:numId w:val="32"/>
            </w:numPr>
            <w:spacing w:before="0"/>
            <w:rPr>
              <w:ins w:id="617" w:author="Deleted user" w:date="2024-08-13T17:43:00Z"/>
              <w:color w:val="000000"/>
            </w:rPr>
          </w:pPr>
          <w:sdt>
            <w:sdtPr>
              <w:tag w:val="goog_rdk_592"/>
              <w:id w:val="399207477"/>
            </w:sdtPr>
            <w:sdtEndPr/>
            <w:sdtContent>
              <w:ins w:id="618" w:author="Deleted user" w:date="2024-08-13T17:43:00Z">
                <w:r>
                  <w:t>Notary Public’s Acknowledgment.</w:t>
                </w:r>
              </w:ins>
            </w:sdtContent>
          </w:sdt>
        </w:p>
      </w:sdtContent>
    </w:sdt>
    <w:sdt>
      <w:sdtPr>
        <w:tag w:val="goog_rdk_595"/>
        <w:id w:val="666566760"/>
      </w:sdtPr>
      <w:sdtEndPr/>
      <w:sdtContent>
        <w:p w14:paraId="00000160" w14:textId="77777777" w:rsidR="00C84922" w:rsidRDefault="00FE13F1">
          <w:pPr>
            <w:numPr>
              <w:ilvl w:val="2"/>
              <w:numId w:val="32"/>
            </w:numPr>
            <w:spacing w:before="0"/>
            <w:ind w:right="378"/>
            <w:rPr>
              <w:ins w:id="619" w:author="Deleted user" w:date="2024-08-13T17:43:00Z"/>
              <w:color w:val="000000"/>
            </w:rPr>
          </w:pPr>
          <w:sdt>
            <w:sdtPr>
              <w:tag w:val="goog_rdk_594"/>
              <w:id w:val="-459554291"/>
            </w:sdtPr>
            <w:sdtEndPr/>
            <w:sdtContent>
              <w:ins w:id="620" w:author="Deleted user" w:date="2024-08-13T17:43:00Z">
                <w:r>
                  <w:t>Development Review Committee Chairman, Planning Commission Chairman and the Mayor's signatures on final plat, attested by the City Recorder.</w:t>
                </w:r>
              </w:ins>
            </w:sdtContent>
          </w:sdt>
        </w:p>
      </w:sdtContent>
    </w:sdt>
    <w:sdt>
      <w:sdtPr>
        <w:tag w:val="goog_rdk_597"/>
        <w:id w:val="-1522367180"/>
      </w:sdtPr>
      <w:sdtEndPr/>
      <w:sdtContent>
        <w:p w14:paraId="00000161" w14:textId="77777777" w:rsidR="00C84922" w:rsidRDefault="00FE13F1">
          <w:pPr>
            <w:numPr>
              <w:ilvl w:val="2"/>
              <w:numId w:val="32"/>
            </w:numPr>
            <w:spacing w:before="0"/>
            <w:ind w:right="378"/>
            <w:rPr>
              <w:ins w:id="621" w:author="Deleted user" w:date="2024-08-13T17:43:00Z"/>
              <w:color w:val="000000"/>
            </w:rPr>
          </w:pPr>
          <w:sdt>
            <w:sdtPr>
              <w:tag w:val="goog_rdk_596"/>
              <w:id w:val="-2064647608"/>
            </w:sdtPr>
            <w:sdtEndPr/>
            <w:sdtContent>
              <w:ins w:id="622" w:author="Deleted user" w:date="2024-08-13T17:43:00Z">
                <w:r>
                  <w:t xml:space="preserve">The signature of each owner of record of land </w:t>
                </w:r>
                <w:proofErr w:type="gramStart"/>
                <w:r>
                  <w:t>described</w:t>
                </w:r>
                <w:proofErr w:type="gramEnd"/>
                <w:r>
                  <w:t xml:space="preserve"> on the </w:t>
                </w:r>
                <w:proofErr w:type="gramStart"/>
                <w:r>
                  <w:t>plat</w:t>
                </w:r>
                <w:proofErr w:type="gramEnd"/>
                <w:r>
                  <w:t>, signifying their dedication and approval of the plat.</w:t>
                </w:r>
              </w:ins>
            </w:sdtContent>
          </w:sdt>
        </w:p>
      </w:sdtContent>
    </w:sdt>
    <w:sdt>
      <w:sdtPr>
        <w:tag w:val="goog_rdk_599"/>
        <w:id w:val="-671036474"/>
      </w:sdtPr>
      <w:sdtEndPr/>
      <w:sdtContent>
        <w:p w14:paraId="00000162" w14:textId="77777777" w:rsidR="00C84922" w:rsidRDefault="00FE13F1">
          <w:pPr>
            <w:widowControl/>
            <w:numPr>
              <w:ilvl w:val="2"/>
              <w:numId w:val="32"/>
            </w:numPr>
            <w:spacing w:before="0"/>
            <w:rPr>
              <w:ins w:id="623" w:author="Deleted user" w:date="2024-08-13T17:43:00Z"/>
              <w:color w:val="000000"/>
            </w:rPr>
          </w:pPr>
          <w:sdt>
            <w:sdtPr>
              <w:tag w:val="goog_rdk_598"/>
              <w:id w:val="891290409"/>
            </w:sdtPr>
            <w:sdtEndPr/>
            <w:sdtContent>
              <w:ins w:id="624" w:author="Deleted user" w:date="2024-08-13T17:43:00Z">
                <w:r>
                  <w:t>Certification that the surveyor who prepared the plat:</w:t>
                </w:r>
              </w:ins>
            </w:sdtContent>
          </w:sdt>
        </w:p>
      </w:sdtContent>
    </w:sdt>
    <w:sdt>
      <w:sdtPr>
        <w:tag w:val="goog_rdk_601"/>
        <w:id w:val="-980331588"/>
      </w:sdtPr>
      <w:sdtEndPr/>
      <w:sdtContent>
        <w:p w14:paraId="00000163" w14:textId="77777777" w:rsidR="00C84922" w:rsidRDefault="00FE13F1">
          <w:pPr>
            <w:widowControl/>
            <w:numPr>
              <w:ilvl w:val="3"/>
              <w:numId w:val="32"/>
            </w:numPr>
            <w:spacing w:before="0"/>
            <w:rPr>
              <w:ins w:id="625" w:author="Deleted user" w:date="2024-08-13T17:43:00Z"/>
              <w:color w:val="000000"/>
            </w:rPr>
          </w:pPr>
          <w:sdt>
            <w:sdtPr>
              <w:tag w:val="goog_rdk_600"/>
              <w:id w:val="1197201207"/>
            </w:sdtPr>
            <w:sdtEndPr/>
            <w:sdtContent>
              <w:ins w:id="626" w:author="Deleted user" w:date="2024-08-13T17:43:00Z">
                <w:r>
                  <w:t>Holds a license in accordance with Utah Code 58-22; and</w:t>
                </w:r>
              </w:ins>
            </w:sdtContent>
          </w:sdt>
        </w:p>
      </w:sdtContent>
    </w:sdt>
    <w:sdt>
      <w:sdtPr>
        <w:tag w:val="goog_rdk_603"/>
        <w:id w:val="1106035610"/>
      </w:sdtPr>
      <w:sdtEndPr/>
      <w:sdtContent>
        <w:p w14:paraId="00000164" w14:textId="77777777" w:rsidR="00C84922" w:rsidRDefault="00FE13F1">
          <w:pPr>
            <w:widowControl/>
            <w:numPr>
              <w:ilvl w:val="3"/>
              <w:numId w:val="32"/>
            </w:numPr>
            <w:spacing w:before="0"/>
            <w:rPr>
              <w:ins w:id="627" w:author="Deleted user" w:date="2024-08-13T17:43:00Z"/>
              <w:color w:val="000000"/>
            </w:rPr>
          </w:pPr>
          <w:sdt>
            <w:sdtPr>
              <w:tag w:val="goog_rdk_602"/>
              <w:id w:val="-1605170598"/>
            </w:sdtPr>
            <w:sdtEndPr/>
            <w:sdtContent>
              <w:proofErr w:type="gramStart"/>
              <w:ins w:id="628" w:author="Deleted user" w:date="2024-08-13T17:43:00Z">
                <w:r>
                  <w:t>Either :</w:t>
                </w:r>
              </w:ins>
              <w:proofErr w:type="gramEnd"/>
            </w:sdtContent>
          </w:sdt>
        </w:p>
      </w:sdtContent>
    </w:sdt>
    <w:sdt>
      <w:sdtPr>
        <w:tag w:val="goog_rdk_605"/>
        <w:id w:val="1814667091"/>
      </w:sdtPr>
      <w:sdtEndPr/>
      <w:sdtContent>
        <w:p w14:paraId="00000165" w14:textId="77777777" w:rsidR="00C84922" w:rsidRDefault="00FE13F1">
          <w:pPr>
            <w:widowControl/>
            <w:numPr>
              <w:ilvl w:val="4"/>
              <w:numId w:val="32"/>
            </w:numPr>
            <w:spacing w:before="0"/>
            <w:rPr>
              <w:ins w:id="629" w:author="Deleted user" w:date="2024-08-13T17:43:00Z"/>
              <w:color w:val="000000"/>
            </w:rPr>
          </w:pPr>
          <w:sdt>
            <w:sdtPr>
              <w:tag w:val="goog_rdk_604"/>
              <w:id w:val="-582914620"/>
            </w:sdtPr>
            <w:sdtEndPr/>
            <w:sdtContent>
              <w:ins w:id="630" w:author="Deleted user" w:date="2024-08-13T17:43:00Z">
                <w:r>
                  <w:t xml:space="preserve">Has completed a survey of the property described on the plat in accordance with state requirements and has verified all measurements; or </w:t>
                </w:r>
              </w:ins>
            </w:sdtContent>
          </w:sdt>
        </w:p>
      </w:sdtContent>
    </w:sdt>
    <w:sdt>
      <w:sdtPr>
        <w:tag w:val="goog_rdk_607"/>
        <w:id w:val="-1085243275"/>
      </w:sdtPr>
      <w:sdtEndPr/>
      <w:sdtContent>
        <w:p w14:paraId="00000166" w14:textId="77777777" w:rsidR="00C84922" w:rsidRDefault="00FE13F1">
          <w:pPr>
            <w:widowControl/>
            <w:numPr>
              <w:ilvl w:val="4"/>
              <w:numId w:val="32"/>
            </w:numPr>
            <w:spacing w:before="0"/>
            <w:rPr>
              <w:ins w:id="631" w:author="Deleted user" w:date="2024-08-13T17:43:00Z"/>
              <w:color w:val="000000"/>
            </w:rPr>
          </w:pPr>
          <w:sdt>
            <w:sdtPr>
              <w:tag w:val="goog_rdk_606"/>
              <w:id w:val="-1138488585"/>
            </w:sdtPr>
            <w:sdtEndPr/>
            <w:sdtContent>
              <w:ins w:id="632" w:author="Deleted user" w:date="2024-08-13T17:43:00Z">
                <w:r>
                  <w:t>Has referenced a record of survey map of the existing property boundaries shown on the plat and verified the locations of the boundaries; and</w:t>
                </w:r>
              </w:ins>
            </w:sdtContent>
          </w:sdt>
        </w:p>
      </w:sdtContent>
    </w:sdt>
    <w:sdt>
      <w:sdtPr>
        <w:tag w:val="goog_rdk_609"/>
        <w:id w:val="1922482238"/>
      </w:sdtPr>
      <w:sdtEndPr/>
      <w:sdtContent>
        <w:p w14:paraId="00000167" w14:textId="77777777" w:rsidR="00C84922" w:rsidRDefault="00FE13F1">
          <w:pPr>
            <w:widowControl/>
            <w:numPr>
              <w:ilvl w:val="3"/>
              <w:numId w:val="32"/>
            </w:numPr>
            <w:spacing w:before="0"/>
            <w:rPr>
              <w:ins w:id="633" w:author="Deleted user" w:date="2024-08-13T17:43:00Z"/>
              <w:color w:val="000000"/>
            </w:rPr>
          </w:pPr>
          <w:sdt>
            <w:sdtPr>
              <w:tag w:val="goog_rdk_608"/>
              <w:id w:val="1906330929"/>
            </w:sdtPr>
            <w:sdtEndPr/>
            <w:sdtContent>
              <w:proofErr w:type="gramStart"/>
              <w:ins w:id="634" w:author="Deleted user" w:date="2024-08-13T17:43:00Z">
                <w:r>
                  <w:t>Has placed</w:t>
                </w:r>
                <w:proofErr w:type="gramEnd"/>
                <w:r>
                  <w:t xml:space="preserve"> monuments as represented on the plat.</w:t>
                </w:r>
              </w:ins>
            </w:sdtContent>
          </w:sdt>
        </w:p>
      </w:sdtContent>
    </w:sdt>
    <w:sdt>
      <w:sdtPr>
        <w:tag w:val="goog_rdk_611"/>
        <w:id w:val="-2071856693"/>
      </w:sdtPr>
      <w:sdtEndPr/>
      <w:sdtContent>
        <w:p w14:paraId="00000168" w14:textId="77777777" w:rsidR="00C84922" w:rsidRDefault="00FE13F1">
          <w:pPr>
            <w:widowControl/>
            <w:numPr>
              <w:ilvl w:val="2"/>
              <w:numId w:val="32"/>
            </w:numPr>
            <w:spacing w:before="0"/>
            <w:rPr>
              <w:ins w:id="635" w:author="Deleted user" w:date="2024-08-13T17:43:00Z"/>
              <w:color w:val="000000"/>
            </w:rPr>
          </w:pPr>
          <w:sdt>
            <w:sdtPr>
              <w:tag w:val="goog_rdk_610"/>
              <w:id w:val="-1951178929"/>
            </w:sdtPr>
            <w:sdtEndPr/>
            <w:sdtContent>
              <w:ins w:id="636" w:author="Deleted user" w:date="2024-08-13T17:43:00Z">
                <w:r>
                  <w:t>Binding dedication documents, including:</w:t>
                </w:r>
              </w:ins>
            </w:sdtContent>
          </w:sdt>
        </w:p>
      </w:sdtContent>
    </w:sdt>
    <w:sdt>
      <w:sdtPr>
        <w:tag w:val="goog_rdk_613"/>
        <w:id w:val="-1024173028"/>
      </w:sdtPr>
      <w:sdtEndPr/>
      <w:sdtContent>
        <w:p w14:paraId="00000169" w14:textId="77777777" w:rsidR="00C84922" w:rsidRDefault="00FE13F1">
          <w:pPr>
            <w:widowControl/>
            <w:numPr>
              <w:ilvl w:val="3"/>
              <w:numId w:val="32"/>
            </w:numPr>
            <w:spacing w:before="0"/>
            <w:rPr>
              <w:ins w:id="637" w:author="Deleted user" w:date="2024-08-13T17:43:00Z"/>
              <w:color w:val="000000"/>
            </w:rPr>
          </w:pPr>
          <w:sdt>
            <w:sdtPr>
              <w:tag w:val="goog_rdk_612"/>
              <w:id w:val="647249469"/>
            </w:sdtPr>
            <w:sdtEndPr/>
            <w:sdtContent>
              <w:ins w:id="638" w:author="Deleted user" w:date="2024-08-13T17:43:00Z">
                <w:r>
                  <w:t>As applicable, formal, irrevocable offers for dedication to the public of streets, City uses, utilities, parks, easements, or other spaces.</w:t>
                </w:r>
              </w:ins>
            </w:sdtContent>
          </w:sdt>
        </w:p>
      </w:sdtContent>
    </w:sdt>
    <w:sdt>
      <w:sdtPr>
        <w:tag w:val="goog_rdk_615"/>
        <w:id w:val="-1909679484"/>
      </w:sdtPr>
      <w:sdtEndPr/>
      <w:sdtContent>
        <w:p w14:paraId="0000016A" w14:textId="77777777" w:rsidR="00C84922" w:rsidRDefault="00FE13F1">
          <w:pPr>
            <w:widowControl/>
            <w:numPr>
              <w:ilvl w:val="3"/>
              <w:numId w:val="32"/>
            </w:numPr>
            <w:spacing w:before="0"/>
            <w:rPr>
              <w:ins w:id="639" w:author="Deleted user" w:date="2024-08-13T17:43:00Z"/>
              <w:color w:val="000000"/>
            </w:rPr>
          </w:pPr>
          <w:sdt>
            <w:sdtPr>
              <w:tag w:val="goog_rdk_614"/>
              <w:id w:val="314426063"/>
            </w:sdtPr>
            <w:sdtEndPr/>
            <w:sdtContent>
              <w:ins w:id="640" w:author="Deleted user" w:date="2024-08-13T17:43:00Z">
                <w:r>
                  <w:t xml:space="preserve">If the </w:t>
                </w:r>
                <w:proofErr w:type="gramStart"/>
                <w:r>
                  <w:t>plat</w:t>
                </w:r>
                <w:proofErr w:type="gramEnd"/>
                <w:r>
                  <w:t xml:space="preserve"> is to be part of a community association, signed and binding documents conveying to the association all common areas. </w:t>
                </w:r>
              </w:ins>
            </w:sdtContent>
          </w:sdt>
        </w:p>
      </w:sdtContent>
    </w:sdt>
    <w:sdt>
      <w:sdtPr>
        <w:tag w:val="goog_rdk_617"/>
        <w:id w:val="237159355"/>
      </w:sdtPr>
      <w:sdtEndPr/>
      <w:sdtContent>
        <w:p w14:paraId="0000016B" w14:textId="77777777" w:rsidR="00C84922" w:rsidRDefault="00FE13F1">
          <w:pPr>
            <w:widowControl/>
            <w:numPr>
              <w:ilvl w:val="2"/>
              <w:numId w:val="32"/>
            </w:numPr>
            <w:spacing w:before="0"/>
            <w:rPr>
              <w:ins w:id="641" w:author="Deleted user" w:date="2024-08-13T17:43:00Z"/>
              <w:color w:val="000000"/>
            </w:rPr>
          </w:pPr>
          <w:sdt>
            <w:sdtPr>
              <w:tag w:val="goog_rdk_616"/>
              <w:id w:val="1599376393"/>
            </w:sdtPr>
            <w:sdtEndPr/>
            <w:sdtContent>
              <w:ins w:id="642" w:author="Deleted user" w:date="2024-08-13T17:43:00Z">
                <w:r>
                  <w:t>Copies, including:</w:t>
                </w:r>
              </w:ins>
            </w:sdtContent>
          </w:sdt>
        </w:p>
      </w:sdtContent>
    </w:sdt>
    <w:sdt>
      <w:sdtPr>
        <w:tag w:val="goog_rdk_619"/>
        <w:id w:val="-797989660"/>
      </w:sdtPr>
      <w:sdtEndPr/>
      <w:sdtContent>
        <w:p w14:paraId="0000016C" w14:textId="77777777" w:rsidR="00C84922" w:rsidRDefault="00FE13F1">
          <w:pPr>
            <w:widowControl/>
            <w:numPr>
              <w:ilvl w:val="3"/>
              <w:numId w:val="32"/>
            </w:numPr>
            <w:spacing w:before="0"/>
            <w:rPr>
              <w:ins w:id="643" w:author="Deleted user" w:date="2024-08-13T17:43:00Z"/>
              <w:color w:val="000000"/>
            </w:rPr>
          </w:pPr>
          <w:sdt>
            <w:sdtPr>
              <w:tag w:val="goog_rdk_618"/>
              <w:id w:val="220216041"/>
            </w:sdtPr>
            <w:sdtEndPr/>
            <w:sdtContent>
              <w:ins w:id="644" w:author="Deleted user" w:date="2024-08-13T17:43:00Z">
                <w:r>
                  <w:t xml:space="preserve">A PDF document of the final </w:t>
                </w:r>
                <w:proofErr w:type="gramStart"/>
                <w:r>
                  <w:t>plat</w:t>
                </w:r>
                <w:proofErr w:type="gramEnd"/>
                <w:r>
                  <w:t xml:space="preserve"> and all other plans and supporting documents required by this Chapter.</w:t>
                </w:r>
              </w:ins>
            </w:sdtContent>
          </w:sdt>
        </w:p>
      </w:sdtContent>
    </w:sdt>
    <w:sdt>
      <w:sdtPr>
        <w:tag w:val="goog_rdk_621"/>
        <w:id w:val="-1424487739"/>
      </w:sdtPr>
      <w:sdtEndPr/>
      <w:sdtContent>
        <w:p w14:paraId="0000016D" w14:textId="77777777" w:rsidR="00C84922" w:rsidRDefault="00FE13F1">
          <w:pPr>
            <w:widowControl/>
            <w:numPr>
              <w:ilvl w:val="2"/>
              <w:numId w:val="32"/>
            </w:numPr>
            <w:spacing w:before="0"/>
            <w:rPr>
              <w:ins w:id="645" w:author="Deleted user" w:date="2024-08-13T17:43:00Z"/>
              <w:color w:val="000000"/>
            </w:rPr>
          </w:pPr>
          <w:sdt>
            <w:sdtPr>
              <w:tag w:val="goog_rdk_620"/>
              <w:id w:val="-1340045172"/>
            </w:sdtPr>
            <w:sdtEndPr/>
            <w:sdtContent>
              <w:ins w:id="646" w:author="Deleted user" w:date="2024-08-13T17:43:00Z">
                <w:r>
                  <w:t xml:space="preserve">Payment of any </w:t>
                </w:r>
                <w:proofErr w:type="gramStart"/>
                <w:r>
                  <w:t>final-application</w:t>
                </w:r>
                <w:proofErr w:type="gramEnd"/>
                <w:r>
                  <w:t xml:space="preserve">-processing fees required by the </w:t>
                </w:r>
                <w:proofErr w:type="gramStart"/>
                <w:r>
                  <w:t>City</w:t>
                </w:r>
                <w:proofErr w:type="gramEnd"/>
                <w:r>
                  <w:t>.</w:t>
                </w:r>
              </w:ins>
            </w:sdtContent>
          </w:sdt>
        </w:p>
      </w:sdtContent>
    </w:sdt>
    <w:sdt>
      <w:sdtPr>
        <w:tag w:val="goog_rdk_623"/>
        <w:id w:val="-1231202922"/>
      </w:sdtPr>
      <w:sdtEndPr/>
      <w:sdtContent>
        <w:p w14:paraId="0000016E" w14:textId="77777777" w:rsidR="00C84922" w:rsidRDefault="00FE13F1">
          <w:pPr>
            <w:widowControl/>
            <w:numPr>
              <w:ilvl w:val="2"/>
              <w:numId w:val="32"/>
            </w:numPr>
            <w:spacing w:before="0"/>
            <w:rPr>
              <w:ins w:id="647" w:author="Deleted user" w:date="2024-08-13T17:43:00Z"/>
              <w:color w:val="000000"/>
            </w:rPr>
          </w:pPr>
          <w:sdt>
            <w:sdtPr>
              <w:tag w:val="goog_rdk_622"/>
              <w:id w:val="-1163306980"/>
            </w:sdtPr>
            <w:sdtEndPr/>
            <w:sdtContent>
              <w:ins w:id="648" w:author="Deleted user" w:date="2024-08-13T17:43:00Z">
                <w:r>
                  <w:t xml:space="preserve">A tax clearance, from the owner/applicant, </w:t>
                </w:r>
                <w:proofErr w:type="gramStart"/>
                <w:r>
                  <w:t>indicating</w:t>
                </w:r>
                <w:proofErr w:type="gramEnd"/>
                <w:r>
                  <w:t xml:space="preserve"> that all taxes, interest, and penalties owing on the land have been paid. </w:t>
                </w:r>
              </w:ins>
            </w:sdtContent>
          </w:sdt>
        </w:p>
      </w:sdtContent>
    </w:sdt>
    <w:sdt>
      <w:sdtPr>
        <w:tag w:val="goog_rdk_625"/>
        <w:id w:val="-1092226672"/>
      </w:sdtPr>
      <w:sdtEndPr/>
      <w:sdtContent>
        <w:p w14:paraId="0000016F" w14:textId="77777777" w:rsidR="00C84922" w:rsidRDefault="00FE13F1">
          <w:pPr>
            <w:widowControl/>
            <w:numPr>
              <w:ilvl w:val="2"/>
              <w:numId w:val="32"/>
            </w:numPr>
            <w:spacing w:before="0"/>
            <w:rPr>
              <w:ins w:id="649" w:author="Deleted user" w:date="2024-08-13T17:43:00Z"/>
              <w:color w:val="000000"/>
            </w:rPr>
          </w:pPr>
          <w:sdt>
            <w:sdtPr>
              <w:tag w:val="goog_rdk_624"/>
              <w:id w:val="2139658404"/>
            </w:sdtPr>
            <w:sdtEndPr/>
            <w:sdtContent>
              <w:ins w:id="650" w:author="Deleted user" w:date="2024-08-13T17:43:00Z">
                <w:r>
                  <w:t>If, the person submitting the plat intends the plat to be or if the plat is part of a community association subject to Title 57, Chapter 8a, Community Association Act, the plat includes language conveying to the association, as that term is defined in Section 57-8a-102, all common areas, as that term is defined in Section 11-1-2 of this Title.</w:t>
                </w:r>
              </w:ins>
            </w:sdtContent>
          </w:sdt>
        </w:p>
      </w:sdtContent>
    </w:sdt>
    <w:sdt>
      <w:sdtPr>
        <w:tag w:val="goog_rdk_627"/>
        <w:id w:val="1246917521"/>
      </w:sdtPr>
      <w:sdtEndPr/>
      <w:sdtContent>
        <w:p w14:paraId="00000170" w14:textId="77777777" w:rsidR="00C84922" w:rsidRDefault="00FE13F1">
          <w:pPr>
            <w:widowControl/>
            <w:numPr>
              <w:ilvl w:val="2"/>
              <w:numId w:val="32"/>
            </w:numPr>
            <w:spacing w:before="0"/>
            <w:rPr>
              <w:ins w:id="651" w:author="Deleted user" w:date="2024-08-13T17:43:00Z"/>
              <w:color w:val="000000"/>
            </w:rPr>
          </w:pPr>
          <w:sdt>
            <w:sdtPr>
              <w:tag w:val="goog_rdk_626"/>
              <w:id w:val="621593095"/>
            </w:sdtPr>
            <w:sdtEndPr/>
            <w:sdtContent>
              <w:ins w:id="652" w:author="Deleted user" w:date="2024-08-13T17:43:00Z">
                <w:r>
                  <w:t xml:space="preserve">The Land Use Authority shall produce, maintain, and make available to the public a list of the specific items that comprise complete preliminary and final applications and a breakdown of any fees due upon submission or approval of the applications. </w:t>
                </w:r>
              </w:ins>
            </w:sdtContent>
          </w:sdt>
        </w:p>
      </w:sdtContent>
    </w:sdt>
    <w:sdt>
      <w:sdtPr>
        <w:tag w:val="goog_rdk_629"/>
        <w:id w:val="-481369303"/>
      </w:sdtPr>
      <w:sdtEndPr/>
      <w:sdtContent>
        <w:p w14:paraId="00000171" w14:textId="77777777" w:rsidR="00C84922" w:rsidRDefault="00FE13F1">
          <w:pPr>
            <w:widowControl/>
            <w:numPr>
              <w:ilvl w:val="2"/>
              <w:numId w:val="32"/>
            </w:numPr>
            <w:spacing w:before="0"/>
            <w:rPr>
              <w:ins w:id="653" w:author="Deleted user" w:date="2024-08-13T17:43:00Z"/>
              <w:color w:val="000000"/>
            </w:rPr>
          </w:pPr>
          <w:sdt>
            <w:sdtPr>
              <w:tag w:val="goog_rdk_628"/>
              <w:id w:val="-1759423460"/>
            </w:sdtPr>
            <w:sdtEndPr/>
            <w:sdtContent>
              <w:ins w:id="654" w:author="Deleted user" w:date="2024-08-13T17:43:00Z">
                <w:r>
                  <w:t xml:space="preserve">The Land Use Authority may require, and the applicant shall </w:t>
                </w:r>
                <w:proofErr w:type="gramStart"/>
                <w:r>
                  <w:t>provide,</w:t>
                </w:r>
                <w:proofErr w:type="gramEnd"/>
                <w:r>
                  <w:t xml:space="preserve"> additional information beyond the requirements of this Section or those published by the City relating to an applicant’s plans to ensure compliance with City ordinances and approved standards and specifications for construction of public improvements and to protect the health and safety of City residents.</w:t>
                </w:r>
              </w:ins>
            </w:sdtContent>
          </w:sdt>
        </w:p>
      </w:sdtContent>
    </w:sdt>
    <w:sdt>
      <w:sdtPr>
        <w:tag w:val="goog_rdk_631"/>
        <w:id w:val="1993224678"/>
      </w:sdtPr>
      <w:sdtEndPr/>
      <w:sdtContent>
        <w:p w14:paraId="00000172" w14:textId="77777777" w:rsidR="00C84922" w:rsidRDefault="00FE13F1">
          <w:pPr>
            <w:widowControl/>
            <w:numPr>
              <w:ilvl w:val="2"/>
              <w:numId w:val="32"/>
            </w:numPr>
            <w:spacing w:before="0"/>
            <w:rPr>
              <w:ins w:id="655" w:author="Deleted user" w:date="2024-08-13T17:43:00Z"/>
              <w:color w:val="000000"/>
            </w:rPr>
          </w:pPr>
          <w:sdt>
            <w:sdtPr>
              <w:tag w:val="goog_rdk_630"/>
              <w:id w:val="-42323809"/>
            </w:sdtPr>
            <w:sdtEndPr/>
            <w:sdtContent>
              <w:ins w:id="656" w:author="Deleted user" w:date="2024-08-13T17:43:00Z">
                <w:r>
                  <w:t xml:space="preserve">If the application is for a "condominium," requirement that the </w:t>
                </w:r>
                <w:proofErr w:type="gramStart"/>
                <w:r>
                  <w:t>plat</w:t>
                </w:r>
                <w:proofErr w:type="gramEnd"/>
                <w:r>
                  <w:t xml:space="preserve"> contain the additional elements of §57-8-13.</w:t>
                </w:r>
              </w:ins>
            </w:sdtContent>
          </w:sdt>
        </w:p>
      </w:sdtContent>
    </w:sdt>
    <w:sdt>
      <w:sdtPr>
        <w:tag w:val="goog_rdk_633"/>
        <w:id w:val="-1737320207"/>
      </w:sdtPr>
      <w:sdtEndPr/>
      <w:sdtContent>
        <w:p w14:paraId="00000173" w14:textId="77777777" w:rsidR="00C84922" w:rsidRDefault="00FE13F1">
          <w:pPr>
            <w:widowControl/>
            <w:numPr>
              <w:ilvl w:val="2"/>
              <w:numId w:val="32"/>
            </w:numPr>
            <w:spacing w:before="0"/>
            <w:rPr>
              <w:ins w:id="657" w:author="Deleted user" w:date="2024-08-13T17:43:00Z"/>
              <w:color w:val="000000"/>
            </w:rPr>
          </w:pPr>
          <w:sdt>
            <w:sdtPr>
              <w:tag w:val="goog_rdk_632"/>
              <w:id w:val="637044797"/>
            </w:sdtPr>
            <w:sdtEndPr/>
            <w:sdtContent>
              <w:ins w:id="658" w:author="Deleted user" w:date="2024-08-13T17:43:00Z">
                <w:r>
                  <w:t xml:space="preserve">A recommendation from the fire authority and public safety and local public health department answering points. </w:t>
                </w:r>
              </w:ins>
            </w:sdtContent>
          </w:sdt>
        </w:p>
      </w:sdtContent>
    </w:sdt>
    <w:sdt>
      <w:sdtPr>
        <w:tag w:val="goog_rdk_635"/>
        <w:id w:val="-659646726"/>
      </w:sdtPr>
      <w:sdtEndPr/>
      <w:sdtContent>
        <w:p w14:paraId="00000174" w14:textId="77777777" w:rsidR="00C84922" w:rsidRDefault="00FE13F1">
          <w:pPr>
            <w:widowControl/>
            <w:numPr>
              <w:ilvl w:val="3"/>
              <w:numId w:val="32"/>
            </w:numPr>
            <w:spacing w:before="0"/>
            <w:rPr>
              <w:ins w:id="659" w:author="Deleted user" w:date="2024-08-13T17:43:00Z"/>
              <w:color w:val="000000"/>
            </w:rPr>
          </w:pPr>
          <w:sdt>
            <w:sdtPr>
              <w:tag w:val="goog_rdk_634"/>
              <w:id w:val="1263617297"/>
            </w:sdtPr>
            <w:sdtEndPr/>
            <w:sdtContent>
              <w:ins w:id="660" w:author="Deleted user" w:date="2024-08-13T17:43:00Z">
                <w:r>
                  <w:t>Such a recommendation does not necessarily have to be a positive one.</w:t>
                </w:r>
              </w:ins>
            </w:sdtContent>
          </w:sdt>
        </w:p>
      </w:sdtContent>
    </w:sdt>
    <w:bookmarkStart w:id="661" w:name="_heading=h.tbiwbi" w:colFirst="0" w:colLast="0" w:displacedByCustomXml="next"/>
    <w:bookmarkEnd w:id="661" w:displacedByCustomXml="next"/>
    <w:sdt>
      <w:sdtPr>
        <w:tag w:val="goog_rdk_637"/>
        <w:id w:val="-1351813518"/>
      </w:sdtPr>
      <w:sdtEndPr/>
      <w:sdtContent>
        <w:p w14:paraId="00000175" w14:textId="77777777" w:rsidR="00C84922" w:rsidRPr="00C84922" w:rsidRDefault="00FE13F1" w:rsidP="00C84922">
          <w:pPr>
            <w:spacing w:before="0"/>
            <w:ind w:right="378"/>
            <w:rPr>
              <w:sz w:val="22"/>
              <w:szCs w:val="22"/>
              <w:rPrChange w:id="662" w:author="Deleted user" w:date="2024-08-13T17:43:00Z">
                <w:rPr/>
              </w:rPrChange>
            </w:rPr>
            <w:pPrChange w:id="663" w:author="Deleted user" w:date="2024-08-13T17:43:00Z">
              <w:pPr>
                <w:pStyle w:val="Heading4"/>
              </w:pPr>
            </w:pPrChange>
          </w:pPr>
          <w:sdt>
            <w:sdtPr>
              <w:tag w:val="goog_rdk_636"/>
              <w:id w:val="492446582"/>
            </w:sdtPr>
            <w:sdtEndPr/>
            <w:sdtContent/>
          </w:sdt>
        </w:p>
      </w:sdtContent>
    </w:sdt>
    <w:sdt>
      <w:sdtPr>
        <w:tag w:val="goog_rdk_640"/>
        <w:id w:val="-1799499369"/>
      </w:sdtPr>
      <w:sdtEndPr/>
      <w:sdtContent>
        <w:p w14:paraId="00000176" w14:textId="77777777" w:rsidR="00C84922" w:rsidRDefault="00FE13F1">
          <w:pPr>
            <w:rPr>
              <w:del w:id="664" w:author="Deleted user" w:date="2024-08-13T17:29:00Z"/>
            </w:rPr>
          </w:pPr>
          <w:sdt>
            <w:sdtPr>
              <w:tag w:val="goog_rdk_639"/>
              <w:id w:val="871362676"/>
            </w:sdtPr>
            <w:sdtEndPr/>
            <w:sdtContent>
              <w:del w:id="665" w:author="Deleted user" w:date="2024-08-13T17:29:00Z">
                <w:r>
                  <w:delText>The final plat shall consist of a sheet of tracing linen or Mylar approved by the city engineer, to the outside of trim dimensions of twenty four inches by thirty six inches (24" x 36") and the border line of the plat shall be drawn in heavy lines, leaving a space of at least one-half inch (</w:delText>
                </w:r>
                <w:r>
                  <w:rPr>
                    <w:vertAlign w:val="superscript"/>
                  </w:rPr>
                  <w:delText>1</w:delText>
                </w:r>
                <w:r>
                  <w:delText>/</w:delText>
                </w:r>
                <w:r>
                  <w:rPr>
                    <w:vertAlign w:val="subscript"/>
                  </w:rPr>
                  <w:delText>2</w:delText>
                </w:r>
                <w:r>
                  <w:delText>") on the bottom, top, and right side with at least one and one-half inches (1</w:delText>
                </w:r>
                <w:r>
                  <w:rPr>
                    <w:vertAlign w:val="superscript"/>
                  </w:rPr>
                  <w:delText>1</w:delText>
                </w:r>
                <w:r>
                  <w:delText>/</w:delText>
                </w:r>
                <w:r>
                  <w:rPr>
                    <w:vertAlign w:val="subscript"/>
                  </w:rPr>
                  <w:delText>2</w:delText>
                </w:r>
                <w:r>
                  <w:delText>") on the left side. The plat shall be so drawn that the top of the sheet faces either north or west, whichever accommodates the drawing</w:delText>
                </w:r>
                <w:r>
                  <w:delText xml:space="preserve"> best. All lines, dimensions and markings shall be made on the tracing linen or Mylar with approved waterproof black India drawing ink. The plat shall be made to a scale large enough to clearly show all details, in any case not smaller than one hundred feet to an inch (1" = 100'), and the workmanship on the finished drawings shall be neat, clean and readable. A second, third or more sheets may be used to show details that otherwise would not permit accurate representations of the plat. These sheets should b</w:delText>
                </w:r>
                <w:r>
                  <w:delText>e made part of the plat drawings and will be made a record as such. The plat shall be signed by all parties (mentioned in subsection G of this section) duly authorized and required to sign, and shall contain the following: (Ord. 86-3, 3-11-1986)</w:delText>
                </w:r>
              </w:del>
            </w:sdtContent>
          </w:sdt>
        </w:p>
      </w:sdtContent>
    </w:sdt>
    <w:sdt>
      <w:sdtPr>
        <w:tag w:val="goog_rdk_645"/>
        <w:id w:val="1754343209"/>
      </w:sdtPr>
      <w:sdtEndPr/>
      <w:sdtContent>
        <w:p w14:paraId="00000177" w14:textId="77777777" w:rsidR="00C84922" w:rsidRDefault="00FE13F1">
          <w:pPr>
            <w:numPr>
              <w:ilvl w:val="0"/>
              <w:numId w:val="25"/>
            </w:numPr>
            <w:rPr>
              <w:del w:id="666" w:author="Deleted user" w:date="2024-08-13T17:29:00Z"/>
            </w:rPr>
          </w:pPr>
          <w:sdt>
            <w:sdtPr>
              <w:tag w:val="goog_rdk_641"/>
              <w:id w:val="1960139514"/>
            </w:sdtPr>
            <w:sdtEndPr/>
            <w:sdtContent>
              <w:del w:id="667" w:author="Deleted user" w:date="2024-08-13T17:29:00Z">
                <w:r>
                  <w:delText>A subdivision name</w:delText>
                </w:r>
              </w:del>
            </w:sdtContent>
          </w:sdt>
          <w:sdt>
            <w:sdtPr>
              <w:tag w:val="goog_rdk_642"/>
              <w:id w:val="-530946768"/>
            </w:sdtPr>
            <w:sdtEndPr/>
            <w:sdtContent>
              <w:customXmlInsRangeStart w:id="668" w:author="Deleted user" w:date="2024-08-13T17:29:00Z"/>
              <w:sdt>
                <w:sdtPr>
                  <w:tag w:val="goog_rdk_643"/>
                  <w:id w:val="-1941326806"/>
                </w:sdtPr>
                <w:sdtEndPr/>
                <w:sdtContent>
                  <w:customXmlInsRangeEnd w:id="668"/>
                  <w:ins w:id="669" w:author="Deleted user" w:date="2024-08-13T17:29:00Z">
                    <w:del w:id="670" w:author="Deleted user" w:date="2024-08-13T17:29:00Z">
                      <w:r>
                        <w:delText>, that is unique to county records,</w:delText>
                      </w:r>
                    </w:del>
                  </w:ins>
                  <w:customXmlInsRangeStart w:id="671" w:author="Deleted user" w:date="2024-08-13T17:29:00Z"/>
                </w:sdtContent>
              </w:sdt>
              <w:customXmlInsRangeEnd w:id="671"/>
            </w:sdtContent>
          </w:sdt>
          <w:sdt>
            <w:sdtPr>
              <w:tag w:val="goog_rdk_644"/>
              <w:id w:val="1592347214"/>
            </w:sdtPr>
            <w:sdtEndPr/>
            <w:sdtContent>
              <w:del w:id="672" w:author="Deleted user" w:date="2024-08-13T17:29:00Z">
                <w:r>
                  <w:delText xml:space="preserve"> approved by the city office and the general location of the subdivision in bold letters at the top of the sheet. (Ord. 86-3, 3-11-1986; amd. 2004 Code)</w:delText>
                </w:r>
              </w:del>
            </w:sdtContent>
          </w:sdt>
        </w:p>
      </w:sdtContent>
    </w:sdt>
    <w:sdt>
      <w:sdtPr>
        <w:tag w:val="goog_rdk_647"/>
        <w:id w:val="-2042920151"/>
      </w:sdtPr>
      <w:sdtEndPr/>
      <w:sdtContent>
        <w:p w14:paraId="00000178" w14:textId="77777777" w:rsidR="00C84922" w:rsidRDefault="00FE13F1">
          <w:pPr>
            <w:numPr>
              <w:ilvl w:val="0"/>
              <w:numId w:val="25"/>
            </w:numPr>
            <w:spacing w:before="0"/>
            <w:rPr>
              <w:del w:id="673" w:author="Deleted user" w:date="2024-08-13T17:29:00Z"/>
            </w:rPr>
          </w:pPr>
          <w:sdt>
            <w:sdtPr>
              <w:tag w:val="goog_rdk_646"/>
              <w:id w:val="759207392"/>
            </w:sdtPr>
            <w:sdtEndPr/>
            <w:sdtContent>
              <w:del w:id="674" w:author="Deleted user" w:date="2024-08-13T17:29:00Z">
                <w:r>
                  <w:delText>Where the subdivision complies with the cluster subdivision provisions of the zoning ordinance and of these regulations, the final plat shall indicate underneath the subdivision name the words "cluster subdivision". In addition, when a subdivision complies with the condominium project provisions of this title, the record of survey map shall indicate underneath the condominium name the words "condominium project".</w:delText>
                </w:r>
              </w:del>
            </w:sdtContent>
          </w:sdt>
        </w:p>
      </w:sdtContent>
    </w:sdt>
    <w:sdt>
      <w:sdtPr>
        <w:tag w:val="goog_rdk_649"/>
        <w:id w:val="-677746671"/>
      </w:sdtPr>
      <w:sdtEndPr/>
      <w:sdtContent>
        <w:p w14:paraId="00000179" w14:textId="77777777" w:rsidR="00C84922" w:rsidRDefault="00FE13F1">
          <w:pPr>
            <w:numPr>
              <w:ilvl w:val="0"/>
              <w:numId w:val="25"/>
            </w:numPr>
            <w:spacing w:before="0"/>
            <w:rPr>
              <w:del w:id="675" w:author="Deleted user" w:date="2024-08-13T17:29:00Z"/>
            </w:rPr>
          </w:pPr>
          <w:sdt>
            <w:sdtPr>
              <w:tag w:val="goog_rdk_648"/>
              <w:id w:val="139399219"/>
            </w:sdtPr>
            <w:sdtEndPr/>
            <w:sdtContent>
              <w:del w:id="676" w:author="Deleted user" w:date="2024-08-13T17:29:00Z">
                <w:r>
                  <w:delText>A north point, scale of the drawing and the date.</w:delText>
                </w:r>
              </w:del>
            </w:sdtContent>
          </w:sdt>
        </w:p>
      </w:sdtContent>
    </w:sdt>
    <w:sdt>
      <w:sdtPr>
        <w:tag w:val="goog_rdk_651"/>
        <w:id w:val="2041572726"/>
      </w:sdtPr>
      <w:sdtEndPr/>
      <w:sdtContent>
        <w:p w14:paraId="0000017A" w14:textId="77777777" w:rsidR="00C84922" w:rsidRDefault="00FE13F1">
          <w:pPr>
            <w:numPr>
              <w:ilvl w:val="0"/>
              <w:numId w:val="25"/>
            </w:numPr>
            <w:spacing w:before="0"/>
            <w:rPr>
              <w:del w:id="677" w:author="Deleted user" w:date="2024-08-13T17:29:00Z"/>
            </w:rPr>
          </w:pPr>
          <w:sdt>
            <w:sdtPr>
              <w:tag w:val="goog_rdk_650"/>
              <w:id w:val="-806034229"/>
            </w:sdtPr>
            <w:sdtEndPr/>
            <w:sdtContent>
              <w:del w:id="678" w:author="Deleted user" w:date="2024-08-13T17:29:00Z">
                <w:r>
                  <w:delText>Accurately drawn boundaries showing the proper bearings and dimensions of all boundary lines of the subdivision. These lines should be slightly heavier than street and lot lines.</w:delText>
                </w:r>
              </w:del>
            </w:sdtContent>
          </w:sdt>
        </w:p>
      </w:sdtContent>
    </w:sdt>
    <w:sdt>
      <w:sdtPr>
        <w:tag w:val="goog_rdk_653"/>
        <w:id w:val="892934406"/>
      </w:sdtPr>
      <w:sdtEndPr/>
      <w:sdtContent>
        <w:p w14:paraId="0000017B" w14:textId="77777777" w:rsidR="00C84922" w:rsidRDefault="00FE13F1">
          <w:pPr>
            <w:numPr>
              <w:ilvl w:val="0"/>
              <w:numId w:val="25"/>
            </w:numPr>
            <w:spacing w:before="0"/>
            <w:rPr>
              <w:del w:id="679" w:author="Deleted user" w:date="2024-08-13T17:29:00Z"/>
            </w:rPr>
          </w:pPr>
          <w:sdt>
            <w:sdtPr>
              <w:tag w:val="goog_rdk_652"/>
              <w:id w:val="106966424"/>
            </w:sdtPr>
            <w:sdtEndPr/>
            <w:sdtContent>
              <w:del w:id="680" w:author="Deleted user" w:date="2024-08-13T17:29:00Z">
                <w:r>
                  <w:delText xml:space="preserve">The widths, lengths, bearings and curve data on centerlines of proposed streets, alleys and easements; the boundaries, bearing the dimensions of all portions within the subdivision as intended to be dedicated to the use of the public; the lines, dimensions, bearings and numbers of all lots, blocks and parts reserved for any reason within the subdivision. All lots are to be numbered consecutively by numbering approved by the planning </w:delText>
                </w:r>
                <w:r>
                  <w:lastRenderedPageBreak/>
                  <w:delText>commission. The city shall provide an address number to each residential or</w:delText>
                </w:r>
                <w:r>
                  <w:delText xml:space="preserve"> business structure.</w:delText>
                </w:r>
              </w:del>
            </w:sdtContent>
          </w:sdt>
        </w:p>
      </w:sdtContent>
    </w:sdt>
    <w:sdt>
      <w:sdtPr>
        <w:tag w:val="goog_rdk_655"/>
        <w:id w:val="438569457"/>
      </w:sdtPr>
      <w:sdtEndPr/>
      <w:sdtContent>
        <w:p w14:paraId="0000017C" w14:textId="77777777" w:rsidR="00C84922" w:rsidRDefault="00FE13F1">
          <w:pPr>
            <w:numPr>
              <w:ilvl w:val="0"/>
              <w:numId w:val="25"/>
            </w:numPr>
            <w:spacing w:before="0"/>
            <w:rPr>
              <w:del w:id="681" w:author="Deleted user" w:date="2024-08-13T17:29:00Z"/>
            </w:rPr>
          </w:pPr>
          <w:sdt>
            <w:sdtPr>
              <w:tag w:val="goog_rdk_654"/>
              <w:id w:val="1742740063"/>
            </w:sdtPr>
            <w:sdtEndPr/>
            <w:sdtContent>
              <w:del w:id="682" w:author="Deleted user" w:date="2024-08-13T17:29:00Z">
                <w:r>
                  <w:delText>Parcels of land to be dedicated as public parks or to be permanently reserved for private common open space shall also be titled "public park" or "private common open space", whichever is applicable.</w:delText>
                </w:r>
              </w:del>
            </w:sdtContent>
          </w:sdt>
        </w:p>
      </w:sdtContent>
    </w:sdt>
    <w:sdt>
      <w:sdtPr>
        <w:tag w:val="goog_rdk_657"/>
        <w:id w:val="-1164921278"/>
      </w:sdtPr>
      <w:sdtEndPr/>
      <w:sdtContent>
        <w:p w14:paraId="0000017D" w14:textId="77777777" w:rsidR="00C84922" w:rsidRDefault="00FE13F1">
          <w:pPr>
            <w:numPr>
              <w:ilvl w:val="0"/>
              <w:numId w:val="25"/>
            </w:numPr>
            <w:spacing w:before="0"/>
            <w:rPr>
              <w:del w:id="683" w:author="Deleted user" w:date="2024-08-13T17:29:00Z"/>
            </w:rPr>
          </w:pPr>
          <w:sdt>
            <w:sdtPr>
              <w:tag w:val="goog_rdk_656"/>
              <w:id w:val="-1625095734"/>
            </w:sdtPr>
            <w:sdtEndPr/>
            <w:sdtContent>
              <w:del w:id="684" w:author="Deleted user" w:date="2024-08-13T17:29:00Z">
                <w:r>
                  <w:delText>The standard forms approved by the planning commission for all subdivision plats lettered for the following:</w:delText>
                </w:r>
              </w:del>
            </w:sdtContent>
          </w:sdt>
        </w:p>
      </w:sdtContent>
    </w:sdt>
    <w:sdt>
      <w:sdtPr>
        <w:tag w:val="goog_rdk_659"/>
        <w:id w:val="-371151531"/>
      </w:sdtPr>
      <w:sdtEndPr/>
      <w:sdtContent>
        <w:p w14:paraId="0000017E" w14:textId="77777777" w:rsidR="00C84922" w:rsidRDefault="00FE13F1">
          <w:pPr>
            <w:numPr>
              <w:ilvl w:val="1"/>
              <w:numId w:val="25"/>
            </w:numPr>
            <w:spacing w:before="0"/>
            <w:rPr>
              <w:del w:id="685" w:author="Deleted user" w:date="2024-08-13T17:29:00Z"/>
            </w:rPr>
          </w:pPr>
          <w:sdt>
            <w:sdtPr>
              <w:tag w:val="goog_rdk_658"/>
              <w:id w:val="1503577970"/>
            </w:sdtPr>
            <w:sdtEndPr/>
            <w:sdtContent>
              <w:del w:id="686" w:author="Deleted user" w:date="2024-08-13T17:29:00Z">
                <w:r>
                  <w:delText>Description of land included in the subdivision.</w:delText>
                </w:r>
              </w:del>
            </w:sdtContent>
          </w:sdt>
        </w:p>
      </w:sdtContent>
    </w:sdt>
    <w:sdt>
      <w:sdtPr>
        <w:tag w:val="goog_rdk_661"/>
        <w:id w:val="-1548892871"/>
      </w:sdtPr>
      <w:sdtEndPr/>
      <w:sdtContent>
        <w:p w14:paraId="0000017F" w14:textId="77777777" w:rsidR="00C84922" w:rsidRDefault="00FE13F1">
          <w:pPr>
            <w:numPr>
              <w:ilvl w:val="1"/>
              <w:numId w:val="25"/>
            </w:numPr>
            <w:spacing w:before="0"/>
            <w:rPr>
              <w:del w:id="687" w:author="Deleted user" w:date="2024-08-13T17:29:00Z"/>
            </w:rPr>
          </w:pPr>
          <w:sdt>
            <w:sdtPr>
              <w:tag w:val="goog_rdk_660"/>
              <w:id w:val="1869761585"/>
            </w:sdtPr>
            <w:sdtEndPr/>
            <w:sdtContent>
              <w:del w:id="688" w:author="Deleted user" w:date="2024-08-13T17:29:00Z">
                <w:r>
                  <w:delText>Registered professional land surveyor's "certificate of survey".</w:delText>
                </w:r>
              </w:del>
            </w:sdtContent>
          </w:sdt>
        </w:p>
      </w:sdtContent>
    </w:sdt>
    <w:sdt>
      <w:sdtPr>
        <w:tag w:val="goog_rdk_663"/>
        <w:id w:val="360766365"/>
      </w:sdtPr>
      <w:sdtEndPr/>
      <w:sdtContent>
        <w:p w14:paraId="00000180" w14:textId="77777777" w:rsidR="00C84922" w:rsidRDefault="00FE13F1">
          <w:pPr>
            <w:numPr>
              <w:ilvl w:val="1"/>
              <w:numId w:val="25"/>
            </w:numPr>
            <w:spacing w:before="0"/>
            <w:rPr>
              <w:del w:id="689" w:author="Deleted user" w:date="2024-08-13T17:29:00Z"/>
            </w:rPr>
          </w:pPr>
          <w:sdt>
            <w:sdtPr>
              <w:tag w:val="goog_rdk_662"/>
              <w:id w:val="651013899"/>
            </w:sdtPr>
            <w:sdtEndPr/>
            <w:sdtContent>
              <w:del w:id="690" w:author="Deleted user" w:date="2024-08-13T17:29:00Z">
                <w:r>
                  <w:delText>Owner's dedication certificate.</w:delText>
                </w:r>
              </w:del>
            </w:sdtContent>
          </w:sdt>
        </w:p>
      </w:sdtContent>
    </w:sdt>
    <w:sdt>
      <w:sdtPr>
        <w:tag w:val="goog_rdk_665"/>
        <w:id w:val="-183265148"/>
      </w:sdtPr>
      <w:sdtEndPr/>
      <w:sdtContent>
        <w:p w14:paraId="00000181" w14:textId="77777777" w:rsidR="00C84922" w:rsidRDefault="00FE13F1">
          <w:pPr>
            <w:numPr>
              <w:ilvl w:val="1"/>
              <w:numId w:val="25"/>
            </w:numPr>
            <w:spacing w:before="0"/>
            <w:rPr>
              <w:del w:id="691" w:author="Deleted user" w:date="2024-08-13T17:29:00Z"/>
            </w:rPr>
          </w:pPr>
          <w:sdt>
            <w:sdtPr>
              <w:tag w:val="goog_rdk_664"/>
              <w:id w:val="772794032"/>
            </w:sdtPr>
            <w:sdtEndPr/>
            <w:sdtContent>
              <w:del w:id="692" w:author="Deleted user" w:date="2024-08-13T17:29:00Z">
                <w:r>
                  <w:delText>Notary public's acknowledgement.</w:delText>
                </w:r>
              </w:del>
            </w:sdtContent>
          </w:sdt>
        </w:p>
      </w:sdtContent>
    </w:sdt>
    <w:sdt>
      <w:sdtPr>
        <w:tag w:val="goog_rdk_667"/>
        <w:id w:val="611663365"/>
      </w:sdtPr>
      <w:sdtEndPr/>
      <w:sdtContent>
        <w:p w14:paraId="00000182" w14:textId="77777777" w:rsidR="00C84922" w:rsidRDefault="00FE13F1">
          <w:pPr>
            <w:numPr>
              <w:ilvl w:val="1"/>
              <w:numId w:val="25"/>
            </w:numPr>
            <w:spacing w:before="0"/>
            <w:rPr>
              <w:del w:id="693" w:author="Deleted user" w:date="2024-08-13T17:29:00Z"/>
            </w:rPr>
          </w:pPr>
          <w:sdt>
            <w:sdtPr>
              <w:tag w:val="goog_rdk_666"/>
              <w:id w:val="-1284736416"/>
            </w:sdtPr>
            <w:sdtEndPr/>
            <w:sdtContent>
              <w:del w:id="694" w:author="Deleted user" w:date="2024-08-13T17:29:00Z">
                <w:r>
                  <w:delText>Planning commission's certificate.</w:delText>
                </w:r>
              </w:del>
            </w:sdtContent>
          </w:sdt>
        </w:p>
      </w:sdtContent>
    </w:sdt>
    <w:sdt>
      <w:sdtPr>
        <w:tag w:val="goog_rdk_669"/>
        <w:id w:val="1869150937"/>
      </w:sdtPr>
      <w:sdtEndPr/>
      <w:sdtContent>
        <w:p w14:paraId="00000183" w14:textId="77777777" w:rsidR="00C84922" w:rsidRDefault="00FE13F1">
          <w:pPr>
            <w:numPr>
              <w:ilvl w:val="1"/>
              <w:numId w:val="25"/>
            </w:numPr>
            <w:spacing w:before="0"/>
            <w:rPr>
              <w:del w:id="695" w:author="Deleted user" w:date="2024-08-13T17:29:00Z"/>
            </w:rPr>
          </w:pPr>
          <w:sdt>
            <w:sdtPr>
              <w:tag w:val="goog_rdk_668"/>
              <w:id w:val="1151910869"/>
            </w:sdtPr>
            <w:sdtEndPr/>
            <w:sdtContent>
              <w:del w:id="696" w:author="Deleted user" w:date="2024-08-13T17:29:00Z">
                <w:r>
                  <w:delText>Duchesne County's flood control approval (if required).</w:delText>
                </w:r>
              </w:del>
            </w:sdtContent>
          </w:sdt>
        </w:p>
      </w:sdtContent>
    </w:sdt>
    <w:sdt>
      <w:sdtPr>
        <w:tag w:val="goog_rdk_671"/>
        <w:id w:val="-278304514"/>
      </w:sdtPr>
      <w:sdtEndPr/>
      <w:sdtContent>
        <w:p w14:paraId="00000184" w14:textId="77777777" w:rsidR="00C84922" w:rsidRDefault="00FE13F1">
          <w:pPr>
            <w:numPr>
              <w:ilvl w:val="1"/>
              <w:numId w:val="25"/>
            </w:numPr>
            <w:spacing w:before="0"/>
            <w:rPr>
              <w:del w:id="697" w:author="Deleted user" w:date="2024-08-13T17:29:00Z"/>
            </w:rPr>
          </w:pPr>
          <w:sdt>
            <w:sdtPr>
              <w:tag w:val="goog_rdk_670"/>
              <w:id w:val="-2101234473"/>
            </w:sdtPr>
            <w:sdtEndPr/>
            <w:sdtContent>
              <w:del w:id="698" w:author="Deleted user" w:date="2024-08-13T17:29:00Z">
                <w:r>
                  <w:delText>City engineer's certificate of approval.</w:delText>
                </w:r>
              </w:del>
            </w:sdtContent>
          </w:sdt>
        </w:p>
      </w:sdtContent>
    </w:sdt>
    <w:sdt>
      <w:sdtPr>
        <w:tag w:val="goog_rdk_673"/>
        <w:id w:val="-320724170"/>
      </w:sdtPr>
      <w:sdtEndPr/>
      <w:sdtContent>
        <w:p w14:paraId="00000185" w14:textId="77777777" w:rsidR="00C84922" w:rsidRDefault="00FE13F1">
          <w:pPr>
            <w:numPr>
              <w:ilvl w:val="1"/>
              <w:numId w:val="25"/>
            </w:numPr>
            <w:spacing w:before="0"/>
            <w:rPr>
              <w:del w:id="699" w:author="Deleted user" w:date="2024-08-13T17:29:00Z"/>
            </w:rPr>
          </w:pPr>
          <w:sdt>
            <w:sdtPr>
              <w:tag w:val="goog_rdk_672"/>
              <w:id w:val="-57027690"/>
            </w:sdtPr>
            <w:sdtEndPr/>
            <w:sdtContent>
              <w:del w:id="700" w:author="Deleted user" w:date="2024-08-13T17:29:00Z">
                <w:r>
                  <w:delText>City attorney's approval.</w:delText>
                </w:r>
              </w:del>
            </w:sdtContent>
          </w:sdt>
        </w:p>
      </w:sdtContent>
    </w:sdt>
    <w:sdt>
      <w:sdtPr>
        <w:tag w:val="goog_rdk_675"/>
        <w:id w:val="-32113457"/>
      </w:sdtPr>
      <w:sdtEndPr/>
      <w:sdtContent>
        <w:p w14:paraId="00000186" w14:textId="77777777" w:rsidR="00C84922" w:rsidRDefault="00FE13F1">
          <w:pPr>
            <w:numPr>
              <w:ilvl w:val="1"/>
              <w:numId w:val="25"/>
            </w:numPr>
            <w:spacing w:before="0"/>
            <w:rPr>
              <w:del w:id="701" w:author="Deleted user" w:date="2024-08-13T17:29:00Z"/>
            </w:rPr>
          </w:pPr>
          <w:sdt>
            <w:sdtPr>
              <w:tag w:val="goog_rdk_674"/>
              <w:id w:val="267544218"/>
            </w:sdtPr>
            <w:sdtEndPr/>
            <w:sdtContent>
              <w:del w:id="702" w:author="Deleted user" w:date="2024-08-13T17:29:00Z">
                <w:r>
                  <w:delText>City council certificate of acceptance attested by the city recorder.</w:delText>
                </w:r>
              </w:del>
            </w:sdtContent>
          </w:sdt>
        </w:p>
      </w:sdtContent>
    </w:sdt>
    <w:sdt>
      <w:sdtPr>
        <w:tag w:val="goog_rdk_677"/>
        <w:id w:val="-377837737"/>
      </w:sdtPr>
      <w:sdtEndPr/>
      <w:sdtContent>
        <w:p w14:paraId="00000187" w14:textId="77777777" w:rsidR="00C84922" w:rsidRDefault="00FE13F1">
          <w:pPr>
            <w:numPr>
              <w:ilvl w:val="1"/>
              <w:numId w:val="25"/>
            </w:numPr>
            <w:spacing w:before="0"/>
            <w:rPr>
              <w:del w:id="703" w:author="Deleted user" w:date="2024-08-13T17:29:00Z"/>
            </w:rPr>
          </w:pPr>
          <w:sdt>
            <w:sdtPr>
              <w:tag w:val="goog_rdk_676"/>
              <w:id w:val="-269107388"/>
            </w:sdtPr>
            <w:sdtEndPr/>
            <w:sdtContent>
              <w:del w:id="704" w:author="Deleted user" w:date="2024-08-13T17:29:00Z">
                <w:r>
                  <w:delText>A three inch by three inch (3" x 3") space in the lower right hand corner of the drawing for recording information.</w:delText>
                </w:r>
              </w:del>
            </w:sdtContent>
          </w:sdt>
        </w:p>
      </w:sdtContent>
    </w:sdt>
    <w:p w14:paraId="00000188" w14:textId="77777777" w:rsidR="00C84922" w:rsidRDefault="00FE13F1">
      <w:pPr>
        <w:numPr>
          <w:ilvl w:val="0"/>
          <w:numId w:val="25"/>
        </w:numPr>
        <w:spacing w:before="0"/>
      </w:pPr>
      <w:sdt>
        <w:sdtPr>
          <w:tag w:val="goog_rdk_678"/>
          <w:id w:val="-1381118332"/>
        </w:sdtPr>
        <w:sdtEndPr/>
        <w:sdtContent>
          <w:del w:id="705" w:author="Deleted user" w:date="2024-08-13T17:29:00Z">
            <w:r>
              <w:delText>Copy of the protective covenants for approval by the city council and recording. (Ord. 86-3, 3-11-1986)</w:delText>
            </w:r>
          </w:del>
        </w:sdtContent>
      </w:sdt>
    </w:p>
    <w:bookmarkStart w:id="706" w:name="_heading=h.3db6ezb" w:colFirst="0" w:colLast="0" w:displacedByCustomXml="next"/>
    <w:bookmarkEnd w:id="706" w:displacedByCustomXml="next"/>
    <w:sdt>
      <w:sdtPr>
        <w:tag w:val="goog_rdk_681"/>
        <w:id w:val="520575340"/>
      </w:sdtPr>
      <w:sdtEndPr/>
      <w:sdtContent>
        <w:p w14:paraId="00000189" w14:textId="77777777" w:rsidR="00C84922" w:rsidRDefault="00FE13F1">
          <w:pPr>
            <w:pStyle w:val="Heading4"/>
            <w:rPr>
              <w:del w:id="707" w:author="Deleted user" w:date="2024-08-13T19:02:00Z"/>
            </w:rPr>
          </w:pPr>
          <w:sdt>
            <w:sdtPr>
              <w:tag w:val="goog_rdk_680"/>
              <w:id w:val="1373434575"/>
            </w:sdtPr>
            <w:sdtEndPr/>
            <w:sdtContent>
              <w:del w:id="708" w:author="Deleted user" w:date="2024-08-13T19:02:00Z">
                <w:r>
                  <w:delText>11-4-4: AMENDED PLATS:</w:delText>
                </w:r>
              </w:del>
            </w:sdtContent>
          </w:sdt>
        </w:p>
      </w:sdtContent>
    </w:sdt>
    <w:sdt>
      <w:sdtPr>
        <w:tag w:val="goog_rdk_683"/>
        <w:id w:val="-1336220300"/>
      </w:sdtPr>
      <w:sdtEndPr/>
      <w:sdtContent>
        <w:p w14:paraId="0000018A" w14:textId="77777777" w:rsidR="00C84922" w:rsidRDefault="00FE13F1">
          <w:pPr>
            <w:rPr>
              <w:del w:id="709" w:author="Deleted user" w:date="2024-08-13T19:02:00Z"/>
            </w:rPr>
          </w:pPr>
          <w:sdt>
            <w:sdtPr>
              <w:tag w:val="goog_rdk_682"/>
              <w:id w:val="-162377269"/>
            </w:sdtPr>
            <w:sdtEndPr/>
            <w:sdtContent>
              <w:del w:id="710" w:author="Deleted user" w:date="2024-08-13T19:02:00Z">
                <w:r>
                  <w:delText>When changes are made to a plat of a subdivision which has been recorded, approval of said subdivision shall be vacated and an amended plat thereof shall be approved and recorded in accordance with this title. (Ord. 86-3, 3-11-1986)</w:delText>
                </w:r>
              </w:del>
            </w:sdtContent>
          </w:sdt>
        </w:p>
      </w:sdtContent>
    </w:sdt>
    <w:p w14:paraId="0000018B" w14:textId="77777777" w:rsidR="00C84922" w:rsidRDefault="00FE13F1">
      <w:pPr>
        <w:pStyle w:val="Heading4"/>
      </w:pPr>
      <w:bookmarkStart w:id="711" w:name="_heading=h.1sggp74" w:colFirst="0" w:colLast="0"/>
      <w:bookmarkEnd w:id="711"/>
      <w:r>
        <w:t>11-4-</w:t>
      </w:r>
      <w:sdt>
        <w:sdtPr>
          <w:tag w:val="goog_rdk_684"/>
          <w:id w:val="298555943"/>
        </w:sdtPr>
        <w:sdtEndPr/>
        <w:sdtContent>
          <w:ins w:id="712" w:author="Deleted user" w:date="2024-08-13T19:04:00Z">
            <w:r>
              <w:t>2</w:t>
            </w:r>
          </w:ins>
        </w:sdtContent>
      </w:sdt>
      <w:sdt>
        <w:sdtPr>
          <w:tag w:val="goog_rdk_685"/>
          <w:id w:val="-644393805"/>
        </w:sdtPr>
        <w:sdtEndPr/>
        <w:sdtContent>
          <w:del w:id="713" w:author="Deleted user" w:date="2024-08-13T19:04:00Z">
            <w:r>
              <w:delText>5</w:delText>
            </w:r>
          </w:del>
        </w:sdtContent>
      </w:sdt>
      <w:r>
        <w:t>: APPROVALS:</w:t>
      </w:r>
    </w:p>
    <w:p w14:paraId="0000018C" w14:textId="77777777" w:rsidR="00C84922" w:rsidRDefault="00FE13F1">
      <w:pPr>
        <w:numPr>
          <w:ilvl w:val="0"/>
          <w:numId w:val="33"/>
        </w:numPr>
      </w:pPr>
      <w:r>
        <w:t xml:space="preserve">After approving and signing the final </w:t>
      </w:r>
      <w:proofErr w:type="gramStart"/>
      <w:r>
        <w:t>plat</w:t>
      </w:r>
      <w:proofErr w:type="gramEnd"/>
      <w:r>
        <w:t xml:space="preserve">, the planning commission shall submit the </w:t>
      </w:r>
      <w:proofErr w:type="gramStart"/>
      <w:r>
        <w:t>plat</w:t>
      </w:r>
      <w:proofErr w:type="gramEnd"/>
      <w:r>
        <w:t xml:space="preserve"> for approval to the city engineer, who shall check the engineering requirements of the drawing, check the construction drawings and determine the amount of the bond or other agreement to assure construction of the improvements where necessary. After approval and signature by the city engineer, the </w:t>
      </w:r>
      <w:proofErr w:type="gramStart"/>
      <w:r>
        <w:t>plat</w:t>
      </w:r>
      <w:proofErr w:type="gramEnd"/>
      <w:r>
        <w:t xml:space="preserve"> and bond agreement shall be submitted to the city attorney and the city council, respectively, for their approval. The final </w:t>
      </w:r>
      <w:proofErr w:type="gramStart"/>
      <w:r>
        <w:t>plat</w:t>
      </w:r>
      <w:proofErr w:type="gramEnd"/>
      <w:r>
        <w:t>, bearing all official appr</w:t>
      </w:r>
      <w:r>
        <w:t xml:space="preserve">ovals as above required, shall be submitted to the office of the county recorder. No construction of improvements shall begin until after the recording of the final </w:t>
      </w:r>
      <w:proofErr w:type="gramStart"/>
      <w:r>
        <w:t>plat</w:t>
      </w:r>
      <w:proofErr w:type="gramEnd"/>
      <w:r>
        <w:t>.</w:t>
      </w:r>
    </w:p>
    <w:p w14:paraId="0000018D" w14:textId="77777777" w:rsidR="00C84922" w:rsidRDefault="00FE13F1">
      <w:pPr>
        <w:numPr>
          <w:ilvl w:val="0"/>
          <w:numId w:val="33"/>
        </w:numPr>
        <w:spacing w:before="0"/>
      </w:pPr>
      <w:r>
        <w:t xml:space="preserve">No final </w:t>
      </w:r>
      <w:proofErr w:type="gramStart"/>
      <w:r>
        <w:t>plats</w:t>
      </w:r>
      <w:proofErr w:type="gramEnd"/>
      <w:r>
        <w:t xml:space="preserve"> shall be recorded in the office of the city recorder, and no lots included in such final </w:t>
      </w:r>
      <w:proofErr w:type="gramStart"/>
      <w:r>
        <w:t>plat</w:t>
      </w:r>
      <w:proofErr w:type="gramEnd"/>
      <w:r>
        <w:t xml:space="preserve"> shall be sold or exchanged, unless and until the </w:t>
      </w:r>
      <w:proofErr w:type="gramStart"/>
      <w:r>
        <w:t>plat</w:t>
      </w:r>
      <w:proofErr w:type="gramEnd"/>
      <w:r>
        <w:t xml:space="preserve"> is so approved, signed and accepted.</w:t>
      </w:r>
    </w:p>
    <w:p w14:paraId="0000018E" w14:textId="77777777" w:rsidR="00C84922" w:rsidRDefault="00FE13F1">
      <w:pPr>
        <w:numPr>
          <w:ilvl w:val="0"/>
          <w:numId w:val="33"/>
        </w:numPr>
        <w:spacing w:before="0"/>
      </w:pPr>
      <w:r>
        <w:t xml:space="preserve">Any final </w:t>
      </w:r>
      <w:proofErr w:type="gramStart"/>
      <w:r>
        <w:t>plat</w:t>
      </w:r>
      <w:proofErr w:type="gramEnd"/>
      <w:r>
        <w:t xml:space="preserve"> not so approved and signed, or which shall not be offered for recording within one year after the date of final approval, unless the time is extended by the city council, shall not be recorded or received for recording and shall have no validity whatsoever. (Ord. 86-3, 3-11-1986)</w:t>
      </w:r>
    </w:p>
    <w:sdt>
      <w:sdtPr>
        <w:tag w:val="goog_rdk_688"/>
        <w:id w:val="-1804497372"/>
      </w:sdtPr>
      <w:sdtEndPr/>
      <w:sdtContent>
        <w:p w14:paraId="0000018F" w14:textId="77777777" w:rsidR="00C84922" w:rsidRDefault="00FE13F1">
          <w:pPr>
            <w:numPr>
              <w:ilvl w:val="0"/>
              <w:numId w:val="33"/>
            </w:numPr>
            <w:spacing w:before="0"/>
            <w:rPr>
              <w:ins w:id="714" w:author="Deleted user" w:date="2024-08-12T20:59:00Z"/>
            </w:rPr>
          </w:pPr>
          <w:r>
            <w:t xml:space="preserve">It shall be unlawful for any person to change the lines, drawings, lot sizes or shapes, or any other provision of a </w:t>
          </w:r>
          <w:proofErr w:type="gramStart"/>
          <w:r>
            <w:t>plat</w:t>
          </w:r>
          <w:proofErr w:type="gramEnd"/>
          <w:r>
            <w:t xml:space="preserve"> after it has received approval by any person whose approval is required. Any plat that is changed in violation of this subsection is void, and the subdivider shall, upon conviction thereof, be subject to penalty as provided in section 1</w:t>
          </w:r>
          <w:sdt>
            <w:sdtPr>
              <w:tag w:val="goog_rdk_686"/>
              <w:id w:val="1249883601"/>
            </w:sdtPr>
            <w:sdtEndPr/>
            <w:sdtContent>
              <w:ins w:id="715" w:author="Deleted user" w:date="2024-08-14T20:24:00Z">
                <w:r>
                  <w:t>1</w:t>
                </w:r>
              </w:ins>
            </w:sdtContent>
          </w:sdt>
          <w:r>
            <w:t xml:space="preserve">-1-6 of this code, withdraw the plat from the county recorder's office or to file notice, or the city itself file a notice, that the recordation of the plat is void. The city recorder is responsible for recording all subdivision </w:t>
          </w:r>
          <w:proofErr w:type="gramStart"/>
          <w:r>
            <w:t>plats</w:t>
          </w:r>
          <w:proofErr w:type="gramEnd"/>
          <w:r>
            <w:t xml:space="preserve">. The subdivider shall be responsible for all recording and associated fees. (Ord. 86-3, 3-11-1986; </w:t>
          </w:r>
          <w:proofErr w:type="spellStart"/>
          <w:r>
            <w:t>amd</w:t>
          </w:r>
          <w:proofErr w:type="spellEnd"/>
          <w:r>
            <w:t>. 2004 Code)</w:t>
          </w:r>
          <w:sdt>
            <w:sdtPr>
              <w:tag w:val="goog_rdk_687"/>
              <w:id w:val="-406058165"/>
            </w:sdtPr>
            <w:sdtEndPr/>
            <w:sdtContent/>
          </w:sdt>
        </w:p>
      </w:sdtContent>
    </w:sdt>
    <w:sdt>
      <w:sdtPr>
        <w:tag w:val="goog_rdk_690"/>
        <w:id w:val="1777507213"/>
      </w:sdtPr>
      <w:sdtEndPr/>
      <w:sdtContent>
        <w:p w14:paraId="00000190" w14:textId="77777777" w:rsidR="00C84922" w:rsidRDefault="00FE13F1">
          <w:pPr>
            <w:numPr>
              <w:ilvl w:val="0"/>
              <w:numId w:val="33"/>
            </w:numPr>
            <w:spacing w:before="0"/>
            <w:rPr>
              <w:ins w:id="716" w:author="Deleted user" w:date="2024-08-12T20:59:00Z"/>
            </w:rPr>
          </w:pPr>
          <w:sdt>
            <w:sdtPr>
              <w:tag w:val="goog_rdk_689"/>
              <w:id w:val="1804080704"/>
            </w:sdtPr>
            <w:sdtEndPr/>
            <w:sdtContent>
              <w:ins w:id="717" w:author="Deleted user" w:date="2024-08-12T20:59:00Z">
                <w:r>
                  <w:t xml:space="preserve">A </w:t>
                </w:r>
                <w:proofErr w:type="gramStart"/>
                <w:r>
                  <w:t>plat</w:t>
                </w:r>
                <w:proofErr w:type="gramEnd"/>
                <w:r>
                  <w:t xml:space="preserve"> that dedicates public streets and other public places does not impose liability upon the City for the </w:t>
                </w:r>
                <w:r>
                  <w:lastRenderedPageBreak/>
                  <w:t>dedicated streets or places for them being unimproved unless:</w:t>
                </w:r>
              </w:ins>
            </w:sdtContent>
          </w:sdt>
        </w:p>
      </w:sdtContent>
    </w:sdt>
    <w:sdt>
      <w:sdtPr>
        <w:tag w:val="goog_rdk_692"/>
        <w:id w:val="-432674004"/>
      </w:sdtPr>
      <w:sdtEndPr/>
      <w:sdtContent>
        <w:p w14:paraId="00000191" w14:textId="77777777" w:rsidR="00C84922" w:rsidRDefault="00FE13F1">
          <w:pPr>
            <w:numPr>
              <w:ilvl w:val="1"/>
              <w:numId w:val="33"/>
            </w:numPr>
            <w:spacing w:before="0"/>
            <w:rPr>
              <w:ins w:id="718" w:author="Deleted user" w:date="2024-08-12T20:59:00Z"/>
            </w:rPr>
          </w:pPr>
          <w:sdt>
            <w:sdtPr>
              <w:tag w:val="goog_rdk_691"/>
              <w:id w:val="1873167118"/>
            </w:sdtPr>
            <w:sdtEndPr/>
            <w:sdtContent>
              <w:ins w:id="719" w:author="Deleted user" w:date="2024-08-12T20:59:00Z">
                <w:r>
                  <w:t>adequate financial assurance has been provided; and</w:t>
                </w:r>
              </w:ins>
            </w:sdtContent>
          </w:sdt>
        </w:p>
      </w:sdtContent>
    </w:sdt>
    <w:sdt>
      <w:sdtPr>
        <w:tag w:val="goog_rdk_694"/>
        <w:id w:val="-46600731"/>
      </w:sdtPr>
      <w:sdtEndPr/>
      <w:sdtContent>
        <w:p w14:paraId="00000192" w14:textId="77777777" w:rsidR="00C84922" w:rsidRDefault="00FE13F1">
          <w:pPr>
            <w:numPr>
              <w:ilvl w:val="1"/>
              <w:numId w:val="33"/>
            </w:numPr>
            <w:spacing w:before="0"/>
            <w:rPr>
              <w:ins w:id="720" w:author="Deleted user" w:date="2024-08-12T20:59:00Z"/>
            </w:rPr>
          </w:pPr>
          <w:sdt>
            <w:sdtPr>
              <w:tag w:val="goog_rdk_693"/>
              <w:id w:val="-75076443"/>
            </w:sdtPr>
            <w:sdtEndPr/>
            <w:sdtContent>
              <w:proofErr w:type="gramStart"/>
              <w:ins w:id="721" w:author="Deleted user" w:date="2024-08-12T20:59:00Z">
                <w:r>
                  <w:t>the</w:t>
                </w:r>
                <w:proofErr w:type="gramEnd"/>
                <w:r>
                  <w:t xml:space="preserve"> municipality has accepted the dedication. </w:t>
                </w:r>
              </w:ins>
            </w:sdtContent>
          </w:sdt>
        </w:p>
      </w:sdtContent>
    </w:sdt>
    <w:sdt>
      <w:sdtPr>
        <w:tag w:val="goog_rdk_699"/>
        <w:id w:val="1064773757"/>
      </w:sdtPr>
      <w:sdtEndPr/>
      <w:sdtContent>
        <w:p w14:paraId="00000193" w14:textId="77777777" w:rsidR="00C84922" w:rsidRDefault="00FE13F1">
          <w:pPr>
            <w:numPr>
              <w:ilvl w:val="0"/>
              <w:numId w:val="33"/>
            </w:numPr>
            <w:spacing w:before="0"/>
            <w:rPr>
              <w:ins w:id="722" w:author="Deleted user" w:date="2024-08-12T20:59:00Z"/>
            </w:rPr>
          </w:pPr>
          <w:sdt>
            <w:sdtPr>
              <w:tag w:val="goog_rdk_695"/>
              <w:id w:val="-1234665641"/>
            </w:sdtPr>
            <w:sdtEndPr/>
            <w:sdtContent>
              <w:ins w:id="723" w:author="Deleted user" w:date="2024-08-12T20:59:00Z">
                <w:r>
                  <w:t xml:space="preserve">A properly approved and recorded plat operates as a dedication of all public streets and other public places listed in the </w:t>
                </w:r>
              </w:ins>
              <w:customXmlInsRangeStart w:id="724" w:author="Deleted user" w:date="2024-08-12T20:59:00Z"/>
              <w:sdt>
                <w:sdtPr>
                  <w:tag w:val="goog_rdk_696"/>
                  <w:id w:val="-1305816035"/>
                </w:sdtPr>
                <w:sdtEndPr/>
                <w:sdtContent>
                  <w:customXmlInsRangeEnd w:id="724"/>
                  <w:ins w:id="725" w:author="Deleted user" w:date="2024-08-12T20:59:00Z">
                    <w:del w:id="726" w:author="Mike Hansen" w:date="2024-10-18T17:12:00Z">
                      <w:r>
                        <w:delText>plat, and</w:delText>
                      </w:r>
                    </w:del>
                  </w:ins>
                  <w:customXmlInsRangeStart w:id="727" w:author="Deleted user" w:date="2024-08-12T20:59:00Z"/>
                </w:sdtContent>
              </w:sdt>
              <w:customXmlInsRangeEnd w:id="727"/>
            </w:sdtContent>
          </w:sdt>
          <w:sdt>
            <w:sdtPr>
              <w:tag w:val="goog_rdk_697"/>
              <w:id w:val="-558503055"/>
            </w:sdtPr>
            <w:sdtEndPr/>
            <w:sdtContent>
              <w:ins w:id="728" w:author="Mike Hansen" w:date="2024-10-18T17:12:00Z">
                <w:r>
                  <w:t>plat and</w:t>
                </w:r>
              </w:ins>
            </w:sdtContent>
          </w:sdt>
          <w:sdt>
            <w:sdtPr>
              <w:tag w:val="goog_rdk_698"/>
              <w:id w:val="-370973553"/>
            </w:sdtPr>
            <w:sdtEndPr/>
            <w:sdtContent>
              <w:ins w:id="729" w:author="Deleted user" w:date="2024-08-12T20:59:00Z">
                <w:r>
                  <w:t xml:space="preserve"> vests the fee of those parcels of land in the </w:t>
                </w:r>
                <w:proofErr w:type="gramStart"/>
                <w:r>
                  <w:t>City</w:t>
                </w:r>
                <w:proofErr w:type="gramEnd"/>
                <w:r>
                  <w:t xml:space="preserve"> for the public for the uses. </w:t>
                </w:r>
              </w:ins>
            </w:sdtContent>
          </w:sdt>
        </w:p>
      </w:sdtContent>
    </w:sdt>
    <w:sdt>
      <w:sdtPr>
        <w:tag w:val="goog_rdk_701"/>
        <w:id w:val="-849672731"/>
      </w:sdtPr>
      <w:sdtEndPr/>
      <w:sdtContent>
        <w:p w14:paraId="00000194" w14:textId="77777777" w:rsidR="00C84922" w:rsidRDefault="00FE13F1">
          <w:pPr>
            <w:numPr>
              <w:ilvl w:val="0"/>
              <w:numId w:val="33"/>
            </w:numPr>
            <w:spacing w:before="0"/>
            <w:rPr>
              <w:ins w:id="730" w:author="Deleted user" w:date="2024-08-12T20:59:00Z"/>
            </w:rPr>
          </w:pPr>
          <w:sdt>
            <w:sdtPr>
              <w:tag w:val="goog_rdk_700"/>
              <w:id w:val="1148323606"/>
            </w:sdtPr>
            <w:sdtEndPr/>
            <w:sdtContent>
              <w:ins w:id="731" w:author="Deleted user" w:date="2024-08-12T20:59:00Z">
                <w:r>
                  <w:t>A subdivision plat must comply with the municipality's subdivision ordinances, other ordinances, and state law (notably §10-9a-6) before:</w:t>
                </w:r>
              </w:ins>
            </w:sdtContent>
          </w:sdt>
        </w:p>
      </w:sdtContent>
    </w:sdt>
    <w:sdt>
      <w:sdtPr>
        <w:tag w:val="goog_rdk_703"/>
        <w:id w:val="-1117259720"/>
      </w:sdtPr>
      <w:sdtEndPr/>
      <w:sdtContent>
        <w:p w14:paraId="00000195" w14:textId="77777777" w:rsidR="00C84922" w:rsidRDefault="00FE13F1">
          <w:pPr>
            <w:numPr>
              <w:ilvl w:val="1"/>
              <w:numId w:val="33"/>
            </w:numPr>
            <w:spacing w:before="0"/>
            <w:rPr>
              <w:ins w:id="732" w:author="Deleted user" w:date="2024-08-12T20:59:00Z"/>
            </w:rPr>
          </w:pPr>
          <w:sdt>
            <w:sdtPr>
              <w:tag w:val="goog_rdk_702"/>
              <w:id w:val="-1464741351"/>
            </w:sdtPr>
            <w:sdtEndPr/>
            <w:sdtContent>
              <w:ins w:id="733" w:author="Deleted user" w:date="2024-08-12T20:59:00Z">
                <w:r>
                  <w:t xml:space="preserve">the subdivision </w:t>
                </w:r>
                <w:proofErr w:type="gramStart"/>
                <w:r>
                  <w:t>plat</w:t>
                </w:r>
                <w:proofErr w:type="gramEnd"/>
                <w:r>
                  <w:t xml:space="preserve"> may be filed and recorded in the county recorder's office; and</w:t>
                </w:r>
              </w:ins>
            </w:sdtContent>
          </w:sdt>
        </w:p>
      </w:sdtContent>
    </w:sdt>
    <w:sdt>
      <w:sdtPr>
        <w:tag w:val="goog_rdk_705"/>
        <w:id w:val="123927990"/>
      </w:sdtPr>
      <w:sdtEndPr/>
      <w:sdtContent>
        <w:p w14:paraId="00000196" w14:textId="77777777" w:rsidR="00C84922" w:rsidRDefault="00FE13F1">
          <w:pPr>
            <w:numPr>
              <w:ilvl w:val="1"/>
              <w:numId w:val="33"/>
            </w:numPr>
            <w:spacing w:before="0"/>
            <w:rPr>
              <w:ins w:id="734" w:author="Deleted user" w:date="2024-08-12T20:59:00Z"/>
            </w:rPr>
          </w:pPr>
          <w:sdt>
            <w:sdtPr>
              <w:tag w:val="goog_rdk_704"/>
              <w:id w:val="-386807111"/>
            </w:sdtPr>
            <w:sdtEndPr/>
            <w:sdtContent>
              <w:ins w:id="735" w:author="Deleted user" w:date="2024-08-12T20:59:00Z">
                <w:r>
                  <w:t>lots may be sold.</w:t>
                </w:r>
              </w:ins>
            </w:sdtContent>
          </w:sdt>
        </w:p>
      </w:sdtContent>
    </w:sdt>
    <w:sdt>
      <w:sdtPr>
        <w:tag w:val="goog_rdk_706"/>
        <w:id w:val="2023820296"/>
      </w:sdtPr>
      <w:sdtEndPr/>
      <w:sdtContent>
        <w:p w14:paraId="00000197" w14:textId="77777777" w:rsidR="00C84922" w:rsidRDefault="00FE13F1" w:rsidP="00C84922">
          <w:pPr>
            <w:spacing w:before="0"/>
            <w:ind w:left="1440"/>
            <w:pPrChange w:id="736" w:author="Deleted user" w:date="2024-08-12T20:59:00Z">
              <w:pPr>
                <w:numPr>
                  <w:numId w:val="33"/>
                </w:numPr>
                <w:spacing w:before="0"/>
                <w:ind w:left="720" w:hanging="360"/>
              </w:pPr>
            </w:pPrChange>
          </w:pPr>
        </w:p>
      </w:sdtContent>
    </w:sdt>
    <w:sdt>
      <w:sdtPr>
        <w:tag w:val="goog_rdk_711"/>
        <w:id w:val="-370564856"/>
      </w:sdtPr>
      <w:sdtEndPr/>
      <w:sdtContent>
        <w:p w14:paraId="00000198" w14:textId="77777777" w:rsidR="00C84922" w:rsidRPr="00C84922" w:rsidRDefault="00FE13F1">
          <w:pPr>
            <w:widowControl/>
            <w:spacing w:before="0" w:after="200" w:line="240" w:lineRule="auto"/>
            <w:rPr>
              <w:ins w:id="737" w:author="Deleted user" w:date="2024-08-13T19:03:00Z"/>
              <w:sz w:val="30"/>
              <w:szCs w:val="30"/>
              <w:rPrChange w:id="738" w:author="Deleted user" w:date="2024-08-12T20:59:00Z">
                <w:rPr>
                  <w:ins w:id="739" w:author="Deleted user" w:date="2024-08-13T19:03:00Z"/>
                </w:rPr>
              </w:rPrChange>
            </w:rPr>
          </w:pPr>
          <w:sdt>
            <w:sdtPr>
              <w:tag w:val="goog_rdk_708"/>
              <w:id w:val="997901118"/>
            </w:sdtPr>
            <w:sdtEndPr/>
            <w:sdtContent>
              <w:sdt>
                <w:sdtPr>
                  <w:tag w:val="goog_rdk_709"/>
                  <w:id w:val="1045953847"/>
                </w:sdtPr>
                <w:sdtEndPr/>
                <w:sdtContent>
                  <w:commentRangeStart w:id="740"/>
                </w:sdtContent>
              </w:sdt>
              <w:customXmlInsRangeStart w:id="741" w:author="Deleted user" w:date="2024-08-13T19:03:00Z"/>
              <w:sdt>
                <w:sdtPr>
                  <w:tag w:val="goog_rdk_710"/>
                  <w:id w:val="-626380322"/>
                </w:sdtPr>
                <w:sdtEndPr/>
                <w:sdtContent>
                  <w:customXmlInsRangeEnd w:id="741"/>
                  <w:ins w:id="742" w:author="Deleted user" w:date="2024-08-13T19:03:00Z">
                    <w:r>
                      <w:rPr>
                        <w:sz w:val="30"/>
                        <w:szCs w:val="30"/>
                        <w:rPrChange w:id="743" w:author="Deleted user" w:date="2024-08-12T20:59:00Z">
                          <w:rPr/>
                        </w:rPrChange>
                      </w:rPr>
                      <w:t>11-4-3 POST- APPROVAL ACTIONS</w:t>
                    </w:r>
                  </w:ins>
                  <w:customXmlInsRangeStart w:id="744" w:author="Deleted user" w:date="2024-08-13T19:03:00Z"/>
                </w:sdtContent>
              </w:sdt>
              <w:customXmlInsRangeEnd w:id="744"/>
            </w:sdtContent>
          </w:sdt>
        </w:p>
      </w:sdtContent>
    </w:sdt>
    <w:sdt>
      <w:sdtPr>
        <w:tag w:val="goog_rdk_716"/>
        <w:id w:val="-442526869"/>
      </w:sdtPr>
      <w:sdtEndPr/>
      <w:sdtContent>
        <w:p w14:paraId="00000199" w14:textId="77777777" w:rsidR="00C84922" w:rsidRDefault="00FE13F1">
          <w:pPr>
            <w:widowControl/>
            <w:numPr>
              <w:ilvl w:val="0"/>
              <w:numId w:val="45"/>
            </w:numPr>
            <w:spacing w:before="0"/>
            <w:rPr>
              <w:ins w:id="745" w:author="Deleted user" w:date="2024-08-13T19:03:00Z"/>
            </w:rPr>
          </w:pPr>
          <w:sdt>
            <w:sdtPr>
              <w:tag w:val="goog_rdk_712"/>
              <w:id w:val="381890955"/>
            </w:sdtPr>
            <w:sdtEndPr/>
            <w:sdtContent>
              <w:ins w:id="746" w:author="Deleted user" w:date="2024-08-13T19:03:00Z">
                <w:r>
                  <w:t xml:space="preserve">The applicant shall record the approved subdivision </w:t>
                </w:r>
                <w:proofErr w:type="gramStart"/>
                <w:r>
                  <w:t>plat</w:t>
                </w:r>
                <w:proofErr w:type="gramEnd"/>
                <w:r>
                  <w:t xml:space="preserve"> with the County Recorder’s Office </w:t>
                </w:r>
              </w:ins>
            </w:sdtContent>
          </w:sdt>
          <w:commentRangeEnd w:id="740"/>
          <w:sdt>
            <w:sdtPr>
              <w:tag w:val="goog_rdk_713"/>
              <w:id w:val="-2013792822"/>
            </w:sdtPr>
            <w:sdtEndPr/>
            <w:sdtContent>
              <w:r>
                <w:commentReference w:id="740"/>
              </w:r>
              <w:sdt>
                <w:sdtPr>
                  <w:tag w:val="goog_rdk_714"/>
                  <w:id w:val="1319503683"/>
                </w:sdtPr>
                <w:sdtEndPr/>
                <w:sdtContent>
                  <w:commentRangeStart w:id="747"/>
                </w:sdtContent>
              </w:sdt>
              <w:ins w:id="748" w:author="Sheyenne Tenney" w:date="2024-08-13T19:03:00Z">
                <w:r>
                  <w:t>within one year</w:t>
                </w:r>
                <w:commentRangeEnd w:id="747"/>
                <w:r>
                  <w:commentReference w:id="747"/>
                </w:r>
                <w:r>
                  <w:t xml:space="preserve"> after the municipality approves the subdivision application, provided that the applicant has provided all improvement guarantees required by chapters 11-6 and 11-7 of this Title. The applicant shall not record the approved subdivision </w:t>
                </w:r>
                <w:proofErr w:type="gramStart"/>
                <w:r>
                  <w:t>plat</w:t>
                </w:r>
                <w:proofErr w:type="gramEnd"/>
                <w:r>
                  <w:t xml:space="preserve"> until the applicant has provided all such required guarantees. </w:t>
                </w:r>
              </w:ins>
            </w:sdtContent>
          </w:sdt>
          <w:sdt>
            <w:sdtPr>
              <w:tag w:val="goog_rdk_715"/>
              <w:id w:val="-1781366141"/>
            </w:sdtPr>
            <w:sdtEndPr/>
            <w:sdtContent/>
          </w:sdt>
        </w:p>
      </w:sdtContent>
    </w:sdt>
    <w:sdt>
      <w:sdtPr>
        <w:tag w:val="goog_rdk_718"/>
        <w:id w:val="-1197358983"/>
      </w:sdtPr>
      <w:sdtEndPr/>
      <w:sdtContent>
        <w:p w14:paraId="0000019A" w14:textId="77777777" w:rsidR="00C84922" w:rsidRDefault="00FE13F1">
          <w:pPr>
            <w:widowControl/>
            <w:numPr>
              <w:ilvl w:val="0"/>
              <w:numId w:val="45"/>
            </w:numPr>
            <w:spacing w:before="0"/>
            <w:rPr>
              <w:ins w:id="749" w:author="Deleted user" w:date="2024-08-13T19:03:00Z"/>
            </w:rPr>
          </w:pPr>
          <w:sdt>
            <w:sdtPr>
              <w:tag w:val="goog_rdk_717"/>
              <w:id w:val="2106266508"/>
            </w:sdtPr>
            <w:sdtEndPr/>
            <w:sdtContent>
              <w:ins w:id="750" w:author="Deleted user" w:date="2024-08-13T19:03:00Z">
                <w:r>
                  <w:t xml:space="preserve">An approved </w:t>
                </w:r>
                <w:proofErr w:type="gramStart"/>
                <w:r>
                  <w:t>plat</w:t>
                </w:r>
                <w:proofErr w:type="gramEnd"/>
                <w:r>
                  <w:t xml:space="preserve"> not properly recorded within the timeline specified in 11-3-8 is void, unless the City Council approves an extension.</w:t>
                </w:r>
              </w:ins>
            </w:sdtContent>
          </w:sdt>
        </w:p>
      </w:sdtContent>
    </w:sdt>
    <w:sdt>
      <w:sdtPr>
        <w:tag w:val="goog_rdk_720"/>
        <w:id w:val="522693125"/>
      </w:sdtPr>
      <w:sdtEndPr/>
      <w:sdtContent>
        <w:p w14:paraId="0000019B" w14:textId="77777777" w:rsidR="00C84922" w:rsidRDefault="00FE13F1">
          <w:pPr>
            <w:widowControl/>
            <w:numPr>
              <w:ilvl w:val="0"/>
              <w:numId w:val="45"/>
            </w:numPr>
            <w:spacing w:before="0"/>
            <w:rPr>
              <w:ins w:id="751" w:author="Deleted user" w:date="2024-08-13T19:03:00Z"/>
            </w:rPr>
          </w:pPr>
          <w:sdt>
            <w:sdtPr>
              <w:tag w:val="goog_rdk_719"/>
              <w:id w:val="-2134305782"/>
            </w:sdtPr>
            <w:sdtEndPr/>
            <w:sdtContent>
              <w:ins w:id="752" w:author="Deleted user" w:date="2024-08-13T19:03:00Z">
                <w:r>
                  <w:t>City staff must submit, within 30 days after approving a final plat, to the Utah Geospatial Resource Center either:</w:t>
                </w:r>
              </w:ins>
            </w:sdtContent>
          </w:sdt>
        </w:p>
      </w:sdtContent>
    </w:sdt>
    <w:sdt>
      <w:sdtPr>
        <w:tag w:val="goog_rdk_722"/>
        <w:id w:val="-2019747614"/>
      </w:sdtPr>
      <w:sdtEndPr/>
      <w:sdtContent>
        <w:p w14:paraId="0000019C" w14:textId="77777777" w:rsidR="00C84922" w:rsidRDefault="00FE13F1">
          <w:pPr>
            <w:widowControl/>
            <w:numPr>
              <w:ilvl w:val="1"/>
              <w:numId w:val="24"/>
            </w:numPr>
            <w:spacing w:before="0"/>
            <w:rPr>
              <w:ins w:id="753" w:author="Deleted user" w:date="2024-08-13T19:03:00Z"/>
            </w:rPr>
          </w:pPr>
          <w:sdt>
            <w:sdtPr>
              <w:tag w:val="goog_rdk_721"/>
              <w:id w:val="1266557963"/>
            </w:sdtPr>
            <w:sdtEndPr/>
            <w:sdtContent>
              <w:ins w:id="754" w:author="Deleted user" w:date="2024-08-13T19:03:00Z">
                <w:r>
                  <w:t xml:space="preserve">an electronic copy of the approved </w:t>
                </w:r>
                <w:proofErr w:type="gramStart"/>
                <w:r>
                  <w:t>plat</w:t>
                </w:r>
                <w:proofErr w:type="gramEnd"/>
                <w:r>
                  <w:t>; or</w:t>
                </w:r>
              </w:ins>
            </w:sdtContent>
          </w:sdt>
        </w:p>
      </w:sdtContent>
    </w:sdt>
    <w:sdt>
      <w:sdtPr>
        <w:tag w:val="goog_rdk_724"/>
        <w:id w:val="1658298741"/>
      </w:sdtPr>
      <w:sdtEndPr/>
      <w:sdtContent>
        <w:p w14:paraId="0000019D" w14:textId="77777777" w:rsidR="00C84922" w:rsidRDefault="00FE13F1">
          <w:pPr>
            <w:widowControl/>
            <w:numPr>
              <w:ilvl w:val="1"/>
              <w:numId w:val="24"/>
            </w:numPr>
            <w:spacing w:before="0"/>
            <w:rPr>
              <w:ins w:id="755" w:author="Deleted user" w:date="2024-08-13T19:03:00Z"/>
            </w:rPr>
          </w:pPr>
          <w:sdt>
            <w:sdtPr>
              <w:tag w:val="goog_rdk_723"/>
              <w:id w:val="-1230288468"/>
            </w:sdtPr>
            <w:sdtEndPr/>
            <w:sdtContent>
              <w:ins w:id="756" w:author="Deleted user" w:date="2024-08-13T19:03:00Z">
                <w:r>
                  <w:t xml:space="preserve">geospatial data that </w:t>
                </w:r>
                <w:proofErr w:type="gramStart"/>
                <w:r>
                  <w:t>depict</w:t>
                </w:r>
                <w:proofErr w:type="gramEnd"/>
                <w:r>
                  <w:t xml:space="preserve"> any new streets and situs addresses proposed for construction within the bounds of the approved plat.</w:t>
                </w:r>
              </w:ins>
            </w:sdtContent>
          </w:sdt>
        </w:p>
      </w:sdtContent>
    </w:sdt>
    <w:sdt>
      <w:sdtPr>
        <w:tag w:val="goog_rdk_726"/>
        <w:id w:val="-730094165"/>
      </w:sdtPr>
      <w:sdtEndPr/>
      <w:sdtContent>
        <w:p w14:paraId="0000019E" w14:textId="77777777" w:rsidR="00C84922" w:rsidRDefault="00FE13F1">
          <w:pPr>
            <w:numPr>
              <w:ilvl w:val="0"/>
              <w:numId w:val="45"/>
            </w:numPr>
            <w:spacing w:before="0"/>
            <w:rPr>
              <w:ins w:id="757" w:author="Deleted user" w:date="2024-08-13T19:03:00Z"/>
            </w:rPr>
          </w:pPr>
          <w:sdt>
            <w:sdtPr>
              <w:tag w:val="goog_rdk_725"/>
              <w:id w:val="1735944189"/>
            </w:sdtPr>
            <w:sdtEndPr/>
            <w:sdtContent>
              <w:ins w:id="758" w:author="Deleted user" w:date="2024-08-13T19:03:00Z">
                <w:r>
                  <w:t>If requested by the Utah Geospatial Resource Center, the City staff shall:</w:t>
                </w:r>
              </w:ins>
            </w:sdtContent>
          </w:sdt>
        </w:p>
      </w:sdtContent>
    </w:sdt>
    <w:sdt>
      <w:sdtPr>
        <w:tag w:val="goog_rdk_728"/>
        <w:id w:val="503269607"/>
      </w:sdtPr>
      <w:sdtEndPr/>
      <w:sdtContent>
        <w:p w14:paraId="0000019F" w14:textId="77777777" w:rsidR="00C84922" w:rsidRDefault="00FE13F1">
          <w:pPr>
            <w:numPr>
              <w:ilvl w:val="1"/>
              <w:numId w:val="51"/>
            </w:numPr>
            <w:spacing w:before="0"/>
            <w:rPr>
              <w:ins w:id="759" w:author="Deleted user" w:date="2024-08-13T19:03:00Z"/>
            </w:rPr>
          </w:pPr>
          <w:sdt>
            <w:sdtPr>
              <w:tag w:val="goog_rdk_727"/>
              <w:id w:val="273403722"/>
            </w:sdtPr>
            <w:sdtEndPr/>
            <w:sdtContent>
              <w:ins w:id="760" w:author="Deleted user" w:date="2024-08-13T19:03:00Z">
                <w:r>
                  <w:t>Coordinate with the Utah Geospatial Resource Center to validate the information the municipality submitted about the final plat; and</w:t>
                </w:r>
              </w:ins>
            </w:sdtContent>
          </w:sdt>
        </w:p>
      </w:sdtContent>
    </w:sdt>
    <w:sdt>
      <w:sdtPr>
        <w:tag w:val="goog_rdk_730"/>
        <w:id w:val="-836521607"/>
      </w:sdtPr>
      <w:sdtEndPr/>
      <w:sdtContent>
        <w:p w14:paraId="000001A0" w14:textId="77777777" w:rsidR="00C84922" w:rsidRDefault="00FE13F1">
          <w:pPr>
            <w:numPr>
              <w:ilvl w:val="1"/>
              <w:numId w:val="51"/>
            </w:numPr>
            <w:spacing w:before="0"/>
            <w:rPr>
              <w:ins w:id="761" w:author="Deleted user" w:date="2024-08-13T19:03:00Z"/>
            </w:rPr>
          </w:pPr>
          <w:sdt>
            <w:sdtPr>
              <w:tag w:val="goog_rdk_729"/>
              <w:id w:val="-612727360"/>
            </w:sdtPr>
            <w:sdtEndPr/>
            <w:sdtContent>
              <w:ins w:id="762" w:author="Deleted user" w:date="2024-08-13T19:03:00Z">
                <w:r>
                  <w:t>Assist the Utah Geospatial Resource Center in creating electronic files that contain the information described in the final plat for inclusion in the unified statewide 911 emergency service database.</w:t>
                </w:r>
              </w:ins>
            </w:sdtContent>
          </w:sdt>
        </w:p>
      </w:sdtContent>
    </w:sdt>
    <w:bookmarkStart w:id="763" w:name="_heading=h.918i2bmb2w90" w:colFirst="0" w:colLast="0" w:displacedByCustomXml="next"/>
    <w:bookmarkEnd w:id="763" w:displacedByCustomXml="next"/>
    <w:sdt>
      <w:sdtPr>
        <w:tag w:val="goog_rdk_732"/>
        <w:id w:val="-772089901"/>
      </w:sdtPr>
      <w:sdtEndPr/>
      <w:sdtContent>
        <w:p w14:paraId="000001A1" w14:textId="77777777" w:rsidR="00C84922" w:rsidRDefault="00FE13F1">
          <w:pPr>
            <w:pStyle w:val="Heading4"/>
            <w:rPr>
              <w:ins w:id="764" w:author="Deleted user" w:date="2024-08-13T19:03:00Z"/>
            </w:rPr>
          </w:pPr>
          <w:sdt>
            <w:sdtPr>
              <w:tag w:val="goog_rdk_731"/>
              <w:id w:val="-505827598"/>
            </w:sdtPr>
            <w:sdtEndPr/>
            <w:sdtContent>
              <w:ins w:id="765" w:author="Deleted user" w:date="2024-08-13T19:03:00Z">
                <w:r>
                  <w:t>11-4-4: AMENDING PLATS:</w:t>
                </w:r>
              </w:ins>
            </w:sdtContent>
          </w:sdt>
        </w:p>
      </w:sdtContent>
    </w:sdt>
    <w:sdt>
      <w:sdtPr>
        <w:tag w:val="goog_rdk_734"/>
        <w:id w:val="735627470"/>
      </w:sdtPr>
      <w:sdtEndPr/>
      <w:sdtContent>
        <w:p w14:paraId="000001A2" w14:textId="77777777" w:rsidR="00C84922" w:rsidRDefault="00FE13F1">
          <w:pPr>
            <w:numPr>
              <w:ilvl w:val="0"/>
              <w:numId w:val="39"/>
            </w:numPr>
            <w:spacing w:before="0"/>
            <w:rPr>
              <w:ins w:id="766" w:author="Deleted user" w:date="2024-08-13T19:03:00Z"/>
              <w:color w:val="000000"/>
            </w:rPr>
          </w:pPr>
          <w:sdt>
            <w:sdtPr>
              <w:tag w:val="goog_rdk_733"/>
              <w:id w:val="-1224407118"/>
            </w:sdtPr>
            <w:sdtEndPr/>
            <w:sdtContent>
              <w:ins w:id="767" w:author="Deleted user" w:date="2024-08-13T19:03:00Z">
                <w:r>
                  <w:t xml:space="preserve">The City Council may vacate a subdivision or a portion of a subdivision by enacting an ordinance to that effect that describes the subdivision or the portion being vacated and recording that ordinance in the County Recorder's Office. </w:t>
                </w:r>
              </w:ins>
            </w:sdtContent>
          </w:sdt>
        </w:p>
      </w:sdtContent>
    </w:sdt>
    <w:sdt>
      <w:sdtPr>
        <w:tag w:val="goog_rdk_736"/>
        <w:id w:val="1337788166"/>
      </w:sdtPr>
      <w:sdtEndPr/>
      <w:sdtContent>
        <w:p w14:paraId="000001A3" w14:textId="77777777" w:rsidR="00C84922" w:rsidRDefault="00FE13F1">
          <w:pPr>
            <w:numPr>
              <w:ilvl w:val="0"/>
              <w:numId w:val="39"/>
            </w:numPr>
            <w:spacing w:before="0"/>
            <w:rPr>
              <w:ins w:id="768" w:author="Deleted user" w:date="2024-08-13T19:03:00Z"/>
              <w:color w:val="000000"/>
            </w:rPr>
          </w:pPr>
          <w:sdt>
            <w:sdtPr>
              <w:tag w:val="goog_rdk_735"/>
              <w:id w:val="-1612224277"/>
            </w:sdtPr>
            <w:sdtEndPr/>
            <w:sdtContent>
              <w:ins w:id="769" w:author="Deleted user" w:date="2024-08-13T19:03:00Z">
                <w:r>
                  <w:t>A property owner or agent of a property owner may correct minor typographical or clerical errors in a document of record by filing with the County an affidavit or other appropriate instrument. This provision does not apply to changing the name of a subdivision, which requires a material amendment described in the following provisions.</w:t>
                </w:r>
              </w:ins>
            </w:sdtContent>
          </w:sdt>
        </w:p>
      </w:sdtContent>
    </w:sdt>
    <w:sdt>
      <w:sdtPr>
        <w:tag w:val="goog_rdk_738"/>
        <w:id w:val="1935271491"/>
      </w:sdtPr>
      <w:sdtEndPr/>
      <w:sdtContent>
        <w:p w14:paraId="000001A4" w14:textId="77777777" w:rsidR="00C84922" w:rsidRDefault="00FE13F1">
          <w:pPr>
            <w:numPr>
              <w:ilvl w:val="0"/>
              <w:numId w:val="39"/>
            </w:numPr>
            <w:spacing w:before="0"/>
            <w:rPr>
              <w:ins w:id="770" w:author="Deleted user" w:date="2024-08-13T19:03:00Z"/>
              <w:color w:val="000000"/>
            </w:rPr>
          </w:pPr>
          <w:sdt>
            <w:sdtPr>
              <w:tag w:val="goog_rdk_737"/>
              <w:id w:val="1883085035"/>
            </w:sdtPr>
            <w:sdtEndPr/>
            <w:sdtContent>
              <w:ins w:id="771" w:author="Deleted user" w:date="2024-08-13T19:03:00Z">
                <w:r>
                  <w:t xml:space="preserve">A fee owner of land, as shown on the last county assessment roll, in a </w:t>
                </w:r>
                <w:proofErr w:type="gramStart"/>
                <w:r>
                  <w:t>platted</w:t>
                </w:r>
                <w:proofErr w:type="gramEnd"/>
                <w:r>
                  <w:t xml:space="preserve"> subdivision may request a material subdivision amendment by filing a written petition with the Planning Commission. This petition must meet all the requirements for a preliminary subdivision application specified in Section 11-3-5, with the following changes:</w:t>
                </w:r>
              </w:ins>
            </w:sdtContent>
          </w:sdt>
        </w:p>
      </w:sdtContent>
    </w:sdt>
    <w:sdt>
      <w:sdtPr>
        <w:tag w:val="goog_rdk_740"/>
        <w:id w:val="-1883653133"/>
      </w:sdtPr>
      <w:sdtEndPr/>
      <w:sdtContent>
        <w:p w14:paraId="000001A5" w14:textId="77777777" w:rsidR="00C84922" w:rsidRDefault="00FE13F1">
          <w:pPr>
            <w:numPr>
              <w:ilvl w:val="1"/>
              <w:numId w:val="39"/>
            </w:numPr>
            <w:spacing w:before="0"/>
            <w:rPr>
              <w:ins w:id="772" w:author="Deleted user" w:date="2024-08-13T19:03:00Z"/>
              <w:color w:val="000000"/>
            </w:rPr>
          </w:pPr>
          <w:sdt>
            <w:sdtPr>
              <w:tag w:val="goog_rdk_739"/>
              <w:id w:val="-603581021"/>
            </w:sdtPr>
            <w:sdtEndPr/>
            <w:sdtContent>
              <w:ins w:id="773" w:author="Deleted user" w:date="2024-08-13T19:03:00Z">
                <w:r>
                  <w:t xml:space="preserve">The preliminary </w:t>
                </w:r>
                <w:proofErr w:type="gramStart"/>
                <w:r>
                  <w:t>plat</w:t>
                </w:r>
                <w:proofErr w:type="gramEnd"/>
                <w:r>
                  <w:t xml:space="preserve"> (or the record of survey map, if applicable) should:</w:t>
                </w:r>
              </w:ins>
            </w:sdtContent>
          </w:sdt>
        </w:p>
      </w:sdtContent>
    </w:sdt>
    <w:sdt>
      <w:sdtPr>
        <w:tag w:val="goog_rdk_742"/>
        <w:id w:val="960867252"/>
      </w:sdtPr>
      <w:sdtEndPr/>
      <w:sdtContent>
        <w:p w14:paraId="000001A6" w14:textId="77777777" w:rsidR="00C84922" w:rsidRDefault="00FE13F1">
          <w:pPr>
            <w:numPr>
              <w:ilvl w:val="2"/>
              <w:numId w:val="39"/>
            </w:numPr>
            <w:spacing w:before="0"/>
            <w:rPr>
              <w:ins w:id="774" w:author="Deleted user" w:date="2024-08-13T19:03:00Z"/>
              <w:color w:val="000000"/>
            </w:rPr>
          </w:pPr>
          <w:sdt>
            <w:sdtPr>
              <w:tag w:val="goog_rdk_741"/>
              <w:id w:val="1179775503"/>
            </w:sdtPr>
            <w:sdtEndPr/>
            <w:sdtContent>
              <w:ins w:id="775" w:author="Deleted user" w:date="2024-08-13T19:03:00Z">
                <w:r>
                  <w:t>Depict only the portion of the subdivision that is proposed to be amended;</w:t>
                </w:r>
              </w:ins>
            </w:sdtContent>
          </w:sdt>
        </w:p>
      </w:sdtContent>
    </w:sdt>
    <w:sdt>
      <w:sdtPr>
        <w:tag w:val="goog_rdk_744"/>
        <w:id w:val="2072005811"/>
      </w:sdtPr>
      <w:sdtEndPr/>
      <w:sdtContent>
        <w:p w14:paraId="000001A7" w14:textId="77777777" w:rsidR="00C84922" w:rsidRDefault="00FE13F1">
          <w:pPr>
            <w:numPr>
              <w:ilvl w:val="2"/>
              <w:numId w:val="39"/>
            </w:numPr>
            <w:spacing w:before="0"/>
            <w:rPr>
              <w:ins w:id="776" w:author="Deleted user" w:date="2024-08-13T19:03:00Z"/>
              <w:color w:val="000000"/>
            </w:rPr>
          </w:pPr>
          <w:sdt>
            <w:sdtPr>
              <w:tag w:val="goog_rdk_743"/>
              <w:id w:val="-55909720"/>
            </w:sdtPr>
            <w:sdtEndPr/>
            <w:sdtContent>
              <w:ins w:id="777" w:author="Deleted user" w:date="2024-08-13T19:03:00Z">
                <w:r>
                  <w:t xml:space="preserve">Include a plat name distinguishing the amended </w:t>
                </w:r>
                <w:proofErr w:type="gramStart"/>
                <w:r>
                  <w:t>plat</w:t>
                </w:r>
                <w:proofErr w:type="gramEnd"/>
                <w:r>
                  <w:t xml:space="preserve"> from the original plat;</w:t>
                </w:r>
              </w:ins>
            </w:sdtContent>
          </w:sdt>
        </w:p>
      </w:sdtContent>
    </w:sdt>
    <w:sdt>
      <w:sdtPr>
        <w:tag w:val="goog_rdk_746"/>
        <w:id w:val="1383815088"/>
      </w:sdtPr>
      <w:sdtEndPr/>
      <w:sdtContent>
        <w:p w14:paraId="000001A8" w14:textId="77777777" w:rsidR="00C84922" w:rsidRDefault="00FE13F1">
          <w:pPr>
            <w:numPr>
              <w:ilvl w:val="2"/>
              <w:numId w:val="39"/>
            </w:numPr>
            <w:spacing w:before="0"/>
            <w:rPr>
              <w:ins w:id="778" w:author="Deleted user" w:date="2024-08-13T19:03:00Z"/>
              <w:color w:val="000000"/>
            </w:rPr>
          </w:pPr>
          <w:sdt>
            <w:sdtPr>
              <w:tag w:val="goog_rdk_745"/>
              <w:id w:val="956061624"/>
            </w:sdtPr>
            <w:sdtEndPr/>
            <w:sdtContent>
              <w:ins w:id="779" w:author="Deleted user" w:date="2024-08-13T19:03:00Z">
                <w:r>
                  <w:t xml:space="preserve">Describe the differences between the amended </w:t>
                </w:r>
                <w:proofErr w:type="gramStart"/>
                <w:r>
                  <w:t>plat</w:t>
                </w:r>
                <w:proofErr w:type="gramEnd"/>
                <w:r>
                  <w:t xml:space="preserve"> and the original plat; </w:t>
                </w:r>
              </w:ins>
            </w:sdtContent>
          </w:sdt>
        </w:p>
      </w:sdtContent>
    </w:sdt>
    <w:sdt>
      <w:sdtPr>
        <w:tag w:val="goog_rdk_748"/>
        <w:id w:val="-689524548"/>
      </w:sdtPr>
      <w:sdtEndPr/>
      <w:sdtContent>
        <w:p w14:paraId="000001A9" w14:textId="77777777" w:rsidR="00C84922" w:rsidRDefault="00FE13F1">
          <w:pPr>
            <w:numPr>
              <w:ilvl w:val="2"/>
              <w:numId w:val="39"/>
            </w:numPr>
            <w:spacing w:before="0"/>
            <w:rPr>
              <w:ins w:id="780" w:author="Deleted user" w:date="2024-08-13T19:03:00Z"/>
              <w:color w:val="000000"/>
            </w:rPr>
          </w:pPr>
          <w:sdt>
            <w:sdtPr>
              <w:tag w:val="goog_rdk_747"/>
              <w:id w:val="-2080149387"/>
            </w:sdtPr>
            <w:sdtEndPr/>
            <w:sdtContent>
              <w:ins w:id="781" w:author="Deleted user" w:date="2024-08-13T19:03:00Z">
                <w:r>
                  <w:t xml:space="preserve">Include references to the original </w:t>
                </w:r>
                <w:proofErr w:type="gramStart"/>
                <w:r>
                  <w:t>plat</w:t>
                </w:r>
                <w:proofErr w:type="gramEnd"/>
                <w:r>
                  <w:t>; and</w:t>
                </w:r>
              </w:ins>
            </w:sdtContent>
          </w:sdt>
        </w:p>
      </w:sdtContent>
    </w:sdt>
    <w:sdt>
      <w:sdtPr>
        <w:tag w:val="goog_rdk_750"/>
        <w:id w:val="992960812"/>
      </w:sdtPr>
      <w:sdtEndPr/>
      <w:sdtContent>
        <w:p w14:paraId="000001AA" w14:textId="77777777" w:rsidR="00C84922" w:rsidRDefault="00FE13F1">
          <w:pPr>
            <w:numPr>
              <w:ilvl w:val="2"/>
              <w:numId w:val="39"/>
            </w:numPr>
            <w:spacing w:before="0"/>
            <w:rPr>
              <w:ins w:id="782" w:author="Deleted user" w:date="2024-08-13T19:03:00Z"/>
              <w:color w:val="000000"/>
            </w:rPr>
          </w:pPr>
          <w:sdt>
            <w:sdtPr>
              <w:tag w:val="goog_rdk_749"/>
              <w:id w:val="-1282810656"/>
            </w:sdtPr>
            <w:sdtEndPr/>
            <w:sdtContent>
              <w:ins w:id="783" w:author="Deleted user" w:date="2024-08-13T19:03:00Z">
                <w:r>
                  <w:t>Meet all the other plat requirements specified in Section 11-3-5.</w:t>
                </w:r>
              </w:ins>
            </w:sdtContent>
          </w:sdt>
        </w:p>
      </w:sdtContent>
    </w:sdt>
    <w:sdt>
      <w:sdtPr>
        <w:tag w:val="goog_rdk_752"/>
        <w:id w:val="-1096474236"/>
      </w:sdtPr>
      <w:sdtEndPr/>
      <w:sdtContent>
        <w:p w14:paraId="000001AB" w14:textId="77777777" w:rsidR="00C84922" w:rsidRDefault="00FE13F1">
          <w:pPr>
            <w:numPr>
              <w:ilvl w:val="1"/>
              <w:numId w:val="39"/>
            </w:numPr>
            <w:spacing w:before="0"/>
            <w:rPr>
              <w:ins w:id="784" w:author="Deleted user" w:date="2024-08-13T19:03:00Z"/>
              <w:color w:val="000000"/>
            </w:rPr>
          </w:pPr>
          <w:sdt>
            <w:sdtPr>
              <w:tag w:val="goog_rdk_751"/>
              <w:id w:val="-1174936549"/>
            </w:sdtPr>
            <w:sdtEndPr/>
            <w:sdtContent>
              <w:ins w:id="785" w:author="Deleted user" w:date="2024-08-13T19:03:00Z">
                <w:r>
                  <w:t>The petition must additionally include:</w:t>
                </w:r>
              </w:ins>
            </w:sdtContent>
          </w:sdt>
        </w:p>
      </w:sdtContent>
    </w:sdt>
    <w:sdt>
      <w:sdtPr>
        <w:tag w:val="goog_rdk_754"/>
        <w:id w:val="443999131"/>
      </w:sdtPr>
      <w:sdtEndPr/>
      <w:sdtContent>
        <w:p w14:paraId="000001AC" w14:textId="77777777" w:rsidR="00C84922" w:rsidRDefault="00FE13F1">
          <w:pPr>
            <w:numPr>
              <w:ilvl w:val="2"/>
              <w:numId w:val="39"/>
            </w:numPr>
            <w:spacing w:before="0"/>
            <w:rPr>
              <w:ins w:id="786" w:author="Deleted user" w:date="2024-08-13T19:03:00Z"/>
              <w:color w:val="000000"/>
            </w:rPr>
          </w:pPr>
          <w:sdt>
            <w:sdtPr>
              <w:tag w:val="goog_rdk_753"/>
              <w:id w:val="2139804697"/>
            </w:sdtPr>
            <w:sdtEndPr/>
            <w:sdtContent>
              <w:ins w:id="787" w:author="Deleted user" w:date="2024-08-13T19:03:00Z">
                <w:r>
                  <w:t xml:space="preserve"> the name and address of each property owner affected by the petition; and</w:t>
                </w:r>
              </w:ins>
            </w:sdtContent>
          </w:sdt>
        </w:p>
      </w:sdtContent>
    </w:sdt>
    <w:sdt>
      <w:sdtPr>
        <w:tag w:val="goog_rdk_756"/>
        <w:id w:val="-1913913442"/>
      </w:sdtPr>
      <w:sdtEndPr/>
      <w:sdtContent>
        <w:p w14:paraId="000001AD" w14:textId="77777777" w:rsidR="00C84922" w:rsidRDefault="00FE13F1">
          <w:pPr>
            <w:numPr>
              <w:ilvl w:val="2"/>
              <w:numId w:val="39"/>
            </w:numPr>
            <w:spacing w:before="0"/>
            <w:rPr>
              <w:ins w:id="788" w:author="Deleted user" w:date="2024-08-13T19:03:00Z"/>
              <w:color w:val="000000"/>
            </w:rPr>
          </w:pPr>
          <w:sdt>
            <w:sdtPr>
              <w:tag w:val="goog_rdk_755"/>
              <w:id w:val="-14699987"/>
            </w:sdtPr>
            <w:sdtEndPr/>
            <w:sdtContent>
              <w:ins w:id="789" w:author="Deleted user" w:date="2024-08-13T19:03:00Z">
                <w:r>
                  <w:t xml:space="preserve">the signature of each of those property owners who </w:t>
                </w:r>
                <w:proofErr w:type="gramStart"/>
                <w:r>
                  <w:t>consents</w:t>
                </w:r>
                <w:proofErr w:type="gramEnd"/>
                <w:r>
                  <w:t xml:space="preserve"> to the petition; and</w:t>
                </w:r>
              </w:ins>
            </w:sdtContent>
          </w:sdt>
        </w:p>
      </w:sdtContent>
    </w:sdt>
    <w:sdt>
      <w:sdtPr>
        <w:tag w:val="goog_rdk_758"/>
        <w:id w:val="1097157638"/>
      </w:sdtPr>
      <w:sdtEndPr/>
      <w:sdtContent>
        <w:p w14:paraId="000001AE" w14:textId="77777777" w:rsidR="00C84922" w:rsidRDefault="00FE13F1">
          <w:pPr>
            <w:numPr>
              <w:ilvl w:val="2"/>
              <w:numId w:val="39"/>
            </w:numPr>
            <w:spacing w:before="0"/>
            <w:rPr>
              <w:ins w:id="790" w:author="Deleted user" w:date="2024-08-13T19:03:00Z"/>
              <w:color w:val="000000"/>
            </w:rPr>
          </w:pPr>
          <w:sdt>
            <w:sdtPr>
              <w:tag w:val="goog_rdk_757"/>
              <w:id w:val="-760604314"/>
            </w:sdtPr>
            <w:sdtEndPr/>
            <w:sdtContent>
              <w:ins w:id="791" w:author="Deleted user" w:date="2024-08-13T19:03:00Z">
                <w:r>
                  <w:t>certification from the surveyor who prepared the amended plat.</w:t>
                </w:r>
              </w:ins>
            </w:sdtContent>
          </w:sdt>
        </w:p>
      </w:sdtContent>
    </w:sdt>
    <w:sdt>
      <w:sdtPr>
        <w:tag w:val="goog_rdk_760"/>
        <w:id w:val="-602669133"/>
      </w:sdtPr>
      <w:sdtEndPr/>
      <w:sdtContent>
        <w:p w14:paraId="000001AF" w14:textId="77777777" w:rsidR="00C84922" w:rsidRDefault="00FE13F1">
          <w:pPr>
            <w:numPr>
              <w:ilvl w:val="3"/>
              <w:numId w:val="39"/>
            </w:numPr>
            <w:spacing w:before="0"/>
            <w:rPr>
              <w:ins w:id="792" w:author="Deleted user" w:date="2024-08-13T19:03:00Z"/>
              <w:color w:val="000000"/>
            </w:rPr>
          </w:pPr>
          <w:sdt>
            <w:sdtPr>
              <w:tag w:val="goog_rdk_759"/>
              <w:id w:val="-585075677"/>
            </w:sdtPr>
            <w:sdtEndPr/>
            <w:sdtContent>
              <w:ins w:id="793" w:author="Deleted user" w:date="2024-08-13T19:03:00Z">
                <w:r>
                  <w:t>The surveyor must meet the requirements as stated in section 11-4-1 of this Title.</w:t>
                </w:r>
              </w:ins>
            </w:sdtContent>
          </w:sdt>
        </w:p>
      </w:sdtContent>
    </w:sdt>
    <w:sdt>
      <w:sdtPr>
        <w:tag w:val="goog_rdk_762"/>
        <w:id w:val="-1044648699"/>
      </w:sdtPr>
      <w:sdtEndPr/>
      <w:sdtContent>
        <w:p w14:paraId="000001B0" w14:textId="77777777" w:rsidR="00C84922" w:rsidRDefault="00FE13F1">
          <w:pPr>
            <w:numPr>
              <w:ilvl w:val="1"/>
              <w:numId w:val="39"/>
            </w:numPr>
            <w:spacing w:before="0"/>
            <w:rPr>
              <w:ins w:id="794" w:author="Deleted user" w:date="2024-08-13T19:03:00Z"/>
              <w:color w:val="000000"/>
            </w:rPr>
          </w:pPr>
          <w:sdt>
            <w:sdtPr>
              <w:tag w:val="goog_rdk_761"/>
              <w:id w:val="-565697522"/>
            </w:sdtPr>
            <w:sdtEndPr/>
            <w:sdtContent>
              <w:ins w:id="795" w:author="Deleted user" w:date="2024-08-13T19:03:00Z">
                <w:r>
                  <w:t xml:space="preserve">The petitioner must </w:t>
                </w:r>
                <w:proofErr w:type="gramStart"/>
                <w:r>
                  <w:t>include with</w:t>
                </w:r>
                <w:proofErr w:type="gramEnd"/>
                <w:r>
                  <w:t xml:space="preserve"> the petition envelopes addressed to each property owner in the subdivision. </w:t>
                </w:r>
              </w:ins>
            </w:sdtContent>
          </w:sdt>
        </w:p>
      </w:sdtContent>
    </w:sdt>
    <w:sdt>
      <w:sdtPr>
        <w:tag w:val="goog_rdk_764"/>
        <w:id w:val="592114415"/>
      </w:sdtPr>
      <w:sdtEndPr/>
      <w:sdtContent>
        <w:p w14:paraId="000001B1" w14:textId="77777777" w:rsidR="00C84922" w:rsidRDefault="00FE13F1">
          <w:pPr>
            <w:numPr>
              <w:ilvl w:val="0"/>
              <w:numId w:val="39"/>
            </w:numPr>
            <w:spacing w:before="0"/>
            <w:rPr>
              <w:ins w:id="796" w:author="Deleted user" w:date="2024-08-13T19:03:00Z"/>
              <w:color w:val="000000"/>
            </w:rPr>
          </w:pPr>
          <w:sdt>
            <w:sdtPr>
              <w:tag w:val="goog_rdk_763"/>
              <w:id w:val="1292652664"/>
            </w:sdtPr>
            <w:sdtEndPr/>
            <w:sdtContent>
              <w:ins w:id="797" w:author="Deleted user" w:date="2024-08-13T19:03:00Z">
                <w:r>
                  <w:t>Upon receipt of an amendment petition, the Planning Commission (or City staff, as delegated) shall provide notice of the petition to:</w:t>
                </w:r>
              </w:ins>
            </w:sdtContent>
          </w:sdt>
        </w:p>
      </w:sdtContent>
    </w:sdt>
    <w:sdt>
      <w:sdtPr>
        <w:tag w:val="goog_rdk_766"/>
        <w:id w:val="1406889199"/>
      </w:sdtPr>
      <w:sdtEndPr/>
      <w:sdtContent>
        <w:p w14:paraId="000001B2" w14:textId="77777777" w:rsidR="00C84922" w:rsidRDefault="00FE13F1">
          <w:pPr>
            <w:numPr>
              <w:ilvl w:val="1"/>
              <w:numId w:val="39"/>
            </w:numPr>
            <w:spacing w:before="0"/>
            <w:rPr>
              <w:ins w:id="798" w:author="Deleted user" w:date="2024-08-13T19:03:00Z"/>
              <w:color w:val="000000"/>
            </w:rPr>
          </w:pPr>
          <w:sdt>
            <w:sdtPr>
              <w:tag w:val="goog_rdk_765"/>
              <w:id w:val="-1532819053"/>
            </w:sdtPr>
            <w:sdtEndPr/>
            <w:sdtContent>
              <w:ins w:id="799" w:author="Deleted user" w:date="2024-08-13T19:03:00Z">
                <w:r>
                  <w:t xml:space="preserve">Each utility provider that services a parcel of the subdivision. The City shall not approve an amendment petition until at least </w:t>
                </w:r>
                <w:proofErr w:type="gramStart"/>
                <w:r>
                  <w:t>10 calendar</w:t>
                </w:r>
                <w:proofErr w:type="gramEnd"/>
                <w:r>
                  <w:t xml:space="preserve"> days after noticing these utility providers. The City may notify the utility providers in any effective manner (email, mail, etc.).</w:t>
                </w:r>
              </w:ins>
            </w:sdtContent>
          </w:sdt>
        </w:p>
      </w:sdtContent>
    </w:sdt>
    <w:sdt>
      <w:sdtPr>
        <w:tag w:val="goog_rdk_768"/>
        <w:id w:val="1229828973"/>
      </w:sdtPr>
      <w:sdtEndPr/>
      <w:sdtContent>
        <w:p w14:paraId="000001B3" w14:textId="77777777" w:rsidR="00C84922" w:rsidRDefault="00FE13F1">
          <w:pPr>
            <w:numPr>
              <w:ilvl w:val="1"/>
              <w:numId w:val="39"/>
            </w:numPr>
            <w:spacing w:before="0"/>
            <w:rPr>
              <w:ins w:id="800" w:author="Deleted user" w:date="2024-08-13T19:03:00Z"/>
              <w:color w:val="000000"/>
            </w:rPr>
          </w:pPr>
          <w:sdt>
            <w:sdtPr>
              <w:tag w:val="goog_rdk_767"/>
              <w:id w:val="1780466385"/>
            </w:sdtPr>
            <w:sdtEndPr/>
            <w:sdtContent>
              <w:ins w:id="801" w:author="Deleted user" w:date="2024-08-13T19:03:00Z">
                <w:r>
                  <w:t xml:space="preserve">Each property </w:t>
                </w:r>
                <w:proofErr w:type="gramStart"/>
                <w:r>
                  <w:t>owner</w:t>
                </w:r>
                <w:proofErr w:type="gramEnd"/>
                <w:r>
                  <w:t xml:space="preserve"> in the subdivision. The City shall notify these property owners by mail. </w:t>
                </w:r>
              </w:ins>
            </w:sdtContent>
          </w:sdt>
        </w:p>
      </w:sdtContent>
    </w:sdt>
    <w:sdt>
      <w:sdtPr>
        <w:tag w:val="goog_rdk_770"/>
        <w:id w:val="-1000132278"/>
      </w:sdtPr>
      <w:sdtEndPr/>
      <w:sdtContent>
        <w:p w14:paraId="000001B4" w14:textId="77777777" w:rsidR="00C84922" w:rsidRDefault="00FE13F1">
          <w:pPr>
            <w:numPr>
              <w:ilvl w:val="0"/>
              <w:numId w:val="39"/>
            </w:numPr>
            <w:spacing w:before="0"/>
            <w:rPr>
              <w:ins w:id="802" w:author="Deleted user" w:date="2024-08-13T19:03:00Z"/>
              <w:color w:val="000000"/>
            </w:rPr>
          </w:pPr>
          <w:sdt>
            <w:sdtPr>
              <w:tag w:val="goog_rdk_769"/>
              <w:id w:val="-1597186180"/>
            </w:sdtPr>
            <w:sdtEndPr/>
            <w:sdtContent>
              <w:ins w:id="803" w:author="Deleted user" w:date="2024-08-13T19:03:00Z">
                <w:r>
                  <w:t>The Planning Commission shall hold a public hearing before approving an amendment petition and within 45 calendar days after the day on which the petition is submitted if:</w:t>
                </w:r>
              </w:ins>
            </w:sdtContent>
          </w:sdt>
        </w:p>
      </w:sdtContent>
    </w:sdt>
    <w:sdt>
      <w:sdtPr>
        <w:tag w:val="goog_rdk_772"/>
        <w:id w:val="135921384"/>
      </w:sdtPr>
      <w:sdtEndPr/>
      <w:sdtContent>
        <w:p w14:paraId="000001B5" w14:textId="77777777" w:rsidR="00C84922" w:rsidRDefault="00FE13F1">
          <w:pPr>
            <w:numPr>
              <w:ilvl w:val="1"/>
              <w:numId w:val="39"/>
            </w:numPr>
            <w:spacing w:before="0"/>
            <w:rPr>
              <w:ins w:id="804" w:author="Deleted user" w:date="2024-08-13T19:03:00Z"/>
              <w:color w:val="000000"/>
            </w:rPr>
          </w:pPr>
          <w:sdt>
            <w:sdtPr>
              <w:tag w:val="goog_rdk_771"/>
              <w:id w:val="1861538736"/>
            </w:sdtPr>
            <w:sdtEndPr/>
            <w:sdtContent>
              <w:ins w:id="805" w:author="Deleted user" w:date="2024-08-13T19:03:00Z">
                <w:r>
                  <w:t>A property owner objects in writing to the amendment within 10 calendar days of the City notifying the property owner by mail, or</w:t>
                </w:r>
              </w:ins>
            </w:sdtContent>
          </w:sdt>
        </w:p>
      </w:sdtContent>
    </w:sdt>
    <w:sdt>
      <w:sdtPr>
        <w:tag w:val="goog_rdk_774"/>
        <w:id w:val="972242648"/>
      </w:sdtPr>
      <w:sdtEndPr/>
      <w:sdtContent>
        <w:p w14:paraId="000001B6" w14:textId="77777777" w:rsidR="00C84922" w:rsidRDefault="00FE13F1">
          <w:pPr>
            <w:numPr>
              <w:ilvl w:val="1"/>
              <w:numId w:val="39"/>
            </w:numPr>
            <w:spacing w:before="0"/>
            <w:rPr>
              <w:ins w:id="806" w:author="Deleted user" w:date="2024-08-13T19:03:00Z"/>
              <w:color w:val="000000"/>
            </w:rPr>
          </w:pPr>
          <w:sdt>
            <w:sdtPr>
              <w:tag w:val="goog_rdk_773"/>
              <w:id w:val="313927251"/>
            </w:sdtPr>
            <w:sdtEndPr/>
            <w:sdtContent>
              <w:ins w:id="807" w:author="Deleted user" w:date="2024-08-13T19:03:00Z">
                <w:r>
                  <w:t>Not every property owner in the subdivision has signed the revised plat.</w:t>
                </w:r>
              </w:ins>
            </w:sdtContent>
          </w:sdt>
        </w:p>
      </w:sdtContent>
    </w:sdt>
    <w:sdt>
      <w:sdtPr>
        <w:tag w:val="goog_rdk_776"/>
        <w:id w:val="910773998"/>
      </w:sdtPr>
      <w:sdtEndPr/>
      <w:sdtContent>
        <w:p w14:paraId="000001B7" w14:textId="77777777" w:rsidR="00C84922" w:rsidRDefault="00FE13F1">
          <w:pPr>
            <w:numPr>
              <w:ilvl w:val="0"/>
              <w:numId w:val="39"/>
            </w:numPr>
            <w:spacing w:before="0"/>
            <w:rPr>
              <w:ins w:id="808" w:author="Deleted user" w:date="2024-08-13T19:03:00Z"/>
              <w:color w:val="000000"/>
            </w:rPr>
          </w:pPr>
          <w:sdt>
            <w:sdtPr>
              <w:tag w:val="goog_rdk_775"/>
              <w:id w:val="153354921"/>
            </w:sdtPr>
            <w:sdtEndPr/>
            <w:sdtContent>
              <w:ins w:id="809" w:author="Deleted user" w:date="2024-08-13T19:03:00Z">
                <w:r>
                  <w:t xml:space="preserve">The Planning Commission may not approve a petition for a subdivision amendment unless the </w:t>
                </w:r>
                <w:proofErr w:type="gramStart"/>
                <w:r>
                  <w:t>amendment</w:t>
                </w:r>
                <w:proofErr w:type="gramEnd"/>
                <w:r>
                  <w:t xml:space="preserve"> identifies and preserves any easements owned by a culinary water authority and sanitary sewer authority for existing facilities located within the subdivision. </w:t>
                </w:r>
              </w:ins>
            </w:sdtContent>
          </w:sdt>
        </w:p>
      </w:sdtContent>
    </w:sdt>
    <w:sdt>
      <w:sdtPr>
        <w:tag w:val="goog_rdk_778"/>
        <w:id w:val="-250008377"/>
      </w:sdtPr>
      <w:sdtEndPr/>
      <w:sdtContent>
        <w:p w14:paraId="000001B8" w14:textId="77777777" w:rsidR="00C84922" w:rsidRDefault="00FE13F1">
          <w:pPr>
            <w:numPr>
              <w:ilvl w:val="0"/>
              <w:numId w:val="39"/>
            </w:numPr>
            <w:spacing w:before="0"/>
            <w:rPr>
              <w:ins w:id="810" w:author="Deleted user" w:date="2024-08-13T19:03:00Z"/>
              <w:color w:val="000000"/>
            </w:rPr>
          </w:pPr>
          <w:sdt>
            <w:sdtPr>
              <w:tag w:val="goog_rdk_777"/>
              <w:id w:val="962735382"/>
            </w:sdtPr>
            <w:sdtEndPr/>
            <w:sdtContent>
              <w:ins w:id="811" w:author="Deleted user" w:date="2024-08-13T19:03:00Z">
                <w:r>
                  <w:t xml:space="preserve">Notwithstanding Section 11-5(H), the Planning Commission need not hold a public hearing if notice has been given to adjoining property owners in accordance with any applicable local ordinance and the petition seeks to: </w:t>
                </w:r>
              </w:ins>
            </w:sdtContent>
          </w:sdt>
        </w:p>
      </w:sdtContent>
    </w:sdt>
    <w:sdt>
      <w:sdtPr>
        <w:tag w:val="goog_rdk_780"/>
        <w:id w:val="1505229422"/>
      </w:sdtPr>
      <w:sdtEndPr/>
      <w:sdtContent>
        <w:p w14:paraId="000001B9" w14:textId="77777777" w:rsidR="00C84922" w:rsidRDefault="00FE13F1">
          <w:pPr>
            <w:numPr>
              <w:ilvl w:val="1"/>
              <w:numId w:val="39"/>
            </w:numPr>
            <w:spacing w:before="0"/>
            <w:rPr>
              <w:ins w:id="812" w:author="Deleted user" w:date="2024-08-13T19:03:00Z"/>
              <w:color w:val="000000"/>
            </w:rPr>
          </w:pPr>
          <w:sdt>
            <w:sdtPr>
              <w:tag w:val="goog_rdk_779"/>
              <w:id w:val="-1416005050"/>
            </w:sdtPr>
            <w:sdtEndPr/>
            <w:sdtContent>
              <w:ins w:id="813" w:author="Deleted user" w:date="2024-08-13T19:03:00Z">
                <w:r>
                  <w:t>Join two or more of the petitioner’s contiguous lots;</w:t>
                </w:r>
              </w:ins>
            </w:sdtContent>
          </w:sdt>
        </w:p>
      </w:sdtContent>
    </w:sdt>
    <w:sdt>
      <w:sdtPr>
        <w:tag w:val="goog_rdk_782"/>
        <w:id w:val="1506878689"/>
      </w:sdtPr>
      <w:sdtEndPr/>
      <w:sdtContent>
        <w:p w14:paraId="000001BA" w14:textId="77777777" w:rsidR="00C84922" w:rsidRDefault="00FE13F1">
          <w:pPr>
            <w:numPr>
              <w:ilvl w:val="1"/>
              <w:numId w:val="39"/>
            </w:numPr>
            <w:spacing w:before="0"/>
            <w:rPr>
              <w:ins w:id="814" w:author="Deleted user" w:date="2024-08-13T19:03:00Z"/>
              <w:color w:val="000000"/>
            </w:rPr>
          </w:pPr>
          <w:sdt>
            <w:sdtPr>
              <w:tag w:val="goog_rdk_781"/>
              <w:id w:val="423072790"/>
            </w:sdtPr>
            <w:sdtEndPr/>
            <w:sdtContent>
              <w:ins w:id="815" w:author="Deleted user" w:date="2024-08-13T19:03:00Z">
                <w:r>
                  <w:t>Subdivide one or more of the petitioner's lots;</w:t>
                </w:r>
              </w:ins>
            </w:sdtContent>
          </w:sdt>
        </w:p>
      </w:sdtContent>
    </w:sdt>
    <w:sdt>
      <w:sdtPr>
        <w:tag w:val="goog_rdk_784"/>
        <w:id w:val="997861675"/>
      </w:sdtPr>
      <w:sdtEndPr/>
      <w:sdtContent>
        <w:p w14:paraId="000001BB" w14:textId="77777777" w:rsidR="00C84922" w:rsidRDefault="00FE13F1">
          <w:pPr>
            <w:numPr>
              <w:ilvl w:val="1"/>
              <w:numId w:val="39"/>
            </w:numPr>
            <w:spacing w:before="0"/>
            <w:rPr>
              <w:ins w:id="816" w:author="Deleted user" w:date="2024-08-13T19:03:00Z"/>
              <w:color w:val="000000"/>
            </w:rPr>
          </w:pPr>
          <w:sdt>
            <w:sdtPr>
              <w:tag w:val="goog_rdk_783"/>
              <w:id w:val="115298646"/>
            </w:sdtPr>
            <w:sdtEndPr/>
            <w:sdtContent>
              <w:ins w:id="817" w:author="Deleted user" w:date="2024-08-13T19:03:00Z">
                <w:r>
                  <w:t xml:space="preserve">Adjust the lot lines of adjoining lots or between a lot and an adjoining parcel if the fee owners of each of the adjoining properties join in the petition, regardless of whether the properties </w:t>
                </w:r>
                <w:proofErr w:type="gramStart"/>
                <w:r>
                  <w:t>are located in</w:t>
                </w:r>
                <w:proofErr w:type="gramEnd"/>
                <w:r>
                  <w:t xml:space="preserve"> the same subdivision;</w:t>
                </w:r>
              </w:ins>
            </w:sdtContent>
          </w:sdt>
        </w:p>
      </w:sdtContent>
    </w:sdt>
    <w:sdt>
      <w:sdtPr>
        <w:tag w:val="goog_rdk_786"/>
        <w:id w:val="-2056253229"/>
      </w:sdtPr>
      <w:sdtEndPr/>
      <w:sdtContent>
        <w:p w14:paraId="000001BC" w14:textId="77777777" w:rsidR="00C84922" w:rsidRDefault="00FE13F1">
          <w:pPr>
            <w:numPr>
              <w:ilvl w:val="1"/>
              <w:numId w:val="39"/>
            </w:numPr>
            <w:spacing w:before="0"/>
            <w:rPr>
              <w:ins w:id="818" w:author="Deleted user" w:date="2024-08-13T19:03:00Z"/>
              <w:color w:val="000000"/>
            </w:rPr>
          </w:pPr>
          <w:sdt>
            <w:sdtPr>
              <w:tag w:val="goog_rdk_785"/>
              <w:id w:val="1837588649"/>
            </w:sdtPr>
            <w:sdtEndPr/>
            <w:sdtContent>
              <w:ins w:id="819" w:author="Deleted user" w:date="2024-08-13T19:03:00Z">
                <w:r>
                  <w:t xml:space="preserve">On a lot owned by the petitioner, adjust an internal lot restriction imposed by the local political subdivision; or </w:t>
                </w:r>
              </w:ins>
            </w:sdtContent>
          </w:sdt>
        </w:p>
      </w:sdtContent>
    </w:sdt>
    <w:sdt>
      <w:sdtPr>
        <w:tag w:val="goog_rdk_788"/>
        <w:id w:val="1714055627"/>
      </w:sdtPr>
      <w:sdtEndPr/>
      <w:sdtContent>
        <w:p w14:paraId="000001BD" w14:textId="77777777" w:rsidR="00C84922" w:rsidRDefault="00FE13F1">
          <w:pPr>
            <w:numPr>
              <w:ilvl w:val="1"/>
              <w:numId w:val="39"/>
            </w:numPr>
            <w:spacing w:before="0"/>
            <w:rPr>
              <w:ins w:id="820" w:author="Deleted user" w:date="2024-08-13T19:03:00Z"/>
              <w:color w:val="000000"/>
            </w:rPr>
          </w:pPr>
          <w:sdt>
            <w:sdtPr>
              <w:tag w:val="goog_rdk_787"/>
              <w:id w:val="1887693049"/>
            </w:sdtPr>
            <w:sdtEndPr/>
            <w:sdtContent>
              <w:ins w:id="821" w:author="Deleted user" w:date="2024-08-13T19:03:00Z">
                <w:r>
                  <w:t xml:space="preserve">Alter the </w:t>
                </w:r>
                <w:proofErr w:type="gramStart"/>
                <w:r>
                  <w:t>plat</w:t>
                </w:r>
                <w:proofErr w:type="gramEnd"/>
                <w:r>
                  <w:t xml:space="preserve"> in a manner that does not change existing boundaries or other attributes of lots within the subdivision that are not owned by the petitioner or designated as a common area. </w:t>
                </w:r>
              </w:ins>
            </w:sdtContent>
          </w:sdt>
        </w:p>
      </w:sdtContent>
    </w:sdt>
    <w:sdt>
      <w:sdtPr>
        <w:tag w:val="goog_rdk_790"/>
        <w:id w:val="1870948489"/>
      </w:sdtPr>
      <w:sdtEndPr/>
      <w:sdtContent>
        <w:p w14:paraId="000001BE" w14:textId="77777777" w:rsidR="00C84922" w:rsidRDefault="00FE13F1">
          <w:pPr>
            <w:numPr>
              <w:ilvl w:val="0"/>
              <w:numId w:val="39"/>
            </w:numPr>
            <w:spacing w:before="0"/>
            <w:rPr>
              <w:ins w:id="822" w:author="Deleted user" w:date="2024-08-13T19:03:00Z"/>
              <w:color w:val="000000"/>
            </w:rPr>
          </w:pPr>
          <w:sdt>
            <w:sdtPr>
              <w:tag w:val="goog_rdk_789"/>
              <w:id w:val="1360611595"/>
            </w:sdtPr>
            <w:sdtEndPr/>
            <w:sdtContent>
              <w:ins w:id="823" w:author="Deleted user" w:date="2024-08-13T19:03:00Z">
                <w:r>
                  <w:t xml:space="preserve">The Planning Commission may approve the vacation or amendment of a </w:t>
                </w:r>
                <w:proofErr w:type="gramStart"/>
                <w:r>
                  <w:t>plat</w:t>
                </w:r>
                <w:proofErr w:type="gramEnd"/>
                <w:r>
                  <w:t xml:space="preserve"> by signing the amended </w:t>
                </w:r>
                <w:proofErr w:type="gramStart"/>
                <w:r>
                  <w:t>plat</w:t>
                </w:r>
                <w:proofErr w:type="gramEnd"/>
                <w:r>
                  <w:t xml:space="preserve"> showing the vacation or amendment if the Planning Commission finds that: </w:t>
                </w:r>
              </w:ins>
            </w:sdtContent>
          </w:sdt>
        </w:p>
      </w:sdtContent>
    </w:sdt>
    <w:sdt>
      <w:sdtPr>
        <w:tag w:val="goog_rdk_792"/>
        <w:id w:val="1603531214"/>
      </w:sdtPr>
      <w:sdtEndPr/>
      <w:sdtContent>
        <w:p w14:paraId="000001BF" w14:textId="77777777" w:rsidR="00C84922" w:rsidRDefault="00FE13F1">
          <w:pPr>
            <w:numPr>
              <w:ilvl w:val="1"/>
              <w:numId w:val="39"/>
            </w:numPr>
            <w:spacing w:before="0"/>
            <w:rPr>
              <w:ins w:id="824" w:author="Deleted user" w:date="2024-08-13T19:03:00Z"/>
              <w:color w:val="000000"/>
            </w:rPr>
          </w:pPr>
          <w:sdt>
            <w:sdtPr>
              <w:tag w:val="goog_rdk_791"/>
              <w:id w:val="332772055"/>
            </w:sdtPr>
            <w:sdtEndPr/>
            <w:sdtContent>
              <w:ins w:id="825" w:author="Deleted user" w:date="2024-08-13T19:03:00Z">
                <w:r>
                  <w:t>There is good cause for the vacation or amendment; and</w:t>
                </w:r>
              </w:ins>
            </w:sdtContent>
          </w:sdt>
        </w:p>
      </w:sdtContent>
    </w:sdt>
    <w:sdt>
      <w:sdtPr>
        <w:tag w:val="goog_rdk_794"/>
        <w:id w:val="780093931"/>
      </w:sdtPr>
      <w:sdtEndPr/>
      <w:sdtContent>
        <w:p w14:paraId="000001C0" w14:textId="77777777" w:rsidR="00C84922" w:rsidRDefault="00FE13F1">
          <w:pPr>
            <w:numPr>
              <w:ilvl w:val="1"/>
              <w:numId w:val="39"/>
            </w:numPr>
            <w:spacing w:before="0"/>
            <w:rPr>
              <w:ins w:id="826" w:author="Deleted user" w:date="2024-08-13T19:03:00Z"/>
              <w:color w:val="000000"/>
            </w:rPr>
          </w:pPr>
          <w:sdt>
            <w:sdtPr>
              <w:tag w:val="goog_rdk_793"/>
              <w:id w:val="-334747542"/>
            </w:sdtPr>
            <w:sdtEndPr/>
            <w:sdtContent>
              <w:ins w:id="827" w:author="Deleted user" w:date="2024-08-13T19:03:00Z">
                <w:r>
                  <w:t>No public or private harm; and</w:t>
                </w:r>
              </w:ins>
            </w:sdtContent>
          </w:sdt>
        </w:p>
      </w:sdtContent>
    </w:sdt>
    <w:sdt>
      <w:sdtPr>
        <w:tag w:val="goog_rdk_796"/>
        <w:id w:val="-388179967"/>
      </w:sdtPr>
      <w:sdtEndPr/>
      <w:sdtContent>
        <w:p w14:paraId="000001C1" w14:textId="77777777" w:rsidR="00C84922" w:rsidRDefault="00FE13F1">
          <w:pPr>
            <w:numPr>
              <w:ilvl w:val="1"/>
              <w:numId w:val="39"/>
            </w:numPr>
            <w:spacing w:before="0"/>
            <w:rPr>
              <w:ins w:id="828" w:author="Deleted user" w:date="2024-08-13T19:03:00Z"/>
              <w:color w:val="000000"/>
            </w:rPr>
          </w:pPr>
          <w:sdt>
            <w:sdtPr>
              <w:tag w:val="goog_rdk_795"/>
              <w:id w:val="-559158148"/>
            </w:sdtPr>
            <w:sdtEndPr/>
            <w:sdtContent>
              <w:ins w:id="829" w:author="Deleted user" w:date="2024-08-13T19:03:00Z">
                <w:r>
                  <w:t>No public street or municipality utility easement has been vacated or amended.</w:t>
                </w:r>
              </w:ins>
            </w:sdtContent>
          </w:sdt>
        </w:p>
      </w:sdtContent>
    </w:sdt>
    <w:sdt>
      <w:sdtPr>
        <w:tag w:val="goog_rdk_798"/>
        <w:id w:val="2080884243"/>
      </w:sdtPr>
      <w:sdtEndPr/>
      <w:sdtContent>
        <w:p w14:paraId="000001C2" w14:textId="77777777" w:rsidR="00C84922" w:rsidRDefault="00FE13F1">
          <w:pPr>
            <w:numPr>
              <w:ilvl w:val="0"/>
              <w:numId w:val="39"/>
            </w:numPr>
            <w:spacing w:before="0"/>
            <w:rPr>
              <w:ins w:id="830" w:author="Deleted user" w:date="2024-08-13T19:03:00Z"/>
              <w:color w:val="000000"/>
            </w:rPr>
          </w:pPr>
          <w:sdt>
            <w:sdtPr>
              <w:tag w:val="goog_rdk_797"/>
              <w:id w:val="-471481655"/>
            </w:sdtPr>
            <w:sdtEndPr/>
            <w:sdtContent>
              <w:ins w:id="831" w:author="Deleted user" w:date="2024-08-13T19:03:00Z">
                <w:r>
                  <w:t xml:space="preserve">If the Planning Commission approves the amendment petition, the Planning Commission shall sign the amended </w:t>
                </w:r>
                <w:proofErr w:type="gramStart"/>
                <w:r>
                  <w:t>plat</w:t>
                </w:r>
                <w:proofErr w:type="gramEnd"/>
                <w:r>
                  <w:t xml:space="preserve"> in the manner described in Section 11-4.</w:t>
                </w:r>
              </w:ins>
            </w:sdtContent>
          </w:sdt>
        </w:p>
      </w:sdtContent>
    </w:sdt>
    <w:sdt>
      <w:sdtPr>
        <w:tag w:val="goog_rdk_802"/>
        <w:id w:val="-1338118386"/>
      </w:sdtPr>
      <w:sdtEndPr/>
      <w:sdtContent>
        <w:p w14:paraId="000001C3" w14:textId="77777777" w:rsidR="00C84922" w:rsidRDefault="00FE13F1">
          <w:pPr>
            <w:numPr>
              <w:ilvl w:val="0"/>
              <w:numId w:val="39"/>
            </w:numPr>
            <w:spacing w:before="0"/>
            <w:rPr>
              <w:ins w:id="832" w:author="Deleted user" w:date="2024-08-13T19:03:00Z"/>
              <w:color w:val="000000"/>
            </w:rPr>
          </w:pPr>
          <w:sdt>
            <w:sdtPr>
              <w:tag w:val="goog_rdk_799"/>
              <w:id w:val="1629362523"/>
            </w:sdtPr>
            <w:sdtEndPr/>
            <w:sdtContent>
              <w:ins w:id="833" w:author="Deleted user" w:date="2024-08-13T19:03:00Z">
                <w:r>
                  <w:t>The petitioner/owner shall then record the plat, subject to the completion or guarantee of any improvements, as described in Section 11-4-5 of this title,</w:t>
                </w:r>
              </w:ins>
            </w:sdtContent>
          </w:sdt>
          <w:sdt>
            <w:sdtPr>
              <w:tag w:val="goog_rdk_800"/>
              <w:id w:val="-1893482569"/>
            </w:sdtPr>
            <w:sdtEndPr/>
            <w:sdtContent>
              <w:ins w:id="834" w:author="Sheyenne Tenney" w:date="2024-08-13T19:03:00Z">
                <w:r>
                  <w:t xml:space="preserve"> and in accordance with Section 10-9a-603 of State code, after the plat has been signed, acknowledged, and dedicated by each owner of the portion of the plat that is amended.</w:t>
                </w:r>
              </w:ins>
            </w:sdtContent>
          </w:sdt>
          <w:sdt>
            <w:sdtPr>
              <w:tag w:val="goog_rdk_801"/>
              <w:id w:val="-991768213"/>
            </w:sdtPr>
            <w:sdtEndPr/>
            <w:sdtContent/>
          </w:sdt>
        </w:p>
      </w:sdtContent>
    </w:sdt>
    <w:sdt>
      <w:sdtPr>
        <w:tag w:val="goog_rdk_806"/>
        <w:id w:val="-368031017"/>
      </w:sdtPr>
      <w:sdtEndPr/>
      <w:sdtContent>
        <w:p w14:paraId="000001C4" w14:textId="77777777" w:rsidR="00C84922" w:rsidRDefault="00FE13F1">
          <w:pPr>
            <w:numPr>
              <w:ilvl w:val="0"/>
              <w:numId w:val="39"/>
            </w:numPr>
            <w:spacing w:before="0"/>
            <w:rPr>
              <w:ins w:id="835" w:author="Deleted user" w:date="2024-08-13T19:03:00Z"/>
            </w:rPr>
          </w:pPr>
          <w:sdt>
            <w:sdtPr>
              <w:tag w:val="goog_rdk_803"/>
              <w:id w:val="787911551"/>
            </w:sdtPr>
            <w:sdtEndPr/>
            <w:sdtContent>
              <w:ins w:id="836" w:author="Deleted user" w:date="2024-08-13T19:03:00Z">
                <w:r>
                  <w:t xml:space="preserve">The land use authority shall </w:t>
                </w:r>
              </w:ins>
            </w:sdtContent>
          </w:sdt>
          <w:sdt>
            <w:sdtPr>
              <w:tag w:val="goog_rdk_804"/>
              <w:id w:val="924994322"/>
            </w:sdtPr>
            <w:sdtEndPr/>
            <w:sdtContent>
              <w:ins w:id="837" w:author="Sheyenne Tenney" w:date="2024-08-13T19:03:00Z">
                <w:r>
                  <w:t xml:space="preserve">ensure that the amended </w:t>
                </w:r>
                <w:proofErr w:type="gramStart"/>
                <w:r>
                  <w:t>plat</w:t>
                </w:r>
                <w:proofErr w:type="gramEnd"/>
                <w:r>
                  <w:t xml:space="preserve"> showing the vacation or amendment is recorded in the office of the county recorder.</w:t>
                </w:r>
              </w:ins>
            </w:sdtContent>
          </w:sdt>
          <w:sdt>
            <w:sdtPr>
              <w:tag w:val="goog_rdk_805"/>
              <w:id w:val="18659422"/>
            </w:sdtPr>
            <w:sdtEndPr/>
            <w:sdtContent/>
          </w:sdt>
        </w:p>
      </w:sdtContent>
    </w:sdt>
    <w:sdt>
      <w:sdtPr>
        <w:tag w:val="goog_rdk_809"/>
        <w:id w:val="261361599"/>
      </w:sdtPr>
      <w:sdtEndPr/>
      <w:sdtContent>
        <w:p w14:paraId="000001C5" w14:textId="77777777" w:rsidR="00C84922" w:rsidRPr="00C84922" w:rsidRDefault="00FE13F1">
          <w:pPr>
            <w:pStyle w:val="Heading2"/>
            <w:spacing w:before="139" w:after="200"/>
            <w:ind w:left="116"/>
            <w:rPr>
              <w:ins w:id="838" w:author="Deleted user" w:date="2024-08-13T19:03:00Z"/>
              <w:sz w:val="30"/>
              <w:szCs w:val="30"/>
              <w:rPrChange w:id="839" w:author="Deleted user" w:date="2024-08-12T20:59:00Z">
                <w:rPr>
                  <w:ins w:id="840" w:author="Deleted user" w:date="2024-08-13T19:03:00Z"/>
                </w:rPr>
              </w:rPrChange>
            </w:rPr>
          </w:pPr>
          <w:sdt>
            <w:sdtPr>
              <w:tag w:val="goog_rdk_807"/>
              <w:id w:val="-172962902"/>
            </w:sdtPr>
            <w:sdtEndPr/>
            <w:sdtContent>
              <w:sdt>
                <w:sdtPr>
                  <w:tag w:val="goog_rdk_808"/>
                  <w:id w:val="1147177627"/>
                </w:sdtPr>
                <w:sdtEndPr/>
                <w:sdtContent>
                  <w:ins w:id="841" w:author="Deleted user" w:date="2024-08-13T19:03:00Z">
                    <w:r>
                      <w:rPr>
                        <w:sz w:val="30"/>
                        <w:szCs w:val="30"/>
                        <w:rPrChange w:id="842" w:author="Deleted user" w:date="2024-08-12T20:59:00Z">
                          <w:rPr/>
                        </w:rPrChange>
                      </w:rPr>
                      <w:t>11-4-5: LOT LINE ADJUSTMENTS:</w:t>
                    </w:r>
                  </w:ins>
                </w:sdtContent>
              </w:sdt>
              <w:bookmarkStart w:id="843" w:name="_heading=h.zfwg6k43caof" w:colFirst="0" w:colLast="0"/>
              <w:bookmarkEnd w:id="843"/>
            </w:sdtContent>
          </w:sdt>
        </w:p>
      </w:sdtContent>
    </w:sdt>
    <w:sdt>
      <w:sdtPr>
        <w:tag w:val="goog_rdk_811"/>
        <w:id w:val="1477768474"/>
      </w:sdtPr>
      <w:sdtEndPr/>
      <w:sdtContent>
        <w:p w14:paraId="000001C6" w14:textId="77777777" w:rsidR="00C84922" w:rsidRDefault="00FE13F1">
          <w:pPr>
            <w:numPr>
              <w:ilvl w:val="0"/>
              <w:numId w:val="5"/>
            </w:numPr>
            <w:spacing w:before="0"/>
            <w:rPr>
              <w:ins w:id="844" w:author="Deleted user" w:date="2024-08-13T19:03:00Z"/>
              <w:color w:val="000000"/>
            </w:rPr>
          </w:pPr>
          <w:sdt>
            <w:sdtPr>
              <w:tag w:val="goog_rdk_810"/>
              <w:id w:val="-2075288849"/>
            </w:sdtPr>
            <w:sdtEndPr/>
            <w:sdtContent>
              <w:ins w:id="845" w:author="Deleted user" w:date="2024-08-13T19:03:00Z">
                <w:r>
                  <w:t>The fee owners of two parcels may petition to adjust the lot line separating the parcels without a subdivision amendment. Such a petition shall include:</w:t>
                </w:r>
              </w:ins>
            </w:sdtContent>
          </w:sdt>
        </w:p>
      </w:sdtContent>
    </w:sdt>
    <w:sdt>
      <w:sdtPr>
        <w:tag w:val="goog_rdk_813"/>
        <w:id w:val="1273498910"/>
      </w:sdtPr>
      <w:sdtEndPr/>
      <w:sdtContent>
        <w:p w14:paraId="000001C7" w14:textId="77777777" w:rsidR="00C84922" w:rsidRDefault="00FE13F1">
          <w:pPr>
            <w:numPr>
              <w:ilvl w:val="1"/>
              <w:numId w:val="5"/>
            </w:numPr>
            <w:spacing w:before="0"/>
            <w:rPr>
              <w:ins w:id="846" w:author="Deleted user" w:date="2024-08-13T19:03:00Z"/>
              <w:color w:val="000000"/>
            </w:rPr>
          </w:pPr>
          <w:sdt>
            <w:sdtPr>
              <w:tag w:val="goog_rdk_812"/>
              <w:id w:val="1879744326"/>
            </w:sdtPr>
            <w:sdtEndPr/>
            <w:sdtContent>
              <w:ins w:id="847" w:author="Deleted user" w:date="2024-08-13T19:03:00Z">
                <w:r>
                  <w:t xml:space="preserve">A record of survey map and a </w:t>
                </w:r>
                <w:proofErr w:type="gramStart"/>
                <w:r>
                  <w:t>metes</w:t>
                </w:r>
                <w:proofErr w:type="gramEnd"/>
                <w:r>
                  <w:t>-and-bounds description showing the adjustment.</w:t>
                </w:r>
              </w:ins>
            </w:sdtContent>
          </w:sdt>
        </w:p>
      </w:sdtContent>
    </w:sdt>
    <w:sdt>
      <w:sdtPr>
        <w:tag w:val="goog_rdk_815"/>
        <w:id w:val="-1644242004"/>
      </w:sdtPr>
      <w:sdtEndPr/>
      <w:sdtContent>
        <w:p w14:paraId="000001C8" w14:textId="77777777" w:rsidR="00C84922" w:rsidRDefault="00FE13F1">
          <w:pPr>
            <w:numPr>
              <w:ilvl w:val="1"/>
              <w:numId w:val="5"/>
            </w:numPr>
            <w:spacing w:before="0"/>
            <w:rPr>
              <w:ins w:id="848" w:author="Deleted user" w:date="2024-08-13T19:03:00Z"/>
              <w:color w:val="000000"/>
            </w:rPr>
          </w:pPr>
          <w:sdt>
            <w:sdtPr>
              <w:tag w:val="goog_rdk_814"/>
              <w:id w:val="2059502686"/>
            </w:sdtPr>
            <w:sdtEndPr/>
            <w:sdtContent>
              <w:ins w:id="849" w:author="Deleted user" w:date="2024-08-13T19:03:00Z">
                <w:r>
                  <w:t>An explanation of the reason for the adjustment.</w:t>
                </w:r>
              </w:ins>
            </w:sdtContent>
          </w:sdt>
        </w:p>
      </w:sdtContent>
    </w:sdt>
    <w:sdt>
      <w:sdtPr>
        <w:tag w:val="goog_rdk_817"/>
        <w:id w:val="532813408"/>
      </w:sdtPr>
      <w:sdtEndPr/>
      <w:sdtContent>
        <w:p w14:paraId="000001C9" w14:textId="77777777" w:rsidR="00C84922" w:rsidRDefault="00FE13F1">
          <w:pPr>
            <w:numPr>
              <w:ilvl w:val="1"/>
              <w:numId w:val="5"/>
            </w:numPr>
            <w:spacing w:before="0"/>
            <w:rPr>
              <w:ins w:id="850" w:author="Deleted user" w:date="2024-08-13T19:03:00Z"/>
              <w:color w:val="000000"/>
            </w:rPr>
          </w:pPr>
          <w:sdt>
            <w:sdtPr>
              <w:tag w:val="goog_rdk_816"/>
              <w:id w:val="157434133"/>
            </w:sdtPr>
            <w:sdtEndPr/>
            <w:sdtContent>
              <w:ins w:id="851" w:author="Deleted user" w:date="2024-08-13T19:03:00Z">
                <w:r>
                  <w:t>Signatures from all the parcel owners involved in the adjustment.</w:t>
                </w:r>
              </w:ins>
            </w:sdtContent>
          </w:sdt>
        </w:p>
      </w:sdtContent>
    </w:sdt>
    <w:sdt>
      <w:sdtPr>
        <w:tag w:val="goog_rdk_819"/>
        <w:id w:val="-939755435"/>
      </w:sdtPr>
      <w:sdtEndPr/>
      <w:sdtContent>
        <w:p w14:paraId="000001CA" w14:textId="77777777" w:rsidR="00C84922" w:rsidRDefault="00FE13F1">
          <w:pPr>
            <w:numPr>
              <w:ilvl w:val="1"/>
              <w:numId w:val="5"/>
            </w:numPr>
            <w:spacing w:before="0"/>
            <w:rPr>
              <w:ins w:id="852" w:author="Deleted user" w:date="2024-08-13T19:03:00Z"/>
              <w:color w:val="000000"/>
            </w:rPr>
          </w:pPr>
          <w:sdt>
            <w:sdtPr>
              <w:tag w:val="goog_rdk_818"/>
              <w:id w:val="173542698"/>
            </w:sdtPr>
            <w:sdtEndPr/>
            <w:sdtContent>
              <w:ins w:id="853" w:author="Deleted user" w:date="2024-08-13T19:03:00Z">
                <w:r>
                  <w:t>Any other information the Planning Commission requests.</w:t>
                </w:r>
              </w:ins>
            </w:sdtContent>
          </w:sdt>
        </w:p>
      </w:sdtContent>
    </w:sdt>
    <w:sdt>
      <w:sdtPr>
        <w:tag w:val="goog_rdk_821"/>
        <w:id w:val="2052385829"/>
      </w:sdtPr>
      <w:sdtEndPr/>
      <w:sdtContent>
        <w:p w14:paraId="000001CB" w14:textId="77777777" w:rsidR="00C84922" w:rsidRDefault="00FE13F1">
          <w:pPr>
            <w:numPr>
              <w:ilvl w:val="1"/>
              <w:numId w:val="5"/>
            </w:numPr>
            <w:spacing w:before="0"/>
            <w:rPr>
              <w:ins w:id="854" w:author="Deleted user" w:date="2024-08-13T19:03:00Z"/>
            </w:rPr>
          </w:pPr>
          <w:sdt>
            <w:sdtPr>
              <w:tag w:val="goog_rdk_820"/>
              <w:id w:val="-1629402485"/>
            </w:sdtPr>
            <w:sdtEndPr/>
            <w:sdtContent>
              <w:ins w:id="855" w:author="Deleted user" w:date="2024-08-13T19:03:00Z">
                <w:r>
                  <w:t>Fees paid to the city for the imposition of the lot line adjustment.</w:t>
                </w:r>
              </w:ins>
            </w:sdtContent>
          </w:sdt>
        </w:p>
      </w:sdtContent>
    </w:sdt>
    <w:sdt>
      <w:sdtPr>
        <w:tag w:val="goog_rdk_823"/>
        <w:id w:val="1264949008"/>
      </w:sdtPr>
      <w:sdtEndPr/>
      <w:sdtContent>
        <w:p w14:paraId="000001CC" w14:textId="77777777" w:rsidR="00C84922" w:rsidRDefault="00FE13F1">
          <w:pPr>
            <w:numPr>
              <w:ilvl w:val="0"/>
              <w:numId w:val="5"/>
            </w:numPr>
            <w:spacing w:before="0"/>
            <w:rPr>
              <w:ins w:id="856" w:author="Deleted user" w:date="2024-08-13T19:03:00Z"/>
              <w:color w:val="000000"/>
            </w:rPr>
          </w:pPr>
          <w:sdt>
            <w:sdtPr>
              <w:tag w:val="goog_rdk_822"/>
              <w:id w:val="1120533734"/>
            </w:sdtPr>
            <w:sdtEndPr/>
            <w:sdtContent>
              <w:ins w:id="857" w:author="Deleted user" w:date="2024-08-13T19:03:00Z">
                <w:r>
                  <w:t xml:space="preserve">If the adjustment will not result in a violation of a land use ordinance or an adverse development condition, the Planning Commission shall approve the petition. </w:t>
                </w:r>
              </w:ins>
            </w:sdtContent>
          </w:sdt>
        </w:p>
      </w:sdtContent>
    </w:sdt>
    <w:sdt>
      <w:sdtPr>
        <w:tag w:val="goog_rdk_825"/>
        <w:id w:val="-619739611"/>
      </w:sdtPr>
      <w:sdtEndPr/>
      <w:sdtContent>
        <w:p w14:paraId="000001CD" w14:textId="77777777" w:rsidR="00C84922" w:rsidRDefault="00FE13F1">
          <w:pPr>
            <w:numPr>
              <w:ilvl w:val="0"/>
              <w:numId w:val="5"/>
            </w:numPr>
            <w:spacing w:before="0"/>
            <w:rPr>
              <w:ins w:id="858" w:author="Deleted user" w:date="2024-08-13T19:03:00Z"/>
              <w:color w:val="000000"/>
            </w:rPr>
          </w:pPr>
          <w:sdt>
            <w:sdtPr>
              <w:tag w:val="goog_rdk_824"/>
              <w:id w:val="-925044400"/>
            </w:sdtPr>
            <w:sdtEndPr/>
            <w:sdtContent>
              <w:ins w:id="859" w:author="Deleted user" w:date="2024-08-13T19:03:00Z">
                <w:r>
                  <w:t>If the adjustment is approved, the Planning Commission shall sign the record of survey map and accompanying metes-and-bounds description.</w:t>
                </w:r>
              </w:ins>
            </w:sdtContent>
          </w:sdt>
        </w:p>
      </w:sdtContent>
    </w:sdt>
    <w:sdt>
      <w:sdtPr>
        <w:tag w:val="goog_rdk_827"/>
        <w:id w:val="1303752829"/>
      </w:sdtPr>
      <w:sdtEndPr/>
      <w:sdtContent>
        <w:p w14:paraId="000001CE" w14:textId="77777777" w:rsidR="00C84922" w:rsidRDefault="00FE13F1">
          <w:pPr>
            <w:numPr>
              <w:ilvl w:val="0"/>
              <w:numId w:val="5"/>
            </w:numPr>
            <w:spacing w:before="0"/>
            <w:rPr>
              <w:ins w:id="860" w:author="Deleted user" w:date="2024-08-13T19:03:00Z"/>
              <w:color w:val="000000"/>
            </w:rPr>
          </w:pPr>
          <w:sdt>
            <w:sdtPr>
              <w:tag w:val="goog_rdk_826"/>
              <w:id w:val="-1329912470"/>
            </w:sdtPr>
            <w:sdtEndPr/>
            <w:sdtContent>
              <w:ins w:id="861" w:author="Deleted user" w:date="2024-08-13T19:03:00Z">
                <w:r>
                  <w:t>The petitioner shall record in the County Recorder’s Office:</w:t>
                </w:r>
              </w:ins>
            </w:sdtContent>
          </w:sdt>
        </w:p>
      </w:sdtContent>
    </w:sdt>
    <w:sdt>
      <w:sdtPr>
        <w:tag w:val="goog_rdk_829"/>
        <w:id w:val="-2122908655"/>
      </w:sdtPr>
      <w:sdtEndPr/>
      <w:sdtContent>
        <w:p w14:paraId="000001CF" w14:textId="77777777" w:rsidR="00C84922" w:rsidRDefault="00FE13F1">
          <w:pPr>
            <w:numPr>
              <w:ilvl w:val="1"/>
              <w:numId w:val="5"/>
            </w:numPr>
            <w:spacing w:before="0"/>
            <w:rPr>
              <w:ins w:id="862" w:author="Deleted user" w:date="2024-08-13T19:03:00Z"/>
              <w:color w:val="000000"/>
            </w:rPr>
          </w:pPr>
          <w:sdt>
            <w:sdtPr>
              <w:tag w:val="goog_rdk_828"/>
              <w:id w:val="-1402773092"/>
            </w:sdtPr>
            <w:sdtEndPr/>
            <w:sdtContent>
              <w:ins w:id="863" w:author="Deleted user" w:date="2024-08-13T19:03:00Z">
                <w:r>
                  <w:t>a notice of lot line adjustment that:</w:t>
                </w:r>
              </w:ins>
            </w:sdtContent>
          </w:sdt>
        </w:p>
      </w:sdtContent>
    </w:sdt>
    <w:sdt>
      <w:sdtPr>
        <w:tag w:val="goog_rdk_831"/>
        <w:id w:val="1299079037"/>
      </w:sdtPr>
      <w:sdtEndPr/>
      <w:sdtContent>
        <w:p w14:paraId="000001D0" w14:textId="77777777" w:rsidR="00C84922" w:rsidRDefault="00FE13F1">
          <w:pPr>
            <w:numPr>
              <w:ilvl w:val="2"/>
              <w:numId w:val="5"/>
            </w:numPr>
            <w:spacing w:before="0"/>
            <w:rPr>
              <w:ins w:id="864" w:author="Deleted user" w:date="2024-08-13T19:03:00Z"/>
              <w:color w:val="000000"/>
            </w:rPr>
          </w:pPr>
          <w:sdt>
            <w:sdtPr>
              <w:tag w:val="goog_rdk_830"/>
              <w:id w:val="-440070958"/>
            </w:sdtPr>
            <w:sdtEndPr/>
            <w:sdtContent>
              <w:ins w:id="865" w:author="Deleted user" w:date="2024-08-13T19:03:00Z">
                <w:r>
                  <w:t>is approved by the land use authority; and</w:t>
                </w:r>
              </w:ins>
            </w:sdtContent>
          </w:sdt>
        </w:p>
      </w:sdtContent>
    </w:sdt>
    <w:sdt>
      <w:sdtPr>
        <w:tag w:val="goog_rdk_833"/>
        <w:id w:val="-1827787670"/>
      </w:sdtPr>
      <w:sdtEndPr/>
      <w:sdtContent>
        <w:p w14:paraId="000001D1" w14:textId="77777777" w:rsidR="00C84922" w:rsidRDefault="00FE13F1">
          <w:pPr>
            <w:numPr>
              <w:ilvl w:val="2"/>
              <w:numId w:val="5"/>
            </w:numPr>
            <w:spacing w:before="0"/>
            <w:rPr>
              <w:ins w:id="866" w:author="Deleted user" w:date="2024-08-13T19:03:00Z"/>
              <w:color w:val="000000"/>
            </w:rPr>
          </w:pPr>
          <w:sdt>
            <w:sdtPr>
              <w:tag w:val="goog_rdk_832"/>
              <w:id w:val="1497099172"/>
            </w:sdtPr>
            <w:sdtEndPr/>
            <w:sdtContent>
              <w:ins w:id="867" w:author="Deleted user" w:date="2024-08-13T19:03:00Z">
                <w:r>
                  <w:t xml:space="preserve">recited the legal descriptions of both the original properties and the properties resulting </w:t>
                </w:r>
                <w:proofErr w:type="gramStart"/>
                <w:r>
                  <w:t>for</w:t>
                </w:r>
                <w:proofErr w:type="gramEnd"/>
                <w:r>
                  <w:t xml:space="preserve"> the exchange of title; and</w:t>
                </w:r>
              </w:ins>
            </w:sdtContent>
          </w:sdt>
        </w:p>
      </w:sdtContent>
    </w:sdt>
    <w:sdt>
      <w:sdtPr>
        <w:tag w:val="goog_rdk_835"/>
        <w:id w:val="-283918113"/>
      </w:sdtPr>
      <w:sdtEndPr/>
      <w:sdtContent>
        <w:p w14:paraId="000001D2" w14:textId="77777777" w:rsidR="00C84922" w:rsidRDefault="00FE13F1">
          <w:pPr>
            <w:numPr>
              <w:ilvl w:val="1"/>
              <w:numId w:val="5"/>
            </w:numPr>
            <w:spacing w:before="0"/>
            <w:rPr>
              <w:ins w:id="868" w:author="Deleted user" w:date="2024-08-13T19:03:00Z"/>
              <w:color w:val="000000"/>
            </w:rPr>
          </w:pPr>
          <w:sdt>
            <w:sdtPr>
              <w:tag w:val="goog_rdk_834"/>
              <w:id w:val="1298759512"/>
            </w:sdtPr>
            <w:sdtEndPr/>
            <w:sdtContent>
              <w:ins w:id="869" w:author="Deleted user" w:date="2024-08-13T19:03:00Z">
                <w:r>
                  <w:t>a document of conveyance.</w:t>
                </w:r>
              </w:ins>
            </w:sdtContent>
          </w:sdt>
        </w:p>
      </w:sdtContent>
    </w:sdt>
    <w:p w14:paraId="000001D3" w14:textId="77777777" w:rsidR="00C84922" w:rsidRDefault="00FE13F1">
      <w:pPr>
        <w:pStyle w:val="Heading4"/>
      </w:pPr>
      <w:bookmarkStart w:id="870" w:name="_heading=h.4cg47ux" w:colFirst="0" w:colLast="0"/>
      <w:bookmarkEnd w:id="870"/>
      <w:r>
        <w:t xml:space="preserve">11-4-6: EXCEPTIONS TO </w:t>
      </w:r>
      <w:sdt>
        <w:sdtPr>
          <w:tag w:val="goog_rdk_836"/>
          <w:id w:val="295303115"/>
        </w:sdtPr>
        <w:sdtEndPr/>
        <w:sdtContent>
          <w:del w:id="871" w:author="Deleted user" w:date="2024-08-13T17:36:00Z">
            <w:r>
              <w:delText xml:space="preserve">FINAL </w:delText>
            </w:r>
          </w:del>
        </w:sdtContent>
      </w:sdt>
      <w:r>
        <w:t>PLAT REQUIREMENTS:</w:t>
      </w:r>
    </w:p>
    <w:sdt>
      <w:sdtPr>
        <w:tag w:val="goog_rdk_839"/>
        <w:id w:val="-1645271502"/>
      </w:sdtPr>
      <w:sdtEndPr/>
      <w:sdtContent>
        <w:p w14:paraId="000001D4" w14:textId="77777777" w:rsidR="00C84922" w:rsidRDefault="00FE13F1">
          <w:pPr>
            <w:rPr>
              <w:del w:id="872" w:author="Deleted user" w:date="2024-08-13T19:13:00Z"/>
            </w:rPr>
          </w:pPr>
          <w:sdt>
            <w:sdtPr>
              <w:tag w:val="goog_rdk_838"/>
              <w:id w:val="1060242916"/>
            </w:sdtPr>
            <w:sdtEndPr/>
            <w:sdtContent>
              <w:del w:id="873" w:author="Deleted user" w:date="2024-08-13T19:13:00Z">
                <w:r>
                  <w:delText>In subdivisions of less than five (5) lots, land may be sold by metes and bounds without the necessity of recording a final plat, if the following conditions are met:</w:delText>
                </w:r>
              </w:del>
            </w:sdtContent>
          </w:sdt>
        </w:p>
      </w:sdtContent>
    </w:sdt>
    <w:sdt>
      <w:sdtPr>
        <w:tag w:val="goog_rdk_841"/>
        <w:id w:val="1139321866"/>
      </w:sdtPr>
      <w:sdtEndPr/>
      <w:sdtContent>
        <w:p w14:paraId="000001D5" w14:textId="77777777" w:rsidR="00C84922" w:rsidRDefault="00FE13F1">
          <w:pPr>
            <w:numPr>
              <w:ilvl w:val="0"/>
              <w:numId w:val="36"/>
            </w:numPr>
            <w:rPr>
              <w:del w:id="874" w:author="Deleted user" w:date="2024-08-13T19:13:00Z"/>
            </w:rPr>
          </w:pPr>
          <w:sdt>
            <w:sdtPr>
              <w:tag w:val="goog_rdk_840"/>
              <w:id w:val="-1915599458"/>
            </w:sdtPr>
            <w:sdtEndPr/>
            <w:sdtContent>
              <w:del w:id="875" w:author="Deleted user" w:date="2024-08-13T19:13:00Z">
                <w:r>
                  <w:delText>A preliminary subdivision plat shall have been first approved by the planning commission, and where any guarantee of public facility improvements is involved, by the city council.</w:delText>
                </w:r>
              </w:del>
            </w:sdtContent>
          </w:sdt>
        </w:p>
      </w:sdtContent>
    </w:sdt>
    <w:sdt>
      <w:sdtPr>
        <w:tag w:val="goog_rdk_843"/>
        <w:id w:val="-1943329374"/>
      </w:sdtPr>
      <w:sdtEndPr/>
      <w:sdtContent>
        <w:p w14:paraId="000001D6" w14:textId="77777777" w:rsidR="00C84922" w:rsidRDefault="00FE13F1">
          <w:pPr>
            <w:numPr>
              <w:ilvl w:val="0"/>
              <w:numId w:val="36"/>
            </w:numPr>
            <w:spacing w:before="0"/>
            <w:rPr>
              <w:del w:id="876" w:author="Deleted user" w:date="2024-08-13T19:13:00Z"/>
            </w:rPr>
          </w:pPr>
          <w:sdt>
            <w:sdtPr>
              <w:tag w:val="goog_rdk_842"/>
              <w:id w:val="-1545755367"/>
            </w:sdtPr>
            <w:sdtEndPr/>
            <w:sdtContent>
              <w:del w:id="877" w:author="Deleted user" w:date="2024-08-13T19:13:00Z">
                <w:r>
                  <w:delText>The subdivision is not transversed by the mapped lines of a proposed street, as shown on any official map of the city or proposed street or street to be widened as shown on the master street plan and does not require the dedication of any land for street or other public purposes.</w:delText>
                </w:r>
              </w:del>
            </w:sdtContent>
          </w:sdt>
        </w:p>
      </w:sdtContent>
    </w:sdt>
    <w:sdt>
      <w:sdtPr>
        <w:tag w:val="goog_rdk_845"/>
        <w:id w:val="-531554355"/>
      </w:sdtPr>
      <w:sdtEndPr/>
      <w:sdtContent>
        <w:p w14:paraId="000001D7" w14:textId="77777777" w:rsidR="00C84922" w:rsidRDefault="00FE13F1">
          <w:pPr>
            <w:numPr>
              <w:ilvl w:val="0"/>
              <w:numId w:val="36"/>
            </w:numPr>
            <w:spacing w:before="0"/>
            <w:rPr>
              <w:del w:id="878" w:author="Deleted user" w:date="2024-08-13T19:13:00Z"/>
            </w:rPr>
          </w:pPr>
          <w:sdt>
            <w:sdtPr>
              <w:tag w:val="goog_rdk_844"/>
              <w:id w:val="1544013158"/>
            </w:sdtPr>
            <w:sdtEndPr/>
            <w:sdtContent>
              <w:del w:id="879" w:author="Deleted user" w:date="2024-08-13T19:13:00Z">
                <w:r>
                  <w:delText>Each lot in the subdivision meets the public street frontage, width and area requirements of the zoning ordinance, or has been granted a variance from such requirements by the board of adjustment.</w:delText>
                </w:r>
              </w:del>
            </w:sdtContent>
          </w:sdt>
        </w:p>
      </w:sdtContent>
    </w:sdt>
    <w:sdt>
      <w:sdtPr>
        <w:tag w:val="goog_rdk_847"/>
        <w:id w:val="-1967055246"/>
      </w:sdtPr>
      <w:sdtEndPr/>
      <w:sdtContent>
        <w:p w14:paraId="000001D8" w14:textId="77777777" w:rsidR="00C84922" w:rsidRDefault="00FE13F1">
          <w:pPr>
            <w:numPr>
              <w:ilvl w:val="0"/>
              <w:numId w:val="36"/>
            </w:numPr>
            <w:spacing w:before="0"/>
            <w:rPr>
              <w:del w:id="880" w:author="Deleted user" w:date="2024-08-13T19:13:00Z"/>
            </w:rPr>
          </w:pPr>
          <w:sdt>
            <w:sdtPr>
              <w:tag w:val="goog_rdk_846"/>
              <w:id w:val="-140398229"/>
            </w:sdtPr>
            <w:sdtEndPr/>
            <w:sdtContent>
              <w:del w:id="881" w:author="Deleted user" w:date="2024-08-13T19:13:00Z">
                <w:r>
                  <w:delText>All preliminary plat requirements have been complied with regarding the preliminary plat approved by the planning commission.</w:delText>
                </w:r>
              </w:del>
            </w:sdtContent>
          </w:sdt>
        </w:p>
      </w:sdtContent>
    </w:sdt>
    <w:sdt>
      <w:sdtPr>
        <w:tag w:val="goog_rdk_849"/>
        <w:id w:val="895337418"/>
      </w:sdtPr>
      <w:sdtEndPr/>
      <w:sdtContent>
        <w:p w14:paraId="000001D9" w14:textId="77777777" w:rsidR="00C84922" w:rsidRDefault="00FE13F1">
          <w:pPr>
            <w:numPr>
              <w:ilvl w:val="0"/>
              <w:numId w:val="36"/>
            </w:numPr>
            <w:spacing w:before="0"/>
            <w:rPr>
              <w:del w:id="882" w:author="Deleted user" w:date="2024-08-13T19:13:00Z"/>
            </w:rPr>
          </w:pPr>
          <w:sdt>
            <w:sdtPr>
              <w:tag w:val="goog_rdk_848"/>
              <w:id w:val="-1065362093"/>
            </w:sdtPr>
            <w:sdtEndPr/>
            <w:sdtContent>
              <w:del w:id="883" w:author="Deleted user" w:date="2024-08-13T19:13:00Z">
                <w:r>
                  <w:delText>All provisions of the subdivision improvements of these regulations have been complied with.</w:delText>
                </w:r>
              </w:del>
            </w:sdtContent>
          </w:sdt>
        </w:p>
      </w:sdtContent>
    </w:sdt>
    <w:sdt>
      <w:sdtPr>
        <w:tag w:val="goog_rdk_851"/>
        <w:id w:val="-56699840"/>
      </w:sdtPr>
      <w:sdtEndPr/>
      <w:sdtContent>
        <w:p w14:paraId="000001DA" w14:textId="77777777" w:rsidR="00C84922" w:rsidRDefault="00FE13F1">
          <w:pPr>
            <w:numPr>
              <w:ilvl w:val="0"/>
              <w:numId w:val="36"/>
            </w:numPr>
            <w:spacing w:before="0"/>
            <w:rPr>
              <w:del w:id="884" w:author="Deleted user" w:date="2024-08-13T19:13:00Z"/>
            </w:rPr>
          </w:pPr>
          <w:sdt>
            <w:sdtPr>
              <w:tag w:val="goog_rdk_850"/>
              <w:id w:val="855548148"/>
            </w:sdtPr>
            <w:sdtEndPr/>
            <w:sdtContent>
              <w:del w:id="885" w:author="Deleted user" w:date="2024-08-13T19:13:00Z">
                <w:r>
                  <w:delText>The water supply and sewerage disposal systems have been approved by the city engineer.</w:delText>
                </w:r>
              </w:del>
            </w:sdtContent>
          </w:sdt>
        </w:p>
      </w:sdtContent>
    </w:sdt>
    <w:sdt>
      <w:sdtPr>
        <w:tag w:val="goog_rdk_853"/>
        <w:id w:val="2033410754"/>
      </w:sdtPr>
      <w:sdtEndPr/>
      <w:sdtContent>
        <w:p w14:paraId="000001DB" w14:textId="77777777" w:rsidR="00C84922" w:rsidRDefault="00FE13F1">
          <w:pPr>
            <w:numPr>
              <w:ilvl w:val="0"/>
              <w:numId w:val="36"/>
            </w:numPr>
            <w:spacing w:before="0"/>
            <w:rPr>
              <w:del w:id="886" w:author="Deleted user" w:date="2024-08-13T19:13:00Z"/>
            </w:rPr>
          </w:pPr>
          <w:sdt>
            <w:sdtPr>
              <w:tag w:val="goog_rdk_852"/>
              <w:id w:val="-1376392879"/>
            </w:sdtPr>
            <w:sdtEndPr/>
            <w:sdtContent>
              <w:del w:id="887" w:author="Deleted user" w:date="2024-08-13T19:13:00Z">
                <w:r>
                  <w:delText>The storm drainage and irrigation water systems, if available, have been approved by the city engineer. (Ord. 86-3, 3-11-1986)</w:delText>
                </w:r>
              </w:del>
            </w:sdtContent>
          </w:sdt>
        </w:p>
      </w:sdtContent>
    </w:sdt>
    <w:sdt>
      <w:sdtPr>
        <w:tag w:val="goog_rdk_856"/>
        <w:id w:val="-1147331327"/>
      </w:sdtPr>
      <w:sdtEndPr/>
      <w:sdtContent>
        <w:p w14:paraId="000001DC" w14:textId="77777777" w:rsidR="00C84922" w:rsidRDefault="00FE13F1">
          <w:pPr>
            <w:widowControl/>
            <w:numPr>
              <w:ilvl w:val="0"/>
              <w:numId w:val="36"/>
            </w:numPr>
            <w:spacing w:before="0" w:line="240" w:lineRule="auto"/>
            <w:rPr>
              <w:ins w:id="888" w:author="Deleted user" w:date="2024-08-13T19:13:00Z"/>
            </w:rPr>
          </w:pPr>
          <w:sdt>
            <w:sdtPr>
              <w:tag w:val="goog_rdk_855"/>
              <w:id w:val="-1676035647"/>
            </w:sdtPr>
            <w:sdtEndPr/>
            <w:sdtContent/>
          </w:sdt>
        </w:p>
      </w:sdtContent>
    </w:sdt>
    <w:sdt>
      <w:sdtPr>
        <w:tag w:val="goog_rdk_859"/>
        <w:id w:val="1989690158"/>
      </w:sdtPr>
      <w:sdtEndPr/>
      <w:sdtContent>
        <w:p w14:paraId="000001DD" w14:textId="77777777" w:rsidR="00C84922" w:rsidRDefault="00FE13F1">
          <w:pPr>
            <w:widowControl/>
            <w:spacing w:before="0" w:after="200" w:line="240" w:lineRule="auto"/>
            <w:ind w:firstLine="359"/>
            <w:rPr>
              <w:ins w:id="889" w:author="Deleted user" w:date="2024-08-13T19:13:00Z"/>
            </w:rPr>
          </w:pPr>
          <w:sdt>
            <w:sdtPr>
              <w:tag w:val="goog_rdk_858"/>
              <w:id w:val="-24780564"/>
            </w:sdtPr>
            <w:sdtEndPr/>
            <w:sdtContent>
              <w:ins w:id="890" w:author="Deleted user" w:date="2024-08-13T19:13:00Z">
                <w:r>
                  <w:t xml:space="preserve">11-4-6A: AGRICULTURAL LAND: </w:t>
                </w:r>
              </w:ins>
            </w:sdtContent>
          </w:sdt>
        </w:p>
      </w:sdtContent>
    </w:sdt>
    <w:sdt>
      <w:sdtPr>
        <w:tag w:val="goog_rdk_861"/>
        <w:id w:val="2067485513"/>
      </w:sdtPr>
      <w:sdtEndPr/>
      <w:sdtContent>
        <w:p w14:paraId="000001DE" w14:textId="77777777" w:rsidR="00C84922" w:rsidRDefault="00FE13F1">
          <w:pPr>
            <w:widowControl/>
            <w:numPr>
              <w:ilvl w:val="0"/>
              <w:numId w:val="11"/>
            </w:numPr>
            <w:spacing w:before="0"/>
            <w:rPr>
              <w:ins w:id="891" w:author="Deleted user" w:date="2024-08-13T19:13:00Z"/>
            </w:rPr>
          </w:pPr>
          <w:sdt>
            <w:sdtPr>
              <w:tag w:val="goog_rdk_860"/>
              <w:id w:val="1855138881"/>
            </w:sdtPr>
            <w:sdtEndPr/>
            <w:sdtContent>
              <w:ins w:id="892" w:author="Deleted user" w:date="2024-08-13T19:13:00Z">
                <w:r>
                  <w:t xml:space="preserve">Applications to subdivide agricultural land are exempt from the preliminary and final plat requirements (but not the other application requirements) of Chapters 3 and 4 </w:t>
                </w:r>
                <w:proofErr w:type="gramStart"/>
                <w:r>
                  <w:t>if</w:t>
                </w:r>
                <w:proofErr w:type="gramEnd"/>
                <w:r>
                  <w:t xml:space="preserve"> the resulting parcels:</w:t>
                </w:r>
              </w:ins>
            </w:sdtContent>
          </w:sdt>
        </w:p>
      </w:sdtContent>
    </w:sdt>
    <w:sdt>
      <w:sdtPr>
        <w:tag w:val="goog_rdk_863"/>
        <w:id w:val="1219066711"/>
      </w:sdtPr>
      <w:sdtEndPr/>
      <w:sdtContent>
        <w:p w14:paraId="000001DF" w14:textId="77777777" w:rsidR="00C84922" w:rsidRDefault="00FE13F1">
          <w:pPr>
            <w:widowControl/>
            <w:numPr>
              <w:ilvl w:val="2"/>
              <w:numId w:val="18"/>
            </w:numPr>
            <w:spacing w:before="0"/>
            <w:ind w:left="1440"/>
            <w:rPr>
              <w:ins w:id="893" w:author="Deleted user" w:date="2024-08-13T19:13:00Z"/>
            </w:rPr>
          </w:pPr>
          <w:sdt>
            <w:sdtPr>
              <w:tag w:val="goog_rdk_862"/>
              <w:id w:val="-1991337398"/>
            </w:sdtPr>
            <w:sdtEndPr/>
            <w:sdtContent>
              <w:ins w:id="894" w:author="Deleted user" w:date="2024-08-13T19:13:00Z">
                <w:r>
                  <w:t>Qualify as land in agricultural use under Utah Code §59-2-502;</w:t>
                </w:r>
              </w:ins>
            </w:sdtContent>
          </w:sdt>
        </w:p>
      </w:sdtContent>
    </w:sdt>
    <w:sdt>
      <w:sdtPr>
        <w:tag w:val="goog_rdk_865"/>
        <w:id w:val="-1661192011"/>
      </w:sdtPr>
      <w:sdtEndPr/>
      <w:sdtContent>
        <w:p w14:paraId="000001E0" w14:textId="77777777" w:rsidR="00C84922" w:rsidRDefault="00FE13F1">
          <w:pPr>
            <w:widowControl/>
            <w:numPr>
              <w:ilvl w:val="2"/>
              <w:numId w:val="18"/>
            </w:numPr>
            <w:spacing w:before="0"/>
            <w:ind w:left="1440"/>
            <w:rPr>
              <w:ins w:id="895" w:author="Deleted user" w:date="2024-08-13T19:13:00Z"/>
            </w:rPr>
          </w:pPr>
          <w:sdt>
            <w:sdtPr>
              <w:tag w:val="goog_rdk_864"/>
              <w:id w:val="712553754"/>
            </w:sdtPr>
            <w:sdtEndPr/>
            <w:sdtContent>
              <w:ins w:id="896" w:author="Deleted user" w:date="2024-08-13T19:13:00Z">
                <w:r>
                  <w:t xml:space="preserve">Meet the </w:t>
                </w:r>
                <w:proofErr w:type="gramStart"/>
                <w:r>
                  <w:t>minimum size</w:t>
                </w:r>
                <w:proofErr w:type="gramEnd"/>
                <w:r>
                  <w:t xml:space="preserve"> requirement of applicable City land use ordinances; and</w:t>
                </w:r>
              </w:ins>
            </w:sdtContent>
          </w:sdt>
        </w:p>
      </w:sdtContent>
    </w:sdt>
    <w:sdt>
      <w:sdtPr>
        <w:tag w:val="goog_rdk_867"/>
        <w:id w:val="98762649"/>
      </w:sdtPr>
      <w:sdtEndPr/>
      <w:sdtContent>
        <w:p w14:paraId="000001E1" w14:textId="77777777" w:rsidR="00C84922" w:rsidRDefault="00FE13F1">
          <w:pPr>
            <w:widowControl/>
            <w:numPr>
              <w:ilvl w:val="2"/>
              <w:numId w:val="18"/>
            </w:numPr>
            <w:spacing w:before="0"/>
            <w:ind w:left="1440"/>
            <w:rPr>
              <w:ins w:id="897" w:author="Deleted user" w:date="2024-08-13T19:13:00Z"/>
            </w:rPr>
          </w:pPr>
          <w:sdt>
            <w:sdtPr>
              <w:tag w:val="goog_rdk_866"/>
              <w:id w:val="138429118"/>
            </w:sdtPr>
            <w:sdtEndPr/>
            <w:sdtContent>
              <w:proofErr w:type="gramStart"/>
              <w:ins w:id="898" w:author="Deleted user" w:date="2024-08-13T19:13:00Z">
                <w:r>
                  <w:t>Are</w:t>
                </w:r>
                <w:proofErr w:type="gramEnd"/>
                <w:r>
                  <w:t xml:space="preserve"> not used and will not be used for any </w:t>
                </w:r>
                <w:proofErr w:type="gramStart"/>
                <w:r>
                  <w:t>nonagricultural</w:t>
                </w:r>
                <w:proofErr w:type="gramEnd"/>
                <w:r>
                  <w:t xml:space="preserve"> purpose.</w:t>
                </w:r>
              </w:ins>
            </w:sdtContent>
          </w:sdt>
        </w:p>
      </w:sdtContent>
    </w:sdt>
    <w:sdt>
      <w:sdtPr>
        <w:tag w:val="goog_rdk_869"/>
        <w:id w:val="501632666"/>
      </w:sdtPr>
      <w:sdtEndPr/>
      <w:sdtContent>
        <w:p w14:paraId="000001E2" w14:textId="77777777" w:rsidR="00C84922" w:rsidRDefault="00FE13F1">
          <w:pPr>
            <w:widowControl/>
            <w:numPr>
              <w:ilvl w:val="0"/>
              <w:numId w:val="11"/>
            </w:numPr>
            <w:spacing w:before="0"/>
            <w:rPr>
              <w:ins w:id="899" w:author="Deleted user" w:date="2024-08-13T19:13:00Z"/>
            </w:rPr>
          </w:pPr>
          <w:sdt>
            <w:sdtPr>
              <w:tag w:val="goog_rdk_868"/>
              <w:id w:val="1591728211"/>
            </w:sdtPr>
            <w:sdtEndPr/>
            <w:sdtContent>
              <w:ins w:id="900" w:author="Deleted user" w:date="2024-08-13T19:13:00Z">
                <w:r>
                  <w:t>For subdivision applications for which this exception applies, an applicant may submit to the City—in place of a plat—a record of survey map that illustrates the boundaries of the parcels, after receiving the same approvals as are required for a plat under Section 11-4-6B of this Title.</w:t>
                </w:r>
              </w:ins>
            </w:sdtContent>
          </w:sdt>
        </w:p>
      </w:sdtContent>
    </w:sdt>
    <w:sdt>
      <w:sdtPr>
        <w:tag w:val="goog_rdk_871"/>
        <w:id w:val="1122818716"/>
      </w:sdtPr>
      <w:sdtEndPr/>
      <w:sdtContent>
        <w:p w14:paraId="000001E3" w14:textId="77777777" w:rsidR="00C84922" w:rsidRDefault="00FE13F1">
          <w:pPr>
            <w:widowControl/>
            <w:numPr>
              <w:ilvl w:val="0"/>
              <w:numId w:val="11"/>
            </w:numPr>
            <w:spacing w:before="0"/>
            <w:rPr>
              <w:ins w:id="901" w:author="Deleted user" w:date="2024-08-13T19:13:00Z"/>
            </w:rPr>
          </w:pPr>
          <w:sdt>
            <w:sdtPr>
              <w:tag w:val="goog_rdk_870"/>
              <w:id w:val="-1665904650"/>
            </w:sdtPr>
            <w:sdtEndPr/>
            <w:sdtContent>
              <w:ins w:id="902" w:author="Deleted user" w:date="2024-08-13T19:13:00Z">
                <w:r>
                  <w:t xml:space="preserve">If the City approves a subdivision application based on a record of survey map, the applicant shall record the map, signed by the City, with the County Recorder’s Office. This shall be done in the same manner as is done for a </w:t>
                </w:r>
                <w:proofErr w:type="gramStart"/>
                <w:r>
                  <w:t>plat</w:t>
                </w:r>
                <w:proofErr w:type="gramEnd"/>
                <w:r>
                  <w:t xml:space="preserve"> under chapters 3 through 5.</w:t>
                </w:r>
              </w:ins>
            </w:sdtContent>
          </w:sdt>
        </w:p>
      </w:sdtContent>
    </w:sdt>
    <w:sdt>
      <w:sdtPr>
        <w:tag w:val="goog_rdk_873"/>
        <w:id w:val="1905553483"/>
      </w:sdtPr>
      <w:sdtEndPr/>
      <w:sdtContent>
        <w:p w14:paraId="000001E4" w14:textId="77777777" w:rsidR="00C84922" w:rsidRDefault="00FE13F1">
          <w:pPr>
            <w:widowControl/>
            <w:numPr>
              <w:ilvl w:val="0"/>
              <w:numId w:val="11"/>
            </w:numPr>
            <w:spacing w:before="0"/>
            <w:rPr>
              <w:ins w:id="903" w:author="Deleted user" w:date="2024-08-13T19:13:00Z"/>
            </w:rPr>
          </w:pPr>
          <w:sdt>
            <w:sdtPr>
              <w:tag w:val="goog_rdk_872"/>
              <w:id w:val="416350876"/>
            </w:sdtPr>
            <w:sdtEndPr/>
            <w:sdtContent>
              <w:ins w:id="904" w:author="Deleted user" w:date="2024-08-13T19:13:00Z">
                <w:r>
                  <w:t xml:space="preserve">If a parcel resulting from a subdivision under this exception ever ceases to be used for agriculture, the subdivision shall no longer be exempt under this section and shall be required to conform to typical plat </w:t>
                </w:r>
                <w:proofErr w:type="spellStart"/>
                <w:proofErr w:type="gramStart"/>
                <w:r>
                  <w:t>requirements.The</w:t>
                </w:r>
                <w:proofErr w:type="spellEnd"/>
                <w:proofErr w:type="gramEnd"/>
                <w:r>
                  <w:t xml:space="preserve"> City may, in its discretion, impose the penalty in Chapter 1 and/or require a subdivision amendment before issuing a building permit. </w:t>
                </w:r>
              </w:ins>
            </w:sdtContent>
          </w:sdt>
        </w:p>
      </w:sdtContent>
    </w:sdt>
    <w:sdt>
      <w:sdtPr>
        <w:tag w:val="goog_rdk_875"/>
        <w:id w:val="596644281"/>
      </w:sdtPr>
      <w:sdtEndPr/>
      <w:sdtContent>
        <w:p w14:paraId="000001E5" w14:textId="77777777" w:rsidR="00C84922" w:rsidRDefault="00FE13F1">
          <w:pPr>
            <w:widowControl/>
            <w:numPr>
              <w:ilvl w:val="0"/>
              <w:numId w:val="11"/>
            </w:numPr>
            <w:spacing w:before="0"/>
            <w:rPr>
              <w:ins w:id="905" w:author="Deleted user" w:date="2024-08-13T19:13:00Z"/>
              <w:color w:val="000000"/>
            </w:rPr>
          </w:pPr>
          <w:sdt>
            <w:sdtPr>
              <w:tag w:val="goog_rdk_874"/>
              <w:id w:val="399523139"/>
            </w:sdtPr>
            <w:sdtEndPr/>
            <w:sdtContent>
              <w:ins w:id="906" w:author="Deleted user" w:date="2024-08-13T19:13:00Z">
                <w:r>
                  <w:t xml:space="preserve">Documents recorded in the county recorder's office that divide property by a </w:t>
                </w:r>
                <w:proofErr w:type="gramStart"/>
                <w:r>
                  <w:t>metes</w:t>
                </w:r>
                <w:proofErr w:type="gramEnd"/>
                <w:r>
                  <w:t xml:space="preserve"> and bounds description do not create an approved subdivision under this exemption unless the land use authority's certificate of written approval required for the exemption to apply (§10-9a-605(1)(b)) is attached to the document.</w:t>
                </w:r>
              </w:ins>
            </w:sdtContent>
          </w:sdt>
        </w:p>
      </w:sdtContent>
    </w:sdt>
    <w:p w14:paraId="000001E6" w14:textId="77777777" w:rsidR="00C84922" w:rsidRDefault="00FE13F1">
      <w:pPr>
        <w:pStyle w:val="Heading4"/>
        <w:ind w:firstLine="359"/>
        <w:rPr>
          <w:sz w:val="24"/>
          <w:szCs w:val="24"/>
        </w:rPr>
      </w:pPr>
      <w:bookmarkStart w:id="907" w:name="_heading=h.2rlei2q" w:colFirst="0" w:colLast="0"/>
      <w:bookmarkEnd w:id="907"/>
      <w:r>
        <w:rPr>
          <w:sz w:val="24"/>
          <w:szCs w:val="24"/>
        </w:rPr>
        <w:t>11-4-</w:t>
      </w:r>
      <w:sdt>
        <w:sdtPr>
          <w:tag w:val="goog_rdk_876"/>
          <w:id w:val="-1115319530"/>
        </w:sdtPr>
        <w:sdtEndPr/>
        <w:sdtContent>
          <w:ins w:id="908" w:author="Deleted user" w:date="2024-08-14T16:01:00Z">
            <w:r>
              <w:rPr>
                <w:sz w:val="24"/>
                <w:szCs w:val="24"/>
              </w:rPr>
              <w:t>6B</w:t>
            </w:r>
          </w:ins>
        </w:sdtContent>
      </w:sdt>
      <w:sdt>
        <w:sdtPr>
          <w:tag w:val="goog_rdk_877"/>
          <w:id w:val="-99249209"/>
        </w:sdtPr>
        <w:sdtEndPr/>
        <w:sdtContent>
          <w:del w:id="909" w:author="Deleted user" w:date="2024-08-14T16:01:00Z">
            <w:r>
              <w:rPr>
                <w:sz w:val="24"/>
                <w:szCs w:val="24"/>
              </w:rPr>
              <w:delText>7</w:delText>
            </w:r>
          </w:del>
        </w:sdtContent>
      </w:sdt>
      <w:r>
        <w:rPr>
          <w:sz w:val="24"/>
          <w:szCs w:val="24"/>
        </w:rPr>
        <w:t>: MINOR SUBDIVISIONS:</w:t>
      </w:r>
    </w:p>
    <w:sdt>
      <w:sdtPr>
        <w:tag w:val="goog_rdk_880"/>
        <w:id w:val="2023988375"/>
      </w:sdtPr>
      <w:sdtEndPr/>
      <w:sdtContent>
        <w:p w14:paraId="000001E7" w14:textId="77777777" w:rsidR="00C84922" w:rsidRDefault="00FE13F1">
          <w:pPr>
            <w:numPr>
              <w:ilvl w:val="0"/>
              <w:numId w:val="15"/>
            </w:numPr>
            <w:spacing w:before="0"/>
            <w:rPr>
              <w:ins w:id="910" w:author="Deleted user" w:date="2024-08-14T18:56:00Z"/>
            </w:rPr>
          </w:pPr>
          <w:sdt>
            <w:sdtPr>
              <w:tag w:val="goog_rdk_879"/>
              <w:id w:val="-1794165704"/>
            </w:sdtPr>
            <w:sdtEndPr/>
            <w:sdtContent>
              <w:ins w:id="911" w:author="Deleted user" w:date="2024-08-14T18:56:00Z">
                <w:r>
                  <w:rPr>
                    <w:sz w:val="24"/>
                    <w:szCs w:val="24"/>
                  </w:rPr>
                  <w:t>Application For Designation: The owner or agent of a tract or parcel of land proposed to be divided into fewer than five (5) building sites, tracts or lots shall apply to the planning commission for designation of the development as a minor subdivision, if such division meets the requirements for a minor subdivision as outlined herein. Such applications shall include a legal description of the tract and of the proposed lots and a location map indicating the relation of the lots to existing roads.</w:t>
                </w:r>
              </w:ins>
            </w:sdtContent>
          </w:sdt>
        </w:p>
      </w:sdtContent>
    </w:sdt>
    <w:p w14:paraId="000001E8" w14:textId="77777777" w:rsidR="00C84922" w:rsidRDefault="00FE13F1">
      <w:pPr>
        <w:numPr>
          <w:ilvl w:val="0"/>
          <w:numId w:val="15"/>
        </w:numPr>
        <w:spacing w:before="0"/>
      </w:pPr>
      <w:r>
        <w:t xml:space="preserve">For a subdivision with </w:t>
      </w:r>
      <w:sdt>
        <w:sdtPr>
          <w:tag w:val="goog_rdk_881"/>
          <w:id w:val="-356965167"/>
        </w:sdtPr>
        <w:sdtEndPr/>
        <w:sdtContent>
          <w:sdt>
            <w:sdtPr>
              <w:tag w:val="goog_rdk_882"/>
              <w:id w:val="-983664341"/>
            </w:sdtPr>
            <w:sdtEndPr/>
            <w:sdtContent>
              <w:commentRangeStart w:id="912"/>
            </w:sdtContent>
          </w:sdt>
          <w:ins w:id="913" w:author="Deleted user" w:date="2024-08-14T19:10:00Z">
            <w:r>
              <w:t>5 (five)</w:t>
            </w:r>
          </w:ins>
        </w:sdtContent>
      </w:sdt>
      <w:commentRangeEnd w:id="912"/>
      <w:sdt>
        <w:sdtPr>
          <w:tag w:val="goog_rdk_883"/>
          <w:id w:val="-438457562"/>
        </w:sdtPr>
        <w:sdtEndPr/>
        <w:sdtContent>
          <w:del w:id="914" w:author="Deleted user" w:date="2024-08-14T19:10:00Z">
            <w:r>
              <w:commentReference w:id="912"/>
            </w:r>
            <w:r>
              <w:delText>ten</w:delText>
            </w:r>
          </w:del>
        </w:sdtContent>
      </w:sdt>
      <w:r>
        <w:t xml:space="preserve"> or fewer lots to be approved </w:t>
      </w:r>
      <w:sdt>
        <w:sdtPr>
          <w:tag w:val="goog_rdk_884"/>
          <w:id w:val="880206515"/>
        </w:sdtPr>
        <w:sdtEndPr/>
        <w:sdtContent>
          <w:ins w:id="915" w:author="Deleted user" w:date="2024-08-14T19:08:00Z">
            <w:r>
              <w:t xml:space="preserve">City staff </w:t>
            </w:r>
          </w:ins>
        </w:sdtContent>
      </w:sdt>
      <w:sdt>
        <w:sdtPr>
          <w:tag w:val="goog_rdk_885"/>
          <w:id w:val="-1562396555"/>
        </w:sdtPr>
        <w:sdtEndPr/>
        <w:sdtContent>
          <w:del w:id="916" w:author="Deleted user" w:date="2024-08-14T19:08:00Z">
            <w:r>
              <w:delText xml:space="preserve">the </w:delText>
            </w:r>
            <w:r>
              <w:rPr>
                <w:b/>
              </w:rPr>
              <w:delText xml:space="preserve">City </w:delText>
            </w:r>
          </w:del>
        </w:sdtContent>
      </w:sdt>
      <w:r>
        <w:rPr>
          <w:b/>
        </w:rPr>
        <w:t>must provide in writing</w:t>
      </w:r>
      <w:r>
        <w:t xml:space="preserve"> that:</w:t>
      </w:r>
    </w:p>
    <w:p w14:paraId="000001E9" w14:textId="77777777" w:rsidR="00C84922" w:rsidRDefault="00FE13F1">
      <w:pPr>
        <w:numPr>
          <w:ilvl w:val="1"/>
          <w:numId w:val="15"/>
        </w:numPr>
        <w:spacing w:before="0"/>
      </w:pPr>
      <w:r>
        <w:t xml:space="preserve">the </w:t>
      </w:r>
      <w:proofErr w:type="gramStart"/>
      <w:r>
        <w:t>City</w:t>
      </w:r>
      <w:proofErr w:type="gramEnd"/>
      <w:r>
        <w:t xml:space="preserve"> has provided </w:t>
      </w:r>
      <w:r>
        <w:rPr>
          <w:b/>
        </w:rPr>
        <w:t xml:space="preserve">notice </w:t>
      </w:r>
      <w:r>
        <w:t>as required by ordinance; and</w:t>
      </w:r>
    </w:p>
    <w:p w14:paraId="000001EA" w14:textId="77777777" w:rsidR="00C84922" w:rsidRDefault="00FE13F1">
      <w:pPr>
        <w:numPr>
          <w:ilvl w:val="1"/>
          <w:numId w:val="15"/>
        </w:numPr>
        <w:spacing w:before="0"/>
      </w:pPr>
      <w:r>
        <w:t xml:space="preserve">the proposed </w:t>
      </w:r>
      <w:sdt>
        <w:sdtPr>
          <w:tag w:val="goog_rdk_886"/>
          <w:id w:val="-1975562427"/>
        </w:sdtPr>
        <w:sdtEndPr/>
        <w:sdtContent>
          <w:ins w:id="917" w:author="Deleted user" w:date="2024-08-14T19:10:00Z">
            <w:r>
              <w:t xml:space="preserve">minor </w:t>
            </w:r>
          </w:ins>
        </w:sdtContent>
      </w:sdt>
      <w:r>
        <w:t xml:space="preserve">subdivision: </w:t>
      </w:r>
    </w:p>
    <w:p w14:paraId="000001EB" w14:textId="77777777" w:rsidR="00C84922" w:rsidRDefault="00FE13F1">
      <w:pPr>
        <w:numPr>
          <w:ilvl w:val="2"/>
          <w:numId w:val="15"/>
        </w:numPr>
        <w:spacing w:before="0"/>
      </w:pPr>
      <w:r>
        <w:t xml:space="preserve">is not traversed by the mapped lines of a proposed street as shown in the general plan unless the </w:t>
      </w:r>
      <w:proofErr w:type="gramStart"/>
      <w:r>
        <w:t>City</w:t>
      </w:r>
      <w:proofErr w:type="gramEnd"/>
      <w:r>
        <w:t xml:space="preserve"> has approved the location and dedication of any public street, municipal utility easement, any other easement, or any other land for public purposes as the City’s ordinance </w:t>
      </w:r>
      <w:proofErr w:type="gramStart"/>
      <w:r>
        <w:t>requires;</w:t>
      </w:r>
      <w:proofErr w:type="gramEnd"/>
    </w:p>
    <w:p w14:paraId="000001EC" w14:textId="77777777" w:rsidR="00C84922" w:rsidRDefault="00FE13F1">
      <w:pPr>
        <w:numPr>
          <w:ilvl w:val="2"/>
          <w:numId w:val="15"/>
        </w:numPr>
        <w:spacing w:before="0"/>
      </w:pPr>
      <w:r>
        <w:t xml:space="preserve">has been approved by the culinary water authority and the sanitary sewer </w:t>
      </w:r>
      <w:proofErr w:type="gramStart"/>
      <w:r>
        <w:t>authority;</w:t>
      </w:r>
      <w:proofErr w:type="gramEnd"/>
      <w:r>
        <w:t xml:space="preserve"> </w:t>
      </w:r>
    </w:p>
    <w:p w14:paraId="000001ED" w14:textId="77777777" w:rsidR="00C84922" w:rsidRDefault="00FE13F1">
      <w:pPr>
        <w:numPr>
          <w:ilvl w:val="2"/>
          <w:numId w:val="15"/>
        </w:numPr>
        <w:spacing w:before="0"/>
      </w:pPr>
      <w:proofErr w:type="gramStart"/>
      <w:r>
        <w:t>is located in</w:t>
      </w:r>
      <w:proofErr w:type="gramEnd"/>
      <w:r>
        <w:t xml:space="preserve"> a </w:t>
      </w:r>
      <w:proofErr w:type="gramStart"/>
      <w:r>
        <w:t>zoned</w:t>
      </w:r>
      <w:proofErr w:type="gramEnd"/>
      <w:r>
        <w:t xml:space="preserve"> area; and</w:t>
      </w:r>
    </w:p>
    <w:sdt>
      <w:sdtPr>
        <w:tag w:val="goog_rdk_888"/>
        <w:id w:val="-2019779402"/>
      </w:sdtPr>
      <w:sdtEndPr/>
      <w:sdtContent>
        <w:p w14:paraId="000001EE" w14:textId="77777777" w:rsidR="00C84922" w:rsidRDefault="00FE13F1">
          <w:pPr>
            <w:numPr>
              <w:ilvl w:val="2"/>
              <w:numId w:val="15"/>
            </w:numPr>
            <w:spacing w:before="0"/>
            <w:rPr>
              <w:ins w:id="918" w:author="Deleted user" w:date="2024-08-14T19:09:00Z"/>
            </w:rPr>
          </w:pPr>
          <w:r>
            <w:t>conforms to all applicable land use ordinances or has properly received a variance from the requirements of an otherwise conflicting and applicable land use ordinance.</w:t>
          </w:r>
          <w:sdt>
            <w:sdtPr>
              <w:tag w:val="goog_rdk_887"/>
              <w:id w:val="1396082453"/>
            </w:sdtPr>
            <w:sdtEndPr/>
            <w:sdtContent/>
          </w:sdt>
        </w:p>
      </w:sdtContent>
    </w:sdt>
    <w:p w14:paraId="000001EF" w14:textId="77777777" w:rsidR="00C84922" w:rsidRDefault="00FE13F1">
      <w:pPr>
        <w:numPr>
          <w:ilvl w:val="2"/>
          <w:numId w:val="15"/>
        </w:numPr>
        <w:spacing w:before="0"/>
      </w:pPr>
      <w:sdt>
        <w:sdtPr>
          <w:tag w:val="goog_rdk_889"/>
          <w:id w:val="-1983606629"/>
        </w:sdtPr>
        <w:sdtEndPr/>
        <w:sdtContent>
          <w:ins w:id="919" w:author="Deleted user" w:date="2024-08-14T19:09:00Z">
            <w:r>
              <w:t xml:space="preserve">fees have been paid to the </w:t>
            </w:r>
            <w:proofErr w:type="gramStart"/>
            <w:r>
              <w:t>City</w:t>
            </w:r>
            <w:proofErr w:type="gramEnd"/>
            <w:r>
              <w:t>.</w:t>
            </w:r>
          </w:ins>
        </w:sdtContent>
      </w:sdt>
    </w:p>
    <w:p w14:paraId="000001F0" w14:textId="77777777" w:rsidR="00C84922" w:rsidRDefault="00FE13F1">
      <w:pPr>
        <w:numPr>
          <w:ilvl w:val="0"/>
          <w:numId w:val="15"/>
        </w:numPr>
        <w:spacing w:before="0"/>
      </w:pPr>
      <w:r>
        <w:t>Plats shall not be required where all the following conditions exist:</w:t>
      </w:r>
    </w:p>
    <w:p w14:paraId="000001F1" w14:textId="77777777" w:rsidR="00C84922" w:rsidRDefault="00FE13F1">
      <w:pPr>
        <w:numPr>
          <w:ilvl w:val="2"/>
          <w:numId w:val="15"/>
        </w:numPr>
        <w:spacing w:before="0"/>
      </w:pPr>
      <w:r>
        <w:t>The subdivision consists of fewer than five (5) lots.</w:t>
      </w:r>
    </w:p>
    <w:p w14:paraId="000001F2" w14:textId="77777777" w:rsidR="00C84922" w:rsidRDefault="00FE13F1">
      <w:pPr>
        <w:numPr>
          <w:ilvl w:val="2"/>
          <w:numId w:val="15"/>
        </w:numPr>
        <w:spacing w:before="0"/>
      </w:pPr>
      <w:r>
        <w:t xml:space="preserve">The subdivision does not require the dedication of any land for street or other public </w:t>
      </w:r>
      <w:sdt>
        <w:sdtPr>
          <w:tag w:val="goog_rdk_890"/>
          <w:id w:val="-703976601"/>
        </w:sdtPr>
        <w:sdtEndPr/>
        <w:sdtContent>
          <w:ins w:id="920" w:author="Deleted user" w:date="2024-08-13T19:18:00Z">
            <w:r>
              <w:t>purposes</w:t>
            </w:r>
          </w:ins>
        </w:sdtContent>
      </w:sdt>
      <w:sdt>
        <w:sdtPr>
          <w:tag w:val="goog_rdk_891"/>
          <w:id w:val="533103995"/>
        </w:sdtPr>
        <w:sdtEndPr/>
        <w:sdtContent>
          <w:del w:id="921" w:author="Deleted user" w:date="2024-08-13T19:18:00Z">
            <w:r>
              <w:delText>purpose</w:delText>
            </w:r>
          </w:del>
        </w:sdtContent>
      </w:sdt>
      <w:r>
        <w:t>.</w:t>
      </w:r>
    </w:p>
    <w:p w14:paraId="000001F3" w14:textId="77777777" w:rsidR="00C84922" w:rsidRDefault="00FE13F1">
      <w:pPr>
        <w:numPr>
          <w:ilvl w:val="2"/>
          <w:numId w:val="15"/>
        </w:numPr>
        <w:spacing w:before="0"/>
      </w:pPr>
      <w:r>
        <w:t xml:space="preserve">The subdivision is not </w:t>
      </w:r>
      <w:sdt>
        <w:sdtPr>
          <w:tag w:val="goog_rdk_892"/>
          <w:id w:val="2120552659"/>
        </w:sdtPr>
        <w:sdtEndPr/>
        <w:sdtContent>
          <w:ins w:id="922" w:author="Deleted user" w:date="2024-08-13T19:18:00Z">
            <w:r>
              <w:t>traversed</w:t>
            </w:r>
          </w:ins>
        </w:sdtContent>
      </w:sdt>
      <w:sdt>
        <w:sdtPr>
          <w:tag w:val="goog_rdk_893"/>
          <w:id w:val="2007436001"/>
        </w:sdtPr>
        <w:sdtEndPr/>
        <w:sdtContent>
          <w:del w:id="923" w:author="Deleted user" w:date="2024-08-13T19:18:00Z">
            <w:r>
              <w:delText>transversed</w:delText>
            </w:r>
          </w:del>
        </w:sdtContent>
      </w:sdt>
      <w:r>
        <w:t xml:space="preserve"> by the mapped lines of a proposed street or a street to be widened, as shown on the master plan or on the official map.</w:t>
      </w:r>
    </w:p>
    <w:p w14:paraId="000001F4" w14:textId="77777777" w:rsidR="00C84922" w:rsidRDefault="00FE13F1">
      <w:pPr>
        <w:numPr>
          <w:ilvl w:val="2"/>
          <w:numId w:val="15"/>
        </w:numPr>
        <w:spacing w:before="0"/>
      </w:pPr>
      <w:r>
        <w:t xml:space="preserve">Each of the lots in the subdivision meets the public street frontage width and area requirements of the zoning </w:t>
      </w:r>
      <w:proofErr w:type="gramStart"/>
      <w:r>
        <w:t>ordinance, or</w:t>
      </w:r>
      <w:proofErr w:type="gramEnd"/>
      <w:r>
        <w:t xml:space="preserve"> has been granted a variance from such requirements by the board of adjustment, under powers of the board granted in the zoning ordinance.</w:t>
      </w:r>
    </w:p>
    <w:p w14:paraId="000001F5" w14:textId="77777777" w:rsidR="00C84922" w:rsidRDefault="00FE13F1">
      <w:pPr>
        <w:numPr>
          <w:ilvl w:val="2"/>
          <w:numId w:val="15"/>
        </w:numPr>
        <w:spacing w:before="0"/>
      </w:pPr>
      <w:r>
        <w:lastRenderedPageBreak/>
        <w:t>The lots are not part of a minor subdivision approved less than three (3) years earlier.</w:t>
      </w:r>
    </w:p>
    <w:sdt>
      <w:sdtPr>
        <w:tag w:val="goog_rdk_899"/>
        <w:id w:val="686670157"/>
      </w:sdtPr>
      <w:sdtEndPr/>
      <w:sdtContent>
        <w:p w14:paraId="000001F6" w14:textId="77777777" w:rsidR="00C84922" w:rsidRDefault="00FE13F1">
          <w:pPr>
            <w:numPr>
              <w:ilvl w:val="0"/>
              <w:numId w:val="15"/>
            </w:numPr>
            <w:spacing w:before="0" w:after="200"/>
            <w:rPr>
              <w:ins w:id="924" w:author="Deleted user" w:date="2024-08-13T19:17:00Z"/>
            </w:rPr>
          </w:pPr>
          <w:r>
            <w:t xml:space="preserve">All minor subdivisions are to provide a bond or escrow, which is to be set by the city engineer, and in addition, approved by the </w:t>
          </w:r>
          <w:sdt>
            <w:sdtPr>
              <w:tag w:val="goog_rdk_894"/>
              <w:id w:val="-113511399"/>
            </w:sdtPr>
            <w:sdtEndPr/>
            <w:sdtContent>
              <w:sdt>
                <w:sdtPr>
                  <w:tag w:val="goog_rdk_895"/>
                  <w:id w:val="-1911440399"/>
                </w:sdtPr>
                <w:sdtEndPr/>
                <w:sdtContent>
                  <w:commentRangeStart w:id="925"/>
                </w:sdtContent>
              </w:sdt>
              <w:ins w:id="926" w:author="Deleted user" w:date="2024-08-14T19:03:00Z">
                <w:r>
                  <w:t>City Attorney.</w:t>
                </w:r>
              </w:ins>
            </w:sdtContent>
          </w:sdt>
          <w:commentRangeEnd w:id="925"/>
          <w:sdt>
            <w:sdtPr>
              <w:tag w:val="goog_rdk_896"/>
              <w:id w:val="2100709568"/>
            </w:sdtPr>
            <w:sdtEndPr/>
            <w:sdtContent>
              <w:del w:id="927" w:author="Deleted user" w:date="2024-08-14T19:03:00Z">
                <w:r>
                  <w:commentReference w:id="925"/>
                </w:r>
                <w:r>
                  <w:delText>city council, as with all other subdivisions in the city.</w:delText>
                </w:r>
              </w:del>
            </w:sdtContent>
          </w:sdt>
          <w:r>
            <w:t xml:space="preserve"> </w:t>
          </w:r>
          <w:sdt>
            <w:sdtPr>
              <w:tag w:val="goog_rdk_897"/>
              <w:id w:val="-1200449388"/>
            </w:sdtPr>
            <w:sdtEndPr/>
            <w:sdtContent>
              <w:del w:id="928" w:author="Deleted user" w:date="2024-08-13T19:17:00Z">
                <w:r>
                  <w:delText>All other provisions of the standard subdivision title shall apply to the minor subdivision. (Ord. 86-3, 3-11-1986)</w:delText>
                </w:r>
              </w:del>
            </w:sdtContent>
          </w:sdt>
          <w:sdt>
            <w:sdtPr>
              <w:tag w:val="goog_rdk_898"/>
              <w:id w:val="37435879"/>
            </w:sdtPr>
            <w:sdtEndPr/>
            <w:sdtContent/>
          </w:sdt>
        </w:p>
      </w:sdtContent>
    </w:sdt>
    <w:sdt>
      <w:sdtPr>
        <w:tag w:val="goog_rdk_901"/>
        <w:id w:val="-1874366181"/>
      </w:sdtPr>
      <w:sdtEndPr/>
      <w:sdtContent>
        <w:p w14:paraId="000001F7" w14:textId="77777777" w:rsidR="00C84922" w:rsidRDefault="00FE13F1">
          <w:pPr>
            <w:numPr>
              <w:ilvl w:val="0"/>
              <w:numId w:val="15"/>
            </w:numPr>
            <w:spacing w:before="0" w:after="200"/>
            <w:rPr>
              <w:ins w:id="929" w:author="Deleted user" w:date="2024-08-13T19:17:00Z"/>
            </w:rPr>
          </w:pPr>
          <w:sdt>
            <w:sdtPr>
              <w:tag w:val="goog_rdk_900"/>
              <w:id w:val="1997392061"/>
            </w:sdtPr>
            <w:sdtEndPr/>
            <w:sdtContent>
              <w:ins w:id="930" w:author="Deleted user" w:date="2024-08-13T19:17:00Z">
                <w:r>
                  <w:t>To correct, an already approved, minor subdivision, the owner shall record an affidavit to which the required certificate or written approval is attached and that complies with Section 57-3-106).</w:t>
                </w:r>
              </w:ins>
            </w:sdtContent>
          </w:sdt>
        </w:p>
      </w:sdtContent>
    </w:sdt>
    <w:sdt>
      <w:sdtPr>
        <w:tag w:val="goog_rdk_903"/>
        <w:id w:val="-1513534444"/>
      </w:sdtPr>
      <w:sdtEndPr/>
      <w:sdtContent>
        <w:p w14:paraId="000001F8" w14:textId="77777777" w:rsidR="00C84922" w:rsidRDefault="00FE13F1">
          <w:pPr>
            <w:widowControl/>
            <w:spacing w:before="0"/>
            <w:ind w:firstLine="359"/>
            <w:rPr>
              <w:ins w:id="931" w:author="Deleted user" w:date="2024-08-13T19:17:00Z"/>
            </w:rPr>
          </w:pPr>
          <w:sdt>
            <w:sdtPr>
              <w:tag w:val="goog_rdk_902"/>
              <w:id w:val="-777542302"/>
            </w:sdtPr>
            <w:sdtEndPr/>
            <w:sdtContent>
              <w:ins w:id="932" w:author="Deleted user" w:date="2024-08-13T19:17:00Z">
                <w:r>
                  <w:t xml:space="preserve">11-4-6C: DEVELOPMENT AGREEMENTS: </w:t>
                </w:r>
              </w:ins>
            </w:sdtContent>
          </w:sdt>
        </w:p>
      </w:sdtContent>
    </w:sdt>
    <w:sdt>
      <w:sdtPr>
        <w:tag w:val="goog_rdk_905"/>
        <w:id w:val="1191884960"/>
      </w:sdtPr>
      <w:sdtEndPr/>
      <w:sdtContent>
        <w:p w14:paraId="000001F9" w14:textId="77777777" w:rsidR="00C84922" w:rsidRDefault="00FE13F1">
          <w:pPr>
            <w:widowControl/>
            <w:numPr>
              <w:ilvl w:val="0"/>
              <w:numId w:val="49"/>
            </w:numPr>
            <w:spacing w:before="0"/>
            <w:rPr>
              <w:ins w:id="933" w:author="Deleted user" w:date="2024-08-13T19:17:00Z"/>
              <w:color w:val="000000"/>
            </w:rPr>
          </w:pPr>
          <w:sdt>
            <w:sdtPr>
              <w:tag w:val="goog_rdk_904"/>
              <w:id w:val="238326574"/>
            </w:sdtPr>
            <w:sdtEndPr/>
            <w:sdtContent>
              <w:ins w:id="934" w:author="Deleted user" w:date="2024-08-13T19:17:00Z">
                <w:r>
                  <w:t xml:space="preserve">Subdivisions </w:t>
                </w:r>
                <w:proofErr w:type="gramStart"/>
                <w:r>
                  <w:t>platted</w:t>
                </w:r>
                <w:proofErr w:type="gramEnd"/>
                <w:r>
                  <w:t xml:space="preserve"> in a valid development agreement are exempt from the application requirements in Chapter 3 and review and approval requirements in Chapter 4 and 5 of this Title.</w:t>
                </w:r>
              </w:ins>
            </w:sdtContent>
          </w:sdt>
        </w:p>
      </w:sdtContent>
    </w:sdt>
    <w:sdt>
      <w:sdtPr>
        <w:tag w:val="goog_rdk_907"/>
        <w:id w:val="722136086"/>
      </w:sdtPr>
      <w:sdtEndPr/>
      <w:sdtContent>
        <w:p w14:paraId="000001FA" w14:textId="77777777" w:rsidR="00C84922" w:rsidRDefault="00FE13F1" w:rsidP="00C84922">
          <w:pPr>
            <w:widowControl/>
            <w:numPr>
              <w:ilvl w:val="0"/>
              <w:numId w:val="49"/>
            </w:numPr>
            <w:spacing w:before="0"/>
            <w:pPrChange w:id="935" w:author="Deleted user" w:date="2024-08-13T19:17:00Z">
              <w:pPr>
                <w:numPr>
                  <w:ilvl w:val="1"/>
                  <w:numId w:val="15"/>
                </w:numPr>
                <w:spacing w:before="0"/>
                <w:ind w:left="1440" w:hanging="360"/>
              </w:pPr>
            </w:pPrChange>
          </w:pPr>
          <w:sdt>
            <w:sdtPr>
              <w:tag w:val="goog_rdk_906"/>
              <w:id w:val="-1334178849"/>
            </w:sdtPr>
            <w:sdtEndPr/>
            <w:sdtContent>
              <w:ins w:id="936" w:author="Deleted user" w:date="2024-08-13T19:17:00Z">
                <w:r>
                  <w:t xml:space="preserve">Clauses in a valid development agreement with the </w:t>
                </w:r>
                <w:proofErr w:type="gramStart"/>
                <w:r>
                  <w:t>City</w:t>
                </w:r>
                <w:proofErr w:type="gramEnd"/>
                <w:r>
                  <w:t xml:space="preserve"> superseded all conflicting requirements in this Title, except where a clause in the development agreement poses a substantial danger to the health and safety of City residents.</w:t>
                </w:r>
              </w:ins>
            </w:sdtContent>
          </w:sdt>
        </w:p>
      </w:sdtContent>
    </w:sdt>
    <w:p w14:paraId="000001FB" w14:textId="77777777" w:rsidR="00C84922" w:rsidRDefault="00FE13F1">
      <w:pPr>
        <w:pStyle w:val="Heading4"/>
      </w:pPr>
      <w:bookmarkStart w:id="937" w:name="_heading=h.16qosaj" w:colFirst="0" w:colLast="0"/>
      <w:bookmarkEnd w:id="937"/>
      <w:r>
        <w:t>11-4-</w:t>
      </w:r>
      <w:sdt>
        <w:sdtPr>
          <w:tag w:val="goog_rdk_908"/>
          <w:id w:val="-117601544"/>
        </w:sdtPr>
        <w:sdtEndPr/>
        <w:sdtContent>
          <w:ins w:id="938" w:author="Deleted user" w:date="2024-08-14T16:35:00Z">
            <w:r>
              <w:t>7</w:t>
            </w:r>
          </w:ins>
        </w:sdtContent>
      </w:sdt>
      <w:sdt>
        <w:sdtPr>
          <w:tag w:val="goog_rdk_909"/>
          <w:id w:val="195029925"/>
        </w:sdtPr>
        <w:sdtEndPr/>
        <w:sdtContent>
          <w:del w:id="939" w:author="Deleted user" w:date="2024-08-14T16:35:00Z">
            <w:r>
              <w:delText>8</w:delText>
            </w:r>
          </w:del>
        </w:sdtContent>
      </w:sdt>
      <w:r>
        <w:t>: CONDOMINIUM PROJECTS:</w:t>
      </w:r>
    </w:p>
    <w:p w14:paraId="000001FC" w14:textId="77777777" w:rsidR="00C84922" w:rsidRDefault="00FE13F1">
      <w:pPr>
        <w:numPr>
          <w:ilvl w:val="0"/>
          <w:numId w:val="6"/>
        </w:numPr>
        <w:spacing w:before="0"/>
      </w:pPr>
      <w:r>
        <w:t>Scope: A condominium project shall be considered to be a subdivision, and a record of survey map or supplement thereto prepared pursuant to the condominium ownership act, Utah Code Annotated title 57, chapter 8, shall be considered to be a subdivision map or plat with respect to such real property or improvements that are to be dedicated to the use of the public, and to those units which are not contained in existing or proposed buildings.</w:t>
      </w:r>
    </w:p>
    <w:p w14:paraId="000001FD" w14:textId="77777777" w:rsidR="00C84922" w:rsidRDefault="00FE13F1">
      <w:pPr>
        <w:numPr>
          <w:ilvl w:val="0"/>
          <w:numId w:val="6"/>
        </w:numPr>
        <w:spacing w:before="0"/>
      </w:pPr>
      <w:r>
        <w:t xml:space="preserve">Compliance Required: Condominium projects shall comply with all the provisions of the zoning ordinance, the building, health and similar development regulations and ordinances of the city and with the city subdivision </w:t>
      </w:r>
      <w:proofErr w:type="gramStart"/>
      <w:r>
        <w:t>regulations, and</w:t>
      </w:r>
      <w:proofErr w:type="gramEnd"/>
      <w:r>
        <w:t xml:space="preserve"> shall follow the procedures outlined in such regulations for processing subdivisions.</w:t>
      </w:r>
    </w:p>
    <w:p w14:paraId="000001FE" w14:textId="77777777" w:rsidR="00C84922" w:rsidRDefault="00FE13F1">
      <w:pPr>
        <w:numPr>
          <w:ilvl w:val="0"/>
          <w:numId w:val="6"/>
        </w:numPr>
        <w:spacing w:before="0"/>
      </w:pPr>
      <w:r>
        <w:t xml:space="preserve">Layout, Lines </w:t>
      </w:r>
      <w:proofErr w:type="gramStart"/>
      <w:r>
        <w:t>And</w:t>
      </w:r>
      <w:proofErr w:type="gramEnd"/>
      <w:r>
        <w:t xml:space="preserve"> Roads: The standards and criteria for the geographical layout of a condominium project, the facilities of utility lines and roads, the percentage of the project to be devoted to common or recreational use shall comply with the provisions of subsection B of this section.</w:t>
      </w:r>
    </w:p>
    <w:sdt>
      <w:sdtPr>
        <w:tag w:val="goog_rdk_911"/>
        <w:id w:val="1465495383"/>
      </w:sdtPr>
      <w:sdtEndPr/>
      <w:sdtContent>
        <w:p w14:paraId="000001FF" w14:textId="77777777" w:rsidR="00C84922" w:rsidRDefault="00FE13F1">
          <w:pPr>
            <w:numPr>
              <w:ilvl w:val="0"/>
              <w:numId w:val="6"/>
            </w:numPr>
            <w:spacing w:before="0"/>
            <w:rPr>
              <w:ins w:id="940" w:author="Deleted user" w:date="2024-08-14T15:50:00Z"/>
            </w:rPr>
          </w:pPr>
          <w:r>
            <w:t>Approval Of Condominium Declaration: A copy of the preliminary condominium declaration prepared pursuant to Utah Code Annotated title 57, chapter 8, shall be submitted to the planning commission along with the preliminary record of survey for review and approval with respect to the standards for the maintenance, upkeep and operations of roads, utility facilities, recreational areas and open spaces for the projects.</w:t>
          </w:r>
          <w:sdt>
            <w:sdtPr>
              <w:tag w:val="goog_rdk_910"/>
              <w:id w:val="988395635"/>
            </w:sdtPr>
            <w:sdtEndPr/>
            <w:sdtContent/>
          </w:sdt>
        </w:p>
      </w:sdtContent>
    </w:sdt>
    <w:p w14:paraId="00000200" w14:textId="77777777" w:rsidR="00C84922" w:rsidRDefault="00FE13F1">
      <w:pPr>
        <w:numPr>
          <w:ilvl w:val="0"/>
          <w:numId w:val="6"/>
        </w:numPr>
        <w:spacing w:before="0"/>
      </w:pPr>
      <w:sdt>
        <w:sdtPr>
          <w:tag w:val="goog_rdk_912"/>
          <w:id w:val="-1818957571"/>
        </w:sdtPr>
        <w:sdtEndPr/>
        <w:sdtContent>
          <w:ins w:id="941" w:author="Deleted user" w:date="2024-08-14T15:50:00Z">
            <w:r>
              <w:t xml:space="preserve">The City must approve a condominium </w:t>
            </w:r>
            <w:proofErr w:type="gramStart"/>
            <w:r>
              <w:t>plat</w:t>
            </w:r>
            <w:proofErr w:type="gramEnd"/>
            <w:r>
              <w:t xml:space="preserve"> that complies with the requirements of Section 57-8-13 unless the condominium </w:t>
            </w:r>
            <w:proofErr w:type="gramStart"/>
            <w:r>
              <w:t>plat</w:t>
            </w:r>
            <w:proofErr w:type="gramEnd"/>
            <w:r>
              <w:t xml:space="preserve"> violates a land use regulation of the municipality.</w:t>
            </w:r>
          </w:ins>
        </w:sdtContent>
      </w:sdt>
    </w:p>
    <w:sdt>
      <w:sdtPr>
        <w:tag w:val="goog_rdk_918"/>
        <w:id w:val="294476281"/>
      </w:sdtPr>
      <w:sdtEndPr/>
      <w:sdtContent>
        <w:p w14:paraId="00000201" w14:textId="77777777" w:rsidR="00C84922" w:rsidRDefault="00FE13F1">
          <w:pPr>
            <w:numPr>
              <w:ilvl w:val="0"/>
              <w:numId w:val="6"/>
            </w:numPr>
            <w:spacing w:before="0"/>
            <w:rPr>
              <w:del w:id="942" w:author="Deleted user" w:date="2024-08-13T21:05:00Z"/>
            </w:rPr>
          </w:pPr>
          <w:r>
            <w:t xml:space="preserve">Installation Of Improvements: The developer of a condominium shall install the required improvements listed in chapter </w:t>
          </w:r>
          <w:sdt>
            <w:sdtPr>
              <w:tag w:val="goog_rdk_913"/>
              <w:id w:val="959940242"/>
            </w:sdtPr>
            <w:sdtEndPr/>
            <w:sdtContent>
              <w:ins w:id="943" w:author="Deleted user" w:date="2024-08-13T21:13:00Z">
                <w:r>
                  <w:t>7</w:t>
                </w:r>
              </w:ins>
            </w:sdtContent>
          </w:sdt>
          <w:sdt>
            <w:sdtPr>
              <w:tag w:val="goog_rdk_914"/>
              <w:id w:val="-1351332549"/>
            </w:sdtPr>
            <w:sdtEndPr/>
            <w:sdtContent>
              <w:del w:id="944" w:author="Deleted user" w:date="2024-08-13T21:13:00Z">
                <w:r>
                  <w:delText>6</w:delText>
                </w:r>
              </w:del>
            </w:sdtContent>
          </w:sdt>
          <w:r>
            <w:t xml:space="preserve"> of this title after final approval by the city council. Said installations of improvements shall be subject to all guarantees detailed in section 11-</w:t>
          </w:r>
          <w:sdt>
            <w:sdtPr>
              <w:tag w:val="goog_rdk_915"/>
              <w:id w:val="-205537848"/>
            </w:sdtPr>
            <w:sdtEndPr/>
            <w:sdtContent>
              <w:ins w:id="945" w:author="Deleted user" w:date="2024-08-14T16:07:00Z">
                <w:r>
                  <w:t>7</w:t>
                </w:r>
              </w:ins>
            </w:sdtContent>
          </w:sdt>
          <w:sdt>
            <w:sdtPr>
              <w:tag w:val="goog_rdk_916"/>
              <w:id w:val="1576425255"/>
            </w:sdtPr>
            <w:sdtEndPr/>
            <w:sdtContent>
              <w:del w:id="946" w:author="Deleted user" w:date="2024-08-14T16:07:00Z">
                <w:r>
                  <w:delText>6</w:delText>
                </w:r>
              </w:del>
            </w:sdtContent>
          </w:sdt>
          <w:r>
            <w:t>-3 of this title. (Ord. 86-3, 3-11-1986)</w:t>
          </w:r>
          <w:sdt>
            <w:sdtPr>
              <w:tag w:val="goog_rdk_917"/>
              <w:id w:val="-2002303889"/>
            </w:sdtPr>
            <w:sdtEndPr/>
            <w:sdtContent/>
          </w:sdt>
        </w:p>
      </w:sdtContent>
    </w:sdt>
    <w:sdt>
      <w:sdtPr>
        <w:tag w:val="goog_rdk_921"/>
        <w:id w:val="1887731549"/>
      </w:sdtPr>
      <w:sdtEndPr/>
      <w:sdtContent>
        <w:p w14:paraId="00000202" w14:textId="77777777" w:rsidR="00C84922" w:rsidRDefault="00FE13F1">
          <w:pPr>
            <w:numPr>
              <w:ilvl w:val="0"/>
              <w:numId w:val="6"/>
            </w:numPr>
            <w:spacing w:before="0"/>
            <w:rPr>
              <w:ins w:id="947" w:author="Deleted user" w:date="2024-08-13T21:05:00Z"/>
            </w:rPr>
          </w:pPr>
          <w:sdt>
            <w:sdtPr>
              <w:tag w:val="goog_rdk_920"/>
              <w:id w:val="1127404392"/>
            </w:sdtPr>
            <w:sdtEndPr/>
            <w:sdtContent/>
          </w:sdt>
        </w:p>
      </w:sdtContent>
    </w:sdt>
    <w:sdt>
      <w:sdtPr>
        <w:tag w:val="goog_rdk_924"/>
        <w:id w:val="-1127459022"/>
      </w:sdtPr>
      <w:sdtEndPr/>
      <w:sdtContent>
        <w:p w14:paraId="00000203" w14:textId="77777777" w:rsidR="00C84922" w:rsidRDefault="00FE13F1">
          <w:pPr>
            <w:pStyle w:val="Heading2"/>
            <w:rPr>
              <w:ins w:id="948" w:author="Deleted user" w:date="2024-08-13T21:05:00Z"/>
            </w:rPr>
          </w:pPr>
          <w:sdt>
            <w:sdtPr>
              <w:tag w:val="goog_rdk_922"/>
              <w:id w:val="602608674"/>
            </w:sdtPr>
            <w:sdtEndPr/>
            <w:sdtContent>
              <w:sdt>
                <w:sdtPr>
                  <w:tag w:val="goog_rdk_923"/>
                  <w:id w:val="1612625652"/>
                </w:sdtPr>
                <w:sdtEndPr/>
                <w:sdtContent>
                  <w:commentRangeStart w:id="949"/>
                </w:sdtContent>
              </w:sdt>
              <w:bookmarkStart w:id="950" w:name="_heading=h.62li4xm28l7c" w:colFirst="0" w:colLast="0"/>
              <w:bookmarkEnd w:id="950"/>
              <w:ins w:id="951" w:author="Deleted user" w:date="2024-08-13T21:05:00Z">
                <w:r>
                  <w:t>CHAPTER 5- REVIEW PROCESS FOR PRELIMINARY AND FINAL PLATS</w:t>
                </w:r>
                <w:commentRangeEnd w:id="949"/>
                <w:r>
                  <w:commentReference w:id="949"/>
                </w:r>
              </w:ins>
            </w:sdtContent>
          </w:sdt>
        </w:p>
      </w:sdtContent>
    </w:sdt>
    <w:sdt>
      <w:sdtPr>
        <w:tag w:val="goog_rdk_926"/>
        <w:id w:val="-1450103530"/>
      </w:sdtPr>
      <w:sdtEndPr/>
      <w:sdtContent>
        <w:p w14:paraId="00000204" w14:textId="77777777" w:rsidR="00C84922" w:rsidRDefault="00FE13F1">
          <w:pPr>
            <w:rPr>
              <w:ins w:id="952" w:author="Deleted user" w:date="2024-08-13T21:05:00Z"/>
            </w:rPr>
          </w:pPr>
          <w:sdt>
            <w:sdtPr>
              <w:tag w:val="goog_rdk_925"/>
              <w:id w:val="-1771505112"/>
            </w:sdtPr>
            <w:sdtEndPr/>
            <w:sdtContent/>
          </w:sdt>
        </w:p>
      </w:sdtContent>
    </w:sdt>
    <w:sdt>
      <w:sdtPr>
        <w:tag w:val="goog_rdk_928"/>
        <w:id w:val="1644127837"/>
      </w:sdtPr>
      <w:sdtEndPr/>
      <w:sdtContent>
        <w:p w14:paraId="00000205" w14:textId="77777777" w:rsidR="00C84922" w:rsidRDefault="00FE13F1">
          <w:pPr>
            <w:widowControl/>
            <w:numPr>
              <w:ilvl w:val="0"/>
              <w:numId w:val="21"/>
            </w:numPr>
            <w:spacing w:before="0"/>
            <w:rPr>
              <w:ins w:id="953" w:author="Deleted user" w:date="2024-08-13T21:05:00Z"/>
              <w:color w:val="000000"/>
            </w:rPr>
          </w:pPr>
          <w:sdt>
            <w:sdtPr>
              <w:tag w:val="goog_rdk_927"/>
              <w:id w:val="-1182262182"/>
            </w:sdtPr>
            <w:sdtEndPr/>
            <w:sdtContent>
              <w:ins w:id="954" w:author="Deleted user" w:date="2024-08-13T21:05:00Z">
                <w:r>
                  <w:t xml:space="preserve">The Land Use Authorities shall review all subdivision applications under this Chapter in accordance with the requirements of this Section before approving or denying a subdivision application. </w:t>
                </w:r>
              </w:ins>
            </w:sdtContent>
          </w:sdt>
        </w:p>
      </w:sdtContent>
    </w:sdt>
    <w:sdt>
      <w:sdtPr>
        <w:tag w:val="goog_rdk_930"/>
        <w:id w:val="881385194"/>
      </w:sdtPr>
      <w:sdtEndPr/>
      <w:sdtContent>
        <w:p w14:paraId="00000206" w14:textId="77777777" w:rsidR="00C84922" w:rsidRDefault="00FE13F1">
          <w:pPr>
            <w:widowControl/>
            <w:numPr>
              <w:ilvl w:val="0"/>
              <w:numId w:val="21"/>
            </w:numPr>
            <w:spacing w:before="0"/>
            <w:rPr>
              <w:ins w:id="955" w:author="Deleted user" w:date="2024-08-13T21:05:00Z"/>
              <w:color w:val="000000"/>
            </w:rPr>
          </w:pPr>
          <w:sdt>
            <w:sdtPr>
              <w:tag w:val="goog_rdk_929"/>
              <w:id w:val="371271695"/>
            </w:sdtPr>
            <w:sdtEndPr/>
            <w:sdtContent>
              <w:ins w:id="956" w:author="Deleted user" w:date="2024-08-13T21:05:00Z">
                <w:r>
                  <w:t xml:space="preserve">The review process begins when an applicant submits a complete application. </w:t>
                </w:r>
              </w:ins>
            </w:sdtContent>
          </w:sdt>
        </w:p>
      </w:sdtContent>
    </w:sdt>
    <w:sdt>
      <w:sdtPr>
        <w:tag w:val="goog_rdk_932"/>
        <w:id w:val="2001239616"/>
      </w:sdtPr>
      <w:sdtEndPr/>
      <w:sdtContent>
        <w:p w14:paraId="00000207" w14:textId="77777777" w:rsidR="00C84922" w:rsidRDefault="00FE13F1">
          <w:pPr>
            <w:widowControl/>
            <w:numPr>
              <w:ilvl w:val="1"/>
              <w:numId w:val="21"/>
            </w:numPr>
            <w:spacing w:before="0"/>
            <w:rPr>
              <w:ins w:id="957" w:author="Deleted user" w:date="2024-08-13T21:05:00Z"/>
              <w:color w:val="000000"/>
            </w:rPr>
          </w:pPr>
          <w:sdt>
            <w:sdtPr>
              <w:tag w:val="goog_rdk_931"/>
              <w:id w:val="-411161035"/>
            </w:sdtPr>
            <w:sdtEndPr/>
            <w:sdtContent>
              <w:ins w:id="958" w:author="Deleted user" w:date="2024-08-13T21:05:00Z">
                <w:r>
                  <w:t xml:space="preserve">The Land Use Authorities shall not review an incomplete subdivision application, except to determine whether the application is complete. </w:t>
                </w:r>
              </w:ins>
            </w:sdtContent>
          </w:sdt>
        </w:p>
      </w:sdtContent>
    </w:sdt>
    <w:sdt>
      <w:sdtPr>
        <w:tag w:val="goog_rdk_934"/>
        <w:id w:val="798844383"/>
      </w:sdtPr>
      <w:sdtEndPr/>
      <w:sdtContent>
        <w:p w14:paraId="00000208" w14:textId="77777777" w:rsidR="00C84922" w:rsidRDefault="00FE13F1">
          <w:pPr>
            <w:widowControl/>
            <w:numPr>
              <w:ilvl w:val="1"/>
              <w:numId w:val="21"/>
            </w:numPr>
            <w:spacing w:before="0"/>
            <w:rPr>
              <w:ins w:id="959" w:author="Deleted user" w:date="2024-08-13T21:05:00Z"/>
              <w:color w:val="000000"/>
            </w:rPr>
          </w:pPr>
          <w:sdt>
            <w:sdtPr>
              <w:tag w:val="goog_rdk_933"/>
              <w:id w:val="540022530"/>
            </w:sdtPr>
            <w:sdtEndPr/>
            <w:sdtContent>
              <w:ins w:id="960" w:author="Deleted user" w:date="2024-08-13T21:05:00Z">
                <w:r>
                  <w:t xml:space="preserve">If the Land Use Authorities determine that an application is not complete, it shall notify the applicant of the incompleteness, </w:t>
                </w:r>
                <w:proofErr w:type="gramStart"/>
                <w:r>
                  <w:t>highlighting</w:t>
                </w:r>
                <w:proofErr w:type="gramEnd"/>
                <w:r>
                  <w:t xml:space="preserve"> any insufficiencies and explaining that the application will not be reviewed until completed. </w:t>
                </w:r>
              </w:ins>
            </w:sdtContent>
          </w:sdt>
        </w:p>
      </w:sdtContent>
    </w:sdt>
    <w:sdt>
      <w:sdtPr>
        <w:tag w:val="goog_rdk_936"/>
        <w:id w:val="599346700"/>
      </w:sdtPr>
      <w:sdtEndPr/>
      <w:sdtContent>
        <w:p w14:paraId="00000209" w14:textId="77777777" w:rsidR="00C84922" w:rsidRDefault="00FE13F1">
          <w:pPr>
            <w:widowControl/>
            <w:numPr>
              <w:ilvl w:val="0"/>
              <w:numId w:val="21"/>
            </w:numPr>
            <w:spacing w:before="0"/>
            <w:rPr>
              <w:ins w:id="961" w:author="Deleted user" w:date="2024-08-13T21:05:00Z"/>
              <w:color w:val="000000"/>
            </w:rPr>
          </w:pPr>
          <w:sdt>
            <w:sdtPr>
              <w:tag w:val="goog_rdk_935"/>
              <w:id w:val="-1330982258"/>
            </w:sdtPr>
            <w:sdtEndPr/>
            <w:sdtContent>
              <w:ins w:id="962" w:author="Deleted user" w:date="2024-08-13T21:05:00Z">
                <w:r>
                  <w:t>A complete application includes, but is not limited to:</w:t>
                </w:r>
              </w:ins>
            </w:sdtContent>
          </w:sdt>
        </w:p>
      </w:sdtContent>
    </w:sdt>
    <w:sdt>
      <w:sdtPr>
        <w:tag w:val="goog_rdk_938"/>
        <w:id w:val="1222356976"/>
      </w:sdtPr>
      <w:sdtEndPr/>
      <w:sdtContent>
        <w:p w14:paraId="0000020A" w14:textId="77777777" w:rsidR="00C84922" w:rsidRDefault="00FE13F1">
          <w:pPr>
            <w:widowControl/>
            <w:numPr>
              <w:ilvl w:val="1"/>
              <w:numId w:val="21"/>
            </w:numPr>
            <w:spacing w:before="0"/>
            <w:rPr>
              <w:ins w:id="963" w:author="Deleted user" w:date="2024-08-13T21:05:00Z"/>
              <w:color w:val="000000"/>
            </w:rPr>
          </w:pPr>
          <w:sdt>
            <w:sdtPr>
              <w:tag w:val="goog_rdk_937"/>
              <w:id w:val="553230390"/>
            </w:sdtPr>
            <w:sdtEndPr/>
            <w:sdtContent>
              <w:ins w:id="964" w:author="Deleted user" w:date="2024-08-13T21:05:00Z">
                <w:r>
                  <w:t xml:space="preserve">A </w:t>
                </w:r>
                <w:proofErr w:type="gramStart"/>
                <w:r>
                  <w:t>plat</w:t>
                </w:r>
                <w:proofErr w:type="gramEnd"/>
                <w:r>
                  <w:t xml:space="preserve"> with all requirements listed in section 11-3-5</w:t>
                </w:r>
              </w:ins>
            </w:sdtContent>
          </w:sdt>
        </w:p>
      </w:sdtContent>
    </w:sdt>
    <w:sdt>
      <w:sdtPr>
        <w:tag w:val="goog_rdk_940"/>
        <w:id w:val="-758292521"/>
      </w:sdtPr>
      <w:sdtEndPr/>
      <w:sdtContent>
        <w:p w14:paraId="0000020B" w14:textId="77777777" w:rsidR="00C84922" w:rsidRDefault="00FE13F1">
          <w:pPr>
            <w:widowControl/>
            <w:numPr>
              <w:ilvl w:val="1"/>
              <w:numId w:val="21"/>
            </w:numPr>
            <w:spacing w:before="0"/>
            <w:rPr>
              <w:ins w:id="965" w:author="Deleted user" w:date="2024-08-13T21:05:00Z"/>
              <w:color w:val="000000"/>
            </w:rPr>
          </w:pPr>
          <w:sdt>
            <w:sdtPr>
              <w:tag w:val="goog_rdk_939"/>
              <w:id w:val="1484130630"/>
            </w:sdtPr>
            <w:sdtEndPr/>
            <w:sdtContent>
              <w:ins w:id="966" w:author="Deleted user" w:date="2024-08-13T21:05:00Z">
                <w:r>
                  <w:t>The land use application</w:t>
                </w:r>
              </w:ins>
            </w:sdtContent>
          </w:sdt>
        </w:p>
      </w:sdtContent>
    </w:sdt>
    <w:sdt>
      <w:sdtPr>
        <w:tag w:val="goog_rdk_942"/>
        <w:id w:val="-586968716"/>
      </w:sdtPr>
      <w:sdtEndPr/>
      <w:sdtContent>
        <w:p w14:paraId="0000020C" w14:textId="77777777" w:rsidR="00C84922" w:rsidRDefault="00FE13F1">
          <w:pPr>
            <w:widowControl/>
            <w:numPr>
              <w:ilvl w:val="1"/>
              <w:numId w:val="21"/>
            </w:numPr>
            <w:spacing w:before="0"/>
            <w:rPr>
              <w:ins w:id="967" w:author="Deleted user" w:date="2024-08-13T21:05:00Z"/>
              <w:color w:val="000000"/>
            </w:rPr>
          </w:pPr>
          <w:sdt>
            <w:sdtPr>
              <w:tag w:val="goog_rdk_941"/>
              <w:id w:val="503067834"/>
            </w:sdtPr>
            <w:sdtEndPr/>
            <w:sdtContent>
              <w:ins w:id="968" w:author="Deleted user" w:date="2024-08-13T21:05:00Z">
                <w:r>
                  <w:t>Improvement plan for the subdivision</w:t>
                </w:r>
              </w:ins>
            </w:sdtContent>
          </w:sdt>
        </w:p>
      </w:sdtContent>
    </w:sdt>
    <w:sdt>
      <w:sdtPr>
        <w:tag w:val="goog_rdk_944"/>
        <w:id w:val="-1249604749"/>
      </w:sdtPr>
      <w:sdtEndPr/>
      <w:sdtContent>
        <w:p w14:paraId="0000020D" w14:textId="77777777" w:rsidR="00C84922" w:rsidRDefault="00FE13F1">
          <w:pPr>
            <w:widowControl/>
            <w:numPr>
              <w:ilvl w:val="1"/>
              <w:numId w:val="21"/>
            </w:numPr>
            <w:spacing w:before="0"/>
            <w:rPr>
              <w:ins w:id="969" w:author="Deleted user" w:date="2024-08-13T21:05:00Z"/>
              <w:color w:val="000000"/>
            </w:rPr>
          </w:pPr>
          <w:sdt>
            <w:sdtPr>
              <w:tag w:val="goog_rdk_943"/>
              <w:id w:val="-1258249025"/>
            </w:sdtPr>
            <w:sdtEndPr/>
            <w:sdtContent>
              <w:ins w:id="970" w:author="Deleted user" w:date="2024-08-13T21:05:00Z">
                <w:r>
                  <w:t xml:space="preserve">All applicable fees paid to the </w:t>
                </w:r>
                <w:proofErr w:type="gramStart"/>
                <w:r>
                  <w:t>City</w:t>
                </w:r>
              </w:ins>
              <w:proofErr w:type="gramEnd"/>
            </w:sdtContent>
          </w:sdt>
        </w:p>
      </w:sdtContent>
    </w:sdt>
    <w:sdt>
      <w:sdtPr>
        <w:tag w:val="goog_rdk_946"/>
        <w:id w:val="-1704292697"/>
      </w:sdtPr>
      <w:sdtEndPr/>
      <w:sdtContent>
        <w:p w14:paraId="0000020E" w14:textId="77777777" w:rsidR="00C84922" w:rsidRDefault="00FE13F1">
          <w:pPr>
            <w:widowControl/>
            <w:numPr>
              <w:ilvl w:val="0"/>
              <w:numId w:val="21"/>
            </w:numPr>
            <w:spacing w:before="0"/>
            <w:rPr>
              <w:ins w:id="971" w:author="Deleted user" w:date="2024-08-13T21:05:00Z"/>
              <w:color w:val="000000"/>
            </w:rPr>
          </w:pPr>
          <w:sdt>
            <w:sdtPr>
              <w:tag w:val="goog_rdk_945"/>
              <w:id w:val="-2037140630"/>
            </w:sdtPr>
            <w:sdtEndPr/>
            <w:sdtContent>
              <w:ins w:id="972" w:author="Deleted user" w:date="2024-08-13T21:05:00Z">
                <w:r>
                  <w:t xml:space="preserve">After the applicant submits a complete application, the Land Use Authorities shall review and provide feedback to the applicant in up to four (4) “review cycles.” </w:t>
                </w:r>
              </w:ins>
            </w:sdtContent>
          </w:sdt>
        </w:p>
      </w:sdtContent>
    </w:sdt>
    <w:sdt>
      <w:sdtPr>
        <w:tag w:val="goog_rdk_948"/>
        <w:id w:val="1324112028"/>
      </w:sdtPr>
      <w:sdtEndPr/>
      <w:sdtContent>
        <w:p w14:paraId="0000020F" w14:textId="77777777" w:rsidR="00C84922" w:rsidRDefault="00FE13F1">
          <w:pPr>
            <w:widowControl/>
            <w:numPr>
              <w:ilvl w:val="1"/>
              <w:numId w:val="21"/>
            </w:numPr>
            <w:spacing w:before="0"/>
            <w:rPr>
              <w:ins w:id="973" w:author="Deleted user" w:date="2024-08-13T21:05:00Z"/>
              <w:color w:val="000000"/>
            </w:rPr>
          </w:pPr>
          <w:sdt>
            <w:sdtPr>
              <w:tag w:val="goog_rdk_947"/>
              <w:id w:val="176115186"/>
            </w:sdtPr>
            <w:sdtEndPr/>
            <w:sdtContent>
              <w:ins w:id="974" w:author="Deleted user" w:date="2024-08-13T21:05:00Z">
                <w:r>
                  <w:t>A review cycle consists of the following phases:</w:t>
                </w:r>
              </w:ins>
            </w:sdtContent>
          </w:sdt>
        </w:p>
      </w:sdtContent>
    </w:sdt>
    <w:sdt>
      <w:sdtPr>
        <w:tag w:val="goog_rdk_950"/>
        <w:id w:val="1997538050"/>
      </w:sdtPr>
      <w:sdtEndPr/>
      <w:sdtContent>
        <w:p w14:paraId="00000210" w14:textId="77777777" w:rsidR="00C84922" w:rsidRDefault="00FE13F1">
          <w:pPr>
            <w:widowControl/>
            <w:numPr>
              <w:ilvl w:val="2"/>
              <w:numId w:val="21"/>
            </w:numPr>
            <w:spacing w:before="0"/>
            <w:rPr>
              <w:ins w:id="975" w:author="Deleted user" w:date="2024-08-13T21:05:00Z"/>
              <w:color w:val="000000"/>
            </w:rPr>
          </w:pPr>
          <w:sdt>
            <w:sdtPr>
              <w:tag w:val="goog_rdk_949"/>
              <w:id w:val="-491512820"/>
            </w:sdtPr>
            <w:sdtEndPr/>
            <w:sdtContent>
              <w:ins w:id="976" w:author="Deleted user" w:date="2024-08-13T21:05:00Z">
                <w:r>
                  <w:t>Phase #1: The applicant submits a complete application (or, if after the first cycle, submits a revised version of the complete application).</w:t>
                </w:r>
              </w:ins>
            </w:sdtContent>
          </w:sdt>
        </w:p>
      </w:sdtContent>
    </w:sdt>
    <w:sdt>
      <w:sdtPr>
        <w:tag w:val="goog_rdk_952"/>
        <w:id w:val="1404682502"/>
      </w:sdtPr>
      <w:sdtEndPr/>
      <w:sdtContent>
        <w:p w14:paraId="00000211" w14:textId="77777777" w:rsidR="00C84922" w:rsidRDefault="00FE13F1">
          <w:pPr>
            <w:widowControl/>
            <w:numPr>
              <w:ilvl w:val="2"/>
              <w:numId w:val="21"/>
            </w:numPr>
            <w:spacing w:before="0"/>
            <w:rPr>
              <w:ins w:id="977" w:author="Deleted user" w:date="2024-08-13T21:05:00Z"/>
              <w:color w:val="000000"/>
            </w:rPr>
          </w:pPr>
          <w:sdt>
            <w:sdtPr>
              <w:tag w:val="goog_rdk_951"/>
              <w:id w:val="194545743"/>
            </w:sdtPr>
            <w:sdtEndPr/>
            <w:sdtContent>
              <w:ins w:id="978" w:author="Deleted user" w:date="2024-08-13T21:05:00Z">
                <w:r>
                  <w:t>Phase #2: The Land Use Authorities review the application in detail and assess whether the application conforms to local ordinances.</w:t>
                </w:r>
              </w:ins>
            </w:sdtContent>
          </w:sdt>
        </w:p>
      </w:sdtContent>
    </w:sdt>
    <w:sdt>
      <w:sdtPr>
        <w:tag w:val="goog_rdk_954"/>
        <w:id w:val="-1084704865"/>
      </w:sdtPr>
      <w:sdtEndPr/>
      <w:sdtContent>
        <w:p w14:paraId="00000212" w14:textId="77777777" w:rsidR="00C84922" w:rsidRDefault="00FE13F1">
          <w:pPr>
            <w:widowControl/>
            <w:numPr>
              <w:ilvl w:val="2"/>
              <w:numId w:val="21"/>
            </w:numPr>
            <w:spacing w:before="0"/>
            <w:rPr>
              <w:ins w:id="979" w:author="Deleted user" w:date="2024-08-13T21:05:00Z"/>
              <w:color w:val="000000"/>
            </w:rPr>
          </w:pPr>
          <w:sdt>
            <w:sdtPr>
              <w:tag w:val="goog_rdk_953"/>
              <w:id w:val="-1895208953"/>
            </w:sdtPr>
            <w:sdtEndPr/>
            <w:sdtContent>
              <w:ins w:id="980" w:author="Deleted user" w:date="2024-08-13T21:05:00Z">
                <w:r>
                  <w:t>Phase #3: The Land Use Authorities respond to the applicant, citing any missing requirements or areas of noncompliance and providing a detailed list of necessary revisions to the applicant, within 15 business days after the applicant submitted the complete application. For any required modification or addition to the application or request for more information, the Land Use Authority shall be specific and include citations to ordinances, standards, or specifications that require the modification and shall p</w:t>
                </w:r>
                <w:r>
                  <w:t>rovide the applicant with an index of all requested modifications or additions.</w:t>
                </w:r>
              </w:ins>
            </w:sdtContent>
          </w:sdt>
        </w:p>
      </w:sdtContent>
    </w:sdt>
    <w:sdt>
      <w:sdtPr>
        <w:tag w:val="goog_rdk_956"/>
        <w:id w:val="1519975544"/>
      </w:sdtPr>
      <w:sdtEndPr/>
      <w:sdtContent>
        <w:p w14:paraId="00000213" w14:textId="77777777" w:rsidR="00C84922" w:rsidRDefault="00FE13F1">
          <w:pPr>
            <w:widowControl/>
            <w:numPr>
              <w:ilvl w:val="2"/>
              <w:numId w:val="21"/>
            </w:numPr>
            <w:spacing w:before="0"/>
            <w:rPr>
              <w:ins w:id="981" w:author="Deleted user" w:date="2024-08-13T21:05:00Z"/>
              <w:color w:val="000000"/>
            </w:rPr>
          </w:pPr>
          <w:sdt>
            <w:sdtPr>
              <w:tag w:val="goog_rdk_955"/>
              <w:id w:val="413701898"/>
            </w:sdtPr>
            <w:sdtEndPr/>
            <w:sdtContent>
              <w:ins w:id="982" w:author="Deleted user" w:date="2024-08-13T21:05:00Z">
                <w:r>
                  <w:t xml:space="preserve">Phase #4: The applicant revises the application, addressing each comment or requirement the Land Use Authorities made. The applicant must submit both revised plans and a written explanation in response to the municipality’s review comments, identifying and explaining the applicant’s revisions and reasons for declining to make revisions, if any. </w:t>
                </w:r>
              </w:ins>
            </w:sdtContent>
          </w:sdt>
        </w:p>
      </w:sdtContent>
    </w:sdt>
    <w:sdt>
      <w:sdtPr>
        <w:tag w:val="goog_rdk_958"/>
        <w:id w:val="-1832243263"/>
      </w:sdtPr>
      <w:sdtEndPr/>
      <w:sdtContent>
        <w:p w14:paraId="00000214" w14:textId="77777777" w:rsidR="00C84922" w:rsidRDefault="00FE13F1">
          <w:pPr>
            <w:widowControl/>
            <w:numPr>
              <w:ilvl w:val="3"/>
              <w:numId w:val="34"/>
            </w:numPr>
            <w:spacing w:before="0"/>
            <w:rPr>
              <w:ins w:id="983" w:author="Deleted user" w:date="2024-08-13T21:05:00Z"/>
              <w:color w:val="000000"/>
            </w:rPr>
          </w:pPr>
          <w:sdt>
            <w:sdtPr>
              <w:tag w:val="goog_rdk_957"/>
              <w:id w:val="136846066"/>
            </w:sdtPr>
            <w:sdtEndPr/>
            <w:sdtContent>
              <w:ins w:id="984" w:author="Deleted user" w:date="2024-08-13T21:05:00Z">
                <w:r>
                  <w:t>This written explanation shall be comprehensive and specific, including citations to applicable standards and ordinances and an index of requested revisions or additions for each required correction.</w:t>
                </w:r>
              </w:ins>
            </w:sdtContent>
          </w:sdt>
        </w:p>
      </w:sdtContent>
    </w:sdt>
    <w:sdt>
      <w:sdtPr>
        <w:tag w:val="goog_rdk_960"/>
        <w:id w:val="-1515634394"/>
      </w:sdtPr>
      <w:sdtEndPr/>
      <w:sdtContent>
        <w:p w14:paraId="00000215" w14:textId="77777777" w:rsidR="00C84922" w:rsidRDefault="00FE13F1">
          <w:pPr>
            <w:widowControl/>
            <w:numPr>
              <w:ilvl w:val="3"/>
              <w:numId w:val="34"/>
            </w:numPr>
            <w:spacing w:before="0"/>
            <w:rPr>
              <w:ins w:id="985" w:author="Deleted user" w:date="2024-08-13T21:05:00Z"/>
              <w:color w:val="000000"/>
            </w:rPr>
          </w:pPr>
          <w:sdt>
            <w:sdtPr>
              <w:tag w:val="goog_rdk_959"/>
              <w:id w:val="-1306888458"/>
            </w:sdtPr>
            <w:sdtEndPr/>
            <w:sdtContent>
              <w:ins w:id="986" w:author="Deleted user" w:date="2024-08-13T21:05:00Z">
                <w:r>
                  <w:t xml:space="preserve">If the applicant fails to respond to a comment made by the Land Use Authorities in its review, the review cycle is not complete and will remain open until the applicant addresses all comments. </w:t>
                </w:r>
              </w:ins>
            </w:sdtContent>
          </w:sdt>
        </w:p>
      </w:sdtContent>
    </w:sdt>
    <w:sdt>
      <w:sdtPr>
        <w:tag w:val="goog_rdk_962"/>
        <w:id w:val="-2106836086"/>
      </w:sdtPr>
      <w:sdtEndPr/>
      <w:sdtContent>
        <w:p w14:paraId="00000216" w14:textId="77777777" w:rsidR="00C84922" w:rsidRDefault="00FE13F1">
          <w:pPr>
            <w:widowControl/>
            <w:numPr>
              <w:ilvl w:val="0"/>
              <w:numId w:val="21"/>
            </w:numPr>
            <w:spacing w:before="0"/>
            <w:rPr>
              <w:ins w:id="987" w:author="Deleted user" w:date="2024-08-13T21:05:00Z"/>
              <w:color w:val="000000"/>
            </w:rPr>
          </w:pPr>
          <w:sdt>
            <w:sdtPr>
              <w:tag w:val="goog_rdk_961"/>
              <w:id w:val="-1738256574"/>
            </w:sdtPr>
            <w:sdtEndPr/>
            <w:sdtContent>
              <w:ins w:id="988" w:author="Deleted user" w:date="2024-08-13T21:05:00Z">
                <w:r>
                  <w:t xml:space="preserve">The Land Use Authorities shall not (nor shall any other representative of the municipality) require more than four review cycles for a subdivision application under this Chapter. If no further revisions are needed, the Land Use Authorities may end the review period early and approve or deny the application. </w:t>
                </w:r>
              </w:ins>
            </w:sdtContent>
          </w:sdt>
        </w:p>
      </w:sdtContent>
    </w:sdt>
    <w:sdt>
      <w:sdtPr>
        <w:tag w:val="goog_rdk_964"/>
        <w:id w:val="1400285846"/>
      </w:sdtPr>
      <w:sdtEndPr/>
      <w:sdtContent>
        <w:p w14:paraId="00000217" w14:textId="77777777" w:rsidR="00C84922" w:rsidRDefault="00FE13F1">
          <w:pPr>
            <w:widowControl/>
            <w:numPr>
              <w:ilvl w:val="1"/>
              <w:numId w:val="21"/>
            </w:numPr>
            <w:spacing w:before="0"/>
            <w:rPr>
              <w:ins w:id="989" w:author="Deleted user" w:date="2024-08-13T21:05:00Z"/>
              <w:color w:val="000000"/>
            </w:rPr>
          </w:pPr>
          <w:sdt>
            <w:sdtPr>
              <w:tag w:val="goog_rdk_963"/>
              <w:id w:val="-828549931"/>
            </w:sdtPr>
            <w:sdtEndPr/>
            <w:sdtContent>
              <w:ins w:id="990" w:author="Deleted user" w:date="2024-08-13T21:05:00Z">
                <w:r>
                  <w:t xml:space="preserve">If the applicant makes a material change to the application not requested by the municipality at any point in the review process, the review process may, at the option of the Land Use Authorities, restart from the beginning of the first review cycle but only with respect to the portion of the application that the material </w:t>
                </w:r>
                <w:proofErr w:type="gramStart"/>
                <w:r>
                  <w:t>change</w:t>
                </w:r>
                <w:proofErr w:type="gramEnd"/>
                <w:r>
                  <w:t xml:space="preserve"> substantively effects. </w:t>
                </w:r>
              </w:ins>
            </w:sdtContent>
          </w:sdt>
        </w:p>
      </w:sdtContent>
    </w:sdt>
    <w:sdt>
      <w:sdtPr>
        <w:tag w:val="goog_rdk_966"/>
        <w:id w:val="-1519281922"/>
      </w:sdtPr>
      <w:sdtEndPr/>
      <w:sdtContent>
        <w:p w14:paraId="00000218" w14:textId="77777777" w:rsidR="00C84922" w:rsidRDefault="00FE13F1">
          <w:pPr>
            <w:widowControl/>
            <w:numPr>
              <w:ilvl w:val="1"/>
              <w:numId w:val="21"/>
            </w:numPr>
            <w:spacing w:before="0"/>
            <w:rPr>
              <w:ins w:id="991" w:author="Deleted user" w:date="2024-08-13T21:05:00Z"/>
              <w:color w:val="000000"/>
            </w:rPr>
          </w:pPr>
          <w:sdt>
            <w:sdtPr>
              <w:tag w:val="goog_rdk_965"/>
              <w:id w:val="1035686975"/>
            </w:sdtPr>
            <w:sdtEndPr/>
            <w:sdtContent>
              <w:ins w:id="992" w:author="Deleted user" w:date="2024-08-13T21:05:00Z">
                <w:r>
                  <w:t xml:space="preserve">If an applicant does not submit a revised application (beginning Phase #1 of the next review cycle) within 20 business days after the municipality requires a modification or correction (in Phase #3 of the past </w:t>
                </w:r>
                <w:r>
                  <w:lastRenderedPageBreak/>
                  <w:t>review cycle), the municipality shall have an additional 20 business days to review and respond to the application (completing Phases #2 and #3 of the next review cycle).</w:t>
                </w:r>
              </w:ins>
            </w:sdtContent>
          </w:sdt>
        </w:p>
      </w:sdtContent>
    </w:sdt>
    <w:sdt>
      <w:sdtPr>
        <w:tag w:val="goog_rdk_968"/>
        <w:id w:val="1491905085"/>
      </w:sdtPr>
      <w:sdtEndPr/>
      <w:sdtContent>
        <w:p w14:paraId="00000219" w14:textId="77777777" w:rsidR="00C84922" w:rsidRDefault="00FE13F1">
          <w:pPr>
            <w:widowControl/>
            <w:numPr>
              <w:ilvl w:val="1"/>
              <w:numId w:val="21"/>
            </w:numPr>
            <w:spacing w:before="0"/>
            <w:rPr>
              <w:ins w:id="993" w:author="Deleted user" w:date="2024-08-13T21:05:00Z"/>
              <w:color w:val="000000"/>
            </w:rPr>
          </w:pPr>
          <w:sdt>
            <w:sdtPr>
              <w:tag w:val="goog_rdk_967"/>
              <w:id w:val="-1826475659"/>
            </w:sdtPr>
            <w:sdtEndPr/>
            <w:sdtContent>
              <w:ins w:id="994" w:author="Deleted user" w:date="2024-08-13T21:05:00Z">
                <w:r>
                  <w:t xml:space="preserve">This provision notwithstanding, any subdivision application affecting property within identified geological hazard areas is exempt from </w:t>
                </w:r>
                <w:proofErr w:type="gramStart"/>
                <w:r>
                  <w:t>review</w:t>
                </w:r>
                <w:proofErr w:type="gramEnd"/>
                <w:r>
                  <w:t xml:space="preserve"> cycle restrictions and requirements.</w:t>
                </w:r>
              </w:ins>
            </w:sdtContent>
          </w:sdt>
        </w:p>
      </w:sdtContent>
    </w:sdt>
    <w:sdt>
      <w:sdtPr>
        <w:tag w:val="goog_rdk_970"/>
        <w:id w:val="-1666272653"/>
      </w:sdtPr>
      <w:sdtEndPr/>
      <w:sdtContent>
        <w:p w14:paraId="0000021A" w14:textId="77777777" w:rsidR="00C84922" w:rsidRDefault="00FE13F1">
          <w:pPr>
            <w:widowControl/>
            <w:numPr>
              <w:ilvl w:val="0"/>
              <w:numId w:val="21"/>
            </w:numPr>
            <w:spacing w:before="0"/>
            <w:rPr>
              <w:ins w:id="995" w:author="Deleted user" w:date="2024-08-13T21:05:00Z"/>
              <w:color w:val="000000"/>
            </w:rPr>
          </w:pPr>
          <w:sdt>
            <w:sdtPr>
              <w:tag w:val="goog_rdk_969"/>
              <w:id w:val="188620381"/>
            </w:sdtPr>
            <w:sdtEndPr/>
            <w:sdtContent>
              <w:ins w:id="996" w:author="Deleted user" w:date="2024-08-13T21:05:00Z">
                <w:r>
                  <w:t xml:space="preserve">After the fourth or final review cycle is complete, the Land Use Authorities shall approve or deny the application within 20 business days. </w:t>
                </w:r>
              </w:ins>
            </w:sdtContent>
          </w:sdt>
        </w:p>
      </w:sdtContent>
    </w:sdt>
    <w:sdt>
      <w:sdtPr>
        <w:tag w:val="goog_rdk_972"/>
        <w:id w:val="74429627"/>
      </w:sdtPr>
      <w:sdtEndPr/>
      <w:sdtContent>
        <w:p w14:paraId="0000021B" w14:textId="77777777" w:rsidR="00C84922" w:rsidRDefault="00FE13F1">
          <w:pPr>
            <w:widowControl/>
            <w:numPr>
              <w:ilvl w:val="1"/>
              <w:numId w:val="21"/>
            </w:numPr>
            <w:spacing w:before="0"/>
            <w:rPr>
              <w:ins w:id="997" w:author="Deleted user" w:date="2024-08-13T21:05:00Z"/>
              <w:rFonts w:ascii="Comfortaa" w:eastAsia="Comfortaa" w:hAnsi="Comfortaa" w:cs="Comfortaa"/>
              <w:color w:val="000000"/>
            </w:rPr>
          </w:pPr>
          <w:sdt>
            <w:sdtPr>
              <w:tag w:val="goog_rdk_971"/>
              <w:id w:val="-1568827530"/>
            </w:sdtPr>
            <w:sdtEndPr/>
            <w:sdtContent>
              <w:ins w:id="998" w:author="Deleted user" w:date="2024-08-13T21:05:00Z">
                <w:r>
                  <w:t>If the Land Use Authorities have not approved or denied the application within 20 business days after the fourth or final review, the applicant may request a final decision. After such a request, the municipality shall, within 10 business days:</w:t>
                </w:r>
              </w:ins>
            </w:sdtContent>
          </w:sdt>
        </w:p>
      </w:sdtContent>
    </w:sdt>
    <w:sdt>
      <w:sdtPr>
        <w:tag w:val="goog_rdk_974"/>
        <w:id w:val="-260586190"/>
      </w:sdtPr>
      <w:sdtEndPr/>
      <w:sdtContent>
        <w:p w14:paraId="0000021C" w14:textId="77777777" w:rsidR="00C84922" w:rsidRDefault="00FE13F1">
          <w:pPr>
            <w:widowControl/>
            <w:numPr>
              <w:ilvl w:val="2"/>
              <w:numId w:val="21"/>
            </w:numPr>
            <w:spacing w:before="0"/>
            <w:rPr>
              <w:ins w:id="999" w:author="Deleted user" w:date="2024-08-13T21:05:00Z"/>
              <w:color w:val="000000"/>
            </w:rPr>
          </w:pPr>
          <w:sdt>
            <w:sdtPr>
              <w:tag w:val="goog_rdk_973"/>
              <w:id w:val="735650270"/>
            </w:sdtPr>
            <w:sdtEndPr/>
            <w:sdtContent>
              <w:ins w:id="1000" w:author="Deleted user" w:date="2024-08-13T21:05:00Z">
                <w:r>
                  <w:t>For a dispute arising from the subdivision improvement plans, assemble an appeal panel in accordance with Utah Code §10-9a-508(5)(d) to review and approve or deny the final revised set of plans; or</w:t>
                </w:r>
              </w:ins>
            </w:sdtContent>
          </w:sdt>
        </w:p>
      </w:sdtContent>
    </w:sdt>
    <w:sdt>
      <w:sdtPr>
        <w:tag w:val="goog_rdk_976"/>
        <w:id w:val="1590498631"/>
      </w:sdtPr>
      <w:sdtEndPr/>
      <w:sdtContent>
        <w:p w14:paraId="0000021D" w14:textId="77777777" w:rsidR="00C84922" w:rsidRDefault="00FE13F1">
          <w:pPr>
            <w:widowControl/>
            <w:numPr>
              <w:ilvl w:val="2"/>
              <w:numId w:val="21"/>
            </w:numPr>
            <w:spacing w:before="0"/>
            <w:rPr>
              <w:ins w:id="1001" w:author="Deleted user" w:date="2024-08-13T21:05:00Z"/>
              <w:color w:val="000000"/>
            </w:rPr>
          </w:pPr>
          <w:sdt>
            <w:sdtPr>
              <w:tag w:val="goog_rdk_975"/>
              <w:id w:val="-1551526082"/>
            </w:sdtPr>
            <w:sdtEndPr/>
            <w:sdtContent>
              <w:ins w:id="1002" w:author="Deleted user" w:date="2024-08-13T21:05:00Z">
                <w:r>
                  <w:t>For a dispute arising from the subdivision ordinance review, advise the applicant, in writing, of the deficiency in the application and of the right to appeal the determination to the designated Appeal Authority.</w:t>
                </w:r>
              </w:ins>
            </w:sdtContent>
          </w:sdt>
        </w:p>
      </w:sdtContent>
    </w:sdt>
    <w:sdt>
      <w:sdtPr>
        <w:tag w:val="goog_rdk_978"/>
        <w:id w:val="-1895957622"/>
      </w:sdtPr>
      <w:sdtEndPr/>
      <w:sdtContent>
        <w:p w14:paraId="0000021E" w14:textId="77777777" w:rsidR="00C84922" w:rsidRDefault="00FE13F1">
          <w:pPr>
            <w:widowControl/>
            <w:numPr>
              <w:ilvl w:val="0"/>
              <w:numId w:val="21"/>
            </w:numPr>
            <w:spacing w:before="0"/>
            <w:rPr>
              <w:ins w:id="1003" w:author="Deleted user" w:date="2024-08-13T21:05:00Z"/>
              <w:color w:val="000000"/>
            </w:rPr>
          </w:pPr>
          <w:sdt>
            <w:sdtPr>
              <w:tag w:val="goog_rdk_977"/>
              <w:id w:val="-1754244884"/>
            </w:sdtPr>
            <w:sdtEndPr/>
            <w:sdtContent>
              <w:ins w:id="1004" w:author="Deleted user" w:date="2024-08-13T21:05:00Z">
                <w:r>
                  <w:t xml:space="preserve">After the Land Use Authorities provide comments in the fourth or final review cycle, the municipality shall not require further modifications or corrections unless those modifications or corrections are needed to protect public health and safety or to enforce state or federal law or unless the review cycle reset due to the applicant making a material change that the Land Use Authority did not request. </w:t>
                </w:r>
              </w:ins>
            </w:sdtContent>
          </w:sdt>
        </w:p>
      </w:sdtContent>
    </w:sdt>
    <w:sdt>
      <w:sdtPr>
        <w:tag w:val="goog_rdk_980"/>
        <w:id w:val="1597772504"/>
      </w:sdtPr>
      <w:sdtEndPr/>
      <w:sdtContent>
        <w:p w14:paraId="0000021F" w14:textId="77777777" w:rsidR="00C84922" w:rsidRDefault="00FE13F1">
          <w:pPr>
            <w:widowControl/>
            <w:numPr>
              <w:ilvl w:val="1"/>
              <w:numId w:val="21"/>
            </w:numPr>
            <w:spacing w:before="0"/>
            <w:rPr>
              <w:ins w:id="1005" w:author="Deleted user" w:date="2024-08-13T21:05:00Z"/>
              <w:rFonts w:ascii="Comfortaa" w:eastAsia="Comfortaa" w:hAnsi="Comfortaa" w:cs="Comfortaa"/>
              <w:color w:val="000000"/>
            </w:rPr>
          </w:pPr>
          <w:sdt>
            <w:sdtPr>
              <w:tag w:val="goog_rdk_979"/>
              <w:id w:val="-1462997410"/>
            </w:sdtPr>
            <w:sdtEndPr/>
            <w:sdtContent>
              <w:proofErr w:type="gramStart"/>
              <w:ins w:id="1006" w:author="Deleted user" w:date="2024-08-13T21:05:00Z">
                <w:r>
                  <w:t>With the exception of</w:t>
                </w:r>
                <w:proofErr w:type="gramEnd"/>
                <w:r>
                  <w:t xml:space="preserve"> modifications or corrections that are needed to protect public health and safety, that are needed to enforce state or federal law, or that arise from the review cycle bring reset, the municipality waives noncompliant subdivision-related requirements that the Land Use Authorities do not identify during the review process.</w:t>
                </w:r>
              </w:ins>
            </w:sdtContent>
          </w:sdt>
        </w:p>
      </w:sdtContent>
    </w:sdt>
    <w:sdt>
      <w:sdtPr>
        <w:tag w:val="goog_rdk_982"/>
        <w:id w:val="393038235"/>
      </w:sdtPr>
      <w:sdtEndPr/>
      <w:sdtContent>
        <w:p w14:paraId="00000220" w14:textId="77777777" w:rsidR="00C84922" w:rsidRDefault="00FE13F1">
          <w:pPr>
            <w:widowControl/>
            <w:numPr>
              <w:ilvl w:val="1"/>
              <w:numId w:val="21"/>
            </w:numPr>
            <w:spacing w:before="0"/>
            <w:rPr>
              <w:ins w:id="1007" w:author="Deleted user" w:date="2024-08-13T21:05:00Z"/>
              <w:color w:val="000000"/>
            </w:rPr>
          </w:pPr>
          <w:sdt>
            <w:sdtPr>
              <w:tag w:val="goog_rdk_981"/>
              <w:id w:val="-548632745"/>
            </w:sdtPr>
            <w:sdtEndPr/>
            <w:sdtContent>
              <w:ins w:id="1008" w:author="Deleted user" w:date="2024-08-13T21:05:00Z">
                <w:r>
                  <w:t xml:space="preserve">The applicant shall make reasonable changes, unless prohibited otherwise by a contract or deed, to the subdivision application to accommodate the water conveyance facility to the extent required by Utah Code §73-1-15.5. </w:t>
                </w:r>
              </w:ins>
            </w:sdtContent>
          </w:sdt>
        </w:p>
      </w:sdtContent>
    </w:sdt>
    <w:sdt>
      <w:sdtPr>
        <w:tag w:val="goog_rdk_984"/>
        <w:id w:val="-1769745570"/>
      </w:sdtPr>
      <w:sdtEndPr/>
      <w:sdtContent>
        <w:p w14:paraId="00000221" w14:textId="77777777" w:rsidR="00C84922" w:rsidRDefault="00FE13F1">
          <w:pPr>
            <w:widowControl/>
            <w:numPr>
              <w:ilvl w:val="0"/>
              <w:numId w:val="21"/>
            </w:numPr>
            <w:spacing w:before="0"/>
            <w:rPr>
              <w:ins w:id="1009" w:author="Deleted user" w:date="2024-08-13T21:05:00Z"/>
              <w:color w:val="000000"/>
            </w:rPr>
          </w:pPr>
          <w:sdt>
            <w:sdtPr>
              <w:tag w:val="goog_rdk_983"/>
              <w:id w:val="854362885"/>
            </w:sdtPr>
            <w:sdtEndPr/>
            <w:sdtContent>
              <w:ins w:id="1010" w:author="Deleted user" w:date="2024-08-13T21:05:00Z">
                <w:r>
                  <w:t>The municipality may conduct one (but no more than one) public hearing for the purpose of asking questions of the applicant and receiving commentary on the technical aspects of the application from affected entities, interested parties, and the public. If the municipality elects to hold this public hearing, the hearing must occur before the end of the Land Use Authority’s review period in the fourth or final review cycle in the preliminary phase. Scheduling issues shall not extend the review and approval de</w:t>
                </w:r>
                <w:r>
                  <w:t>adlines in this Chapter.</w:t>
                </w:r>
              </w:ins>
            </w:sdtContent>
          </w:sdt>
        </w:p>
      </w:sdtContent>
    </w:sdt>
    <w:sdt>
      <w:sdtPr>
        <w:tag w:val="goog_rdk_986"/>
        <w:id w:val="2298122"/>
      </w:sdtPr>
      <w:sdtEndPr/>
      <w:sdtContent>
        <w:p w14:paraId="00000222" w14:textId="77777777" w:rsidR="00C84922" w:rsidRDefault="00FE13F1">
          <w:pPr>
            <w:widowControl/>
            <w:numPr>
              <w:ilvl w:val="0"/>
              <w:numId w:val="21"/>
            </w:numPr>
            <w:spacing w:before="0"/>
            <w:rPr>
              <w:ins w:id="1011" w:author="Deleted user" w:date="2024-08-13T21:05:00Z"/>
              <w:color w:val="000000"/>
            </w:rPr>
          </w:pPr>
          <w:sdt>
            <w:sdtPr>
              <w:tag w:val="goog_rdk_985"/>
              <w:id w:val="-1610020485"/>
            </w:sdtPr>
            <w:sdtEndPr/>
            <w:sdtContent>
              <w:ins w:id="1012" w:author="Deleted user" w:date="2024-08-13T21:05:00Z">
                <w:r>
                  <w:t>Other chapters of this Title notwithstanding, the Land Use Authorities shall approve or deny a subdivision application under this Chapter after reviewing a complete subdivision application as described in this Section.</w:t>
                </w:r>
              </w:ins>
            </w:sdtContent>
          </w:sdt>
        </w:p>
      </w:sdtContent>
    </w:sdt>
    <w:sdt>
      <w:sdtPr>
        <w:tag w:val="goog_rdk_988"/>
        <w:id w:val="549300685"/>
      </w:sdtPr>
      <w:sdtEndPr/>
      <w:sdtContent>
        <w:p w14:paraId="00000223" w14:textId="77777777" w:rsidR="00C84922" w:rsidRDefault="00FE13F1">
          <w:pPr>
            <w:widowControl/>
            <w:spacing w:before="0"/>
            <w:ind w:left="792"/>
            <w:rPr>
              <w:ins w:id="1013" w:author="Deleted user" w:date="2024-08-13T21:05:00Z"/>
            </w:rPr>
          </w:pPr>
          <w:sdt>
            <w:sdtPr>
              <w:tag w:val="goog_rdk_987"/>
              <w:id w:val="-1610951302"/>
            </w:sdtPr>
            <w:sdtEndPr/>
            <w:sdtContent/>
          </w:sdt>
        </w:p>
      </w:sdtContent>
    </w:sdt>
    <w:sdt>
      <w:sdtPr>
        <w:tag w:val="goog_rdk_991"/>
        <w:id w:val="-161453707"/>
      </w:sdtPr>
      <w:sdtEndPr/>
      <w:sdtContent>
        <w:p w14:paraId="00000224" w14:textId="77777777" w:rsidR="00C84922" w:rsidRPr="00C84922" w:rsidRDefault="00FE13F1">
          <w:pPr>
            <w:spacing w:before="0" w:line="240" w:lineRule="auto"/>
            <w:rPr>
              <w:ins w:id="1014" w:author="Deleted user" w:date="2024-08-13T21:05:00Z"/>
              <w:color w:val="000000"/>
              <w:rPrChange w:id="1015" w:author="Deleted user" w:date="2024-08-13T21:05:00Z">
                <w:rPr>
                  <w:ins w:id="1016" w:author="Deleted user" w:date="2024-08-13T21:05:00Z"/>
                </w:rPr>
              </w:rPrChange>
            </w:rPr>
          </w:pPr>
          <w:sdt>
            <w:sdtPr>
              <w:tag w:val="goog_rdk_989"/>
              <w:id w:val="-573591162"/>
            </w:sdtPr>
            <w:sdtEndPr/>
            <w:sdtContent>
              <w:ins w:id="1017" w:author="Deleted user" w:date="2024-08-13T21:05:00Z">
                <w:r>
                  <w:rPr>
                    <w:noProof/>
                    <w:color w:val="000000"/>
                    <w:rPrChange w:id="1018" w:author="Sheyenne Tenney" w:date="2024-08-13T21:05:00Z">
                      <w:rPr>
                        <w:noProof/>
                      </w:rPr>
                    </w:rPrChange>
                  </w:rPr>
                  <w:drawing>
                    <wp:inline distT="114300" distB="114300" distL="114300" distR="114300" wp14:anchorId="5F2B6731" wp14:editId="1F22BD29">
                      <wp:extent cx="5943600" cy="38735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3873500"/>
                              </a:xfrm>
                              <a:prstGeom prst="rect">
                                <a:avLst/>
                              </a:prstGeom>
                              <a:ln/>
                            </pic:spPr>
                          </pic:pic>
                        </a:graphicData>
                      </a:graphic>
                    </wp:inline>
                  </w:drawing>
                </w:r>
              </w:ins>
              <w:sdt>
                <w:sdtPr>
                  <w:tag w:val="goog_rdk_990"/>
                  <w:id w:val="-181312963"/>
                </w:sdtPr>
                <w:sdtEndPr/>
                <w:sdtContent/>
              </w:sdt>
            </w:sdtContent>
          </w:sdt>
        </w:p>
      </w:sdtContent>
    </w:sdt>
    <w:p w14:paraId="00000225" w14:textId="77777777" w:rsidR="00C84922" w:rsidRDefault="00FE13F1">
      <w:pPr>
        <w:spacing w:before="0" w:line="240" w:lineRule="auto"/>
        <w:rPr>
          <w:color w:val="000000"/>
        </w:rPr>
      </w:pPr>
      <w:sdt>
        <w:sdtPr>
          <w:tag w:val="goog_rdk_992"/>
          <w:id w:val="-1249914587"/>
        </w:sdtPr>
        <w:sdtEndPr/>
        <w:sdtContent>
          <w:ins w:id="1019" w:author="Deleted user" w:date="2024-08-13T21:05:00Z">
            <w:r>
              <w:rPr>
                <w:noProof/>
                <w:color w:val="000000"/>
              </w:rPr>
              <w:drawing>
                <wp:inline distT="114300" distB="114300" distL="114300" distR="114300" wp14:anchorId="12BF9920" wp14:editId="5B622230">
                  <wp:extent cx="5943600" cy="32131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3213100"/>
                          </a:xfrm>
                          <a:prstGeom prst="rect">
                            <a:avLst/>
                          </a:prstGeom>
                          <a:ln/>
                        </pic:spPr>
                      </pic:pic>
                    </a:graphicData>
                  </a:graphic>
                </wp:inline>
              </w:drawing>
            </w:r>
          </w:ins>
        </w:sdtContent>
      </w:sdt>
    </w:p>
    <w:p w14:paraId="00000226" w14:textId="77777777" w:rsidR="00C84922" w:rsidRDefault="00FE13F1">
      <w:pPr>
        <w:pStyle w:val="Heading2"/>
      </w:pPr>
      <w:bookmarkStart w:id="1020" w:name="_heading=h.dmwugpo39wx6" w:colFirst="0" w:colLast="0"/>
      <w:bookmarkEnd w:id="1020"/>
      <w:r>
        <w:t xml:space="preserve">     </w:t>
      </w:r>
    </w:p>
    <w:p w14:paraId="00000227" w14:textId="77777777" w:rsidR="00C84922" w:rsidRDefault="00FE13F1">
      <w:pPr>
        <w:pStyle w:val="Heading2"/>
      </w:pPr>
      <w:bookmarkStart w:id="1021" w:name="_heading=h.3qqcayc" w:colFirst="0" w:colLast="0"/>
      <w:bookmarkEnd w:id="1021"/>
      <w:r>
        <w:t xml:space="preserve">CHAPTER </w:t>
      </w:r>
      <w:sdt>
        <w:sdtPr>
          <w:tag w:val="goog_rdk_993"/>
          <w:id w:val="1868282511"/>
        </w:sdtPr>
        <w:sdtEndPr/>
        <w:sdtContent>
          <w:ins w:id="1022" w:author="Deleted user" w:date="2024-08-13T21:05:00Z">
            <w:r>
              <w:t>6</w:t>
            </w:r>
          </w:ins>
        </w:sdtContent>
      </w:sdt>
      <w:sdt>
        <w:sdtPr>
          <w:tag w:val="goog_rdk_994"/>
          <w:id w:val="402295690"/>
        </w:sdtPr>
        <w:sdtEndPr/>
        <w:sdtContent>
          <w:del w:id="1023" w:author="Deleted user" w:date="2024-08-13T21:05:00Z">
            <w:r>
              <w:delText>5</w:delText>
            </w:r>
          </w:del>
        </w:sdtContent>
      </w:sdt>
      <w:r>
        <w:t xml:space="preserve"> - SUBDIVISION STANDARDS</w:t>
      </w:r>
    </w:p>
    <w:p w14:paraId="00000228" w14:textId="77777777" w:rsidR="00C84922" w:rsidRDefault="00FE13F1">
      <w:pPr>
        <w:pStyle w:val="Heading4"/>
      </w:pPr>
      <w:bookmarkStart w:id="1024" w:name="_heading=h.25vml65" w:colFirst="0" w:colLast="0"/>
      <w:bookmarkEnd w:id="1024"/>
      <w:r>
        <w:lastRenderedPageBreak/>
        <w:t>11-</w:t>
      </w:r>
      <w:sdt>
        <w:sdtPr>
          <w:tag w:val="goog_rdk_995"/>
          <w:id w:val="-672997440"/>
        </w:sdtPr>
        <w:sdtEndPr/>
        <w:sdtContent>
          <w:ins w:id="1025" w:author="Deleted user" w:date="2024-08-14T16:03:00Z">
            <w:r>
              <w:t>6</w:t>
            </w:r>
          </w:ins>
        </w:sdtContent>
      </w:sdt>
      <w:sdt>
        <w:sdtPr>
          <w:tag w:val="goog_rdk_996"/>
          <w:id w:val="-1035671780"/>
        </w:sdtPr>
        <w:sdtEndPr/>
        <w:sdtContent>
          <w:del w:id="1026" w:author="Deleted user" w:date="2024-08-14T16:03:00Z">
            <w:r>
              <w:delText>5</w:delText>
            </w:r>
          </w:del>
        </w:sdtContent>
      </w:sdt>
      <w:r>
        <w:t>-1: RELATION TO ADJOINING STREET SYSTEM:</w:t>
      </w:r>
    </w:p>
    <w:sdt>
      <w:sdtPr>
        <w:tag w:val="goog_rdk_998"/>
        <w:id w:val="576591592"/>
      </w:sdtPr>
      <w:sdtEndPr/>
      <w:sdtContent>
        <w:p w14:paraId="00000229" w14:textId="77777777" w:rsidR="00C84922" w:rsidRPr="00C84922" w:rsidRDefault="00FE13F1">
          <w:pPr>
            <w:rPr>
              <w:color w:val="000000"/>
              <w:rPrChange w:id="1027" w:author="Deleted user" w:date="2024-08-13T21:05:00Z">
                <w:rPr/>
              </w:rPrChange>
            </w:rPr>
          </w:pPr>
          <w:sdt>
            <w:sdtPr>
              <w:tag w:val="goog_rdk_997"/>
              <w:id w:val="961884722"/>
            </w:sdtPr>
            <w:sdtEndPr/>
            <w:sdtContent>
              <w:r>
                <w:rPr>
                  <w:color w:val="000000"/>
                  <w:rPrChange w:id="1028" w:author="Deleted user" w:date="2024-08-13T21:05:00Z">
                    <w:rPr/>
                  </w:rPrChange>
                </w:rPr>
                <w:t xml:space="preserve">The arrangement of streets in new subdivisions shall make provision for the continuation of the existing streets in adjoining areas (or their proper protection where adjoining land is not subdivided) insofar as such may be deemed necessary by the planning commission for public requirements. The street arrangement shall not cause unnecessary hardship to owners of adjoining property when they </w:t>
              </w:r>
              <w:proofErr w:type="gramStart"/>
              <w:r>
                <w:rPr>
                  <w:color w:val="000000"/>
                  <w:rPrChange w:id="1029" w:author="Deleted user" w:date="2024-08-13T21:05:00Z">
                    <w:rPr/>
                  </w:rPrChange>
                </w:rPr>
                <w:t>plat</w:t>
              </w:r>
              <w:proofErr w:type="gramEnd"/>
              <w:r>
                <w:rPr>
                  <w:color w:val="000000"/>
                  <w:rPrChange w:id="1030" w:author="Deleted user" w:date="2024-08-13T21:05:00Z">
                    <w:rPr/>
                  </w:rPrChange>
                </w:rPr>
                <w:t xml:space="preserve"> their own land and seek to provide for convenient access to it. Half streets along the boundary of land proposed for subdivision or within any part of a subdivision will not be permitted. See subsection 11-5-2F of this chapter. (Ord. 86-3, 3-11-1986)</w:t>
              </w:r>
            </w:sdtContent>
          </w:sdt>
        </w:p>
      </w:sdtContent>
    </w:sdt>
    <w:p w14:paraId="0000022A" w14:textId="77777777" w:rsidR="00C84922" w:rsidRDefault="00FE13F1">
      <w:pPr>
        <w:pStyle w:val="Heading4"/>
      </w:pPr>
      <w:bookmarkStart w:id="1031" w:name="_heading=h.l0wvdy" w:colFirst="0" w:colLast="0"/>
      <w:bookmarkEnd w:id="1031"/>
      <w:r>
        <w:t>11-</w:t>
      </w:r>
      <w:sdt>
        <w:sdtPr>
          <w:tag w:val="goog_rdk_999"/>
          <w:id w:val="-598204280"/>
        </w:sdtPr>
        <w:sdtEndPr/>
        <w:sdtContent>
          <w:ins w:id="1032" w:author="Deleted user" w:date="2024-08-13T21:05:00Z">
            <w:r>
              <w:t>6</w:t>
            </w:r>
          </w:ins>
        </w:sdtContent>
      </w:sdt>
      <w:sdt>
        <w:sdtPr>
          <w:tag w:val="goog_rdk_1000"/>
          <w:id w:val="1265207534"/>
        </w:sdtPr>
        <w:sdtEndPr/>
        <w:sdtContent>
          <w:del w:id="1033" w:author="Deleted user" w:date="2024-08-13T21:05:00Z">
            <w:r>
              <w:delText>5</w:delText>
            </w:r>
          </w:del>
        </w:sdtContent>
      </w:sdt>
      <w:r>
        <w:t>-2: MAJOR AND COLLECTOR STREETS:</w:t>
      </w:r>
    </w:p>
    <w:p w14:paraId="0000022B" w14:textId="77777777" w:rsidR="00C84922" w:rsidRDefault="00FE13F1">
      <w:pPr>
        <w:numPr>
          <w:ilvl w:val="0"/>
          <w:numId w:val="41"/>
        </w:numPr>
      </w:pPr>
      <w:sdt>
        <w:sdtPr>
          <w:tag w:val="goog_rdk_1001"/>
          <w:id w:val="1914075966"/>
        </w:sdtPr>
        <w:sdtEndPr/>
        <w:sdtContent>
          <w:r>
            <w:rPr>
              <w:color w:val="000000"/>
              <w:rPrChange w:id="1034" w:author="Deleted user" w:date="2024-08-13T21:05:00Z">
                <w:rPr/>
              </w:rPrChange>
            </w:rPr>
            <w:t xml:space="preserve">Arterial And Collector Streets: Arterial and collector streets shall conform to the width designated on the master street plan wherever a subdivision falls in an area for which a master street plan has been adopted. For areas where the street plan has not been completed at the time the preliminary plan is submitted to the planning commission, arterial or collector streets shall be provided as required by the planning commission. The width of arterial streets shall be not less than eighty feet (80') and for </w:t>
          </w:r>
          <w:r>
            <w:rPr>
              <w:color w:val="000000"/>
              <w:rPrChange w:id="1035" w:author="Deleted user" w:date="2024-08-13T21:05:00Z">
                <w:rPr/>
              </w:rPrChange>
            </w:rPr>
            <w:t>collector streets not less than sixty feet (60').</w:t>
          </w:r>
        </w:sdtContent>
      </w:sdt>
    </w:p>
    <w:p w14:paraId="0000022C" w14:textId="77777777" w:rsidR="00C84922" w:rsidRDefault="00FE13F1">
      <w:pPr>
        <w:numPr>
          <w:ilvl w:val="0"/>
          <w:numId w:val="41"/>
        </w:numPr>
        <w:spacing w:before="0"/>
      </w:pPr>
      <w:sdt>
        <w:sdtPr>
          <w:tag w:val="goog_rdk_1002"/>
          <w:id w:val="187147513"/>
        </w:sdtPr>
        <w:sdtEndPr/>
        <w:sdtContent>
          <w:r>
            <w:rPr>
              <w:color w:val="000000"/>
              <w:rPrChange w:id="1036" w:author="Deleted user" w:date="2024-08-13T21:05:00Z">
                <w:rPr/>
              </w:rPrChange>
            </w:rPr>
            <w:t xml:space="preserve">Residential Streets: Residential streets shall have a minimum </w:t>
          </w:r>
          <w:proofErr w:type="gramStart"/>
          <w:r>
            <w:rPr>
              <w:color w:val="000000"/>
              <w:rPrChange w:id="1037" w:author="Deleted user" w:date="2024-08-13T21:05:00Z">
                <w:rPr/>
              </w:rPrChange>
            </w:rPr>
            <w:t>width</w:t>
          </w:r>
          <w:proofErr w:type="gramEnd"/>
          <w:r>
            <w:rPr>
              <w:color w:val="000000"/>
              <w:rPrChange w:id="1038" w:author="Deleted user" w:date="2024-08-13T21:05:00Z">
                <w:rPr/>
              </w:rPrChange>
            </w:rPr>
            <w:t xml:space="preserve"> of </w:t>
          </w:r>
          <w:proofErr w:type="gramStart"/>
          <w:r>
            <w:rPr>
              <w:color w:val="000000"/>
              <w:rPrChange w:id="1039" w:author="Deleted user" w:date="2024-08-13T21:05:00Z">
                <w:rPr/>
              </w:rPrChange>
            </w:rPr>
            <w:t>fifty six</w:t>
          </w:r>
          <w:proofErr w:type="gramEnd"/>
          <w:r>
            <w:rPr>
              <w:color w:val="000000"/>
              <w:rPrChange w:id="1040" w:author="Deleted user" w:date="2024-08-13T21:05:00Z">
                <w:rPr/>
              </w:rPrChange>
            </w:rPr>
            <w:t xml:space="preserve"> feet (56').</w:t>
          </w:r>
        </w:sdtContent>
      </w:sdt>
    </w:p>
    <w:p w14:paraId="0000022D" w14:textId="77777777" w:rsidR="00C84922" w:rsidRDefault="00FE13F1">
      <w:pPr>
        <w:numPr>
          <w:ilvl w:val="0"/>
          <w:numId w:val="41"/>
        </w:numPr>
        <w:spacing w:before="0"/>
      </w:pPr>
      <w:sdt>
        <w:sdtPr>
          <w:tag w:val="goog_rdk_1003"/>
          <w:id w:val="1740180555"/>
        </w:sdtPr>
        <w:sdtEndPr/>
        <w:sdtContent>
          <w:r>
            <w:rPr>
              <w:color w:val="000000"/>
              <w:rPrChange w:id="1041" w:author="Deleted user" w:date="2024-08-13T21:05:00Z">
                <w:rPr/>
              </w:rPrChange>
            </w:rPr>
            <w:t>Cul-De-Sacs; Dead End Streets:</w:t>
          </w:r>
        </w:sdtContent>
      </w:sdt>
    </w:p>
    <w:p w14:paraId="0000022E" w14:textId="77777777" w:rsidR="00C84922" w:rsidRDefault="00FE13F1">
      <w:pPr>
        <w:numPr>
          <w:ilvl w:val="1"/>
          <w:numId w:val="41"/>
        </w:numPr>
        <w:spacing w:before="0"/>
      </w:pPr>
      <w:sdt>
        <w:sdtPr>
          <w:tag w:val="goog_rdk_1004"/>
          <w:id w:val="636047875"/>
        </w:sdtPr>
        <w:sdtEndPr/>
        <w:sdtContent>
          <w:r>
            <w:rPr>
              <w:color w:val="000000"/>
              <w:rPrChange w:id="1042" w:author="Deleted user" w:date="2024-08-13T21:05:00Z">
                <w:rPr/>
              </w:rPrChange>
            </w:rPr>
            <w:t>Minor terminal streets (cul-de-sacs) shall not be longer than four hundred fifty feet (450') from the centerline of the adjoining street to the center of the cul-de-sac. Each cul-de-sac must be terminated by a turnaround of not less than one hundred feet (100') in diameter. If surface water drains into the turnaround due to the grade of the street, necessary catch basins and drainage systems and easements shall be provided.</w:t>
          </w:r>
        </w:sdtContent>
      </w:sdt>
    </w:p>
    <w:p w14:paraId="0000022F" w14:textId="77777777" w:rsidR="00C84922" w:rsidRDefault="00FE13F1">
      <w:pPr>
        <w:numPr>
          <w:ilvl w:val="1"/>
          <w:numId w:val="41"/>
        </w:numPr>
        <w:spacing w:before="0"/>
      </w:pPr>
      <w:sdt>
        <w:sdtPr>
          <w:tag w:val="goog_rdk_1005"/>
          <w:id w:val="637076323"/>
        </w:sdtPr>
        <w:sdtEndPr/>
        <w:sdtContent>
          <w:r>
            <w:rPr>
              <w:color w:val="000000"/>
              <w:rPrChange w:id="1043" w:author="Deleted user" w:date="2024-08-13T21:05:00Z">
                <w:rPr/>
              </w:rPrChange>
            </w:rPr>
            <w:t xml:space="preserve">Where a street longer than one lot but not to exceed four hundred feet (400') is designed to remain only temporarily as a </w:t>
          </w:r>
          <w:proofErr w:type="gramStart"/>
          <w:r>
            <w:rPr>
              <w:color w:val="000000"/>
              <w:rPrChange w:id="1044" w:author="Deleted user" w:date="2024-08-13T21:05:00Z">
                <w:rPr/>
              </w:rPrChange>
            </w:rPr>
            <w:t>dead end</w:t>
          </w:r>
          <w:proofErr w:type="gramEnd"/>
          <w:r>
            <w:rPr>
              <w:color w:val="000000"/>
              <w:rPrChange w:id="1045" w:author="Deleted user" w:date="2024-08-13T21:05:00Z">
                <w:rPr/>
              </w:rPrChange>
            </w:rPr>
            <w:t xml:space="preserve"> street, an adequate turning area shall be provided as follows:</w:t>
          </w:r>
        </w:sdtContent>
      </w:sdt>
    </w:p>
    <w:p w14:paraId="00000230" w14:textId="77777777" w:rsidR="00C84922" w:rsidRDefault="00FE13F1">
      <w:pPr>
        <w:numPr>
          <w:ilvl w:val="2"/>
          <w:numId w:val="41"/>
        </w:numPr>
        <w:spacing w:before="0"/>
      </w:pPr>
      <w:sdt>
        <w:sdtPr>
          <w:tag w:val="goog_rdk_1006"/>
          <w:id w:val="-2093193820"/>
        </w:sdtPr>
        <w:sdtEndPr/>
        <w:sdtContent>
          <w:r>
            <w:rPr>
              <w:color w:val="000000"/>
              <w:rPrChange w:id="1046" w:author="Deleted user" w:date="2024-08-13T21:05:00Z">
                <w:rPr/>
              </w:rPrChange>
            </w:rPr>
            <w:t xml:space="preserve">Where the street dead ends into a subsequent phase of the same subdivision, a temporary graveled </w:t>
          </w:r>
          <w:proofErr w:type="gramStart"/>
          <w:r>
            <w:rPr>
              <w:color w:val="000000"/>
              <w:rPrChange w:id="1047" w:author="Deleted user" w:date="2024-08-13T21:05:00Z">
                <w:rPr/>
              </w:rPrChange>
            </w:rPr>
            <w:t>eighty foot</w:t>
          </w:r>
          <w:proofErr w:type="gramEnd"/>
          <w:r>
            <w:rPr>
              <w:color w:val="000000"/>
              <w:rPrChange w:id="1048" w:author="Deleted user" w:date="2024-08-13T21:05:00Z">
                <w:rPr/>
              </w:rPrChange>
            </w:rPr>
            <w:t xml:space="preserve"> (80') diameter turnaround and a permanent easement of right of way on the property shall be required. However, if the subsequent subdivision phase is not recorded at the time of roadway paving in the preceding phase, an </w:t>
          </w:r>
          <w:proofErr w:type="gramStart"/>
          <w:r>
            <w:rPr>
              <w:color w:val="000000"/>
              <w:rPrChange w:id="1049" w:author="Deleted user" w:date="2024-08-13T21:05:00Z">
                <w:rPr/>
              </w:rPrChange>
            </w:rPr>
            <w:t>eighty foot</w:t>
          </w:r>
          <w:proofErr w:type="gramEnd"/>
          <w:r>
            <w:rPr>
              <w:color w:val="000000"/>
              <w:rPrChange w:id="1050" w:author="Deleted user" w:date="2024-08-13T21:05:00Z">
                <w:rPr/>
              </w:rPrChange>
            </w:rPr>
            <w:t xml:space="preserve"> (80') diameter asphalt surfaced turnaround shall be placed in the subsequent phase.</w:t>
          </w:r>
        </w:sdtContent>
      </w:sdt>
    </w:p>
    <w:p w14:paraId="00000231" w14:textId="77777777" w:rsidR="00C84922" w:rsidRDefault="00FE13F1">
      <w:pPr>
        <w:numPr>
          <w:ilvl w:val="2"/>
          <w:numId w:val="41"/>
        </w:numPr>
        <w:spacing w:before="0"/>
      </w:pPr>
      <w:sdt>
        <w:sdtPr>
          <w:tag w:val="goog_rdk_1007"/>
          <w:id w:val="498135525"/>
        </w:sdtPr>
        <w:sdtEndPr/>
        <w:sdtContent>
          <w:r>
            <w:rPr>
              <w:color w:val="000000"/>
              <w:rPrChange w:id="1051" w:author="Deleted user" w:date="2024-08-13T21:05:00Z">
                <w:rPr/>
              </w:rPrChange>
            </w:rPr>
            <w:t xml:space="preserve">Where the street dead ends against </w:t>
          </w:r>
          <w:proofErr w:type="gramStart"/>
          <w:r>
            <w:rPr>
              <w:color w:val="000000"/>
              <w:rPrChange w:id="1052" w:author="Deleted user" w:date="2024-08-13T21:05:00Z">
                <w:rPr/>
              </w:rPrChange>
            </w:rPr>
            <w:t>property</w:t>
          </w:r>
          <w:proofErr w:type="gramEnd"/>
          <w:r>
            <w:rPr>
              <w:color w:val="000000"/>
              <w:rPrChange w:id="1053" w:author="Deleted user" w:date="2024-08-13T21:05:00Z">
                <w:rPr/>
              </w:rPrChange>
            </w:rPr>
            <w:t xml:space="preserve"> which is not part of a subsequent subdivision phase, either a bubble inside the subdivision as shown in the standard drawings, or an asphalted </w:t>
          </w:r>
          <w:proofErr w:type="gramStart"/>
          <w:r>
            <w:rPr>
              <w:color w:val="000000"/>
              <w:rPrChange w:id="1054" w:author="Deleted user" w:date="2024-08-13T21:05:00Z">
                <w:rPr/>
              </w:rPrChange>
            </w:rPr>
            <w:t>eighty foot</w:t>
          </w:r>
          <w:proofErr w:type="gramEnd"/>
          <w:r>
            <w:rPr>
              <w:color w:val="000000"/>
              <w:rPrChange w:id="1055" w:author="Deleted user" w:date="2024-08-13T21:05:00Z">
                <w:rPr/>
              </w:rPrChange>
            </w:rPr>
            <w:t xml:space="preserve"> (80') diameter turnaround, along with a permanent easement of right of way from the adjacent property owner, shall be placed.</w:t>
          </w:r>
        </w:sdtContent>
      </w:sdt>
    </w:p>
    <w:p w14:paraId="00000232" w14:textId="77777777" w:rsidR="00C84922" w:rsidRDefault="00FE13F1">
      <w:pPr>
        <w:numPr>
          <w:ilvl w:val="0"/>
          <w:numId w:val="41"/>
        </w:numPr>
        <w:spacing w:before="0"/>
      </w:pPr>
      <w:sdt>
        <w:sdtPr>
          <w:tag w:val="goog_rdk_1008"/>
          <w:id w:val="-120758488"/>
        </w:sdtPr>
        <w:sdtEndPr/>
        <w:sdtContent>
          <w:r>
            <w:rPr>
              <w:color w:val="000000"/>
              <w:rPrChange w:id="1056" w:author="Deleted user" w:date="2024-08-13T21:05:00Z">
                <w:rPr/>
              </w:rPrChange>
            </w:rPr>
            <w:t>Marginal Access Streets: Marginal access streets of not less than forty feet (40') in width shall be required paralleling all limited access major streets, unless the subdivision is so designated that lots back or side onto such major streets.</w:t>
          </w:r>
        </w:sdtContent>
      </w:sdt>
    </w:p>
    <w:p w14:paraId="00000233" w14:textId="77777777" w:rsidR="00C84922" w:rsidRDefault="00FE13F1">
      <w:pPr>
        <w:numPr>
          <w:ilvl w:val="0"/>
          <w:numId w:val="41"/>
        </w:numPr>
        <w:spacing w:before="0"/>
      </w:pPr>
      <w:sdt>
        <w:sdtPr>
          <w:tag w:val="goog_rdk_1009"/>
          <w:id w:val="626614582"/>
        </w:sdtPr>
        <w:sdtEndPr/>
        <w:sdtContent>
          <w:r>
            <w:rPr>
              <w:color w:val="000000"/>
              <w:rPrChange w:id="1057" w:author="Deleted user" w:date="2024-08-13T21:05:00Z">
                <w:rPr/>
              </w:rPrChange>
            </w:rPr>
            <w:t>Streets Along Subdivision Boundary: Streets along a subdivision boundary shall be constructed to city standards, except that at the recommendation of the planning commission and with the approval of the city council, the right of way line may be contiguous with the back of the curb.</w:t>
          </w:r>
        </w:sdtContent>
      </w:sdt>
    </w:p>
    <w:p w14:paraId="00000234" w14:textId="77777777" w:rsidR="00C84922" w:rsidRDefault="00FE13F1">
      <w:pPr>
        <w:numPr>
          <w:ilvl w:val="0"/>
          <w:numId w:val="41"/>
        </w:numPr>
        <w:spacing w:before="0"/>
      </w:pPr>
      <w:sdt>
        <w:sdtPr>
          <w:tag w:val="goog_rdk_1010"/>
          <w:id w:val="-1847780754"/>
        </w:sdtPr>
        <w:sdtEndPr/>
        <w:sdtContent>
          <w:r>
            <w:rPr>
              <w:color w:val="000000"/>
              <w:rPrChange w:id="1058" w:author="Deleted user" w:date="2024-08-13T21:05:00Z">
                <w:rPr/>
              </w:rPrChange>
            </w:rPr>
            <w:t>Partial Streets: Partial street right of way width shall be considered by the city council only when the right of way width exceeds one hundred feet (100'). However, the city council may grant a partial right of way of a width equal to the width of the right of way as defined by the standard roadway section, sheet no. 1 of the subdivision standard drawings, less a distance of not more than nine feet (9').</w:t>
          </w:r>
        </w:sdtContent>
      </w:sdt>
    </w:p>
    <w:p w14:paraId="00000235" w14:textId="77777777" w:rsidR="00C84922" w:rsidRDefault="00FE13F1">
      <w:pPr>
        <w:numPr>
          <w:ilvl w:val="0"/>
          <w:numId w:val="41"/>
        </w:numPr>
        <w:spacing w:before="0"/>
      </w:pPr>
      <w:sdt>
        <w:sdtPr>
          <w:tag w:val="goog_rdk_1011"/>
          <w:id w:val="-1901443797"/>
        </w:sdtPr>
        <w:sdtEndPr/>
        <w:sdtContent>
          <w:r>
            <w:rPr>
              <w:color w:val="000000"/>
              <w:rPrChange w:id="1059" w:author="Deleted user" w:date="2024-08-13T21:05:00Z">
                <w:rPr/>
              </w:rPrChange>
            </w:rPr>
            <w:t>Standard Street Sections: All proposed streets, whether public or private, shall conform to the city street cross section standards as now or hereafter adopted by the city council.</w:t>
          </w:r>
        </w:sdtContent>
      </w:sdt>
    </w:p>
    <w:p w14:paraId="00000236" w14:textId="77777777" w:rsidR="00C84922" w:rsidRDefault="00FE13F1">
      <w:pPr>
        <w:numPr>
          <w:ilvl w:val="0"/>
          <w:numId w:val="41"/>
        </w:numPr>
        <w:spacing w:before="0"/>
      </w:pPr>
      <w:sdt>
        <w:sdtPr>
          <w:tag w:val="goog_rdk_1012"/>
          <w:id w:val="1718571778"/>
        </w:sdtPr>
        <w:sdtEndPr/>
        <w:sdtContent>
          <w:r>
            <w:rPr>
              <w:color w:val="000000"/>
              <w:rPrChange w:id="1060" w:author="Deleted user" w:date="2024-08-13T21:05:00Z">
                <w:rPr/>
              </w:rPrChange>
            </w:rPr>
            <w:t>Street Grades: Except where special circumstances exist, street grades over a substantial length shall not exceed the following percentages: on major public streets, eight percent (8%); on minor and collector streets, twelve percent (12%). Street grades shall be a minimum of one-half percent (0.5%), except as allowed by the city engineer. The cross slope of the street cross section is defined on sheet no. 1 of the standard drawings. The maximum difference in curb elevations shall not exceed one foot (1'), a</w:t>
          </w:r>
          <w:r>
            <w:rPr>
              <w:color w:val="000000"/>
              <w:rPrChange w:id="1061" w:author="Deleted user" w:date="2024-08-13T21:05:00Z">
                <w:rPr/>
              </w:rPrChange>
            </w:rPr>
            <w:t>nd then only with the approval of the city engineer.</w:t>
          </w:r>
        </w:sdtContent>
      </w:sdt>
    </w:p>
    <w:p w14:paraId="00000237" w14:textId="77777777" w:rsidR="00C84922" w:rsidRDefault="00FE13F1">
      <w:pPr>
        <w:numPr>
          <w:ilvl w:val="0"/>
          <w:numId w:val="41"/>
        </w:numPr>
        <w:spacing w:before="0"/>
      </w:pPr>
      <w:sdt>
        <w:sdtPr>
          <w:tag w:val="goog_rdk_1013"/>
          <w:id w:val="-1083519343"/>
        </w:sdtPr>
        <w:sdtEndPr/>
        <w:sdtContent>
          <w:r>
            <w:rPr>
              <w:color w:val="000000"/>
              <w:rPrChange w:id="1062" w:author="Deleted user" w:date="2024-08-13T21:05:00Z">
                <w:rPr/>
              </w:rPrChange>
            </w:rPr>
            <w:t xml:space="preserve">Alleys: Alleys shall have a minimum width of </w:t>
          </w:r>
          <w:proofErr w:type="gramStart"/>
          <w:r>
            <w:rPr>
              <w:color w:val="000000"/>
              <w:rPrChange w:id="1063" w:author="Deleted user" w:date="2024-08-13T21:05:00Z">
                <w:rPr/>
              </w:rPrChange>
            </w:rPr>
            <w:t>twenty six</w:t>
          </w:r>
          <w:proofErr w:type="gramEnd"/>
          <w:r>
            <w:rPr>
              <w:color w:val="000000"/>
              <w:rPrChange w:id="1064" w:author="Deleted user" w:date="2024-08-13T21:05:00Z">
                <w:rPr/>
              </w:rPrChange>
            </w:rPr>
            <w:t xml:space="preserve"> feet (26'). Alleys may be required in the rear of business </w:t>
          </w:r>
          <w:proofErr w:type="gramStart"/>
          <w:r>
            <w:rPr>
              <w:color w:val="000000"/>
              <w:rPrChange w:id="1065" w:author="Deleted user" w:date="2024-08-13T21:05:00Z">
                <w:rPr/>
              </w:rPrChange>
            </w:rPr>
            <w:t>lots, but</w:t>
          </w:r>
          <w:proofErr w:type="gramEnd"/>
          <w:r>
            <w:rPr>
              <w:color w:val="000000"/>
              <w:rPrChange w:id="1066" w:author="Deleted user" w:date="2024-08-13T21:05:00Z">
                <w:rPr/>
              </w:rPrChange>
            </w:rPr>
            <w:t xml:space="preserve"> will not be accepted in residential blocks except under the unusual conditions where such alleys are considered necessary by the planning commission.</w:t>
          </w:r>
        </w:sdtContent>
      </w:sdt>
    </w:p>
    <w:p w14:paraId="00000238" w14:textId="77777777" w:rsidR="00C84922" w:rsidRDefault="00FE13F1">
      <w:pPr>
        <w:numPr>
          <w:ilvl w:val="0"/>
          <w:numId w:val="41"/>
        </w:numPr>
        <w:spacing w:before="0"/>
      </w:pPr>
      <w:sdt>
        <w:sdtPr>
          <w:tag w:val="goog_rdk_1014"/>
          <w:id w:val="675358362"/>
        </w:sdtPr>
        <w:sdtEndPr/>
        <w:sdtContent>
          <w:r>
            <w:rPr>
              <w:color w:val="000000"/>
              <w:rPrChange w:id="1067" w:author="Deleted user" w:date="2024-08-13T21:05:00Z">
                <w:rPr/>
              </w:rPrChange>
            </w:rPr>
            <w:t>Bridges: Design and construction of new bridges, whether essential for the overall circulation plan of the city or required only to serve a subdivision, shall be approved in advance by the city. For bridges identified as essential structures, the city may participate on a fifty-fifty (50-50) basis, and in the case of a bridge required to serve only a subdivision, the subdivider shall pay the total cost of construction. The subdivider shall comply with all the conditions of the city bridge policy.</w:t>
          </w:r>
        </w:sdtContent>
      </w:sdt>
    </w:p>
    <w:p w14:paraId="00000239" w14:textId="77777777" w:rsidR="00C84922" w:rsidRDefault="00FE13F1">
      <w:pPr>
        <w:numPr>
          <w:ilvl w:val="0"/>
          <w:numId w:val="41"/>
        </w:numPr>
        <w:spacing w:before="0"/>
      </w:pPr>
      <w:sdt>
        <w:sdtPr>
          <w:tag w:val="goog_rdk_1015"/>
          <w:id w:val="17654329"/>
        </w:sdtPr>
        <w:sdtEndPr/>
        <w:sdtContent>
          <w:r>
            <w:rPr>
              <w:color w:val="000000"/>
              <w:rPrChange w:id="1068" w:author="Deleted user" w:date="2024-08-13T21:05:00Z">
                <w:rPr/>
              </w:rPrChange>
            </w:rPr>
            <w:t>Protection Strips:</w:t>
          </w:r>
        </w:sdtContent>
      </w:sdt>
    </w:p>
    <w:p w14:paraId="0000023A" w14:textId="77777777" w:rsidR="00C84922" w:rsidRDefault="00FE13F1">
      <w:pPr>
        <w:numPr>
          <w:ilvl w:val="1"/>
          <w:numId w:val="41"/>
        </w:numPr>
        <w:spacing w:before="0"/>
      </w:pPr>
      <w:sdt>
        <w:sdtPr>
          <w:tag w:val="goog_rdk_1016"/>
          <w:id w:val="-1159400973"/>
        </w:sdtPr>
        <w:sdtEndPr/>
        <w:sdtContent>
          <w:r>
            <w:rPr>
              <w:color w:val="000000"/>
              <w:rPrChange w:id="1069" w:author="Deleted user" w:date="2024-08-13T21:05:00Z">
                <w:rPr/>
              </w:rPrChange>
            </w:rPr>
            <w:t>Where the subdivision streets parallel contiguous property of other owners, the subdivider may retain a protection strip of not less than one foot (1') in width between the street and adjacent property. Protection strips will be allowed only at the discretion of the city council, after recommendation of the planning commission, and in accordance with all city ordinances. An agreement with the city, approved by the city attorney, shall be made by the subdivider, contracting to dedicate the one foot (1') or l</w:t>
          </w:r>
          <w:r>
            <w:rPr>
              <w:color w:val="000000"/>
              <w:rPrChange w:id="1070" w:author="Deleted user" w:date="2024-08-13T21:05:00Z">
                <w:rPr/>
              </w:rPrChange>
            </w:rPr>
            <w:t>arger protection strip free of charge to the city for street purposes upon payment by the present owners of the contiguous property to the subdivider of a consideration named in the agreement.</w:t>
          </w:r>
        </w:sdtContent>
      </w:sdt>
    </w:p>
    <w:p w14:paraId="0000023B" w14:textId="77777777" w:rsidR="00C84922" w:rsidRDefault="00FE13F1">
      <w:pPr>
        <w:numPr>
          <w:ilvl w:val="1"/>
          <w:numId w:val="41"/>
        </w:numPr>
        <w:spacing w:before="0"/>
      </w:pPr>
      <w:sdt>
        <w:sdtPr>
          <w:tag w:val="goog_rdk_1017"/>
          <w:id w:val="-1337084146"/>
        </w:sdtPr>
        <w:sdtEndPr/>
        <w:sdtContent>
          <w:r>
            <w:rPr>
              <w:color w:val="000000"/>
              <w:rPrChange w:id="1071" w:author="Deleted user" w:date="2024-08-13T21:05:00Z">
                <w:rPr/>
              </w:rPrChange>
            </w:rPr>
            <w:t xml:space="preserve">Such consideration should be equal to the cost, at the time of the agreement, of the street improvements properly chargeable to the contiguous property, plus the value of the land from the right of way line to the centerline of the street at the time of the agreement, together with interest at a fair rate from the time of agreement until the time of subdivision of such contiguous property. All changes to be associated with the protection strip, as well as the interest rate, shall be recorded as part of the </w:t>
          </w:r>
          <w:proofErr w:type="gramStart"/>
          <w:r>
            <w:rPr>
              <w:color w:val="000000"/>
              <w:rPrChange w:id="1072" w:author="Deleted user" w:date="2024-08-13T21:05:00Z">
                <w:rPr/>
              </w:rPrChange>
            </w:rPr>
            <w:t>aforementioned agreement</w:t>
          </w:r>
          <w:proofErr w:type="gramEnd"/>
          <w:r>
            <w:rPr>
              <w:color w:val="000000"/>
              <w:rPrChange w:id="1073" w:author="Deleted user" w:date="2024-08-13T21:05:00Z">
                <w:rPr/>
              </w:rPrChange>
            </w:rPr>
            <w:t xml:space="preserve">. All property owned by the subdivider shall be included </w:t>
          </w:r>
          <w:proofErr w:type="gramStart"/>
          <w:r>
            <w:rPr>
              <w:color w:val="000000"/>
              <w:rPrChange w:id="1074" w:author="Deleted user" w:date="2024-08-13T21:05:00Z">
                <w:rPr/>
              </w:rPrChange>
            </w:rPr>
            <w:t>on</w:t>
          </w:r>
          <w:proofErr w:type="gramEnd"/>
          <w:r>
            <w:rPr>
              <w:color w:val="000000"/>
              <w:rPrChange w:id="1075" w:author="Deleted user" w:date="2024-08-13T21:05:00Z">
                <w:rPr/>
              </w:rPrChange>
            </w:rPr>
            <w:t xml:space="preserve"> both the preliminary and final plat.</w:t>
          </w:r>
        </w:sdtContent>
      </w:sdt>
    </w:p>
    <w:p w14:paraId="0000023C" w14:textId="77777777" w:rsidR="00C84922" w:rsidRDefault="00FE13F1">
      <w:pPr>
        <w:numPr>
          <w:ilvl w:val="0"/>
          <w:numId w:val="41"/>
        </w:numPr>
        <w:spacing w:before="0"/>
      </w:pPr>
      <w:sdt>
        <w:sdtPr>
          <w:tag w:val="goog_rdk_1018"/>
          <w:id w:val="1515401481"/>
        </w:sdtPr>
        <w:sdtEndPr/>
        <w:sdtContent>
          <w:r>
            <w:rPr>
              <w:color w:val="000000"/>
              <w:rPrChange w:id="1076" w:author="Deleted user" w:date="2024-08-13T21:05:00Z">
                <w:rPr/>
              </w:rPrChange>
            </w:rPr>
            <w:t xml:space="preserve">Excavations And Fills: Subdivision development adjacent to natural drainage channels, or within any marsh or wetlands which will result in any discharge of excavated or fill materials, may require obtaining a permit from the U.S. corps of engineers prior to the issuance of local permits for deposition of fill material into any wetland or stream channel. This determination shall be made as part of the </w:t>
          </w:r>
          <w:proofErr w:type="gramStart"/>
          <w:r>
            <w:rPr>
              <w:color w:val="000000"/>
              <w:rPrChange w:id="1077" w:author="Deleted user" w:date="2024-08-13T21:05:00Z">
                <w:rPr/>
              </w:rPrChange>
            </w:rPr>
            <w:t>preliminary plat</w:t>
          </w:r>
          <w:proofErr w:type="gramEnd"/>
          <w:r>
            <w:rPr>
              <w:color w:val="000000"/>
              <w:rPrChange w:id="1078" w:author="Deleted user" w:date="2024-08-13T21:05:00Z">
                <w:rPr/>
              </w:rPrChange>
            </w:rPr>
            <w:t xml:space="preserve"> staff review. (Ord. 86-3, 3-11-1986)</w:t>
          </w:r>
        </w:sdtContent>
      </w:sdt>
    </w:p>
    <w:p w14:paraId="0000023D" w14:textId="77777777" w:rsidR="00C84922" w:rsidRDefault="00FE13F1">
      <w:pPr>
        <w:pStyle w:val="Heading4"/>
      </w:pPr>
      <w:bookmarkStart w:id="1079" w:name="_heading=h.350ke1r" w:colFirst="0" w:colLast="0"/>
      <w:bookmarkEnd w:id="1079"/>
      <w:r>
        <w:t>11-</w:t>
      </w:r>
      <w:sdt>
        <w:sdtPr>
          <w:tag w:val="goog_rdk_1019"/>
          <w:id w:val="1155752655"/>
        </w:sdtPr>
        <w:sdtEndPr/>
        <w:sdtContent>
          <w:ins w:id="1080" w:author="Deleted user" w:date="2024-08-13T21:05:00Z">
            <w:r>
              <w:t>6</w:t>
            </w:r>
          </w:ins>
        </w:sdtContent>
      </w:sdt>
      <w:sdt>
        <w:sdtPr>
          <w:tag w:val="goog_rdk_1020"/>
          <w:id w:val="-971618220"/>
        </w:sdtPr>
        <w:sdtEndPr/>
        <w:sdtContent>
          <w:del w:id="1081" w:author="Deleted user" w:date="2024-08-13T21:05:00Z">
            <w:r>
              <w:delText>5</w:delText>
            </w:r>
          </w:del>
        </w:sdtContent>
      </w:sdt>
      <w:r>
        <w:t>-3: BLOCKS:</w:t>
      </w:r>
    </w:p>
    <w:p w14:paraId="0000023E" w14:textId="77777777" w:rsidR="00C84922" w:rsidRDefault="00FE13F1">
      <w:pPr>
        <w:numPr>
          <w:ilvl w:val="0"/>
          <w:numId w:val="9"/>
        </w:numPr>
      </w:pPr>
      <w:sdt>
        <w:sdtPr>
          <w:tag w:val="goog_rdk_1021"/>
          <w:id w:val="-1581558808"/>
        </w:sdtPr>
        <w:sdtEndPr/>
        <w:sdtContent>
          <w:r>
            <w:rPr>
              <w:color w:val="000000"/>
              <w:rPrChange w:id="1082" w:author="Deleted user" w:date="2024-08-13T21:05:00Z">
                <w:rPr/>
              </w:rPrChange>
            </w:rPr>
            <w:t>Length: The maximum length of blocks shall be one thousand feet (1,000'), and the minimum length of blocks shall be four hundred feet (400').</w:t>
          </w:r>
        </w:sdtContent>
      </w:sdt>
    </w:p>
    <w:p w14:paraId="0000023F" w14:textId="77777777" w:rsidR="00C84922" w:rsidRDefault="00FE13F1">
      <w:pPr>
        <w:numPr>
          <w:ilvl w:val="0"/>
          <w:numId w:val="9"/>
        </w:numPr>
        <w:spacing w:before="0"/>
      </w:pPr>
      <w:sdt>
        <w:sdtPr>
          <w:tag w:val="goog_rdk_1022"/>
          <w:id w:val="-1993256135"/>
        </w:sdtPr>
        <w:sdtEndPr/>
        <w:sdtContent>
          <w:r>
            <w:rPr>
              <w:color w:val="000000"/>
              <w:rPrChange w:id="1083" w:author="Deleted user" w:date="2024-08-13T21:05:00Z">
                <w:rPr/>
              </w:rPrChange>
            </w:rPr>
            <w:t>Width: The width of blocks shall be sufficient to allow at least two (2) tiers of lots, or as otherwise approved by the planning commission because of design, terrain, or other unusual conditions.</w:t>
          </w:r>
        </w:sdtContent>
      </w:sdt>
    </w:p>
    <w:p w14:paraId="00000240" w14:textId="77777777" w:rsidR="00C84922" w:rsidRDefault="00FE13F1">
      <w:pPr>
        <w:numPr>
          <w:ilvl w:val="0"/>
          <w:numId w:val="9"/>
        </w:numPr>
        <w:spacing w:before="0"/>
      </w:pPr>
      <w:sdt>
        <w:sdtPr>
          <w:tag w:val="goog_rdk_1023"/>
          <w:id w:val="1414464174"/>
        </w:sdtPr>
        <w:sdtEndPr/>
        <w:sdtContent>
          <w:r>
            <w:rPr>
              <w:color w:val="000000"/>
              <w:rPrChange w:id="1084" w:author="Deleted user" w:date="2024-08-13T21:05:00Z">
                <w:rPr/>
              </w:rPrChange>
            </w:rPr>
            <w:t xml:space="preserve">Business Or Industrial Uses: Blocks intended for business or industrial use shall be designed specifically for such purposes with adequate space set aside for </w:t>
          </w:r>
          <w:proofErr w:type="gramStart"/>
          <w:r>
            <w:rPr>
              <w:color w:val="000000"/>
              <w:rPrChange w:id="1085" w:author="Deleted user" w:date="2024-08-13T21:05:00Z">
                <w:rPr/>
              </w:rPrChange>
            </w:rPr>
            <w:t>off street</w:t>
          </w:r>
          <w:proofErr w:type="gramEnd"/>
          <w:r>
            <w:rPr>
              <w:color w:val="000000"/>
              <w:rPrChange w:id="1086" w:author="Deleted user" w:date="2024-08-13T21:05:00Z">
                <w:rPr/>
              </w:rPrChange>
            </w:rPr>
            <w:t xml:space="preserve"> parking and delivery facilities. (Ord. 86-3, 3-11-1986)</w:t>
          </w:r>
        </w:sdtContent>
      </w:sdt>
    </w:p>
    <w:p w14:paraId="00000241" w14:textId="77777777" w:rsidR="00C84922" w:rsidRDefault="00FE13F1">
      <w:pPr>
        <w:pStyle w:val="Heading4"/>
      </w:pPr>
      <w:bookmarkStart w:id="1087" w:name="_heading=h.1k5uo9k" w:colFirst="0" w:colLast="0"/>
      <w:bookmarkEnd w:id="1087"/>
      <w:r>
        <w:lastRenderedPageBreak/>
        <w:t>11-</w:t>
      </w:r>
      <w:sdt>
        <w:sdtPr>
          <w:tag w:val="goog_rdk_1024"/>
          <w:id w:val="373318876"/>
        </w:sdtPr>
        <w:sdtEndPr/>
        <w:sdtContent>
          <w:ins w:id="1088" w:author="Deleted user" w:date="2024-08-13T21:05:00Z">
            <w:r>
              <w:t>6</w:t>
            </w:r>
          </w:ins>
        </w:sdtContent>
      </w:sdt>
      <w:sdt>
        <w:sdtPr>
          <w:tag w:val="goog_rdk_1025"/>
          <w:id w:val="1977112564"/>
        </w:sdtPr>
        <w:sdtEndPr/>
        <w:sdtContent>
          <w:del w:id="1089" w:author="Deleted user" w:date="2024-08-13T21:05:00Z">
            <w:r>
              <w:delText>5</w:delText>
            </w:r>
          </w:del>
        </w:sdtContent>
      </w:sdt>
      <w:r>
        <w:t>-4: LOTS:</w:t>
      </w:r>
    </w:p>
    <w:p w14:paraId="00000242" w14:textId="77777777" w:rsidR="00C84922" w:rsidRDefault="00FE13F1">
      <w:pPr>
        <w:numPr>
          <w:ilvl w:val="0"/>
          <w:numId w:val="12"/>
        </w:numPr>
      </w:pPr>
      <w:sdt>
        <w:sdtPr>
          <w:tag w:val="goog_rdk_1026"/>
          <w:id w:val="-28124769"/>
        </w:sdtPr>
        <w:sdtEndPr/>
        <w:sdtContent>
          <w:r>
            <w:rPr>
              <w:color w:val="000000"/>
              <w:rPrChange w:id="1090" w:author="Deleted user" w:date="2024-08-13T21:05:00Z">
                <w:rPr/>
              </w:rPrChange>
            </w:rPr>
            <w:t xml:space="preserve">Arrangement And Design: The lot arrangement and design shall be such that lots will provide satisfactory and desirable sites for </w:t>
          </w:r>
        </w:sdtContent>
      </w:sdt>
      <w:sdt>
        <w:sdtPr>
          <w:tag w:val="goog_rdk_1027"/>
          <w:id w:val="-1618111806"/>
        </w:sdtPr>
        <w:sdtEndPr/>
        <w:sdtContent>
          <w:sdt>
            <w:sdtPr>
              <w:tag w:val="goog_rdk_1028"/>
              <w:id w:val="-572088575"/>
            </w:sdtPr>
            <w:sdtEndPr/>
            <w:sdtContent>
              <w:del w:id="1091" w:author="Mike Hansen" w:date="2024-10-18T17:21:00Z">
                <w:r>
                  <w:rPr>
                    <w:color w:val="000000"/>
                    <w:rPrChange w:id="1092" w:author="Deleted user" w:date="2024-08-13T21:05:00Z">
                      <w:rPr/>
                    </w:rPrChange>
                  </w:rPr>
                  <w:delText>buildings, and</w:delText>
                </w:r>
              </w:del>
            </w:sdtContent>
          </w:sdt>
        </w:sdtContent>
      </w:sdt>
      <w:sdt>
        <w:sdtPr>
          <w:tag w:val="goog_rdk_1029"/>
          <w:id w:val="872459421"/>
        </w:sdtPr>
        <w:sdtEndPr/>
        <w:sdtContent>
          <w:ins w:id="1093" w:author="Mike Hansen" w:date="2024-10-18T17:21:00Z">
            <w:r>
              <w:rPr>
                <w:color w:val="000000"/>
              </w:rPr>
              <w:t>buildings and</w:t>
            </w:r>
          </w:ins>
        </w:sdtContent>
      </w:sdt>
      <w:sdt>
        <w:sdtPr>
          <w:tag w:val="goog_rdk_1030"/>
          <w:id w:val="-1334471171"/>
        </w:sdtPr>
        <w:sdtEndPr/>
        <w:sdtContent>
          <w:r>
            <w:rPr>
              <w:color w:val="000000"/>
              <w:rPrChange w:id="1094" w:author="Deleted user" w:date="2024-08-13T21:05:00Z">
                <w:rPr/>
              </w:rPrChange>
            </w:rPr>
            <w:t xml:space="preserve"> be properly related to topography and to existing and probable future requirements.</w:t>
          </w:r>
        </w:sdtContent>
      </w:sdt>
    </w:p>
    <w:p w14:paraId="00000243" w14:textId="77777777" w:rsidR="00C84922" w:rsidRDefault="00FE13F1">
      <w:pPr>
        <w:numPr>
          <w:ilvl w:val="0"/>
          <w:numId w:val="12"/>
        </w:numPr>
        <w:spacing w:before="0"/>
      </w:pPr>
      <w:sdt>
        <w:sdtPr>
          <w:tag w:val="goog_rdk_1031"/>
          <w:id w:val="1198653569"/>
        </w:sdtPr>
        <w:sdtEndPr/>
        <w:sdtContent>
          <w:r>
            <w:rPr>
              <w:color w:val="000000"/>
              <w:rPrChange w:id="1095" w:author="Deleted user" w:date="2024-08-13T21:05:00Z">
                <w:rPr/>
              </w:rPrChange>
            </w:rPr>
            <w:t xml:space="preserve">Area And Width Requirements; Exceptions: All lots shown on the subdivision </w:t>
          </w:r>
          <w:proofErr w:type="gramStart"/>
          <w:r>
            <w:rPr>
              <w:color w:val="000000"/>
              <w:rPrChange w:id="1096" w:author="Deleted user" w:date="2024-08-13T21:05:00Z">
                <w:rPr/>
              </w:rPrChange>
            </w:rPr>
            <w:t>plat</w:t>
          </w:r>
          <w:proofErr w:type="gramEnd"/>
          <w:r>
            <w:rPr>
              <w:color w:val="000000"/>
              <w:rPrChange w:id="1097" w:author="Deleted user" w:date="2024-08-13T21:05:00Z">
                <w:rPr/>
              </w:rPrChange>
            </w:rPr>
            <w:t xml:space="preserve"> must conform to the minimum area and width requirements of this title, unless:</w:t>
          </w:r>
        </w:sdtContent>
      </w:sdt>
    </w:p>
    <w:p w14:paraId="00000244" w14:textId="77777777" w:rsidR="00C84922" w:rsidRDefault="00FE13F1">
      <w:pPr>
        <w:numPr>
          <w:ilvl w:val="1"/>
          <w:numId w:val="12"/>
        </w:numPr>
        <w:spacing w:before="0"/>
      </w:pPr>
      <w:sdt>
        <w:sdtPr>
          <w:tag w:val="goog_rdk_1032"/>
          <w:id w:val="1853125112"/>
        </w:sdtPr>
        <w:sdtEndPr/>
        <w:sdtContent>
          <w:r>
            <w:rPr>
              <w:color w:val="000000"/>
              <w:rPrChange w:id="1098" w:author="Deleted user" w:date="2024-08-13T21:05:00Z">
                <w:rPr/>
              </w:rPrChange>
            </w:rPr>
            <w:t>A variance is granted by the board of adjustment; or</w:t>
          </w:r>
        </w:sdtContent>
      </w:sdt>
    </w:p>
    <w:p w14:paraId="00000245" w14:textId="77777777" w:rsidR="00C84922" w:rsidRDefault="00FE13F1">
      <w:pPr>
        <w:numPr>
          <w:ilvl w:val="1"/>
          <w:numId w:val="12"/>
        </w:numPr>
        <w:spacing w:before="0"/>
      </w:pPr>
      <w:sdt>
        <w:sdtPr>
          <w:tag w:val="goog_rdk_1033"/>
          <w:id w:val="-677495179"/>
        </w:sdtPr>
        <w:sdtEndPr/>
        <w:sdtContent>
          <w:r>
            <w:rPr>
              <w:color w:val="000000"/>
              <w:rPrChange w:id="1099" w:author="Deleted user" w:date="2024-08-13T21:05:00Z">
                <w:rPr/>
              </w:rPrChange>
            </w:rPr>
            <w:t>Where it conforms to the cluster subdivision provisions of the zoning ordinance or the condominium project provisions of this title.</w:t>
          </w:r>
        </w:sdtContent>
      </w:sdt>
    </w:p>
    <w:p w14:paraId="00000246" w14:textId="77777777" w:rsidR="00C84922" w:rsidRDefault="00FE13F1">
      <w:pPr>
        <w:numPr>
          <w:ilvl w:val="0"/>
          <w:numId w:val="12"/>
        </w:numPr>
        <w:spacing w:before="0"/>
      </w:pPr>
      <w:sdt>
        <w:sdtPr>
          <w:tag w:val="goog_rdk_1034"/>
          <w:id w:val="766819754"/>
        </w:sdtPr>
        <w:sdtEndPr/>
        <w:sdtContent>
          <w:r>
            <w:rPr>
              <w:color w:val="000000"/>
              <w:rPrChange w:id="1100" w:author="Deleted user" w:date="2024-08-13T21:05:00Z">
                <w:rPr/>
              </w:rPrChange>
            </w:rPr>
            <w:t xml:space="preserve">Frontage On Public Street: Each lot shall have frontage on a public street dedicated by the subdivision </w:t>
          </w:r>
          <w:proofErr w:type="gramStart"/>
          <w:r>
            <w:rPr>
              <w:color w:val="000000"/>
              <w:rPrChange w:id="1101" w:author="Deleted user" w:date="2024-08-13T21:05:00Z">
                <w:rPr/>
              </w:rPrChange>
            </w:rPr>
            <w:t>plat</w:t>
          </w:r>
          <w:proofErr w:type="gramEnd"/>
          <w:r>
            <w:rPr>
              <w:color w:val="000000"/>
              <w:rPrChange w:id="1102" w:author="Deleted user" w:date="2024-08-13T21:05:00Z">
                <w:rPr/>
              </w:rPrChange>
            </w:rPr>
            <w:t xml:space="preserve">, or an existing publicly dedicated street, or on a street which has become public by right of use and is at least </w:t>
          </w:r>
        </w:sdtContent>
      </w:sdt>
      <w:sdt>
        <w:sdtPr>
          <w:tag w:val="goog_rdk_1035"/>
          <w:id w:val="898361100"/>
        </w:sdtPr>
        <w:sdtEndPr/>
        <w:sdtContent>
          <w:sdt>
            <w:sdtPr>
              <w:tag w:val="goog_rdk_1036"/>
              <w:id w:val="1460789918"/>
            </w:sdtPr>
            <w:sdtEndPr/>
            <w:sdtContent>
              <w:del w:id="1103" w:author="Mike Hansen" w:date="2024-10-18T17:21:00Z">
                <w:r>
                  <w:rPr>
                    <w:color w:val="000000"/>
                    <w:rPrChange w:id="1104" w:author="Deleted user" w:date="2024-08-13T21:05:00Z">
                      <w:rPr/>
                    </w:rPrChange>
                  </w:rPr>
                  <w:delText>seventy five</w:delText>
                </w:r>
              </w:del>
            </w:sdtContent>
          </w:sdt>
        </w:sdtContent>
      </w:sdt>
      <w:sdt>
        <w:sdtPr>
          <w:tag w:val="goog_rdk_1037"/>
          <w:id w:val="1901910461"/>
        </w:sdtPr>
        <w:sdtEndPr/>
        <w:sdtContent>
          <w:ins w:id="1105" w:author="Mike Hansen" w:date="2024-10-18T17:21:00Z">
            <w:r>
              <w:rPr>
                <w:color w:val="000000"/>
              </w:rPr>
              <w:t>seventy-five</w:t>
            </w:r>
          </w:ins>
        </w:sdtContent>
      </w:sdt>
      <w:sdt>
        <w:sdtPr>
          <w:tag w:val="goog_rdk_1038"/>
          <w:id w:val="-261399508"/>
        </w:sdtPr>
        <w:sdtEndPr/>
        <w:sdtContent>
          <w:r>
            <w:rPr>
              <w:color w:val="000000"/>
              <w:rPrChange w:id="1106" w:author="Deleted user" w:date="2024-08-13T21:05:00Z">
                <w:rPr/>
              </w:rPrChange>
            </w:rPr>
            <w:t xml:space="preserve"> feet (75') wide. Interior lots having frontage on two (2) streets shall be prohibited, except where unusual conditions make any other design undesirable. (Ord. 86-3, 3-11-1986)</w:t>
          </w:r>
        </w:sdtContent>
      </w:sdt>
    </w:p>
    <w:p w14:paraId="00000247" w14:textId="77777777" w:rsidR="00C84922" w:rsidRDefault="00FE13F1">
      <w:pPr>
        <w:numPr>
          <w:ilvl w:val="0"/>
          <w:numId w:val="12"/>
        </w:numPr>
        <w:spacing w:before="0"/>
      </w:pPr>
      <w:sdt>
        <w:sdtPr>
          <w:tag w:val="goog_rdk_1039"/>
          <w:id w:val="-177424909"/>
        </w:sdtPr>
        <w:sdtEndPr/>
        <w:sdtContent>
          <w:r>
            <w:rPr>
              <w:color w:val="000000"/>
              <w:rPrChange w:id="1107" w:author="Deleted user" w:date="2024-08-13T21:05:00Z">
                <w:rPr/>
              </w:rPrChange>
            </w:rPr>
            <w:t xml:space="preserve">Area And Width: Each lot shall have not less than ten thousand (10,000) square feet in area and be not less than </w:t>
          </w:r>
        </w:sdtContent>
      </w:sdt>
      <w:sdt>
        <w:sdtPr>
          <w:tag w:val="goog_rdk_1040"/>
          <w:id w:val="-445875835"/>
        </w:sdtPr>
        <w:sdtEndPr/>
        <w:sdtContent>
          <w:sdt>
            <w:sdtPr>
              <w:tag w:val="goog_rdk_1041"/>
              <w:id w:val="55383546"/>
            </w:sdtPr>
            <w:sdtEndPr/>
            <w:sdtContent>
              <w:del w:id="1108" w:author="Mike Hansen" w:date="2024-10-18T17:21:00Z">
                <w:r>
                  <w:rPr>
                    <w:color w:val="000000"/>
                    <w:rPrChange w:id="1109" w:author="Deleted user" w:date="2024-08-13T21:05:00Z">
                      <w:rPr/>
                    </w:rPrChange>
                  </w:rPr>
                  <w:delText>seventy five</w:delText>
                </w:r>
              </w:del>
            </w:sdtContent>
          </w:sdt>
        </w:sdtContent>
      </w:sdt>
      <w:sdt>
        <w:sdtPr>
          <w:tag w:val="goog_rdk_1042"/>
          <w:id w:val="-1228647950"/>
        </w:sdtPr>
        <w:sdtEndPr/>
        <w:sdtContent>
          <w:ins w:id="1110" w:author="Mike Hansen" w:date="2024-10-18T17:21:00Z">
            <w:r>
              <w:rPr>
                <w:color w:val="000000"/>
              </w:rPr>
              <w:t>seventy-five</w:t>
            </w:r>
          </w:ins>
        </w:sdtContent>
      </w:sdt>
      <w:sdt>
        <w:sdtPr>
          <w:tag w:val="goog_rdk_1043"/>
          <w:id w:val="1857873058"/>
        </w:sdtPr>
        <w:sdtEndPr/>
        <w:sdtContent>
          <w:r>
            <w:rPr>
              <w:color w:val="000000"/>
              <w:rPrChange w:id="1111" w:author="Deleted user" w:date="2024-08-13T21:05:00Z">
                <w:rPr/>
              </w:rPrChange>
            </w:rPr>
            <w:t xml:space="preserve"> feet (75') wide. (Ord. 86-3, 3-11-1986; </w:t>
          </w:r>
          <w:proofErr w:type="spellStart"/>
          <w:r>
            <w:rPr>
              <w:color w:val="000000"/>
              <w:rPrChange w:id="1112" w:author="Deleted user" w:date="2024-08-13T21:05:00Z">
                <w:rPr/>
              </w:rPrChange>
            </w:rPr>
            <w:t>amd</w:t>
          </w:r>
          <w:proofErr w:type="spellEnd"/>
          <w:r>
            <w:rPr>
              <w:color w:val="000000"/>
              <w:rPrChange w:id="1113" w:author="Deleted user" w:date="2024-08-13T21:05:00Z">
                <w:rPr/>
              </w:rPrChange>
            </w:rPr>
            <w:t>. 2004 Code)</w:t>
          </w:r>
        </w:sdtContent>
      </w:sdt>
    </w:p>
    <w:p w14:paraId="00000248" w14:textId="77777777" w:rsidR="00C84922" w:rsidRDefault="00FE13F1">
      <w:pPr>
        <w:numPr>
          <w:ilvl w:val="0"/>
          <w:numId w:val="12"/>
        </w:numPr>
        <w:spacing w:before="0"/>
      </w:pPr>
      <w:sdt>
        <w:sdtPr>
          <w:tag w:val="goog_rdk_1044"/>
          <w:id w:val="-59323379"/>
        </w:sdtPr>
        <w:sdtEndPr/>
        <w:sdtContent>
          <w:r>
            <w:rPr>
              <w:color w:val="000000"/>
              <w:rPrChange w:id="1114" w:author="Deleted user" w:date="2024-08-13T21:05:00Z">
                <w:rPr/>
              </w:rPrChange>
            </w:rPr>
            <w:t>Corner Lot Setback Requirements: Buildings constructed on corner lots shall comply with the minimum setback for both streets, as provided in the zoning ordinance.</w:t>
          </w:r>
        </w:sdtContent>
      </w:sdt>
    </w:p>
    <w:p w14:paraId="00000249" w14:textId="77777777" w:rsidR="00C84922" w:rsidRDefault="00FE13F1">
      <w:pPr>
        <w:numPr>
          <w:ilvl w:val="0"/>
          <w:numId w:val="12"/>
        </w:numPr>
        <w:spacing w:before="0"/>
      </w:pPr>
      <w:sdt>
        <w:sdtPr>
          <w:tag w:val="goog_rdk_1045"/>
          <w:id w:val="1086870577"/>
        </w:sdtPr>
        <w:sdtEndPr/>
        <w:sdtContent>
          <w:r>
            <w:rPr>
              <w:color w:val="000000"/>
              <w:rPrChange w:id="1115" w:author="Deleted user" w:date="2024-08-13T21:05:00Z">
                <w:rPr/>
              </w:rPrChange>
            </w:rPr>
            <w:t xml:space="preserve">Side Lines </w:t>
          </w:r>
          <w:proofErr w:type="gramStart"/>
          <w:r>
            <w:rPr>
              <w:color w:val="000000"/>
              <w:rPrChange w:id="1116" w:author="Deleted user" w:date="2024-08-13T21:05:00Z">
                <w:rPr/>
              </w:rPrChange>
            </w:rPr>
            <w:t>At</w:t>
          </w:r>
          <w:proofErr w:type="gramEnd"/>
          <w:r>
            <w:rPr>
              <w:color w:val="000000"/>
              <w:rPrChange w:id="1117" w:author="Deleted user" w:date="2024-08-13T21:05:00Z">
                <w:rPr/>
              </w:rPrChange>
            </w:rPr>
            <w:t xml:space="preserve"> Right Angles: Side lines of lots shall be at approximately right angles to the street line, or radial to the street line.</w:t>
          </w:r>
        </w:sdtContent>
      </w:sdt>
    </w:p>
    <w:p w14:paraId="0000024A" w14:textId="77777777" w:rsidR="00C84922" w:rsidRDefault="00FE13F1">
      <w:pPr>
        <w:numPr>
          <w:ilvl w:val="0"/>
          <w:numId w:val="12"/>
        </w:numPr>
        <w:spacing w:before="0"/>
      </w:pPr>
      <w:sdt>
        <w:sdtPr>
          <w:tag w:val="goog_rdk_1046"/>
          <w:id w:val="-820386490"/>
        </w:sdtPr>
        <w:sdtEndPr/>
        <w:sdtContent>
          <w:r>
            <w:rPr>
              <w:color w:val="000000"/>
              <w:rPrChange w:id="1118" w:author="Deleted user" w:date="2024-08-13T21:05:00Z">
                <w:rPr/>
              </w:rPrChange>
            </w:rPr>
            <w:t>Remnants Of Lots: Remnants of lots less than the minimum size required by zoning after the subdividing of a larger tract shall be added to adjacent lots rather than allowed to remain as unusable parcels. In no event shall the subdivision of land create a lot which does not conform to the subdivision requirements of the city.</w:t>
          </w:r>
        </w:sdtContent>
      </w:sdt>
    </w:p>
    <w:p w14:paraId="0000024B" w14:textId="77777777" w:rsidR="00C84922" w:rsidRDefault="00FE13F1">
      <w:pPr>
        <w:numPr>
          <w:ilvl w:val="0"/>
          <w:numId w:val="12"/>
        </w:numPr>
        <w:spacing w:before="0"/>
      </w:pPr>
      <w:sdt>
        <w:sdtPr>
          <w:tag w:val="goog_rdk_1047"/>
          <w:id w:val="605239298"/>
        </w:sdtPr>
        <w:sdtEndPr/>
        <w:sdtContent>
          <w:r>
            <w:rPr>
              <w:color w:val="000000"/>
              <w:rPrChange w:id="1119" w:author="Deleted user" w:date="2024-08-13T21:05:00Z">
                <w:rPr/>
              </w:rPrChange>
            </w:rPr>
            <w:t>Ownership: Where the land included in a subdivision includes two (2) or more parcels in separate ownership and the lot arrangement is such that a property ownership line divides one or more lots, the land in each lot so divided shall be transferred by deed to either single or joint ownership before the approval of the final plat, and such transfer certified to the planning commission by the county recorder.</w:t>
          </w:r>
        </w:sdtContent>
      </w:sdt>
    </w:p>
    <w:p w14:paraId="0000024C" w14:textId="77777777" w:rsidR="00C84922" w:rsidRDefault="00FE13F1">
      <w:pPr>
        <w:numPr>
          <w:ilvl w:val="0"/>
          <w:numId w:val="12"/>
        </w:numPr>
        <w:spacing w:before="0"/>
      </w:pPr>
      <w:sdt>
        <w:sdtPr>
          <w:tag w:val="goog_rdk_1048"/>
          <w:id w:val="-211774840"/>
        </w:sdtPr>
        <w:sdtEndPr/>
        <w:sdtContent>
          <w:r>
            <w:rPr>
              <w:color w:val="000000"/>
              <w:rPrChange w:id="1120" w:author="Deleted user" w:date="2024-08-13T21:05:00Z">
                <w:rPr/>
              </w:rPrChange>
            </w:rPr>
            <w:t xml:space="preserve">Natural Drainage </w:t>
          </w:r>
          <w:proofErr w:type="gramStart"/>
          <w:r>
            <w:rPr>
              <w:color w:val="000000"/>
              <w:rPrChange w:id="1121" w:author="Deleted user" w:date="2024-08-13T21:05:00Z">
                <w:rPr/>
              </w:rPrChange>
            </w:rPr>
            <w:t>And</w:t>
          </w:r>
          <w:proofErr w:type="gramEnd"/>
          <w:r>
            <w:rPr>
              <w:color w:val="000000"/>
              <w:rPrChange w:id="1122" w:author="Deleted user" w:date="2024-08-13T21:05:00Z">
                <w:rPr/>
              </w:rPrChange>
            </w:rPr>
            <w:t xml:space="preserve"> Other Easements: The planning commission shall, unless waived for good and sufficient cause, require that easements for storm water drainage through a subdivision and adjoining property be provided by the subdivider; and easements of not less than fifteen feet (15') in width for water, sewers, drainage, power lines and other utilities shall be provided in the subdivision. Where natural drainage channels controlled by the state engineer and/or U.S. corps of engineers cross a subdivision, the subdivider must</w:t>
          </w:r>
          <w:r>
            <w:rPr>
              <w:color w:val="000000"/>
              <w:rPrChange w:id="1123" w:author="Deleted user" w:date="2024-08-13T21:05:00Z">
                <w:rPr/>
              </w:rPrChange>
            </w:rPr>
            <w:t xml:space="preserve"> obtain the necessary permits to modify such drainage facilities from the appropriate agencies.</w:t>
          </w:r>
        </w:sdtContent>
      </w:sdt>
    </w:p>
    <w:p w14:paraId="0000024D" w14:textId="77777777" w:rsidR="00C84922" w:rsidRDefault="00FE13F1">
      <w:pPr>
        <w:numPr>
          <w:ilvl w:val="0"/>
          <w:numId w:val="12"/>
        </w:numPr>
        <w:spacing w:before="0"/>
      </w:pPr>
      <w:sdt>
        <w:sdtPr>
          <w:tag w:val="goog_rdk_1049"/>
          <w:id w:val="-483931648"/>
        </w:sdtPr>
        <w:sdtEndPr/>
        <w:sdtContent>
          <w:r>
            <w:rPr>
              <w:color w:val="000000"/>
              <w:rPrChange w:id="1124" w:author="Deleted user" w:date="2024-08-13T21:05:00Z">
                <w:rPr/>
              </w:rPrChange>
            </w:rPr>
            <w:t xml:space="preserve">Irrigation Water: No open gravity flow irrigation ditches shall be permitted within the boundary of a subdivision or minor subdivision. All necessary irrigation ditches, whether used for the purpose of transporting irrigation or waste flow water, must be maintained within a subdivision or minor subdivision, and must be replaced with a pipe culvert. This pipe culvert shall be at least </w:t>
          </w:r>
        </w:sdtContent>
      </w:sdt>
      <w:sdt>
        <w:sdtPr>
          <w:tag w:val="goog_rdk_1050"/>
          <w:id w:val="-1383668661"/>
        </w:sdtPr>
        <w:sdtEndPr/>
        <w:sdtContent>
          <w:sdt>
            <w:sdtPr>
              <w:tag w:val="goog_rdk_1051"/>
              <w:id w:val="1723864591"/>
            </w:sdtPr>
            <w:sdtEndPr/>
            <w:sdtContent>
              <w:del w:id="1125" w:author="Mike Hansen" w:date="2024-10-18T17:21:00Z">
                <w:r>
                  <w:rPr>
                    <w:color w:val="000000"/>
                    <w:rPrChange w:id="1126" w:author="Deleted user" w:date="2024-08-13T21:05:00Z">
                      <w:rPr/>
                    </w:rPrChange>
                  </w:rPr>
                  <w:delText>fifteen inch</w:delText>
                </w:r>
              </w:del>
            </w:sdtContent>
          </w:sdt>
        </w:sdtContent>
      </w:sdt>
      <w:sdt>
        <w:sdtPr>
          <w:tag w:val="goog_rdk_1052"/>
          <w:id w:val="1967739765"/>
        </w:sdtPr>
        <w:sdtEndPr/>
        <w:sdtContent>
          <w:ins w:id="1127" w:author="Mike Hansen" w:date="2024-10-18T17:21:00Z">
            <w:r>
              <w:rPr>
                <w:color w:val="000000"/>
              </w:rPr>
              <w:t>fifteen-inch</w:t>
            </w:r>
          </w:ins>
        </w:sdtContent>
      </w:sdt>
      <w:sdt>
        <w:sdtPr>
          <w:tag w:val="goog_rdk_1053"/>
          <w:id w:val="-1801413168"/>
        </w:sdtPr>
        <w:sdtEndPr/>
        <w:sdtContent>
          <w:r>
            <w:rPr>
              <w:color w:val="000000"/>
              <w:rPrChange w:id="1128" w:author="Deleted user" w:date="2024-08-13T21:05:00Z">
                <w:rPr/>
              </w:rPrChange>
            </w:rPr>
            <w:t xml:space="preserve"> (15") diameter concrete pipe and satisfactory to the irrigation water users. The developer of a subdivision or minor subdivision must provide for the rights of all irrigation users, both upstream and downstream of the proposed development.</w:t>
          </w:r>
        </w:sdtContent>
      </w:sdt>
    </w:p>
    <w:p w14:paraId="0000024E" w14:textId="77777777" w:rsidR="00C84922" w:rsidRDefault="00FE13F1">
      <w:pPr>
        <w:numPr>
          <w:ilvl w:val="0"/>
          <w:numId w:val="12"/>
        </w:numPr>
        <w:spacing w:before="0"/>
      </w:pPr>
      <w:sdt>
        <w:sdtPr>
          <w:tag w:val="goog_rdk_1054"/>
          <w:id w:val="-1991552119"/>
        </w:sdtPr>
        <w:sdtEndPr/>
        <w:sdtContent>
          <w:r>
            <w:rPr>
              <w:color w:val="000000"/>
              <w:rPrChange w:id="1129" w:author="Deleted user" w:date="2024-08-13T21:05:00Z">
                <w:rPr/>
              </w:rPrChange>
            </w:rPr>
            <w:t>Pressure Irrigation System:</w:t>
          </w:r>
        </w:sdtContent>
      </w:sdt>
    </w:p>
    <w:p w14:paraId="0000024F" w14:textId="77777777" w:rsidR="00C84922" w:rsidRDefault="00FE13F1">
      <w:pPr>
        <w:numPr>
          <w:ilvl w:val="1"/>
          <w:numId w:val="12"/>
        </w:numPr>
        <w:spacing w:before="0"/>
      </w:pPr>
      <w:sdt>
        <w:sdtPr>
          <w:tag w:val="goog_rdk_1055"/>
          <w:id w:val="67037653"/>
        </w:sdtPr>
        <w:sdtEndPr/>
        <w:sdtContent>
          <w:r>
            <w:rPr>
              <w:color w:val="000000"/>
              <w:rPrChange w:id="1130" w:author="Deleted user" w:date="2024-08-13T21:05:00Z">
                <w:rPr/>
              </w:rPrChange>
            </w:rPr>
            <w:t xml:space="preserve">All irrigation water, if available, to be used within a subdivision or minor subdivision shall be delivered through a piped pressure irrigation system. All aboveground outlets from this system shall be painted with weather resistant international orange paint to signify </w:t>
          </w:r>
          <w:proofErr w:type="spellStart"/>
          <w:r>
            <w:rPr>
              <w:color w:val="000000"/>
              <w:rPrChange w:id="1131" w:author="Deleted user" w:date="2024-08-13T21:05:00Z">
                <w:rPr/>
              </w:rPrChange>
            </w:rPr>
            <w:t>nonpotable</w:t>
          </w:r>
          <w:proofErr w:type="spellEnd"/>
          <w:r>
            <w:rPr>
              <w:color w:val="000000"/>
              <w:rPrChange w:id="1132" w:author="Deleted user" w:date="2024-08-13T21:05:00Z">
                <w:rPr/>
              </w:rPrChange>
            </w:rPr>
            <w:t xml:space="preserve"> water and shall be so labeled. The pipe and valve shall </w:t>
          </w:r>
          <w:proofErr w:type="gramStart"/>
          <w:r>
            <w:rPr>
              <w:color w:val="000000"/>
              <w:rPrChange w:id="1133" w:author="Deleted user" w:date="2024-08-13T21:05:00Z">
                <w:rPr/>
              </w:rPrChange>
            </w:rPr>
            <w:t>extend</w:t>
          </w:r>
          <w:proofErr w:type="gramEnd"/>
          <w:r>
            <w:rPr>
              <w:color w:val="000000"/>
              <w:rPrChange w:id="1134" w:author="Deleted user" w:date="2024-08-13T21:05:00Z">
                <w:rPr/>
              </w:rPrChange>
            </w:rPr>
            <w:t xml:space="preserve"> a minimum of twelve inches (12") above finished grade. All pressure irrigation </w:t>
          </w:r>
          <w:r>
            <w:rPr>
              <w:color w:val="000000"/>
              <w:rPrChange w:id="1135" w:author="Deleted user" w:date="2024-08-13T21:05:00Z">
                <w:rPr/>
              </w:rPrChange>
            </w:rPr>
            <w:lastRenderedPageBreak/>
            <w:t>systems shall be submitted to the city engineer for approval.</w:t>
          </w:r>
        </w:sdtContent>
      </w:sdt>
    </w:p>
    <w:p w14:paraId="00000250" w14:textId="77777777" w:rsidR="00C84922" w:rsidRDefault="00FE13F1">
      <w:pPr>
        <w:numPr>
          <w:ilvl w:val="1"/>
          <w:numId w:val="12"/>
        </w:numPr>
        <w:spacing w:before="0"/>
      </w:pPr>
      <w:sdt>
        <w:sdtPr>
          <w:tag w:val="goog_rdk_1056"/>
          <w:id w:val="678402425"/>
        </w:sdtPr>
        <w:sdtEndPr/>
        <w:sdtContent>
          <w:r>
            <w:rPr>
              <w:color w:val="000000"/>
              <w:rPrChange w:id="1136" w:author="Deleted user" w:date="2024-08-13T21:05:00Z">
                <w:rPr/>
              </w:rPrChange>
            </w:rPr>
            <w:t xml:space="preserve">It shall be illegal for any person to </w:t>
          </w:r>
          <w:proofErr w:type="gramStart"/>
          <w:r>
            <w:rPr>
              <w:color w:val="000000"/>
              <w:rPrChange w:id="1137" w:author="Deleted user" w:date="2024-08-13T21:05:00Z">
                <w:rPr/>
              </w:rPrChange>
            </w:rPr>
            <w:t>connect together</w:t>
          </w:r>
          <w:proofErr w:type="gramEnd"/>
          <w:r>
            <w:rPr>
              <w:color w:val="000000"/>
              <w:rPrChange w:id="1138" w:author="Deleted user" w:date="2024-08-13T21:05:00Z">
                <w:rPr/>
              </w:rPrChange>
            </w:rPr>
            <w:t xml:space="preserve"> a culinary water system and a </w:t>
          </w:r>
        </w:sdtContent>
      </w:sdt>
      <w:sdt>
        <w:sdtPr>
          <w:tag w:val="goog_rdk_1057"/>
          <w:id w:val="-1965615646"/>
        </w:sdtPr>
        <w:sdtEndPr/>
        <w:sdtContent>
          <w:sdt>
            <w:sdtPr>
              <w:tag w:val="goog_rdk_1058"/>
              <w:id w:val="853978806"/>
            </w:sdtPr>
            <w:sdtEndPr/>
            <w:sdtContent>
              <w:del w:id="1139" w:author="Mike Hansen" w:date="2024-10-18T17:21:00Z">
                <w:r>
                  <w:rPr>
                    <w:color w:val="000000"/>
                    <w:rPrChange w:id="1140" w:author="Deleted user" w:date="2024-08-13T21:05:00Z">
                      <w:rPr/>
                    </w:rPrChange>
                  </w:rPr>
                  <w:delText>non potable</w:delText>
                </w:r>
              </w:del>
            </w:sdtContent>
          </w:sdt>
        </w:sdtContent>
      </w:sdt>
      <w:sdt>
        <w:sdtPr>
          <w:tag w:val="goog_rdk_1059"/>
          <w:id w:val="1279236429"/>
        </w:sdtPr>
        <w:sdtEndPr/>
        <w:sdtContent>
          <w:ins w:id="1141" w:author="Mike Hansen" w:date="2024-10-18T17:21:00Z">
            <w:r>
              <w:rPr>
                <w:color w:val="000000"/>
              </w:rPr>
              <w:t>non-potable</w:t>
            </w:r>
          </w:ins>
        </w:sdtContent>
      </w:sdt>
      <w:sdt>
        <w:sdtPr>
          <w:tag w:val="goog_rdk_1060"/>
          <w:id w:val="970898990"/>
        </w:sdtPr>
        <w:sdtEndPr/>
        <w:sdtContent>
          <w:r>
            <w:rPr>
              <w:color w:val="000000"/>
              <w:rPrChange w:id="1142" w:author="Deleted user" w:date="2024-08-13T21:05:00Z">
                <w:rPr/>
              </w:rPrChange>
            </w:rPr>
            <w:t xml:space="preserve"> water system by any method.</w:t>
          </w:r>
        </w:sdtContent>
      </w:sdt>
    </w:p>
    <w:p w14:paraId="00000251" w14:textId="77777777" w:rsidR="00C84922" w:rsidRDefault="00FE13F1">
      <w:pPr>
        <w:numPr>
          <w:ilvl w:val="0"/>
          <w:numId w:val="12"/>
        </w:numPr>
        <w:spacing w:before="0"/>
      </w:pPr>
      <w:sdt>
        <w:sdtPr>
          <w:tag w:val="goog_rdk_1061"/>
          <w:id w:val="-889532200"/>
        </w:sdtPr>
        <w:sdtEndPr/>
        <w:sdtContent>
          <w:r>
            <w:rPr>
              <w:color w:val="000000"/>
              <w:rPrChange w:id="1143" w:author="Deleted user" w:date="2024-08-13T21:05:00Z">
                <w:rPr/>
              </w:rPrChange>
            </w:rPr>
            <w:t>Sprinkler systems for yard and lawn watering connected to a culinary water system shall be required to install an air vacuum valve to prevent contamination of the culinary water supply. (Ord. 86-3, 3-11-1986)</w:t>
          </w:r>
        </w:sdtContent>
      </w:sdt>
    </w:p>
    <w:p w14:paraId="00000252" w14:textId="77777777" w:rsidR="00C84922" w:rsidRDefault="00FE13F1">
      <w:pPr>
        <w:pStyle w:val="Heading4"/>
      </w:pPr>
      <w:bookmarkStart w:id="1144" w:name="_heading=h.445i6xd" w:colFirst="0" w:colLast="0"/>
      <w:bookmarkEnd w:id="1144"/>
      <w:r>
        <w:t>11-</w:t>
      </w:r>
      <w:sdt>
        <w:sdtPr>
          <w:tag w:val="goog_rdk_1062"/>
          <w:id w:val="-838223251"/>
        </w:sdtPr>
        <w:sdtEndPr/>
        <w:sdtContent>
          <w:ins w:id="1145" w:author="Deleted user" w:date="2024-08-13T21:05:00Z">
            <w:r>
              <w:t>6</w:t>
            </w:r>
          </w:ins>
        </w:sdtContent>
      </w:sdt>
      <w:sdt>
        <w:sdtPr>
          <w:tag w:val="goog_rdk_1063"/>
          <w:id w:val="-109442708"/>
        </w:sdtPr>
        <w:sdtEndPr/>
        <w:sdtContent>
          <w:del w:id="1146" w:author="Deleted user" w:date="2024-08-13T21:05:00Z">
            <w:r>
              <w:delText>5</w:delText>
            </w:r>
          </w:del>
        </w:sdtContent>
      </w:sdt>
      <w:r>
        <w:t>-5: PARKS, SCHOOLS AND OTHER PUBLIC PLACES:</w:t>
      </w:r>
    </w:p>
    <w:p w14:paraId="00000253" w14:textId="77777777" w:rsidR="00C84922" w:rsidRDefault="00FE13F1">
      <w:pPr>
        <w:numPr>
          <w:ilvl w:val="0"/>
          <w:numId w:val="7"/>
        </w:numPr>
      </w:pPr>
      <w:sdt>
        <w:sdtPr>
          <w:tag w:val="goog_rdk_1064"/>
          <w:id w:val="-925023925"/>
        </w:sdtPr>
        <w:sdtEndPr/>
        <w:sdtContent>
          <w:r>
            <w:rPr>
              <w:color w:val="000000"/>
              <w:rPrChange w:id="1147" w:author="Deleted user" w:date="2024-08-13T21:05:00Z">
                <w:rPr/>
              </w:rPrChange>
            </w:rPr>
            <w:t xml:space="preserve">In subdividing property, the planning commission shall </w:t>
          </w:r>
          <w:proofErr w:type="gramStart"/>
          <w:r>
            <w:rPr>
              <w:color w:val="000000"/>
              <w:rPrChange w:id="1148" w:author="Deleted user" w:date="2024-08-13T21:05:00Z">
                <w:rPr/>
              </w:rPrChange>
            </w:rPr>
            <w:t>give consideration to</w:t>
          </w:r>
          <w:proofErr w:type="gramEnd"/>
          <w:r>
            <w:rPr>
              <w:color w:val="000000"/>
              <w:rPrChange w:id="1149" w:author="Deleted user" w:date="2024-08-13T21:05:00Z">
                <w:rPr/>
              </w:rPrChange>
            </w:rPr>
            <w:t xml:space="preserve"> suitable sites for schools, parks, playgrounds and other areas for similar public use.</w:t>
          </w:r>
        </w:sdtContent>
      </w:sdt>
    </w:p>
    <w:p w14:paraId="00000254" w14:textId="77777777" w:rsidR="00C84922" w:rsidRDefault="00FE13F1">
      <w:pPr>
        <w:numPr>
          <w:ilvl w:val="0"/>
          <w:numId w:val="7"/>
        </w:numPr>
        <w:spacing w:before="0"/>
      </w:pPr>
      <w:sdt>
        <w:sdtPr>
          <w:tag w:val="goog_rdk_1065"/>
          <w:id w:val="-1182919223"/>
        </w:sdtPr>
        <w:sdtEndPr/>
        <w:sdtContent>
          <w:r>
            <w:rPr>
              <w:color w:val="000000"/>
              <w:rPrChange w:id="1150" w:author="Deleted user" w:date="2024-08-13T21:05:00Z">
                <w:rPr/>
              </w:rPrChange>
            </w:rPr>
            <w:t xml:space="preserve">Such sites shall be indicated on the preliminary </w:t>
          </w:r>
          <w:proofErr w:type="gramStart"/>
          <w:r>
            <w:rPr>
              <w:color w:val="000000"/>
              <w:rPrChange w:id="1151" w:author="Deleted user" w:date="2024-08-13T21:05:00Z">
                <w:rPr/>
              </w:rPrChange>
            </w:rPr>
            <w:t>plat</w:t>
          </w:r>
          <w:proofErr w:type="gramEnd"/>
          <w:r>
            <w:rPr>
              <w:color w:val="000000"/>
              <w:rPrChange w:id="1152" w:author="Deleted user" w:date="2024-08-13T21:05:00Z">
                <w:rPr/>
              </w:rPrChange>
            </w:rPr>
            <w:t xml:space="preserve">, which shall be referred </w:t>
          </w:r>
          <w:proofErr w:type="gramStart"/>
          <w:r>
            <w:rPr>
              <w:color w:val="000000"/>
              <w:rPrChange w:id="1153" w:author="Deleted user" w:date="2024-08-13T21:05:00Z">
                <w:rPr/>
              </w:rPrChange>
            </w:rPr>
            <w:t>to</w:t>
          </w:r>
          <w:proofErr w:type="gramEnd"/>
          <w:r>
            <w:rPr>
              <w:color w:val="000000"/>
              <w:rPrChange w:id="1154" w:author="Deleted user" w:date="2024-08-13T21:05:00Z">
                <w:rPr/>
              </w:rPrChange>
            </w:rPr>
            <w:t xml:space="preserve"> the city council and/or school board for their concurring approval.</w:t>
          </w:r>
        </w:sdtContent>
      </w:sdt>
    </w:p>
    <w:p w14:paraId="00000255" w14:textId="77777777" w:rsidR="00C84922" w:rsidRDefault="00FE13F1">
      <w:pPr>
        <w:numPr>
          <w:ilvl w:val="0"/>
          <w:numId w:val="7"/>
        </w:numPr>
        <w:spacing w:before="0"/>
      </w:pPr>
      <w:sdt>
        <w:sdtPr>
          <w:tag w:val="goog_rdk_1066"/>
          <w:id w:val="-1665014860"/>
        </w:sdtPr>
        <w:sdtEndPr/>
        <w:sdtContent>
          <w:r>
            <w:rPr>
              <w:color w:val="000000"/>
              <w:rPrChange w:id="1155" w:author="Deleted user" w:date="2024-08-13T21:05:00Z">
                <w:rPr/>
              </w:rPrChange>
            </w:rPr>
            <w:t>If approved, the site shall be indicated on the approved preliminary subdivision plat returned to the subdivider in order that the city council and/or school board and subdivider may commence negotiations in exercising the option on the site. (Ord. 86-3, 3-11-1986)</w:t>
          </w:r>
        </w:sdtContent>
      </w:sdt>
    </w:p>
    <w:p w14:paraId="00000256" w14:textId="77777777" w:rsidR="00C84922" w:rsidRDefault="00FE13F1">
      <w:pPr>
        <w:pStyle w:val="Heading4"/>
      </w:pPr>
      <w:bookmarkStart w:id="1156" w:name="_heading=h.2jash56" w:colFirst="0" w:colLast="0"/>
      <w:bookmarkEnd w:id="1156"/>
      <w:r>
        <w:t>11-</w:t>
      </w:r>
      <w:sdt>
        <w:sdtPr>
          <w:tag w:val="goog_rdk_1067"/>
          <w:id w:val="1706930536"/>
        </w:sdtPr>
        <w:sdtEndPr/>
        <w:sdtContent>
          <w:ins w:id="1157" w:author="Deleted user" w:date="2024-08-13T21:05:00Z">
            <w:r>
              <w:t>6</w:t>
            </w:r>
          </w:ins>
        </w:sdtContent>
      </w:sdt>
      <w:sdt>
        <w:sdtPr>
          <w:tag w:val="goog_rdk_1068"/>
          <w:id w:val="-1818382066"/>
        </w:sdtPr>
        <w:sdtEndPr/>
        <w:sdtContent>
          <w:del w:id="1158" w:author="Deleted user" w:date="2024-08-13T21:05:00Z">
            <w:r>
              <w:delText>5</w:delText>
            </w:r>
          </w:del>
        </w:sdtContent>
      </w:sdt>
      <w:r>
        <w:t>-6: CLUSTER SUBDIVISIONS; SPECIAL PROVISIONS:</w:t>
      </w:r>
    </w:p>
    <w:p w14:paraId="00000257" w14:textId="77777777" w:rsidR="00C84922" w:rsidRDefault="00FE13F1">
      <w:pPr>
        <w:numPr>
          <w:ilvl w:val="0"/>
          <w:numId w:val="26"/>
        </w:numPr>
      </w:pPr>
      <w:sdt>
        <w:sdtPr>
          <w:tag w:val="goog_rdk_1069"/>
          <w:id w:val="129642190"/>
        </w:sdtPr>
        <w:sdtEndPr/>
        <w:sdtContent>
          <w:r>
            <w:rPr>
              <w:color w:val="000000"/>
              <w:rPrChange w:id="1159" w:author="Deleted user" w:date="2024-08-13T21:05:00Z">
                <w:rPr/>
              </w:rPrChange>
            </w:rPr>
            <w:t>Design Standards:</w:t>
          </w:r>
        </w:sdtContent>
      </w:sdt>
    </w:p>
    <w:p w14:paraId="00000258" w14:textId="77777777" w:rsidR="00C84922" w:rsidRDefault="00FE13F1">
      <w:pPr>
        <w:numPr>
          <w:ilvl w:val="1"/>
          <w:numId w:val="26"/>
        </w:numPr>
        <w:spacing w:before="0"/>
      </w:pPr>
      <w:sdt>
        <w:sdtPr>
          <w:tag w:val="goog_rdk_1070"/>
          <w:id w:val="-1820315571"/>
        </w:sdtPr>
        <w:sdtEndPr/>
        <w:sdtContent>
          <w:r>
            <w:rPr>
              <w:color w:val="000000"/>
              <w:rPrChange w:id="1160" w:author="Deleted user" w:date="2024-08-13T21:05:00Z">
                <w:rPr/>
              </w:rPrChange>
            </w:rPr>
            <w:t xml:space="preserve">The design of the preliminary and final </w:t>
          </w:r>
          <w:proofErr w:type="gramStart"/>
          <w:r>
            <w:rPr>
              <w:color w:val="000000"/>
              <w:rPrChange w:id="1161" w:author="Deleted user" w:date="2024-08-13T21:05:00Z">
                <w:rPr/>
              </w:rPrChange>
            </w:rPr>
            <w:t>plats</w:t>
          </w:r>
          <w:proofErr w:type="gramEnd"/>
          <w:r>
            <w:rPr>
              <w:color w:val="000000"/>
              <w:rPrChange w:id="1162" w:author="Deleted user" w:date="2024-08-13T21:05:00Z">
                <w:rPr/>
              </w:rPrChange>
            </w:rPr>
            <w:t xml:space="preserve"> of the subdivision in relation to streets, blocks, lots, common open spaces and other design factors shall be in harmony with the intent of the zoning ordinance adopted by the city council and design standards recommended by the planning commission and approved by the city council.</w:t>
          </w:r>
        </w:sdtContent>
      </w:sdt>
    </w:p>
    <w:p w14:paraId="00000259" w14:textId="77777777" w:rsidR="00C84922" w:rsidRDefault="00FE13F1">
      <w:pPr>
        <w:numPr>
          <w:ilvl w:val="1"/>
          <w:numId w:val="26"/>
        </w:numPr>
        <w:spacing w:before="0"/>
      </w:pPr>
      <w:sdt>
        <w:sdtPr>
          <w:tag w:val="goog_rdk_1071"/>
          <w:id w:val="-1217445571"/>
        </w:sdtPr>
        <w:sdtEndPr/>
        <w:sdtContent>
          <w:r>
            <w:rPr>
              <w:color w:val="000000"/>
              <w:rPrChange w:id="1163" w:author="Deleted user" w:date="2024-08-13T21:05:00Z">
                <w:rPr/>
              </w:rPrChange>
            </w:rPr>
            <w:t xml:space="preserve">Streets </w:t>
          </w:r>
          <w:proofErr w:type="gramStart"/>
          <w:r>
            <w:rPr>
              <w:color w:val="000000"/>
              <w:rPrChange w:id="1164" w:author="Deleted user" w:date="2024-08-13T21:05:00Z">
                <w:rPr/>
              </w:rPrChange>
            </w:rPr>
            <w:t>shall</w:t>
          </w:r>
          <w:proofErr w:type="gramEnd"/>
          <w:r>
            <w:rPr>
              <w:color w:val="000000"/>
              <w:rPrChange w:id="1165" w:author="Deleted user" w:date="2024-08-13T21:05:00Z">
                <w:rPr/>
              </w:rPrChange>
            </w:rPr>
            <w:t xml:space="preserve"> be so designed as to take advantage of open space vistas and create drives with a rural or open space character.</w:t>
          </w:r>
        </w:sdtContent>
      </w:sdt>
    </w:p>
    <w:p w14:paraId="0000025A" w14:textId="77777777" w:rsidR="00C84922" w:rsidRDefault="00FE13F1">
      <w:pPr>
        <w:numPr>
          <w:ilvl w:val="0"/>
          <w:numId w:val="26"/>
        </w:numPr>
        <w:spacing w:before="0"/>
      </w:pPr>
      <w:sdt>
        <w:sdtPr>
          <w:tag w:val="goog_rdk_1072"/>
          <w:id w:val="888415070"/>
        </w:sdtPr>
        <w:sdtEndPr/>
        <w:sdtContent>
          <w:r>
            <w:rPr>
              <w:color w:val="000000"/>
              <w:rPrChange w:id="1166" w:author="Deleted user" w:date="2024-08-13T21:05:00Z">
                <w:rPr/>
              </w:rPrChange>
            </w:rPr>
            <w:t xml:space="preserve">   B.   Provision For Common Open Space:</w:t>
          </w:r>
        </w:sdtContent>
      </w:sdt>
    </w:p>
    <w:p w14:paraId="0000025B" w14:textId="77777777" w:rsidR="00C84922" w:rsidRDefault="00FE13F1">
      <w:pPr>
        <w:numPr>
          <w:ilvl w:val="1"/>
          <w:numId w:val="26"/>
        </w:numPr>
        <w:spacing w:before="0"/>
      </w:pPr>
      <w:sdt>
        <w:sdtPr>
          <w:tag w:val="goog_rdk_1073"/>
          <w:id w:val="1242748531"/>
        </w:sdtPr>
        <w:sdtEndPr/>
        <w:sdtContent>
          <w:r>
            <w:rPr>
              <w:color w:val="000000"/>
              <w:rPrChange w:id="1167" w:author="Deleted user" w:date="2024-08-13T21:05:00Z">
                <w:rPr/>
              </w:rPrChange>
            </w:rPr>
            <w:t xml:space="preserve">The subdivider of a cluster subdivision shall submit plans </w:t>
          </w:r>
          <w:proofErr w:type="gramStart"/>
          <w:r>
            <w:rPr>
              <w:color w:val="000000"/>
              <w:rPrChange w:id="1168" w:author="Deleted user" w:date="2024-08-13T21:05:00Z">
                <w:rPr/>
              </w:rPrChange>
            </w:rPr>
            <w:t>of</w:t>
          </w:r>
          <w:proofErr w:type="gramEnd"/>
          <w:r>
            <w:rPr>
              <w:color w:val="000000"/>
              <w:rPrChange w:id="1169" w:author="Deleted user" w:date="2024-08-13T21:05:00Z">
                <w:rPr/>
              </w:rPrChange>
            </w:rPr>
            <w:t xml:space="preserve"> landscaping and improvements for the common open space. He shall also explain the intended use of the open space and provide details of how the improvements thereon are to be financed and the area maintained. A cluster subdivision must meet the requirements of the zoning ordinance; must </w:t>
          </w:r>
          <w:proofErr w:type="gramStart"/>
          <w:r>
            <w:rPr>
              <w:color w:val="000000"/>
              <w:rPrChange w:id="1170" w:author="Deleted user" w:date="2024-08-13T21:05:00Z">
                <w:rPr/>
              </w:rPrChange>
            </w:rPr>
            <w:t>assure</w:t>
          </w:r>
          <w:proofErr w:type="gramEnd"/>
          <w:r>
            <w:rPr>
              <w:color w:val="000000"/>
              <w:rPrChange w:id="1171" w:author="Deleted user" w:date="2024-08-13T21:05:00Z">
                <w:rPr/>
              </w:rPrChange>
            </w:rPr>
            <w:t xml:space="preserve"> proper use, construction and maintenance of open space facilities; and must result in a development superior to conventional development in terms of its benefits to future residents of the subdivision, surrounding residents and the </w:t>
          </w:r>
          <w:proofErr w:type="gramStart"/>
          <w:r>
            <w:rPr>
              <w:color w:val="000000"/>
              <w:rPrChange w:id="1172" w:author="Deleted user" w:date="2024-08-13T21:05:00Z">
                <w:rPr/>
              </w:rPrChange>
            </w:rPr>
            <w:t>general public</w:t>
          </w:r>
          <w:proofErr w:type="gramEnd"/>
          <w:r>
            <w:rPr>
              <w:color w:val="000000"/>
              <w:rPrChange w:id="1173" w:author="Deleted user" w:date="2024-08-13T21:05:00Z">
                <w:rPr/>
              </w:rPrChange>
            </w:rPr>
            <w:t>.</w:t>
          </w:r>
        </w:sdtContent>
      </w:sdt>
    </w:p>
    <w:p w14:paraId="0000025C" w14:textId="77777777" w:rsidR="00C84922" w:rsidRDefault="00FE13F1">
      <w:pPr>
        <w:numPr>
          <w:ilvl w:val="1"/>
          <w:numId w:val="26"/>
        </w:numPr>
        <w:spacing w:before="0"/>
      </w:pPr>
      <w:sdt>
        <w:sdtPr>
          <w:tag w:val="goog_rdk_1074"/>
          <w:id w:val="-2244496"/>
        </w:sdtPr>
        <w:sdtEndPr/>
        <w:sdtContent>
          <w:r>
            <w:rPr>
              <w:color w:val="000000"/>
              <w:rPrChange w:id="1174" w:author="Deleted user" w:date="2024-08-13T21:05:00Z">
                <w:rPr/>
              </w:rPrChange>
            </w:rPr>
            <w:t>The planning commission may place whatever additional conditions or restrictions it may deem necessary to ensure development and maintenance of the desired residential character, including plans for disposition or reuse of the property if the open space used is not maintained in the manner agreed upon or is abandoned by the owners.</w:t>
          </w:r>
        </w:sdtContent>
      </w:sdt>
    </w:p>
    <w:p w14:paraId="0000025D" w14:textId="77777777" w:rsidR="00C84922" w:rsidRDefault="00FE13F1">
      <w:pPr>
        <w:numPr>
          <w:ilvl w:val="0"/>
          <w:numId w:val="26"/>
        </w:numPr>
        <w:spacing w:before="0"/>
      </w:pPr>
      <w:sdt>
        <w:sdtPr>
          <w:tag w:val="goog_rdk_1075"/>
          <w:id w:val="619074639"/>
        </w:sdtPr>
        <w:sdtEndPr/>
        <w:sdtContent>
          <w:r>
            <w:rPr>
              <w:color w:val="000000"/>
              <w:rPrChange w:id="1175" w:author="Deleted user" w:date="2024-08-13T21:05:00Z">
                <w:rPr/>
              </w:rPrChange>
            </w:rPr>
            <w:t>Guarantee Of Common Open Space Improvements: As assurance of completion of common open space improvements, the subdivider shall be required to file with the city council a surety or cash bond or other agreement equal to one hundred fifty percent (150%) of the estimated common open space improvements cost in a form satisfactory to the city attorney, guaranteeing such completion within eighteen (18) months after such filing. Upon completion of the improvements for which a surety or cash bond or other agreemen</w:t>
          </w:r>
          <w:r>
            <w:rPr>
              <w:color w:val="000000"/>
              <w:rPrChange w:id="1176" w:author="Deleted user" w:date="2024-08-13T21:05:00Z">
                <w:rPr/>
              </w:rPrChange>
            </w:rPr>
            <w:t xml:space="preserve">t has been filed, the subdivider shall call for inspection by the city engineer through the building department, such inspection to be made within fourteen (14) days </w:t>
          </w:r>
          <w:proofErr w:type="gramStart"/>
          <w:r>
            <w:rPr>
              <w:color w:val="000000"/>
              <w:rPrChange w:id="1177" w:author="Deleted user" w:date="2024-08-13T21:05:00Z">
                <w:rPr/>
              </w:rPrChange>
            </w:rPr>
            <w:t>from</w:t>
          </w:r>
          <w:proofErr w:type="gramEnd"/>
          <w:r>
            <w:rPr>
              <w:color w:val="000000"/>
              <w:rPrChange w:id="1178" w:author="Deleted user" w:date="2024-08-13T21:05:00Z">
                <w:rPr/>
              </w:rPrChange>
            </w:rPr>
            <w:t xml:space="preserve"> the date of request. If inspection shows that landscaping and construction have been completed in compliance with the approved plan, the bonds or surety therefore shall be released. If the </w:t>
          </w:r>
          <w:r>
            <w:rPr>
              <w:color w:val="000000"/>
              <w:rPrChange w:id="1179" w:author="Deleted user" w:date="2024-08-13T21:05:00Z">
                <w:rPr/>
              </w:rPrChange>
            </w:rPr>
            <w:lastRenderedPageBreak/>
            <w:t>bonds or surety are not released, refusal to release and reasons therefore shall be given to the subdivider in writing.</w:t>
          </w:r>
        </w:sdtContent>
      </w:sdt>
    </w:p>
    <w:p w14:paraId="0000025E" w14:textId="77777777" w:rsidR="00C84922" w:rsidRDefault="00FE13F1">
      <w:pPr>
        <w:numPr>
          <w:ilvl w:val="0"/>
          <w:numId w:val="26"/>
        </w:numPr>
        <w:spacing w:before="0"/>
      </w:pPr>
      <w:sdt>
        <w:sdtPr>
          <w:tag w:val="goog_rdk_1076"/>
          <w:id w:val="-1189986795"/>
        </w:sdtPr>
        <w:sdtEndPr/>
        <w:sdtContent>
          <w:r>
            <w:rPr>
              <w:color w:val="000000"/>
              <w:rPrChange w:id="1180" w:author="Deleted user" w:date="2024-08-13T21:05:00Z">
                <w:rPr/>
              </w:rPrChange>
            </w:rPr>
            <w:t>Continuation Of Common Open Spaces: As assurance of continuation of common open space used in accordance with the plans approved by the planning commission, the subdivider shall grant to the city an "open space easement" on and over the common open space prior to recording of the final plat; which easement will not give the general public the right of access, but will provide that the common open space remains open. The easement shall allow for the construction of structural recreational facilities by the l</w:t>
          </w:r>
          <w:r>
            <w:rPr>
              <w:color w:val="000000"/>
              <w:rPrChange w:id="1181" w:author="Deleted user" w:date="2024-08-13T21:05:00Z">
                <w:rPr/>
              </w:rPrChange>
            </w:rPr>
            <w:t xml:space="preserve">ot owners association as long as not more than thirty percent (30%) of the open space </w:t>
          </w:r>
          <w:proofErr w:type="gramStart"/>
          <w:r>
            <w:rPr>
              <w:color w:val="000000"/>
              <w:rPrChange w:id="1182" w:author="Deleted user" w:date="2024-08-13T21:05:00Z">
                <w:rPr/>
              </w:rPrChange>
            </w:rPr>
            <w:t>is so</w:t>
          </w:r>
          <w:proofErr w:type="gramEnd"/>
          <w:r>
            <w:rPr>
              <w:color w:val="000000"/>
              <w:rPrChange w:id="1183" w:author="Deleted user" w:date="2024-08-13T21:05:00Z">
                <w:rPr/>
              </w:rPrChange>
            </w:rPr>
            <w:t xml:space="preserve"> encumbered.</w:t>
          </w:r>
        </w:sdtContent>
      </w:sdt>
    </w:p>
    <w:p w14:paraId="0000025F" w14:textId="77777777" w:rsidR="00C84922" w:rsidRDefault="00FE13F1">
      <w:pPr>
        <w:numPr>
          <w:ilvl w:val="0"/>
          <w:numId w:val="26"/>
        </w:numPr>
        <w:spacing w:before="0"/>
      </w:pPr>
      <w:sdt>
        <w:sdtPr>
          <w:tag w:val="goog_rdk_1077"/>
          <w:id w:val="-2123713868"/>
        </w:sdtPr>
        <w:sdtEndPr/>
        <w:sdtContent>
          <w:r>
            <w:rPr>
              <w:color w:val="000000"/>
              <w:rPrChange w:id="1184" w:author="Deleted user" w:date="2024-08-13T21:05:00Z">
                <w:rPr/>
              </w:rPrChange>
            </w:rPr>
            <w:t xml:space="preserve">Maintenance Of Common Open Space: </w:t>
          </w:r>
          <w:proofErr w:type="gramStart"/>
          <w:r>
            <w:rPr>
              <w:color w:val="000000"/>
              <w:rPrChange w:id="1185" w:author="Deleted user" w:date="2024-08-13T21:05:00Z">
                <w:rPr/>
              </w:rPrChange>
            </w:rPr>
            <w:t>In order to</w:t>
          </w:r>
          <w:proofErr w:type="gramEnd"/>
          <w:r>
            <w:rPr>
              <w:color w:val="000000"/>
              <w:rPrChange w:id="1186" w:author="Deleted user" w:date="2024-08-13T21:05:00Z">
                <w:rPr/>
              </w:rPrChange>
            </w:rPr>
            <w:t xml:space="preserve"> ensure maintenance of the common open space and other improvements </w:t>
          </w:r>
          <w:proofErr w:type="gramStart"/>
          <w:r>
            <w:rPr>
              <w:color w:val="000000"/>
              <w:rPrChange w:id="1187" w:author="Deleted user" w:date="2024-08-13T21:05:00Z">
                <w:rPr/>
              </w:rPrChange>
            </w:rPr>
            <w:t>where so</w:t>
          </w:r>
          <w:proofErr w:type="gramEnd"/>
          <w:r>
            <w:rPr>
              <w:color w:val="000000"/>
              <w:rPrChange w:id="1188" w:author="Deleted user" w:date="2024-08-13T21:05:00Z">
                <w:rPr/>
              </w:rPrChange>
            </w:rPr>
            <w:t xml:space="preserve"> required, the subdivider, prior to the recording of the final </w:t>
          </w:r>
          <w:proofErr w:type="gramStart"/>
          <w:r>
            <w:rPr>
              <w:color w:val="000000"/>
              <w:rPrChange w:id="1189" w:author="Deleted user" w:date="2024-08-13T21:05:00Z">
                <w:rPr/>
              </w:rPrChange>
            </w:rPr>
            <w:t>plat</w:t>
          </w:r>
          <w:proofErr w:type="gramEnd"/>
          <w:r>
            <w:rPr>
              <w:color w:val="000000"/>
              <w:rPrChange w:id="1190" w:author="Deleted user" w:date="2024-08-13T21:05:00Z">
                <w:rPr/>
              </w:rPrChange>
            </w:rPr>
            <w:t xml:space="preserve">, shall </w:t>
          </w:r>
          <w:proofErr w:type="gramStart"/>
          <w:r>
            <w:rPr>
              <w:color w:val="000000"/>
              <w:rPrChange w:id="1191" w:author="Deleted user" w:date="2024-08-13T21:05:00Z">
                <w:rPr/>
              </w:rPrChange>
            </w:rPr>
            <w:t>cause</w:t>
          </w:r>
          <w:proofErr w:type="gramEnd"/>
          <w:r>
            <w:rPr>
              <w:color w:val="000000"/>
              <w:rPrChange w:id="1192" w:author="Deleted user" w:date="2024-08-13T21:05:00Z">
                <w:rPr/>
              </w:rPrChange>
            </w:rPr>
            <w:t xml:space="preserve"> to be incorporated under the laws of the state, a </w:t>
          </w:r>
          <w:proofErr w:type="gramStart"/>
          <w:r>
            <w:rPr>
              <w:color w:val="000000"/>
              <w:rPrChange w:id="1193" w:author="Deleted user" w:date="2024-08-13T21:05:00Z">
                <w:rPr/>
              </w:rPrChange>
            </w:rPr>
            <w:t>lot</w:t>
          </w:r>
          <w:proofErr w:type="gramEnd"/>
          <w:r>
            <w:rPr>
              <w:color w:val="000000"/>
              <w:rPrChange w:id="1194" w:author="Deleted user" w:date="2024-08-13T21:05:00Z">
                <w:rPr/>
              </w:rPrChange>
            </w:rPr>
            <w:t xml:space="preserve"> owners association. By proper covenants running with the land and through the articles of incorporation, and by laws of said association, it shall, among other things, be provided that:</w:t>
          </w:r>
        </w:sdtContent>
      </w:sdt>
    </w:p>
    <w:p w14:paraId="00000260" w14:textId="77777777" w:rsidR="00C84922" w:rsidRDefault="00FE13F1">
      <w:pPr>
        <w:numPr>
          <w:ilvl w:val="1"/>
          <w:numId w:val="26"/>
        </w:numPr>
        <w:spacing w:before="0"/>
      </w:pPr>
      <w:sdt>
        <w:sdtPr>
          <w:tag w:val="goog_rdk_1078"/>
          <w:id w:val="641719734"/>
        </w:sdtPr>
        <w:sdtEndPr/>
        <w:sdtContent>
          <w:r>
            <w:rPr>
              <w:color w:val="000000"/>
              <w:rPrChange w:id="1195" w:author="Deleted user" w:date="2024-08-13T21:05:00Z">
                <w:rPr/>
              </w:rPrChange>
            </w:rPr>
            <w:t>Membership in the association shall be mandatory for each lot purchase, their guarantees, successors and assigns.</w:t>
          </w:r>
        </w:sdtContent>
      </w:sdt>
    </w:p>
    <w:p w14:paraId="00000261" w14:textId="77777777" w:rsidR="00C84922" w:rsidRDefault="00FE13F1">
      <w:pPr>
        <w:numPr>
          <w:ilvl w:val="1"/>
          <w:numId w:val="26"/>
        </w:numPr>
        <w:spacing w:before="0"/>
      </w:pPr>
      <w:sdt>
        <w:sdtPr>
          <w:tag w:val="goog_rdk_1079"/>
          <w:id w:val="895301646"/>
        </w:sdtPr>
        <w:sdtEndPr/>
        <w:sdtContent>
          <w:r>
            <w:rPr>
              <w:color w:val="000000"/>
              <w:rPrChange w:id="1196" w:author="Deleted user" w:date="2024-08-13T21:05:00Z">
                <w:rPr/>
              </w:rPrChange>
            </w:rPr>
            <w:t>The common open space restrictions shall be permanent and not just for a period of years.</w:t>
          </w:r>
        </w:sdtContent>
      </w:sdt>
    </w:p>
    <w:p w14:paraId="00000262" w14:textId="77777777" w:rsidR="00C84922" w:rsidRDefault="00FE13F1">
      <w:pPr>
        <w:numPr>
          <w:ilvl w:val="1"/>
          <w:numId w:val="26"/>
        </w:numPr>
        <w:spacing w:before="0"/>
      </w:pPr>
      <w:sdt>
        <w:sdtPr>
          <w:tag w:val="goog_rdk_1080"/>
          <w:id w:val="1301008279"/>
        </w:sdtPr>
        <w:sdtEndPr/>
        <w:sdtContent>
          <w:r>
            <w:rPr>
              <w:color w:val="000000"/>
              <w:rPrChange w:id="1197" w:author="Deleted user" w:date="2024-08-13T21:05:00Z">
                <w:rPr/>
              </w:rPrChange>
            </w:rPr>
            <w:t xml:space="preserve">The association </w:t>
          </w:r>
        </w:sdtContent>
      </w:sdt>
      <w:sdt>
        <w:sdtPr>
          <w:tag w:val="goog_rdk_1081"/>
          <w:id w:val="-1426398384"/>
        </w:sdtPr>
        <w:sdtEndPr/>
        <w:sdtContent>
          <w:sdt>
            <w:sdtPr>
              <w:tag w:val="goog_rdk_1082"/>
              <w:id w:val="1555930322"/>
            </w:sdtPr>
            <w:sdtEndPr/>
            <w:sdtContent>
              <w:ins w:id="1198" w:author="Deleted user" w:date="2024-08-14T21:04:00Z">
                <w:r>
                  <w:rPr>
                    <w:color w:val="000000"/>
                    <w:rPrChange w:id="1199" w:author="Deleted user" w:date="2024-08-13T21:05:00Z">
                      <w:rPr/>
                    </w:rPrChange>
                  </w:rPr>
                  <w:t xml:space="preserve">shall </w:t>
                </w:r>
              </w:ins>
            </w:sdtContent>
          </w:sdt>
        </w:sdtContent>
      </w:sdt>
      <w:sdt>
        <w:sdtPr>
          <w:tag w:val="goog_rdk_1083"/>
          <w:id w:val="-245056049"/>
        </w:sdtPr>
        <w:sdtEndPr/>
        <w:sdtContent>
          <w:r>
            <w:rPr>
              <w:color w:val="000000"/>
              <w:rPrChange w:id="1200" w:author="Deleted user" w:date="2024-08-13T21:05:00Z">
                <w:rPr/>
              </w:rPrChange>
            </w:rPr>
            <w:t>be responsible for maintaining liability insurance, paying general property taxes, and maintaining recreational and all other facilities.</w:t>
          </w:r>
        </w:sdtContent>
      </w:sdt>
    </w:p>
    <w:p w14:paraId="00000263" w14:textId="77777777" w:rsidR="00C84922" w:rsidRDefault="00FE13F1">
      <w:pPr>
        <w:numPr>
          <w:ilvl w:val="1"/>
          <w:numId w:val="26"/>
        </w:numPr>
        <w:spacing w:before="0"/>
      </w:pPr>
      <w:sdt>
        <w:sdtPr>
          <w:tag w:val="goog_rdk_1084"/>
          <w:id w:val="1462105690"/>
        </w:sdtPr>
        <w:sdtEndPr/>
        <w:sdtContent>
          <w:r>
            <w:rPr>
              <w:color w:val="000000"/>
              <w:rPrChange w:id="1201" w:author="Deleted user" w:date="2024-08-13T21:05:00Z">
                <w:rPr/>
              </w:rPrChange>
            </w:rPr>
            <w:t>All lot owners pay their prorated share of the costs of upkeep, maintenance and operation.</w:t>
          </w:r>
        </w:sdtContent>
      </w:sdt>
    </w:p>
    <w:p w14:paraId="00000264" w14:textId="77777777" w:rsidR="00C84922" w:rsidRDefault="00FE13F1">
      <w:pPr>
        <w:numPr>
          <w:ilvl w:val="1"/>
          <w:numId w:val="26"/>
        </w:numPr>
        <w:spacing w:before="0"/>
      </w:pPr>
      <w:sdt>
        <w:sdtPr>
          <w:tag w:val="goog_rdk_1085"/>
          <w:id w:val="-102785441"/>
        </w:sdtPr>
        <w:sdtEndPr/>
        <w:sdtContent>
          <w:r>
            <w:rPr>
              <w:color w:val="000000"/>
              <w:rPrChange w:id="1202" w:author="Deleted user" w:date="2024-08-13T21:05:00Z">
                <w:rPr/>
              </w:rPrChange>
            </w:rPr>
            <w:t xml:space="preserve">Any assessment levied by the association may become a </w:t>
          </w:r>
          <w:proofErr w:type="gramStart"/>
          <w:r>
            <w:rPr>
              <w:color w:val="000000"/>
              <w:rPrChange w:id="1203" w:author="Deleted user" w:date="2024-08-13T21:05:00Z">
                <w:rPr/>
              </w:rPrChange>
            </w:rPr>
            <w:t>lien</w:t>
          </w:r>
          <w:proofErr w:type="gramEnd"/>
          <w:r>
            <w:rPr>
              <w:color w:val="000000"/>
              <w:rPrChange w:id="1204" w:author="Deleted user" w:date="2024-08-13T21:05:00Z">
                <w:rPr/>
              </w:rPrChange>
            </w:rPr>
            <w:t xml:space="preserve"> on the real property of any lot owner.</w:t>
          </w:r>
        </w:sdtContent>
      </w:sdt>
    </w:p>
    <w:sdt>
      <w:sdtPr>
        <w:tag w:val="goog_rdk_1088"/>
        <w:id w:val="-1242834420"/>
      </w:sdtPr>
      <w:sdtEndPr/>
      <w:sdtContent>
        <w:p w14:paraId="00000265" w14:textId="77777777" w:rsidR="00C84922" w:rsidRDefault="00FE13F1">
          <w:pPr>
            <w:numPr>
              <w:ilvl w:val="1"/>
              <w:numId w:val="26"/>
            </w:numPr>
            <w:spacing w:before="0"/>
            <w:rPr>
              <w:ins w:id="1205" w:author="Deleted user" w:date="2024-08-12T22:01:00Z"/>
            </w:rPr>
          </w:pPr>
          <w:sdt>
            <w:sdtPr>
              <w:tag w:val="goog_rdk_1086"/>
              <w:id w:val="-739701437"/>
            </w:sdtPr>
            <w:sdtEndPr/>
            <w:sdtContent>
              <w:r>
                <w:rPr>
                  <w:color w:val="000000"/>
                  <w:rPrChange w:id="1206" w:author="Deleted user" w:date="2024-08-13T21:05:00Z">
                    <w:rPr/>
                  </w:rPrChange>
                </w:rPr>
                <w:t>In the event the lot owners association does not maintain the common open space and improvements as proposed and indicated at the time of the subdivision, the city may at its option, do or contract to have done the required maintenance, and recover the costs incident thereto by means of a lien against the involved properties of the members of the lot owners association. (Ord. 86-3, 3-11-1986)</w:t>
              </w:r>
            </w:sdtContent>
          </w:sdt>
          <w:sdt>
            <w:sdtPr>
              <w:tag w:val="goog_rdk_1087"/>
              <w:id w:val="1229857187"/>
            </w:sdtPr>
            <w:sdtEndPr/>
            <w:sdtContent/>
          </w:sdt>
        </w:p>
      </w:sdtContent>
    </w:sdt>
    <w:bookmarkStart w:id="1207" w:name="_heading=h.o77x1hb6zi5a" w:colFirst="0" w:colLast="0" w:displacedByCustomXml="next"/>
    <w:bookmarkEnd w:id="1207" w:displacedByCustomXml="next"/>
    <w:sdt>
      <w:sdtPr>
        <w:tag w:val="goog_rdk_1090"/>
        <w:id w:val="410777742"/>
      </w:sdtPr>
      <w:sdtEndPr/>
      <w:sdtContent>
        <w:p w14:paraId="00000266" w14:textId="77777777" w:rsidR="00C84922" w:rsidRDefault="00FE13F1">
          <w:pPr>
            <w:pStyle w:val="Heading4"/>
            <w:rPr>
              <w:ins w:id="1208" w:author="Deleted user" w:date="2024-08-12T22:01:00Z"/>
            </w:rPr>
          </w:pPr>
          <w:sdt>
            <w:sdtPr>
              <w:tag w:val="goog_rdk_1089"/>
              <w:id w:val="-262276406"/>
            </w:sdtPr>
            <w:sdtEndPr/>
            <w:sdtContent>
              <w:ins w:id="1209" w:author="Deleted user" w:date="2024-08-12T22:01:00Z">
                <w:r>
                  <w:t>11-6-7: COMMON AREAS:</w:t>
                </w:r>
              </w:ins>
            </w:sdtContent>
          </w:sdt>
        </w:p>
      </w:sdtContent>
    </w:sdt>
    <w:sdt>
      <w:sdtPr>
        <w:tag w:val="goog_rdk_1098"/>
        <w:id w:val="-1260682757"/>
      </w:sdtPr>
      <w:sdtEndPr/>
      <w:sdtContent>
        <w:p w14:paraId="00000267" w14:textId="77777777" w:rsidR="00C84922" w:rsidRDefault="00FE13F1">
          <w:pPr>
            <w:numPr>
              <w:ilvl w:val="0"/>
              <w:numId w:val="4"/>
            </w:numPr>
            <w:rPr>
              <w:ins w:id="1210" w:author="Deleted user" w:date="2024-08-12T22:01:00Z"/>
            </w:rPr>
          </w:pPr>
          <w:sdt>
            <w:sdtPr>
              <w:tag w:val="goog_rdk_1091"/>
              <w:id w:val="-610923205"/>
            </w:sdtPr>
            <w:sdtEndPr/>
            <w:sdtContent>
              <w:sdt>
                <w:sdtPr>
                  <w:tag w:val="goog_rdk_1092"/>
                  <w:id w:val="-768066493"/>
                </w:sdtPr>
                <w:sdtEndPr/>
                <w:sdtContent>
                  <w:ins w:id="1211" w:author="Deleted user" w:date="2024-08-12T22:01:00Z">
                    <w:r>
                      <w:rPr>
                        <w:color w:val="000000"/>
                        <w:rPrChange w:id="1212" w:author="Deleted user" w:date="2024-08-13T21:05:00Z">
                          <w:rPr/>
                        </w:rPrChange>
                      </w:rPr>
                      <w:t xml:space="preserve">If a </w:t>
                    </w:r>
                    <w:proofErr w:type="gramStart"/>
                    <w:r>
                      <w:rPr>
                        <w:color w:val="000000"/>
                        <w:rPrChange w:id="1213" w:author="Deleted user" w:date="2024-08-13T21:05:00Z">
                          <w:rPr/>
                        </w:rPrChange>
                      </w:rPr>
                      <w:t>plat</w:t>
                    </w:r>
                    <w:proofErr w:type="gramEnd"/>
                    <w:r>
                      <w:rPr>
                        <w:color w:val="000000"/>
                        <w:rPrChange w:id="1214" w:author="Deleted user" w:date="2024-08-13T21:05:00Z">
                          <w:rPr/>
                        </w:rPrChange>
                      </w:rPr>
                      <w:t xml:space="preserve"> contains a common area or common area and facility, each parcel has an equal ownership interest in the common area or common area and facility within the plat by default, unless the </w:t>
                    </w:r>
                    <w:proofErr w:type="gramStart"/>
                    <w:r>
                      <w:rPr>
                        <w:color w:val="000000"/>
                        <w:rPrChange w:id="1215" w:author="Deleted user" w:date="2024-08-13T21:05:00Z">
                          <w:rPr/>
                        </w:rPrChange>
                      </w:rPr>
                      <w:t>plat</w:t>
                    </w:r>
                    <w:proofErr w:type="gramEnd"/>
                    <w:r>
                      <w:rPr>
                        <w:color w:val="000000"/>
                        <w:rPrChange w:id="1216" w:author="Deleted user" w:date="2024-08-13T21:05:00Z">
                          <w:rPr/>
                        </w:rPrChange>
                      </w:rPr>
                      <w:t xml:space="preserve"> or an accompanying recorded document says </w:t>
                    </w:r>
                  </w:ins>
                </w:sdtContent>
              </w:sdt>
              <w:customXmlInsRangeStart w:id="1217" w:author="Deleted user" w:date="2024-08-12T22:01:00Z"/>
              <w:sdt>
                <w:sdtPr>
                  <w:tag w:val="goog_rdk_1093"/>
                  <w:id w:val="-288142088"/>
                </w:sdtPr>
                <w:sdtEndPr/>
                <w:sdtContent>
                  <w:customXmlInsRangeEnd w:id="1217"/>
                  <w:customXmlInsRangeStart w:id="1218" w:author="Deleted user" w:date="2024-08-12T22:01:00Z"/>
                  <w:customXmlDelRangeStart w:id="1219" w:author="Mike Hansen" w:date="2024-10-18T17:21:00Z"/>
                  <w:sdt>
                    <w:sdtPr>
                      <w:tag w:val="goog_rdk_1094"/>
                      <w:id w:val="-1778584844"/>
                    </w:sdtPr>
                    <w:sdtEndPr/>
                    <w:sdtContent>
                      <w:customXmlInsRangeEnd w:id="1218"/>
                      <w:customXmlDelRangeEnd w:id="1219"/>
                      <w:ins w:id="1220" w:author="Deleted user" w:date="2024-08-12T22:01:00Z">
                        <w:del w:id="1221" w:author="Mike Hansen" w:date="2024-10-18T17:21:00Z">
                          <w:r>
                            <w:rPr>
                              <w:color w:val="000000"/>
                              <w:rPrChange w:id="1222" w:author="Deleted user" w:date="2024-08-13T21:05:00Z">
                                <w:rPr/>
                              </w:rPrChange>
                            </w:rPr>
                            <w:delText>otherwise.(</w:delText>
                          </w:r>
                        </w:del>
                      </w:ins>
                      <w:customXmlInsRangeStart w:id="1223" w:author="Deleted user" w:date="2024-08-12T22:01:00Z"/>
                      <w:customXmlDelRangeStart w:id="1224" w:author="Mike Hansen" w:date="2024-10-18T17:21:00Z"/>
                    </w:sdtContent>
                  </w:sdt>
                  <w:customXmlInsRangeEnd w:id="1223"/>
                  <w:customXmlDelRangeEnd w:id="1224"/>
                  <w:customXmlInsRangeStart w:id="1225" w:author="Deleted user" w:date="2024-08-12T22:01:00Z"/>
                </w:sdtContent>
              </w:sdt>
              <w:customXmlInsRangeEnd w:id="1225"/>
            </w:sdtContent>
          </w:sdt>
          <w:sdt>
            <w:sdtPr>
              <w:tag w:val="goog_rdk_1095"/>
              <w:id w:val="-2129660086"/>
            </w:sdtPr>
            <w:sdtEndPr/>
            <w:sdtContent>
              <w:ins w:id="1226" w:author="Mike Hansen" w:date="2024-10-18T17:21:00Z">
                <w:r>
                  <w:rPr>
                    <w:color w:val="000000"/>
                  </w:rPr>
                  <w:t>otherwise. (</w:t>
                </w:r>
              </w:ins>
            </w:sdtContent>
          </w:sdt>
          <w:sdt>
            <w:sdtPr>
              <w:tag w:val="goog_rdk_1096"/>
              <w:id w:val="1775474337"/>
            </w:sdtPr>
            <w:sdtEndPr/>
            <w:sdtContent>
              <w:sdt>
                <w:sdtPr>
                  <w:tag w:val="goog_rdk_1097"/>
                  <w:id w:val="1823049062"/>
                </w:sdtPr>
                <w:sdtEndPr/>
                <w:sdtContent>
                  <w:ins w:id="1227" w:author="Deleted user" w:date="2024-08-12T22:01:00Z">
                    <w:r>
                      <w:rPr>
                        <w:color w:val="000000"/>
                        <w:rPrChange w:id="1228" w:author="Deleted user" w:date="2024-08-13T21:05:00Z">
                          <w:rPr/>
                        </w:rPrChange>
                      </w:rPr>
                      <w:t>§10-9a-606(4))</w:t>
                    </w:r>
                  </w:ins>
                </w:sdtContent>
              </w:sdt>
            </w:sdtContent>
          </w:sdt>
        </w:p>
      </w:sdtContent>
    </w:sdt>
    <w:sdt>
      <w:sdtPr>
        <w:tag w:val="goog_rdk_1101"/>
        <w:id w:val="40806508"/>
      </w:sdtPr>
      <w:sdtEndPr/>
      <w:sdtContent>
        <w:p w14:paraId="00000268" w14:textId="77777777" w:rsidR="00C84922" w:rsidRDefault="00FE13F1">
          <w:pPr>
            <w:numPr>
              <w:ilvl w:val="0"/>
              <w:numId w:val="4"/>
            </w:numPr>
            <w:spacing w:before="0"/>
            <w:rPr>
              <w:ins w:id="1229" w:author="Deleted user" w:date="2024-08-12T22:01:00Z"/>
            </w:rPr>
          </w:pPr>
          <w:sdt>
            <w:sdtPr>
              <w:tag w:val="goog_rdk_1099"/>
              <w:id w:val="1131883033"/>
            </w:sdtPr>
            <w:sdtEndPr/>
            <w:sdtContent>
              <w:sdt>
                <w:sdtPr>
                  <w:tag w:val="goog_rdk_1100"/>
                  <w:id w:val="-2080066093"/>
                </w:sdtPr>
                <w:sdtEndPr/>
                <w:sdtContent>
                  <w:ins w:id="1230" w:author="Deleted user" w:date="2024-08-12T22:01:00Z">
                    <w:r>
                      <w:rPr>
                        <w:color w:val="000000"/>
                        <w:rPrChange w:id="1231" w:author="Deleted user" w:date="2024-08-13T21:05:00Z">
                          <w:rPr/>
                        </w:rPrChange>
                      </w:rPr>
                      <w:t>For separately owning, conveying, or modifying a parcel designated as a common area or common area and facility, on a recorded plat:</w:t>
                    </w:r>
                  </w:ins>
                </w:sdtContent>
              </w:sdt>
            </w:sdtContent>
          </w:sdt>
        </w:p>
      </w:sdtContent>
    </w:sdt>
    <w:sdt>
      <w:sdtPr>
        <w:tag w:val="goog_rdk_1104"/>
        <w:id w:val="163084298"/>
      </w:sdtPr>
      <w:sdtEndPr/>
      <w:sdtContent>
        <w:p w14:paraId="00000269" w14:textId="77777777" w:rsidR="00C84922" w:rsidRDefault="00FE13F1">
          <w:pPr>
            <w:numPr>
              <w:ilvl w:val="0"/>
              <w:numId w:val="29"/>
            </w:numPr>
            <w:spacing w:before="0"/>
            <w:ind w:left="1440"/>
            <w:rPr>
              <w:ins w:id="1232" w:author="Deleted user" w:date="2024-08-12T22:01:00Z"/>
            </w:rPr>
          </w:pPr>
          <w:sdt>
            <w:sdtPr>
              <w:tag w:val="goog_rdk_1102"/>
              <w:id w:val="97416729"/>
            </w:sdtPr>
            <w:sdtEndPr/>
            <w:sdtContent>
              <w:sdt>
                <w:sdtPr>
                  <w:tag w:val="goog_rdk_1103"/>
                  <w:id w:val="-679690628"/>
                </w:sdtPr>
                <w:sdtEndPr/>
                <w:sdtContent>
                  <w:ins w:id="1233" w:author="Deleted user" w:date="2024-08-12T22:01:00Z">
                    <w:r>
                      <w:rPr>
                        <w:color w:val="000000"/>
                        <w:rPrChange w:id="1234" w:author="Deleted user" w:date="2024-08-13T21:05:00Z">
                          <w:rPr/>
                        </w:rPrChange>
                      </w:rPr>
                      <w:t xml:space="preserve">An association holds in trust the parcel designated as a common area for the owners of the other lots, units, or parcels created by the </w:t>
                    </w:r>
                    <w:proofErr w:type="gramStart"/>
                    <w:r>
                      <w:rPr>
                        <w:color w:val="000000"/>
                        <w:rPrChange w:id="1235" w:author="Deleted user" w:date="2024-08-13T21:05:00Z">
                          <w:rPr/>
                        </w:rPrChange>
                      </w:rPr>
                      <w:t>plat</w:t>
                    </w:r>
                    <w:proofErr w:type="gramEnd"/>
                    <w:r>
                      <w:rPr>
                        <w:color w:val="000000"/>
                        <w:rPrChange w:id="1236" w:author="Deleted user" w:date="2024-08-13T21:05:00Z">
                          <w:rPr/>
                        </w:rPrChange>
                      </w:rPr>
                      <w:t>; or</w:t>
                    </w:r>
                  </w:ins>
                </w:sdtContent>
              </w:sdt>
            </w:sdtContent>
          </w:sdt>
        </w:p>
      </w:sdtContent>
    </w:sdt>
    <w:sdt>
      <w:sdtPr>
        <w:tag w:val="goog_rdk_1107"/>
        <w:id w:val="-1634133316"/>
      </w:sdtPr>
      <w:sdtEndPr/>
      <w:sdtContent>
        <w:p w14:paraId="0000026A" w14:textId="77777777" w:rsidR="00C84922" w:rsidRDefault="00FE13F1">
          <w:pPr>
            <w:numPr>
              <w:ilvl w:val="0"/>
              <w:numId w:val="29"/>
            </w:numPr>
            <w:spacing w:before="0"/>
            <w:ind w:left="1440"/>
            <w:rPr>
              <w:ins w:id="1237" w:author="Deleted user" w:date="2024-08-12T22:01:00Z"/>
            </w:rPr>
          </w:pPr>
          <w:sdt>
            <w:sdtPr>
              <w:tag w:val="goog_rdk_1105"/>
              <w:id w:val="2035410912"/>
            </w:sdtPr>
            <w:sdtEndPr/>
            <w:sdtContent>
              <w:sdt>
                <w:sdtPr>
                  <w:tag w:val="goog_rdk_1106"/>
                  <w:id w:val="-2054908911"/>
                </w:sdtPr>
                <w:sdtEndPr/>
                <w:sdtContent>
                  <w:ins w:id="1238" w:author="Deleted user" w:date="2024-08-12T22:01:00Z">
                    <w:r>
                      <w:rPr>
                        <w:color w:val="000000"/>
                        <w:rPrChange w:id="1239" w:author="Deleted user" w:date="2024-08-13T21:05:00Z">
                          <w:rPr/>
                        </w:rPrChange>
                      </w:rPr>
                      <w:t>If three parties agree to the conveyance or modification:</w:t>
                    </w:r>
                  </w:ins>
                </w:sdtContent>
              </w:sdt>
            </w:sdtContent>
          </w:sdt>
        </w:p>
      </w:sdtContent>
    </w:sdt>
    <w:sdt>
      <w:sdtPr>
        <w:tag w:val="goog_rdk_1110"/>
        <w:id w:val="-1247874204"/>
      </w:sdtPr>
      <w:sdtEndPr/>
      <w:sdtContent>
        <w:p w14:paraId="0000026B" w14:textId="77777777" w:rsidR="00C84922" w:rsidRDefault="00FE13F1">
          <w:pPr>
            <w:numPr>
              <w:ilvl w:val="1"/>
              <w:numId w:val="2"/>
            </w:numPr>
            <w:spacing w:before="0"/>
            <w:ind w:left="2160"/>
            <w:rPr>
              <w:ins w:id="1240" w:author="Deleted user" w:date="2024-08-12T22:01:00Z"/>
            </w:rPr>
          </w:pPr>
          <w:sdt>
            <w:sdtPr>
              <w:tag w:val="goog_rdk_1108"/>
              <w:id w:val="-788465013"/>
            </w:sdtPr>
            <w:sdtEndPr/>
            <w:sdtContent>
              <w:sdt>
                <w:sdtPr>
                  <w:tag w:val="goog_rdk_1109"/>
                  <w:id w:val="1913033878"/>
                </w:sdtPr>
                <w:sdtEndPr/>
                <w:sdtContent>
                  <w:ins w:id="1241" w:author="Deleted user" w:date="2024-08-12T22:01:00Z">
                    <w:r>
                      <w:rPr>
                        <w:color w:val="000000"/>
                        <w:rPrChange w:id="1242" w:author="Deleted user" w:date="2024-08-13T21:05:00Z">
                          <w:rPr/>
                        </w:rPrChange>
                      </w:rPr>
                      <w:t>The local government;</w:t>
                    </w:r>
                  </w:ins>
                </w:sdtContent>
              </w:sdt>
            </w:sdtContent>
          </w:sdt>
        </w:p>
      </w:sdtContent>
    </w:sdt>
    <w:sdt>
      <w:sdtPr>
        <w:tag w:val="goog_rdk_1113"/>
        <w:id w:val="-73741426"/>
      </w:sdtPr>
      <w:sdtEndPr/>
      <w:sdtContent>
        <w:p w14:paraId="0000026C" w14:textId="77777777" w:rsidR="00C84922" w:rsidRDefault="00FE13F1">
          <w:pPr>
            <w:numPr>
              <w:ilvl w:val="1"/>
              <w:numId w:val="2"/>
            </w:numPr>
            <w:spacing w:before="0"/>
            <w:ind w:left="2160"/>
            <w:rPr>
              <w:ins w:id="1243" w:author="Deleted user" w:date="2024-08-12T22:01:00Z"/>
            </w:rPr>
          </w:pPr>
          <w:sdt>
            <w:sdtPr>
              <w:tag w:val="goog_rdk_1111"/>
              <w:id w:val="-686823044"/>
            </w:sdtPr>
            <w:sdtEndPr/>
            <w:sdtContent>
              <w:sdt>
                <w:sdtPr>
                  <w:tag w:val="goog_rdk_1112"/>
                  <w:id w:val="-1836651541"/>
                </w:sdtPr>
                <w:sdtEndPr/>
                <w:sdtContent>
                  <w:ins w:id="1244" w:author="Deleted user" w:date="2024-08-12T22:01:00Z">
                    <w:r>
                      <w:rPr>
                        <w:color w:val="000000"/>
                        <w:rPrChange w:id="1245" w:author="Deleted user" w:date="2024-08-13T21:05:00Z">
                          <w:rPr/>
                        </w:rPrChange>
                      </w:rPr>
                      <w:t>For a common area that:</w:t>
                    </w:r>
                  </w:ins>
                </w:sdtContent>
              </w:sdt>
            </w:sdtContent>
          </w:sdt>
        </w:p>
      </w:sdtContent>
    </w:sdt>
    <w:sdt>
      <w:sdtPr>
        <w:tag w:val="goog_rdk_1116"/>
        <w:id w:val="1440550724"/>
      </w:sdtPr>
      <w:sdtEndPr/>
      <w:sdtContent>
        <w:p w14:paraId="0000026D" w14:textId="77777777" w:rsidR="00C84922" w:rsidRDefault="00FE13F1">
          <w:pPr>
            <w:numPr>
              <w:ilvl w:val="3"/>
              <w:numId w:val="2"/>
            </w:numPr>
            <w:spacing w:before="0"/>
            <w:rPr>
              <w:ins w:id="1246" w:author="Deleted user" w:date="2024-08-12T22:01:00Z"/>
            </w:rPr>
          </w:pPr>
          <w:sdt>
            <w:sdtPr>
              <w:tag w:val="goog_rdk_1114"/>
              <w:id w:val="-1838485921"/>
            </w:sdtPr>
            <w:sdtEndPr/>
            <w:sdtContent>
              <w:sdt>
                <w:sdtPr>
                  <w:tag w:val="goog_rdk_1115"/>
                  <w:id w:val="561907741"/>
                </w:sdtPr>
                <w:sdtEndPr/>
                <w:sdtContent>
                  <w:ins w:id="1247" w:author="Deleted user" w:date="2024-08-12T22:01:00Z">
                    <w:r>
                      <w:rPr>
                        <w:color w:val="000000"/>
                        <w:rPrChange w:id="1248" w:author="Deleted user" w:date="2024-08-13T21:05:00Z">
                          <w:rPr/>
                        </w:rPrChange>
                      </w:rPr>
                      <w:t xml:space="preserve">An association </w:t>
                    </w:r>
                    <w:proofErr w:type="gramStart"/>
                    <w:r>
                      <w:rPr>
                        <w:color w:val="000000"/>
                        <w:rPrChange w:id="1249" w:author="Deleted user" w:date="2024-08-13T21:05:00Z">
                          <w:rPr/>
                        </w:rPrChange>
                      </w:rPr>
                      <w:t>owns,</w:t>
                    </w:r>
                    <w:proofErr w:type="gramEnd"/>
                    <w:r>
                      <w:rPr>
                        <w:color w:val="000000"/>
                        <w:rPrChange w:id="1250" w:author="Deleted user" w:date="2024-08-13T21:05:00Z">
                          <w:rPr/>
                        </w:rPrChange>
                      </w:rPr>
                      <w:t xml:space="preserve"> 67% of the voting interests in the association; or</w:t>
                    </w:r>
                  </w:ins>
                </w:sdtContent>
              </w:sdt>
            </w:sdtContent>
          </w:sdt>
        </w:p>
      </w:sdtContent>
    </w:sdt>
    <w:sdt>
      <w:sdtPr>
        <w:tag w:val="goog_rdk_1119"/>
        <w:id w:val="-1322378871"/>
      </w:sdtPr>
      <w:sdtEndPr/>
      <w:sdtContent>
        <w:p w14:paraId="0000026E" w14:textId="77777777" w:rsidR="00C84922" w:rsidRDefault="00FE13F1">
          <w:pPr>
            <w:numPr>
              <w:ilvl w:val="3"/>
              <w:numId w:val="2"/>
            </w:numPr>
            <w:spacing w:before="0"/>
            <w:rPr>
              <w:ins w:id="1251" w:author="Deleted user" w:date="2024-08-12T22:01:00Z"/>
            </w:rPr>
          </w:pPr>
          <w:sdt>
            <w:sdtPr>
              <w:tag w:val="goog_rdk_1117"/>
              <w:id w:val="-198110021"/>
            </w:sdtPr>
            <w:sdtEndPr/>
            <w:sdtContent>
              <w:sdt>
                <w:sdtPr>
                  <w:tag w:val="goog_rdk_1118"/>
                  <w:id w:val="-1042473518"/>
                </w:sdtPr>
                <w:sdtEndPr/>
                <w:sdtContent>
                  <w:ins w:id="1252" w:author="Deleted user" w:date="2024-08-12T22:01:00Z">
                    <w:r>
                      <w:rPr>
                        <w:color w:val="000000"/>
                        <w:rPrChange w:id="1253" w:author="Deleted user" w:date="2024-08-13T21:05:00Z">
                          <w:rPr/>
                        </w:rPrChange>
                      </w:rPr>
                      <w:t xml:space="preserve">An association does not own, or for a common area and facility, 67% of the owners of lots, units, and parcels designated on a </w:t>
                    </w:r>
                    <w:proofErr w:type="gramStart"/>
                    <w:r>
                      <w:rPr>
                        <w:color w:val="000000"/>
                        <w:rPrChange w:id="1254" w:author="Deleted user" w:date="2024-08-13T21:05:00Z">
                          <w:rPr/>
                        </w:rPrChange>
                      </w:rPr>
                      <w:t>plat</w:t>
                    </w:r>
                    <w:proofErr w:type="gramEnd"/>
                    <w:r>
                      <w:rPr>
                        <w:color w:val="000000"/>
                        <w:rPrChange w:id="1255" w:author="Deleted user" w:date="2024-08-13T21:05:00Z">
                          <w:rPr/>
                        </w:rPrChange>
                      </w:rPr>
                      <w:t xml:space="preserve"> that is subject to a declaration and on which the common area or common area and facility is included; and</w:t>
                    </w:r>
                  </w:ins>
                </w:sdtContent>
              </w:sdt>
            </w:sdtContent>
          </w:sdt>
        </w:p>
      </w:sdtContent>
    </w:sdt>
    <w:sdt>
      <w:sdtPr>
        <w:tag w:val="goog_rdk_1122"/>
        <w:id w:val="1976799391"/>
      </w:sdtPr>
      <w:sdtEndPr/>
      <w:sdtContent>
        <w:p w14:paraId="0000026F" w14:textId="77777777" w:rsidR="00C84922" w:rsidRDefault="00FE13F1">
          <w:pPr>
            <w:numPr>
              <w:ilvl w:val="1"/>
              <w:numId w:val="2"/>
            </w:numPr>
            <w:spacing w:before="0"/>
            <w:ind w:left="2160"/>
            <w:rPr>
              <w:ins w:id="1256" w:author="Deleted user" w:date="2024-08-12T22:01:00Z"/>
            </w:rPr>
          </w:pPr>
          <w:sdt>
            <w:sdtPr>
              <w:tag w:val="goog_rdk_1120"/>
              <w:id w:val="512268019"/>
            </w:sdtPr>
            <w:sdtEndPr/>
            <w:sdtContent>
              <w:sdt>
                <w:sdtPr>
                  <w:tag w:val="goog_rdk_1121"/>
                  <w:id w:val="133086574"/>
                </w:sdtPr>
                <w:sdtEndPr/>
                <w:sdtContent>
                  <w:ins w:id="1257" w:author="Deleted user" w:date="2024-08-12T22:01:00Z">
                    <w:r>
                      <w:rPr>
                        <w:color w:val="000000"/>
                        <w:rPrChange w:id="1258" w:author="Deleted user" w:date="2024-08-13T21:05:00Z">
                          <w:rPr/>
                        </w:rPrChange>
                      </w:rPr>
                      <w:t xml:space="preserve">During the period of administrative control, the </w:t>
                    </w:r>
                    <w:proofErr w:type="gramStart"/>
                    <w:r>
                      <w:rPr>
                        <w:color w:val="000000"/>
                        <w:rPrChange w:id="1259" w:author="Deleted user" w:date="2024-08-13T21:05:00Z">
                          <w:rPr/>
                        </w:rPrChange>
                      </w:rPr>
                      <w:t>declarant</w:t>
                    </w:r>
                    <w:proofErr w:type="gramEnd"/>
                    <w:r>
                      <w:rPr>
                        <w:color w:val="000000"/>
                        <w:rPrChange w:id="1260" w:author="Deleted user" w:date="2024-08-13T21:05:00Z">
                          <w:rPr/>
                        </w:rPrChange>
                      </w:rPr>
                      <w:t>. (§10-9a-606(2)-(5))</w:t>
                    </w:r>
                  </w:ins>
                </w:sdtContent>
              </w:sdt>
            </w:sdtContent>
          </w:sdt>
        </w:p>
      </w:sdtContent>
    </w:sdt>
    <w:sdt>
      <w:sdtPr>
        <w:tag w:val="goog_rdk_1128"/>
        <w:id w:val="-175464706"/>
      </w:sdtPr>
      <w:sdtEndPr/>
      <w:sdtContent>
        <w:p w14:paraId="00000270" w14:textId="77777777" w:rsidR="00C84922" w:rsidRDefault="00FE13F1">
          <w:pPr>
            <w:numPr>
              <w:ilvl w:val="0"/>
              <w:numId w:val="29"/>
            </w:numPr>
            <w:spacing w:before="0"/>
            <w:rPr>
              <w:ins w:id="1261" w:author="Deleted user" w:date="2024-08-12T22:01:00Z"/>
            </w:rPr>
          </w:pPr>
          <w:sdt>
            <w:sdtPr>
              <w:tag w:val="goog_rdk_1123"/>
              <w:id w:val="-529608238"/>
            </w:sdtPr>
            <w:sdtEndPr/>
            <w:sdtContent>
              <w:sdt>
                <w:sdtPr>
                  <w:tag w:val="goog_rdk_1124"/>
                  <w:id w:val="-1861913009"/>
                </w:sdtPr>
                <w:sdtEndPr/>
                <w:sdtContent>
                  <w:ins w:id="1262" w:author="Deleted user" w:date="2024-08-12T22:01:00Z">
                    <w:r>
                      <w:rPr>
                        <w:color w:val="000000"/>
                        <w:rPrChange w:id="1263" w:author="Deleted user" w:date="2024-08-13T21:05:00Z">
                          <w:rPr/>
                        </w:rPrChange>
                      </w:rPr>
                      <w:t xml:space="preserve">When a </w:t>
                    </w:r>
                  </w:ins>
                </w:sdtContent>
              </w:sdt>
            </w:sdtContent>
          </w:sdt>
          <w:sdt>
            <w:sdtPr>
              <w:tag w:val="goog_rdk_1125"/>
              <w:id w:val="-1878682294"/>
            </w:sdtPr>
            <w:sdtEndPr/>
            <w:sdtContent>
              <w:sdt>
                <w:sdtPr>
                  <w:tag w:val="goog_rdk_1126"/>
                  <w:id w:val="-1355492721"/>
                </w:sdtPr>
                <w:sdtEndPr/>
                <w:sdtContent>
                  <w:ins w:id="1264" w:author="Sheyenne Tenney" w:date="2024-08-12T22:01:00Z">
                    <w:r>
                      <w:rPr>
                        <w:color w:val="000000"/>
                        <w:rPrChange w:id="1265" w:author="Deleted user" w:date="2024-08-13T21:05:00Z">
                          <w:rPr/>
                        </w:rPrChange>
                      </w:rPr>
                      <w:t>conveyance or modification of a common area or common area and facility is approved, the person who presents the instrument of conveyance to a county recorder shall:</w:t>
                    </w:r>
                  </w:ins>
                </w:sdtContent>
              </w:sdt>
            </w:sdtContent>
          </w:sdt>
          <w:sdt>
            <w:sdtPr>
              <w:tag w:val="goog_rdk_1127"/>
              <w:id w:val="342213554"/>
            </w:sdtPr>
            <w:sdtEndPr/>
            <w:sdtContent/>
          </w:sdt>
        </w:p>
      </w:sdtContent>
    </w:sdt>
    <w:sdt>
      <w:sdtPr>
        <w:tag w:val="goog_rdk_1133"/>
        <w:id w:val="1167384011"/>
      </w:sdtPr>
      <w:sdtEndPr/>
      <w:sdtContent>
        <w:p w14:paraId="00000271" w14:textId="77777777" w:rsidR="00C84922" w:rsidRDefault="00FE13F1">
          <w:pPr>
            <w:numPr>
              <w:ilvl w:val="1"/>
              <w:numId w:val="29"/>
            </w:numPr>
            <w:spacing w:before="0"/>
            <w:rPr>
              <w:ins w:id="1266" w:author="Deleted user" w:date="2024-08-12T22:01:00Z"/>
            </w:rPr>
          </w:pPr>
          <w:sdt>
            <w:sdtPr>
              <w:tag w:val="goog_rdk_1129"/>
              <w:id w:val="1978692317"/>
            </w:sdtPr>
            <w:sdtEndPr/>
            <w:sdtContent>
              <w:sdt>
                <w:sdtPr>
                  <w:tag w:val="goog_rdk_1130"/>
                  <w:id w:val="-1440670724"/>
                </w:sdtPr>
                <w:sdtEndPr/>
                <w:sdtContent>
                  <w:ins w:id="1267" w:author="Deleted user" w:date="2024-08-12T22:01:00Z">
                    <w:r>
                      <w:rPr>
                        <w:color w:val="000000"/>
                        <w:rPrChange w:id="1268" w:author="Deleted user" w:date="2024-08-13T21:05:00Z">
                          <w:rPr/>
                        </w:rPrChange>
                      </w:rPr>
                      <w:t>Attach a notice of the approval as an exhibit to the document of conveyance; or</w:t>
                    </w:r>
                  </w:ins>
                </w:sdtContent>
              </w:sdt>
            </w:sdtContent>
          </w:sdt>
          <w:r>
            <w:t xml:space="preserve"> </w:t>
          </w:r>
          <w:sdt>
            <w:sdtPr>
              <w:tag w:val="goog_rdk_1131"/>
              <w:id w:val="-163660221"/>
            </w:sdtPr>
            <w:sdtEndPr/>
            <w:sdtContent>
              <w:ins w:id="1269" w:author="Deleted user" w:date="2024-08-12T22:01:00Z">
                <w:r>
                  <w:t>Record a notice of the approval concurrently with the conveyance as a separate document. (§10-9a-606(3))</w:t>
                </w:r>
              </w:ins>
            </w:sdtContent>
          </w:sdt>
          <w:r>
            <w:t xml:space="preserve"> </w:t>
          </w:r>
          <w:sdt>
            <w:sdtPr>
              <w:tag w:val="goog_rdk_1132"/>
              <w:id w:val="-1858613543"/>
            </w:sdtPr>
            <w:sdtEndPr/>
            <w:sdtContent/>
          </w:sdt>
        </w:p>
      </w:sdtContent>
    </w:sdt>
    <w:p w14:paraId="00000272" w14:textId="77777777" w:rsidR="00C84922" w:rsidRDefault="00FE13F1">
      <w:sdt>
        <w:sdtPr>
          <w:tag w:val="goog_rdk_1134"/>
          <w:id w:val="-163638176"/>
        </w:sdtPr>
        <w:sdtEndPr/>
        <w:sdtContent>
          <w:commentRangeStart w:id="1270"/>
        </w:sdtContent>
      </w:sdt>
    </w:p>
    <w:p w14:paraId="00000273" w14:textId="77777777" w:rsidR="00C84922" w:rsidRDefault="00FE13F1">
      <w:pPr>
        <w:pStyle w:val="Heading2"/>
      </w:pPr>
      <w:r>
        <w:t xml:space="preserve"> CHAPTER </w:t>
      </w:r>
      <w:commentRangeEnd w:id="1270"/>
      <w:sdt>
        <w:sdtPr>
          <w:tag w:val="goog_rdk_1135"/>
          <w:id w:val="-1561864628"/>
        </w:sdtPr>
        <w:sdtEndPr/>
        <w:sdtContent>
          <w:ins w:id="1271" w:author="Deleted user" w:date="2024-08-13T21:05:00Z">
            <w:r>
              <w:commentReference w:id="1270"/>
            </w:r>
            <w:r>
              <w:t>7</w:t>
            </w:r>
          </w:ins>
        </w:sdtContent>
      </w:sdt>
      <w:sdt>
        <w:sdtPr>
          <w:tag w:val="goog_rdk_1136"/>
          <w:id w:val="1718450990"/>
        </w:sdtPr>
        <w:sdtEndPr/>
        <w:sdtContent>
          <w:del w:id="1272" w:author="Deleted user" w:date="2024-08-13T21:05:00Z">
            <w:r>
              <w:delText>6</w:delText>
            </w:r>
          </w:del>
        </w:sdtContent>
      </w:sdt>
      <w:r>
        <w:t xml:space="preserve"> - SUBDIVISION IMPROVEMENTS REQUIRED</w:t>
      </w:r>
      <w:sdt>
        <w:sdtPr>
          <w:tag w:val="goog_rdk_1137"/>
          <w:id w:val="-2012770545"/>
        </w:sdtPr>
        <w:sdtEndPr/>
        <w:sdtContent>
          <w:ins w:id="1273" w:author="Deleted user" w:date="2024-08-14T21:10:00Z">
            <w:r>
              <w:t xml:space="preserve"> AND GUARANTEE OF IMPROVEMENTS</w:t>
            </w:r>
          </w:ins>
        </w:sdtContent>
      </w:sdt>
    </w:p>
    <w:p w14:paraId="00000274" w14:textId="77777777" w:rsidR="00C84922" w:rsidRDefault="00FE13F1">
      <w:pPr>
        <w:pStyle w:val="Heading4"/>
      </w:pPr>
      <w:bookmarkStart w:id="1274" w:name="_heading=h.3ifqa0s" w:colFirst="0" w:colLast="0"/>
      <w:bookmarkEnd w:id="1274"/>
      <w:r>
        <w:t>11-</w:t>
      </w:r>
      <w:sdt>
        <w:sdtPr>
          <w:tag w:val="goog_rdk_1138"/>
          <w:id w:val="1587530542"/>
        </w:sdtPr>
        <w:sdtEndPr/>
        <w:sdtContent>
          <w:ins w:id="1275" w:author="Deleted user" w:date="2024-08-13T21:05:00Z">
            <w:r>
              <w:t>7</w:t>
            </w:r>
          </w:ins>
        </w:sdtContent>
      </w:sdt>
      <w:sdt>
        <w:sdtPr>
          <w:tag w:val="goog_rdk_1139"/>
          <w:id w:val="566917076"/>
        </w:sdtPr>
        <w:sdtEndPr/>
        <w:sdtContent>
          <w:del w:id="1276" w:author="Deleted user" w:date="2024-08-13T21:05:00Z">
            <w:r>
              <w:delText>6</w:delText>
            </w:r>
          </w:del>
        </w:sdtContent>
      </w:sdt>
      <w:r>
        <w:t>-1: APPLICABILITY:</w:t>
      </w:r>
    </w:p>
    <w:sdt>
      <w:sdtPr>
        <w:tag w:val="goog_rdk_1141"/>
        <w:id w:val="1242167708"/>
      </w:sdtPr>
      <w:sdtEndPr/>
      <w:sdtContent>
        <w:p w14:paraId="00000275" w14:textId="77777777" w:rsidR="00C84922" w:rsidRPr="00C84922" w:rsidRDefault="00FE13F1">
          <w:pPr>
            <w:rPr>
              <w:color w:val="000000"/>
              <w:rPrChange w:id="1277" w:author="Deleted user" w:date="2024-08-13T21:05:00Z">
                <w:rPr/>
              </w:rPrChange>
            </w:rPr>
          </w:pPr>
          <w:sdt>
            <w:sdtPr>
              <w:tag w:val="goog_rdk_1140"/>
              <w:id w:val="1738035227"/>
            </w:sdtPr>
            <w:sdtEndPr/>
            <w:sdtContent>
              <w:r>
                <w:rPr>
                  <w:color w:val="000000"/>
                  <w:rPrChange w:id="1278" w:author="Deleted user" w:date="2024-08-13T21:05:00Z">
                    <w:rPr/>
                  </w:rPrChange>
                </w:rPr>
                <w:t xml:space="preserve">This chapter applies to all property owners located in any subdivision, whether standard or minor. Its </w:t>
              </w:r>
              <w:proofErr w:type="gramStart"/>
              <w:r>
                <w:rPr>
                  <w:color w:val="000000"/>
                  <w:rPrChange w:id="1279" w:author="Deleted user" w:date="2024-08-13T21:05:00Z">
                    <w:rPr/>
                  </w:rPrChange>
                </w:rPr>
                <w:t>provisions shall</w:t>
              </w:r>
              <w:proofErr w:type="gramEnd"/>
              <w:r>
                <w:rPr>
                  <w:color w:val="000000"/>
                  <w:rPrChange w:id="1280" w:author="Deleted user" w:date="2024-08-13T21:05:00Z">
                    <w:rPr/>
                  </w:rPrChange>
                </w:rPr>
                <w:t xml:space="preserve"> apply to all transferees, assignees or purchasers. (Ord. 86-3, 3-11-1986)</w:t>
              </w:r>
            </w:sdtContent>
          </w:sdt>
        </w:p>
      </w:sdtContent>
    </w:sdt>
    <w:p w14:paraId="00000276" w14:textId="77777777" w:rsidR="00C84922" w:rsidRDefault="00FE13F1">
      <w:pPr>
        <w:pStyle w:val="Heading4"/>
      </w:pPr>
      <w:bookmarkStart w:id="1281" w:name="_heading=h.1xl0k8l" w:colFirst="0" w:colLast="0"/>
      <w:bookmarkEnd w:id="1281"/>
      <w:r>
        <w:t>11-</w:t>
      </w:r>
      <w:sdt>
        <w:sdtPr>
          <w:tag w:val="goog_rdk_1142"/>
          <w:id w:val="-1096481"/>
        </w:sdtPr>
        <w:sdtEndPr/>
        <w:sdtContent>
          <w:ins w:id="1282" w:author="Deleted user" w:date="2024-08-13T21:06:00Z">
            <w:r>
              <w:t>7</w:t>
            </w:r>
          </w:ins>
        </w:sdtContent>
      </w:sdt>
      <w:sdt>
        <w:sdtPr>
          <w:tag w:val="goog_rdk_1143"/>
          <w:id w:val="474468411"/>
        </w:sdtPr>
        <w:sdtEndPr/>
        <w:sdtContent>
          <w:del w:id="1283" w:author="Deleted user" w:date="2024-08-13T21:06:00Z">
            <w:r>
              <w:delText>6</w:delText>
            </w:r>
          </w:del>
        </w:sdtContent>
      </w:sdt>
      <w:r>
        <w:t>-2: REQUIRED IMPROVEMENTS:</w:t>
      </w:r>
    </w:p>
    <w:sdt>
      <w:sdtPr>
        <w:tag w:val="goog_rdk_1145"/>
        <w:id w:val="1198947008"/>
      </w:sdtPr>
      <w:sdtEndPr/>
      <w:sdtContent>
        <w:p w14:paraId="00000277" w14:textId="77777777" w:rsidR="00C84922" w:rsidRPr="00C84922" w:rsidRDefault="00FE13F1">
          <w:pPr>
            <w:rPr>
              <w:color w:val="000000"/>
              <w:rPrChange w:id="1284" w:author="Deleted user" w:date="2024-08-13T21:05:00Z">
                <w:rPr/>
              </w:rPrChange>
            </w:rPr>
          </w:pPr>
          <w:sdt>
            <w:sdtPr>
              <w:tag w:val="goog_rdk_1144"/>
              <w:id w:val="1322436195"/>
            </w:sdtPr>
            <w:sdtEndPr/>
            <w:sdtContent>
              <w:r>
                <w:rPr>
                  <w:color w:val="000000"/>
                  <w:rPrChange w:id="1285" w:author="Deleted user" w:date="2024-08-13T21:05:00Z">
                    <w:rPr/>
                  </w:rPrChange>
                </w:rPr>
                <w:t xml:space="preserve">The owner of any land located in or </w:t>
              </w:r>
              <w:proofErr w:type="gramStart"/>
              <w:r>
                <w:rPr>
                  <w:color w:val="000000"/>
                  <w:rPrChange w:id="1286" w:author="Deleted user" w:date="2024-08-13T21:05:00Z">
                    <w:rPr/>
                  </w:rPrChange>
                </w:rPr>
                <w:t>platted</w:t>
              </w:r>
              <w:proofErr w:type="gramEnd"/>
              <w:r>
                <w:rPr>
                  <w:color w:val="000000"/>
                  <w:rPrChange w:id="1287" w:author="Deleted user" w:date="2024-08-13T21:05:00Z">
                    <w:rPr/>
                  </w:rPrChange>
                </w:rPr>
                <w:t xml:space="preserve"> as a subdivision shall, at his own expense, install the following improvements in compliance with the specifications contained in the subdivision technical specifications and subdivision standard drawings:</w:t>
              </w:r>
            </w:sdtContent>
          </w:sdt>
        </w:p>
      </w:sdtContent>
    </w:sdt>
    <w:p w14:paraId="00000278" w14:textId="77777777" w:rsidR="00C84922" w:rsidRDefault="00FE13F1">
      <w:pPr>
        <w:numPr>
          <w:ilvl w:val="0"/>
          <w:numId w:val="17"/>
        </w:numPr>
      </w:pPr>
      <w:sdt>
        <w:sdtPr>
          <w:tag w:val="goog_rdk_1146"/>
          <w:id w:val="-1590489544"/>
        </w:sdtPr>
        <w:sdtEndPr/>
        <w:sdtContent>
          <w:r>
            <w:rPr>
              <w:color w:val="000000"/>
              <w:rPrChange w:id="1288" w:author="Deleted user" w:date="2024-08-13T21:05:00Z">
                <w:rPr/>
              </w:rPrChange>
            </w:rPr>
            <w:t>Water Lines: The subdivider shall install water lines to make the water supply available to each lot within the subdivision, including laterals to the property line of each lot. The location and size of water mains shall be approved by the city engineer. Subdivision water lines shall be a minimum of six inches (6") in diameter, and service laterals shall be three-fourths inch (</w:t>
          </w:r>
        </w:sdtContent>
      </w:sdt>
      <w:sdt>
        <w:sdtPr>
          <w:tag w:val="goog_rdk_1147"/>
          <w:id w:val="953429565"/>
        </w:sdtPr>
        <w:sdtEndPr/>
        <w:sdtContent>
          <w:r>
            <w:rPr>
              <w:color w:val="000000"/>
              <w:rPrChange w:id="1289" w:author="Deleted user" w:date="2024-08-13T21:05:00Z">
                <w:rPr>
                  <w:vertAlign w:val="superscript"/>
                </w:rPr>
              </w:rPrChange>
            </w:rPr>
            <w:t>3</w:t>
          </w:r>
        </w:sdtContent>
      </w:sdt>
      <w:sdt>
        <w:sdtPr>
          <w:tag w:val="goog_rdk_1148"/>
          <w:id w:val="7533126"/>
        </w:sdtPr>
        <w:sdtEndPr/>
        <w:sdtContent>
          <w:r>
            <w:rPr>
              <w:color w:val="000000"/>
              <w:rPrChange w:id="1290" w:author="Deleted user" w:date="2024-08-13T21:05:00Z">
                <w:rPr/>
              </w:rPrChange>
            </w:rPr>
            <w:t>/</w:t>
          </w:r>
        </w:sdtContent>
      </w:sdt>
      <w:sdt>
        <w:sdtPr>
          <w:tag w:val="goog_rdk_1149"/>
          <w:id w:val="14279991"/>
        </w:sdtPr>
        <w:sdtEndPr/>
        <w:sdtContent>
          <w:r>
            <w:rPr>
              <w:color w:val="000000"/>
              <w:rPrChange w:id="1291" w:author="Deleted user" w:date="2024-08-13T21:05:00Z">
                <w:rPr>
                  <w:vertAlign w:val="subscript"/>
                </w:rPr>
              </w:rPrChange>
            </w:rPr>
            <w:t>4</w:t>
          </w:r>
        </w:sdtContent>
      </w:sdt>
      <w:sdt>
        <w:sdtPr>
          <w:tag w:val="goog_rdk_1150"/>
          <w:id w:val="-1129253994"/>
        </w:sdtPr>
        <w:sdtEndPr/>
        <w:sdtContent>
          <w:r>
            <w:rPr>
              <w:color w:val="000000"/>
              <w:rPrChange w:id="1292" w:author="Deleted user" w:date="2024-08-13T21:05:00Z">
                <w:rPr/>
              </w:rPrChange>
            </w:rPr>
            <w:t>") in diameter. All water lines must be extended across the entire frontage of all existing streets and to the boundary of the subdivision on all existing or proposed city streets.</w:t>
          </w:r>
        </w:sdtContent>
      </w:sdt>
    </w:p>
    <w:p w14:paraId="00000279" w14:textId="77777777" w:rsidR="00C84922" w:rsidRDefault="00FE13F1">
      <w:pPr>
        <w:numPr>
          <w:ilvl w:val="0"/>
          <w:numId w:val="17"/>
        </w:numPr>
        <w:spacing w:before="0"/>
      </w:pPr>
      <w:sdt>
        <w:sdtPr>
          <w:tag w:val="goog_rdk_1151"/>
          <w:id w:val="-1355383873"/>
        </w:sdtPr>
        <w:sdtEndPr/>
        <w:sdtContent>
          <w:r>
            <w:rPr>
              <w:color w:val="000000"/>
              <w:rPrChange w:id="1293" w:author="Deleted user" w:date="2024-08-13T21:05:00Z">
                <w:rPr/>
              </w:rPrChange>
            </w:rPr>
            <w:t xml:space="preserve">Sewage Disposal: The subdivider shall connect to the sanitary sewer and provide adequate lateral lines to the property line of each lot. Such sewer connections and subdivision sewer systems shall comply with the regulations and specifications of, and shall be approved by, the city council and the city engineer. Subdivision sewer lines shall be a minimum of eight inches (8") in diameter, and one </w:t>
          </w:r>
          <w:proofErr w:type="gramStart"/>
          <w:r>
            <w:rPr>
              <w:color w:val="000000"/>
              <w:rPrChange w:id="1294" w:author="Deleted user" w:date="2024-08-13T21:05:00Z">
                <w:rPr/>
              </w:rPrChange>
            </w:rPr>
            <w:t>four inch</w:t>
          </w:r>
          <w:proofErr w:type="gramEnd"/>
          <w:r>
            <w:rPr>
              <w:color w:val="000000"/>
              <w:rPrChange w:id="1295" w:author="Deleted user" w:date="2024-08-13T21:05:00Z">
                <w:rPr/>
              </w:rPrChange>
            </w:rPr>
            <w:t xml:space="preserve"> (4") diameter line shall be installed for each residential connection. All sewer lines must be extended across the entire frontage of all existing streets and to the boundary of the subdivision on all existing or proposed streets.</w:t>
          </w:r>
        </w:sdtContent>
      </w:sdt>
    </w:p>
    <w:p w14:paraId="0000027A" w14:textId="77777777" w:rsidR="00C84922" w:rsidRDefault="00FE13F1">
      <w:pPr>
        <w:numPr>
          <w:ilvl w:val="0"/>
          <w:numId w:val="17"/>
        </w:numPr>
        <w:spacing w:before="0"/>
      </w:pPr>
      <w:sdt>
        <w:sdtPr>
          <w:tag w:val="goog_rdk_1152"/>
          <w:id w:val="-1690478307"/>
        </w:sdtPr>
        <w:sdtEndPr/>
        <w:sdtContent>
          <w:r>
            <w:rPr>
              <w:color w:val="000000"/>
              <w:rPrChange w:id="1296" w:author="Deleted user" w:date="2024-08-13T21:05:00Z">
                <w:rPr/>
              </w:rPrChange>
            </w:rPr>
            <w:t xml:space="preserve">Storm Water: The city council shall require the subdivider to properly dispose of storm water. If easements are required </w:t>
          </w:r>
          <w:proofErr w:type="gramStart"/>
          <w:r>
            <w:rPr>
              <w:color w:val="000000"/>
              <w:rPrChange w:id="1297" w:author="Deleted user" w:date="2024-08-13T21:05:00Z">
                <w:rPr/>
              </w:rPrChange>
            </w:rPr>
            <w:t>abutting</w:t>
          </w:r>
          <w:proofErr w:type="gramEnd"/>
          <w:r>
            <w:rPr>
              <w:color w:val="000000"/>
              <w:rPrChange w:id="1298" w:author="Deleted user" w:date="2024-08-13T21:05:00Z">
                <w:rPr/>
              </w:rPrChange>
            </w:rPr>
            <w:t xml:space="preserve"> properly to permit drainage of the subdivision, it shall be the responsibility of the subdivider to acquire such easements. The subdivider shall comply with the city master storm drainage plan and the city flood control ordinance </w:t>
          </w:r>
        </w:sdtContent>
      </w:sdt>
      <w:sdt>
        <w:sdtPr>
          <w:tag w:val="goog_rdk_1153"/>
          <w:id w:val="-538447831"/>
        </w:sdtPr>
        <w:sdtEndPr/>
        <w:sdtContent>
          <w:r>
            <w:rPr>
              <w:color w:val="000000"/>
              <w:rPrChange w:id="1299" w:author="Deleted user" w:date="2024-08-13T21:05:00Z">
                <w:rPr>
                  <w:i/>
                </w:rPr>
              </w:rPrChange>
            </w:rPr>
            <w:t>(1)</w:t>
          </w:r>
        </w:sdtContent>
      </w:sdt>
      <w:sdt>
        <w:sdtPr>
          <w:tag w:val="goog_rdk_1154"/>
          <w:id w:val="806757600"/>
        </w:sdtPr>
        <w:sdtEndPr/>
        <w:sdtContent>
          <w:r>
            <w:rPr>
              <w:color w:val="000000"/>
              <w:rPrChange w:id="1300" w:author="Deleted user" w:date="2024-08-13T21:05:00Z">
                <w:rPr/>
              </w:rPrChange>
            </w:rPr>
            <w:t xml:space="preserve"> . The subdivider shall also receive and comply with all requirements of the Duchesne County flood control department. The </w:t>
          </w:r>
          <w:proofErr w:type="gramStart"/>
          <w:r>
            <w:rPr>
              <w:color w:val="000000"/>
              <w:rPrChange w:id="1301" w:author="Deleted user" w:date="2024-08-13T21:05:00Z">
                <w:rPr/>
              </w:rPrChange>
            </w:rPr>
            <w:t>minimum size</w:t>
          </w:r>
          <w:proofErr w:type="gramEnd"/>
          <w:r>
            <w:rPr>
              <w:color w:val="000000"/>
              <w:rPrChange w:id="1302" w:author="Deleted user" w:date="2024-08-13T21:05:00Z">
                <w:rPr/>
              </w:rPrChange>
            </w:rPr>
            <w:t xml:space="preserve"> storm drain shall be fifteen inches (15") in diameter.</w:t>
          </w:r>
        </w:sdtContent>
      </w:sdt>
    </w:p>
    <w:p w14:paraId="0000027B" w14:textId="77777777" w:rsidR="00C84922" w:rsidRDefault="00FE13F1">
      <w:pPr>
        <w:numPr>
          <w:ilvl w:val="0"/>
          <w:numId w:val="17"/>
        </w:numPr>
        <w:spacing w:before="0"/>
      </w:pPr>
      <w:sdt>
        <w:sdtPr>
          <w:tag w:val="goog_rdk_1155"/>
          <w:id w:val="-1073531419"/>
        </w:sdtPr>
        <w:sdtEndPr/>
        <w:sdtContent>
          <w:r>
            <w:rPr>
              <w:color w:val="000000"/>
              <w:rPrChange w:id="1303" w:author="Deleted user" w:date="2024-08-13T21:05:00Z">
                <w:rPr/>
              </w:rPrChange>
            </w:rPr>
            <w:t xml:space="preserve">Street Grading </w:t>
          </w:r>
          <w:proofErr w:type="gramStart"/>
          <w:r>
            <w:rPr>
              <w:color w:val="000000"/>
              <w:rPrChange w:id="1304" w:author="Deleted user" w:date="2024-08-13T21:05:00Z">
                <w:rPr/>
              </w:rPrChange>
            </w:rPr>
            <w:t>And</w:t>
          </w:r>
          <w:proofErr w:type="gramEnd"/>
          <w:r>
            <w:rPr>
              <w:color w:val="000000"/>
              <w:rPrChange w:id="1305" w:author="Deleted user" w:date="2024-08-13T21:05:00Z">
                <w:rPr/>
              </w:rPrChange>
            </w:rPr>
            <w:t xml:space="preserve"> Surfacing: All public streets shall be graded and surfaced in accordance with the standards and specifications adopted by the city council.</w:t>
          </w:r>
        </w:sdtContent>
      </w:sdt>
    </w:p>
    <w:p w14:paraId="0000027C" w14:textId="77777777" w:rsidR="00C84922" w:rsidRDefault="00FE13F1">
      <w:pPr>
        <w:numPr>
          <w:ilvl w:val="0"/>
          <w:numId w:val="17"/>
        </w:numPr>
        <w:spacing w:before="0"/>
      </w:pPr>
      <w:sdt>
        <w:sdtPr>
          <w:tag w:val="goog_rdk_1156"/>
          <w:id w:val="2005523209"/>
        </w:sdtPr>
        <w:sdtEndPr/>
        <w:sdtContent>
          <w:r>
            <w:rPr>
              <w:color w:val="000000"/>
              <w:rPrChange w:id="1306" w:author="Deleted user" w:date="2024-08-13T21:05:00Z">
                <w:rPr/>
              </w:rPrChange>
            </w:rPr>
            <w:t>Curbs And Gutters: Curbs and gutters shall be installed by the subdivider on existing and proposed streets in accordance with all the appropriate specifications adopted by the city council. Curb and gutter shall be two and one-half foot (2</w:t>
          </w:r>
        </w:sdtContent>
      </w:sdt>
      <w:sdt>
        <w:sdtPr>
          <w:tag w:val="goog_rdk_1157"/>
          <w:id w:val="-19056511"/>
        </w:sdtPr>
        <w:sdtEndPr/>
        <w:sdtContent>
          <w:r>
            <w:rPr>
              <w:color w:val="000000"/>
              <w:rPrChange w:id="1307" w:author="Deleted user" w:date="2024-08-13T21:05:00Z">
                <w:rPr>
                  <w:vertAlign w:val="superscript"/>
                </w:rPr>
              </w:rPrChange>
            </w:rPr>
            <w:t>1</w:t>
          </w:r>
        </w:sdtContent>
      </w:sdt>
      <w:sdt>
        <w:sdtPr>
          <w:tag w:val="goog_rdk_1158"/>
          <w:id w:val="128871019"/>
        </w:sdtPr>
        <w:sdtEndPr/>
        <w:sdtContent>
          <w:r>
            <w:rPr>
              <w:color w:val="000000"/>
              <w:rPrChange w:id="1308" w:author="Deleted user" w:date="2024-08-13T21:05:00Z">
                <w:rPr/>
              </w:rPrChange>
            </w:rPr>
            <w:t>/</w:t>
          </w:r>
        </w:sdtContent>
      </w:sdt>
      <w:sdt>
        <w:sdtPr>
          <w:tag w:val="goog_rdk_1159"/>
          <w:id w:val="-431098310"/>
        </w:sdtPr>
        <w:sdtEndPr/>
        <w:sdtContent>
          <w:r>
            <w:rPr>
              <w:color w:val="000000"/>
              <w:rPrChange w:id="1309" w:author="Deleted user" w:date="2024-08-13T21:05:00Z">
                <w:rPr>
                  <w:vertAlign w:val="subscript"/>
                </w:rPr>
              </w:rPrChange>
            </w:rPr>
            <w:t>2</w:t>
          </w:r>
        </w:sdtContent>
      </w:sdt>
      <w:sdt>
        <w:sdtPr>
          <w:tag w:val="goog_rdk_1160"/>
          <w:id w:val="-1469468292"/>
        </w:sdtPr>
        <w:sdtEndPr/>
        <w:sdtContent>
          <w:r>
            <w:rPr>
              <w:color w:val="000000"/>
              <w:rPrChange w:id="1310" w:author="Deleted user" w:date="2024-08-13T21:05:00Z">
                <w:rPr/>
              </w:rPrChange>
            </w:rPr>
            <w:t>') wide standard curb and gutter with six inches (6") of compacted untreated base course as foundation materials. This provision applies to all subdivisions, both standard and minor.</w:t>
          </w:r>
        </w:sdtContent>
      </w:sdt>
    </w:p>
    <w:p w14:paraId="0000027D" w14:textId="77777777" w:rsidR="00C84922" w:rsidRDefault="00FE13F1">
      <w:pPr>
        <w:numPr>
          <w:ilvl w:val="0"/>
          <w:numId w:val="17"/>
        </w:numPr>
        <w:spacing w:before="0"/>
      </w:pPr>
      <w:sdt>
        <w:sdtPr>
          <w:tag w:val="goog_rdk_1161"/>
          <w:id w:val="1290850915"/>
        </w:sdtPr>
        <w:sdtEndPr/>
        <w:sdtContent>
          <w:r>
            <w:rPr>
              <w:color w:val="000000"/>
              <w:rPrChange w:id="1311" w:author="Deleted user" w:date="2024-08-13T21:05:00Z">
                <w:rPr/>
              </w:rPrChange>
            </w:rPr>
            <w:t xml:space="preserve">Street Drainage </w:t>
          </w:r>
          <w:proofErr w:type="gramStart"/>
          <w:r>
            <w:rPr>
              <w:color w:val="000000"/>
              <w:rPrChange w:id="1312" w:author="Deleted user" w:date="2024-08-13T21:05:00Z">
                <w:rPr/>
              </w:rPrChange>
            </w:rPr>
            <w:t>And</w:t>
          </w:r>
          <w:proofErr w:type="gramEnd"/>
          <w:r>
            <w:rPr>
              <w:color w:val="000000"/>
              <w:rPrChange w:id="1313" w:author="Deleted user" w:date="2024-08-13T21:05:00Z">
                <w:rPr/>
              </w:rPrChange>
            </w:rPr>
            <w:t xml:space="preserve"> Drainage Structures: Street drainage and drainage structures shall be required where necessary in the opinion of the city council after recommendation by the city </w:t>
          </w:r>
          <w:proofErr w:type="gramStart"/>
          <w:r>
            <w:rPr>
              <w:color w:val="000000"/>
              <w:rPrChange w:id="1314" w:author="Deleted user" w:date="2024-08-13T21:05:00Z">
                <w:rPr/>
              </w:rPrChange>
            </w:rPr>
            <w:t>engineer, and</w:t>
          </w:r>
          <w:proofErr w:type="gramEnd"/>
          <w:r>
            <w:rPr>
              <w:color w:val="000000"/>
              <w:rPrChange w:id="1315" w:author="Deleted user" w:date="2024-08-13T21:05:00Z">
                <w:rPr/>
              </w:rPrChange>
            </w:rPr>
            <w:t xml:space="preserve"> receive approval by </w:t>
          </w:r>
          <w:r>
            <w:rPr>
              <w:color w:val="000000"/>
              <w:rPrChange w:id="1316" w:author="Deleted user" w:date="2024-08-13T21:05:00Z">
                <w:rPr/>
              </w:rPrChange>
            </w:rPr>
            <w:lastRenderedPageBreak/>
            <w:t>the Duchesne County flood control department.</w:t>
          </w:r>
        </w:sdtContent>
      </w:sdt>
    </w:p>
    <w:p w14:paraId="0000027E" w14:textId="77777777" w:rsidR="00C84922" w:rsidRDefault="00FE13F1">
      <w:pPr>
        <w:numPr>
          <w:ilvl w:val="0"/>
          <w:numId w:val="17"/>
        </w:numPr>
        <w:spacing w:before="0"/>
      </w:pPr>
      <w:sdt>
        <w:sdtPr>
          <w:tag w:val="goog_rdk_1162"/>
          <w:id w:val="278751595"/>
        </w:sdtPr>
        <w:sdtEndPr/>
        <w:sdtContent>
          <w:r>
            <w:rPr>
              <w:color w:val="000000"/>
              <w:rPrChange w:id="1317" w:author="Deleted user" w:date="2024-08-13T21:05:00Z">
                <w:rPr/>
              </w:rPrChange>
            </w:rPr>
            <w:t>Sidewalks: Sidewalks shall be installed according to the specifications adopted by the city council. Sidewalks shall be four feet (4') wide with four inches (4") compacted untreated base course material as foundation materials. Depth of sidewalks shall be four inches (4"), except at driveways, which shall be six inches (6").</w:t>
          </w:r>
        </w:sdtContent>
      </w:sdt>
    </w:p>
    <w:p w14:paraId="0000027F" w14:textId="77777777" w:rsidR="00C84922" w:rsidRDefault="00FE13F1">
      <w:pPr>
        <w:numPr>
          <w:ilvl w:val="0"/>
          <w:numId w:val="17"/>
        </w:numPr>
        <w:spacing w:before="0"/>
      </w:pPr>
      <w:sdt>
        <w:sdtPr>
          <w:tag w:val="goog_rdk_1163"/>
          <w:id w:val="-1110210109"/>
        </w:sdtPr>
        <w:sdtEndPr/>
        <w:sdtContent>
          <w:r>
            <w:rPr>
              <w:color w:val="000000"/>
              <w:rPrChange w:id="1318" w:author="Deleted user" w:date="2024-08-13T21:05:00Z">
                <w:rPr/>
              </w:rPrChange>
            </w:rPr>
            <w:t>Driveway Approaches: Driveway approaches shall be a minimum of ten feet (10') and a maximum of twenty feet (20') in width and shall be constructed of concrete six inches (6") thick with six inches (6") of compacted untreated base course as foundation materials.</w:t>
          </w:r>
        </w:sdtContent>
      </w:sdt>
    </w:p>
    <w:p w14:paraId="00000280" w14:textId="77777777" w:rsidR="00C84922" w:rsidRDefault="00FE13F1">
      <w:pPr>
        <w:numPr>
          <w:ilvl w:val="0"/>
          <w:numId w:val="17"/>
        </w:numPr>
        <w:spacing w:before="0"/>
      </w:pPr>
      <w:sdt>
        <w:sdtPr>
          <w:tag w:val="goog_rdk_1164"/>
          <w:id w:val="937458172"/>
        </w:sdtPr>
        <w:sdtEndPr/>
        <w:sdtContent>
          <w:r>
            <w:rPr>
              <w:color w:val="000000"/>
              <w:rPrChange w:id="1319" w:author="Deleted user" w:date="2024-08-13T21:05:00Z">
                <w:rPr/>
              </w:rPrChange>
            </w:rPr>
            <w:t>Monuments:</w:t>
          </w:r>
        </w:sdtContent>
      </w:sdt>
    </w:p>
    <w:p w14:paraId="00000281" w14:textId="77777777" w:rsidR="00C84922" w:rsidRDefault="00FE13F1">
      <w:pPr>
        <w:numPr>
          <w:ilvl w:val="1"/>
          <w:numId w:val="17"/>
        </w:numPr>
        <w:spacing w:before="0"/>
      </w:pPr>
      <w:sdt>
        <w:sdtPr>
          <w:tag w:val="goog_rdk_1165"/>
          <w:id w:val="741828343"/>
        </w:sdtPr>
        <w:sdtEndPr/>
        <w:sdtContent>
          <w:r>
            <w:rPr>
              <w:color w:val="000000"/>
              <w:rPrChange w:id="1320" w:author="Deleted user" w:date="2024-08-13T21:05:00Z">
                <w:rPr/>
              </w:rPrChange>
            </w:rPr>
            <w:t>Permanent survey monuments shall be accurately set and established at:</w:t>
          </w:r>
        </w:sdtContent>
      </w:sdt>
    </w:p>
    <w:p w14:paraId="00000282" w14:textId="77777777" w:rsidR="00C84922" w:rsidRDefault="00FE13F1">
      <w:pPr>
        <w:numPr>
          <w:ilvl w:val="2"/>
          <w:numId w:val="17"/>
        </w:numPr>
        <w:spacing w:before="0"/>
      </w:pPr>
      <w:sdt>
        <w:sdtPr>
          <w:tag w:val="goog_rdk_1166"/>
          <w:id w:val="-1437862006"/>
        </w:sdtPr>
        <w:sdtEndPr/>
        <w:sdtContent>
          <w:r>
            <w:rPr>
              <w:color w:val="000000"/>
              <w:rPrChange w:id="1321" w:author="Deleted user" w:date="2024-08-13T21:05:00Z">
                <w:rPr/>
              </w:rPrChange>
            </w:rPr>
            <w:t>The intersections of centerlines of streets within the subdivision and intersections with centerlines of existing streets.</w:t>
          </w:r>
        </w:sdtContent>
      </w:sdt>
    </w:p>
    <w:p w14:paraId="00000283" w14:textId="77777777" w:rsidR="00C84922" w:rsidRDefault="00FE13F1">
      <w:pPr>
        <w:numPr>
          <w:ilvl w:val="2"/>
          <w:numId w:val="17"/>
        </w:numPr>
        <w:spacing w:before="0"/>
      </w:pPr>
      <w:sdt>
        <w:sdtPr>
          <w:tag w:val="goog_rdk_1167"/>
          <w:id w:val="-568419418"/>
        </w:sdtPr>
        <w:sdtEndPr/>
        <w:sdtContent>
          <w:r>
            <w:rPr>
              <w:color w:val="000000"/>
              <w:rPrChange w:id="1322" w:author="Deleted user" w:date="2024-08-13T21:05:00Z">
                <w:rPr/>
              </w:rPrChange>
            </w:rPr>
            <w:t xml:space="preserve">The beginning and ends of curves on centerlines or </w:t>
          </w:r>
          <w:proofErr w:type="gramStart"/>
          <w:r>
            <w:rPr>
              <w:color w:val="000000"/>
              <w:rPrChange w:id="1323" w:author="Deleted user" w:date="2024-08-13T21:05:00Z">
                <w:rPr/>
              </w:rPrChange>
            </w:rPr>
            <w:t>points</w:t>
          </w:r>
          <w:proofErr w:type="gramEnd"/>
          <w:r>
            <w:rPr>
              <w:color w:val="000000"/>
              <w:rPrChange w:id="1324" w:author="Deleted user" w:date="2024-08-13T21:05:00Z">
                <w:rPr/>
              </w:rPrChange>
            </w:rPr>
            <w:t xml:space="preserve"> intersections or tangents.</w:t>
          </w:r>
        </w:sdtContent>
      </w:sdt>
    </w:p>
    <w:p w14:paraId="00000284" w14:textId="77777777" w:rsidR="00C84922" w:rsidRDefault="00FE13F1">
      <w:pPr>
        <w:numPr>
          <w:ilvl w:val="1"/>
          <w:numId w:val="17"/>
        </w:numPr>
        <w:spacing w:before="0"/>
      </w:pPr>
      <w:sdt>
        <w:sdtPr>
          <w:tag w:val="goog_rdk_1168"/>
          <w:id w:val="-1484630975"/>
        </w:sdtPr>
        <w:sdtEndPr/>
        <w:sdtContent>
          <w:r>
            <w:rPr>
              <w:color w:val="000000"/>
              <w:rPrChange w:id="1325" w:author="Deleted user" w:date="2024-08-13T21:05:00Z">
                <w:rPr/>
              </w:rPrChange>
            </w:rPr>
            <w:t xml:space="preserve">All permanent survey monuments shall remain in place or be reset at the subdivider's expense. Monuments shall be of a type approved by the city engineer, and all subdivision </w:t>
          </w:r>
          <w:proofErr w:type="gramStart"/>
          <w:r>
            <w:rPr>
              <w:color w:val="000000"/>
              <w:rPrChange w:id="1326" w:author="Deleted user" w:date="2024-08-13T21:05:00Z">
                <w:rPr/>
              </w:rPrChange>
            </w:rPr>
            <w:t>plats</w:t>
          </w:r>
          <w:proofErr w:type="gramEnd"/>
          <w:r>
            <w:rPr>
              <w:color w:val="000000"/>
              <w:rPrChange w:id="1327" w:author="Deleted user" w:date="2024-08-13T21:05:00Z">
                <w:rPr/>
              </w:rPrChange>
            </w:rPr>
            <w:t xml:space="preserve"> shall be tied to a section corner or monument of record, as established by the county engineer.</w:t>
          </w:r>
        </w:sdtContent>
      </w:sdt>
    </w:p>
    <w:p w14:paraId="00000285" w14:textId="77777777" w:rsidR="00C84922" w:rsidRDefault="00FE13F1">
      <w:pPr>
        <w:numPr>
          <w:ilvl w:val="0"/>
          <w:numId w:val="17"/>
        </w:numPr>
        <w:spacing w:before="0"/>
      </w:pPr>
      <w:sdt>
        <w:sdtPr>
          <w:tag w:val="goog_rdk_1169"/>
          <w:id w:val="261744465"/>
        </w:sdtPr>
        <w:sdtEndPr/>
        <w:sdtContent>
          <w:r>
            <w:rPr>
              <w:color w:val="000000"/>
              <w:rPrChange w:id="1328" w:author="Deleted user" w:date="2024-08-13T21:05:00Z">
                <w:rPr/>
              </w:rPrChange>
            </w:rPr>
            <w:t>Irrigation Water: All gravity flow ditches through which water will continue to flow within a subdivision after its completion, whether to serve as irrigation water and/or wastewater flow to or from any adjacent property, shall remain in use and be piped with a minimum pipe size of at least fifteen inches (15") and shall be approved by the city engineer. Irrigation ditches which will not carry irrigation water and/or waste flow may be abandoned.</w:t>
          </w:r>
        </w:sdtContent>
      </w:sdt>
    </w:p>
    <w:p w14:paraId="00000286" w14:textId="77777777" w:rsidR="00C84922" w:rsidRDefault="00FE13F1">
      <w:pPr>
        <w:numPr>
          <w:ilvl w:val="0"/>
          <w:numId w:val="17"/>
        </w:numPr>
        <w:spacing w:before="0"/>
      </w:pPr>
      <w:sdt>
        <w:sdtPr>
          <w:tag w:val="goog_rdk_1170"/>
          <w:id w:val="1669038497"/>
        </w:sdtPr>
        <w:sdtEndPr/>
        <w:sdtContent>
          <w:r>
            <w:rPr>
              <w:color w:val="000000"/>
              <w:rPrChange w:id="1329" w:author="Deleted user" w:date="2024-08-13T21:05:00Z">
                <w:rPr/>
              </w:rPrChange>
            </w:rPr>
            <w:t>Pressure Irrigation Water:</w:t>
          </w:r>
        </w:sdtContent>
      </w:sdt>
    </w:p>
    <w:p w14:paraId="00000287" w14:textId="77777777" w:rsidR="00C84922" w:rsidRDefault="00FE13F1">
      <w:pPr>
        <w:numPr>
          <w:ilvl w:val="1"/>
          <w:numId w:val="17"/>
        </w:numPr>
        <w:spacing w:before="0"/>
      </w:pPr>
      <w:sdt>
        <w:sdtPr>
          <w:tag w:val="goog_rdk_1171"/>
          <w:id w:val="-1184306495"/>
        </w:sdtPr>
        <w:sdtEndPr/>
        <w:sdtContent>
          <w:r>
            <w:rPr>
              <w:color w:val="000000"/>
              <w:rPrChange w:id="1330" w:author="Deleted user" w:date="2024-08-13T21:05:00Z">
                <w:rPr/>
              </w:rPrChange>
            </w:rPr>
            <w:t xml:space="preserve">All irrigation water to be used within a subdivision or minor subdivision shall be delivered through a piped pressure irrigation system. All </w:t>
          </w:r>
          <w:proofErr w:type="gramStart"/>
          <w:r>
            <w:rPr>
              <w:color w:val="000000"/>
              <w:rPrChange w:id="1331" w:author="Deleted user" w:date="2024-08-13T21:05:00Z">
                <w:rPr/>
              </w:rPrChange>
            </w:rPr>
            <w:t>aboveground</w:t>
          </w:r>
          <w:proofErr w:type="gramEnd"/>
          <w:r>
            <w:rPr>
              <w:color w:val="000000"/>
              <w:rPrChange w:id="1332" w:author="Deleted user" w:date="2024-08-13T21:05:00Z">
                <w:rPr/>
              </w:rPrChange>
            </w:rPr>
            <w:t xml:space="preserve"> outlets from this system shall be painted international orange to signify </w:t>
          </w:r>
          <w:proofErr w:type="spellStart"/>
          <w:r>
            <w:rPr>
              <w:color w:val="000000"/>
              <w:rPrChange w:id="1333" w:author="Deleted user" w:date="2024-08-13T21:05:00Z">
                <w:rPr/>
              </w:rPrChange>
            </w:rPr>
            <w:t>nonpotable</w:t>
          </w:r>
          <w:proofErr w:type="spellEnd"/>
          <w:r>
            <w:rPr>
              <w:color w:val="000000"/>
              <w:rPrChange w:id="1334" w:author="Deleted user" w:date="2024-08-13T21:05:00Z">
                <w:rPr/>
              </w:rPrChange>
            </w:rPr>
            <w:t xml:space="preserve"> water and shall be labeled as such. All pressure irrigation systems shall be submitted to city </w:t>
          </w:r>
          <w:proofErr w:type="gramStart"/>
          <w:r>
            <w:rPr>
              <w:color w:val="000000"/>
              <w:rPrChange w:id="1335" w:author="Deleted user" w:date="2024-08-13T21:05:00Z">
                <w:rPr/>
              </w:rPrChange>
            </w:rPr>
            <w:t>engineer</w:t>
          </w:r>
          <w:proofErr w:type="gramEnd"/>
          <w:r>
            <w:rPr>
              <w:color w:val="000000"/>
              <w:rPrChange w:id="1336" w:author="Deleted user" w:date="2024-08-13T21:05:00Z">
                <w:rPr/>
              </w:rPrChange>
            </w:rPr>
            <w:t xml:space="preserve"> for his review and approval.</w:t>
          </w:r>
        </w:sdtContent>
      </w:sdt>
    </w:p>
    <w:p w14:paraId="00000288" w14:textId="77777777" w:rsidR="00C84922" w:rsidRDefault="00FE13F1">
      <w:pPr>
        <w:numPr>
          <w:ilvl w:val="1"/>
          <w:numId w:val="17"/>
        </w:numPr>
        <w:spacing w:before="0"/>
      </w:pPr>
      <w:sdt>
        <w:sdtPr>
          <w:tag w:val="goog_rdk_1172"/>
          <w:id w:val="1460211214"/>
        </w:sdtPr>
        <w:sdtEndPr/>
        <w:sdtContent>
          <w:r>
            <w:rPr>
              <w:color w:val="000000"/>
              <w:rPrChange w:id="1337" w:author="Deleted user" w:date="2024-08-13T21:05:00Z">
                <w:rPr/>
              </w:rPrChange>
            </w:rPr>
            <w:t xml:space="preserve">It shall be illegal for any person to </w:t>
          </w:r>
          <w:proofErr w:type="gramStart"/>
          <w:r>
            <w:rPr>
              <w:color w:val="000000"/>
              <w:rPrChange w:id="1338" w:author="Deleted user" w:date="2024-08-13T21:05:00Z">
                <w:rPr/>
              </w:rPrChange>
            </w:rPr>
            <w:t>connect together</w:t>
          </w:r>
          <w:proofErr w:type="gramEnd"/>
          <w:r>
            <w:rPr>
              <w:color w:val="000000"/>
              <w:rPrChange w:id="1339" w:author="Deleted user" w:date="2024-08-13T21:05:00Z">
                <w:rPr/>
              </w:rPrChange>
            </w:rPr>
            <w:t xml:space="preserve"> a culinary water system and a </w:t>
          </w:r>
          <w:proofErr w:type="spellStart"/>
          <w:r>
            <w:rPr>
              <w:color w:val="000000"/>
              <w:rPrChange w:id="1340" w:author="Deleted user" w:date="2024-08-13T21:05:00Z">
                <w:rPr/>
              </w:rPrChange>
            </w:rPr>
            <w:t>non potable</w:t>
          </w:r>
          <w:proofErr w:type="spellEnd"/>
          <w:r>
            <w:rPr>
              <w:color w:val="000000"/>
              <w:rPrChange w:id="1341" w:author="Deleted user" w:date="2024-08-13T21:05:00Z">
                <w:rPr/>
              </w:rPrChange>
            </w:rPr>
            <w:t xml:space="preserve"> water system by any method.</w:t>
          </w:r>
        </w:sdtContent>
      </w:sdt>
    </w:p>
    <w:p w14:paraId="00000289" w14:textId="77777777" w:rsidR="00C84922" w:rsidRDefault="00FE13F1">
      <w:pPr>
        <w:numPr>
          <w:ilvl w:val="1"/>
          <w:numId w:val="17"/>
        </w:numPr>
        <w:spacing w:before="0"/>
      </w:pPr>
      <w:sdt>
        <w:sdtPr>
          <w:tag w:val="goog_rdk_1173"/>
          <w:id w:val="297913519"/>
        </w:sdtPr>
        <w:sdtEndPr/>
        <w:sdtContent>
          <w:r>
            <w:rPr>
              <w:color w:val="000000"/>
              <w:rPrChange w:id="1342" w:author="Deleted user" w:date="2024-08-13T21:05:00Z">
                <w:rPr/>
              </w:rPrChange>
            </w:rPr>
            <w:t>Sprinkler systems for yard or lawn watering connected to a culinary water system shall be required to install an air vacuum valve to prevent contamination of the culinary water supply.</w:t>
          </w:r>
        </w:sdtContent>
      </w:sdt>
    </w:p>
    <w:p w14:paraId="0000028A" w14:textId="77777777" w:rsidR="00C84922" w:rsidRDefault="00FE13F1">
      <w:pPr>
        <w:numPr>
          <w:ilvl w:val="0"/>
          <w:numId w:val="17"/>
        </w:numPr>
        <w:spacing w:before="0"/>
      </w:pPr>
      <w:sdt>
        <w:sdtPr>
          <w:tag w:val="goog_rdk_1174"/>
          <w:id w:val="1269923176"/>
        </w:sdtPr>
        <w:sdtEndPr/>
        <w:sdtContent>
          <w:r>
            <w:rPr>
              <w:color w:val="000000"/>
              <w:rPrChange w:id="1343" w:author="Deleted user" w:date="2024-08-13T21:05:00Z">
                <w:rPr/>
              </w:rPrChange>
            </w:rPr>
            <w:t>Fire Hydrants: Fire hydrants shall be installed as required. Such fire hydrants shall be of the type, size and number as adopted by the city council, and installed in such locations as approved by the city engineer. A fire hydrant shall also be placed at the end of every cul-de-sac in which the water line dead ends.</w:t>
          </w:r>
        </w:sdtContent>
      </w:sdt>
    </w:p>
    <w:p w14:paraId="0000028B" w14:textId="77777777" w:rsidR="00C84922" w:rsidRDefault="00FE13F1">
      <w:pPr>
        <w:numPr>
          <w:ilvl w:val="0"/>
          <w:numId w:val="17"/>
        </w:numPr>
        <w:spacing w:before="0"/>
      </w:pPr>
      <w:sdt>
        <w:sdtPr>
          <w:tag w:val="goog_rdk_1175"/>
          <w:id w:val="-465889825"/>
        </w:sdtPr>
        <w:sdtEndPr/>
        <w:sdtContent>
          <w:r>
            <w:rPr>
              <w:color w:val="000000"/>
              <w:rPrChange w:id="1344" w:author="Deleted user" w:date="2024-08-13T21:05:00Z">
                <w:rPr/>
              </w:rPrChange>
            </w:rPr>
            <w:t>Street Signs: The city will furnish and install all necessary street signs. The cost will be charged to the subdivider and shall be paid within thirty (30) days after installation. The bond for improvements in the subdivision will not be released until after payment of the costs incurred to install the necessary street signs have been made.</w:t>
          </w:r>
        </w:sdtContent>
      </w:sdt>
    </w:p>
    <w:p w14:paraId="0000028C" w14:textId="77777777" w:rsidR="00C84922" w:rsidRDefault="00FE13F1">
      <w:pPr>
        <w:numPr>
          <w:ilvl w:val="0"/>
          <w:numId w:val="17"/>
        </w:numPr>
        <w:spacing w:before="0"/>
      </w:pPr>
      <w:sdt>
        <w:sdtPr>
          <w:tag w:val="goog_rdk_1176"/>
          <w:id w:val="1387421655"/>
        </w:sdtPr>
        <w:sdtEndPr/>
        <w:sdtContent>
          <w:r>
            <w:rPr>
              <w:color w:val="000000"/>
              <w:rPrChange w:id="1345" w:author="Deleted user" w:date="2024-08-13T21:05:00Z">
                <w:rPr/>
              </w:rPrChange>
            </w:rPr>
            <w:t xml:space="preserve">Fencing Of Subdivision: A permanent solid board, metal, </w:t>
          </w:r>
          <w:proofErr w:type="spellStart"/>
          <w:r>
            <w:rPr>
              <w:color w:val="000000"/>
              <w:rPrChange w:id="1346" w:author="Deleted user" w:date="2024-08-13T21:05:00Z">
                <w:rPr/>
              </w:rPrChange>
            </w:rPr>
            <w:t>chainlink</w:t>
          </w:r>
          <w:proofErr w:type="spellEnd"/>
          <w:r>
            <w:rPr>
              <w:color w:val="000000"/>
              <w:rPrChange w:id="1347" w:author="Deleted user" w:date="2024-08-13T21:05:00Z">
                <w:rPr/>
              </w:rPrChange>
            </w:rPr>
            <w:t xml:space="preserve">, masonry or other fence not less than six feet (6') in height shall be installed along all boundaries with properties adjacent to the subdivision where adjacent uses are found to be </w:t>
          </w:r>
          <w:proofErr w:type="spellStart"/>
          <w:r>
            <w:rPr>
              <w:color w:val="000000"/>
              <w:rPrChange w:id="1348" w:author="Deleted user" w:date="2024-08-13T21:05:00Z">
                <w:rPr/>
              </w:rPrChange>
            </w:rPr>
            <w:t>non compatible</w:t>
          </w:r>
          <w:proofErr w:type="spellEnd"/>
          <w:r>
            <w:rPr>
              <w:color w:val="000000"/>
              <w:rPrChange w:id="1349" w:author="Deleted user" w:date="2024-08-13T21:05:00Z">
                <w:rPr/>
              </w:rPrChange>
            </w:rPr>
            <w:t xml:space="preserve"> by the planning commission. In addition, temporary construction fencing shall be installed along appropriate north and south boundaries where required to contain blowing refuse prior to start of building construction, as recommended by the city engineer. The construction fence shall remain in place until the final bond release or until ninety percent (90%) of the lots are built upon. The construction shall be type "D" field fence as given in the specifications. Upon installation and acceptance of the perma</w:t>
          </w:r>
          <w:r>
            <w:rPr>
              <w:color w:val="000000"/>
              <w:rPrChange w:id="1350" w:author="Deleted user" w:date="2024-08-13T21:05:00Z">
                <w:rPr/>
              </w:rPrChange>
            </w:rPr>
            <w:t xml:space="preserve">nent fence by the city, individual property owners shall assume full responsibility for maintenance of fences or portions of fences constructed on their property and shall not hold the city responsible for </w:t>
          </w:r>
          <w:proofErr w:type="gramStart"/>
          <w:r>
            <w:rPr>
              <w:color w:val="000000"/>
              <w:rPrChange w:id="1351" w:author="Deleted user" w:date="2024-08-13T21:05:00Z">
                <w:rPr/>
              </w:rPrChange>
            </w:rPr>
            <w:t>any and all</w:t>
          </w:r>
          <w:proofErr w:type="gramEnd"/>
          <w:r>
            <w:rPr>
              <w:color w:val="000000"/>
              <w:rPrChange w:id="1352" w:author="Deleted user" w:date="2024-08-13T21:05:00Z">
                <w:rPr/>
              </w:rPrChange>
            </w:rPr>
            <w:t xml:space="preserve"> defects of workmanship, maintenance or intended use of said fences. In situations where a temporary construction fence and a permanent </w:t>
          </w:r>
          <w:r>
            <w:rPr>
              <w:color w:val="000000"/>
              <w:rPrChange w:id="1353" w:author="Deleted user" w:date="2024-08-13T21:05:00Z">
                <w:rPr/>
              </w:rPrChange>
            </w:rPr>
            <w:lastRenderedPageBreak/>
            <w:t>fence coincide, the permanent fence shall take the place of the temporary construction fence and shall be constructed prior to the beginning of construction within the subdivision.</w:t>
          </w:r>
        </w:sdtContent>
      </w:sdt>
    </w:p>
    <w:p w14:paraId="0000028D" w14:textId="77777777" w:rsidR="00C84922" w:rsidRDefault="00FE13F1">
      <w:pPr>
        <w:numPr>
          <w:ilvl w:val="0"/>
          <w:numId w:val="17"/>
        </w:numPr>
        <w:spacing w:before="0"/>
      </w:pPr>
      <w:sdt>
        <w:sdtPr>
          <w:tag w:val="goog_rdk_1177"/>
          <w:id w:val="-132323467"/>
        </w:sdtPr>
        <w:sdtEndPr/>
        <w:sdtContent>
          <w:r>
            <w:rPr>
              <w:color w:val="000000"/>
              <w:rPrChange w:id="1354" w:author="Deleted user" w:date="2024-08-13T21:05:00Z">
                <w:rPr/>
              </w:rPrChange>
            </w:rPr>
            <w:t>Staking Of Lots: Survey stakes shall be placed at both front and back lot corners to completely identify the lot boundaries on the ground. Back lot corners shall be marked with a metal pipe or rod driven into the ground, and front lot corners shall be identified with permanent plugs in the sidewalk or back of the curb. All lot corners must be in place prior to the issuance of building permits and after the completion of all subdivision improvements. It shall be the responsibility of the lot owners to ensure</w:t>
          </w:r>
          <w:r>
            <w:rPr>
              <w:color w:val="000000"/>
              <w:rPrChange w:id="1355" w:author="Deleted user" w:date="2024-08-13T21:05:00Z">
                <w:rPr/>
              </w:rPrChange>
            </w:rPr>
            <w:t xml:space="preserve"> that all lot corners are in place prior to the final inspection of the house. (Ord. 86-3, 3-11-1986)</w:t>
          </w:r>
        </w:sdtContent>
      </w:sdt>
    </w:p>
    <w:sdt>
      <w:sdtPr>
        <w:tag w:val="goog_rdk_1179"/>
        <w:id w:val="151842837"/>
      </w:sdtPr>
      <w:sdtEndPr/>
      <w:sdtContent>
        <w:p w14:paraId="0000028E" w14:textId="77777777" w:rsidR="00C84922" w:rsidRPr="00C84922" w:rsidRDefault="00FE13F1">
          <w:pPr>
            <w:rPr>
              <w:color w:val="000000"/>
              <w:rPrChange w:id="1356" w:author="Deleted user" w:date="2024-08-13T21:05:00Z">
                <w:rPr/>
              </w:rPrChange>
            </w:rPr>
          </w:pPr>
          <w:sdt>
            <w:sdtPr>
              <w:tag w:val="goog_rdk_1178"/>
              <w:id w:val="-2048069606"/>
            </w:sdtPr>
            <w:sdtEndPr/>
            <w:sdtContent>
              <w:r>
                <w:rPr>
                  <w:color w:val="000000"/>
                  <w:rPrChange w:id="1357" w:author="Deleted user" w:date="2024-08-13T21:05:00Z">
                    <w:rPr/>
                  </w:rPrChange>
                </w:rPr>
                <w:t xml:space="preserve"> Notes</w:t>
              </w:r>
            </w:sdtContent>
          </w:sdt>
        </w:p>
      </w:sdtContent>
    </w:sdt>
    <w:tbl>
      <w:tblPr>
        <w:tblStyle w:val="afa"/>
        <w:tblW w:w="3970" w:type="dxa"/>
        <w:tblBorders>
          <w:top w:val="nil"/>
          <w:left w:val="nil"/>
          <w:bottom w:val="nil"/>
          <w:right w:val="nil"/>
          <w:insideH w:val="nil"/>
          <w:insideV w:val="nil"/>
        </w:tblBorders>
        <w:tblLayout w:type="fixed"/>
        <w:tblLook w:val="0600" w:firstRow="0" w:lastRow="0" w:firstColumn="0" w:lastColumn="0" w:noHBand="1" w:noVBand="1"/>
      </w:tblPr>
      <w:tblGrid>
        <w:gridCol w:w="950"/>
        <w:gridCol w:w="3020"/>
      </w:tblGrid>
      <w:tr w:rsidR="00C84922" w14:paraId="30AE88AA" w14:textId="77777777">
        <w:trPr>
          <w:trHeight w:val="740"/>
        </w:trPr>
        <w:tc>
          <w:tcPr>
            <w:tcW w:w="950" w:type="dxa"/>
            <w:tcBorders>
              <w:top w:val="nil"/>
              <w:left w:val="nil"/>
              <w:bottom w:val="nil"/>
              <w:right w:val="nil"/>
            </w:tcBorders>
            <w:tcMar>
              <w:top w:w="100" w:type="dxa"/>
              <w:left w:w="100" w:type="dxa"/>
              <w:bottom w:w="100" w:type="dxa"/>
              <w:right w:w="100" w:type="dxa"/>
            </w:tcMar>
          </w:tcPr>
          <w:sdt>
            <w:sdtPr>
              <w:tag w:val="goog_rdk_1181"/>
              <w:id w:val="-1755660029"/>
            </w:sdtPr>
            <w:sdtEndPr/>
            <w:sdtContent>
              <w:p w14:paraId="0000028F" w14:textId="77777777" w:rsidR="00C84922" w:rsidRPr="00C84922" w:rsidRDefault="00FE13F1">
                <w:pPr>
                  <w:spacing w:before="0" w:line="240" w:lineRule="auto"/>
                  <w:rPr>
                    <w:color w:val="000000"/>
                    <w:rPrChange w:id="1358" w:author="Deleted user" w:date="2024-08-13T21:05:00Z">
                      <w:rPr>
                        <w:i/>
                      </w:rPr>
                    </w:rPrChange>
                  </w:rPr>
                </w:pPr>
                <w:sdt>
                  <w:sdtPr>
                    <w:tag w:val="goog_rdk_1180"/>
                    <w:id w:val="-1283901324"/>
                  </w:sdtPr>
                  <w:sdtEndPr/>
                  <w:sdtContent>
                    <w:r>
                      <w:rPr>
                        <w:color w:val="000000"/>
                        <w:rPrChange w:id="1359" w:author="Deleted user" w:date="2024-08-13T21:05:00Z">
                          <w:rPr>
                            <w:i/>
                          </w:rPr>
                        </w:rPrChange>
                      </w:rPr>
                      <w:t>1</w:t>
                    </w:r>
                  </w:sdtContent>
                </w:sdt>
              </w:p>
            </w:sdtContent>
          </w:sdt>
        </w:tc>
        <w:tc>
          <w:tcPr>
            <w:tcW w:w="3020" w:type="dxa"/>
            <w:tcBorders>
              <w:top w:val="nil"/>
              <w:left w:val="nil"/>
              <w:bottom w:val="nil"/>
              <w:right w:val="nil"/>
            </w:tcBorders>
            <w:tcMar>
              <w:top w:w="100" w:type="dxa"/>
              <w:left w:w="100" w:type="dxa"/>
              <w:bottom w:w="240" w:type="dxa"/>
              <w:right w:w="100" w:type="dxa"/>
            </w:tcMar>
          </w:tcPr>
          <w:sdt>
            <w:sdtPr>
              <w:tag w:val="goog_rdk_1185"/>
              <w:id w:val="419794090"/>
            </w:sdtPr>
            <w:sdtEndPr/>
            <w:sdtContent>
              <w:p w14:paraId="00000290" w14:textId="77777777" w:rsidR="00C84922" w:rsidRPr="00C84922" w:rsidRDefault="00FE13F1">
                <w:pPr>
                  <w:spacing w:before="0" w:line="240" w:lineRule="auto"/>
                  <w:rPr>
                    <w:color w:val="000000"/>
                    <w:rPrChange w:id="1360" w:author="Deleted user" w:date="2024-08-13T21:05:00Z">
                      <w:rPr/>
                    </w:rPrChange>
                  </w:rPr>
                </w:pPr>
                <w:sdt>
                  <w:sdtPr>
                    <w:tag w:val="goog_rdk_1182"/>
                    <w:id w:val="-1781005753"/>
                  </w:sdtPr>
                  <w:sdtEndPr/>
                  <w:sdtContent>
                    <w:r>
                      <w:rPr>
                        <w:color w:val="000000"/>
                        <w:rPrChange w:id="1361" w:author="Deleted user" w:date="2024-08-13T21:05:00Z">
                          <w:rPr/>
                        </w:rPrChange>
                      </w:rPr>
                      <w:t xml:space="preserve">1. See </w:t>
                    </w:r>
                  </w:sdtContent>
                </w:sdt>
                <w:r>
                  <w:fldChar w:fldCharType="begin"/>
                </w:r>
                <w:r>
                  <w:instrText>HYPERLINK \l "_heading=h.3vuw5zt" \h</w:instrText>
                </w:r>
                <w:r>
                  <w:fldChar w:fldCharType="separate"/>
                </w:r>
                <w:sdt>
                  <w:sdtPr>
                    <w:tag w:val="goog_rdk_1183"/>
                    <w:id w:val="828927221"/>
                  </w:sdtPr>
                  <w:sdtEndPr/>
                  <w:sdtContent>
                    <w:r>
                      <w:rPr>
                        <w:color w:val="000000"/>
                        <w:rPrChange w:id="1362" w:author="Deleted user" w:date="2024-08-13T21:05:00Z">
                          <w:rPr>
                            <w:color w:val="1155CC"/>
                            <w:u w:val="single"/>
                          </w:rPr>
                        </w:rPrChange>
                      </w:rPr>
                      <w:t>title 12</w:t>
                    </w:r>
                  </w:sdtContent>
                </w:sdt>
                <w:r>
                  <w:fldChar w:fldCharType="end"/>
                </w:r>
                <w:sdt>
                  <w:sdtPr>
                    <w:tag w:val="goog_rdk_1184"/>
                    <w:id w:val="729553441"/>
                  </w:sdtPr>
                  <w:sdtEndPr/>
                  <w:sdtContent>
                    <w:r>
                      <w:rPr>
                        <w:color w:val="000000"/>
                        <w:rPrChange w:id="1363" w:author="Deleted user" w:date="2024-08-13T21:05:00Z">
                          <w:rPr/>
                        </w:rPrChange>
                      </w:rPr>
                      <w:t xml:space="preserve"> of this code.</w:t>
                    </w:r>
                  </w:sdtContent>
                </w:sdt>
              </w:p>
            </w:sdtContent>
          </w:sdt>
        </w:tc>
      </w:tr>
    </w:tbl>
    <w:bookmarkStart w:id="1364" w:name="_heading=h.4hko2we" w:colFirst="0" w:colLast="0" w:displacedByCustomXml="next"/>
    <w:bookmarkEnd w:id="1364" w:displacedByCustomXml="next"/>
    <w:sdt>
      <w:sdtPr>
        <w:tag w:val="goog_rdk_1192"/>
        <w:id w:val="1003717026"/>
      </w:sdtPr>
      <w:sdtEndPr/>
      <w:sdtContent>
        <w:p w14:paraId="00000291" w14:textId="77777777" w:rsidR="00C84922" w:rsidRPr="00C84922" w:rsidRDefault="00FE13F1">
          <w:pPr>
            <w:pStyle w:val="Heading4"/>
            <w:rPr>
              <w:rPrChange w:id="1365" w:author="Deleted user" w:date="2024-08-13T21:05:00Z">
                <w:rPr>
                  <w:rFonts w:ascii="Arial" w:eastAsia="Arial" w:hAnsi="Arial" w:cs="Arial"/>
                  <w:sz w:val="24"/>
                  <w:szCs w:val="24"/>
                </w:rPr>
              </w:rPrChange>
            </w:rPr>
          </w:pPr>
          <w:r>
            <w:t>11-</w:t>
          </w:r>
          <w:sdt>
            <w:sdtPr>
              <w:tag w:val="goog_rdk_1186"/>
              <w:id w:val="350725032"/>
            </w:sdtPr>
            <w:sdtEndPr/>
            <w:sdtContent>
              <w:ins w:id="1366" w:author="Deleted user" w:date="2024-08-13T21:06:00Z">
                <w:r>
                  <w:t>7</w:t>
                </w:r>
              </w:ins>
            </w:sdtContent>
          </w:sdt>
          <w:sdt>
            <w:sdtPr>
              <w:tag w:val="goog_rdk_1187"/>
              <w:id w:val="-61794661"/>
            </w:sdtPr>
            <w:sdtEndPr/>
            <w:sdtContent>
              <w:del w:id="1367" w:author="Deleted user" w:date="2024-08-13T21:06:00Z">
                <w:r>
                  <w:delText>6</w:delText>
                </w:r>
              </w:del>
            </w:sdtContent>
          </w:sdt>
          <w:r>
            <w:t xml:space="preserve">-3: </w:t>
          </w:r>
          <w:sdt>
            <w:sdtPr>
              <w:tag w:val="goog_rdk_1188"/>
              <w:id w:val="-1860007934"/>
            </w:sdtPr>
            <w:sdtEndPr/>
            <w:sdtContent>
              <w:ins w:id="1368" w:author="Deleted user" w:date="2024-08-14T21:07:00Z">
                <w:r>
                  <w:t xml:space="preserve">IMPROVEMENT </w:t>
                </w:r>
              </w:ins>
            </w:sdtContent>
          </w:sdt>
          <w:r>
            <w:t>GUARANTEE</w:t>
          </w:r>
          <w:sdt>
            <w:sdtPr>
              <w:tag w:val="goog_rdk_1189"/>
              <w:id w:val="874030557"/>
            </w:sdtPr>
            <w:sdtEndPr/>
            <w:sdtContent>
              <w:ins w:id="1369" w:author="Deleted user" w:date="2024-08-14T21:07:00Z">
                <w:r>
                  <w:t>S, COMPLETION ASSURANCES, AND WARRANTIES</w:t>
                </w:r>
              </w:ins>
            </w:sdtContent>
          </w:sdt>
          <w:sdt>
            <w:sdtPr>
              <w:tag w:val="goog_rdk_1190"/>
              <w:id w:val="-115654447"/>
            </w:sdtPr>
            <w:sdtEndPr/>
            <w:sdtContent>
              <w:del w:id="1370" w:author="Deleted user" w:date="2024-08-14T21:07:00Z">
                <w:r>
                  <w:delText xml:space="preserve"> OF IMPROVEMENTS</w:delText>
                </w:r>
              </w:del>
            </w:sdtContent>
          </w:sdt>
          <w:r>
            <w:t>:</w:t>
          </w:r>
          <w:sdt>
            <w:sdtPr>
              <w:tag w:val="goog_rdk_1191"/>
              <w:id w:val="-806217918"/>
            </w:sdtPr>
            <w:sdtEndPr/>
            <w:sdtContent/>
          </w:sdt>
        </w:p>
      </w:sdtContent>
    </w:sdt>
    <w:sdt>
      <w:sdtPr>
        <w:tag w:val="goog_rdk_1193"/>
        <w:id w:val="79078227"/>
      </w:sdtPr>
      <w:sdtEndPr/>
      <w:sdtContent>
        <w:p w14:paraId="00000292" w14:textId="77777777" w:rsidR="00C84922" w:rsidRPr="00C84922" w:rsidRDefault="00FE13F1" w:rsidP="00C84922">
          <w:pPr>
            <w:numPr>
              <w:ilvl w:val="0"/>
              <w:numId w:val="23"/>
            </w:numPr>
            <w:spacing w:before="0"/>
            <w:rPr>
              <w:rPrChange w:id="1371" w:author="Deleted user" w:date="2024-08-14T21:08:00Z">
                <w:rPr>
                  <w:color w:val="000000"/>
                </w:rPr>
              </w:rPrChange>
            </w:rPr>
            <w:pPrChange w:id="1372" w:author="Deleted user" w:date="2024-08-14T21:08:00Z">
              <w:pPr>
                <w:numPr>
                  <w:numId w:val="23"/>
                </w:numPr>
                <w:spacing w:before="0" w:line="240" w:lineRule="auto"/>
                <w:ind w:left="720" w:hanging="360"/>
              </w:pPr>
            </w:pPrChange>
          </w:pPr>
          <w:r>
            <w:rPr>
              <w:color w:val="000000"/>
            </w:rPr>
            <w:t xml:space="preserve">Before the applicant conducts any </w:t>
          </w:r>
          <w:proofErr w:type="gramStart"/>
          <w:r>
            <w:rPr>
              <w:color w:val="000000"/>
            </w:rPr>
            <w:t>development</w:t>
          </w:r>
          <w:proofErr w:type="gramEnd"/>
          <w:r>
            <w:rPr>
              <w:color w:val="000000"/>
            </w:rPr>
            <w:t xml:space="preserve"> activity or records a </w:t>
          </w:r>
          <w:proofErr w:type="gramStart"/>
          <w:r>
            <w:rPr>
              <w:color w:val="000000"/>
            </w:rPr>
            <w:t>plat</w:t>
          </w:r>
          <w:proofErr w:type="gramEnd"/>
          <w:r>
            <w:rPr>
              <w:color w:val="000000"/>
            </w:rPr>
            <w:t>, the applicant shall:</w:t>
          </w:r>
        </w:p>
      </w:sdtContent>
    </w:sdt>
    <w:sdt>
      <w:sdtPr>
        <w:tag w:val="goog_rdk_1194"/>
        <w:id w:val="1531873063"/>
      </w:sdtPr>
      <w:sdtEndPr/>
      <w:sdtContent>
        <w:p w14:paraId="00000293" w14:textId="77777777" w:rsidR="00C84922" w:rsidRPr="00C84922" w:rsidRDefault="00FE13F1" w:rsidP="00C84922">
          <w:pPr>
            <w:numPr>
              <w:ilvl w:val="1"/>
              <w:numId w:val="23"/>
            </w:numPr>
            <w:spacing w:before="0"/>
            <w:rPr>
              <w:rPrChange w:id="1373" w:author="Deleted user" w:date="2024-08-14T21:08:00Z">
                <w:rPr>
                  <w:color w:val="000000"/>
                </w:rPr>
              </w:rPrChange>
            </w:rPr>
            <w:pPrChange w:id="1374" w:author="Deleted user" w:date="2024-08-14T21:08:00Z">
              <w:pPr>
                <w:numPr>
                  <w:ilvl w:val="1"/>
                  <w:numId w:val="23"/>
                </w:numPr>
                <w:spacing w:before="0" w:line="240" w:lineRule="auto"/>
                <w:ind w:left="1440" w:hanging="360"/>
              </w:pPr>
            </w:pPrChange>
          </w:pPr>
          <w:r>
            <w:rPr>
              <w:color w:val="000000"/>
            </w:rPr>
            <w:t>Complete any required public landscaping improvements or infrastructure improvement; or</w:t>
          </w:r>
        </w:p>
      </w:sdtContent>
    </w:sdt>
    <w:sdt>
      <w:sdtPr>
        <w:tag w:val="goog_rdk_1195"/>
        <w:id w:val="315937286"/>
      </w:sdtPr>
      <w:sdtEndPr/>
      <w:sdtContent>
        <w:p w14:paraId="00000294" w14:textId="77777777" w:rsidR="00C84922" w:rsidRPr="00C84922" w:rsidRDefault="00FE13F1" w:rsidP="00C84922">
          <w:pPr>
            <w:numPr>
              <w:ilvl w:val="1"/>
              <w:numId w:val="23"/>
            </w:numPr>
            <w:spacing w:before="0"/>
            <w:rPr>
              <w:rPrChange w:id="1375" w:author="Deleted user" w:date="2024-08-14T21:08:00Z">
                <w:rPr>
                  <w:color w:val="000000"/>
                </w:rPr>
              </w:rPrChange>
            </w:rPr>
            <w:pPrChange w:id="1376" w:author="Deleted user" w:date="2024-08-14T21:08:00Z">
              <w:pPr>
                <w:numPr>
                  <w:ilvl w:val="1"/>
                  <w:numId w:val="23"/>
                </w:numPr>
                <w:spacing w:before="0" w:line="240" w:lineRule="auto"/>
                <w:ind w:left="1440" w:hanging="360"/>
              </w:pPr>
            </w:pPrChange>
          </w:pPr>
          <w:r>
            <w:rPr>
              <w:color w:val="000000"/>
            </w:rPr>
            <w:t>Cost an improvement completion assurance for any required public landscaping improvements or infrastructure improvements.</w:t>
          </w:r>
        </w:p>
      </w:sdtContent>
    </w:sdt>
    <w:sdt>
      <w:sdtPr>
        <w:tag w:val="goog_rdk_1196"/>
        <w:id w:val="-850456911"/>
      </w:sdtPr>
      <w:sdtEndPr/>
      <w:sdtContent>
        <w:p w14:paraId="00000295" w14:textId="77777777" w:rsidR="00C84922" w:rsidRPr="00C84922" w:rsidRDefault="00FE13F1" w:rsidP="00C84922">
          <w:pPr>
            <w:spacing w:before="0"/>
            <w:ind w:left="1440"/>
            <w:rPr>
              <w:rPrChange w:id="1377" w:author="Deleted user" w:date="2024-08-14T21:08:00Z">
                <w:rPr>
                  <w:color w:val="000000"/>
                </w:rPr>
              </w:rPrChange>
            </w:rPr>
            <w:pPrChange w:id="1378" w:author="Deleted user" w:date="2024-08-14T21:08:00Z">
              <w:pPr>
                <w:spacing w:before="0" w:line="240" w:lineRule="auto"/>
                <w:ind w:left="1440"/>
              </w:pPr>
            </w:pPrChange>
          </w:pPr>
        </w:p>
      </w:sdtContent>
    </w:sdt>
    <w:sdt>
      <w:sdtPr>
        <w:tag w:val="goog_rdk_1197"/>
        <w:id w:val="-782174710"/>
      </w:sdtPr>
      <w:sdtEndPr/>
      <w:sdtContent>
        <w:p w14:paraId="00000296" w14:textId="77777777" w:rsidR="00C84922" w:rsidRPr="00C84922" w:rsidRDefault="00FE13F1" w:rsidP="00C84922">
          <w:pPr>
            <w:numPr>
              <w:ilvl w:val="0"/>
              <w:numId w:val="23"/>
            </w:numPr>
            <w:spacing w:before="0"/>
            <w:rPr>
              <w:rPrChange w:id="1379" w:author="Deleted user" w:date="2024-08-14T21:08:00Z">
                <w:rPr>
                  <w:color w:val="000000"/>
                </w:rPr>
              </w:rPrChange>
            </w:rPr>
            <w:pPrChange w:id="1380" w:author="Deleted user" w:date="2024-08-14T21:08:00Z">
              <w:pPr>
                <w:numPr>
                  <w:numId w:val="23"/>
                </w:numPr>
                <w:spacing w:before="0" w:line="240" w:lineRule="auto"/>
                <w:ind w:left="720" w:hanging="360"/>
              </w:pPr>
            </w:pPrChange>
          </w:pPr>
          <w:r>
            <w:rPr>
              <w:color w:val="000000"/>
            </w:rPr>
            <w:t>If an applicant elects to guarantee any required improvement, the applicant shall provide completion assurance for 110% of the cost of the improvement, guaranteeing that the improvements will be completed within two years after the date of the guarantee; The sum of the completion assurance shall not exceed:</w:t>
          </w:r>
        </w:p>
      </w:sdtContent>
    </w:sdt>
    <w:sdt>
      <w:sdtPr>
        <w:tag w:val="goog_rdk_1198"/>
        <w:id w:val="-1219544924"/>
      </w:sdtPr>
      <w:sdtEndPr/>
      <w:sdtContent>
        <w:p w14:paraId="00000297" w14:textId="77777777" w:rsidR="00C84922" w:rsidRPr="00C84922" w:rsidRDefault="00FE13F1" w:rsidP="00C84922">
          <w:pPr>
            <w:numPr>
              <w:ilvl w:val="1"/>
              <w:numId w:val="23"/>
            </w:numPr>
            <w:spacing w:before="0"/>
            <w:rPr>
              <w:rPrChange w:id="1381" w:author="Deleted user" w:date="2024-08-14T21:08:00Z">
                <w:rPr>
                  <w:color w:val="000000"/>
                </w:rPr>
              </w:rPrChange>
            </w:rPr>
            <w:pPrChange w:id="1382" w:author="Deleted user" w:date="2024-08-14T21:08:00Z">
              <w:pPr>
                <w:numPr>
                  <w:ilvl w:val="1"/>
                  <w:numId w:val="23"/>
                </w:numPr>
                <w:spacing w:before="0" w:line="240" w:lineRule="auto"/>
                <w:ind w:left="1440" w:hanging="360"/>
              </w:pPr>
            </w:pPrChange>
          </w:pPr>
          <w:r>
            <w:rPr>
              <w:color w:val="000000"/>
            </w:rPr>
            <w:t>100% of the estimated cost of the public landscaping improvements or infrastructure improvements, as evidenced by an engineer’s estimate or licensed contractor’s bid; and</w:t>
          </w:r>
        </w:p>
      </w:sdtContent>
    </w:sdt>
    <w:sdt>
      <w:sdtPr>
        <w:tag w:val="goog_rdk_1199"/>
        <w:id w:val="-14546401"/>
      </w:sdtPr>
      <w:sdtEndPr/>
      <w:sdtContent>
        <w:p w14:paraId="00000298" w14:textId="77777777" w:rsidR="00C84922" w:rsidRPr="00C84922" w:rsidRDefault="00FE13F1" w:rsidP="00C84922">
          <w:pPr>
            <w:numPr>
              <w:ilvl w:val="1"/>
              <w:numId w:val="23"/>
            </w:numPr>
            <w:spacing w:before="0"/>
            <w:rPr>
              <w:rPrChange w:id="1383" w:author="Deleted user" w:date="2024-08-14T21:08:00Z">
                <w:rPr>
                  <w:color w:val="000000"/>
                </w:rPr>
              </w:rPrChange>
            </w:rPr>
            <w:pPrChange w:id="1384" w:author="Deleted user" w:date="2024-08-14T21:08:00Z">
              <w:pPr>
                <w:numPr>
                  <w:ilvl w:val="1"/>
                  <w:numId w:val="23"/>
                </w:numPr>
                <w:spacing w:before="0" w:line="240" w:lineRule="auto"/>
                <w:ind w:left="1440" w:hanging="360"/>
              </w:pPr>
            </w:pPrChange>
          </w:pPr>
          <w:r>
            <w:rPr>
              <w:color w:val="000000"/>
            </w:rPr>
            <w:t>10% of the amount of the bond to cover administrative costs incurred by the municipality to complete the improvements, if necessary.</w:t>
          </w:r>
        </w:p>
      </w:sdtContent>
    </w:sdt>
    <w:sdt>
      <w:sdtPr>
        <w:tag w:val="goog_rdk_1200"/>
        <w:id w:val="-1828922235"/>
      </w:sdtPr>
      <w:sdtEndPr/>
      <w:sdtContent>
        <w:p w14:paraId="00000299" w14:textId="77777777" w:rsidR="00C84922" w:rsidRPr="00C84922" w:rsidRDefault="00FE13F1" w:rsidP="00C84922">
          <w:pPr>
            <w:spacing w:before="0"/>
            <w:ind w:left="1440"/>
            <w:rPr>
              <w:rPrChange w:id="1385" w:author="Deleted user" w:date="2024-08-14T21:08:00Z">
                <w:rPr>
                  <w:color w:val="000000"/>
                </w:rPr>
              </w:rPrChange>
            </w:rPr>
            <w:pPrChange w:id="1386" w:author="Deleted user" w:date="2024-08-14T21:08:00Z">
              <w:pPr>
                <w:spacing w:before="0" w:line="240" w:lineRule="auto"/>
                <w:ind w:left="1440"/>
              </w:pPr>
            </w:pPrChange>
          </w:pPr>
        </w:p>
      </w:sdtContent>
    </w:sdt>
    <w:sdt>
      <w:sdtPr>
        <w:tag w:val="goog_rdk_1201"/>
        <w:id w:val="-1236067741"/>
      </w:sdtPr>
      <w:sdtEndPr/>
      <w:sdtContent>
        <w:p w14:paraId="0000029A" w14:textId="77777777" w:rsidR="00C84922" w:rsidRPr="00C84922" w:rsidRDefault="00FE13F1" w:rsidP="00C84922">
          <w:pPr>
            <w:numPr>
              <w:ilvl w:val="0"/>
              <w:numId w:val="23"/>
            </w:numPr>
            <w:spacing w:before="0"/>
            <w:rPr>
              <w:rPrChange w:id="1387" w:author="Deleted user" w:date="2024-08-14T21:08:00Z">
                <w:rPr>
                  <w:color w:val="000000"/>
                </w:rPr>
              </w:rPrChange>
            </w:rPr>
            <w:pPrChange w:id="1388" w:author="Deleted user" w:date="2024-08-14T21:08:00Z">
              <w:pPr>
                <w:numPr>
                  <w:numId w:val="23"/>
                </w:numPr>
                <w:spacing w:before="0" w:line="240" w:lineRule="auto"/>
                <w:ind w:left="720" w:hanging="360"/>
              </w:pPr>
            </w:pPrChange>
          </w:pPr>
          <w:r>
            <w:rPr>
              <w:color w:val="000000"/>
            </w:rPr>
            <w:t>If the applicant elects to post an improvement completion assurance, the applicant shall provide completion assurance for:</w:t>
          </w:r>
        </w:p>
      </w:sdtContent>
    </w:sdt>
    <w:sdt>
      <w:sdtPr>
        <w:tag w:val="goog_rdk_1202"/>
        <w:id w:val="-198635170"/>
      </w:sdtPr>
      <w:sdtEndPr/>
      <w:sdtContent>
        <w:p w14:paraId="0000029B" w14:textId="77777777" w:rsidR="00C84922" w:rsidRPr="00C84922" w:rsidRDefault="00FE13F1" w:rsidP="00C84922">
          <w:pPr>
            <w:numPr>
              <w:ilvl w:val="1"/>
              <w:numId w:val="23"/>
            </w:numPr>
            <w:spacing w:before="0"/>
            <w:rPr>
              <w:rPrChange w:id="1389" w:author="Deleted user" w:date="2024-08-14T21:08:00Z">
                <w:rPr>
                  <w:color w:val="000000"/>
                </w:rPr>
              </w:rPrChange>
            </w:rPr>
            <w:pPrChange w:id="1390" w:author="Deleted user" w:date="2024-08-14T21:08:00Z">
              <w:pPr>
                <w:numPr>
                  <w:ilvl w:val="1"/>
                  <w:numId w:val="23"/>
                </w:numPr>
                <w:spacing w:before="0" w:line="240" w:lineRule="auto"/>
                <w:ind w:left="1440" w:hanging="360"/>
              </w:pPr>
            </w:pPrChange>
          </w:pPr>
          <w:r>
            <w:rPr>
              <w:color w:val="000000"/>
            </w:rPr>
            <w:t>Completion of 100% of the required (planned) public landscaping improvements or infrastructure improvements; or</w:t>
          </w:r>
        </w:p>
      </w:sdtContent>
    </w:sdt>
    <w:sdt>
      <w:sdtPr>
        <w:tag w:val="goog_rdk_1205"/>
        <w:id w:val="-505194509"/>
      </w:sdtPr>
      <w:sdtEndPr/>
      <w:sdtContent>
        <w:p w14:paraId="0000029C" w14:textId="77777777" w:rsidR="00C84922" w:rsidRPr="00C84922" w:rsidRDefault="00FE13F1" w:rsidP="00C84922">
          <w:pPr>
            <w:numPr>
              <w:ilvl w:val="1"/>
              <w:numId w:val="23"/>
            </w:numPr>
            <w:spacing w:before="0"/>
            <w:rPr>
              <w:rPrChange w:id="1391" w:author="Deleted user" w:date="2024-08-14T21:08:00Z">
                <w:rPr>
                  <w:color w:val="000000"/>
                </w:rPr>
              </w:rPrChange>
            </w:rPr>
            <w:pPrChange w:id="1392" w:author="Deleted user" w:date="2024-08-14T21:08:00Z">
              <w:pPr>
                <w:numPr>
                  <w:ilvl w:val="1"/>
                  <w:numId w:val="23"/>
                </w:numPr>
                <w:spacing w:before="0" w:line="240" w:lineRule="auto"/>
                <w:ind w:left="1440" w:hanging="360"/>
              </w:pPr>
            </w:pPrChange>
          </w:pPr>
          <w:r>
            <w:rPr>
              <w:color w:val="000000"/>
            </w:rPr>
            <w:t xml:space="preserve">If the City has inspected and accepted a portion of the public landscaping improvements or infrastructure improvements, 100% of the </w:t>
          </w:r>
          <w:sdt>
            <w:sdtPr>
              <w:tag w:val="goog_rdk_1203"/>
              <w:id w:val="-1330668438"/>
            </w:sdtPr>
            <w:sdtEndPr/>
            <w:sdtContent>
              <w:r>
                <w:rPr>
                  <w:color w:val="000000"/>
                  <w:rPrChange w:id="1393" w:author="Deleted user" w:date="2024-08-13T21:05:00Z">
                    <w:rPr>
                      <w:i/>
                      <w:color w:val="000000"/>
                    </w:rPr>
                  </w:rPrChange>
                </w:rPr>
                <w:t>incomplete</w:t>
              </w:r>
            </w:sdtContent>
          </w:sdt>
          <w:r>
            <w:rPr>
              <w:color w:val="000000"/>
            </w:rPr>
            <w:t xml:space="preserve"> or </w:t>
          </w:r>
          <w:sdt>
            <w:sdtPr>
              <w:tag w:val="goog_rdk_1204"/>
              <w:id w:val="46263283"/>
            </w:sdtPr>
            <w:sdtEndPr/>
            <w:sdtContent>
              <w:r>
                <w:rPr>
                  <w:color w:val="000000"/>
                  <w:rPrChange w:id="1394" w:author="Deleted user" w:date="2024-08-13T21:05:00Z">
                    <w:rPr>
                      <w:i/>
                      <w:color w:val="000000"/>
                    </w:rPr>
                  </w:rPrChange>
                </w:rPr>
                <w:t>unaccepted</w:t>
              </w:r>
            </w:sdtContent>
          </w:sdt>
          <w:r>
            <w:rPr>
              <w:color w:val="000000"/>
            </w:rPr>
            <w:t xml:space="preserve"> public landscaping improvements or infrastructure improvements.</w:t>
          </w:r>
        </w:p>
      </w:sdtContent>
    </w:sdt>
    <w:sdt>
      <w:sdtPr>
        <w:tag w:val="goog_rdk_1206"/>
        <w:id w:val="525974599"/>
      </w:sdtPr>
      <w:sdtEndPr/>
      <w:sdtContent>
        <w:p w14:paraId="0000029D" w14:textId="77777777" w:rsidR="00C84922" w:rsidRPr="00C84922" w:rsidRDefault="00FE13F1" w:rsidP="00C84922">
          <w:pPr>
            <w:spacing w:before="0"/>
            <w:ind w:left="1440"/>
            <w:rPr>
              <w:rPrChange w:id="1395" w:author="Deleted user" w:date="2024-08-14T21:08:00Z">
                <w:rPr>
                  <w:color w:val="000000"/>
                </w:rPr>
              </w:rPrChange>
            </w:rPr>
            <w:pPrChange w:id="1396" w:author="Deleted user" w:date="2024-08-14T21:08:00Z">
              <w:pPr>
                <w:spacing w:before="0" w:line="240" w:lineRule="auto"/>
                <w:ind w:left="1440"/>
              </w:pPr>
            </w:pPrChange>
          </w:pPr>
        </w:p>
      </w:sdtContent>
    </w:sdt>
    <w:sdt>
      <w:sdtPr>
        <w:tag w:val="goog_rdk_1207"/>
        <w:id w:val="-1529034873"/>
      </w:sdtPr>
      <w:sdtEndPr/>
      <w:sdtContent>
        <w:p w14:paraId="0000029E" w14:textId="77777777" w:rsidR="00C84922" w:rsidRPr="00C84922" w:rsidRDefault="00FE13F1" w:rsidP="00C84922">
          <w:pPr>
            <w:numPr>
              <w:ilvl w:val="0"/>
              <w:numId w:val="23"/>
            </w:numPr>
            <w:spacing w:before="0"/>
            <w:rPr>
              <w:rPrChange w:id="1397" w:author="Deleted user" w:date="2024-08-14T21:08:00Z">
                <w:rPr>
                  <w:color w:val="000000"/>
                </w:rPr>
              </w:rPrChange>
            </w:rPr>
            <w:pPrChange w:id="1398" w:author="Deleted user" w:date="2024-08-14T21:08:00Z">
              <w:pPr>
                <w:numPr>
                  <w:numId w:val="23"/>
                </w:numPr>
                <w:spacing w:before="0" w:line="240" w:lineRule="auto"/>
                <w:ind w:left="720" w:hanging="360"/>
              </w:pPr>
            </w:pPrChange>
          </w:pPr>
          <w:proofErr w:type="gramStart"/>
          <w:r>
            <w:rPr>
              <w:color w:val="000000"/>
            </w:rPr>
            <w:t>For the purpose of</w:t>
          </w:r>
          <w:proofErr w:type="gramEnd"/>
          <w:r>
            <w:rPr>
              <w:color w:val="000000"/>
            </w:rPr>
            <w:t xml:space="preserve"> posting an improvement guarantee, the cost of the improvement shall be determined by an engineer's estimate or licensed contractor's bid.</w:t>
          </w:r>
        </w:p>
      </w:sdtContent>
    </w:sdt>
    <w:sdt>
      <w:sdtPr>
        <w:tag w:val="goog_rdk_1208"/>
        <w:id w:val="-147895705"/>
      </w:sdtPr>
      <w:sdtEndPr/>
      <w:sdtContent>
        <w:p w14:paraId="0000029F" w14:textId="77777777" w:rsidR="00C84922" w:rsidRPr="00C84922" w:rsidRDefault="00FE13F1" w:rsidP="00C84922">
          <w:pPr>
            <w:spacing w:before="0"/>
            <w:ind w:left="720"/>
            <w:rPr>
              <w:rPrChange w:id="1399" w:author="Deleted user" w:date="2024-08-14T21:08:00Z">
                <w:rPr>
                  <w:color w:val="000000"/>
                </w:rPr>
              </w:rPrChange>
            </w:rPr>
            <w:pPrChange w:id="1400" w:author="Deleted user" w:date="2024-08-14T21:08:00Z">
              <w:pPr>
                <w:spacing w:before="0" w:line="240" w:lineRule="auto"/>
                <w:ind w:left="720"/>
              </w:pPr>
            </w:pPrChange>
          </w:pPr>
        </w:p>
      </w:sdtContent>
    </w:sdt>
    <w:sdt>
      <w:sdtPr>
        <w:tag w:val="goog_rdk_1209"/>
        <w:id w:val="-955575608"/>
      </w:sdtPr>
      <w:sdtEndPr/>
      <w:sdtContent>
        <w:p w14:paraId="000002A0" w14:textId="77777777" w:rsidR="00C84922" w:rsidRPr="00C84922" w:rsidRDefault="00FE13F1" w:rsidP="00C84922">
          <w:pPr>
            <w:numPr>
              <w:ilvl w:val="0"/>
              <w:numId w:val="23"/>
            </w:numPr>
            <w:spacing w:before="0"/>
            <w:rPr>
              <w:rPrChange w:id="1401" w:author="Deleted user" w:date="2024-08-14T21:08:00Z">
                <w:rPr>
                  <w:color w:val="000000"/>
                </w:rPr>
              </w:rPrChange>
            </w:rPr>
            <w:pPrChange w:id="1402" w:author="Deleted user" w:date="2024-08-14T21:08:00Z">
              <w:pPr>
                <w:numPr>
                  <w:numId w:val="23"/>
                </w:numPr>
                <w:spacing w:before="0" w:line="240" w:lineRule="auto"/>
                <w:ind w:left="720" w:hanging="360"/>
              </w:pPr>
            </w:pPrChange>
          </w:pPr>
          <w:r>
            <w:rPr>
              <w:color w:val="000000"/>
            </w:rPr>
            <w:t>The City shall accept any of the following forms of guarantee for an improvement:</w:t>
          </w:r>
        </w:p>
      </w:sdtContent>
    </w:sdt>
    <w:sdt>
      <w:sdtPr>
        <w:tag w:val="goog_rdk_1210"/>
        <w:id w:val="-1445013992"/>
      </w:sdtPr>
      <w:sdtEndPr/>
      <w:sdtContent>
        <w:p w14:paraId="000002A1" w14:textId="77777777" w:rsidR="00C84922" w:rsidRPr="00C84922" w:rsidRDefault="00FE13F1" w:rsidP="00C84922">
          <w:pPr>
            <w:numPr>
              <w:ilvl w:val="1"/>
              <w:numId w:val="23"/>
            </w:numPr>
            <w:spacing w:before="0"/>
            <w:rPr>
              <w:rPrChange w:id="1403" w:author="Deleted user" w:date="2024-08-14T21:08:00Z">
                <w:rPr>
                  <w:color w:val="000000"/>
                </w:rPr>
              </w:rPrChange>
            </w:rPr>
            <w:pPrChange w:id="1404" w:author="Deleted user" w:date="2024-08-14T21:08:00Z">
              <w:pPr>
                <w:numPr>
                  <w:ilvl w:val="1"/>
                  <w:numId w:val="23"/>
                </w:numPr>
                <w:spacing w:before="0" w:line="240" w:lineRule="auto"/>
                <w:ind w:left="1440" w:hanging="360"/>
              </w:pPr>
            </w:pPrChange>
          </w:pPr>
          <w:r>
            <w:rPr>
              <w:color w:val="000000"/>
            </w:rPr>
            <w:t xml:space="preserve">Bond. The applicant may furnish a bond with corporate </w:t>
          </w:r>
          <w:proofErr w:type="gramStart"/>
          <w:r>
            <w:rPr>
              <w:color w:val="000000"/>
            </w:rPr>
            <w:t>surety</w:t>
          </w:r>
          <w:proofErr w:type="gramEnd"/>
          <w:r>
            <w:rPr>
              <w:color w:val="000000"/>
            </w:rPr>
            <w:t>, which bond shall be approved by the City Attorney and filed with the City Recorder.</w:t>
          </w:r>
        </w:p>
      </w:sdtContent>
    </w:sdt>
    <w:sdt>
      <w:sdtPr>
        <w:tag w:val="goog_rdk_1211"/>
        <w:id w:val="25101679"/>
      </w:sdtPr>
      <w:sdtEndPr/>
      <w:sdtContent>
        <w:p w14:paraId="000002A2" w14:textId="77777777" w:rsidR="00C84922" w:rsidRPr="00C84922" w:rsidRDefault="00FE13F1" w:rsidP="00C84922">
          <w:pPr>
            <w:numPr>
              <w:ilvl w:val="1"/>
              <w:numId w:val="23"/>
            </w:numPr>
            <w:spacing w:before="0"/>
            <w:rPr>
              <w:rPrChange w:id="1405" w:author="Deleted user" w:date="2024-08-14T21:08:00Z">
                <w:rPr>
                  <w:color w:val="000000"/>
                </w:rPr>
              </w:rPrChange>
            </w:rPr>
            <w:pPrChange w:id="1406" w:author="Deleted user" w:date="2024-08-14T21:08:00Z">
              <w:pPr>
                <w:numPr>
                  <w:ilvl w:val="1"/>
                  <w:numId w:val="23"/>
                </w:numPr>
                <w:spacing w:before="0" w:line="240" w:lineRule="auto"/>
                <w:ind w:left="1440" w:hanging="360"/>
              </w:pPr>
            </w:pPrChange>
          </w:pPr>
          <w:r>
            <w:rPr>
              <w:color w:val="000000"/>
            </w:rPr>
            <w:t xml:space="preserve">Escrow. The applicant may make a deposit in escrow with an escrow holder approved by the City Council, under an escrow agreement approved by the City Attorney and filed with the City Recorder. </w:t>
          </w:r>
        </w:p>
      </w:sdtContent>
    </w:sdt>
    <w:sdt>
      <w:sdtPr>
        <w:tag w:val="goog_rdk_1212"/>
        <w:id w:val="924574068"/>
      </w:sdtPr>
      <w:sdtEndPr/>
      <w:sdtContent>
        <w:p w14:paraId="000002A3" w14:textId="77777777" w:rsidR="00C84922" w:rsidRPr="00C84922" w:rsidRDefault="00FE13F1" w:rsidP="00C84922">
          <w:pPr>
            <w:numPr>
              <w:ilvl w:val="1"/>
              <w:numId w:val="23"/>
            </w:numPr>
            <w:spacing w:before="0"/>
            <w:rPr>
              <w:rPrChange w:id="1407" w:author="Deleted user" w:date="2024-08-14T21:08:00Z">
                <w:rPr>
                  <w:color w:val="000000"/>
                </w:rPr>
              </w:rPrChange>
            </w:rPr>
            <w:pPrChange w:id="1408" w:author="Deleted user" w:date="2024-08-14T21:08:00Z">
              <w:pPr>
                <w:numPr>
                  <w:ilvl w:val="1"/>
                  <w:numId w:val="23"/>
                </w:numPr>
                <w:spacing w:before="0" w:line="240" w:lineRule="auto"/>
                <w:ind w:left="1440" w:hanging="360"/>
              </w:pPr>
            </w:pPrChange>
          </w:pPr>
          <w:r>
            <w:rPr>
              <w:color w:val="000000"/>
            </w:rPr>
            <w:t xml:space="preserve">Letter of Credit. The applicant may provide a letter of credit from a financial institution approved by the City Council, under an agreement to complete the improvements that </w:t>
          </w:r>
          <w:proofErr w:type="gramStart"/>
          <w:r>
            <w:rPr>
              <w:color w:val="000000"/>
            </w:rPr>
            <w:t>is</w:t>
          </w:r>
          <w:proofErr w:type="gramEnd"/>
          <w:r>
            <w:rPr>
              <w:color w:val="000000"/>
            </w:rPr>
            <w:t xml:space="preserve"> approved by the City Attorney and filed with the City Recorder.</w:t>
          </w:r>
        </w:p>
      </w:sdtContent>
    </w:sdt>
    <w:sdt>
      <w:sdtPr>
        <w:tag w:val="goog_rdk_1213"/>
        <w:id w:val="1836624818"/>
      </w:sdtPr>
      <w:sdtEndPr/>
      <w:sdtContent>
        <w:p w14:paraId="000002A4" w14:textId="77777777" w:rsidR="00C84922" w:rsidRPr="00C84922" w:rsidRDefault="00FE13F1" w:rsidP="00C84922">
          <w:pPr>
            <w:spacing w:before="0"/>
            <w:ind w:left="1440"/>
            <w:rPr>
              <w:rPrChange w:id="1409" w:author="Deleted user" w:date="2024-08-14T21:08:00Z">
                <w:rPr>
                  <w:color w:val="000000"/>
                </w:rPr>
              </w:rPrChange>
            </w:rPr>
            <w:pPrChange w:id="1410" w:author="Deleted user" w:date="2024-08-14T21:08:00Z">
              <w:pPr>
                <w:spacing w:before="0" w:line="240" w:lineRule="auto"/>
                <w:ind w:left="1440"/>
              </w:pPr>
            </w:pPrChange>
          </w:pPr>
        </w:p>
      </w:sdtContent>
    </w:sdt>
    <w:sdt>
      <w:sdtPr>
        <w:tag w:val="goog_rdk_1214"/>
        <w:id w:val="575669227"/>
      </w:sdtPr>
      <w:sdtEndPr/>
      <w:sdtContent>
        <w:p w14:paraId="000002A5" w14:textId="77777777" w:rsidR="00C84922" w:rsidRPr="00C84922" w:rsidRDefault="00FE13F1" w:rsidP="00C84922">
          <w:pPr>
            <w:numPr>
              <w:ilvl w:val="0"/>
              <w:numId w:val="23"/>
            </w:numPr>
            <w:spacing w:before="0"/>
            <w:rPr>
              <w:rPrChange w:id="1411" w:author="Deleted user" w:date="2024-08-14T21:08:00Z">
                <w:rPr>
                  <w:color w:val="000000"/>
                </w:rPr>
              </w:rPrChange>
            </w:rPr>
            <w:pPrChange w:id="1412" w:author="Deleted user" w:date="2024-08-14T21:08:00Z">
              <w:pPr>
                <w:numPr>
                  <w:numId w:val="23"/>
                </w:numPr>
                <w:spacing w:before="0" w:line="240" w:lineRule="auto"/>
                <w:ind w:left="720" w:hanging="360"/>
              </w:pPr>
            </w:pPrChange>
          </w:pPr>
          <w:r>
            <w:rPr>
              <w:color w:val="000000"/>
            </w:rPr>
            <w:t xml:space="preserve">As improvements are completed, inspected, and accepted by the City, the City Council shall, each quarter, at the option of the applicant, issue a partial release of bonded or escrow funds proportional to the improvements accepted during the prior quarter. </w:t>
          </w:r>
        </w:p>
      </w:sdtContent>
    </w:sdt>
    <w:sdt>
      <w:sdtPr>
        <w:tag w:val="goog_rdk_1215"/>
        <w:id w:val="-1637781062"/>
      </w:sdtPr>
      <w:sdtEndPr/>
      <w:sdtContent>
        <w:p w14:paraId="000002A6" w14:textId="77777777" w:rsidR="00C84922" w:rsidRPr="00C84922" w:rsidRDefault="00FE13F1" w:rsidP="00C84922">
          <w:pPr>
            <w:numPr>
              <w:ilvl w:val="1"/>
              <w:numId w:val="23"/>
            </w:numPr>
            <w:spacing w:before="0"/>
            <w:rPr>
              <w:rPrChange w:id="1413" w:author="Deleted user" w:date="2024-08-14T21:08:00Z">
                <w:rPr>
                  <w:color w:val="000000"/>
                </w:rPr>
              </w:rPrChange>
            </w:rPr>
            <w:pPrChange w:id="1414" w:author="Deleted user" w:date="2024-08-14T21:08:00Z">
              <w:pPr>
                <w:numPr>
                  <w:ilvl w:val="1"/>
                  <w:numId w:val="23"/>
                </w:numPr>
                <w:spacing w:before="0" w:line="240" w:lineRule="auto"/>
                <w:ind w:left="1440" w:hanging="360"/>
              </w:pPr>
            </w:pPrChange>
          </w:pPr>
          <w:r>
            <w:rPr>
              <w:color w:val="000000"/>
            </w:rPr>
            <w:t>Subject to maintenance provisions contained in this Code below, the City will not accept dedication of required improvements, or release or reduce a performance guarantee, until the City Engineer has submitted a certificate stating that all required improvements have been satisfactorily completed and until the applicant's engineer or surveyor has certified to the City Engineer, through submission of detailed "as-built" survey plats of, the subdivision, indicating location, dimensions, materials, improvement</w:t>
          </w:r>
          <w:r>
            <w:rPr>
              <w:color w:val="000000"/>
            </w:rPr>
            <w:t xml:space="preserve">s and other information required by the Planning Commission and City Engineer, that the layout of the line and grade of all public improvements is in accordance with the City approved construction plans for the subdivision and that a title insurance policy has been furnished to the City and City Engineer indicating that the improvements have been completed, are ready for dedication to the local government and are free and clear of any and all liens and encumbrances. </w:t>
          </w:r>
        </w:p>
      </w:sdtContent>
    </w:sdt>
    <w:sdt>
      <w:sdtPr>
        <w:tag w:val="goog_rdk_1216"/>
        <w:id w:val="-2063904357"/>
      </w:sdtPr>
      <w:sdtEndPr/>
      <w:sdtContent>
        <w:p w14:paraId="000002A7" w14:textId="77777777" w:rsidR="00C84922" w:rsidRPr="00C84922" w:rsidRDefault="00FE13F1" w:rsidP="00C84922">
          <w:pPr>
            <w:numPr>
              <w:ilvl w:val="1"/>
              <w:numId w:val="23"/>
            </w:numPr>
            <w:spacing w:before="0"/>
            <w:rPr>
              <w:rPrChange w:id="1415" w:author="Deleted user" w:date="2024-08-14T21:08:00Z">
                <w:rPr>
                  <w:color w:val="000000"/>
                </w:rPr>
              </w:rPrChange>
            </w:rPr>
            <w:pPrChange w:id="1416" w:author="Deleted user" w:date="2024-08-14T21:08:00Z">
              <w:pPr>
                <w:numPr>
                  <w:ilvl w:val="1"/>
                  <w:numId w:val="23"/>
                </w:numPr>
                <w:spacing w:before="0" w:line="240" w:lineRule="auto"/>
                <w:ind w:left="1440" w:hanging="360"/>
              </w:pPr>
            </w:pPrChange>
          </w:pPr>
          <w:r>
            <w:rPr>
              <w:color w:val="000000"/>
            </w:rPr>
            <w:t xml:space="preserve">In no event shall a performance guarantee be reduced below 25% </w:t>
          </w:r>
          <w:proofErr w:type="gramStart"/>
          <w:r>
            <w:rPr>
              <w:color w:val="000000"/>
            </w:rPr>
            <w:t>retainage</w:t>
          </w:r>
          <w:proofErr w:type="gramEnd"/>
          <w:r>
            <w:rPr>
              <w:color w:val="000000"/>
            </w:rPr>
            <w:t xml:space="preserve"> of the principal amount until total completion.</w:t>
          </w:r>
        </w:p>
      </w:sdtContent>
    </w:sdt>
    <w:sdt>
      <w:sdtPr>
        <w:tag w:val="goog_rdk_1217"/>
        <w:id w:val="-791875608"/>
      </w:sdtPr>
      <w:sdtEndPr/>
      <w:sdtContent>
        <w:p w14:paraId="000002A8" w14:textId="77777777" w:rsidR="00C84922" w:rsidRPr="00C84922" w:rsidRDefault="00FE13F1" w:rsidP="00C84922">
          <w:pPr>
            <w:spacing w:before="0"/>
            <w:ind w:left="1440"/>
            <w:rPr>
              <w:rPrChange w:id="1417" w:author="Deleted user" w:date="2024-08-14T21:08:00Z">
                <w:rPr>
                  <w:color w:val="000000"/>
                </w:rPr>
              </w:rPrChange>
            </w:rPr>
            <w:pPrChange w:id="1418" w:author="Deleted user" w:date="2024-08-14T21:08:00Z">
              <w:pPr>
                <w:spacing w:before="0" w:line="240" w:lineRule="auto"/>
                <w:ind w:left="1440"/>
              </w:pPr>
            </w:pPrChange>
          </w:pPr>
        </w:p>
      </w:sdtContent>
    </w:sdt>
    <w:sdt>
      <w:sdtPr>
        <w:tag w:val="goog_rdk_1218"/>
        <w:id w:val="-612952798"/>
      </w:sdtPr>
      <w:sdtEndPr/>
      <w:sdtContent>
        <w:p w14:paraId="000002A9" w14:textId="77777777" w:rsidR="00C84922" w:rsidRPr="00C84922" w:rsidRDefault="00FE13F1" w:rsidP="00C84922">
          <w:pPr>
            <w:numPr>
              <w:ilvl w:val="0"/>
              <w:numId w:val="23"/>
            </w:numPr>
            <w:spacing w:before="0"/>
            <w:rPr>
              <w:rPrChange w:id="1419" w:author="Deleted user" w:date="2024-08-14T21:08:00Z">
                <w:rPr>
                  <w:color w:val="000000"/>
                </w:rPr>
              </w:rPrChange>
            </w:rPr>
            <w:pPrChange w:id="1420" w:author="Deleted user" w:date="2024-08-14T21:08:00Z">
              <w:pPr>
                <w:numPr>
                  <w:numId w:val="23"/>
                </w:numPr>
                <w:spacing w:before="0" w:line="240" w:lineRule="auto"/>
                <w:ind w:left="720" w:hanging="360"/>
              </w:pPr>
            </w:pPrChange>
          </w:pPr>
          <w:r>
            <w:rPr>
              <w:color w:val="000000"/>
            </w:rPr>
            <w:t xml:space="preserve">Even if the infrastructure improvement is not complete, the City shall still issue a building permit </w:t>
          </w:r>
          <w:proofErr w:type="gramStart"/>
          <w:r>
            <w:rPr>
              <w:color w:val="000000"/>
            </w:rPr>
            <w:t>as long as</w:t>
          </w:r>
          <w:proofErr w:type="gramEnd"/>
          <w:r>
            <w:rPr>
              <w:color w:val="000000"/>
            </w:rPr>
            <w:t xml:space="preserve"> the improvement is essential for issuing a building improvement under the building and fire codes or for which the City has accepted a completion assurance; but the City may deny it if there is another valid reason besides the incomplete improvement. See Section 10-9a-802.</w:t>
          </w:r>
        </w:p>
      </w:sdtContent>
    </w:sdt>
    <w:sdt>
      <w:sdtPr>
        <w:tag w:val="goog_rdk_1219"/>
        <w:id w:val="-82263144"/>
      </w:sdtPr>
      <w:sdtEndPr/>
      <w:sdtContent>
        <w:p w14:paraId="000002AA" w14:textId="77777777" w:rsidR="00C84922" w:rsidRPr="00C84922" w:rsidRDefault="00FE13F1" w:rsidP="00C84922">
          <w:pPr>
            <w:spacing w:before="0"/>
            <w:ind w:left="720"/>
            <w:rPr>
              <w:rPrChange w:id="1421" w:author="Deleted user" w:date="2024-08-14T21:08:00Z">
                <w:rPr>
                  <w:color w:val="000000"/>
                </w:rPr>
              </w:rPrChange>
            </w:rPr>
            <w:pPrChange w:id="1422" w:author="Deleted user" w:date="2024-08-14T21:08:00Z">
              <w:pPr>
                <w:spacing w:before="0" w:line="240" w:lineRule="auto"/>
                <w:ind w:left="720"/>
              </w:pPr>
            </w:pPrChange>
          </w:pPr>
        </w:p>
      </w:sdtContent>
    </w:sdt>
    <w:sdt>
      <w:sdtPr>
        <w:tag w:val="goog_rdk_1220"/>
        <w:id w:val="-360456181"/>
      </w:sdtPr>
      <w:sdtEndPr/>
      <w:sdtContent>
        <w:p w14:paraId="000002AB" w14:textId="77777777" w:rsidR="00C84922" w:rsidRPr="00C84922" w:rsidRDefault="00FE13F1" w:rsidP="00C84922">
          <w:pPr>
            <w:numPr>
              <w:ilvl w:val="0"/>
              <w:numId w:val="23"/>
            </w:numPr>
            <w:spacing w:before="0"/>
            <w:rPr>
              <w:rPrChange w:id="1423" w:author="Deleted user" w:date="2024-08-14T21:08:00Z">
                <w:rPr>
                  <w:color w:val="000000"/>
                </w:rPr>
              </w:rPrChange>
            </w:rPr>
            <w:pPrChange w:id="1424" w:author="Deleted user" w:date="2024-08-14T21:08:00Z">
              <w:pPr>
                <w:numPr>
                  <w:numId w:val="23"/>
                </w:numPr>
                <w:spacing w:before="0" w:line="240" w:lineRule="auto"/>
                <w:ind w:left="720" w:hanging="360"/>
              </w:pPr>
            </w:pPrChange>
          </w:pPr>
          <w:r>
            <w:rPr>
              <w:color w:val="000000"/>
            </w:rPr>
            <w:t>The City shall not require improvement guarantees for any of the prohibited uses listed in Utah Code §10-9a-604.5(3)(d), including improvements the City has previously inspected and accepted, private improvements that are not essential to meet the building code, fire code, flood or storm water management provisions, street and access requirements, or other essential necessary public safety improvements adopted in a land use regulation.</w:t>
          </w:r>
        </w:p>
      </w:sdtContent>
    </w:sdt>
    <w:p w14:paraId="000002AC" w14:textId="77777777" w:rsidR="00C84922" w:rsidRDefault="00C84922">
      <w:pPr>
        <w:spacing w:before="0" w:line="240" w:lineRule="auto"/>
        <w:ind w:left="720"/>
        <w:rPr>
          <w:color w:val="000000"/>
        </w:rPr>
      </w:pPr>
    </w:p>
    <w:sdt>
      <w:sdtPr>
        <w:tag w:val="goog_rdk_1223"/>
        <w:id w:val="896889311"/>
      </w:sdtPr>
      <w:sdtEndPr/>
      <w:sdtContent>
        <w:p w14:paraId="000002AD" w14:textId="77777777" w:rsidR="00C84922" w:rsidRDefault="00FE13F1">
          <w:pPr>
            <w:numPr>
              <w:ilvl w:val="0"/>
              <w:numId w:val="47"/>
            </w:numPr>
            <w:rPr>
              <w:del w:id="1425" w:author="Deleted user" w:date="2024-08-14T21:08:00Z"/>
            </w:rPr>
          </w:pPr>
          <w:sdt>
            <w:sdtPr>
              <w:tag w:val="goog_rdk_1222"/>
              <w:id w:val="-1424475409"/>
            </w:sdtPr>
            <w:sdtEndPr/>
            <w:sdtContent>
              <w:del w:id="1426" w:author="Deleted user" w:date="2024-08-14T21:08:00Z">
                <w:r>
                  <w:rPr>
                    <w:color w:val="000000"/>
                  </w:rPr>
                  <w:delText>Upon acceptance of all required improvements, the applicant shall warrant that said improvements shall remain free from defects in material and workmanship for a period of 12 months after the date of acceptance by the City. The subdivider shall be solely responsible for all repairs and maintenance required to keep the improvements in good working condition for this 12-month period.</w:delText>
                </w:r>
              </w:del>
            </w:sdtContent>
          </w:sdt>
        </w:p>
      </w:sdtContent>
    </w:sdt>
    <w:sdt>
      <w:sdtPr>
        <w:tag w:val="goog_rdk_1225"/>
        <w:id w:val="-1327447142"/>
      </w:sdtPr>
      <w:sdtEndPr/>
      <w:sdtContent>
        <w:p w14:paraId="000002AE" w14:textId="77777777" w:rsidR="00C84922" w:rsidRDefault="00FE13F1">
          <w:pPr>
            <w:numPr>
              <w:ilvl w:val="0"/>
              <w:numId w:val="47"/>
            </w:numPr>
            <w:rPr>
              <w:del w:id="1427" w:author="Deleted user" w:date="2024-08-14T21:08:00Z"/>
            </w:rPr>
          </w:pPr>
          <w:sdt>
            <w:sdtPr>
              <w:tag w:val="goog_rdk_1224"/>
              <w:id w:val="526018336"/>
            </w:sdtPr>
            <w:sdtEndPr/>
            <w:sdtContent>
              <w:del w:id="1428" w:author="Deleted user" w:date="2024-08-14T21:08:00Z">
                <w:r>
                  <w:rPr>
                    <w:color w:val="000000"/>
                  </w:rPr>
                  <w:delText>Methods: In lieu of actual installation of the improvements required by this section the subdivider shall guarantee the installation thereof by one of the methods specified as follows:</w:delText>
                </w:r>
              </w:del>
            </w:sdtContent>
          </w:sdt>
        </w:p>
      </w:sdtContent>
    </w:sdt>
    <w:sdt>
      <w:sdtPr>
        <w:tag w:val="goog_rdk_1227"/>
        <w:id w:val="1636766019"/>
      </w:sdtPr>
      <w:sdtEndPr/>
      <w:sdtContent>
        <w:p w14:paraId="000002AF" w14:textId="77777777" w:rsidR="00C84922" w:rsidRDefault="00FE13F1">
          <w:pPr>
            <w:numPr>
              <w:ilvl w:val="1"/>
              <w:numId w:val="47"/>
            </w:numPr>
            <w:spacing w:before="0"/>
            <w:rPr>
              <w:del w:id="1429" w:author="Deleted user" w:date="2024-08-14T21:08:00Z"/>
            </w:rPr>
          </w:pPr>
          <w:sdt>
            <w:sdtPr>
              <w:tag w:val="goog_rdk_1226"/>
              <w:id w:val="-1567385194"/>
            </w:sdtPr>
            <w:sdtEndPr/>
            <w:sdtContent>
              <w:del w:id="1430" w:author="Deleted user" w:date="2024-08-14T21:08:00Z">
                <w:r>
                  <w:rPr>
                    <w:color w:val="000000"/>
                  </w:rPr>
                  <w:delText>Bond Or Letter Of Credit: The subdivider may furnish and file with the city recorder a bond with corporate surety or an irrevocable letter of credit from a bank chartered under the laws of the state or the United States of America and having an office in the state, in an amount equal to one hundred fifty percent (150%) of the cost of improvements, as estimated by the city engineer, to assure the installation of such improvements within a period of two (2) years immediately following the approval of the subd</w:delText>
                </w:r>
                <w:r>
                  <w:rPr>
                    <w:color w:val="000000"/>
                  </w:rPr>
                  <w:delText xml:space="preserve">ivision plat </w:delText>
                </w:r>
                <w:r>
                  <w:rPr>
                    <w:color w:val="000000"/>
                  </w:rPr>
                  <w:lastRenderedPageBreak/>
                  <w:delText>by the city council and the city attorney; or</w:delText>
                </w:r>
              </w:del>
            </w:sdtContent>
          </w:sdt>
        </w:p>
      </w:sdtContent>
    </w:sdt>
    <w:sdt>
      <w:sdtPr>
        <w:tag w:val="goog_rdk_1229"/>
        <w:id w:val="281120818"/>
      </w:sdtPr>
      <w:sdtEndPr/>
      <w:sdtContent>
        <w:p w14:paraId="000002B0" w14:textId="77777777" w:rsidR="00C84922" w:rsidRDefault="00FE13F1">
          <w:pPr>
            <w:numPr>
              <w:ilvl w:val="1"/>
              <w:numId w:val="47"/>
            </w:numPr>
            <w:spacing w:before="0"/>
            <w:rPr>
              <w:del w:id="1431" w:author="Deleted user" w:date="2024-08-14T21:08:00Z"/>
            </w:rPr>
          </w:pPr>
          <w:sdt>
            <w:sdtPr>
              <w:tag w:val="goog_rdk_1228"/>
              <w:id w:val="-1660516837"/>
            </w:sdtPr>
            <w:sdtEndPr/>
            <w:sdtContent>
              <w:del w:id="1432" w:author="Deleted user" w:date="2024-08-14T21:08:00Z">
                <w:r>
                  <w:rPr>
                    <w:color w:val="000000"/>
                  </w:rPr>
                  <w:delText>Escrow Or Trust Account: The subdivider may deposit in escrow or trust account with an escrow holder or trustee approved by the city council an amount equal to one hundred fifty percent (150%) of the improvement cost as estimated by the city engineer, under an escrow agreement to assure the installation of said improvements within two (2) years from the approval of the subdivision plat by the city council. The escrow agreement shall be approved by the city council.</w:delText>
                </w:r>
              </w:del>
            </w:sdtContent>
          </w:sdt>
        </w:p>
      </w:sdtContent>
    </w:sdt>
    <w:sdt>
      <w:sdtPr>
        <w:tag w:val="goog_rdk_1231"/>
        <w:id w:val="1233653689"/>
      </w:sdtPr>
      <w:sdtEndPr/>
      <w:sdtContent>
        <w:p w14:paraId="000002B1" w14:textId="77777777" w:rsidR="00C84922" w:rsidRDefault="00FE13F1">
          <w:pPr>
            <w:numPr>
              <w:ilvl w:val="0"/>
              <w:numId w:val="47"/>
            </w:numPr>
            <w:spacing w:before="0"/>
            <w:rPr>
              <w:del w:id="1433" w:author="Deleted user" w:date="2024-08-14T21:08:00Z"/>
            </w:rPr>
          </w:pPr>
          <w:sdt>
            <w:sdtPr>
              <w:tag w:val="goog_rdk_1230"/>
              <w:id w:val="-1490830083"/>
            </w:sdtPr>
            <w:sdtEndPr/>
            <w:sdtContent>
              <w:del w:id="1434" w:author="Deleted user" w:date="2024-08-14T21:08:00Z">
                <w:r>
                  <w:rPr>
                    <w:color w:val="000000"/>
                  </w:rPr>
                  <w:delText>Reduction For Improvement In Phases: Such bond or surety shall be reduced to ten percent (10%) of the original amount bonded for each improvement in phases according to improvements completed in the following order:</w:delText>
                </w:r>
              </w:del>
            </w:sdtContent>
          </w:sdt>
        </w:p>
      </w:sdtContent>
    </w:sdt>
    <w:sdt>
      <w:sdtPr>
        <w:tag w:val="goog_rdk_1233"/>
        <w:id w:val="1344461402"/>
      </w:sdtPr>
      <w:sdtEndPr/>
      <w:sdtContent>
        <w:p w14:paraId="000002B2" w14:textId="77777777" w:rsidR="00C84922" w:rsidRDefault="00FE13F1">
          <w:pPr>
            <w:numPr>
              <w:ilvl w:val="1"/>
              <w:numId w:val="47"/>
            </w:numPr>
            <w:spacing w:before="0"/>
            <w:rPr>
              <w:del w:id="1435" w:author="Deleted user" w:date="2024-08-14T21:08:00Z"/>
            </w:rPr>
          </w:pPr>
          <w:sdt>
            <w:sdtPr>
              <w:tag w:val="goog_rdk_1232"/>
              <w:id w:val="617204657"/>
            </w:sdtPr>
            <w:sdtEndPr/>
            <w:sdtContent>
              <w:del w:id="1436" w:author="Deleted user" w:date="2024-08-14T21:08:00Z">
                <w:r>
                  <w:rPr>
                    <w:color w:val="000000"/>
                  </w:rPr>
                  <w:delText>Phase I: Completion and acceptance of the sanitary sewer facilities.</w:delText>
                </w:r>
              </w:del>
            </w:sdtContent>
          </w:sdt>
        </w:p>
      </w:sdtContent>
    </w:sdt>
    <w:sdt>
      <w:sdtPr>
        <w:tag w:val="goog_rdk_1235"/>
        <w:id w:val="1037636225"/>
      </w:sdtPr>
      <w:sdtEndPr/>
      <w:sdtContent>
        <w:p w14:paraId="000002B3" w14:textId="77777777" w:rsidR="00C84922" w:rsidRDefault="00FE13F1">
          <w:pPr>
            <w:numPr>
              <w:ilvl w:val="1"/>
              <w:numId w:val="47"/>
            </w:numPr>
            <w:spacing w:before="0"/>
            <w:rPr>
              <w:del w:id="1437" w:author="Deleted user" w:date="2024-08-14T21:08:00Z"/>
            </w:rPr>
          </w:pPr>
          <w:sdt>
            <w:sdtPr>
              <w:tag w:val="goog_rdk_1234"/>
              <w:id w:val="-1380633572"/>
            </w:sdtPr>
            <w:sdtEndPr/>
            <w:sdtContent>
              <w:del w:id="1438" w:author="Deleted user" w:date="2024-08-14T21:08:00Z">
                <w:r>
                  <w:rPr>
                    <w:color w:val="000000"/>
                  </w:rPr>
                  <w:delText>Phase II: Completion and acceptance of the storm drainage facilities.</w:delText>
                </w:r>
              </w:del>
            </w:sdtContent>
          </w:sdt>
        </w:p>
      </w:sdtContent>
    </w:sdt>
    <w:sdt>
      <w:sdtPr>
        <w:tag w:val="goog_rdk_1237"/>
        <w:id w:val="398156868"/>
      </w:sdtPr>
      <w:sdtEndPr/>
      <w:sdtContent>
        <w:p w14:paraId="000002B4" w14:textId="77777777" w:rsidR="00C84922" w:rsidRDefault="00FE13F1">
          <w:pPr>
            <w:numPr>
              <w:ilvl w:val="1"/>
              <w:numId w:val="47"/>
            </w:numPr>
            <w:spacing w:before="0"/>
            <w:rPr>
              <w:del w:id="1439" w:author="Deleted user" w:date="2024-08-14T21:08:00Z"/>
            </w:rPr>
          </w:pPr>
          <w:sdt>
            <w:sdtPr>
              <w:tag w:val="goog_rdk_1236"/>
              <w:id w:val="584231527"/>
            </w:sdtPr>
            <w:sdtEndPr/>
            <w:sdtContent>
              <w:del w:id="1440" w:author="Deleted user" w:date="2024-08-14T21:08:00Z">
                <w:r>
                  <w:rPr>
                    <w:color w:val="000000"/>
                  </w:rPr>
                  <w:delText>Phase III: Completion and acceptance of the curb, gutter and culinary water facilities.</w:delText>
                </w:r>
              </w:del>
            </w:sdtContent>
          </w:sdt>
        </w:p>
      </w:sdtContent>
    </w:sdt>
    <w:sdt>
      <w:sdtPr>
        <w:tag w:val="goog_rdk_1239"/>
        <w:id w:val="1080999389"/>
      </w:sdtPr>
      <w:sdtEndPr/>
      <w:sdtContent>
        <w:p w14:paraId="000002B5" w14:textId="77777777" w:rsidR="00C84922" w:rsidRDefault="00FE13F1">
          <w:pPr>
            <w:numPr>
              <w:ilvl w:val="1"/>
              <w:numId w:val="47"/>
            </w:numPr>
            <w:spacing w:before="0"/>
            <w:rPr>
              <w:del w:id="1441" w:author="Deleted user" w:date="2024-08-14T21:08:00Z"/>
            </w:rPr>
          </w:pPr>
          <w:sdt>
            <w:sdtPr>
              <w:tag w:val="goog_rdk_1238"/>
              <w:id w:val="-1287040395"/>
            </w:sdtPr>
            <w:sdtEndPr/>
            <w:sdtContent>
              <w:del w:id="1442" w:author="Deleted user" w:date="2024-08-14T21:08:00Z">
                <w:r>
                  <w:rPr>
                    <w:color w:val="000000"/>
                  </w:rPr>
                  <w:delText>Phase IV: Completion and acceptance of roadway and all other improvements.</w:delText>
                </w:r>
              </w:del>
            </w:sdtContent>
          </w:sdt>
        </w:p>
      </w:sdtContent>
    </w:sdt>
    <w:sdt>
      <w:sdtPr>
        <w:tag w:val="goog_rdk_1241"/>
        <w:id w:val="-2071328422"/>
      </w:sdtPr>
      <w:sdtEndPr/>
      <w:sdtContent>
        <w:p w14:paraId="000002B6" w14:textId="77777777" w:rsidR="00C84922" w:rsidRDefault="00FE13F1">
          <w:pPr>
            <w:numPr>
              <w:ilvl w:val="0"/>
              <w:numId w:val="47"/>
            </w:numPr>
            <w:spacing w:before="0"/>
            <w:rPr>
              <w:del w:id="1443" w:author="Deleted user" w:date="2024-08-14T21:08:00Z"/>
            </w:rPr>
          </w:pPr>
          <w:sdt>
            <w:sdtPr>
              <w:tag w:val="goog_rdk_1240"/>
              <w:id w:val="107323950"/>
            </w:sdtPr>
            <w:sdtEndPr/>
            <w:sdtContent>
              <w:del w:id="1444" w:author="Deleted user" w:date="2024-08-14T21:08:00Z">
                <w:r>
                  <w:rPr>
                    <w:color w:val="000000"/>
                  </w:rPr>
                  <w:delText>Term; Inspection: Such bond or surety shall remain in force for a period of eighteen (18) months after the construction completion inspection for the purpose of guaranteeing all improvements, at which time such improvements shall again be inspected by the city engineer and, if found to be in satisfactory condition, the city engineer will certify the same to the city council, who will release the bond. If the improvements are not found to be in satisfactory condition, the city engineer shall so inform the ci</w:delText>
                </w:r>
                <w:r>
                  <w:rPr>
                    <w:color w:val="000000"/>
                  </w:rPr>
                  <w:delText>ty council, who shall order the subdivider to place the improvements in a satisfactory condition. In the event the subdivider refuses or neglects to make the necessary repairs, the city council may order the work done, using the proceeds from the bond, letter of credit or escrow to defray expenses. (Ord. 86-3, 3-11-1986)</w:delText>
                </w:r>
              </w:del>
            </w:sdtContent>
          </w:sdt>
        </w:p>
      </w:sdtContent>
    </w:sdt>
    <w:p w14:paraId="000002B7" w14:textId="77777777" w:rsidR="00C84922" w:rsidRDefault="00FE13F1">
      <w:pPr>
        <w:pStyle w:val="Heading4"/>
      </w:pPr>
      <w:bookmarkStart w:id="1445" w:name="_heading=h.2wpyd47" w:colFirst="0" w:colLast="0"/>
      <w:bookmarkEnd w:id="1445"/>
      <w:r>
        <w:t>11-</w:t>
      </w:r>
      <w:sdt>
        <w:sdtPr>
          <w:tag w:val="goog_rdk_1242"/>
          <w:id w:val="356722939"/>
        </w:sdtPr>
        <w:sdtEndPr/>
        <w:sdtContent>
          <w:ins w:id="1446" w:author="Deleted user" w:date="2024-08-13T21:06:00Z">
            <w:r>
              <w:t>7</w:t>
            </w:r>
          </w:ins>
        </w:sdtContent>
      </w:sdt>
      <w:sdt>
        <w:sdtPr>
          <w:tag w:val="goog_rdk_1243"/>
          <w:id w:val="2117986569"/>
        </w:sdtPr>
        <w:sdtEndPr/>
        <w:sdtContent>
          <w:del w:id="1447" w:author="Deleted user" w:date="2024-08-13T21:06:00Z">
            <w:r>
              <w:delText>6</w:delText>
            </w:r>
          </w:del>
        </w:sdtContent>
      </w:sdt>
      <w:r>
        <w:t xml:space="preserve">-4: EMERGENCY </w:t>
      </w:r>
      <w:proofErr w:type="gramStart"/>
      <w:r>
        <w:t>REPAIRS;</w:t>
      </w:r>
      <w:proofErr w:type="gramEnd"/>
      <w:r>
        <w:t xml:space="preserve"> SHARED SAVINGS ACCOUNT:</w:t>
      </w:r>
    </w:p>
    <w:p w14:paraId="000002B8" w14:textId="77777777" w:rsidR="00C84922" w:rsidRDefault="00FE13F1">
      <w:pPr>
        <w:numPr>
          <w:ilvl w:val="0"/>
          <w:numId w:val="8"/>
        </w:numPr>
      </w:pPr>
      <w:sdt>
        <w:sdtPr>
          <w:tag w:val="goog_rdk_1244"/>
          <w:id w:val="10535426"/>
        </w:sdtPr>
        <w:sdtEndPr/>
        <w:sdtContent>
          <w:r>
            <w:rPr>
              <w:color w:val="000000"/>
              <w:rPrChange w:id="1448" w:author="Deleted user" w:date="2024-08-13T21:05:00Z">
                <w:rPr/>
              </w:rPrChange>
            </w:rPr>
            <w:t>Account Required; Amount: The subdivider shall deposit monies in the form of a shared savings account, in the name of the city, in a financial institution licensed under the laws of the state. The amount shall be equal to fifteen percent of the cost of the subdivision roadway improvements, or a maximum of seven thousand five hundred dollars ($7,500.00), whichever is less. These monies shall be used for emergency repairs, i.e., broken water lines, or emergency street repairs where safety is the prime factor.</w:t>
          </w:r>
          <w:r>
            <w:rPr>
              <w:color w:val="000000"/>
              <w:rPrChange w:id="1449" w:author="Deleted user" w:date="2024-08-13T21:05:00Z">
                <w:rPr/>
              </w:rPrChange>
            </w:rPr>
            <w:t xml:space="preserve"> All repairs classified as "emergency" shall </w:t>
          </w:r>
          <w:proofErr w:type="gramStart"/>
          <w:r>
            <w:rPr>
              <w:color w:val="000000"/>
              <w:rPrChange w:id="1450" w:author="Deleted user" w:date="2024-08-13T21:05:00Z">
                <w:rPr/>
              </w:rPrChange>
            </w:rPr>
            <w:t>be so</w:t>
          </w:r>
          <w:proofErr w:type="gramEnd"/>
          <w:r>
            <w:rPr>
              <w:color w:val="000000"/>
              <w:rPrChange w:id="1451" w:author="Deleted user" w:date="2024-08-13T21:05:00Z">
                <w:rPr/>
              </w:rPrChange>
            </w:rPr>
            <w:t xml:space="preserve"> determined by the city engineer and shall be subject to department head approval.</w:t>
          </w:r>
        </w:sdtContent>
      </w:sdt>
    </w:p>
    <w:p w14:paraId="000002B9" w14:textId="77777777" w:rsidR="00C84922" w:rsidRDefault="00FE13F1">
      <w:pPr>
        <w:numPr>
          <w:ilvl w:val="0"/>
          <w:numId w:val="8"/>
        </w:numPr>
        <w:spacing w:before="0"/>
      </w:pPr>
      <w:sdt>
        <w:sdtPr>
          <w:tag w:val="goog_rdk_1245"/>
          <w:id w:val="1028016513"/>
        </w:sdtPr>
        <w:sdtEndPr/>
        <w:sdtContent>
          <w:r>
            <w:rPr>
              <w:color w:val="000000"/>
              <w:rPrChange w:id="1452" w:author="Deleted user" w:date="2024-08-13T21:05:00Z">
                <w:rPr/>
              </w:rPrChange>
            </w:rPr>
            <w:t xml:space="preserve">Notice To Responsible Person: Where possible, the city will notify the </w:t>
          </w:r>
          <w:proofErr w:type="gramStart"/>
          <w:r>
            <w:rPr>
              <w:color w:val="000000"/>
              <w:rPrChange w:id="1453" w:author="Deleted user" w:date="2024-08-13T21:05:00Z">
                <w:rPr/>
              </w:rPrChange>
            </w:rPr>
            <w:t>responsible person</w:t>
          </w:r>
          <w:proofErr w:type="gramEnd"/>
          <w:r>
            <w:rPr>
              <w:color w:val="000000"/>
              <w:rPrChange w:id="1454" w:author="Deleted user" w:date="2024-08-13T21:05:00Z">
                <w:rPr/>
              </w:rPrChange>
            </w:rPr>
            <w:t xml:space="preserve"> in writing at least two (2) working days before repairs are to be made, except in emergencies where that passage of time would be detrimental to the health and/or safety of </w:t>
          </w:r>
          <w:proofErr w:type="gramStart"/>
          <w:r>
            <w:rPr>
              <w:color w:val="000000"/>
              <w:rPrChange w:id="1455" w:author="Deleted user" w:date="2024-08-13T21:05:00Z">
                <w:rPr/>
              </w:rPrChange>
            </w:rPr>
            <w:t>persons</w:t>
          </w:r>
          <w:proofErr w:type="gramEnd"/>
          <w:r>
            <w:rPr>
              <w:color w:val="000000"/>
              <w:rPrChange w:id="1456" w:author="Deleted user" w:date="2024-08-13T21:05:00Z">
                <w:rPr/>
              </w:rPrChange>
            </w:rPr>
            <w:t xml:space="preserve"> living in the city. However, if no response occurs within two (2) working days, and depending on the severity of the emergency, after notice has been given the city may proceed to have the repairs done. The city reserves the right to withdraw funds for necessary emergency repairs at any time independent of the subdivider. In the event monies are withdrawn for emergency repairs, it shall be the responsibility of the subdivider to deposit additional monies in the shared savings account. Work shall not procee</w:t>
          </w:r>
          <w:r>
            <w:rPr>
              <w:color w:val="000000"/>
              <w:rPrChange w:id="1457" w:author="Deleted user" w:date="2024-08-13T21:05:00Z">
                <w:rPr/>
              </w:rPrChange>
            </w:rPr>
            <w:t>d within a subdivision until the emergency repair savings account is restored to the original amount. The monies deposited in the shared account, along with accrued interest and all city control of the account, will be released by the city at the time the subdivision improvement bond money is released. (Ord. 86-3, 3-11-1986)</w:t>
          </w:r>
        </w:sdtContent>
      </w:sdt>
    </w:p>
    <w:p w14:paraId="000002BA" w14:textId="77777777" w:rsidR="00C84922" w:rsidRDefault="00FE13F1">
      <w:pPr>
        <w:pStyle w:val="Heading4"/>
      </w:pPr>
      <w:bookmarkStart w:id="1458" w:name="_heading=h.1bv8nc0" w:colFirst="0" w:colLast="0"/>
      <w:bookmarkEnd w:id="1458"/>
      <w:r>
        <w:t>11-</w:t>
      </w:r>
      <w:sdt>
        <w:sdtPr>
          <w:tag w:val="goog_rdk_1246"/>
          <w:id w:val="-143699790"/>
        </w:sdtPr>
        <w:sdtEndPr/>
        <w:sdtContent>
          <w:ins w:id="1459" w:author="Deleted user" w:date="2024-08-13T21:06:00Z">
            <w:r>
              <w:t>7</w:t>
            </w:r>
          </w:ins>
        </w:sdtContent>
      </w:sdt>
      <w:sdt>
        <w:sdtPr>
          <w:tag w:val="goog_rdk_1247"/>
          <w:id w:val="1911961035"/>
        </w:sdtPr>
        <w:sdtEndPr/>
        <w:sdtContent>
          <w:del w:id="1460" w:author="Deleted user" w:date="2024-08-13T21:06:00Z">
            <w:r>
              <w:delText>6</w:delText>
            </w:r>
          </w:del>
        </w:sdtContent>
      </w:sdt>
      <w:r>
        <w:t>-5: TECHNICAL SPECIFICATIONS AND STANDARD DRAWINGS:</w:t>
      </w:r>
    </w:p>
    <w:sdt>
      <w:sdtPr>
        <w:tag w:val="goog_rdk_1249"/>
        <w:id w:val="1488108340"/>
      </w:sdtPr>
      <w:sdtEndPr/>
      <w:sdtContent>
        <w:p w14:paraId="000002BB" w14:textId="77777777" w:rsidR="00C84922" w:rsidRPr="00C84922" w:rsidRDefault="00FE13F1">
          <w:pPr>
            <w:rPr>
              <w:color w:val="000000"/>
              <w:rPrChange w:id="1461" w:author="Deleted user" w:date="2024-08-13T21:05:00Z">
                <w:rPr/>
              </w:rPrChange>
            </w:rPr>
          </w:pPr>
          <w:sdt>
            <w:sdtPr>
              <w:tag w:val="goog_rdk_1248"/>
              <w:id w:val="1441604614"/>
            </w:sdtPr>
            <w:sdtEndPr/>
            <w:sdtContent>
              <w:r>
                <w:rPr>
                  <w:color w:val="000000"/>
                  <w:rPrChange w:id="1462" w:author="Deleted user" w:date="2024-08-13T21:05:00Z">
                    <w:rPr/>
                  </w:rPrChange>
                </w:rPr>
                <w:t xml:space="preserve">The subdivider shall be required to abide by all </w:t>
              </w:r>
              <w:proofErr w:type="gramStart"/>
              <w:r>
                <w:rPr>
                  <w:color w:val="000000"/>
                  <w:rPrChange w:id="1463" w:author="Deleted user" w:date="2024-08-13T21:05:00Z">
                    <w:rPr/>
                  </w:rPrChange>
                </w:rPr>
                <w:t>provisions as</w:t>
              </w:r>
              <w:proofErr w:type="gramEnd"/>
              <w:r>
                <w:rPr>
                  <w:color w:val="000000"/>
                  <w:rPrChange w:id="1464" w:author="Deleted user" w:date="2024-08-13T21:05:00Z">
                    <w:rPr/>
                  </w:rPrChange>
                </w:rPr>
                <w:t xml:space="preserve"> stated in part II subdivision technical specifications and part </w:t>
              </w:r>
              <w:proofErr w:type="gramStart"/>
              <w:r>
                <w:rPr>
                  <w:color w:val="000000"/>
                  <w:rPrChange w:id="1465" w:author="Deleted user" w:date="2024-08-13T21:05:00Z">
                    <w:rPr/>
                  </w:rPrChange>
                </w:rPr>
                <w:t>III subdivision</w:t>
              </w:r>
              <w:proofErr w:type="gramEnd"/>
              <w:r>
                <w:rPr>
                  <w:color w:val="000000"/>
                  <w:rPrChange w:id="1466" w:author="Deleted user" w:date="2024-08-13T21:05:00Z">
                    <w:rPr/>
                  </w:rPrChange>
                </w:rPr>
                <w:t xml:space="preserve"> standard drawings, which are part of this title and on file in the city office. (Ord. 86-3, 3-11-1986; </w:t>
              </w:r>
              <w:proofErr w:type="spellStart"/>
              <w:r>
                <w:rPr>
                  <w:color w:val="000000"/>
                  <w:rPrChange w:id="1467" w:author="Deleted user" w:date="2024-08-13T21:05:00Z">
                    <w:rPr/>
                  </w:rPrChange>
                </w:rPr>
                <w:t>amd</w:t>
              </w:r>
              <w:proofErr w:type="spellEnd"/>
              <w:r>
                <w:rPr>
                  <w:color w:val="000000"/>
                  <w:rPrChange w:id="1468" w:author="Deleted user" w:date="2024-08-13T21:05:00Z">
                    <w:rPr/>
                  </w:rPrChange>
                </w:rPr>
                <w:t xml:space="preserve">. 2004 </w:t>
              </w:r>
              <w:r>
                <w:rPr>
                  <w:color w:val="000000"/>
                  <w:rPrChange w:id="1469" w:author="Deleted user" w:date="2024-08-13T21:05:00Z">
                    <w:rPr/>
                  </w:rPrChange>
                </w:rPr>
                <w:lastRenderedPageBreak/>
                <w:t>Code)</w:t>
              </w:r>
            </w:sdtContent>
          </w:sdt>
        </w:p>
      </w:sdtContent>
    </w:sdt>
    <w:sdt>
      <w:sdtPr>
        <w:tag w:val="goog_rdk_1251"/>
        <w:id w:val="1749936057"/>
      </w:sdtPr>
      <w:sdtEndPr/>
      <w:sdtContent>
        <w:p w14:paraId="000002BC" w14:textId="77777777" w:rsidR="00C84922" w:rsidRPr="00C84922" w:rsidRDefault="00FE13F1">
          <w:pPr>
            <w:spacing w:before="0"/>
            <w:rPr>
              <w:color w:val="000000"/>
              <w:rPrChange w:id="1470" w:author="Deleted user" w:date="2024-08-13T21:05:00Z">
                <w:rPr/>
              </w:rPrChange>
            </w:rPr>
          </w:pPr>
          <w:sdt>
            <w:sdtPr>
              <w:tag w:val="goog_rdk_1250"/>
              <w:id w:val="-1373540078"/>
            </w:sdtPr>
            <w:sdtEndPr/>
            <w:sdtContent/>
          </w:sdt>
        </w:p>
      </w:sdtContent>
    </w:sdt>
    <w:sectPr w:rsidR="00C84922" w:rsidRPr="00C84922">
      <w:headerReference w:type="default" r:id="rId13"/>
      <w:footerReference w:type="default" r:id="rId14"/>
      <w:footerReference w:type="first" r:id="rId15"/>
      <w:pgSz w:w="12240" w:h="15840"/>
      <w:pgMar w:top="720" w:right="720" w:bottom="720" w:left="72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Sheyenne Tenney" w:date="2024-08-13T20:56:00Z" w:initials="">
    <w:p w14:paraId="000002C5"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Need a definition for who this is.</w:t>
      </w:r>
    </w:p>
  </w:comment>
  <w:comment w:id="117" w:author="Deleted user" w:date="2024-08-13T20:56:00Z" w:initials="">
    <w:p w14:paraId="000002CD"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Need a definition for who this is.</w:t>
      </w:r>
    </w:p>
  </w:comment>
  <w:comment w:id="197" w:author="Deleted user" w:date="2024-08-12T20:50:00Z" w:initials="">
    <w:p w14:paraId="000002C1"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Change this Chapter to Land Use Authority with sections on each LUA and their duties. Move this Chapter into a section under Chapter 1 General.</w:t>
      </w:r>
    </w:p>
  </w:comment>
  <w:comment w:id="214" w:author="Sheyenne Tenney" w:date="2024-08-13T15:20:00Z" w:initials="">
    <w:p w14:paraId="000002CB"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is this okay? or are they not allowed to be part of the process at all after preliminary?</w:t>
      </w:r>
    </w:p>
  </w:comment>
  <w:comment w:id="269" w:author="Deleted user" w:date="2024-08-14T15:17:00Z" w:initials="">
    <w:p w14:paraId="000002C0"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Should we leave this in until they decide if they want the same process for all uses? or just get rid of it for now?</w:t>
      </w:r>
    </w:p>
  </w:comment>
  <w:comment w:id="292" w:author="Deleted user" w:date="2024-08-13T17:22:00Z" w:initials="">
    <w:p w14:paraId="000002CF"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This Section Summarizes what is down below. I don't find it necessary to duplicate. If the City really wants to keep it then we will but I think it should just be a page added to the application form instead of section in the Subdivision code.</w:t>
      </w:r>
    </w:p>
  </w:comment>
  <w:comment w:id="353" w:author="Deleted user" w:date="2024-08-13T17:23:00Z" w:initials="">
    <w:p w14:paraId="000002CE"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Could be a part of a procedure sections and not it's own section.</w:t>
      </w:r>
    </w:p>
  </w:comment>
  <w:comment w:id="358" w:author="Deleted user" w:date="2024-08-14T16:33:00Z" w:initials="">
    <w:p w14:paraId="000002D0"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Add the missing requirements if for all uses:</w:t>
      </w:r>
    </w:p>
    <w:p w14:paraId="000002D1"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Requirement that the subdivision land use application include at least:</w:t>
      </w:r>
    </w:p>
    <w:p w14:paraId="000002D2"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(i) the application;</w:t>
      </w:r>
    </w:p>
    <w:p w14:paraId="000002D3"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(ii) the owner's affidavit;</w:t>
      </w:r>
    </w:p>
    <w:p w14:paraId="000002D4"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(iii) an electronic copy of all plans in PDF format;</w:t>
      </w:r>
    </w:p>
    <w:p w14:paraId="000002D5"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(iv) the preliminary subdivision plat drawings; and</w:t>
      </w:r>
    </w:p>
    <w:p w14:paraId="000002D6"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(v) a breakdown of fees due upon approval of the application.</w:t>
      </w:r>
    </w:p>
  </w:comment>
  <w:comment w:id="551" w:author="Sheyenne Tenney" w:date="2024-08-14T17:56:00Z" w:initials="">
    <w:p w14:paraId="000002C3"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For 1-2 Family use Applications only.</w:t>
      </w:r>
    </w:p>
  </w:comment>
  <w:comment w:id="561" w:author="Sheyenne Tenney" w:date="2024-08-14T16:13:00Z" w:initials="">
    <w:p w14:paraId="000002C2"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highly recommended provision. not required by state law.</w:t>
      </w:r>
    </w:p>
  </w:comment>
  <w:comment w:id="571" w:author="Deleted user" w:date="2024-08-14T15:30:00Z" w:initials="">
    <w:p w14:paraId="000002C9"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Comment to the City: This time frame could be less. We have seen cities say 60 days to record and no more than 180 days before resubmitting/starting over. Do you want to keep it at a year?</w:t>
      </w:r>
    </w:p>
  </w:comment>
  <w:comment w:id="740" w:author="Deborah Herron" w:date="2025-08-11T22:07:00Z" w:initials="">
    <w:p w14:paraId="000002C7"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Again, should this be by the Land Use Authority or the developer?</w:t>
      </w:r>
    </w:p>
  </w:comment>
  <w:comment w:id="747" w:author="Deleted user" w:date="2024-08-14T15:49:00Z" w:initials="">
    <w:p w14:paraId="000002C6"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matches 11-3-8</w:t>
      </w:r>
    </w:p>
  </w:comment>
  <w:comment w:id="912" w:author="Sheyenne Tenney" w:date="2024-08-14T19:10:00Z" w:initials="">
    <w:p w14:paraId="000002CC"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City: Do you want to keep this at 5 or up it? max can be 10 lots.</w:t>
      </w:r>
    </w:p>
  </w:comment>
  <w:comment w:id="925" w:author="Sheyenne Tenney" w:date="2024-08-14T19:06:00Z" w:initials="">
    <w:p w14:paraId="000002CA"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Who should be the LUA for minor subs? Can it be City Council just as long as the minor sub is not 1-2 family use? If so, I'd suggest they change it to someone already involved like planning or attorney for less confusion. If they want to keep it we better insert a table for easier comprehension.</w:t>
      </w:r>
    </w:p>
  </w:comment>
  <w:comment w:id="949" w:author="Deleted user" w:date="2024-08-14T16:06:00Z" w:initials="">
    <w:p w14:paraId="000002C8"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Remove if 1-2 family use applications are a separate process.</w:t>
      </w:r>
    </w:p>
  </w:comment>
  <w:comment w:id="1270" w:author="Mike Hansen" w:date="2024-10-18T17:24:00Z" w:initials="">
    <w:p w14:paraId="000002C4" w14:textId="77777777" w:rsidR="00C84922" w:rsidRDefault="00FE13F1">
      <w:pPr>
        <w:pBdr>
          <w:top w:val="nil"/>
          <w:left w:val="nil"/>
          <w:bottom w:val="nil"/>
          <w:right w:val="nil"/>
          <w:between w:val="nil"/>
        </w:pBdr>
        <w:spacing w:before="0" w:line="240" w:lineRule="auto"/>
        <w:rPr>
          <w:color w:val="000000"/>
          <w:sz w:val="22"/>
          <w:szCs w:val="22"/>
        </w:rPr>
      </w:pPr>
      <w:r>
        <w:rPr>
          <w:color w:val="000000"/>
          <w:sz w:val="22"/>
          <w:szCs w:val="22"/>
        </w:rPr>
        <w:t>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C5" w15:done="0"/>
  <w15:commentEx w15:paraId="000002CD" w15:done="0"/>
  <w15:commentEx w15:paraId="000002C1" w15:done="0"/>
  <w15:commentEx w15:paraId="000002CB" w15:done="0"/>
  <w15:commentEx w15:paraId="000002C0" w15:done="0"/>
  <w15:commentEx w15:paraId="000002CF" w15:done="0"/>
  <w15:commentEx w15:paraId="000002CE" w15:done="0"/>
  <w15:commentEx w15:paraId="000002D6" w15:done="0"/>
  <w15:commentEx w15:paraId="000002C3" w15:done="0"/>
  <w15:commentEx w15:paraId="000002C2" w15:done="0"/>
  <w15:commentEx w15:paraId="000002C9" w15:done="0"/>
  <w15:commentEx w15:paraId="000002C7" w15:done="0"/>
  <w15:commentEx w15:paraId="000002C6" w15:done="0"/>
  <w15:commentEx w15:paraId="000002CC" w15:done="0"/>
  <w15:commentEx w15:paraId="000002CA" w15:done="0"/>
  <w15:commentEx w15:paraId="000002C8" w15:done="0"/>
  <w15:commentEx w15:paraId="000002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C5" w16cid:durableId="000002C5"/>
  <w16cid:commentId w16cid:paraId="000002CD" w16cid:durableId="000002CD"/>
  <w16cid:commentId w16cid:paraId="000002C1" w16cid:durableId="000002C1"/>
  <w16cid:commentId w16cid:paraId="000002CB" w16cid:durableId="000002CB"/>
  <w16cid:commentId w16cid:paraId="000002C0" w16cid:durableId="000002C0"/>
  <w16cid:commentId w16cid:paraId="000002CF" w16cid:durableId="000002CF"/>
  <w16cid:commentId w16cid:paraId="000002CE" w16cid:durableId="000002CE"/>
  <w16cid:commentId w16cid:paraId="000002D6" w16cid:durableId="000002D6"/>
  <w16cid:commentId w16cid:paraId="000002C3" w16cid:durableId="000002C3"/>
  <w16cid:commentId w16cid:paraId="000002C2" w16cid:durableId="000002C2"/>
  <w16cid:commentId w16cid:paraId="000002C9" w16cid:durableId="000002C9"/>
  <w16cid:commentId w16cid:paraId="000002C7" w16cid:durableId="000002C7"/>
  <w16cid:commentId w16cid:paraId="000002C6" w16cid:durableId="000002C6"/>
  <w16cid:commentId w16cid:paraId="000002CC" w16cid:durableId="000002CC"/>
  <w16cid:commentId w16cid:paraId="000002CA" w16cid:durableId="000002CA"/>
  <w16cid:commentId w16cid:paraId="000002C8" w16cid:durableId="000002C8"/>
  <w16cid:commentId w16cid:paraId="000002C4" w16cid:durableId="000002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EB19F" w14:textId="77777777" w:rsidR="00FE13F1" w:rsidRDefault="00FE13F1">
      <w:pPr>
        <w:spacing w:before="0" w:line="240" w:lineRule="auto"/>
      </w:pPr>
      <w:r>
        <w:separator/>
      </w:r>
    </w:p>
  </w:endnote>
  <w:endnote w:type="continuationSeparator" w:id="0">
    <w:p w14:paraId="5847A79C" w14:textId="77777777" w:rsidR="00FE13F1" w:rsidRDefault="00FE13F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AAADB2E3-33C3-444C-BD5D-5D690C0E18A2}"/>
    <w:embedBold r:id="rId2" w:fontKey="{83D370B9-12D5-444D-8959-2E22524AE207}"/>
  </w:font>
  <w:font w:name="Trebuchet MS">
    <w:panose1 w:val="020B0603020202020204"/>
    <w:charset w:val="00"/>
    <w:family w:val="swiss"/>
    <w:pitch w:val="variable"/>
    <w:sig w:usb0="00000687" w:usb1="00000000" w:usb2="00000000" w:usb3="00000000" w:csb0="0000009F" w:csb1="00000000"/>
    <w:embedRegular r:id="rId3" w:fontKey="{F3C58FED-BF04-4E63-BBB9-75B6750E4221}"/>
    <w:embedItalic r:id="rId4" w:fontKey="{83065602-5F99-492D-A8B3-1E16310FF7BF}"/>
  </w:font>
  <w:font w:name="Roboto">
    <w:charset w:val="00"/>
    <w:family w:val="auto"/>
    <w:pitch w:val="variable"/>
    <w:sig w:usb0="E0000AFF" w:usb1="5000217F" w:usb2="00000021" w:usb3="00000000" w:csb0="0000019F" w:csb1="00000000"/>
    <w:embedRegular r:id="rId5" w:fontKey="{C819226E-F959-4695-9B3B-281A7A1D52D8}"/>
  </w:font>
  <w:font w:name="Comfortaa">
    <w:charset w:val="00"/>
    <w:family w:val="auto"/>
    <w:pitch w:val="default"/>
    <w:embedRegular r:id="rId6" w:fontKey="{CBA00037-AB45-4792-8BBD-A41F42159D0D}"/>
  </w:font>
  <w:font w:name="Calibri">
    <w:panose1 w:val="020F0502020204030204"/>
    <w:charset w:val="00"/>
    <w:family w:val="swiss"/>
    <w:pitch w:val="variable"/>
    <w:sig w:usb0="E4002EFF" w:usb1="C200247B" w:usb2="00000009" w:usb3="00000000" w:csb0="000001FF" w:csb1="00000000"/>
    <w:embedRegular r:id="rId7" w:fontKey="{648665B9-3CEB-4035-AB8B-448BC9D06FDC}"/>
  </w:font>
  <w:font w:name="Cambria">
    <w:panose1 w:val="02040503050406030204"/>
    <w:charset w:val="00"/>
    <w:family w:val="roman"/>
    <w:pitch w:val="variable"/>
    <w:sig w:usb0="E00006FF" w:usb1="420024FF" w:usb2="02000000" w:usb3="00000000" w:csb0="0000019F" w:csb1="00000000"/>
    <w:embedRegular r:id="rId8" w:fontKey="{994D7B4B-6DCC-4272-B1B5-092F15434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473" w:name="_heading=h.36z2375" w:colFirst="0" w:colLast="0" w:displacedByCustomXml="next"/>
  <w:bookmarkEnd w:id="1473" w:displacedByCustomXml="next"/>
  <w:sdt>
    <w:sdtPr>
      <w:tag w:val="goog_rdk_1255"/>
      <w:id w:val="1807085876"/>
    </w:sdtPr>
    <w:sdtEndPr/>
    <w:sdtContent>
      <w:p w14:paraId="000002BE" w14:textId="259A96BA" w:rsidR="00C84922" w:rsidRPr="00C84922" w:rsidRDefault="00FE13F1">
        <w:pPr>
          <w:pStyle w:val="Heading6"/>
          <w:jc w:val="center"/>
          <w:rPr>
            <w:color w:val="000000"/>
            <w:rPrChange w:id="1474" w:author="Deleted user" w:date="2024-08-13T21:05:00Z">
              <w:rPr/>
            </w:rPrChange>
          </w:rPr>
        </w:pPr>
        <w:r>
          <w:fldChar w:fldCharType="begin"/>
        </w:r>
        <w:r>
          <w:instrText>PAGE</w:instrText>
        </w:r>
        <w:r>
          <w:fldChar w:fldCharType="separate"/>
        </w:r>
        <w:r>
          <w:rPr>
            <w:noProof/>
          </w:rPr>
          <w:t>1</w:t>
        </w:r>
        <w:r>
          <w:fldChar w:fldCharType="end"/>
        </w:r>
        <w:sdt>
          <w:sdtPr>
            <w:tag w:val="goog_rdk_1254"/>
            <w:id w:val="430552273"/>
          </w:sdtPr>
          <w:sdtEndPr/>
          <w:sdtContent>
            <w:r>
              <w:rPr>
                <w:color w:val="000000"/>
                <w:rPrChange w:id="1475" w:author="Deleted user" w:date="2024-08-13T21:05:00Z">
                  <w:rPr/>
                </w:rPrChange>
              </w:rPr>
              <w:t xml:space="preserve">  </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F" w14:textId="77777777" w:rsidR="00C84922" w:rsidRDefault="00C84922">
    <w:pPr>
      <w:pStyle w:val="Heading4"/>
      <w:pBdr>
        <w:top w:val="nil"/>
        <w:left w:val="nil"/>
        <w:bottom w:val="nil"/>
        <w:right w:val="nil"/>
        <w:between w:val="nil"/>
      </w:pBdr>
      <w:shd w:val="clear" w:color="auto" w:fill="auto"/>
    </w:pPr>
    <w:bookmarkStart w:id="1476" w:name="_heading=h.1m4cdey" w:colFirst="0" w:colLast="0"/>
    <w:bookmarkEnd w:id="147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AB15" w14:textId="77777777" w:rsidR="00FE13F1" w:rsidRDefault="00FE13F1">
      <w:pPr>
        <w:spacing w:before="0" w:line="240" w:lineRule="auto"/>
      </w:pPr>
      <w:r>
        <w:separator/>
      </w:r>
    </w:p>
  </w:footnote>
  <w:footnote w:type="continuationSeparator" w:id="0">
    <w:p w14:paraId="31D4F8EC" w14:textId="77777777" w:rsidR="00FE13F1" w:rsidRDefault="00FE13F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253"/>
      <w:id w:val="58635204"/>
    </w:sdtPr>
    <w:sdtEndPr/>
    <w:sdtContent>
      <w:p w14:paraId="000002BD" w14:textId="77777777" w:rsidR="00C84922" w:rsidRPr="00C84922" w:rsidRDefault="00FE13F1">
        <w:pPr>
          <w:jc w:val="center"/>
          <w:rPr>
            <w:color w:val="000000"/>
            <w:rPrChange w:id="1471" w:author="Deleted user" w:date="2024-08-13T21:05:00Z">
              <w:rPr/>
            </w:rPrChange>
          </w:rPr>
        </w:pPr>
        <w:r>
          <w:rPr>
            <w:noProof/>
            <w:color w:val="000000"/>
            <w:rPrChange w:id="1472" w:author="Sheyenne Tenney" w:date="2024-08-13T21:05:00Z">
              <w:rPr>
                <w:noProof/>
              </w:rPr>
            </w:rPrChange>
          </w:rPr>
          <w:drawing>
            <wp:inline distT="114300" distB="114300" distL="114300" distR="114300" wp14:anchorId="5EC662CD" wp14:editId="7BC94ABB">
              <wp:extent cx="1200150" cy="594857"/>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00150" cy="594857"/>
                      </a:xfrm>
                      <a:prstGeom prst="rect">
                        <a:avLst/>
                      </a:prstGeom>
                      <a:ln/>
                    </pic:spPr>
                  </pic:pic>
                </a:graphicData>
              </a:graphic>
            </wp:inline>
          </w:drawing>
        </w:r>
        <w:sdt>
          <w:sdtPr>
            <w:tag w:val="goog_rdk_1252"/>
            <w:id w:val="1723202611"/>
          </w:sdtPr>
          <w:sdtEndP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5AA"/>
    <w:multiLevelType w:val="multilevel"/>
    <w:tmpl w:val="DA60354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61F4F"/>
    <w:multiLevelType w:val="multilevel"/>
    <w:tmpl w:val="8C343B0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71FEE"/>
    <w:multiLevelType w:val="multilevel"/>
    <w:tmpl w:val="6A46849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C76F4D"/>
    <w:multiLevelType w:val="multilevel"/>
    <w:tmpl w:val="4140C446"/>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3D1539"/>
    <w:multiLevelType w:val="multilevel"/>
    <w:tmpl w:val="B48AAA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1B0971"/>
    <w:multiLevelType w:val="multilevel"/>
    <w:tmpl w:val="CC30DBD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680FF3"/>
    <w:multiLevelType w:val="multilevel"/>
    <w:tmpl w:val="3C7E34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722698"/>
    <w:multiLevelType w:val="multilevel"/>
    <w:tmpl w:val="B6320E30"/>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A56516"/>
    <w:multiLevelType w:val="multilevel"/>
    <w:tmpl w:val="7FB0E9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481C2B"/>
    <w:multiLevelType w:val="multilevel"/>
    <w:tmpl w:val="97D44E78"/>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AAB3594"/>
    <w:multiLevelType w:val="multilevel"/>
    <w:tmpl w:val="3C38C5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136015"/>
    <w:multiLevelType w:val="multilevel"/>
    <w:tmpl w:val="B4B0486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3"/>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450E9B"/>
    <w:multiLevelType w:val="multilevel"/>
    <w:tmpl w:val="EEC6AA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83628B"/>
    <w:multiLevelType w:val="multilevel"/>
    <w:tmpl w:val="8132EC1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432067"/>
    <w:multiLevelType w:val="multilevel"/>
    <w:tmpl w:val="86B2EF4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5D108AB"/>
    <w:multiLevelType w:val="multilevel"/>
    <w:tmpl w:val="5A8ABD0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E93576"/>
    <w:multiLevelType w:val="multilevel"/>
    <w:tmpl w:val="4ECE90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8C45D6"/>
    <w:multiLevelType w:val="multilevel"/>
    <w:tmpl w:val="EFEE004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884BB5"/>
    <w:multiLevelType w:val="multilevel"/>
    <w:tmpl w:val="50E8479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30F0B75"/>
    <w:multiLevelType w:val="multilevel"/>
    <w:tmpl w:val="86B444CA"/>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783A20"/>
    <w:multiLevelType w:val="multilevel"/>
    <w:tmpl w:val="587A974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8054591"/>
    <w:multiLevelType w:val="multilevel"/>
    <w:tmpl w:val="248203D8"/>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A5058AB"/>
    <w:multiLevelType w:val="multilevel"/>
    <w:tmpl w:val="B582F26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B295121"/>
    <w:multiLevelType w:val="multilevel"/>
    <w:tmpl w:val="69404BE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BD92F2C"/>
    <w:multiLevelType w:val="multilevel"/>
    <w:tmpl w:val="D876D5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E6F5BC8"/>
    <w:multiLevelType w:val="multilevel"/>
    <w:tmpl w:val="A5F6719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0566778"/>
    <w:multiLevelType w:val="multilevel"/>
    <w:tmpl w:val="628E517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47C1D29"/>
    <w:multiLevelType w:val="multilevel"/>
    <w:tmpl w:val="BD4E0FAC"/>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4E82D87"/>
    <w:multiLevelType w:val="multilevel"/>
    <w:tmpl w:val="9B92B9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0118FA"/>
    <w:multiLevelType w:val="multilevel"/>
    <w:tmpl w:val="B3DEC86A"/>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5E7E11"/>
    <w:multiLevelType w:val="multilevel"/>
    <w:tmpl w:val="48F2FCCC"/>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86228F5"/>
    <w:multiLevelType w:val="multilevel"/>
    <w:tmpl w:val="EDC8BD0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9882323"/>
    <w:multiLevelType w:val="multilevel"/>
    <w:tmpl w:val="436C04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400DBE"/>
    <w:multiLevelType w:val="multilevel"/>
    <w:tmpl w:val="B24A719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EAC5B2F"/>
    <w:multiLevelType w:val="multilevel"/>
    <w:tmpl w:val="D39C7F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4F791026"/>
    <w:multiLevelType w:val="multilevel"/>
    <w:tmpl w:val="50EC01E8"/>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1671AAE"/>
    <w:multiLevelType w:val="multilevel"/>
    <w:tmpl w:val="8132D7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1AD3226"/>
    <w:multiLevelType w:val="multilevel"/>
    <w:tmpl w:val="58341E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24D111E"/>
    <w:multiLevelType w:val="multilevel"/>
    <w:tmpl w:val="B62C533E"/>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3621C62"/>
    <w:multiLevelType w:val="multilevel"/>
    <w:tmpl w:val="45902F0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9D46994"/>
    <w:multiLevelType w:val="multilevel"/>
    <w:tmpl w:val="5C885C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A9A0788"/>
    <w:multiLevelType w:val="multilevel"/>
    <w:tmpl w:val="1414B6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F951741"/>
    <w:multiLevelType w:val="multilevel"/>
    <w:tmpl w:val="95CC5DE2"/>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upperRoman"/>
      <w:lvlText w:val="%5."/>
      <w:lvlJc w:val="righ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13042B4"/>
    <w:multiLevelType w:val="multilevel"/>
    <w:tmpl w:val="8BD280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5DA3009"/>
    <w:multiLevelType w:val="multilevel"/>
    <w:tmpl w:val="FED600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7C959E3"/>
    <w:multiLevelType w:val="multilevel"/>
    <w:tmpl w:val="214A7C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2AE44C6"/>
    <w:multiLevelType w:val="multilevel"/>
    <w:tmpl w:val="27228F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3293B78"/>
    <w:multiLevelType w:val="multilevel"/>
    <w:tmpl w:val="6CDEF4E8"/>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5CF54FA"/>
    <w:multiLevelType w:val="multilevel"/>
    <w:tmpl w:val="8D6017F4"/>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8367586"/>
    <w:multiLevelType w:val="multilevel"/>
    <w:tmpl w:val="F01AA3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83B35E1"/>
    <w:multiLevelType w:val="multilevel"/>
    <w:tmpl w:val="8842C3C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8E95229"/>
    <w:multiLevelType w:val="multilevel"/>
    <w:tmpl w:val="8D1E24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A00284A"/>
    <w:multiLevelType w:val="multilevel"/>
    <w:tmpl w:val="9FA892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A0E40C6"/>
    <w:multiLevelType w:val="multilevel"/>
    <w:tmpl w:val="66460EB2"/>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1619044">
    <w:abstractNumId w:val="49"/>
  </w:num>
  <w:num w:numId="2" w16cid:durableId="1938097719">
    <w:abstractNumId w:val="18"/>
  </w:num>
  <w:num w:numId="3" w16cid:durableId="278341658">
    <w:abstractNumId w:val="3"/>
  </w:num>
  <w:num w:numId="4" w16cid:durableId="904607257">
    <w:abstractNumId w:val="52"/>
  </w:num>
  <w:num w:numId="5" w16cid:durableId="796728711">
    <w:abstractNumId w:val="19"/>
  </w:num>
  <w:num w:numId="6" w16cid:durableId="1536575758">
    <w:abstractNumId w:val="28"/>
  </w:num>
  <w:num w:numId="7" w16cid:durableId="1878741554">
    <w:abstractNumId w:val="32"/>
  </w:num>
  <w:num w:numId="8" w16cid:durableId="84084307">
    <w:abstractNumId w:val="12"/>
  </w:num>
  <w:num w:numId="9" w16cid:durableId="2044479360">
    <w:abstractNumId w:val="51"/>
  </w:num>
  <w:num w:numId="10" w16cid:durableId="1640961267">
    <w:abstractNumId w:val="44"/>
  </w:num>
  <w:num w:numId="11" w16cid:durableId="264070857">
    <w:abstractNumId w:val="10"/>
  </w:num>
  <w:num w:numId="12" w16cid:durableId="1922057255">
    <w:abstractNumId w:val="47"/>
  </w:num>
  <w:num w:numId="13" w16cid:durableId="1192769726">
    <w:abstractNumId w:val="40"/>
  </w:num>
  <w:num w:numId="14" w16cid:durableId="1801919552">
    <w:abstractNumId w:val="53"/>
  </w:num>
  <w:num w:numId="15" w16cid:durableId="1173255186">
    <w:abstractNumId w:val="20"/>
  </w:num>
  <w:num w:numId="16" w16cid:durableId="815537867">
    <w:abstractNumId w:val="5"/>
  </w:num>
  <w:num w:numId="17" w16cid:durableId="588781928">
    <w:abstractNumId w:val="22"/>
  </w:num>
  <w:num w:numId="18" w16cid:durableId="743648089">
    <w:abstractNumId w:val="4"/>
  </w:num>
  <w:num w:numId="19" w16cid:durableId="478697076">
    <w:abstractNumId w:val="7"/>
  </w:num>
  <w:num w:numId="20" w16cid:durableId="426269617">
    <w:abstractNumId w:val="39"/>
  </w:num>
  <w:num w:numId="21" w16cid:durableId="598414809">
    <w:abstractNumId w:val="27"/>
  </w:num>
  <w:num w:numId="22" w16cid:durableId="1467551689">
    <w:abstractNumId w:val="21"/>
  </w:num>
  <w:num w:numId="23" w16cid:durableId="319500692">
    <w:abstractNumId w:val="0"/>
  </w:num>
  <w:num w:numId="24" w16cid:durableId="815337483">
    <w:abstractNumId w:val="13"/>
  </w:num>
  <w:num w:numId="25" w16cid:durableId="1566330965">
    <w:abstractNumId w:val="50"/>
  </w:num>
  <w:num w:numId="26" w16cid:durableId="366301541">
    <w:abstractNumId w:val="26"/>
  </w:num>
  <w:num w:numId="27" w16cid:durableId="274990895">
    <w:abstractNumId w:val="41"/>
  </w:num>
  <w:num w:numId="28" w16cid:durableId="28723126">
    <w:abstractNumId w:val="46"/>
  </w:num>
  <w:num w:numId="29" w16cid:durableId="1320228476">
    <w:abstractNumId w:val="38"/>
  </w:num>
  <w:num w:numId="30" w16cid:durableId="1026951539">
    <w:abstractNumId w:val="48"/>
  </w:num>
  <w:num w:numId="31" w16cid:durableId="162090116">
    <w:abstractNumId w:val="16"/>
  </w:num>
  <w:num w:numId="32" w16cid:durableId="1730882237">
    <w:abstractNumId w:val="42"/>
  </w:num>
  <w:num w:numId="33" w16cid:durableId="1929851236">
    <w:abstractNumId w:val="8"/>
  </w:num>
  <w:num w:numId="34" w16cid:durableId="1780179336">
    <w:abstractNumId w:val="11"/>
  </w:num>
  <w:num w:numId="35" w16cid:durableId="1891067850">
    <w:abstractNumId w:val="31"/>
  </w:num>
  <w:num w:numId="36" w16cid:durableId="1488941460">
    <w:abstractNumId w:val="45"/>
  </w:num>
  <w:num w:numId="37" w16cid:durableId="90594499">
    <w:abstractNumId w:val="6"/>
  </w:num>
  <w:num w:numId="38" w16cid:durableId="1973364986">
    <w:abstractNumId w:val="1"/>
  </w:num>
  <w:num w:numId="39" w16cid:durableId="1251963006">
    <w:abstractNumId w:val="29"/>
  </w:num>
  <w:num w:numId="40" w16cid:durableId="1520585393">
    <w:abstractNumId w:val="25"/>
  </w:num>
  <w:num w:numId="41" w16cid:durableId="2112049673">
    <w:abstractNumId w:val="17"/>
  </w:num>
  <w:num w:numId="42" w16cid:durableId="335807384">
    <w:abstractNumId w:val="35"/>
  </w:num>
  <w:num w:numId="43" w16cid:durableId="1818569692">
    <w:abstractNumId w:val="2"/>
  </w:num>
  <w:num w:numId="44" w16cid:durableId="792872409">
    <w:abstractNumId w:val="33"/>
  </w:num>
  <w:num w:numId="45" w16cid:durableId="879047579">
    <w:abstractNumId w:val="24"/>
  </w:num>
  <w:num w:numId="46" w16cid:durableId="1882009791">
    <w:abstractNumId w:val="30"/>
  </w:num>
  <w:num w:numId="47" w16cid:durableId="545680510">
    <w:abstractNumId w:val="15"/>
  </w:num>
  <w:num w:numId="48" w16cid:durableId="2014801817">
    <w:abstractNumId w:val="34"/>
  </w:num>
  <w:num w:numId="49" w16cid:durableId="1768190654">
    <w:abstractNumId w:val="43"/>
  </w:num>
  <w:num w:numId="50" w16cid:durableId="1872113590">
    <w:abstractNumId w:val="36"/>
  </w:num>
  <w:num w:numId="51" w16cid:durableId="1668284852">
    <w:abstractNumId w:val="23"/>
  </w:num>
  <w:num w:numId="52" w16cid:durableId="1670020536">
    <w:abstractNumId w:val="9"/>
  </w:num>
  <w:num w:numId="53" w16cid:durableId="722559745">
    <w:abstractNumId w:val="37"/>
  </w:num>
  <w:num w:numId="54" w16cid:durableId="1637175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922"/>
    <w:rsid w:val="00544935"/>
    <w:rsid w:val="00C84922"/>
    <w:rsid w:val="00FE1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A9C938-4C1E-42F3-86A1-001007C7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12529"/>
        <w:highlight w:val="white"/>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000000"/>
      <w:sz w:val="60"/>
      <w:szCs w:val="60"/>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000000"/>
      <w:sz w:val="40"/>
      <w:szCs w:val="40"/>
    </w:rPr>
  </w:style>
  <w:style w:type="paragraph" w:styleId="Heading3">
    <w:name w:val="heading 3"/>
    <w:basedOn w:val="Normal"/>
    <w:next w:val="Normal"/>
    <w:uiPriority w:val="9"/>
    <w:unhideWhenUsed/>
    <w:qFormat/>
    <w:pPr>
      <w:spacing w:line="240" w:lineRule="auto"/>
      <w:outlineLvl w:val="2"/>
    </w:pPr>
    <w:rPr>
      <w:rFonts w:ascii="Oswald" w:eastAsia="Oswald" w:hAnsi="Oswald" w:cs="Oswald"/>
      <w:color w:val="000000"/>
      <w:sz w:val="40"/>
      <w:szCs w:val="40"/>
    </w:rPr>
  </w:style>
  <w:style w:type="paragraph" w:styleId="Heading4">
    <w:name w:val="heading 4"/>
    <w:basedOn w:val="Normal"/>
    <w:next w:val="Normal"/>
    <w:uiPriority w:val="9"/>
    <w:unhideWhenUsed/>
    <w:qFormat/>
    <w:pPr>
      <w:shd w:val="clear" w:color="auto" w:fill="FFFFFF"/>
      <w:outlineLvl w:val="3"/>
    </w:pPr>
    <w:rPr>
      <w:rFonts w:ascii="Oswald" w:eastAsia="Oswald" w:hAnsi="Oswald" w:cs="Oswald"/>
      <w:color w:val="000000"/>
      <w:sz w:val="30"/>
      <w:szCs w:val="30"/>
    </w:rPr>
  </w:style>
  <w:style w:type="paragraph" w:styleId="Heading5">
    <w:name w:val="heading 5"/>
    <w:basedOn w:val="Normal"/>
    <w:next w:val="Normal"/>
    <w:uiPriority w:val="9"/>
    <w:unhideWhenUsed/>
    <w:qFormat/>
    <w:pPr>
      <w:keepNext/>
      <w:keepLines/>
      <w:shd w:val="clear" w:color="auto" w:fill="FFFFFF"/>
      <w:spacing w:before="160" w:after="180"/>
      <w:outlineLvl w:val="4"/>
    </w:pPr>
    <w:rPr>
      <w:rFonts w:ascii="Oswald" w:eastAsia="Oswald" w:hAnsi="Oswald" w:cs="Oswald"/>
      <w:b/>
      <w:color w:val="000000"/>
      <w:sz w:val="24"/>
      <w:szCs w:val="24"/>
    </w:rPr>
  </w:style>
  <w:style w:type="paragraph" w:styleId="Heading6">
    <w:name w:val="heading 6"/>
    <w:basedOn w:val="Normal"/>
    <w:next w:val="Normal"/>
    <w:uiPriority w:val="9"/>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2F38"/>
    <w:pPr>
      <w:widowControl/>
      <w:spacing w:before="0" w:line="240" w:lineRule="auto"/>
    </w:pPr>
  </w:style>
  <w:style w:type="paragraph" w:styleId="CommentSubject">
    <w:name w:val="annotation subject"/>
    <w:basedOn w:val="CommentText"/>
    <w:next w:val="CommentText"/>
    <w:link w:val="CommentSubjectChar"/>
    <w:uiPriority w:val="99"/>
    <w:semiHidden/>
    <w:unhideWhenUsed/>
    <w:rsid w:val="00C64CB1"/>
    <w:rPr>
      <w:b/>
      <w:bCs/>
    </w:rPr>
  </w:style>
  <w:style w:type="character" w:customStyle="1" w:styleId="CommentSubjectChar">
    <w:name w:val="Comment Subject Char"/>
    <w:basedOn w:val="CommentTextChar"/>
    <w:link w:val="CommentSubject"/>
    <w:uiPriority w:val="99"/>
    <w:semiHidden/>
    <w:rsid w:val="00C64CB1"/>
    <w:rPr>
      <w:b/>
      <w:bCs/>
    </w:rPr>
  </w:style>
  <w:style w:type="paragraph" w:styleId="Subtitle">
    <w:name w:val="Subtitle"/>
    <w:basedOn w:val="Normal"/>
    <w:next w:val="Normal"/>
    <w:uiPriority w:val="11"/>
    <w:qFormat/>
    <w:pPr>
      <w:spacing w:before="120"/>
      <w:jc w:val="center"/>
    </w:pPr>
    <w:rPr>
      <w:i/>
      <w:sz w:val="26"/>
      <w:szCs w:val="26"/>
    </w:rPr>
  </w:style>
  <w:style w:type="table" w:customStyle="1" w:styleId="afa">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0oVPi7NX9SEDbVAIwMh9jkF4A==">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16794</Words>
  <Characters>95727</Characters>
  <Application>Microsoft Office Word</Application>
  <DocSecurity>0</DocSecurity>
  <Lines>797</Lines>
  <Paragraphs>224</Paragraphs>
  <ScaleCrop>false</ScaleCrop>
  <Company/>
  <LinksUpToDate>false</LinksUpToDate>
  <CharactersWithSpaces>112297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North</cp:lastModifiedBy>
  <cp:revision>2</cp:revision>
  <dcterms:created xsi:type="dcterms:W3CDTF">2025-09-19T16:38:00Z</dcterms:created>
  <dcterms:modified xsi:type="dcterms:W3CDTF">2025-09-19T16:38:00Z</dcterms:modified>
</cp:coreProperties>
</file>