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36FECB" w14:textId="0F880E00" w:rsidR="00BF4538" w:rsidRPr="00347A47" w:rsidRDefault="00F7146D" w:rsidP="00BF4538">
      <w:pPr>
        <w:spacing w:after="0" w:line="240" w:lineRule="auto"/>
        <w:jc w:val="center"/>
        <w:rPr>
          <w:rFonts w:cstheme="minorHAnsi"/>
          <w:b/>
          <w:bCs/>
          <w:sz w:val="28"/>
          <w:szCs w:val="28"/>
        </w:rPr>
      </w:pPr>
      <w:r>
        <w:rPr>
          <w:rFonts w:cstheme="minorHAnsi"/>
          <w:b/>
          <w:bCs/>
          <w:sz w:val="28"/>
          <w:szCs w:val="28"/>
        </w:rPr>
        <w:t>2025</w:t>
      </w:r>
      <w:r w:rsidR="00BF4538">
        <w:rPr>
          <w:rFonts w:cstheme="minorHAnsi"/>
          <w:b/>
          <w:bCs/>
          <w:sz w:val="28"/>
          <w:szCs w:val="28"/>
        </w:rPr>
        <w:t xml:space="preserve"> </w:t>
      </w:r>
      <w:r w:rsidR="00BF4538" w:rsidRPr="00347A47">
        <w:rPr>
          <w:rFonts w:cstheme="minorHAnsi"/>
          <w:b/>
          <w:bCs/>
          <w:sz w:val="28"/>
          <w:szCs w:val="28"/>
        </w:rPr>
        <w:t>INTERLOCAL COOPERATION AGREEMENT</w:t>
      </w:r>
      <w:r w:rsidR="00BF4538">
        <w:rPr>
          <w:rFonts w:cstheme="minorHAnsi"/>
          <w:b/>
          <w:bCs/>
          <w:sz w:val="28"/>
          <w:szCs w:val="28"/>
        </w:rPr>
        <w:t xml:space="preserve"> </w:t>
      </w:r>
    </w:p>
    <w:p w14:paraId="37D9B2C6" w14:textId="77777777" w:rsidR="00BF4538" w:rsidRPr="00347A47" w:rsidRDefault="00BF4538" w:rsidP="00BF4538">
      <w:pPr>
        <w:spacing w:after="0" w:line="240" w:lineRule="auto"/>
        <w:jc w:val="center"/>
        <w:rPr>
          <w:rFonts w:cstheme="minorHAnsi"/>
          <w:b/>
          <w:bCs/>
          <w:sz w:val="28"/>
          <w:szCs w:val="28"/>
        </w:rPr>
      </w:pPr>
      <w:r w:rsidRPr="00347A47">
        <w:rPr>
          <w:rFonts w:cstheme="minorHAnsi"/>
          <w:b/>
          <w:bCs/>
          <w:sz w:val="28"/>
          <w:szCs w:val="28"/>
        </w:rPr>
        <w:t>BETWEEN TOOELE COUNTY AND ERDA CITY</w:t>
      </w:r>
    </w:p>
    <w:p w14:paraId="12A0BFFE" w14:textId="3BF23848" w:rsidR="00666859" w:rsidRPr="00347A47" w:rsidRDefault="00666859" w:rsidP="00797776">
      <w:pPr>
        <w:spacing w:after="0" w:line="240" w:lineRule="auto"/>
        <w:rPr>
          <w:rFonts w:cstheme="minorHAnsi"/>
          <w:b/>
          <w:bCs/>
        </w:rPr>
      </w:pPr>
    </w:p>
    <w:p w14:paraId="56660729" w14:textId="77777777" w:rsidR="00666859" w:rsidRPr="00347A47" w:rsidRDefault="00666859" w:rsidP="00797776">
      <w:pPr>
        <w:spacing w:after="0" w:line="240" w:lineRule="auto"/>
        <w:rPr>
          <w:rFonts w:cstheme="minorHAnsi"/>
          <w:b/>
          <w:bCs/>
        </w:rPr>
      </w:pPr>
    </w:p>
    <w:p w14:paraId="7E2B0099" w14:textId="401FF43C" w:rsidR="00BF4538" w:rsidRDefault="00BF4538" w:rsidP="00BF4538">
      <w:pPr>
        <w:spacing w:after="0" w:line="240" w:lineRule="auto"/>
        <w:rPr>
          <w:b/>
          <w:bCs/>
        </w:rPr>
      </w:pPr>
    </w:p>
    <w:p w14:paraId="29842D0E" w14:textId="7C0C7558" w:rsidR="0074137C" w:rsidRPr="00347A47" w:rsidRDefault="0074137C" w:rsidP="0074137C">
      <w:pPr>
        <w:spacing w:after="0" w:line="240" w:lineRule="auto"/>
        <w:ind w:firstLine="720"/>
      </w:pPr>
      <w:r w:rsidRPr="225C03D9">
        <w:rPr>
          <w:b/>
          <w:bCs/>
        </w:rPr>
        <w:t>AGREEMENT</w:t>
      </w:r>
      <w:r w:rsidRPr="225C03D9">
        <w:t xml:space="preserve"> </w:t>
      </w:r>
      <w:r w:rsidR="00140DA5">
        <w:t xml:space="preserve">with an effective date of </w:t>
      </w:r>
      <w:r w:rsidR="005F4A7F">
        <w:t>1st</w:t>
      </w:r>
      <w:r w:rsidRPr="225C03D9">
        <w:t xml:space="preserve"> day of</w:t>
      </w:r>
      <w:r w:rsidR="00C6699A">
        <w:t xml:space="preserve"> </w:t>
      </w:r>
      <w:proofErr w:type="gramStart"/>
      <w:r w:rsidR="005F4A7F">
        <w:t>July</w:t>
      </w:r>
      <w:r w:rsidRPr="225C03D9">
        <w:t>,</w:t>
      </w:r>
      <w:proofErr w:type="gramEnd"/>
      <w:r w:rsidRPr="225C03D9">
        <w:t xml:space="preserve"> 202</w:t>
      </w:r>
      <w:r w:rsidR="00140DA5">
        <w:t>5</w:t>
      </w:r>
      <w:r w:rsidRPr="225C03D9">
        <w:t>, between Tooele County (“County”) and Erda City (“Erda”), political subdivisions of the State of Utah.</w:t>
      </w:r>
    </w:p>
    <w:p w14:paraId="4EC14734" w14:textId="77777777" w:rsidR="0074137C" w:rsidRPr="00347A47" w:rsidRDefault="0074137C" w:rsidP="0074137C">
      <w:pPr>
        <w:spacing w:after="0" w:line="240" w:lineRule="auto"/>
        <w:rPr>
          <w:rFonts w:cstheme="minorHAnsi"/>
        </w:rPr>
      </w:pPr>
    </w:p>
    <w:p w14:paraId="67D57CEA" w14:textId="77777777" w:rsidR="0074137C" w:rsidRPr="00347A47" w:rsidRDefault="0074137C" w:rsidP="0074137C">
      <w:pPr>
        <w:spacing w:after="0" w:line="240" w:lineRule="auto"/>
        <w:ind w:firstLine="720"/>
        <w:rPr>
          <w:rFonts w:cstheme="minorHAnsi"/>
          <w:b/>
          <w:bCs/>
        </w:rPr>
      </w:pPr>
      <w:r w:rsidRPr="00347A47">
        <w:rPr>
          <w:rFonts w:cstheme="minorHAnsi"/>
          <w:b/>
          <w:bCs/>
        </w:rPr>
        <w:t>WHEREAS,</w:t>
      </w:r>
      <w:r w:rsidRPr="00347A47">
        <w:rPr>
          <w:rFonts w:cstheme="minorHAnsi"/>
        </w:rPr>
        <w:t xml:space="preserve"> </w:t>
      </w:r>
      <w:r>
        <w:rPr>
          <w:rFonts w:cstheme="minorHAnsi"/>
        </w:rPr>
        <w:t xml:space="preserve">County and </w:t>
      </w:r>
      <w:r w:rsidRPr="00347A47">
        <w:rPr>
          <w:rFonts w:cstheme="minorHAnsi"/>
        </w:rPr>
        <w:t xml:space="preserve">Erda </w:t>
      </w:r>
      <w:proofErr w:type="gramStart"/>
      <w:r>
        <w:rPr>
          <w:rFonts w:cstheme="minorHAnsi"/>
        </w:rPr>
        <w:t>entered into</w:t>
      </w:r>
      <w:proofErr w:type="gramEnd"/>
      <w:r>
        <w:rPr>
          <w:rFonts w:cstheme="minorHAnsi"/>
        </w:rPr>
        <w:t xml:space="preserve"> an interlocal cooperation agreement (“agreement”) dated March 15, 2022; and</w:t>
      </w:r>
      <w:r w:rsidRPr="00347A47">
        <w:rPr>
          <w:rFonts w:cstheme="minorHAnsi"/>
          <w:b/>
          <w:bCs/>
        </w:rPr>
        <w:t xml:space="preserve"> </w:t>
      </w:r>
    </w:p>
    <w:p w14:paraId="042613D9" w14:textId="77777777" w:rsidR="0074137C" w:rsidRPr="00347A47" w:rsidRDefault="0074137C" w:rsidP="0074137C">
      <w:pPr>
        <w:spacing w:after="0" w:line="240" w:lineRule="auto"/>
        <w:ind w:firstLine="720"/>
        <w:rPr>
          <w:rFonts w:cstheme="minorHAnsi"/>
          <w:b/>
          <w:bCs/>
        </w:rPr>
      </w:pPr>
    </w:p>
    <w:p w14:paraId="43D42274" w14:textId="77777777" w:rsidR="0074137C" w:rsidRDefault="0074137C" w:rsidP="0074137C">
      <w:pPr>
        <w:spacing w:after="0" w:line="240" w:lineRule="auto"/>
        <w:ind w:firstLine="720"/>
        <w:rPr>
          <w:rFonts w:cstheme="minorHAnsi"/>
        </w:rPr>
      </w:pPr>
      <w:r w:rsidRPr="00347A47">
        <w:rPr>
          <w:rFonts w:cstheme="minorHAnsi"/>
          <w:b/>
          <w:bCs/>
        </w:rPr>
        <w:t>WHEREAS,</w:t>
      </w:r>
      <w:r w:rsidRPr="00347A47">
        <w:rPr>
          <w:rFonts w:cstheme="minorHAnsi"/>
        </w:rPr>
        <w:t xml:space="preserve"> </w:t>
      </w:r>
      <w:r>
        <w:rPr>
          <w:rFonts w:cstheme="minorHAnsi"/>
        </w:rPr>
        <w:t xml:space="preserve">the agreement addressed, among other things, municipal service taxes, </w:t>
      </w:r>
      <w:r w:rsidRPr="00347A47">
        <w:rPr>
          <w:rFonts w:cstheme="minorHAnsi"/>
        </w:rPr>
        <w:t>road maintenance</w:t>
      </w:r>
      <w:r>
        <w:rPr>
          <w:rFonts w:cstheme="minorHAnsi"/>
        </w:rPr>
        <w:t xml:space="preserve">, </w:t>
      </w:r>
      <w:r w:rsidRPr="00347A47">
        <w:rPr>
          <w:rFonts w:cstheme="minorHAnsi"/>
        </w:rPr>
        <w:t>and law enforcement services</w:t>
      </w:r>
      <w:r>
        <w:rPr>
          <w:rFonts w:cstheme="minorHAnsi"/>
        </w:rPr>
        <w:t>; and</w:t>
      </w:r>
    </w:p>
    <w:p w14:paraId="57094185" w14:textId="77777777" w:rsidR="007A7225" w:rsidRDefault="007A7225" w:rsidP="0074137C">
      <w:pPr>
        <w:spacing w:after="0" w:line="240" w:lineRule="auto"/>
        <w:ind w:firstLine="720"/>
        <w:rPr>
          <w:rFonts w:cstheme="minorHAnsi"/>
        </w:rPr>
      </w:pPr>
    </w:p>
    <w:p w14:paraId="01171CBD" w14:textId="2CDA8122" w:rsidR="007A7225" w:rsidRPr="007A7225" w:rsidRDefault="007A7225" w:rsidP="0074137C">
      <w:pPr>
        <w:spacing w:after="0" w:line="240" w:lineRule="auto"/>
        <w:ind w:firstLine="720"/>
        <w:rPr>
          <w:rFonts w:cstheme="minorHAnsi"/>
        </w:rPr>
      </w:pPr>
      <w:r>
        <w:rPr>
          <w:rFonts w:cstheme="minorHAnsi"/>
          <w:b/>
          <w:bCs/>
        </w:rPr>
        <w:t>WHEREAS,</w:t>
      </w:r>
      <w:r>
        <w:rPr>
          <w:rFonts w:cstheme="minorHAnsi"/>
        </w:rPr>
        <w:t xml:space="preserve"> the agreement was extended </w:t>
      </w:r>
      <w:r w:rsidR="00FA33AF">
        <w:rPr>
          <w:rFonts w:cstheme="minorHAnsi"/>
        </w:rPr>
        <w:t xml:space="preserve">multiple times, the most recent being </w:t>
      </w:r>
      <w:r w:rsidR="003421F8">
        <w:rPr>
          <w:rFonts w:cstheme="minorHAnsi"/>
        </w:rPr>
        <w:t>on February 14, 2025</w:t>
      </w:r>
      <w:r w:rsidR="00FA33AF">
        <w:rPr>
          <w:rFonts w:cstheme="minorHAnsi"/>
        </w:rPr>
        <w:t>; and</w:t>
      </w:r>
    </w:p>
    <w:p w14:paraId="3C3AA5F1" w14:textId="77777777" w:rsidR="0074137C" w:rsidRDefault="0074137C" w:rsidP="0074137C">
      <w:pPr>
        <w:spacing w:after="0" w:line="240" w:lineRule="auto"/>
        <w:ind w:firstLine="720"/>
        <w:rPr>
          <w:rFonts w:cstheme="minorHAnsi"/>
        </w:rPr>
      </w:pPr>
    </w:p>
    <w:p w14:paraId="30FCD44F" w14:textId="51A7F422" w:rsidR="0074137C" w:rsidRDefault="0074137C" w:rsidP="0074137C">
      <w:pPr>
        <w:spacing w:after="0" w:line="240" w:lineRule="auto"/>
        <w:ind w:firstLine="720"/>
        <w:rPr>
          <w:rFonts w:cstheme="minorHAnsi"/>
        </w:rPr>
      </w:pPr>
      <w:r w:rsidRPr="00F80EBD">
        <w:rPr>
          <w:rFonts w:cstheme="minorHAnsi"/>
          <w:b/>
          <w:bCs/>
        </w:rPr>
        <w:t>WHEREAS,</w:t>
      </w:r>
      <w:r>
        <w:rPr>
          <w:rFonts w:cstheme="minorHAnsi"/>
        </w:rPr>
        <w:t xml:space="preserve"> </w:t>
      </w:r>
      <w:r w:rsidR="00E26C00">
        <w:rPr>
          <w:rFonts w:cstheme="minorHAnsi"/>
        </w:rPr>
        <w:t xml:space="preserve">on February 14, 2025, Erda requested that Civil Inspections and Approvals be added to the </w:t>
      </w:r>
      <w:r w:rsidR="00656AE0">
        <w:rPr>
          <w:rFonts w:cstheme="minorHAnsi"/>
        </w:rPr>
        <w:t>agreement</w:t>
      </w:r>
      <w:r>
        <w:rPr>
          <w:rFonts w:cstheme="minorHAnsi"/>
        </w:rPr>
        <w:t>, and</w:t>
      </w:r>
    </w:p>
    <w:p w14:paraId="6E69B8A8" w14:textId="77777777" w:rsidR="0074137C" w:rsidRDefault="0074137C" w:rsidP="0074137C">
      <w:pPr>
        <w:spacing w:after="0" w:line="240" w:lineRule="auto"/>
        <w:ind w:firstLine="720"/>
        <w:rPr>
          <w:rFonts w:cstheme="minorHAnsi"/>
        </w:rPr>
      </w:pPr>
    </w:p>
    <w:p w14:paraId="68DDFCB1" w14:textId="179867FA" w:rsidR="0074137C" w:rsidRDefault="0074137C" w:rsidP="0074137C">
      <w:pPr>
        <w:spacing w:after="0" w:line="240" w:lineRule="auto"/>
        <w:ind w:firstLine="720"/>
        <w:rPr>
          <w:rFonts w:cstheme="minorHAnsi"/>
        </w:rPr>
      </w:pPr>
      <w:r w:rsidRPr="00F80EBD">
        <w:rPr>
          <w:rFonts w:cstheme="minorHAnsi"/>
          <w:b/>
          <w:bCs/>
        </w:rPr>
        <w:t>WHEREAS,</w:t>
      </w:r>
      <w:r>
        <w:rPr>
          <w:rFonts w:cstheme="minorHAnsi"/>
        </w:rPr>
        <w:t xml:space="preserve"> </w:t>
      </w:r>
      <w:proofErr w:type="gramStart"/>
      <w:r w:rsidR="00656AE0">
        <w:rPr>
          <w:rFonts w:cstheme="minorHAnsi"/>
        </w:rPr>
        <w:t>in an effort to</w:t>
      </w:r>
      <w:proofErr w:type="gramEnd"/>
      <w:r w:rsidR="00656AE0">
        <w:rPr>
          <w:rFonts w:cstheme="minorHAnsi"/>
        </w:rPr>
        <w:t xml:space="preserve"> consolidate all agreements and extensions</w:t>
      </w:r>
      <w:r w:rsidR="00826B7B">
        <w:rPr>
          <w:rFonts w:cstheme="minorHAnsi"/>
        </w:rPr>
        <w:t xml:space="preserve">, the parties desire to execute this 2025 Interlocal Agreement and supersede </w:t>
      </w:r>
      <w:r w:rsidR="005E6038">
        <w:rPr>
          <w:rFonts w:cstheme="minorHAnsi"/>
        </w:rPr>
        <w:t xml:space="preserve">and replace </w:t>
      </w:r>
      <w:r w:rsidR="00826B7B">
        <w:rPr>
          <w:rFonts w:cstheme="minorHAnsi"/>
        </w:rPr>
        <w:t>all prior agreements and extensions</w:t>
      </w:r>
      <w:r w:rsidR="00765461">
        <w:rPr>
          <w:rFonts w:cstheme="minorHAnsi"/>
        </w:rPr>
        <w:t xml:space="preserve"> related to the services herein</w:t>
      </w:r>
      <w:r>
        <w:rPr>
          <w:rFonts w:cstheme="minorHAnsi"/>
        </w:rPr>
        <w:t>; and</w:t>
      </w:r>
    </w:p>
    <w:p w14:paraId="129DE9BD" w14:textId="77777777" w:rsidR="0074137C" w:rsidRPr="00347A47" w:rsidRDefault="0074137C" w:rsidP="0074137C">
      <w:pPr>
        <w:spacing w:after="0" w:line="240" w:lineRule="auto"/>
        <w:rPr>
          <w:rFonts w:cstheme="minorHAnsi"/>
        </w:rPr>
      </w:pPr>
    </w:p>
    <w:p w14:paraId="04D64E0C" w14:textId="2748E209" w:rsidR="00981D26" w:rsidRPr="00347A47" w:rsidRDefault="0074137C" w:rsidP="00797776">
      <w:pPr>
        <w:spacing w:after="0" w:line="240" w:lineRule="auto"/>
        <w:rPr>
          <w:rFonts w:cstheme="minorHAnsi"/>
        </w:rPr>
      </w:pPr>
      <w:r w:rsidRPr="00347A47">
        <w:rPr>
          <w:rFonts w:cstheme="minorHAnsi"/>
        </w:rPr>
        <w:tab/>
      </w:r>
      <w:r w:rsidR="00B37846" w:rsidRPr="00347A47">
        <w:rPr>
          <w:rFonts w:cstheme="minorHAnsi"/>
          <w:b/>
          <w:bCs/>
        </w:rPr>
        <w:t>NOW THEREFORE</w:t>
      </w:r>
      <w:r w:rsidR="00B37846" w:rsidRPr="00347A47">
        <w:rPr>
          <w:rFonts w:cstheme="minorHAnsi"/>
        </w:rPr>
        <w:t>, the parties mutually agree as follows:</w:t>
      </w:r>
    </w:p>
    <w:p w14:paraId="4864C707" w14:textId="68F7F4ED" w:rsidR="007C0EE6" w:rsidRPr="00347A47" w:rsidRDefault="007C0EE6" w:rsidP="00797776">
      <w:pPr>
        <w:spacing w:after="0" w:line="240" w:lineRule="auto"/>
        <w:rPr>
          <w:rFonts w:cstheme="minorHAnsi"/>
          <w:b/>
          <w:bCs/>
        </w:rPr>
      </w:pPr>
    </w:p>
    <w:p w14:paraId="312BA4E2" w14:textId="6329B2F1" w:rsidR="00B74E63" w:rsidRPr="003F4729" w:rsidRDefault="00797776" w:rsidP="225C03D9">
      <w:pPr>
        <w:spacing w:after="0" w:line="240" w:lineRule="auto"/>
        <w:ind w:firstLine="720"/>
      </w:pPr>
      <w:r w:rsidRPr="225C03D9">
        <w:rPr>
          <w:b/>
          <w:bCs/>
        </w:rPr>
        <w:t>1</w:t>
      </w:r>
      <w:r w:rsidR="00B37846" w:rsidRPr="225C03D9">
        <w:rPr>
          <w:b/>
          <w:bCs/>
        </w:rPr>
        <w:t>.</w:t>
      </w:r>
      <w:r>
        <w:tab/>
      </w:r>
      <w:r w:rsidR="004E0258" w:rsidRPr="009F7993">
        <w:rPr>
          <w:b/>
          <w:bCs/>
        </w:rPr>
        <w:t>Roads</w:t>
      </w:r>
      <w:r w:rsidR="00715E48" w:rsidRPr="009F7993">
        <w:t xml:space="preserve">.  From </w:t>
      </w:r>
      <w:r w:rsidR="00337ECE" w:rsidRPr="009F7993">
        <w:t>July</w:t>
      </w:r>
      <w:r w:rsidR="004151EF" w:rsidRPr="009F7993">
        <w:t xml:space="preserve"> 1</w:t>
      </w:r>
      <w:r w:rsidR="00715E48" w:rsidRPr="009F7993">
        <w:t>, 202</w:t>
      </w:r>
      <w:r w:rsidR="00BF17BD">
        <w:t>5</w:t>
      </w:r>
      <w:r w:rsidR="00715E48" w:rsidRPr="009F7993">
        <w:t xml:space="preserve">, through </w:t>
      </w:r>
      <w:r w:rsidR="00B81C95" w:rsidRPr="009F7993">
        <w:t>June 30, 202</w:t>
      </w:r>
      <w:r w:rsidR="00BF17BD">
        <w:t>6</w:t>
      </w:r>
      <w:r w:rsidR="00715E48" w:rsidRPr="009F7993">
        <w:t xml:space="preserve">, </w:t>
      </w:r>
      <w:r w:rsidR="004E0258" w:rsidRPr="009F7993">
        <w:t>County will perform the same types and levels of road maintenance (including weed spraying and mowing) that it performed prior to Erda’s incorporation.</w:t>
      </w:r>
      <w:r w:rsidR="00715E48" w:rsidRPr="009F7993">
        <w:t xml:space="preserve">  </w:t>
      </w:r>
      <w:r w:rsidR="00F82A6D" w:rsidRPr="009F7993">
        <w:t xml:space="preserve">Erda will pay County all funds appropriated for class B and class C roads received by Erda from the Transportation Fund for the State of Utah for the same period. Any additional funds received by Erda from the State of Utah for roads will be paid to the County for specific projects </w:t>
      </w:r>
      <w:r w:rsidR="00590C8A" w:rsidRPr="009F7993">
        <w:t>mutually agreed upon by both parties</w:t>
      </w:r>
      <w:r w:rsidR="00F82A6D" w:rsidRPr="009F7993">
        <w:t>.</w:t>
      </w:r>
      <w:r w:rsidR="00590C8A" w:rsidRPr="009F7993">
        <w:t xml:space="preserve"> Erda representatives and County management will coordinate a meeting at the </w:t>
      </w:r>
      <w:r w:rsidR="00442EC6" w:rsidRPr="009F7993">
        <w:t xml:space="preserve">beginning of each calendar year </w:t>
      </w:r>
      <w:r w:rsidR="00A846FE" w:rsidRPr="009F7993">
        <w:t xml:space="preserve">to discuss projects. Erda shall </w:t>
      </w:r>
      <w:r w:rsidR="00D933EB" w:rsidRPr="009F7993">
        <w:t>come to this meeting with a list of project requests to which any additional funds</w:t>
      </w:r>
      <w:r w:rsidR="009B1647" w:rsidRPr="009F7993">
        <w:t xml:space="preserve"> </w:t>
      </w:r>
      <w:r w:rsidR="0091252D" w:rsidRPr="009F7993">
        <w:t>may be applied.</w:t>
      </w:r>
      <w:r w:rsidR="009B1647" w:rsidRPr="009F7993">
        <w:t xml:space="preserve"> Erda will pay within 30 days of receipt </w:t>
      </w:r>
      <w:r w:rsidR="5DC8CE9A" w:rsidRPr="009F7993">
        <w:t xml:space="preserve">from the State of Utah </w:t>
      </w:r>
      <w:r w:rsidR="009B1647" w:rsidRPr="009F7993">
        <w:t>without invoice from County.</w:t>
      </w:r>
      <w:r w:rsidR="0062709C" w:rsidRPr="009F7993">
        <w:t xml:space="preserve">  </w:t>
      </w:r>
      <w:r w:rsidR="0062709C" w:rsidRPr="009F7993">
        <w:rPr>
          <w:rFonts w:cstheme="minorHAnsi"/>
        </w:rPr>
        <w:t>Either party may terminate the provision of road</w:t>
      </w:r>
      <w:r w:rsidR="00736E9D" w:rsidRPr="009F7993">
        <w:rPr>
          <w:rFonts w:cstheme="minorHAnsi"/>
        </w:rPr>
        <w:t>s</w:t>
      </w:r>
      <w:r w:rsidR="0062709C" w:rsidRPr="009F7993">
        <w:rPr>
          <w:rFonts w:cstheme="minorHAnsi"/>
        </w:rPr>
        <w:t xml:space="preserve"> services</w:t>
      </w:r>
      <w:r w:rsidR="004D5FEF" w:rsidRPr="009F7993">
        <w:rPr>
          <w:rFonts w:cstheme="minorHAnsi"/>
        </w:rPr>
        <w:t xml:space="preserve">, with or </w:t>
      </w:r>
      <w:r w:rsidR="00131DB9" w:rsidRPr="009F7993">
        <w:rPr>
          <w:rFonts w:cstheme="minorHAnsi"/>
        </w:rPr>
        <w:t>without cause</w:t>
      </w:r>
      <w:r w:rsidR="004D5FEF" w:rsidRPr="009F7993">
        <w:rPr>
          <w:rFonts w:cstheme="minorHAnsi"/>
        </w:rPr>
        <w:t>,</w:t>
      </w:r>
      <w:r w:rsidR="00131DB9" w:rsidRPr="009F7993">
        <w:rPr>
          <w:rFonts w:cstheme="minorHAnsi"/>
        </w:rPr>
        <w:t xml:space="preserve"> </w:t>
      </w:r>
      <w:r w:rsidR="0062709C" w:rsidRPr="009F7993">
        <w:rPr>
          <w:rFonts w:cstheme="minorHAnsi"/>
        </w:rPr>
        <w:t>upon six months’</w:t>
      </w:r>
      <w:r w:rsidR="00736E9D" w:rsidRPr="009F7993">
        <w:rPr>
          <w:rFonts w:cstheme="minorHAnsi"/>
        </w:rPr>
        <w:t xml:space="preserve"> </w:t>
      </w:r>
      <w:r w:rsidR="0062709C" w:rsidRPr="009F7993">
        <w:rPr>
          <w:rFonts w:cstheme="minorHAnsi"/>
        </w:rPr>
        <w:t>written notice</w:t>
      </w:r>
      <w:r w:rsidR="00736E9D" w:rsidRPr="009F7993">
        <w:rPr>
          <w:rFonts w:cstheme="minorHAnsi"/>
        </w:rPr>
        <w:t xml:space="preserve"> to the other party</w:t>
      </w:r>
      <w:r w:rsidR="0062709C" w:rsidRPr="009F7993">
        <w:rPr>
          <w:rFonts w:cstheme="minorHAnsi"/>
        </w:rPr>
        <w:t>.</w:t>
      </w:r>
      <w:r w:rsidR="0062709C" w:rsidRPr="009F7993">
        <w:rPr>
          <w:rFonts w:cstheme="minorHAnsi"/>
          <w:b/>
          <w:bCs/>
        </w:rPr>
        <w:t xml:space="preserve">  </w:t>
      </w:r>
      <w:r w:rsidR="003F4729" w:rsidRPr="009F7993">
        <w:rPr>
          <w:rFonts w:cstheme="minorHAnsi"/>
        </w:rPr>
        <w:t>County shall provide quarterly statements to Erda detailing the services provided</w:t>
      </w:r>
      <w:r w:rsidR="002412C8" w:rsidRPr="009F7993">
        <w:rPr>
          <w:rFonts w:cstheme="minorHAnsi"/>
        </w:rPr>
        <w:t>;</w:t>
      </w:r>
      <w:r w:rsidR="00802409" w:rsidRPr="009F7993">
        <w:rPr>
          <w:rFonts w:cstheme="minorHAnsi"/>
        </w:rPr>
        <w:t xml:space="preserve"> </w:t>
      </w:r>
      <w:r w:rsidR="002412C8" w:rsidRPr="009F7993">
        <w:rPr>
          <w:rFonts w:cstheme="minorHAnsi"/>
        </w:rPr>
        <w:t>this report</w:t>
      </w:r>
      <w:r w:rsidR="00802409" w:rsidRPr="009F7993">
        <w:rPr>
          <w:rFonts w:cstheme="minorHAnsi"/>
        </w:rPr>
        <w:t xml:space="preserve"> may include </w:t>
      </w:r>
      <w:r w:rsidR="007918D1" w:rsidRPr="009F7993">
        <w:rPr>
          <w:rFonts w:cstheme="minorHAnsi"/>
        </w:rPr>
        <w:t xml:space="preserve">a maintenance schedule, a list and summary of </w:t>
      </w:r>
      <w:r w:rsidR="008E0D24" w:rsidRPr="009F7993">
        <w:rPr>
          <w:rFonts w:cstheme="minorHAnsi"/>
        </w:rPr>
        <w:t xml:space="preserve">current and completed </w:t>
      </w:r>
      <w:r w:rsidR="007918D1" w:rsidRPr="009F7993">
        <w:rPr>
          <w:rFonts w:cstheme="minorHAnsi"/>
        </w:rPr>
        <w:t>projects</w:t>
      </w:r>
      <w:r w:rsidR="008E0D24" w:rsidRPr="009F7993">
        <w:rPr>
          <w:rFonts w:cstheme="minorHAnsi"/>
        </w:rPr>
        <w:t xml:space="preserve">, </w:t>
      </w:r>
      <w:r w:rsidR="004E089E" w:rsidRPr="009F7993">
        <w:rPr>
          <w:rFonts w:cstheme="minorHAnsi"/>
        </w:rPr>
        <w:t>any protected projects within Erda limits,</w:t>
      </w:r>
      <w:r w:rsidR="007918D1" w:rsidRPr="009F7993">
        <w:rPr>
          <w:rFonts w:cstheme="minorHAnsi"/>
        </w:rPr>
        <w:t xml:space="preserve"> and any other information mutually agreed upon by the parties</w:t>
      </w:r>
      <w:r w:rsidR="002F11E6" w:rsidRPr="009F7993">
        <w:rPr>
          <w:rFonts w:cstheme="minorHAnsi"/>
        </w:rPr>
        <w:t xml:space="preserve"> at the yearly meeting</w:t>
      </w:r>
      <w:r w:rsidR="004E089E" w:rsidRPr="009F7993">
        <w:rPr>
          <w:rFonts w:cstheme="minorHAnsi"/>
        </w:rPr>
        <w:t>.</w:t>
      </w:r>
      <w:r w:rsidR="003F4729" w:rsidRPr="009F7993">
        <w:rPr>
          <w:rFonts w:cstheme="minorHAnsi"/>
        </w:rPr>
        <w:t xml:space="preserve"> </w:t>
      </w:r>
    </w:p>
    <w:p w14:paraId="0B97CEEF" w14:textId="59EA573A" w:rsidR="009B1647" w:rsidRDefault="009B1647" w:rsidP="00B74E63">
      <w:pPr>
        <w:spacing w:after="0" w:line="240" w:lineRule="auto"/>
        <w:ind w:firstLine="720"/>
        <w:rPr>
          <w:rFonts w:cstheme="minorHAnsi"/>
        </w:rPr>
      </w:pPr>
    </w:p>
    <w:p w14:paraId="51AAAA12" w14:textId="08EB9ACB" w:rsidR="0012273E" w:rsidRDefault="00317D4A" w:rsidP="008E0D24">
      <w:pPr>
        <w:spacing w:after="0" w:line="240" w:lineRule="auto"/>
        <w:ind w:firstLine="720"/>
        <w:rPr>
          <w:rFonts w:cstheme="minorHAnsi"/>
        </w:rPr>
      </w:pPr>
      <w:r>
        <w:rPr>
          <w:rFonts w:cstheme="minorHAnsi"/>
          <w:b/>
          <w:bCs/>
        </w:rPr>
        <w:t>2</w:t>
      </w:r>
      <w:r w:rsidR="00715E48" w:rsidRPr="00347A47">
        <w:rPr>
          <w:rFonts w:cstheme="minorHAnsi"/>
          <w:b/>
          <w:bCs/>
        </w:rPr>
        <w:t>.</w:t>
      </w:r>
      <w:r w:rsidR="00715E48" w:rsidRPr="00347A47">
        <w:rPr>
          <w:rFonts w:cstheme="minorHAnsi"/>
          <w:b/>
          <w:bCs/>
        </w:rPr>
        <w:tab/>
      </w:r>
      <w:r w:rsidR="004E0258" w:rsidRPr="00347A47">
        <w:rPr>
          <w:rFonts w:cstheme="minorHAnsi"/>
          <w:b/>
          <w:bCs/>
        </w:rPr>
        <w:t>Law Enforcement</w:t>
      </w:r>
      <w:r w:rsidR="00715E48" w:rsidRPr="00347A47">
        <w:rPr>
          <w:rFonts w:cstheme="minorHAnsi"/>
        </w:rPr>
        <w:t>.</w:t>
      </w:r>
      <w:r w:rsidR="00624F84" w:rsidRPr="00347A47">
        <w:rPr>
          <w:rFonts w:cstheme="minorHAnsi"/>
        </w:rPr>
        <w:t xml:space="preserve">  From </w:t>
      </w:r>
      <w:r w:rsidR="00F772B8">
        <w:t>July 1</w:t>
      </w:r>
      <w:r w:rsidR="009208B1" w:rsidRPr="225C03D9">
        <w:t>, 202</w:t>
      </w:r>
      <w:r w:rsidR="00F772B8">
        <w:t>5</w:t>
      </w:r>
      <w:r w:rsidR="009208B1" w:rsidRPr="225C03D9">
        <w:t>, through June 30, 202</w:t>
      </w:r>
      <w:r w:rsidR="00F772B8">
        <w:t>6</w:t>
      </w:r>
      <w:r w:rsidR="009B1647">
        <w:rPr>
          <w:rFonts w:cstheme="minorHAnsi"/>
        </w:rPr>
        <w:t xml:space="preserve">, </w:t>
      </w:r>
      <w:r w:rsidR="004E0258" w:rsidRPr="00347A47">
        <w:rPr>
          <w:rFonts w:cstheme="minorHAnsi"/>
        </w:rPr>
        <w:t>County will perform the same types and levels of law enforcement services that it performed prior to Erda’s incorporation.</w:t>
      </w:r>
      <w:r w:rsidR="00BB6902" w:rsidRPr="00347A47">
        <w:rPr>
          <w:rFonts w:cstheme="minorHAnsi"/>
        </w:rPr>
        <w:t xml:space="preserve">  </w:t>
      </w:r>
      <w:r w:rsidR="00284226" w:rsidRPr="00347A47">
        <w:rPr>
          <w:rFonts w:cstheme="minorHAnsi"/>
        </w:rPr>
        <w:t xml:space="preserve">Either party may terminate the provision of </w:t>
      </w:r>
      <w:r w:rsidR="00284226">
        <w:rPr>
          <w:rFonts w:cstheme="minorHAnsi"/>
        </w:rPr>
        <w:t xml:space="preserve">law enforcement </w:t>
      </w:r>
      <w:r w:rsidR="00284226" w:rsidRPr="00347A47">
        <w:rPr>
          <w:rFonts w:cstheme="minorHAnsi"/>
        </w:rPr>
        <w:t>services</w:t>
      </w:r>
      <w:r w:rsidR="004D5FEF">
        <w:rPr>
          <w:rFonts w:cstheme="minorHAnsi"/>
        </w:rPr>
        <w:t xml:space="preserve">, with or </w:t>
      </w:r>
      <w:r w:rsidR="00131DB9">
        <w:rPr>
          <w:rFonts w:cstheme="minorHAnsi"/>
        </w:rPr>
        <w:t>without cause</w:t>
      </w:r>
      <w:r w:rsidR="004D5FEF">
        <w:rPr>
          <w:rFonts w:cstheme="minorHAnsi"/>
        </w:rPr>
        <w:t>,</w:t>
      </w:r>
      <w:r w:rsidR="00131DB9">
        <w:rPr>
          <w:rFonts w:cstheme="minorHAnsi"/>
        </w:rPr>
        <w:t xml:space="preserve"> </w:t>
      </w:r>
      <w:r w:rsidR="00284226" w:rsidRPr="00347A47">
        <w:rPr>
          <w:rFonts w:cstheme="minorHAnsi"/>
        </w:rPr>
        <w:t xml:space="preserve">upon </w:t>
      </w:r>
      <w:r w:rsidR="00284226">
        <w:rPr>
          <w:rFonts w:cstheme="minorHAnsi"/>
        </w:rPr>
        <w:t xml:space="preserve">six months’ </w:t>
      </w:r>
      <w:r w:rsidR="00284226" w:rsidRPr="00347A47">
        <w:rPr>
          <w:rFonts w:cstheme="minorHAnsi"/>
        </w:rPr>
        <w:t>written notice</w:t>
      </w:r>
      <w:r w:rsidR="00284226">
        <w:rPr>
          <w:rFonts w:cstheme="minorHAnsi"/>
        </w:rPr>
        <w:t xml:space="preserve"> to the other party</w:t>
      </w:r>
      <w:r w:rsidR="00284226" w:rsidRPr="00347A47">
        <w:rPr>
          <w:rFonts w:cstheme="minorHAnsi"/>
        </w:rPr>
        <w:t>.</w:t>
      </w:r>
      <w:r w:rsidR="00284226">
        <w:rPr>
          <w:rFonts w:cstheme="minorHAnsi"/>
          <w:b/>
          <w:bCs/>
        </w:rPr>
        <w:t xml:space="preserve">  </w:t>
      </w:r>
      <w:r w:rsidR="004E0258" w:rsidRPr="00347A47">
        <w:rPr>
          <w:rFonts w:cstheme="minorHAnsi"/>
        </w:rPr>
        <w:t>Dispatch services</w:t>
      </w:r>
      <w:r w:rsidR="005F4DAE">
        <w:rPr>
          <w:rFonts w:cstheme="minorHAnsi"/>
        </w:rPr>
        <w:t xml:space="preserve"> are </w:t>
      </w:r>
      <w:r w:rsidR="002B1DF5">
        <w:rPr>
          <w:rFonts w:cstheme="minorHAnsi"/>
        </w:rPr>
        <w:t>governed by a separate annual agreement</w:t>
      </w:r>
      <w:r w:rsidR="005F4DAE">
        <w:rPr>
          <w:rFonts w:cstheme="minorHAnsi"/>
        </w:rPr>
        <w:t xml:space="preserve"> and</w:t>
      </w:r>
      <w:r w:rsidR="002B1DF5">
        <w:rPr>
          <w:rFonts w:cstheme="minorHAnsi"/>
        </w:rPr>
        <w:t xml:space="preserve"> </w:t>
      </w:r>
      <w:r w:rsidR="009B1647">
        <w:rPr>
          <w:rFonts w:cstheme="minorHAnsi"/>
        </w:rPr>
        <w:t>are not included</w:t>
      </w:r>
      <w:r w:rsidR="002B1DF5">
        <w:rPr>
          <w:rFonts w:cstheme="minorHAnsi"/>
        </w:rPr>
        <w:t xml:space="preserve"> in this agreement.</w:t>
      </w:r>
    </w:p>
    <w:p w14:paraId="6456C19B" w14:textId="77777777" w:rsidR="008E0D24" w:rsidRDefault="008E0D24" w:rsidP="008E0D24">
      <w:pPr>
        <w:spacing w:after="0" w:line="240" w:lineRule="auto"/>
        <w:ind w:firstLine="720"/>
        <w:rPr>
          <w:rFonts w:cstheme="minorHAnsi"/>
          <w:b/>
          <w:bCs/>
        </w:rPr>
      </w:pPr>
    </w:p>
    <w:p w14:paraId="1F71E842" w14:textId="7C41059E" w:rsidR="002B1DF5" w:rsidRDefault="002B1DF5" w:rsidP="007D1F9F">
      <w:pPr>
        <w:spacing w:after="0" w:line="240" w:lineRule="auto"/>
        <w:ind w:firstLine="720"/>
        <w:rPr>
          <w:rFonts w:cstheme="minorHAnsi"/>
        </w:rPr>
      </w:pPr>
      <w:r>
        <w:rPr>
          <w:rFonts w:cstheme="minorHAnsi"/>
        </w:rPr>
        <w:lastRenderedPageBreak/>
        <w:t xml:space="preserve">Based on the table below, </w:t>
      </w:r>
      <w:r w:rsidR="005E6221" w:rsidRPr="00347A47">
        <w:rPr>
          <w:rFonts w:cstheme="minorHAnsi"/>
        </w:rPr>
        <w:t xml:space="preserve">County will submit an invoice </w:t>
      </w:r>
      <w:r w:rsidR="007C5D07">
        <w:rPr>
          <w:rFonts w:cstheme="minorHAnsi"/>
        </w:rPr>
        <w:t xml:space="preserve">to Erda </w:t>
      </w:r>
      <w:r w:rsidR="005E6221" w:rsidRPr="00347A47">
        <w:rPr>
          <w:rFonts w:cstheme="minorHAnsi"/>
        </w:rPr>
        <w:t>at the end of each quarter.  Erda will pay each invoice within 30 days.  If Erda fails to fully and timely pay any invoice, County will send written notice of intent to terminate law enforcement services.  Erda will then have seven calendar days to cure the non-payment.  If non-payment is not cured within those seven days, County will cease to provide law enforcement services without further notice.</w:t>
      </w:r>
    </w:p>
    <w:p w14:paraId="535A65C3" w14:textId="40CE2296" w:rsidR="007D1F9F" w:rsidRDefault="007D1F9F" w:rsidP="007D1F9F">
      <w:pPr>
        <w:spacing w:after="0" w:line="240" w:lineRule="auto"/>
        <w:rPr>
          <w:rFonts w:cstheme="minorHAnsi"/>
        </w:rPr>
      </w:pPr>
    </w:p>
    <w:tbl>
      <w:tblPr>
        <w:tblW w:w="9170" w:type="dxa"/>
        <w:tblInd w:w="5" w:type="dxa"/>
        <w:tblLayout w:type="fixed"/>
        <w:tblLook w:val="04A0" w:firstRow="1" w:lastRow="0" w:firstColumn="1" w:lastColumn="0" w:noHBand="0" w:noVBand="1"/>
      </w:tblPr>
      <w:tblGrid>
        <w:gridCol w:w="3056"/>
        <w:gridCol w:w="3057"/>
        <w:gridCol w:w="3057"/>
      </w:tblGrid>
      <w:tr w:rsidR="000D52FD" w:rsidRPr="00755A4C" w14:paraId="5A36F1A2" w14:textId="77777777" w:rsidTr="000D52FD">
        <w:trPr>
          <w:trHeight w:val="300"/>
        </w:trPr>
        <w:tc>
          <w:tcPr>
            <w:tcW w:w="30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07F565" w14:textId="0246C75C" w:rsidR="000D52FD" w:rsidRPr="00755A4C" w:rsidRDefault="000D52FD" w:rsidP="002C3B2B">
            <w:pPr>
              <w:spacing w:after="0" w:line="240" w:lineRule="auto"/>
              <w:jc w:val="right"/>
              <w:rPr>
                <w:rFonts w:ascii="Calibri" w:eastAsia="Times New Roman" w:hAnsi="Calibri" w:cs="Calibri"/>
                <w:color w:val="000000"/>
              </w:rPr>
            </w:pPr>
            <w:r w:rsidRPr="00755A4C">
              <w:rPr>
                <w:rFonts w:ascii="Calibri" w:eastAsia="Times New Roman" w:hAnsi="Calibri" w:cs="Calibri"/>
                <w:color w:val="000000"/>
              </w:rPr>
              <w:t>Base Rate Per Quarter</w:t>
            </w:r>
          </w:p>
          <w:p w14:paraId="525DEED8" w14:textId="77777777" w:rsidR="000D52FD" w:rsidRPr="00755A4C" w:rsidRDefault="000D52FD" w:rsidP="002C3B2B">
            <w:pPr>
              <w:spacing w:after="0" w:line="240" w:lineRule="auto"/>
              <w:jc w:val="right"/>
              <w:rPr>
                <w:rFonts w:ascii="Calibri" w:eastAsia="Times New Roman" w:hAnsi="Calibri" w:cs="Calibri"/>
                <w:color w:val="000000"/>
              </w:rPr>
            </w:pPr>
          </w:p>
        </w:tc>
        <w:tc>
          <w:tcPr>
            <w:tcW w:w="3057" w:type="dxa"/>
            <w:tcBorders>
              <w:top w:val="single" w:sz="4" w:space="0" w:color="auto"/>
              <w:left w:val="nil"/>
              <w:bottom w:val="single" w:sz="4" w:space="0" w:color="auto"/>
              <w:right w:val="single" w:sz="4" w:space="0" w:color="auto"/>
            </w:tcBorders>
            <w:shd w:val="clear" w:color="auto" w:fill="auto"/>
            <w:noWrap/>
            <w:vAlign w:val="bottom"/>
            <w:hideMark/>
          </w:tcPr>
          <w:p w14:paraId="485CF216" w14:textId="46E4DE8A" w:rsidR="000D52FD" w:rsidRPr="00755A4C" w:rsidRDefault="000D52FD" w:rsidP="002C3B2B">
            <w:pPr>
              <w:spacing w:after="0" w:line="240" w:lineRule="auto"/>
              <w:jc w:val="right"/>
              <w:rPr>
                <w:rFonts w:ascii="Calibri" w:eastAsia="Times New Roman" w:hAnsi="Calibri" w:cs="Calibri"/>
                <w:color w:val="000000"/>
              </w:rPr>
            </w:pPr>
            <w:r w:rsidRPr="00755A4C">
              <w:rPr>
                <w:rFonts w:ascii="Calibri" w:eastAsia="Times New Roman" w:hAnsi="Calibri" w:cs="Calibri"/>
                <w:color w:val="000000"/>
              </w:rPr>
              <w:t>12.5% Administration Fee</w:t>
            </w:r>
          </w:p>
          <w:p w14:paraId="30C00797" w14:textId="77777777" w:rsidR="000D52FD" w:rsidRPr="00755A4C" w:rsidRDefault="000D52FD" w:rsidP="002C3B2B">
            <w:pPr>
              <w:spacing w:after="0" w:line="240" w:lineRule="auto"/>
              <w:jc w:val="right"/>
              <w:rPr>
                <w:rFonts w:ascii="Calibri" w:eastAsia="Times New Roman" w:hAnsi="Calibri" w:cs="Calibri"/>
                <w:color w:val="000000"/>
              </w:rPr>
            </w:pPr>
          </w:p>
        </w:tc>
        <w:tc>
          <w:tcPr>
            <w:tcW w:w="3057" w:type="dxa"/>
            <w:tcBorders>
              <w:top w:val="single" w:sz="4" w:space="0" w:color="auto"/>
              <w:left w:val="nil"/>
              <w:bottom w:val="single" w:sz="4" w:space="0" w:color="auto"/>
              <w:right w:val="single" w:sz="4" w:space="0" w:color="auto"/>
            </w:tcBorders>
            <w:shd w:val="clear" w:color="auto" w:fill="auto"/>
            <w:noWrap/>
            <w:vAlign w:val="bottom"/>
            <w:hideMark/>
          </w:tcPr>
          <w:p w14:paraId="46A6094E" w14:textId="61E92566" w:rsidR="000D52FD" w:rsidRPr="00755A4C" w:rsidRDefault="000D52FD" w:rsidP="002C3B2B">
            <w:pPr>
              <w:spacing w:after="0" w:line="240" w:lineRule="auto"/>
              <w:jc w:val="right"/>
              <w:rPr>
                <w:rFonts w:ascii="Calibri" w:eastAsia="Times New Roman" w:hAnsi="Calibri" w:cs="Calibri"/>
                <w:color w:val="000000"/>
              </w:rPr>
            </w:pPr>
            <w:r w:rsidRPr="00755A4C">
              <w:rPr>
                <w:rFonts w:ascii="Calibri" w:eastAsia="Times New Roman" w:hAnsi="Calibri" w:cs="Calibri"/>
                <w:color w:val="000000"/>
              </w:rPr>
              <w:t>Total Per Quarter</w:t>
            </w:r>
          </w:p>
          <w:p w14:paraId="6ABFC6B5" w14:textId="77777777" w:rsidR="000D52FD" w:rsidRPr="00755A4C" w:rsidRDefault="000D52FD" w:rsidP="002C3B2B">
            <w:pPr>
              <w:spacing w:after="0" w:line="240" w:lineRule="auto"/>
              <w:jc w:val="right"/>
              <w:rPr>
                <w:rFonts w:ascii="Calibri" w:eastAsia="Times New Roman" w:hAnsi="Calibri" w:cs="Calibri"/>
                <w:color w:val="000000"/>
              </w:rPr>
            </w:pPr>
          </w:p>
        </w:tc>
      </w:tr>
      <w:tr w:rsidR="000D52FD" w:rsidRPr="00583893" w14:paraId="762FBAC9" w14:textId="77777777" w:rsidTr="000D52FD">
        <w:trPr>
          <w:trHeight w:val="300"/>
        </w:trPr>
        <w:tc>
          <w:tcPr>
            <w:tcW w:w="305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2F0891" w14:textId="5A39D38B" w:rsidR="000D52FD" w:rsidRPr="00755A4C" w:rsidRDefault="000D52FD" w:rsidP="00B328D7">
            <w:pPr>
              <w:spacing w:after="0" w:line="240" w:lineRule="auto"/>
              <w:jc w:val="right"/>
              <w:rPr>
                <w:rFonts w:ascii="Calibri" w:eastAsia="Times New Roman" w:hAnsi="Calibri" w:cs="Calibri"/>
                <w:color w:val="000000"/>
              </w:rPr>
            </w:pPr>
            <w:r w:rsidRPr="00D8734A">
              <w:rPr>
                <w:rFonts w:ascii="Calibri" w:eastAsia="Times New Roman" w:hAnsi="Calibri" w:cs="Calibri"/>
                <w:color w:val="000000"/>
                <w:highlight w:val="yellow"/>
              </w:rPr>
              <w:t>$</w:t>
            </w:r>
            <w:r w:rsidR="00D8734A" w:rsidRPr="00D8734A">
              <w:rPr>
                <w:rFonts w:ascii="Calibri" w:eastAsia="Times New Roman" w:hAnsi="Calibri" w:cs="Calibri"/>
                <w:color w:val="000000"/>
                <w:highlight w:val="yellow"/>
              </w:rPr>
              <w:t>XX,XXX</w:t>
            </w:r>
          </w:p>
        </w:tc>
        <w:tc>
          <w:tcPr>
            <w:tcW w:w="3057" w:type="dxa"/>
            <w:tcBorders>
              <w:top w:val="nil"/>
              <w:left w:val="nil"/>
              <w:bottom w:val="single" w:sz="4" w:space="0" w:color="auto"/>
              <w:right w:val="single" w:sz="4" w:space="0" w:color="auto"/>
            </w:tcBorders>
            <w:shd w:val="clear" w:color="auto" w:fill="auto"/>
            <w:noWrap/>
            <w:vAlign w:val="bottom"/>
            <w:hideMark/>
          </w:tcPr>
          <w:p w14:paraId="3A687CBE" w14:textId="4BBDDDCC" w:rsidR="000D52FD" w:rsidRPr="00755A4C" w:rsidRDefault="00395AA7" w:rsidP="00B328D7">
            <w:pPr>
              <w:spacing w:after="0" w:line="240" w:lineRule="auto"/>
              <w:jc w:val="right"/>
              <w:rPr>
                <w:rFonts w:ascii="Calibri" w:eastAsia="Times New Roman" w:hAnsi="Calibri" w:cs="Calibri"/>
                <w:color w:val="000000"/>
              </w:rPr>
            </w:pPr>
            <w:r w:rsidRPr="00D8734A">
              <w:rPr>
                <w:rFonts w:ascii="Calibri" w:eastAsia="Times New Roman" w:hAnsi="Calibri" w:cs="Calibri"/>
                <w:color w:val="000000"/>
                <w:highlight w:val="yellow"/>
              </w:rPr>
              <w:t>$</w:t>
            </w:r>
            <w:r w:rsidR="00D8734A" w:rsidRPr="00D8734A">
              <w:rPr>
                <w:rFonts w:ascii="Calibri" w:eastAsia="Times New Roman" w:hAnsi="Calibri" w:cs="Calibri"/>
                <w:color w:val="000000"/>
                <w:highlight w:val="yellow"/>
              </w:rPr>
              <w:t>X,XXX</w:t>
            </w:r>
          </w:p>
        </w:tc>
        <w:tc>
          <w:tcPr>
            <w:tcW w:w="3057" w:type="dxa"/>
            <w:tcBorders>
              <w:top w:val="nil"/>
              <w:left w:val="nil"/>
              <w:bottom w:val="single" w:sz="4" w:space="0" w:color="auto"/>
              <w:right w:val="single" w:sz="4" w:space="0" w:color="auto"/>
            </w:tcBorders>
            <w:shd w:val="clear" w:color="auto" w:fill="auto"/>
            <w:noWrap/>
            <w:vAlign w:val="bottom"/>
            <w:hideMark/>
          </w:tcPr>
          <w:p w14:paraId="1B1B0230" w14:textId="07787118" w:rsidR="000D52FD" w:rsidRPr="00755A4C" w:rsidRDefault="000D52FD" w:rsidP="00B328D7">
            <w:pPr>
              <w:spacing w:after="0" w:line="240" w:lineRule="auto"/>
              <w:jc w:val="right"/>
              <w:rPr>
                <w:rFonts w:ascii="Calibri" w:eastAsia="Times New Roman" w:hAnsi="Calibri" w:cs="Calibri"/>
                <w:color w:val="000000"/>
              </w:rPr>
            </w:pPr>
            <w:r w:rsidRPr="00D8734A">
              <w:rPr>
                <w:rFonts w:ascii="Calibri" w:eastAsia="Times New Roman" w:hAnsi="Calibri" w:cs="Calibri"/>
                <w:color w:val="000000"/>
                <w:highlight w:val="yellow"/>
              </w:rPr>
              <w:t>$</w:t>
            </w:r>
            <w:r w:rsidR="00D8734A" w:rsidRPr="00D8734A">
              <w:rPr>
                <w:rFonts w:ascii="Calibri" w:eastAsia="Times New Roman" w:hAnsi="Calibri" w:cs="Calibri"/>
                <w:color w:val="000000"/>
                <w:highlight w:val="yellow"/>
              </w:rPr>
              <w:t>XX,XXX</w:t>
            </w:r>
          </w:p>
        </w:tc>
      </w:tr>
    </w:tbl>
    <w:p w14:paraId="103CC273" w14:textId="05FC74CC" w:rsidR="007D1F9F" w:rsidRDefault="007D1F9F" w:rsidP="007D1F9F">
      <w:pPr>
        <w:spacing w:after="0" w:line="240" w:lineRule="auto"/>
        <w:rPr>
          <w:rFonts w:cstheme="minorHAnsi"/>
        </w:rPr>
      </w:pPr>
    </w:p>
    <w:p w14:paraId="053481FF" w14:textId="5C46DE21" w:rsidR="00E4256E" w:rsidRPr="001A15E8" w:rsidRDefault="00B91ABD" w:rsidP="00E4256E">
      <w:pPr>
        <w:spacing w:after="0" w:line="240" w:lineRule="auto"/>
        <w:ind w:firstLine="720"/>
        <w:rPr>
          <w:rFonts w:cstheme="minorHAnsi"/>
        </w:rPr>
      </w:pPr>
      <w:r>
        <w:rPr>
          <w:b/>
          <w:bCs/>
        </w:rPr>
        <w:t>3</w:t>
      </w:r>
      <w:r w:rsidR="00F73D13" w:rsidRPr="225C03D9">
        <w:rPr>
          <w:b/>
          <w:bCs/>
        </w:rPr>
        <w:t>.</w:t>
      </w:r>
      <w:r w:rsidR="002B1DF5">
        <w:tab/>
      </w:r>
      <w:ins w:id="0" w:author="John Brems" w:date="2025-06-02T14:22:00Z" w16du:dateUtc="2025-06-02T20:22:00Z">
        <w:r w:rsidR="007F43DF" w:rsidRPr="007F43DF">
          <w:rPr>
            <w:b/>
            <w:bCs/>
            <w:rPrChange w:id="1" w:author="John Brems" w:date="2025-06-02T14:23:00Z" w16du:dateUtc="2025-06-02T20:23:00Z">
              <w:rPr/>
            </w:rPrChange>
          </w:rPr>
          <w:t>C</w:t>
        </w:r>
        <w:r w:rsidR="007F43DF" w:rsidRPr="007F43DF">
          <w:rPr>
            <w:rFonts w:ascii="Aptos" w:hAnsi="Aptos"/>
            <w:b/>
            <w:bCs/>
            <w:color w:val="212121"/>
            <w:rPrChange w:id="2" w:author="John Brems" w:date="2025-06-02T14:23:00Z" w16du:dateUtc="2025-06-02T20:23:00Z">
              <w:rPr>
                <w:rFonts w:ascii="Aptos" w:hAnsi="Aptos"/>
                <w:color w:val="212121"/>
              </w:rPr>
            </w:rPrChange>
          </w:rPr>
          <w:t>ivil</w:t>
        </w:r>
      </w:ins>
      <w:ins w:id="3" w:author="John Brems" w:date="2025-05-26T19:06:00Z" w16du:dateUtc="2025-05-27T01:06:00Z">
        <w:r w:rsidR="000B6163" w:rsidRPr="007F43DF">
          <w:rPr>
            <w:rFonts w:ascii="Aptos" w:hAnsi="Aptos"/>
            <w:b/>
            <w:bCs/>
            <w:color w:val="212121"/>
            <w:rPrChange w:id="4" w:author="John Brems" w:date="2025-06-02T14:23:00Z" w16du:dateUtc="2025-06-02T20:23:00Z">
              <w:rPr>
                <w:rFonts w:ascii="Aptos" w:hAnsi="Aptos"/>
                <w:color w:val="212121"/>
              </w:rPr>
            </w:rPrChange>
          </w:rPr>
          <w:t xml:space="preserve"> </w:t>
        </w:r>
      </w:ins>
      <w:del w:id="5" w:author="John Brems" w:date="2025-05-26T19:06:00Z" w16du:dateUtc="2025-05-27T01:06:00Z">
        <w:r w:rsidR="00E4256E" w:rsidRPr="007F43DF" w:rsidDel="000B6163">
          <w:rPr>
            <w:rFonts w:cstheme="minorHAnsi"/>
            <w:b/>
            <w:bCs/>
          </w:rPr>
          <w:delText>Land Use</w:delText>
        </w:r>
      </w:del>
      <w:r w:rsidR="00E4256E" w:rsidRPr="007F43DF">
        <w:rPr>
          <w:rFonts w:cstheme="minorHAnsi"/>
          <w:b/>
          <w:bCs/>
        </w:rPr>
        <w:t xml:space="preserve"> </w:t>
      </w:r>
      <w:r w:rsidR="00E4256E" w:rsidRPr="001A15E8">
        <w:rPr>
          <w:rFonts w:cstheme="minorHAnsi"/>
          <w:b/>
          <w:bCs/>
        </w:rPr>
        <w:t>Inspections and Approvals.</w:t>
      </w:r>
      <w:r w:rsidR="00E4256E" w:rsidRPr="001A15E8">
        <w:rPr>
          <w:rFonts w:cstheme="minorHAnsi"/>
        </w:rPr>
        <w:t xml:space="preserve">  </w:t>
      </w:r>
      <w:r w:rsidR="00E4256E">
        <w:rPr>
          <w:rFonts w:cstheme="minorHAnsi"/>
        </w:rPr>
        <w:t>L</w:t>
      </w:r>
      <w:r w:rsidR="00E4256E" w:rsidRPr="001A15E8">
        <w:rPr>
          <w:rFonts w:cstheme="minorHAnsi"/>
        </w:rPr>
        <w:t>and use</w:t>
      </w:r>
      <w:r w:rsidR="00E4256E">
        <w:rPr>
          <w:rFonts w:cstheme="minorHAnsi"/>
        </w:rPr>
        <w:t xml:space="preserve"> inspections and approvals shall</w:t>
      </w:r>
      <w:r w:rsidR="00E4256E" w:rsidRPr="001A15E8">
        <w:rPr>
          <w:rFonts w:cstheme="minorHAnsi"/>
        </w:rPr>
        <w:t xml:space="preserve"> be granted or denied based on the County</w:t>
      </w:r>
      <w:r w:rsidR="00E4256E">
        <w:rPr>
          <w:rFonts w:cstheme="minorHAnsi"/>
        </w:rPr>
        <w:t xml:space="preserve"> and Erda City</w:t>
      </w:r>
      <w:r w:rsidR="00E4256E" w:rsidRPr="001A15E8">
        <w:rPr>
          <w:rFonts w:cstheme="minorHAnsi"/>
        </w:rPr>
        <w:t xml:space="preserve"> codes, ordinances, regulations, and standards in place at the time the land use application was complete and filed.  County will </w:t>
      </w:r>
      <w:r w:rsidR="00E4256E">
        <w:rPr>
          <w:rFonts w:cstheme="minorHAnsi"/>
        </w:rPr>
        <w:t>perform the inspections for the four percent (4%) construction estimated cost of all public improvement fees collected by Erda City with those applications as full compensation for the services provided</w:t>
      </w:r>
      <w:r w:rsidR="00E4256E" w:rsidRPr="001A15E8">
        <w:rPr>
          <w:rFonts w:cstheme="minorHAnsi"/>
        </w:rPr>
        <w:t xml:space="preserve">.  </w:t>
      </w:r>
      <w:r w:rsidR="00E4256E">
        <w:rPr>
          <w:rFonts w:cstheme="minorHAnsi"/>
        </w:rPr>
        <w:t>Erda</w:t>
      </w:r>
      <w:r w:rsidR="00E4256E" w:rsidRPr="001A15E8">
        <w:rPr>
          <w:rFonts w:cstheme="minorHAnsi"/>
        </w:rPr>
        <w:t xml:space="preserve"> may terminate the provision of administrative inspections and administrative approvals under this section upon 30 days written notice</w:t>
      </w:r>
      <w:r w:rsidR="00E4256E">
        <w:rPr>
          <w:rFonts w:cstheme="minorHAnsi"/>
        </w:rPr>
        <w:t>.</w:t>
      </w:r>
    </w:p>
    <w:p w14:paraId="4A6BBD4C" w14:textId="77777777" w:rsidR="00E4256E" w:rsidRPr="001A15E8" w:rsidRDefault="00E4256E" w:rsidP="00E4256E">
      <w:pPr>
        <w:spacing w:after="0" w:line="240" w:lineRule="auto"/>
        <w:ind w:firstLine="720"/>
        <w:rPr>
          <w:rFonts w:cstheme="minorHAnsi"/>
        </w:rPr>
      </w:pPr>
    </w:p>
    <w:p w14:paraId="2249E627" w14:textId="77777777" w:rsidR="00E4256E" w:rsidRDefault="00E4256E" w:rsidP="00E4256E">
      <w:pPr>
        <w:spacing w:after="0" w:line="240" w:lineRule="auto"/>
        <w:ind w:firstLine="720"/>
        <w:rPr>
          <w:rFonts w:cstheme="minorHAnsi"/>
        </w:rPr>
      </w:pPr>
      <w:r w:rsidRPr="001A15E8">
        <w:rPr>
          <w:rFonts w:cstheme="minorHAnsi"/>
        </w:rPr>
        <w:t>In the event of a</w:t>
      </w:r>
      <w:r>
        <w:rPr>
          <w:rFonts w:cstheme="minorHAnsi"/>
        </w:rPr>
        <w:t xml:space="preserve">n </w:t>
      </w:r>
      <w:r w:rsidRPr="001A15E8">
        <w:rPr>
          <w:rFonts w:cstheme="minorHAnsi"/>
        </w:rPr>
        <w:t xml:space="preserve">appeal or other administrative challenge to a County decision on a </w:t>
      </w:r>
      <w:r>
        <w:rPr>
          <w:rFonts w:cstheme="minorHAnsi"/>
        </w:rPr>
        <w:t>civil inspection,</w:t>
      </w:r>
      <w:r w:rsidRPr="001A15E8">
        <w:rPr>
          <w:rFonts w:cstheme="minorHAnsi"/>
        </w:rPr>
        <w:t xml:space="preserve"> the parties shall coordinate their response and defense of the decision, including attorney fees and costs</w:t>
      </w:r>
      <w:r>
        <w:rPr>
          <w:rFonts w:cstheme="minorHAnsi"/>
        </w:rPr>
        <w:t>.</w:t>
      </w:r>
      <w:r w:rsidRPr="001A15E8">
        <w:rPr>
          <w:rFonts w:cstheme="minorHAnsi"/>
        </w:rPr>
        <w:t xml:space="preserve"> </w:t>
      </w:r>
    </w:p>
    <w:p w14:paraId="080F1BF8" w14:textId="77777777" w:rsidR="00E4256E" w:rsidRDefault="00E4256E" w:rsidP="00E4256E">
      <w:pPr>
        <w:spacing w:after="0" w:line="240" w:lineRule="auto"/>
        <w:ind w:firstLine="720"/>
        <w:rPr>
          <w:rFonts w:cstheme="minorHAnsi"/>
        </w:rPr>
      </w:pPr>
    </w:p>
    <w:p w14:paraId="0540530A" w14:textId="05DDE2CB" w:rsidR="00E4256E" w:rsidRDefault="00E4256E" w:rsidP="00E4256E">
      <w:pPr>
        <w:spacing w:after="0" w:line="240" w:lineRule="auto"/>
        <w:ind w:firstLine="720"/>
        <w:rPr>
          <w:rFonts w:cstheme="minorHAnsi"/>
        </w:rPr>
      </w:pPr>
      <w:r>
        <w:rPr>
          <w:rFonts w:cstheme="minorHAnsi"/>
        </w:rPr>
        <w:t xml:space="preserve">No other services beyond civil inspections and approvals shall be performed or administered by the County unless otherwise agreed upon in a separate written agreement. </w:t>
      </w:r>
    </w:p>
    <w:p w14:paraId="693093F7" w14:textId="77777777" w:rsidR="005D5DE4" w:rsidRDefault="005D5DE4" w:rsidP="00E4256E">
      <w:pPr>
        <w:spacing w:after="0" w:line="240" w:lineRule="auto"/>
        <w:ind w:firstLine="720"/>
        <w:rPr>
          <w:rFonts w:cstheme="minorHAnsi"/>
        </w:rPr>
      </w:pPr>
    </w:p>
    <w:p w14:paraId="04819DA9" w14:textId="6C90C889" w:rsidR="005D5DE4" w:rsidRPr="005D5DE4" w:rsidRDefault="005D5DE4" w:rsidP="00E4256E">
      <w:pPr>
        <w:spacing w:after="0" w:line="240" w:lineRule="auto"/>
        <w:ind w:firstLine="720"/>
        <w:rPr>
          <w:rFonts w:cstheme="minorHAnsi"/>
        </w:rPr>
      </w:pPr>
      <w:r>
        <w:rPr>
          <w:rFonts w:cstheme="minorHAnsi"/>
          <w:b/>
          <w:bCs/>
        </w:rPr>
        <w:t>4.</w:t>
      </w:r>
      <w:r>
        <w:rPr>
          <w:rFonts w:cstheme="minorHAnsi"/>
        </w:rPr>
        <w:tab/>
      </w:r>
      <w:r w:rsidRPr="00347A47">
        <w:rPr>
          <w:rFonts w:cstheme="minorHAnsi"/>
          <w:b/>
          <w:bCs/>
        </w:rPr>
        <w:t xml:space="preserve">Solid Waste Services.  </w:t>
      </w:r>
      <w:r w:rsidRPr="00347A47">
        <w:rPr>
          <w:rFonts w:cstheme="minorHAnsi"/>
        </w:rPr>
        <w:t xml:space="preserve">From </w:t>
      </w:r>
      <w:r w:rsidR="00680346">
        <w:rPr>
          <w:rFonts w:cstheme="minorHAnsi"/>
        </w:rPr>
        <w:t>the effective date of this agreement</w:t>
      </w:r>
      <w:r w:rsidRPr="00347A47">
        <w:rPr>
          <w:rFonts w:cstheme="minorHAnsi"/>
        </w:rPr>
        <w:t xml:space="preserve"> through June 30, 2027, County will supply the same types and levels of solid waste hauling and tipping that it supplied prior to Erda’s incorporation.  County will continue to invoice and collect from users</w:t>
      </w:r>
      <w:r w:rsidR="00671037">
        <w:rPr>
          <w:rFonts w:cstheme="minorHAnsi"/>
        </w:rPr>
        <w:t xml:space="preserve"> the same fees as already in place at the time of this </w:t>
      </w:r>
      <w:r w:rsidR="00D5475D">
        <w:rPr>
          <w:rFonts w:cstheme="minorHAnsi"/>
        </w:rPr>
        <w:t>agreement</w:t>
      </w:r>
      <w:r w:rsidRPr="00347A47">
        <w:rPr>
          <w:rFonts w:cstheme="minorHAnsi"/>
        </w:rPr>
        <w:t xml:space="preserve"> </w:t>
      </w:r>
      <w:r>
        <w:rPr>
          <w:rFonts w:cstheme="minorHAnsi"/>
        </w:rPr>
        <w:t>each</w:t>
      </w:r>
      <w:r w:rsidRPr="00347A47">
        <w:rPr>
          <w:rFonts w:cstheme="minorHAnsi"/>
        </w:rPr>
        <w:t xml:space="preserve"> quarter for each additional can, however, these rates may increase from time to time at the same rate as increases throughout unincorporated areas of Tooele County.</w:t>
      </w:r>
    </w:p>
    <w:p w14:paraId="7D4190A4" w14:textId="77777777" w:rsidR="005D5DE4" w:rsidRDefault="005D5DE4" w:rsidP="00E4256E">
      <w:pPr>
        <w:spacing w:after="0" w:line="240" w:lineRule="auto"/>
        <w:ind w:firstLine="720"/>
        <w:rPr>
          <w:rFonts w:cstheme="minorHAnsi"/>
        </w:rPr>
      </w:pPr>
    </w:p>
    <w:p w14:paraId="400AE814" w14:textId="6038BDD6" w:rsidR="001A2FFA" w:rsidRDefault="009025F7" w:rsidP="225C03D9">
      <w:pPr>
        <w:spacing w:after="0" w:line="240" w:lineRule="auto"/>
        <w:ind w:firstLine="720"/>
      </w:pPr>
      <w:r>
        <w:rPr>
          <w:rFonts w:cstheme="minorHAnsi"/>
          <w:b/>
          <w:bCs/>
        </w:rPr>
        <w:t>5</w:t>
      </w:r>
      <w:r w:rsidR="00E4256E" w:rsidRPr="00347A47">
        <w:rPr>
          <w:rFonts w:cstheme="minorHAnsi"/>
          <w:b/>
          <w:bCs/>
        </w:rPr>
        <w:t>.</w:t>
      </w:r>
      <w:r w:rsidR="00E4256E" w:rsidRPr="00347A47">
        <w:rPr>
          <w:rFonts w:cstheme="minorHAnsi"/>
          <w:b/>
          <w:bCs/>
        </w:rPr>
        <w:tab/>
        <w:t>Contacts.</w:t>
      </w:r>
      <w:r w:rsidR="00E4256E" w:rsidRPr="00347A47">
        <w:rPr>
          <w:rFonts w:cstheme="minorHAnsi"/>
        </w:rPr>
        <w:t xml:space="preserve">  Invoices, payments and notices shall be sent to each party’s primary contact, as follows: for County, James “Andy” Welch, Tooele County Manager; and for Erda, </w:t>
      </w:r>
      <w:r w:rsidR="00E4256E">
        <w:rPr>
          <w:rFonts w:cstheme="minorHAnsi"/>
        </w:rPr>
        <w:t>Sheldon Birch</w:t>
      </w:r>
      <w:r w:rsidR="00E4256E" w:rsidRPr="00347A47">
        <w:rPr>
          <w:rFonts w:cstheme="minorHAnsi"/>
        </w:rPr>
        <w:t>, Erda City Council Chair.</w:t>
      </w:r>
    </w:p>
    <w:p w14:paraId="21FC3158" w14:textId="77777777" w:rsidR="009025F7" w:rsidRDefault="009025F7" w:rsidP="225C03D9">
      <w:pPr>
        <w:spacing w:after="0" w:line="240" w:lineRule="auto"/>
        <w:ind w:firstLine="720"/>
      </w:pPr>
    </w:p>
    <w:p w14:paraId="3EB959C9" w14:textId="19B95ACD" w:rsidR="009025F7" w:rsidRDefault="009025F7" w:rsidP="225C03D9">
      <w:pPr>
        <w:spacing w:after="0" w:line="240" w:lineRule="auto"/>
        <w:ind w:firstLine="720"/>
        <w:rPr>
          <w:rFonts w:cstheme="minorHAnsi"/>
        </w:rPr>
      </w:pPr>
      <w:r>
        <w:rPr>
          <w:b/>
          <w:bCs/>
        </w:rPr>
        <w:t>6.</w:t>
      </w:r>
      <w:r>
        <w:rPr>
          <w:b/>
          <w:bCs/>
        </w:rPr>
        <w:tab/>
      </w:r>
      <w:r w:rsidRPr="00191BD0">
        <w:rPr>
          <w:rFonts w:cstheme="minorHAnsi"/>
          <w:b/>
          <w:bCs/>
        </w:rPr>
        <w:t xml:space="preserve">Indemnification.  </w:t>
      </w:r>
      <w:r w:rsidRPr="00191BD0">
        <w:rPr>
          <w:rFonts w:cstheme="minorHAnsi"/>
        </w:rPr>
        <w:t>Erda shall indemnify and hold harmless County and its officers and employees from and against all claims, except claims arising out of the gross negligence or intentional acts of County’s officers and employees, arising out of or related to the performance of services provided pursuant to this Agreement.  The parties are governmental entities under the “Governmental Immunity Act of Utah” (Utah Code Ann. § 63G-7-101, et seq.) (the “Immunity Act”).  No party waives any defenses otherwise available under the Immunity Act nor does any party waive any limits of liability currently provided by the Immunity Act.</w:t>
      </w:r>
    </w:p>
    <w:p w14:paraId="7429924A" w14:textId="77777777" w:rsidR="009025F7" w:rsidRPr="009025F7" w:rsidRDefault="009025F7" w:rsidP="225C03D9">
      <w:pPr>
        <w:spacing w:after="0" w:line="240" w:lineRule="auto"/>
        <w:ind w:firstLine="720"/>
        <w:rPr>
          <w:b/>
          <w:bCs/>
        </w:rPr>
      </w:pPr>
    </w:p>
    <w:p w14:paraId="6794E419" w14:textId="1EE0A1C6" w:rsidR="002B1DF5" w:rsidRDefault="009025F7" w:rsidP="225C03D9">
      <w:pPr>
        <w:spacing w:after="0" w:line="240" w:lineRule="auto"/>
        <w:ind w:firstLine="720"/>
      </w:pPr>
      <w:r>
        <w:rPr>
          <w:b/>
          <w:bCs/>
        </w:rPr>
        <w:t>7.</w:t>
      </w:r>
      <w:r>
        <w:rPr>
          <w:b/>
          <w:bCs/>
        </w:rPr>
        <w:tab/>
      </w:r>
      <w:r w:rsidR="7074DB46" w:rsidRPr="225C03D9">
        <w:rPr>
          <w:b/>
          <w:bCs/>
        </w:rPr>
        <w:t xml:space="preserve">Extraordinary Events. </w:t>
      </w:r>
      <w:r w:rsidR="7074DB46" w:rsidRPr="225C03D9">
        <w:t xml:space="preserve"> </w:t>
      </w:r>
      <w:r w:rsidR="00FF214F" w:rsidRPr="225C03D9">
        <w:t>Funding for extraordinary events is not included in this extension and will be negotiated between the parties after the occurrence of such events.  Examples of extraordinary events include acts of terrorism, severe floods</w:t>
      </w:r>
      <w:r w:rsidR="00FF214F">
        <w:t xml:space="preserve">, severe </w:t>
      </w:r>
      <w:r w:rsidR="00FF214F" w:rsidRPr="225C03D9">
        <w:t>fire</w:t>
      </w:r>
      <w:r w:rsidR="00FF214F">
        <w:t>s, severe e</w:t>
      </w:r>
      <w:r w:rsidR="00FF214F" w:rsidRPr="225C03D9">
        <w:t>arthquakes, aviation disasters, train derailments, active shooter situations, serious crimes with multiple victims, etc.</w:t>
      </w:r>
    </w:p>
    <w:p w14:paraId="28AE830E" w14:textId="77777777" w:rsidR="006A5D5B" w:rsidRDefault="006A5D5B" w:rsidP="225C03D9">
      <w:pPr>
        <w:spacing w:after="0" w:line="240" w:lineRule="auto"/>
        <w:ind w:firstLine="720"/>
      </w:pPr>
    </w:p>
    <w:p w14:paraId="189CEE11" w14:textId="77777777" w:rsidR="006A5D5B" w:rsidRPr="00347A47" w:rsidRDefault="006A5D5B" w:rsidP="006A5D5B">
      <w:pPr>
        <w:spacing w:after="0" w:line="240" w:lineRule="auto"/>
        <w:ind w:firstLine="720"/>
        <w:rPr>
          <w:rFonts w:cstheme="minorHAnsi"/>
        </w:rPr>
      </w:pPr>
      <w:r>
        <w:rPr>
          <w:rFonts w:cstheme="minorHAnsi"/>
          <w:b/>
          <w:bCs/>
        </w:rPr>
        <w:lastRenderedPageBreak/>
        <w:t>8</w:t>
      </w:r>
      <w:r w:rsidRPr="00347A47">
        <w:rPr>
          <w:rFonts w:cstheme="minorHAnsi"/>
          <w:b/>
          <w:bCs/>
        </w:rPr>
        <w:t>.</w:t>
      </w:r>
      <w:r w:rsidRPr="00347A47">
        <w:rPr>
          <w:rFonts w:cstheme="minorHAnsi"/>
          <w:b/>
          <w:bCs/>
        </w:rPr>
        <w:tab/>
        <w:t>Liability Insurance.</w:t>
      </w:r>
      <w:r w:rsidRPr="00347A47">
        <w:rPr>
          <w:rFonts w:cstheme="minorHAnsi"/>
        </w:rPr>
        <w:t xml:space="preserve">  Throughout the term(s) of this Agreement, City must obtain and maintain liability insurance and provide proof of insurance to County upon request.</w:t>
      </w:r>
    </w:p>
    <w:p w14:paraId="5765B80C" w14:textId="77777777" w:rsidR="006A5D5B" w:rsidRPr="00347A47" w:rsidRDefault="006A5D5B" w:rsidP="006A5D5B">
      <w:pPr>
        <w:spacing w:after="0" w:line="240" w:lineRule="auto"/>
        <w:rPr>
          <w:rFonts w:cstheme="minorHAnsi"/>
        </w:rPr>
      </w:pPr>
    </w:p>
    <w:p w14:paraId="74529533" w14:textId="77777777" w:rsidR="006A5D5B" w:rsidRPr="00347A47" w:rsidRDefault="006A5D5B" w:rsidP="006A5D5B">
      <w:pPr>
        <w:spacing w:after="0" w:line="240" w:lineRule="auto"/>
        <w:ind w:firstLine="720"/>
        <w:rPr>
          <w:rFonts w:cstheme="minorHAnsi"/>
        </w:rPr>
      </w:pPr>
      <w:r>
        <w:rPr>
          <w:rFonts w:cstheme="minorHAnsi"/>
          <w:b/>
          <w:bCs/>
        </w:rPr>
        <w:t>9</w:t>
      </w:r>
      <w:r w:rsidRPr="00347A47">
        <w:rPr>
          <w:rFonts w:cstheme="minorHAnsi"/>
          <w:b/>
          <w:bCs/>
        </w:rPr>
        <w:t>.</w:t>
      </w:r>
      <w:r w:rsidRPr="00347A47">
        <w:rPr>
          <w:rFonts w:cstheme="minorHAnsi"/>
          <w:b/>
          <w:bCs/>
        </w:rPr>
        <w:tab/>
        <w:t>Modification</w:t>
      </w:r>
      <w:r>
        <w:rPr>
          <w:rFonts w:cstheme="minorHAnsi"/>
          <w:b/>
          <w:bCs/>
        </w:rPr>
        <w:t>s</w:t>
      </w:r>
      <w:r w:rsidRPr="00347A47">
        <w:rPr>
          <w:rFonts w:cstheme="minorHAnsi"/>
          <w:b/>
          <w:bCs/>
        </w:rPr>
        <w:t>.</w:t>
      </w:r>
      <w:r w:rsidRPr="00347A47">
        <w:rPr>
          <w:rFonts w:cstheme="minorHAnsi"/>
        </w:rPr>
        <w:t xml:space="preserve">  Any modifications to this Agreement shall be made in writing </w:t>
      </w:r>
      <w:r>
        <w:rPr>
          <w:rFonts w:cstheme="minorHAnsi"/>
        </w:rPr>
        <w:t xml:space="preserve">and </w:t>
      </w:r>
      <w:r w:rsidRPr="00347A47">
        <w:rPr>
          <w:rFonts w:cstheme="minorHAnsi"/>
        </w:rPr>
        <w:t>approved by the parties’ legislative bodies.</w:t>
      </w:r>
    </w:p>
    <w:p w14:paraId="1F32B480" w14:textId="77777777" w:rsidR="006A5D5B" w:rsidRDefault="006A5D5B" w:rsidP="006A5D5B">
      <w:pPr>
        <w:spacing w:after="0" w:line="240" w:lineRule="auto"/>
        <w:rPr>
          <w:rFonts w:cstheme="minorHAnsi"/>
        </w:rPr>
      </w:pPr>
    </w:p>
    <w:p w14:paraId="7743466C" w14:textId="77777777" w:rsidR="006A5D5B" w:rsidRPr="00347A47" w:rsidRDefault="006A5D5B" w:rsidP="006A5D5B">
      <w:pPr>
        <w:spacing w:after="0" w:line="240" w:lineRule="auto"/>
        <w:rPr>
          <w:rFonts w:cstheme="minorHAnsi"/>
        </w:rPr>
      </w:pPr>
      <w:r>
        <w:rPr>
          <w:rFonts w:cstheme="minorHAnsi"/>
        </w:rPr>
        <w:tab/>
      </w:r>
      <w:r w:rsidRPr="00347A47">
        <w:rPr>
          <w:rFonts w:cstheme="minorHAnsi"/>
          <w:b/>
          <w:bCs/>
        </w:rPr>
        <w:t>10.</w:t>
      </w:r>
      <w:r w:rsidRPr="00347A47">
        <w:rPr>
          <w:rFonts w:cstheme="minorHAnsi"/>
          <w:b/>
          <w:bCs/>
        </w:rPr>
        <w:tab/>
        <w:t>No Third-Party Beneficiaries.</w:t>
      </w:r>
      <w:r w:rsidRPr="00347A47">
        <w:rPr>
          <w:rFonts w:cstheme="minorHAnsi"/>
        </w:rPr>
        <w:t xml:space="preserve">  There are no third-party beneficiaries to the Agreement.</w:t>
      </w:r>
    </w:p>
    <w:p w14:paraId="6AF198B7" w14:textId="77777777" w:rsidR="006A5D5B" w:rsidRPr="00347A47" w:rsidRDefault="006A5D5B" w:rsidP="006A5D5B">
      <w:pPr>
        <w:spacing w:after="0" w:line="240" w:lineRule="auto"/>
        <w:rPr>
          <w:rFonts w:cstheme="minorHAnsi"/>
        </w:rPr>
      </w:pPr>
    </w:p>
    <w:p w14:paraId="517C8B82" w14:textId="77777777" w:rsidR="006A5D5B" w:rsidRDefault="006A5D5B" w:rsidP="006A5D5B">
      <w:pPr>
        <w:tabs>
          <w:tab w:val="left" w:pos="720"/>
          <w:tab w:val="left" w:pos="1440"/>
        </w:tabs>
        <w:autoSpaceDE w:val="0"/>
        <w:autoSpaceDN w:val="0"/>
        <w:adjustRightInd w:val="0"/>
        <w:spacing w:after="0" w:line="240" w:lineRule="auto"/>
        <w:rPr>
          <w:rFonts w:cstheme="minorHAnsi"/>
        </w:rPr>
      </w:pPr>
      <w:r>
        <w:rPr>
          <w:rFonts w:cstheme="minorHAnsi"/>
        </w:rPr>
        <w:tab/>
      </w:r>
      <w:r w:rsidRPr="00A75E8B">
        <w:rPr>
          <w:rFonts w:cstheme="minorHAnsi"/>
          <w:b/>
          <w:bCs/>
        </w:rPr>
        <w:t>11.</w:t>
      </w:r>
      <w:r w:rsidRPr="00A75E8B">
        <w:rPr>
          <w:rFonts w:cstheme="minorHAnsi"/>
          <w:b/>
          <w:bCs/>
        </w:rPr>
        <w:tab/>
        <w:t>Entire Agreement.</w:t>
      </w:r>
      <w:r>
        <w:rPr>
          <w:rFonts w:cstheme="minorHAnsi"/>
        </w:rPr>
        <w:t xml:space="preserve">  </w:t>
      </w:r>
      <w:r w:rsidRPr="00347A47">
        <w:rPr>
          <w:rFonts w:cstheme="minorHAnsi"/>
        </w:rPr>
        <w:t>This document</w:t>
      </w:r>
      <w:r>
        <w:rPr>
          <w:rFonts w:cstheme="minorHAnsi"/>
        </w:rPr>
        <w:t xml:space="preserve"> </w:t>
      </w:r>
      <w:r w:rsidRPr="00347A47">
        <w:rPr>
          <w:rFonts w:cstheme="minorHAnsi"/>
        </w:rPr>
        <w:t>constitutes the entire agreement between the parties.  All other agreements, promises and representations with respect to the subject</w:t>
      </w:r>
      <w:r>
        <w:rPr>
          <w:rFonts w:cstheme="minorHAnsi"/>
        </w:rPr>
        <w:t>s</w:t>
      </w:r>
      <w:r w:rsidRPr="00347A47">
        <w:rPr>
          <w:rFonts w:cstheme="minorHAnsi"/>
        </w:rPr>
        <w:t xml:space="preserve"> of this </w:t>
      </w:r>
      <w:r>
        <w:rPr>
          <w:rFonts w:cstheme="minorHAnsi"/>
        </w:rPr>
        <w:t>A</w:t>
      </w:r>
      <w:r w:rsidRPr="00347A47">
        <w:rPr>
          <w:rFonts w:cstheme="minorHAnsi"/>
        </w:rPr>
        <w:t>greement, other than those contained herein, are expressly revoked, as it has been the intention of the parties to provide for a complete integration within the provisions of this document.</w:t>
      </w:r>
    </w:p>
    <w:p w14:paraId="3200CAC7" w14:textId="77777777" w:rsidR="006A5D5B" w:rsidRDefault="006A5D5B" w:rsidP="006A5D5B">
      <w:pPr>
        <w:tabs>
          <w:tab w:val="left" w:pos="720"/>
          <w:tab w:val="left" w:pos="1440"/>
        </w:tabs>
        <w:autoSpaceDE w:val="0"/>
        <w:autoSpaceDN w:val="0"/>
        <w:adjustRightInd w:val="0"/>
        <w:spacing w:after="0" w:line="240" w:lineRule="auto"/>
        <w:rPr>
          <w:rFonts w:cstheme="minorHAnsi"/>
        </w:rPr>
      </w:pPr>
    </w:p>
    <w:p w14:paraId="636FF1E2" w14:textId="77777777" w:rsidR="006A5D5B" w:rsidRDefault="006A5D5B" w:rsidP="006A5D5B">
      <w:pPr>
        <w:tabs>
          <w:tab w:val="left" w:pos="720"/>
          <w:tab w:val="left" w:pos="1440"/>
        </w:tabs>
        <w:autoSpaceDE w:val="0"/>
        <w:autoSpaceDN w:val="0"/>
        <w:adjustRightInd w:val="0"/>
        <w:spacing w:after="0" w:line="240" w:lineRule="auto"/>
        <w:rPr>
          <w:rFonts w:cstheme="minorHAnsi"/>
        </w:rPr>
      </w:pPr>
      <w:r>
        <w:rPr>
          <w:rFonts w:cstheme="minorHAnsi"/>
        </w:rPr>
        <w:tab/>
      </w:r>
      <w:r w:rsidRPr="00A75E8B">
        <w:rPr>
          <w:rFonts w:cstheme="minorHAnsi"/>
          <w:b/>
          <w:bCs/>
        </w:rPr>
        <w:t>12.</w:t>
      </w:r>
      <w:r w:rsidRPr="00A75E8B">
        <w:rPr>
          <w:rFonts w:cstheme="minorHAnsi"/>
          <w:b/>
          <w:bCs/>
        </w:rPr>
        <w:tab/>
        <w:t>Severability.</w:t>
      </w:r>
      <w:r>
        <w:rPr>
          <w:rFonts w:cstheme="minorHAnsi"/>
        </w:rPr>
        <w:t xml:space="preserve">  </w:t>
      </w:r>
      <w:r w:rsidRPr="00347A47">
        <w:rPr>
          <w:rFonts w:cstheme="minorHAnsi"/>
        </w:rPr>
        <w:t xml:space="preserve">The unenforceability, invalidity or illegality of any </w:t>
      </w:r>
      <w:r w:rsidRPr="00347A47">
        <w:rPr>
          <w:rFonts w:cstheme="minorHAnsi"/>
          <w:spacing w:val="-3"/>
        </w:rPr>
        <w:t xml:space="preserve">provision of this </w:t>
      </w:r>
      <w:r>
        <w:rPr>
          <w:rFonts w:cstheme="minorHAnsi"/>
          <w:spacing w:val="-3"/>
        </w:rPr>
        <w:t>A</w:t>
      </w:r>
      <w:r w:rsidRPr="00347A47">
        <w:rPr>
          <w:rFonts w:cstheme="minorHAnsi"/>
          <w:spacing w:val="-3"/>
        </w:rPr>
        <w:t>greement shall not render the other provisions unenforceable, invalid</w:t>
      </w:r>
      <w:r w:rsidRPr="00347A47">
        <w:rPr>
          <w:rFonts w:cstheme="minorHAnsi"/>
        </w:rPr>
        <w:t xml:space="preserve"> or illegal.</w:t>
      </w:r>
    </w:p>
    <w:p w14:paraId="589F50C7" w14:textId="77777777" w:rsidR="006A5D5B" w:rsidRDefault="006A5D5B" w:rsidP="006A5D5B">
      <w:pPr>
        <w:tabs>
          <w:tab w:val="left" w:pos="720"/>
          <w:tab w:val="left" w:pos="1440"/>
        </w:tabs>
        <w:autoSpaceDE w:val="0"/>
        <w:autoSpaceDN w:val="0"/>
        <w:adjustRightInd w:val="0"/>
        <w:spacing w:after="0" w:line="240" w:lineRule="auto"/>
        <w:rPr>
          <w:rFonts w:cstheme="minorHAnsi"/>
        </w:rPr>
      </w:pPr>
    </w:p>
    <w:p w14:paraId="72EACEC9" w14:textId="77777777" w:rsidR="006A5D5B" w:rsidRDefault="006A5D5B" w:rsidP="006A5D5B">
      <w:pPr>
        <w:tabs>
          <w:tab w:val="left" w:pos="720"/>
          <w:tab w:val="left" w:pos="1440"/>
        </w:tabs>
        <w:autoSpaceDE w:val="0"/>
        <w:autoSpaceDN w:val="0"/>
        <w:adjustRightInd w:val="0"/>
        <w:spacing w:after="0" w:line="240" w:lineRule="auto"/>
        <w:rPr>
          <w:rFonts w:cstheme="minorHAnsi"/>
        </w:rPr>
      </w:pPr>
      <w:r>
        <w:rPr>
          <w:rFonts w:cstheme="minorHAnsi"/>
        </w:rPr>
        <w:tab/>
      </w:r>
      <w:r w:rsidRPr="00A75E8B">
        <w:rPr>
          <w:rFonts w:cstheme="minorHAnsi"/>
          <w:b/>
          <w:bCs/>
        </w:rPr>
        <w:t>13.</w:t>
      </w:r>
      <w:r w:rsidRPr="00A75E8B">
        <w:rPr>
          <w:rFonts w:cstheme="minorHAnsi"/>
          <w:b/>
          <w:bCs/>
        </w:rPr>
        <w:tab/>
        <w:t>Force Majeure.</w:t>
      </w:r>
      <w:r>
        <w:rPr>
          <w:rFonts w:cstheme="minorHAnsi"/>
        </w:rPr>
        <w:t xml:space="preserve">  </w:t>
      </w:r>
      <w:r w:rsidRPr="00347A47">
        <w:rPr>
          <w:rFonts w:cstheme="minorHAnsi"/>
        </w:rPr>
        <w:t xml:space="preserve">Neither party to this </w:t>
      </w:r>
      <w:r>
        <w:rPr>
          <w:rFonts w:cstheme="minorHAnsi"/>
        </w:rPr>
        <w:t>Agreement</w:t>
      </w:r>
      <w:r w:rsidRPr="00347A47">
        <w:rPr>
          <w:rFonts w:cstheme="minorHAnsi"/>
        </w:rPr>
        <w:t xml:space="preserve"> shall be held responsible for delay or default caused by fire, riot, acts of God, war or pandemic beyond that party’s reasonable control.</w:t>
      </w:r>
    </w:p>
    <w:p w14:paraId="350BF5D2" w14:textId="77777777" w:rsidR="006A5D5B" w:rsidRDefault="006A5D5B" w:rsidP="006A5D5B">
      <w:pPr>
        <w:tabs>
          <w:tab w:val="left" w:pos="720"/>
          <w:tab w:val="left" w:pos="1440"/>
        </w:tabs>
        <w:autoSpaceDE w:val="0"/>
        <w:autoSpaceDN w:val="0"/>
        <w:adjustRightInd w:val="0"/>
        <w:spacing w:after="0" w:line="240" w:lineRule="auto"/>
        <w:rPr>
          <w:rFonts w:cstheme="minorHAnsi"/>
        </w:rPr>
      </w:pPr>
    </w:p>
    <w:p w14:paraId="26E25C6C" w14:textId="77777777" w:rsidR="006A5D5B" w:rsidRPr="00347A47" w:rsidRDefault="006A5D5B" w:rsidP="006A5D5B">
      <w:pPr>
        <w:tabs>
          <w:tab w:val="left" w:pos="720"/>
          <w:tab w:val="left" w:pos="1440"/>
        </w:tabs>
        <w:autoSpaceDE w:val="0"/>
        <w:autoSpaceDN w:val="0"/>
        <w:adjustRightInd w:val="0"/>
        <w:spacing w:after="0" w:line="240" w:lineRule="auto"/>
        <w:rPr>
          <w:rFonts w:cstheme="minorHAnsi"/>
        </w:rPr>
      </w:pPr>
      <w:r>
        <w:rPr>
          <w:rFonts w:cstheme="minorHAnsi"/>
        </w:rPr>
        <w:tab/>
      </w:r>
      <w:r w:rsidRPr="00A75E8B">
        <w:rPr>
          <w:rFonts w:cstheme="minorHAnsi"/>
          <w:b/>
          <w:bCs/>
        </w:rPr>
        <w:t>14.</w:t>
      </w:r>
      <w:r w:rsidRPr="00A75E8B">
        <w:rPr>
          <w:rFonts w:cstheme="minorHAnsi"/>
          <w:b/>
          <w:bCs/>
        </w:rPr>
        <w:tab/>
        <w:t>Successors and Assigns.</w:t>
      </w:r>
      <w:r>
        <w:rPr>
          <w:rFonts w:cstheme="minorHAnsi"/>
        </w:rPr>
        <w:t xml:space="preserve">  N</w:t>
      </w:r>
      <w:r w:rsidRPr="00347A47">
        <w:rPr>
          <w:rFonts w:cstheme="minorHAnsi"/>
        </w:rPr>
        <w:t xml:space="preserve">either party may assign its rights or obligations under this </w:t>
      </w:r>
      <w:r>
        <w:rPr>
          <w:rFonts w:cstheme="minorHAnsi"/>
        </w:rPr>
        <w:t>A</w:t>
      </w:r>
      <w:r w:rsidRPr="00347A47">
        <w:rPr>
          <w:rFonts w:cstheme="minorHAnsi"/>
        </w:rPr>
        <w:t>greement without the express written consent of the other party.</w:t>
      </w:r>
    </w:p>
    <w:p w14:paraId="55005A9F" w14:textId="77777777" w:rsidR="006A5D5B" w:rsidRPr="00347A47" w:rsidRDefault="006A5D5B" w:rsidP="006A5D5B">
      <w:pPr>
        <w:autoSpaceDE w:val="0"/>
        <w:autoSpaceDN w:val="0"/>
        <w:adjustRightInd w:val="0"/>
        <w:spacing w:after="0" w:line="240" w:lineRule="auto"/>
        <w:rPr>
          <w:rFonts w:cstheme="minorHAnsi"/>
        </w:rPr>
      </w:pPr>
    </w:p>
    <w:p w14:paraId="09A1793B" w14:textId="77777777" w:rsidR="006A5D5B" w:rsidRPr="0037337C" w:rsidRDefault="006A5D5B" w:rsidP="006A5D5B">
      <w:pPr>
        <w:spacing w:after="0" w:line="240" w:lineRule="auto"/>
        <w:ind w:firstLine="720"/>
        <w:rPr>
          <w:rFonts w:cstheme="minorHAnsi"/>
        </w:rPr>
      </w:pPr>
      <w:r w:rsidRPr="0037337C">
        <w:rPr>
          <w:rFonts w:cstheme="minorHAnsi"/>
          <w:b/>
          <w:bCs/>
        </w:rPr>
        <w:t>15.</w:t>
      </w:r>
      <w:r w:rsidRPr="0037337C">
        <w:rPr>
          <w:rFonts w:cstheme="minorHAnsi"/>
          <w:b/>
          <w:bCs/>
        </w:rPr>
        <w:tab/>
        <w:t>Cost of Default.</w:t>
      </w:r>
      <w:r w:rsidRPr="0037337C">
        <w:rPr>
          <w:rFonts w:cstheme="minorHAnsi"/>
        </w:rPr>
        <w:t xml:space="preserve">  In the event of default by either party hereto, the defaulting party shall pay all costs and expenses of the non-defaulting party, including a reasonable attorney’s fee, which may be incurred by the non-defaulting party in enforcing its rights and remedies resulting from such default.</w:t>
      </w:r>
    </w:p>
    <w:p w14:paraId="12B47C64" w14:textId="77777777" w:rsidR="006A5D5B" w:rsidRPr="0037337C" w:rsidRDefault="006A5D5B" w:rsidP="006A5D5B">
      <w:pPr>
        <w:spacing w:after="0" w:line="240" w:lineRule="auto"/>
        <w:ind w:firstLine="720"/>
        <w:rPr>
          <w:rFonts w:cstheme="minorHAnsi"/>
        </w:rPr>
      </w:pPr>
    </w:p>
    <w:p w14:paraId="3114C565" w14:textId="77777777" w:rsidR="006A5D5B" w:rsidRPr="0037337C" w:rsidRDefault="006A5D5B" w:rsidP="006A5D5B">
      <w:pPr>
        <w:spacing w:after="0" w:line="240" w:lineRule="auto"/>
        <w:ind w:firstLine="720"/>
        <w:rPr>
          <w:rFonts w:cstheme="minorHAnsi"/>
        </w:rPr>
      </w:pPr>
      <w:r w:rsidRPr="0037337C">
        <w:rPr>
          <w:rFonts w:cstheme="minorHAnsi"/>
          <w:b/>
        </w:rPr>
        <w:t xml:space="preserve">16.  </w:t>
      </w:r>
      <w:r w:rsidRPr="0037337C">
        <w:rPr>
          <w:rFonts w:cstheme="minorHAnsi"/>
          <w:b/>
        </w:rPr>
        <w:tab/>
        <w:t xml:space="preserve">Counterparts. </w:t>
      </w:r>
      <w:r w:rsidRPr="0037337C">
        <w:rPr>
          <w:rFonts w:cstheme="minorHAnsi"/>
        </w:rPr>
        <w:t>This Agreement may be executed in two or more counterparts, each of which shall be deemed an original, and all of which together shall constitute one and the same instrument.</w:t>
      </w:r>
    </w:p>
    <w:p w14:paraId="04E58EF5" w14:textId="77777777" w:rsidR="006A5D5B" w:rsidRPr="0037337C" w:rsidRDefault="006A5D5B" w:rsidP="006A5D5B">
      <w:pPr>
        <w:spacing w:after="0" w:line="240" w:lineRule="auto"/>
        <w:ind w:firstLine="720"/>
        <w:rPr>
          <w:rFonts w:cstheme="minorHAnsi"/>
        </w:rPr>
      </w:pPr>
    </w:p>
    <w:p w14:paraId="75AA099E" w14:textId="77777777" w:rsidR="006A5D5B" w:rsidRPr="0037337C" w:rsidRDefault="006A5D5B" w:rsidP="006A5D5B">
      <w:pPr>
        <w:spacing w:after="0" w:line="240" w:lineRule="auto"/>
        <w:ind w:firstLine="720"/>
        <w:rPr>
          <w:rFonts w:cstheme="minorHAnsi"/>
        </w:rPr>
      </w:pPr>
      <w:r w:rsidRPr="0037337C">
        <w:rPr>
          <w:rFonts w:cstheme="minorHAnsi"/>
          <w:b/>
        </w:rPr>
        <w:t>17.</w:t>
      </w:r>
      <w:r w:rsidRPr="0037337C">
        <w:rPr>
          <w:rFonts w:cstheme="minorHAnsi"/>
          <w:b/>
        </w:rPr>
        <w:tab/>
        <w:t>Additional Interlocal Act Issues</w:t>
      </w:r>
      <w:r w:rsidRPr="0037337C">
        <w:rPr>
          <w:rFonts w:cstheme="minorHAnsi"/>
        </w:rPr>
        <w:t>.</w:t>
      </w:r>
    </w:p>
    <w:p w14:paraId="173FF095" w14:textId="77777777" w:rsidR="006A5D5B" w:rsidRPr="0037337C" w:rsidRDefault="006A5D5B" w:rsidP="006A5D5B">
      <w:pPr>
        <w:spacing w:after="0" w:line="240" w:lineRule="auto"/>
        <w:ind w:firstLine="720"/>
        <w:rPr>
          <w:rFonts w:cstheme="minorHAnsi"/>
        </w:rPr>
      </w:pPr>
    </w:p>
    <w:p w14:paraId="0AFD331D" w14:textId="77777777" w:rsidR="006A5D5B" w:rsidRPr="0037337C" w:rsidRDefault="006A5D5B" w:rsidP="006A5D5B">
      <w:pPr>
        <w:spacing w:after="0" w:line="240" w:lineRule="auto"/>
        <w:ind w:firstLine="720"/>
        <w:rPr>
          <w:rFonts w:cstheme="minorHAnsi"/>
        </w:rPr>
      </w:pPr>
      <w:r w:rsidRPr="0037337C">
        <w:rPr>
          <w:rFonts w:cstheme="minorHAnsi"/>
        </w:rPr>
        <w:t>This Agreement does not create a separate legal/interlocal entity.</w:t>
      </w:r>
    </w:p>
    <w:p w14:paraId="2E9E8EBE" w14:textId="77777777" w:rsidR="006A5D5B" w:rsidRPr="0037337C" w:rsidRDefault="006A5D5B" w:rsidP="006A5D5B">
      <w:pPr>
        <w:spacing w:after="0" w:line="240" w:lineRule="auto"/>
        <w:ind w:firstLine="720"/>
        <w:rPr>
          <w:rFonts w:cstheme="minorHAnsi"/>
        </w:rPr>
      </w:pPr>
    </w:p>
    <w:p w14:paraId="13D6D323" w14:textId="77777777" w:rsidR="006A5D5B" w:rsidRPr="0037337C" w:rsidRDefault="006A5D5B" w:rsidP="006A5D5B">
      <w:pPr>
        <w:spacing w:after="0" w:line="240" w:lineRule="auto"/>
        <w:ind w:firstLine="720"/>
        <w:rPr>
          <w:rFonts w:cstheme="minorHAnsi"/>
        </w:rPr>
      </w:pPr>
      <w:r w:rsidRPr="0037337C">
        <w:rPr>
          <w:rFonts w:cstheme="minorHAnsi"/>
        </w:rPr>
        <w:t>As required by Utah Code Ann. § 11-13-207, the parties agree that the cooperative undertaking under this Agreement shall be administered by a joint board with representation from the public agencies that are parties to the agreement.</w:t>
      </w:r>
    </w:p>
    <w:p w14:paraId="336E9D76" w14:textId="77777777" w:rsidR="006A5D5B" w:rsidRPr="0037337C" w:rsidRDefault="006A5D5B" w:rsidP="006A5D5B">
      <w:pPr>
        <w:spacing w:after="0" w:line="240" w:lineRule="auto"/>
        <w:ind w:firstLine="720"/>
        <w:rPr>
          <w:rFonts w:cstheme="minorHAnsi"/>
        </w:rPr>
      </w:pPr>
    </w:p>
    <w:p w14:paraId="359B971A" w14:textId="77777777" w:rsidR="006A5D5B" w:rsidRPr="0037337C" w:rsidRDefault="006A5D5B" w:rsidP="006A5D5B">
      <w:pPr>
        <w:spacing w:after="0" w:line="240" w:lineRule="auto"/>
        <w:ind w:firstLine="720"/>
        <w:rPr>
          <w:rFonts w:cstheme="minorHAnsi"/>
        </w:rPr>
      </w:pPr>
      <w:r w:rsidRPr="0037337C">
        <w:rPr>
          <w:rFonts w:cstheme="minorHAnsi"/>
        </w:rPr>
        <w:t>There is no financing of joint or cooperative undertaking and no budget shall be established or maintained.</w:t>
      </w:r>
    </w:p>
    <w:p w14:paraId="2D00951E" w14:textId="77777777" w:rsidR="006A5D5B" w:rsidRPr="0037337C" w:rsidRDefault="006A5D5B" w:rsidP="006A5D5B">
      <w:pPr>
        <w:spacing w:after="0" w:line="240" w:lineRule="auto"/>
        <w:rPr>
          <w:rFonts w:cstheme="minorHAnsi"/>
        </w:rPr>
      </w:pPr>
    </w:p>
    <w:p w14:paraId="2B8B432D" w14:textId="0A655D1E" w:rsidR="006A5D5B" w:rsidRDefault="006A5D5B" w:rsidP="006A5D5B">
      <w:pPr>
        <w:spacing w:after="0" w:line="240" w:lineRule="auto"/>
        <w:ind w:firstLine="720"/>
      </w:pPr>
      <w:r w:rsidRPr="0037337C">
        <w:rPr>
          <w:rFonts w:cstheme="minorHAnsi"/>
        </w:rPr>
        <w:t>This Agreement shall be submitted to the authorized attorneys for each of the parties for approval in accordance with Utah Code Ann. § 11-13-202.5.</w:t>
      </w:r>
    </w:p>
    <w:p w14:paraId="21BAB9B8" w14:textId="7900C7C2" w:rsidR="002B1DF5" w:rsidRDefault="002B1DF5" w:rsidP="225C03D9">
      <w:pPr>
        <w:spacing w:after="0" w:line="240" w:lineRule="auto"/>
        <w:ind w:firstLine="720"/>
      </w:pPr>
    </w:p>
    <w:p w14:paraId="6FA0DE90" w14:textId="0987337A" w:rsidR="002B1DF5" w:rsidRDefault="002B1DF5" w:rsidP="002B1DF5">
      <w:pPr>
        <w:spacing w:after="0" w:line="240" w:lineRule="auto"/>
        <w:rPr>
          <w:b/>
          <w:bCs/>
        </w:rPr>
      </w:pPr>
    </w:p>
    <w:p w14:paraId="22CE77DC" w14:textId="65D8F0A9" w:rsidR="002B1DF5" w:rsidRDefault="002B1DF5" w:rsidP="002B1DF5">
      <w:pPr>
        <w:spacing w:after="0" w:line="240" w:lineRule="auto"/>
        <w:rPr>
          <w:b/>
          <w:bCs/>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E42D82" w:rsidRPr="00347A47" w14:paraId="08958F01" w14:textId="77777777" w:rsidTr="00E42D82">
        <w:tc>
          <w:tcPr>
            <w:tcW w:w="4675" w:type="dxa"/>
          </w:tcPr>
          <w:p w14:paraId="1C44428E" w14:textId="77777777" w:rsidR="00E42D82" w:rsidRPr="00A75E8B" w:rsidRDefault="00E42D82" w:rsidP="009140DE">
            <w:pPr>
              <w:rPr>
                <w:rFonts w:cstheme="minorHAnsi"/>
                <w:b/>
                <w:bCs/>
              </w:rPr>
            </w:pPr>
            <w:r w:rsidRPr="00A75E8B">
              <w:rPr>
                <w:rFonts w:cstheme="minorHAnsi"/>
                <w:b/>
                <w:bCs/>
              </w:rPr>
              <w:t>TOOELE COUNTY:</w:t>
            </w:r>
          </w:p>
          <w:p w14:paraId="01BA11D7" w14:textId="77777777" w:rsidR="00E42D82" w:rsidRPr="00347A47" w:rsidRDefault="00E42D82" w:rsidP="009140DE">
            <w:pPr>
              <w:rPr>
                <w:rFonts w:cstheme="minorHAnsi"/>
              </w:rPr>
            </w:pPr>
          </w:p>
          <w:p w14:paraId="5A4B06D2" w14:textId="77777777" w:rsidR="00E42D82" w:rsidRPr="00347A47" w:rsidRDefault="00E42D82" w:rsidP="009140DE">
            <w:pPr>
              <w:rPr>
                <w:rFonts w:cstheme="minorHAnsi"/>
              </w:rPr>
            </w:pPr>
          </w:p>
          <w:p w14:paraId="0B519C75" w14:textId="77777777" w:rsidR="00E42D82" w:rsidRPr="00347A47" w:rsidRDefault="00E42D82" w:rsidP="009140DE">
            <w:pPr>
              <w:rPr>
                <w:rFonts w:cstheme="minorHAnsi"/>
              </w:rPr>
            </w:pPr>
            <w:r w:rsidRPr="00347A47">
              <w:rPr>
                <w:rFonts w:cstheme="minorHAnsi"/>
              </w:rPr>
              <w:t>____________________________________</w:t>
            </w:r>
          </w:p>
          <w:p w14:paraId="54EBE9C7" w14:textId="77777777" w:rsidR="00E42D82" w:rsidRPr="00347A47" w:rsidRDefault="00E42D82" w:rsidP="009140DE">
            <w:pPr>
              <w:rPr>
                <w:rFonts w:cstheme="minorHAnsi"/>
              </w:rPr>
            </w:pPr>
            <w:r w:rsidRPr="00347A47">
              <w:rPr>
                <w:rFonts w:cstheme="minorHAnsi"/>
              </w:rPr>
              <w:t>Jared Hamner</w:t>
            </w:r>
            <w:r>
              <w:rPr>
                <w:rFonts w:cstheme="minorHAnsi"/>
              </w:rPr>
              <w:tab/>
            </w:r>
            <w:r>
              <w:rPr>
                <w:rFonts w:cstheme="minorHAnsi"/>
              </w:rPr>
              <w:tab/>
            </w:r>
            <w:r>
              <w:rPr>
                <w:rFonts w:cstheme="minorHAnsi"/>
              </w:rPr>
              <w:tab/>
              <w:t>Date</w:t>
            </w:r>
          </w:p>
          <w:p w14:paraId="797456C0" w14:textId="77777777" w:rsidR="00E42D82" w:rsidRPr="00347A47" w:rsidRDefault="00E42D82" w:rsidP="009140DE">
            <w:pPr>
              <w:rPr>
                <w:rFonts w:cstheme="minorHAnsi"/>
              </w:rPr>
            </w:pPr>
            <w:r w:rsidRPr="00347A47">
              <w:rPr>
                <w:rFonts w:cstheme="minorHAnsi"/>
              </w:rPr>
              <w:t>Chair, Tooele County Council</w:t>
            </w:r>
          </w:p>
        </w:tc>
        <w:tc>
          <w:tcPr>
            <w:tcW w:w="4675" w:type="dxa"/>
          </w:tcPr>
          <w:p w14:paraId="7F30ED52" w14:textId="77777777" w:rsidR="00E42D82" w:rsidRPr="00A75E8B" w:rsidRDefault="00E42D82" w:rsidP="009140DE">
            <w:pPr>
              <w:rPr>
                <w:rFonts w:cstheme="minorHAnsi"/>
                <w:b/>
                <w:bCs/>
              </w:rPr>
            </w:pPr>
            <w:r w:rsidRPr="00A75E8B">
              <w:rPr>
                <w:rFonts w:cstheme="minorHAnsi"/>
                <w:b/>
                <w:bCs/>
              </w:rPr>
              <w:lastRenderedPageBreak/>
              <w:t>ERDA CITY:</w:t>
            </w:r>
          </w:p>
          <w:p w14:paraId="130D6072" w14:textId="77777777" w:rsidR="00E42D82" w:rsidRPr="00347A47" w:rsidRDefault="00E42D82" w:rsidP="009140DE">
            <w:pPr>
              <w:rPr>
                <w:rFonts w:cstheme="minorHAnsi"/>
              </w:rPr>
            </w:pPr>
          </w:p>
          <w:p w14:paraId="0339C06C" w14:textId="77777777" w:rsidR="00E42D82" w:rsidRPr="00347A47" w:rsidRDefault="00E42D82" w:rsidP="009140DE">
            <w:pPr>
              <w:rPr>
                <w:rFonts w:cstheme="minorHAnsi"/>
              </w:rPr>
            </w:pPr>
          </w:p>
          <w:p w14:paraId="59979BE4" w14:textId="77777777" w:rsidR="00E42D82" w:rsidRPr="00347A47" w:rsidRDefault="00E42D82" w:rsidP="009140DE">
            <w:pPr>
              <w:rPr>
                <w:rFonts w:cstheme="minorHAnsi"/>
              </w:rPr>
            </w:pPr>
            <w:r w:rsidRPr="00347A47">
              <w:rPr>
                <w:rFonts w:cstheme="minorHAnsi"/>
              </w:rPr>
              <w:t>____________________________________</w:t>
            </w:r>
          </w:p>
          <w:p w14:paraId="28445D90" w14:textId="68E9B197" w:rsidR="00E42D82" w:rsidRPr="00347A47" w:rsidRDefault="00E77224" w:rsidP="009140DE">
            <w:pPr>
              <w:rPr>
                <w:rFonts w:cstheme="minorHAnsi"/>
              </w:rPr>
            </w:pPr>
            <w:r>
              <w:rPr>
                <w:rFonts w:cstheme="minorHAnsi"/>
              </w:rPr>
              <w:t>Sheldon Birch</w:t>
            </w:r>
            <w:r w:rsidR="00E42D82">
              <w:rPr>
                <w:rFonts w:cstheme="minorHAnsi"/>
              </w:rPr>
              <w:tab/>
            </w:r>
            <w:r w:rsidR="00E42D82">
              <w:rPr>
                <w:rFonts w:cstheme="minorHAnsi"/>
              </w:rPr>
              <w:tab/>
            </w:r>
            <w:r w:rsidR="00E42D82">
              <w:rPr>
                <w:rFonts w:cstheme="minorHAnsi"/>
              </w:rPr>
              <w:tab/>
              <w:t>Date</w:t>
            </w:r>
          </w:p>
          <w:p w14:paraId="61C61EB9" w14:textId="77777777" w:rsidR="00E42D82" w:rsidRPr="00347A47" w:rsidRDefault="00E42D82" w:rsidP="009140DE">
            <w:pPr>
              <w:rPr>
                <w:rFonts w:cstheme="minorHAnsi"/>
              </w:rPr>
            </w:pPr>
            <w:r w:rsidRPr="00347A47">
              <w:rPr>
                <w:rFonts w:cstheme="minorHAnsi"/>
              </w:rPr>
              <w:t>Chair, Erda City Council</w:t>
            </w:r>
          </w:p>
        </w:tc>
      </w:tr>
      <w:tr w:rsidR="00E42D82" w:rsidRPr="00347A47" w14:paraId="23AC345B" w14:textId="77777777" w:rsidTr="00E42D82">
        <w:tc>
          <w:tcPr>
            <w:tcW w:w="4675" w:type="dxa"/>
          </w:tcPr>
          <w:p w14:paraId="6C9BCD23" w14:textId="77777777" w:rsidR="00E42D82" w:rsidRPr="00347A47" w:rsidRDefault="00E42D82" w:rsidP="009140DE">
            <w:pPr>
              <w:rPr>
                <w:rFonts w:cstheme="minorHAnsi"/>
              </w:rPr>
            </w:pPr>
          </w:p>
          <w:p w14:paraId="3019A543" w14:textId="77777777" w:rsidR="00E42D82" w:rsidRPr="00347A47" w:rsidRDefault="00E42D82" w:rsidP="009140DE">
            <w:pPr>
              <w:rPr>
                <w:rFonts w:cstheme="minorHAnsi"/>
              </w:rPr>
            </w:pPr>
          </w:p>
        </w:tc>
        <w:tc>
          <w:tcPr>
            <w:tcW w:w="4675" w:type="dxa"/>
          </w:tcPr>
          <w:p w14:paraId="62E5C465" w14:textId="77777777" w:rsidR="00E42D82" w:rsidRPr="00347A47" w:rsidRDefault="00E42D82" w:rsidP="009140DE">
            <w:pPr>
              <w:rPr>
                <w:rFonts w:cstheme="minorHAnsi"/>
              </w:rPr>
            </w:pPr>
          </w:p>
        </w:tc>
      </w:tr>
      <w:tr w:rsidR="00E42D82" w:rsidRPr="00347A47" w14:paraId="41CB2665" w14:textId="77777777" w:rsidTr="00E42D82">
        <w:tc>
          <w:tcPr>
            <w:tcW w:w="4675" w:type="dxa"/>
          </w:tcPr>
          <w:p w14:paraId="1861C5BD" w14:textId="655D203B" w:rsidR="00E42D82" w:rsidRPr="00E77224" w:rsidRDefault="00E42D82" w:rsidP="009140DE">
            <w:pPr>
              <w:rPr>
                <w:rFonts w:cstheme="minorHAnsi"/>
                <w:b/>
                <w:bCs/>
              </w:rPr>
            </w:pPr>
            <w:r w:rsidRPr="00E77224">
              <w:rPr>
                <w:rFonts w:cstheme="minorHAnsi"/>
                <w:b/>
                <w:bCs/>
              </w:rPr>
              <w:t>APPROVED:</w:t>
            </w:r>
          </w:p>
          <w:p w14:paraId="79EB98B5" w14:textId="77777777" w:rsidR="00E42D82" w:rsidRPr="00E77224" w:rsidRDefault="00E42D82" w:rsidP="009140DE">
            <w:pPr>
              <w:rPr>
                <w:rFonts w:cstheme="minorHAnsi"/>
              </w:rPr>
            </w:pPr>
          </w:p>
          <w:p w14:paraId="5E4E48AB" w14:textId="77777777" w:rsidR="00E42D82" w:rsidRPr="00E77224" w:rsidRDefault="00E42D82" w:rsidP="009140DE">
            <w:pPr>
              <w:rPr>
                <w:rFonts w:cstheme="minorHAnsi"/>
              </w:rPr>
            </w:pPr>
          </w:p>
          <w:p w14:paraId="7C46BE21" w14:textId="77777777" w:rsidR="00E42D82" w:rsidRPr="00E77224" w:rsidRDefault="00E42D82" w:rsidP="009140DE">
            <w:pPr>
              <w:rPr>
                <w:rFonts w:cstheme="minorHAnsi"/>
              </w:rPr>
            </w:pPr>
            <w:r w:rsidRPr="00E77224">
              <w:rPr>
                <w:rFonts w:cstheme="minorHAnsi"/>
              </w:rPr>
              <w:t>____________________________________</w:t>
            </w:r>
          </w:p>
          <w:p w14:paraId="768CA732" w14:textId="0C19D8DE" w:rsidR="00E42D82" w:rsidRPr="00E77224" w:rsidRDefault="000A00EE" w:rsidP="00E42D82">
            <w:pPr>
              <w:rPr>
                <w:rFonts w:cstheme="minorHAnsi"/>
              </w:rPr>
            </w:pPr>
            <w:r w:rsidRPr="00E77224">
              <w:rPr>
                <w:rFonts w:cstheme="minorHAnsi"/>
              </w:rPr>
              <w:t>Nathan Harris</w:t>
            </w:r>
            <w:r w:rsidR="00E42D82" w:rsidRPr="00E77224">
              <w:rPr>
                <w:rFonts w:cstheme="minorHAnsi"/>
              </w:rPr>
              <w:tab/>
            </w:r>
            <w:r w:rsidRPr="00E77224">
              <w:rPr>
                <w:rFonts w:cstheme="minorHAnsi"/>
              </w:rPr>
              <w:t xml:space="preserve">                </w:t>
            </w:r>
            <w:r w:rsidR="00E42D82" w:rsidRPr="00E77224">
              <w:rPr>
                <w:rFonts w:cstheme="minorHAnsi"/>
              </w:rPr>
              <w:tab/>
              <w:t>Date</w:t>
            </w:r>
          </w:p>
          <w:p w14:paraId="2AD1DC10" w14:textId="0CF72F37" w:rsidR="00E42D82" w:rsidRPr="00E77224" w:rsidRDefault="00E42D82" w:rsidP="00E42D82">
            <w:pPr>
              <w:rPr>
                <w:rFonts w:cstheme="minorHAnsi"/>
              </w:rPr>
            </w:pPr>
            <w:r w:rsidRPr="00E77224">
              <w:rPr>
                <w:rFonts w:cstheme="minorHAnsi"/>
              </w:rPr>
              <w:t>Deputy Tooele County Attorney</w:t>
            </w:r>
          </w:p>
        </w:tc>
        <w:tc>
          <w:tcPr>
            <w:tcW w:w="4675" w:type="dxa"/>
          </w:tcPr>
          <w:p w14:paraId="4FF42163" w14:textId="3DEB173E" w:rsidR="00E42D82" w:rsidRPr="00E77224" w:rsidRDefault="00E42D82" w:rsidP="009140DE">
            <w:pPr>
              <w:rPr>
                <w:rFonts w:cstheme="minorHAnsi"/>
                <w:b/>
                <w:bCs/>
              </w:rPr>
            </w:pPr>
            <w:r w:rsidRPr="00E77224">
              <w:rPr>
                <w:rFonts w:cstheme="minorHAnsi"/>
                <w:b/>
                <w:bCs/>
              </w:rPr>
              <w:t>APPROVED:</w:t>
            </w:r>
          </w:p>
          <w:p w14:paraId="63B1A90E" w14:textId="77777777" w:rsidR="00E42D82" w:rsidRPr="00E77224" w:rsidRDefault="00E42D82" w:rsidP="009140DE">
            <w:pPr>
              <w:rPr>
                <w:rFonts w:cstheme="minorHAnsi"/>
              </w:rPr>
            </w:pPr>
          </w:p>
          <w:p w14:paraId="31AF72FA" w14:textId="77777777" w:rsidR="00E42D82" w:rsidRPr="00E77224" w:rsidRDefault="00E42D82" w:rsidP="009140DE">
            <w:pPr>
              <w:rPr>
                <w:rFonts w:cstheme="minorHAnsi"/>
              </w:rPr>
            </w:pPr>
          </w:p>
          <w:p w14:paraId="32DAA216" w14:textId="77777777" w:rsidR="00E42D82" w:rsidRPr="00E77224" w:rsidRDefault="00E42D82" w:rsidP="009140DE">
            <w:pPr>
              <w:rPr>
                <w:rFonts w:cstheme="minorHAnsi"/>
              </w:rPr>
            </w:pPr>
            <w:r w:rsidRPr="00E77224">
              <w:rPr>
                <w:rFonts w:cstheme="minorHAnsi"/>
              </w:rPr>
              <w:t>____________________________________</w:t>
            </w:r>
          </w:p>
          <w:p w14:paraId="3B5A3299" w14:textId="77777777" w:rsidR="00E42D82" w:rsidRPr="00E77224" w:rsidRDefault="00E42D82" w:rsidP="00E42D82">
            <w:pPr>
              <w:rPr>
                <w:rFonts w:cstheme="minorHAnsi"/>
              </w:rPr>
            </w:pPr>
            <w:r w:rsidRPr="00E77224">
              <w:rPr>
                <w:rFonts w:cstheme="minorHAnsi"/>
              </w:rPr>
              <w:t>John Brems</w:t>
            </w:r>
            <w:r w:rsidRPr="00E77224">
              <w:rPr>
                <w:rFonts w:cstheme="minorHAnsi"/>
              </w:rPr>
              <w:tab/>
            </w:r>
            <w:r w:rsidRPr="00E77224">
              <w:rPr>
                <w:rFonts w:cstheme="minorHAnsi"/>
              </w:rPr>
              <w:tab/>
            </w:r>
            <w:r w:rsidRPr="00E77224">
              <w:rPr>
                <w:rFonts w:cstheme="minorHAnsi"/>
              </w:rPr>
              <w:tab/>
              <w:t>Date</w:t>
            </w:r>
          </w:p>
          <w:p w14:paraId="063F346E" w14:textId="0E53EFDA" w:rsidR="00E42D82" w:rsidRPr="00E77224" w:rsidRDefault="00E42D82" w:rsidP="00E42D82">
            <w:pPr>
              <w:rPr>
                <w:rFonts w:cstheme="minorHAnsi"/>
              </w:rPr>
            </w:pPr>
            <w:r w:rsidRPr="00E77224">
              <w:rPr>
                <w:rFonts w:cstheme="minorHAnsi"/>
              </w:rPr>
              <w:t>Erda City Attorney</w:t>
            </w:r>
          </w:p>
        </w:tc>
      </w:tr>
      <w:tr w:rsidR="00E42D82" w:rsidRPr="00347A47" w14:paraId="3EE6157E" w14:textId="77777777" w:rsidTr="00E42D82">
        <w:tc>
          <w:tcPr>
            <w:tcW w:w="4675" w:type="dxa"/>
          </w:tcPr>
          <w:p w14:paraId="298CC0A4" w14:textId="77777777" w:rsidR="00E42D82" w:rsidRPr="00E77224" w:rsidRDefault="00E42D82" w:rsidP="009140DE">
            <w:pPr>
              <w:rPr>
                <w:rFonts w:cstheme="minorHAnsi"/>
              </w:rPr>
            </w:pPr>
          </w:p>
          <w:p w14:paraId="17C72627" w14:textId="77777777" w:rsidR="00E42D82" w:rsidRPr="00E77224" w:rsidRDefault="00E42D82" w:rsidP="009140DE">
            <w:pPr>
              <w:rPr>
                <w:rFonts w:cstheme="minorHAnsi"/>
              </w:rPr>
            </w:pPr>
          </w:p>
        </w:tc>
        <w:tc>
          <w:tcPr>
            <w:tcW w:w="4675" w:type="dxa"/>
          </w:tcPr>
          <w:p w14:paraId="4E0F6016" w14:textId="77777777" w:rsidR="00E42D82" w:rsidRPr="00E77224" w:rsidRDefault="00E42D82" w:rsidP="009140DE">
            <w:pPr>
              <w:rPr>
                <w:rFonts w:cstheme="minorHAnsi"/>
              </w:rPr>
            </w:pPr>
          </w:p>
        </w:tc>
      </w:tr>
      <w:tr w:rsidR="00E42D82" w:rsidRPr="00347A47" w14:paraId="6B4600C9" w14:textId="77777777" w:rsidTr="00E42D82">
        <w:tc>
          <w:tcPr>
            <w:tcW w:w="4675" w:type="dxa"/>
          </w:tcPr>
          <w:p w14:paraId="1BD35306" w14:textId="1D513F2B" w:rsidR="00E42D82" w:rsidRPr="00E77224" w:rsidRDefault="00E42D82" w:rsidP="009140DE">
            <w:pPr>
              <w:rPr>
                <w:rFonts w:cstheme="minorHAnsi"/>
                <w:b/>
                <w:bCs/>
              </w:rPr>
            </w:pPr>
            <w:r w:rsidRPr="00E77224">
              <w:rPr>
                <w:rFonts w:cstheme="minorHAnsi"/>
                <w:b/>
                <w:bCs/>
              </w:rPr>
              <w:t>ATTEST:</w:t>
            </w:r>
          </w:p>
          <w:p w14:paraId="1524D543" w14:textId="77777777" w:rsidR="00E42D82" w:rsidRPr="00E77224" w:rsidRDefault="00E42D82" w:rsidP="009140DE">
            <w:pPr>
              <w:rPr>
                <w:rFonts w:cstheme="minorHAnsi"/>
              </w:rPr>
            </w:pPr>
          </w:p>
          <w:p w14:paraId="41163B24" w14:textId="77777777" w:rsidR="00E42D82" w:rsidRPr="00E77224" w:rsidRDefault="00E42D82" w:rsidP="009140DE">
            <w:pPr>
              <w:rPr>
                <w:rFonts w:cstheme="minorHAnsi"/>
              </w:rPr>
            </w:pPr>
          </w:p>
          <w:p w14:paraId="0CE798B7" w14:textId="77777777" w:rsidR="00E42D82" w:rsidRPr="00E77224" w:rsidRDefault="00E42D82" w:rsidP="009140DE">
            <w:pPr>
              <w:rPr>
                <w:rFonts w:cstheme="minorHAnsi"/>
              </w:rPr>
            </w:pPr>
            <w:r w:rsidRPr="00E77224">
              <w:rPr>
                <w:rFonts w:cstheme="minorHAnsi"/>
              </w:rPr>
              <w:t>____________________________________</w:t>
            </w:r>
          </w:p>
          <w:p w14:paraId="12FE1ACE" w14:textId="77777777" w:rsidR="00E42D82" w:rsidRPr="00E77224" w:rsidRDefault="00E42D82" w:rsidP="00E42D82">
            <w:pPr>
              <w:rPr>
                <w:rFonts w:cstheme="minorHAnsi"/>
              </w:rPr>
            </w:pPr>
            <w:r w:rsidRPr="00E77224">
              <w:rPr>
                <w:rFonts w:cstheme="minorHAnsi"/>
              </w:rPr>
              <w:t>Tracy Shaw</w:t>
            </w:r>
            <w:r w:rsidRPr="00E77224">
              <w:rPr>
                <w:rFonts w:cstheme="minorHAnsi"/>
              </w:rPr>
              <w:tab/>
            </w:r>
            <w:r w:rsidRPr="00E77224">
              <w:rPr>
                <w:rFonts w:cstheme="minorHAnsi"/>
              </w:rPr>
              <w:tab/>
            </w:r>
            <w:r w:rsidRPr="00E77224">
              <w:rPr>
                <w:rFonts w:cstheme="minorHAnsi"/>
              </w:rPr>
              <w:tab/>
              <w:t>Date</w:t>
            </w:r>
          </w:p>
          <w:p w14:paraId="74A08A53" w14:textId="3956FF24" w:rsidR="00E42D82" w:rsidRPr="00E77224" w:rsidRDefault="00E42D82" w:rsidP="00E42D82">
            <w:pPr>
              <w:rPr>
                <w:rFonts w:cstheme="minorHAnsi"/>
              </w:rPr>
            </w:pPr>
            <w:r w:rsidRPr="00E77224">
              <w:rPr>
                <w:rFonts w:cstheme="minorHAnsi"/>
              </w:rPr>
              <w:t>Tooele County Clerk</w:t>
            </w:r>
          </w:p>
        </w:tc>
        <w:tc>
          <w:tcPr>
            <w:tcW w:w="4675" w:type="dxa"/>
          </w:tcPr>
          <w:p w14:paraId="4DE78FCE" w14:textId="56C138A1" w:rsidR="00E42D82" w:rsidRPr="00E77224" w:rsidRDefault="00E42D82" w:rsidP="009140DE">
            <w:pPr>
              <w:rPr>
                <w:rFonts w:cstheme="minorHAnsi"/>
                <w:b/>
                <w:bCs/>
              </w:rPr>
            </w:pPr>
            <w:r w:rsidRPr="00E77224">
              <w:rPr>
                <w:rFonts w:cstheme="minorHAnsi"/>
                <w:b/>
                <w:bCs/>
              </w:rPr>
              <w:t>ATTEST:</w:t>
            </w:r>
          </w:p>
          <w:p w14:paraId="4784C334" w14:textId="77777777" w:rsidR="00E42D82" w:rsidRPr="00E77224" w:rsidRDefault="00E42D82" w:rsidP="009140DE">
            <w:pPr>
              <w:rPr>
                <w:rFonts w:cstheme="minorHAnsi"/>
              </w:rPr>
            </w:pPr>
          </w:p>
          <w:p w14:paraId="4B4174E9" w14:textId="77777777" w:rsidR="00E42D82" w:rsidRPr="00E77224" w:rsidRDefault="00E42D82" w:rsidP="009140DE">
            <w:pPr>
              <w:rPr>
                <w:rFonts w:cstheme="minorHAnsi"/>
              </w:rPr>
            </w:pPr>
          </w:p>
          <w:p w14:paraId="292EF260" w14:textId="77777777" w:rsidR="00E42D82" w:rsidRPr="00E77224" w:rsidRDefault="00E42D82" w:rsidP="009140DE">
            <w:pPr>
              <w:rPr>
                <w:rFonts w:cstheme="minorHAnsi"/>
              </w:rPr>
            </w:pPr>
            <w:r w:rsidRPr="00E77224">
              <w:rPr>
                <w:rFonts w:cstheme="minorHAnsi"/>
              </w:rPr>
              <w:t>____________________________________</w:t>
            </w:r>
          </w:p>
          <w:p w14:paraId="0D59BBF5" w14:textId="302200A9" w:rsidR="00E42D82" w:rsidRPr="00E77224" w:rsidRDefault="00C61609" w:rsidP="00E42D82">
            <w:pPr>
              <w:rPr>
                <w:rFonts w:cstheme="minorHAnsi"/>
                <w:color w:val="FF0000"/>
              </w:rPr>
            </w:pPr>
            <w:r w:rsidRPr="00E77224">
              <w:rPr>
                <w:rFonts w:cstheme="minorHAnsi"/>
              </w:rPr>
              <w:t>Jennifer Poole</w:t>
            </w:r>
            <w:r w:rsidR="00E42D82" w:rsidRPr="00E77224">
              <w:rPr>
                <w:rFonts w:cstheme="minorHAnsi"/>
              </w:rPr>
              <w:tab/>
            </w:r>
            <w:r w:rsidRPr="00E77224">
              <w:rPr>
                <w:rFonts w:cstheme="minorHAnsi"/>
              </w:rPr>
              <w:tab/>
            </w:r>
            <w:r w:rsidR="00E42D82" w:rsidRPr="00E77224">
              <w:rPr>
                <w:rFonts w:cstheme="minorHAnsi"/>
              </w:rPr>
              <w:tab/>
              <w:t>Date</w:t>
            </w:r>
          </w:p>
          <w:p w14:paraId="0A1F3BCE" w14:textId="468C5655" w:rsidR="00E42D82" w:rsidRPr="00E77224" w:rsidRDefault="00E42D82" w:rsidP="00E42D82">
            <w:pPr>
              <w:rPr>
                <w:rFonts w:cstheme="minorHAnsi"/>
              </w:rPr>
            </w:pPr>
            <w:r w:rsidRPr="00E77224">
              <w:rPr>
                <w:rFonts w:cstheme="minorHAnsi"/>
              </w:rPr>
              <w:t>Erda City Recorder</w:t>
            </w:r>
          </w:p>
        </w:tc>
      </w:tr>
      <w:tr w:rsidR="00C61609" w:rsidRPr="00347A47" w14:paraId="1E8A0657" w14:textId="77777777" w:rsidTr="00E42D82">
        <w:tc>
          <w:tcPr>
            <w:tcW w:w="4675" w:type="dxa"/>
          </w:tcPr>
          <w:p w14:paraId="3D39E174" w14:textId="77777777" w:rsidR="00C61609" w:rsidRDefault="00C61609" w:rsidP="009140DE">
            <w:pPr>
              <w:rPr>
                <w:rFonts w:cstheme="minorHAnsi"/>
                <w:b/>
                <w:bCs/>
              </w:rPr>
            </w:pPr>
          </w:p>
        </w:tc>
        <w:tc>
          <w:tcPr>
            <w:tcW w:w="4675" w:type="dxa"/>
          </w:tcPr>
          <w:p w14:paraId="708AF947" w14:textId="77777777" w:rsidR="00C61609" w:rsidRDefault="00C61609" w:rsidP="009140DE">
            <w:pPr>
              <w:rPr>
                <w:rFonts w:cstheme="minorHAnsi"/>
                <w:b/>
                <w:bCs/>
              </w:rPr>
            </w:pPr>
          </w:p>
        </w:tc>
      </w:tr>
    </w:tbl>
    <w:p w14:paraId="1FC49E0C" w14:textId="13606C59" w:rsidR="000C45DC" w:rsidRPr="00347A47" w:rsidRDefault="000C45DC" w:rsidP="00E42D82">
      <w:pPr>
        <w:spacing w:after="0" w:line="240" w:lineRule="auto"/>
        <w:rPr>
          <w:rFonts w:cstheme="minorHAnsi"/>
        </w:rPr>
      </w:pPr>
    </w:p>
    <w:sectPr w:rsidR="000C45DC" w:rsidRPr="00347A47">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3B6203" w14:textId="77777777" w:rsidR="00670767" w:rsidRDefault="00670767" w:rsidP="004E0258">
      <w:pPr>
        <w:spacing w:after="0" w:line="240" w:lineRule="auto"/>
      </w:pPr>
      <w:r>
        <w:separator/>
      </w:r>
    </w:p>
  </w:endnote>
  <w:endnote w:type="continuationSeparator" w:id="0">
    <w:p w14:paraId="2868DA8B" w14:textId="77777777" w:rsidR="00670767" w:rsidRDefault="00670767" w:rsidP="004E0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1E326" w14:textId="77777777" w:rsidR="00E42D82" w:rsidRDefault="00E42D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181347" w14:textId="35C0A2E9" w:rsidR="004E0258" w:rsidRPr="007632A4" w:rsidRDefault="004E0258">
    <w:pPr>
      <w:pStyle w:val="Footer"/>
      <w:jc w:val="center"/>
      <w:rPr>
        <w:rFonts w:cstheme="minorHAnsi"/>
      </w:rPr>
    </w:pPr>
    <w:r w:rsidRPr="007632A4">
      <w:rPr>
        <w:rFonts w:cstheme="minorHAnsi"/>
      </w:rPr>
      <w:t xml:space="preserve"> Page </w:t>
    </w:r>
    <w:sdt>
      <w:sdtPr>
        <w:rPr>
          <w:rFonts w:cstheme="minorHAnsi"/>
        </w:rPr>
        <w:id w:val="-1890640706"/>
        <w:docPartObj>
          <w:docPartGallery w:val="Page Numbers (Bottom of Page)"/>
          <w:docPartUnique/>
        </w:docPartObj>
      </w:sdtPr>
      <w:sdtEndPr>
        <w:rPr>
          <w:noProof/>
        </w:rPr>
      </w:sdtEndPr>
      <w:sdtContent>
        <w:r w:rsidRPr="007632A4">
          <w:rPr>
            <w:rFonts w:cstheme="minorHAnsi"/>
          </w:rPr>
          <w:fldChar w:fldCharType="begin"/>
        </w:r>
        <w:r w:rsidRPr="007632A4">
          <w:rPr>
            <w:rFonts w:cstheme="minorHAnsi"/>
          </w:rPr>
          <w:instrText xml:space="preserve"> PAGE   \* MERGEFORMAT </w:instrText>
        </w:r>
        <w:r w:rsidRPr="007632A4">
          <w:rPr>
            <w:rFonts w:cstheme="minorHAnsi"/>
          </w:rPr>
          <w:fldChar w:fldCharType="separate"/>
        </w:r>
        <w:r w:rsidRPr="007632A4">
          <w:rPr>
            <w:rFonts w:cstheme="minorHAnsi"/>
            <w:noProof/>
          </w:rPr>
          <w:t>2</w:t>
        </w:r>
        <w:r w:rsidRPr="007632A4">
          <w:rPr>
            <w:rFonts w:cstheme="minorHAnsi"/>
            <w:noProof/>
          </w:rPr>
          <w:fldChar w:fldCharType="end"/>
        </w:r>
      </w:sdtContent>
    </w:sdt>
  </w:p>
  <w:p w14:paraId="05635AD4" w14:textId="77777777" w:rsidR="004E0258" w:rsidRDefault="004E025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4C1EF1" w14:textId="77777777" w:rsidR="00E42D82" w:rsidRDefault="00E42D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DF1781" w14:textId="77777777" w:rsidR="00670767" w:rsidRDefault="00670767" w:rsidP="004E0258">
      <w:pPr>
        <w:spacing w:after="0" w:line="240" w:lineRule="auto"/>
      </w:pPr>
      <w:r>
        <w:separator/>
      </w:r>
    </w:p>
  </w:footnote>
  <w:footnote w:type="continuationSeparator" w:id="0">
    <w:p w14:paraId="1D070219" w14:textId="77777777" w:rsidR="00670767" w:rsidRDefault="00670767" w:rsidP="004E02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F060F" w14:textId="77777777" w:rsidR="00E42D82" w:rsidRDefault="00E42D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31EDB3" w14:textId="3B853B3E" w:rsidR="00ED1659" w:rsidRDefault="00ED16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3256E" w14:textId="77777777" w:rsidR="00E42D82" w:rsidRDefault="00E42D82">
    <w:pPr>
      <w:pStyle w:val="Head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ohn Brems">
    <w15:presenceInfo w15:providerId="AD" w15:userId="S::john@bremslaw.com::66c7a313-b61d-43f7-916c-faa10d4cffe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80A"/>
    <w:rsid w:val="0000430E"/>
    <w:rsid w:val="000177AA"/>
    <w:rsid w:val="00024C84"/>
    <w:rsid w:val="000644C8"/>
    <w:rsid w:val="00083273"/>
    <w:rsid w:val="00091C05"/>
    <w:rsid w:val="000A00EE"/>
    <w:rsid w:val="000A7A5B"/>
    <w:rsid w:val="000B6163"/>
    <w:rsid w:val="000C45DC"/>
    <w:rsid w:val="000D52FD"/>
    <w:rsid w:val="000D5ABE"/>
    <w:rsid w:val="000E6CB7"/>
    <w:rsid w:val="000E777D"/>
    <w:rsid w:val="0012273E"/>
    <w:rsid w:val="00131DB9"/>
    <w:rsid w:val="00133449"/>
    <w:rsid w:val="00133626"/>
    <w:rsid w:val="00140DA5"/>
    <w:rsid w:val="00143B7A"/>
    <w:rsid w:val="00160E63"/>
    <w:rsid w:val="00160EEB"/>
    <w:rsid w:val="00161DDD"/>
    <w:rsid w:val="00164183"/>
    <w:rsid w:val="001748E8"/>
    <w:rsid w:val="001836E9"/>
    <w:rsid w:val="00186774"/>
    <w:rsid w:val="00191BD0"/>
    <w:rsid w:val="001A2FFA"/>
    <w:rsid w:val="001D5E5C"/>
    <w:rsid w:val="001E7F5C"/>
    <w:rsid w:val="001F3D1E"/>
    <w:rsid w:val="00200958"/>
    <w:rsid w:val="00202658"/>
    <w:rsid w:val="002412C8"/>
    <w:rsid w:val="00244E56"/>
    <w:rsid w:val="0026073A"/>
    <w:rsid w:val="00284226"/>
    <w:rsid w:val="002A5653"/>
    <w:rsid w:val="002B1DF5"/>
    <w:rsid w:val="002C3B2B"/>
    <w:rsid w:val="002E055E"/>
    <w:rsid w:val="002E380A"/>
    <w:rsid w:val="002E722F"/>
    <w:rsid w:val="002F11E6"/>
    <w:rsid w:val="00303DEA"/>
    <w:rsid w:val="00313EED"/>
    <w:rsid w:val="003161BB"/>
    <w:rsid w:val="00317D4A"/>
    <w:rsid w:val="003238AF"/>
    <w:rsid w:val="00337ECE"/>
    <w:rsid w:val="003421F8"/>
    <w:rsid w:val="00347A47"/>
    <w:rsid w:val="003610D5"/>
    <w:rsid w:val="00366043"/>
    <w:rsid w:val="0037337C"/>
    <w:rsid w:val="00395AA7"/>
    <w:rsid w:val="003B4A98"/>
    <w:rsid w:val="003D285F"/>
    <w:rsid w:val="003F4729"/>
    <w:rsid w:val="003F6C82"/>
    <w:rsid w:val="0040148F"/>
    <w:rsid w:val="00412621"/>
    <w:rsid w:val="004151EF"/>
    <w:rsid w:val="00442EC6"/>
    <w:rsid w:val="00444E30"/>
    <w:rsid w:val="00462E5E"/>
    <w:rsid w:val="0047271A"/>
    <w:rsid w:val="00474528"/>
    <w:rsid w:val="004B4304"/>
    <w:rsid w:val="004D5FEF"/>
    <w:rsid w:val="004E0258"/>
    <w:rsid w:val="004E089E"/>
    <w:rsid w:val="004E2AB7"/>
    <w:rsid w:val="00510380"/>
    <w:rsid w:val="00521661"/>
    <w:rsid w:val="00577BB3"/>
    <w:rsid w:val="00580762"/>
    <w:rsid w:val="00583893"/>
    <w:rsid w:val="00590C8A"/>
    <w:rsid w:val="005D5DE4"/>
    <w:rsid w:val="005D61AD"/>
    <w:rsid w:val="005E6038"/>
    <w:rsid w:val="005E6221"/>
    <w:rsid w:val="005F4A7F"/>
    <w:rsid w:val="005F4DAE"/>
    <w:rsid w:val="00602C83"/>
    <w:rsid w:val="0060484D"/>
    <w:rsid w:val="00624F84"/>
    <w:rsid w:val="0062709C"/>
    <w:rsid w:val="006366D0"/>
    <w:rsid w:val="006456E2"/>
    <w:rsid w:val="00651B64"/>
    <w:rsid w:val="00656AE0"/>
    <w:rsid w:val="00665C7F"/>
    <w:rsid w:val="00666859"/>
    <w:rsid w:val="00670767"/>
    <w:rsid w:val="00671037"/>
    <w:rsid w:val="00680346"/>
    <w:rsid w:val="00690F9E"/>
    <w:rsid w:val="00692868"/>
    <w:rsid w:val="006A5D5B"/>
    <w:rsid w:val="006C1E9D"/>
    <w:rsid w:val="006D6A8A"/>
    <w:rsid w:val="006F05B1"/>
    <w:rsid w:val="00706E63"/>
    <w:rsid w:val="007108F0"/>
    <w:rsid w:val="00715E48"/>
    <w:rsid w:val="00736E9D"/>
    <w:rsid w:val="0074137C"/>
    <w:rsid w:val="00743A06"/>
    <w:rsid w:val="00755A4C"/>
    <w:rsid w:val="007632A4"/>
    <w:rsid w:val="00765461"/>
    <w:rsid w:val="007918D1"/>
    <w:rsid w:val="007937BD"/>
    <w:rsid w:val="00797776"/>
    <w:rsid w:val="007A21E8"/>
    <w:rsid w:val="007A7225"/>
    <w:rsid w:val="007B287E"/>
    <w:rsid w:val="007C0EE6"/>
    <w:rsid w:val="007C5D07"/>
    <w:rsid w:val="007D1F9F"/>
    <w:rsid w:val="007F2B45"/>
    <w:rsid w:val="007F43DF"/>
    <w:rsid w:val="008015E3"/>
    <w:rsid w:val="00802409"/>
    <w:rsid w:val="00803CE2"/>
    <w:rsid w:val="00810640"/>
    <w:rsid w:val="00824F5C"/>
    <w:rsid w:val="00826B7B"/>
    <w:rsid w:val="00865160"/>
    <w:rsid w:val="00874FB7"/>
    <w:rsid w:val="008759DE"/>
    <w:rsid w:val="0087798E"/>
    <w:rsid w:val="00882990"/>
    <w:rsid w:val="0089487F"/>
    <w:rsid w:val="008A4D80"/>
    <w:rsid w:val="008D20F6"/>
    <w:rsid w:val="008D7ED9"/>
    <w:rsid w:val="008E0D24"/>
    <w:rsid w:val="008E11E4"/>
    <w:rsid w:val="008E7D6C"/>
    <w:rsid w:val="009025F7"/>
    <w:rsid w:val="00904CAA"/>
    <w:rsid w:val="0091252D"/>
    <w:rsid w:val="00913C70"/>
    <w:rsid w:val="009208B1"/>
    <w:rsid w:val="0092682E"/>
    <w:rsid w:val="0092722A"/>
    <w:rsid w:val="00942159"/>
    <w:rsid w:val="00942775"/>
    <w:rsid w:val="00971716"/>
    <w:rsid w:val="00981D26"/>
    <w:rsid w:val="009A51B7"/>
    <w:rsid w:val="009B1647"/>
    <w:rsid w:val="009F7993"/>
    <w:rsid w:val="00A07BA6"/>
    <w:rsid w:val="00A1482E"/>
    <w:rsid w:val="00A32671"/>
    <w:rsid w:val="00A624C6"/>
    <w:rsid w:val="00A75E8B"/>
    <w:rsid w:val="00A812F2"/>
    <w:rsid w:val="00A82CA3"/>
    <w:rsid w:val="00A846FE"/>
    <w:rsid w:val="00A94DF2"/>
    <w:rsid w:val="00AC163F"/>
    <w:rsid w:val="00AC5A46"/>
    <w:rsid w:val="00B31898"/>
    <w:rsid w:val="00B37846"/>
    <w:rsid w:val="00B413EB"/>
    <w:rsid w:val="00B43557"/>
    <w:rsid w:val="00B47096"/>
    <w:rsid w:val="00B51653"/>
    <w:rsid w:val="00B74E63"/>
    <w:rsid w:val="00B81C95"/>
    <w:rsid w:val="00B91ABD"/>
    <w:rsid w:val="00BB0654"/>
    <w:rsid w:val="00BB4887"/>
    <w:rsid w:val="00BB6902"/>
    <w:rsid w:val="00BC1E3E"/>
    <w:rsid w:val="00BF17BD"/>
    <w:rsid w:val="00BF4538"/>
    <w:rsid w:val="00C0471E"/>
    <w:rsid w:val="00C200E8"/>
    <w:rsid w:val="00C341EA"/>
    <w:rsid w:val="00C447DE"/>
    <w:rsid w:val="00C53BDC"/>
    <w:rsid w:val="00C56310"/>
    <w:rsid w:val="00C61609"/>
    <w:rsid w:val="00C6699A"/>
    <w:rsid w:val="00C7349A"/>
    <w:rsid w:val="00CA11B6"/>
    <w:rsid w:val="00CA4C59"/>
    <w:rsid w:val="00CB50CA"/>
    <w:rsid w:val="00CC5CEF"/>
    <w:rsid w:val="00CE2F6D"/>
    <w:rsid w:val="00D11AA8"/>
    <w:rsid w:val="00D12908"/>
    <w:rsid w:val="00D16948"/>
    <w:rsid w:val="00D1797B"/>
    <w:rsid w:val="00D47F15"/>
    <w:rsid w:val="00D5475D"/>
    <w:rsid w:val="00D7342B"/>
    <w:rsid w:val="00D77289"/>
    <w:rsid w:val="00D8734A"/>
    <w:rsid w:val="00D91D64"/>
    <w:rsid w:val="00D933EB"/>
    <w:rsid w:val="00D958B0"/>
    <w:rsid w:val="00D97AE8"/>
    <w:rsid w:val="00DA3B50"/>
    <w:rsid w:val="00DA6E9A"/>
    <w:rsid w:val="00DA7680"/>
    <w:rsid w:val="00DD7CEB"/>
    <w:rsid w:val="00E0255C"/>
    <w:rsid w:val="00E05582"/>
    <w:rsid w:val="00E26C00"/>
    <w:rsid w:val="00E32DF3"/>
    <w:rsid w:val="00E3442B"/>
    <w:rsid w:val="00E4256E"/>
    <w:rsid w:val="00E42D82"/>
    <w:rsid w:val="00E519E0"/>
    <w:rsid w:val="00E70FA6"/>
    <w:rsid w:val="00E77224"/>
    <w:rsid w:val="00E937E5"/>
    <w:rsid w:val="00EA2C06"/>
    <w:rsid w:val="00EA4F75"/>
    <w:rsid w:val="00EA6083"/>
    <w:rsid w:val="00ED1659"/>
    <w:rsid w:val="00ED3CF6"/>
    <w:rsid w:val="00ED3F05"/>
    <w:rsid w:val="00EE7283"/>
    <w:rsid w:val="00F01086"/>
    <w:rsid w:val="00F7146D"/>
    <w:rsid w:val="00F73D13"/>
    <w:rsid w:val="00F772B8"/>
    <w:rsid w:val="00F80EBD"/>
    <w:rsid w:val="00F82A6D"/>
    <w:rsid w:val="00F85D2F"/>
    <w:rsid w:val="00FA33AF"/>
    <w:rsid w:val="00FF214F"/>
    <w:rsid w:val="07A46C09"/>
    <w:rsid w:val="09944321"/>
    <w:rsid w:val="0B18B18D"/>
    <w:rsid w:val="109C1DA4"/>
    <w:rsid w:val="19AE94D0"/>
    <w:rsid w:val="1D890E53"/>
    <w:rsid w:val="2157DD49"/>
    <w:rsid w:val="2174AFC6"/>
    <w:rsid w:val="225C03D9"/>
    <w:rsid w:val="242BE3C7"/>
    <w:rsid w:val="2706BE3F"/>
    <w:rsid w:val="27638489"/>
    <w:rsid w:val="29A13C35"/>
    <w:rsid w:val="2F19C078"/>
    <w:rsid w:val="317D8BA4"/>
    <w:rsid w:val="319325BD"/>
    <w:rsid w:val="3B7D6B5B"/>
    <w:rsid w:val="4419C031"/>
    <w:rsid w:val="45D4AD3C"/>
    <w:rsid w:val="4BE36552"/>
    <w:rsid w:val="4F8F64A7"/>
    <w:rsid w:val="5087992F"/>
    <w:rsid w:val="5669FD71"/>
    <w:rsid w:val="56ECA7A2"/>
    <w:rsid w:val="58912ED7"/>
    <w:rsid w:val="5AC16958"/>
    <w:rsid w:val="5DC8CE9A"/>
    <w:rsid w:val="6453E998"/>
    <w:rsid w:val="6A754066"/>
    <w:rsid w:val="7048DE6F"/>
    <w:rsid w:val="7074DB46"/>
    <w:rsid w:val="73A2E34A"/>
    <w:rsid w:val="766D552E"/>
    <w:rsid w:val="76DB71AA"/>
    <w:rsid w:val="77250AA1"/>
    <w:rsid w:val="77DA616F"/>
    <w:rsid w:val="78BC077E"/>
    <w:rsid w:val="7A18191B"/>
    <w:rsid w:val="7B75B1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47A460"/>
  <w15:chartTrackingRefBased/>
  <w15:docId w15:val="{90B35414-D723-4211-A5A8-F8EDDAF27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E02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0258"/>
  </w:style>
  <w:style w:type="paragraph" w:styleId="Footer">
    <w:name w:val="footer"/>
    <w:basedOn w:val="Normal"/>
    <w:link w:val="FooterChar"/>
    <w:uiPriority w:val="99"/>
    <w:unhideWhenUsed/>
    <w:rsid w:val="004E02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E0258"/>
  </w:style>
  <w:style w:type="table" w:styleId="TableGrid">
    <w:name w:val="Table Grid"/>
    <w:basedOn w:val="TableNormal"/>
    <w:uiPriority w:val="39"/>
    <w:rsid w:val="00F73D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81D26"/>
    <w:pPr>
      <w:ind w:left="720"/>
      <w:contextualSpacing/>
    </w:pPr>
  </w:style>
  <w:style w:type="paragraph" w:styleId="Revision">
    <w:name w:val="Revision"/>
    <w:hidden/>
    <w:uiPriority w:val="99"/>
    <w:semiHidden/>
    <w:rsid w:val="000B616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0370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F13BE-4F31-486B-AB05-19C2F58877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1349</Words>
  <Characters>7692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Winchester</dc:creator>
  <cp:keywords/>
  <dc:description/>
  <cp:lastModifiedBy>John Brems</cp:lastModifiedBy>
  <cp:revision>2</cp:revision>
  <cp:lastPrinted>2025-04-28T17:05:00Z</cp:lastPrinted>
  <dcterms:created xsi:type="dcterms:W3CDTF">2025-06-02T20:23:00Z</dcterms:created>
  <dcterms:modified xsi:type="dcterms:W3CDTF">2025-06-02T20:23:00Z</dcterms:modified>
</cp:coreProperties>
</file>