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047F2" w14:textId="77777777" w:rsidR="00AC7A05" w:rsidRPr="002469A6" w:rsidRDefault="00AC7A05" w:rsidP="00D55FFE"/>
    <w:p w14:paraId="7D89DC66" w14:textId="77777777" w:rsidR="00AC7A05" w:rsidRPr="002469A6" w:rsidRDefault="00AC7A05" w:rsidP="00D55FFE"/>
    <w:p w14:paraId="7AD938D7" w14:textId="63D500BA" w:rsidR="00091018" w:rsidRPr="002469A6" w:rsidRDefault="00091018" w:rsidP="00D55FFE">
      <w:r w:rsidRPr="002469A6">
        <w:t>RECORDING REQUESTED AND</w:t>
      </w:r>
    </w:p>
    <w:p w14:paraId="7A669A7F" w14:textId="77777777" w:rsidR="00C82016" w:rsidRPr="002469A6" w:rsidRDefault="00C82016" w:rsidP="00D55FFE">
      <w:r w:rsidRPr="002469A6">
        <w:t>WHEN RECORDED, RETURN TO:</w:t>
      </w:r>
    </w:p>
    <w:p w14:paraId="4D41E6DB" w14:textId="77777777" w:rsidR="00C03FFF" w:rsidRPr="002469A6" w:rsidRDefault="00C03FFF" w:rsidP="005526F9">
      <w:pPr>
        <w:widowControl/>
      </w:pPr>
    </w:p>
    <w:p w14:paraId="65B77E9A" w14:textId="46CAC178" w:rsidR="00532D8C" w:rsidRPr="002469A6" w:rsidRDefault="00AC7A05" w:rsidP="005526F9">
      <w:pPr>
        <w:widowControl/>
      </w:pPr>
      <w:r w:rsidRPr="002469A6">
        <w:t xml:space="preserve">EHD Investment, LLC </w:t>
      </w:r>
    </w:p>
    <w:p w14:paraId="78E1B4BE" w14:textId="2DD4A135" w:rsidR="00A5532D" w:rsidRPr="002469A6" w:rsidRDefault="00AC7A05" w:rsidP="005526F9">
      <w:pPr>
        <w:widowControl/>
      </w:pPr>
      <w:r w:rsidRPr="002469A6">
        <w:t xml:space="preserve">13 Pier Place </w:t>
      </w:r>
    </w:p>
    <w:p w14:paraId="3A089DC5" w14:textId="7E7468E5" w:rsidR="00A5532D" w:rsidRPr="002469A6" w:rsidRDefault="00AC7A05" w:rsidP="005526F9">
      <w:pPr>
        <w:widowControl/>
      </w:pPr>
      <w:r w:rsidRPr="002469A6">
        <w:t xml:space="preserve">Stansbury Park, UT 84074 </w:t>
      </w:r>
    </w:p>
    <w:p w14:paraId="254204BB" w14:textId="53240D93" w:rsidR="005E08CE" w:rsidRPr="002469A6" w:rsidRDefault="00AC7A05" w:rsidP="005526F9">
      <w:pPr>
        <w:widowControl/>
      </w:pPr>
      <w:r w:rsidRPr="002469A6">
        <w:t xml:space="preserve">Attn: Joseph White </w:t>
      </w:r>
    </w:p>
    <w:p w14:paraId="70BC5305" w14:textId="77777777" w:rsidR="00091018" w:rsidRPr="002469A6" w:rsidRDefault="00091018" w:rsidP="008A59D3">
      <w:pPr>
        <w:widowControl/>
        <w:tabs>
          <w:tab w:val="center" w:pos="4680"/>
        </w:tabs>
        <w:rPr>
          <w:b/>
          <w:bCs/>
        </w:rPr>
      </w:pPr>
    </w:p>
    <w:p w14:paraId="10093C8D" w14:textId="2CBC0ECC" w:rsidR="0025047B" w:rsidRPr="002469A6" w:rsidRDefault="0025047B" w:rsidP="0025047B">
      <w:pPr>
        <w:rPr>
          <w:b/>
          <w:bCs/>
        </w:rPr>
      </w:pPr>
      <w:r w:rsidRPr="002469A6">
        <w:t xml:space="preserve">Affects Tooele County Tax Parcel Nos.: </w:t>
      </w:r>
      <w:bookmarkStart w:id="0" w:name="_Hlk183421739"/>
    </w:p>
    <w:p w14:paraId="4510AC7A" w14:textId="77777777" w:rsidR="00952A9D" w:rsidRPr="002469A6" w:rsidRDefault="00952A9D" w:rsidP="00952A9D">
      <w:pPr>
        <w:ind w:left="720"/>
      </w:pPr>
      <w:r w:rsidRPr="002469A6">
        <w:t>01-422-0-0023;</w:t>
      </w:r>
    </w:p>
    <w:p w14:paraId="2BB5AAAD" w14:textId="77777777" w:rsidR="00952A9D" w:rsidRPr="002469A6" w:rsidRDefault="00952A9D" w:rsidP="00952A9D">
      <w:pPr>
        <w:ind w:left="720"/>
      </w:pPr>
      <w:r w:rsidRPr="002469A6">
        <w:t>01-422-0-0024;</w:t>
      </w:r>
    </w:p>
    <w:p w14:paraId="736166F7" w14:textId="77777777" w:rsidR="00952A9D" w:rsidRPr="002469A6" w:rsidRDefault="00952A9D" w:rsidP="00952A9D">
      <w:pPr>
        <w:ind w:left="720"/>
      </w:pPr>
      <w:r w:rsidRPr="002469A6">
        <w:t>01-422-0-0025;</w:t>
      </w:r>
    </w:p>
    <w:p w14:paraId="7AB813CD" w14:textId="77777777" w:rsidR="00952A9D" w:rsidRPr="002469A6" w:rsidRDefault="00952A9D" w:rsidP="00952A9D">
      <w:pPr>
        <w:ind w:left="720"/>
      </w:pPr>
      <w:r w:rsidRPr="002469A6">
        <w:t>01-422-0-0026;</w:t>
      </w:r>
    </w:p>
    <w:p w14:paraId="02DCAC44" w14:textId="77777777" w:rsidR="00952A9D" w:rsidRPr="002469A6" w:rsidRDefault="00952A9D" w:rsidP="00952A9D">
      <w:pPr>
        <w:ind w:left="720"/>
      </w:pPr>
      <w:r w:rsidRPr="002469A6">
        <w:t>01-401-0-0009;</w:t>
      </w:r>
    </w:p>
    <w:p w14:paraId="66C96BDE" w14:textId="77777777" w:rsidR="00952A9D" w:rsidRPr="002469A6" w:rsidRDefault="00952A9D" w:rsidP="00952A9D">
      <w:pPr>
        <w:ind w:left="720"/>
      </w:pPr>
      <w:r w:rsidRPr="002469A6">
        <w:t>01-401-0-0010;</w:t>
      </w:r>
    </w:p>
    <w:p w14:paraId="583C0236" w14:textId="77777777" w:rsidR="00952A9D" w:rsidRPr="002469A6" w:rsidRDefault="00952A9D" w:rsidP="00952A9D">
      <w:pPr>
        <w:ind w:left="720"/>
      </w:pPr>
      <w:r w:rsidRPr="002469A6">
        <w:t>01-401-0-0011; and</w:t>
      </w:r>
    </w:p>
    <w:p w14:paraId="3180FC44" w14:textId="3484A70D" w:rsidR="008A59D3" w:rsidRPr="002469A6" w:rsidRDefault="00952A9D" w:rsidP="007165EC">
      <w:pPr>
        <w:widowControl/>
        <w:tabs>
          <w:tab w:val="center" w:pos="4680"/>
        </w:tabs>
        <w:rPr>
          <w:b/>
          <w:bCs/>
        </w:rPr>
      </w:pPr>
      <w:r w:rsidRPr="002469A6">
        <w:t>01-401-0-0012.</w:t>
      </w:r>
      <w:bookmarkEnd w:id="0"/>
    </w:p>
    <w:p w14:paraId="50913F86" w14:textId="3A17BBF4" w:rsidR="002D0B1F" w:rsidRPr="002469A6" w:rsidRDefault="001F5ACF" w:rsidP="00423525">
      <w:pPr>
        <w:widowControl/>
        <w:tabs>
          <w:tab w:val="center" w:pos="4680"/>
        </w:tabs>
      </w:pPr>
      <w:r w:rsidRPr="002469A6">
        <w:t>C</w:t>
      </w:r>
      <w:r w:rsidR="00877ACD" w:rsidRPr="002469A6">
        <w:t>ross</w:t>
      </w:r>
      <w:r w:rsidRPr="002469A6">
        <w:t xml:space="preserve"> </w:t>
      </w:r>
      <w:r w:rsidR="00877ACD" w:rsidRPr="002469A6">
        <w:t xml:space="preserve">Reference </w:t>
      </w:r>
      <w:r w:rsidR="00A82264" w:rsidRPr="002469A6">
        <w:t xml:space="preserve">Tooele County </w:t>
      </w:r>
      <w:r w:rsidR="00877ACD" w:rsidRPr="002469A6">
        <w:t>Document</w:t>
      </w:r>
      <w:r w:rsidR="00B366B7" w:rsidRPr="002469A6">
        <w:t>s with Entry</w:t>
      </w:r>
      <w:r w:rsidR="00997F9C" w:rsidRPr="002469A6">
        <w:t xml:space="preserve"> </w:t>
      </w:r>
      <w:r w:rsidRPr="002469A6">
        <w:t>N</w:t>
      </w:r>
      <w:r w:rsidR="00877ACD" w:rsidRPr="002469A6">
        <w:t>o</w:t>
      </w:r>
      <w:r w:rsidRPr="002469A6">
        <w:t>s</w:t>
      </w:r>
      <w:r w:rsidR="00184E6D" w:rsidRPr="002469A6">
        <w:t xml:space="preserve">: </w:t>
      </w:r>
    </w:p>
    <w:p w14:paraId="00277378" w14:textId="73127764" w:rsidR="002D0B1F" w:rsidRPr="002469A6" w:rsidRDefault="00184E6D" w:rsidP="002D0B1F">
      <w:pPr>
        <w:ind w:left="720"/>
      </w:pPr>
      <w:r w:rsidRPr="002469A6">
        <w:t>563738</w:t>
      </w:r>
      <w:r w:rsidR="00A628B2" w:rsidRPr="002469A6">
        <w:t>;</w:t>
      </w:r>
      <w:r w:rsidRPr="002469A6">
        <w:t xml:space="preserve"> </w:t>
      </w:r>
    </w:p>
    <w:p w14:paraId="03C12FA1" w14:textId="65202F05" w:rsidR="002D0B1F" w:rsidRPr="002469A6" w:rsidRDefault="00184E6D" w:rsidP="002D0B1F">
      <w:pPr>
        <w:ind w:left="720"/>
      </w:pPr>
      <w:r w:rsidRPr="002469A6">
        <w:t>582589</w:t>
      </w:r>
      <w:r w:rsidR="00A628B2" w:rsidRPr="002469A6">
        <w:t>;</w:t>
      </w:r>
      <w:r w:rsidR="003F5DC3" w:rsidRPr="002469A6">
        <w:t xml:space="preserve"> </w:t>
      </w:r>
    </w:p>
    <w:p w14:paraId="79B11781" w14:textId="325895FB" w:rsidR="002D0B1F" w:rsidRPr="002469A6" w:rsidRDefault="00184E6D" w:rsidP="002D0B1F">
      <w:pPr>
        <w:ind w:left="720"/>
      </w:pPr>
      <w:r w:rsidRPr="002469A6">
        <w:t>582590</w:t>
      </w:r>
      <w:r w:rsidR="00A628B2" w:rsidRPr="002469A6">
        <w:t>;</w:t>
      </w:r>
      <w:r w:rsidR="00423525" w:rsidRPr="002469A6">
        <w:t xml:space="preserve"> </w:t>
      </w:r>
    </w:p>
    <w:p w14:paraId="11473938" w14:textId="0C5A4794" w:rsidR="002D0B1F" w:rsidRPr="002469A6" w:rsidRDefault="00184E6D" w:rsidP="002D0B1F">
      <w:pPr>
        <w:ind w:left="720"/>
      </w:pPr>
      <w:r w:rsidRPr="002469A6">
        <w:t>610377</w:t>
      </w:r>
      <w:r w:rsidR="00A628B2" w:rsidRPr="002469A6">
        <w:t>;</w:t>
      </w:r>
      <w:r w:rsidR="00423525" w:rsidRPr="002469A6">
        <w:t xml:space="preserve"> </w:t>
      </w:r>
      <w:r w:rsidR="001F5ACF" w:rsidRPr="002469A6">
        <w:t xml:space="preserve">and </w:t>
      </w:r>
    </w:p>
    <w:p w14:paraId="08E55917" w14:textId="5FD53460" w:rsidR="005A4A69" w:rsidRPr="002469A6" w:rsidRDefault="00184E6D" w:rsidP="002D0B1F">
      <w:pPr>
        <w:ind w:left="720"/>
      </w:pPr>
      <w:r w:rsidRPr="002469A6">
        <w:t>611670.</w:t>
      </w:r>
    </w:p>
    <w:p w14:paraId="3BF74614" w14:textId="77777777" w:rsidR="000621B4" w:rsidRPr="002469A6" w:rsidRDefault="000621B4" w:rsidP="00423525">
      <w:pPr>
        <w:widowControl/>
        <w:tabs>
          <w:tab w:val="center" w:pos="4680"/>
        </w:tabs>
        <w:rPr>
          <w:b/>
          <w:bCs/>
        </w:rPr>
      </w:pPr>
    </w:p>
    <w:p w14:paraId="1EEE61AF" w14:textId="52E252D3" w:rsidR="00AC7A05" w:rsidRPr="002469A6" w:rsidRDefault="00AC7A05" w:rsidP="005E08CE">
      <w:pPr>
        <w:widowControl/>
        <w:tabs>
          <w:tab w:val="center" w:pos="4680"/>
        </w:tabs>
        <w:jc w:val="center"/>
        <w:rPr>
          <w:b/>
          <w:bCs/>
        </w:rPr>
      </w:pPr>
      <w:r w:rsidRPr="002469A6">
        <w:rPr>
          <w:b/>
          <w:bCs/>
        </w:rPr>
        <w:t>AMENDED AND RESTATED</w:t>
      </w:r>
    </w:p>
    <w:p w14:paraId="73855E6D" w14:textId="5907E523" w:rsidR="00344DBD" w:rsidRPr="002469A6" w:rsidRDefault="00344DBD" w:rsidP="005E08CE">
      <w:pPr>
        <w:widowControl/>
        <w:tabs>
          <w:tab w:val="center" w:pos="4680"/>
        </w:tabs>
        <w:jc w:val="center"/>
        <w:rPr>
          <w:b/>
          <w:bCs/>
        </w:rPr>
      </w:pPr>
      <w:r w:rsidRPr="002469A6">
        <w:rPr>
          <w:b/>
          <w:bCs/>
        </w:rPr>
        <w:t>MASTER DEVELOPMENT AGREEMENT</w:t>
      </w:r>
    </w:p>
    <w:p w14:paraId="5E846C70" w14:textId="77777777" w:rsidR="00344DBD" w:rsidRPr="002469A6" w:rsidRDefault="00145823" w:rsidP="005E08CE">
      <w:pPr>
        <w:widowControl/>
        <w:tabs>
          <w:tab w:val="center" w:pos="4680"/>
        </w:tabs>
        <w:jc w:val="center"/>
        <w:rPr>
          <w:b/>
          <w:bCs/>
        </w:rPr>
      </w:pPr>
      <w:r w:rsidRPr="002469A6">
        <w:rPr>
          <w:b/>
          <w:bCs/>
        </w:rPr>
        <w:t>FOR</w:t>
      </w:r>
    </w:p>
    <w:p w14:paraId="1940F3CF" w14:textId="341A718A" w:rsidR="00FC15F1" w:rsidRPr="002469A6" w:rsidRDefault="00617274" w:rsidP="005E08CE">
      <w:pPr>
        <w:widowControl/>
        <w:tabs>
          <w:tab w:val="center" w:pos="4680"/>
        </w:tabs>
        <w:jc w:val="center"/>
        <w:rPr>
          <w:b/>
          <w:bCs/>
        </w:rPr>
      </w:pPr>
      <w:r w:rsidRPr="002469A6">
        <w:rPr>
          <w:b/>
          <w:bCs/>
        </w:rPr>
        <w:t>OQUIRRH POINT</w:t>
      </w:r>
    </w:p>
    <w:p w14:paraId="6BD60DFC" w14:textId="2929B18C" w:rsidR="00344DBD" w:rsidRPr="002469A6" w:rsidRDefault="00145823" w:rsidP="005E08CE">
      <w:pPr>
        <w:widowControl/>
        <w:tabs>
          <w:tab w:val="center" w:pos="4680"/>
        </w:tabs>
        <w:jc w:val="center"/>
        <w:rPr>
          <w:b/>
          <w:bCs/>
        </w:rPr>
      </w:pPr>
      <w:r w:rsidRPr="002469A6">
        <w:rPr>
          <w:b/>
          <w:bCs/>
        </w:rPr>
        <w:t xml:space="preserve">A </w:t>
      </w:r>
      <w:r w:rsidR="00CC42DB" w:rsidRPr="002469A6">
        <w:rPr>
          <w:b/>
          <w:bCs/>
        </w:rPr>
        <w:t>MASTER-</w:t>
      </w:r>
      <w:r w:rsidR="00344DBD" w:rsidRPr="002469A6">
        <w:rPr>
          <w:b/>
          <w:bCs/>
        </w:rPr>
        <w:t>PLANNED COMMUNITY</w:t>
      </w:r>
    </w:p>
    <w:p w14:paraId="0DE368D2" w14:textId="7F69A866" w:rsidR="00344DBD" w:rsidRPr="002469A6" w:rsidRDefault="00344DBD" w:rsidP="00D55FFE">
      <w:pPr>
        <w:widowControl/>
      </w:pPr>
    </w:p>
    <w:p w14:paraId="6EA41893" w14:textId="3E8361AA" w:rsidR="00BC2E21" w:rsidRPr="002469A6" w:rsidRDefault="00617274" w:rsidP="00AC7A05">
      <w:pPr>
        <w:widowControl/>
        <w:ind w:firstLine="720"/>
      </w:pPr>
      <w:bookmarkStart w:id="1" w:name="_Toc245285569"/>
      <w:r w:rsidRPr="002469A6">
        <w:t xml:space="preserve">THIS </w:t>
      </w:r>
      <w:r w:rsidR="00AC7A05" w:rsidRPr="002469A6">
        <w:t xml:space="preserve">AMENDED AND RESTATED </w:t>
      </w:r>
      <w:r w:rsidRPr="002469A6">
        <w:t xml:space="preserve">MASTER DEVELOPMENT AGREEMENT </w:t>
      </w:r>
      <w:r w:rsidR="007519DF" w:rsidRPr="002469A6">
        <w:t>(th</w:t>
      </w:r>
      <w:r w:rsidR="00D17A3D" w:rsidRPr="002469A6">
        <w:t>is</w:t>
      </w:r>
      <w:r w:rsidR="007519DF" w:rsidRPr="002469A6">
        <w:t xml:space="preserve"> “</w:t>
      </w:r>
      <w:r w:rsidR="007519DF" w:rsidRPr="002469A6">
        <w:rPr>
          <w:b/>
          <w:bCs/>
        </w:rPr>
        <w:t>MDA</w:t>
      </w:r>
      <w:r w:rsidR="007519DF" w:rsidRPr="002469A6">
        <w:t xml:space="preserve">”) </w:t>
      </w:r>
      <w:r w:rsidRPr="002469A6">
        <w:t xml:space="preserve">is made and entered as of </w:t>
      </w:r>
      <w:r w:rsidR="006B6D7C" w:rsidRPr="002469A6">
        <w:t xml:space="preserve">this </w:t>
      </w:r>
      <w:r w:rsidR="00D7576D" w:rsidRPr="002469A6">
        <w:t>__</w:t>
      </w:r>
      <w:r w:rsidR="00AC7A05" w:rsidRPr="002469A6">
        <w:t xml:space="preserve"> </w:t>
      </w:r>
      <w:r w:rsidRPr="002469A6">
        <w:t>day of</w:t>
      </w:r>
      <w:r w:rsidR="006B6D7C" w:rsidRPr="002469A6">
        <w:t xml:space="preserve"> </w:t>
      </w:r>
      <w:proofErr w:type="gramStart"/>
      <w:r w:rsidR="00F325DD" w:rsidRPr="002469A6">
        <w:t>May,</w:t>
      </w:r>
      <w:proofErr w:type="gramEnd"/>
      <w:r w:rsidR="00AC7A05" w:rsidRPr="002469A6">
        <w:t xml:space="preserve"> 2025</w:t>
      </w:r>
      <w:r w:rsidR="00D71034" w:rsidRPr="002469A6">
        <w:t>,</w:t>
      </w:r>
      <w:r w:rsidR="00D17A3D" w:rsidRPr="002469A6">
        <w:t xml:space="preserve"> (the “</w:t>
      </w:r>
      <w:r w:rsidR="00D17A3D" w:rsidRPr="002469A6">
        <w:rPr>
          <w:b/>
          <w:bCs/>
        </w:rPr>
        <w:t>Effective Date</w:t>
      </w:r>
      <w:r w:rsidR="00D17A3D" w:rsidRPr="002469A6">
        <w:t>”)</w:t>
      </w:r>
      <w:r w:rsidRPr="002469A6">
        <w:t xml:space="preserve"> by and between </w:t>
      </w:r>
      <w:r w:rsidR="00AC7A05" w:rsidRPr="002469A6">
        <w:t>Erda City, a Utah municipality (the “</w:t>
      </w:r>
      <w:r w:rsidR="00AC7A05" w:rsidRPr="002469A6">
        <w:rPr>
          <w:b/>
          <w:bCs/>
        </w:rPr>
        <w:t>City</w:t>
      </w:r>
      <w:r w:rsidR="00AC7A05" w:rsidRPr="002469A6">
        <w:t>”) and EHD Investments, LLC, a Utah limited liability company (“</w:t>
      </w:r>
      <w:r w:rsidR="00AC7A05" w:rsidRPr="002469A6">
        <w:rPr>
          <w:b/>
          <w:bCs/>
        </w:rPr>
        <w:t>Master Developer</w:t>
      </w:r>
      <w:r w:rsidR="00AC7A05" w:rsidRPr="002469A6">
        <w:t>”).</w:t>
      </w:r>
    </w:p>
    <w:p w14:paraId="12777A84" w14:textId="2346DE13" w:rsidR="00617274" w:rsidRPr="002469A6" w:rsidRDefault="00617274" w:rsidP="00617274">
      <w:pPr>
        <w:widowControl/>
        <w:tabs>
          <w:tab w:val="center" w:pos="4680"/>
        </w:tabs>
        <w:outlineLvl w:val="0"/>
        <w:rPr>
          <w:b/>
          <w:bCs/>
        </w:rPr>
      </w:pPr>
    </w:p>
    <w:p w14:paraId="70C2482E" w14:textId="77777777" w:rsidR="006B6D7C" w:rsidRPr="002469A6" w:rsidRDefault="006B6D7C" w:rsidP="00617274">
      <w:pPr>
        <w:widowControl/>
        <w:tabs>
          <w:tab w:val="center" w:pos="4680"/>
        </w:tabs>
        <w:outlineLvl w:val="0"/>
        <w:rPr>
          <w:b/>
          <w:bCs/>
        </w:rPr>
      </w:pPr>
    </w:p>
    <w:p w14:paraId="284FBF4F" w14:textId="77777777" w:rsidR="00344DBD" w:rsidRPr="002469A6" w:rsidRDefault="00344DBD" w:rsidP="00FA706D">
      <w:pPr>
        <w:widowControl/>
        <w:tabs>
          <w:tab w:val="center" w:pos="4680"/>
        </w:tabs>
        <w:jc w:val="center"/>
        <w:outlineLvl w:val="0"/>
      </w:pPr>
      <w:r w:rsidRPr="002469A6">
        <w:rPr>
          <w:b/>
          <w:bCs/>
        </w:rPr>
        <w:t>RECITALS</w:t>
      </w:r>
      <w:bookmarkEnd w:id="1"/>
    </w:p>
    <w:p w14:paraId="15F2857F" w14:textId="77777777" w:rsidR="000D2B5B" w:rsidRPr="002469A6" w:rsidRDefault="000D2B5B" w:rsidP="000D2B5B">
      <w:pPr>
        <w:widowControl/>
        <w:ind w:firstLine="720"/>
        <w:rPr>
          <w:sz w:val="22"/>
          <w:szCs w:val="22"/>
        </w:rPr>
      </w:pPr>
    </w:p>
    <w:p w14:paraId="72DC05A3" w14:textId="76E52F71" w:rsidR="003D5689" w:rsidRPr="002469A6" w:rsidRDefault="00AA19A1" w:rsidP="00DC18F0">
      <w:pPr>
        <w:pStyle w:val="ListParagraph"/>
        <w:widowControl/>
        <w:numPr>
          <w:ilvl w:val="0"/>
          <w:numId w:val="3"/>
        </w:numPr>
        <w:autoSpaceDE/>
        <w:autoSpaceDN/>
        <w:adjustRightInd/>
        <w:ind w:left="0" w:firstLine="360"/>
        <w:jc w:val="both"/>
      </w:pPr>
      <w:r w:rsidRPr="002469A6">
        <w:t>In 2021, Tooele County</w:t>
      </w:r>
      <w:r w:rsidR="00FE3FF6" w:rsidRPr="002469A6">
        <w:t>, a political subdivision of the State of Utah</w:t>
      </w:r>
      <w:r w:rsidRPr="002469A6">
        <w:t xml:space="preserve"> </w:t>
      </w:r>
      <w:r w:rsidR="003D5689" w:rsidRPr="002469A6">
        <w:t>(the “</w:t>
      </w:r>
      <w:r w:rsidR="003D5689" w:rsidRPr="002469A6">
        <w:rPr>
          <w:b/>
          <w:bCs/>
        </w:rPr>
        <w:t>County</w:t>
      </w:r>
      <w:r w:rsidR="003D5689" w:rsidRPr="002469A6">
        <w:t xml:space="preserve">”) </w:t>
      </w:r>
      <w:r w:rsidRPr="002469A6">
        <w:t xml:space="preserve">rezoned the property shown on </w:t>
      </w:r>
      <w:r w:rsidRPr="002469A6">
        <w:rPr>
          <w:u w:val="single"/>
        </w:rPr>
        <w:t>Exhibit A</w:t>
      </w:r>
      <w:r w:rsidRPr="002469A6">
        <w:t xml:space="preserve"> (the “</w:t>
      </w:r>
      <w:r w:rsidRPr="002469A6">
        <w:rPr>
          <w:b/>
          <w:bCs/>
        </w:rPr>
        <w:t>Property</w:t>
      </w:r>
      <w:r w:rsidRPr="002469A6">
        <w:t xml:space="preserve">”) as </w:t>
      </w:r>
      <w:r w:rsidR="00AC245D" w:rsidRPr="002469A6">
        <w:t>a Planned Community Zone as set forth in Tooele County Land Use Ordinance chapter 31 (respectively, the “</w:t>
      </w:r>
      <w:r w:rsidR="00AC245D" w:rsidRPr="002469A6">
        <w:rPr>
          <w:b/>
          <w:bCs/>
        </w:rPr>
        <w:t>PC Zone</w:t>
      </w:r>
      <w:r w:rsidR="00AC245D" w:rsidRPr="002469A6">
        <w:t>” and the “</w:t>
      </w:r>
      <w:r w:rsidR="00AC245D" w:rsidRPr="002469A6">
        <w:rPr>
          <w:b/>
          <w:bCs/>
        </w:rPr>
        <w:t>PC Zone Ordinance</w:t>
      </w:r>
      <w:r w:rsidR="00AC245D" w:rsidRPr="002469A6">
        <w:t>)</w:t>
      </w:r>
      <w:r w:rsidR="00AF0604" w:rsidRPr="002469A6">
        <w:t xml:space="preserve"> </w:t>
      </w:r>
      <w:r w:rsidRPr="002469A6">
        <w:t>as more fully specified in the “</w:t>
      </w:r>
      <w:r w:rsidRPr="002469A6">
        <w:rPr>
          <w:b/>
          <w:bCs/>
        </w:rPr>
        <w:t>Master Plan”</w:t>
      </w:r>
      <w:r w:rsidRPr="002469A6">
        <w:t xml:space="preserve"> attached hereto as </w:t>
      </w:r>
      <w:r w:rsidRPr="002469A6">
        <w:rPr>
          <w:u w:val="single"/>
        </w:rPr>
        <w:t>Exhibit B</w:t>
      </w:r>
      <w:r w:rsidRPr="002469A6">
        <w:t xml:space="preserve"> and the “</w:t>
      </w:r>
      <w:r w:rsidRPr="002469A6">
        <w:rPr>
          <w:b/>
          <w:bCs/>
        </w:rPr>
        <w:t>Pod Plan</w:t>
      </w:r>
      <w:r w:rsidRPr="002469A6">
        <w:t xml:space="preserve">” attached hereto as </w:t>
      </w:r>
      <w:r w:rsidRPr="002469A6">
        <w:rPr>
          <w:u w:val="single"/>
        </w:rPr>
        <w:t>Exhibit C</w:t>
      </w:r>
      <w:r w:rsidR="003D5689" w:rsidRPr="002469A6">
        <w:t>.</w:t>
      </w:r>
      <w:r w:rsidR="00DB5D48" w:rsidRPr="002469A6">
        <w:t xml:space="preserve">  The PC Zone Ordinance is attached hereto as </w:t>
      </w:r>
      <w:r w:rsidR="00DB5D48" w:rsidRPr="002469A6">
        <w:rPr>
          <w:u w:val="single"/>
        </w:rPr>
        <w:t>Exhibit D</w:t>
      </w:r>
      <w:r w:rsidR="00DB5D48" w:rsidRPr="002469A6">
        <w:t>.</w:t>
      </w:r>
    </w:p>
    <w:p w14:paraId="675BA7DF" w14:textId="77777777" w:rsidR="003D5689" w:rsidRPr="002469A6" w:rsidRDefault="003D5689" w:rsidP="00195665">
      <w:pPr>
        <w:pStyle w:val="ListParagraph"/>
        <w:widowControl/>
        <w:autoSpaceDE/>
        <w:autoSpaceDN/>
        <w:adjustRightInd/>
        <w:ind w:left="360"/>
        <w:jc w:val="both"/>
      </w:pPr>
    </w:p>
    <w:p w14:paraId="6F797316" w14:textId="1B119D50" w:rsidR="00AC7A05" w:rsidRPr="002469A6" w:rsidRDefault="00740645" w:rsidP="003802F6">
      <w:pPr>
        <w:pStyle w:val="ListParagraph"/>
        <w:widowControl/>
        <w:numPr>
          <w:ilvl w:val="0"/>
          <w:numId w:val="3"/>
        </w:numPr>
        <w:autoSpaceDE/>
        <w:autoSpaceDN/>
        <w:adjustRightInd/>
        <w:ind w:left="0" w:firstLine="360"/>
        <w:jc w:val="both"/>
      </w:pPr>
      <w:r w:rsidRPr="002469A6">
        <w:t>Tooele County also</w:t>
      </w:r>
      <w:r w:rsidR="00AA19A1" w:rsidRPr="002469A6">
        <w:t xml:space="preserve"> entered </w:t>
      </w:r>
      <w:r w:rsidR="00436311" w:rsidRPr="002469A6">
        <w:t>into that certain MASTER DEVELOPMENT AGREEMENT FOR OQUIRRH POINT: A MASTER PLANNED COMMUNITY dated November 4, 2021 (the “</w:t>
      </w:r>
      <w:r w:rsidR="00436311" w:rsidRPr="002469A6">
        <w:rPr>
          <w:b/>
          <w:bCs/>
        </w:rPr>
        <w:t>Original MDA</w:t>
      </w:r>
      <w:r w:rsidR="00436311" w:rsidRPr="002469A6">
        <w:t>”)</w:t>
      </w:r>
      <w:r w:rsidR="00AA19A1" w:rsidRPr="002469A6">
        <w:t xml:space="preserve"> in satisfaction of one of the requirements </w:t>
      </w:r>
      <w:r w:rsidR="003802F6" w:rsidRPr="002469A6">
        <w:t>of the PC Zone Ordinance</w:t>
      </w:r>
      <w:r w:rsidR="00AA19A1" w:rsidRPr="002469A6">
        <w:t>.</w:t>
      </w:r>
      <w:r w:rsidR="003802F6" w:rsidRPr="002469A6">
        <w:t xml:space="preserve"> </w:t>
      </w:r>
      <w:r w:rsidR="00AC7A05" w:rsidRPr="002469A6">
        <w:t>The Original MDA was recorded on January 3, 2022, as Entry # 563738</w:t>
      </w:r>
      <w:r w:rsidR="00456BA4" w:rsidRPr="002469A6">
        <w:t>.</w:t>
      </w:r>
    </w:p>
    <w:p w14:paraId="4D577028" w14:textId="77777777" w:rsidR="00456BA4" w:rsidRPr="002469A6" w:rsidRDefault="00456BA4" w:rsidP="00195665">
      <w:pPr>
        <w:pStyle w:val="ListParagraph"/>
        <w:widowControl/>
        <w:autoSpaceDE/>
        <w:autoSpaceDN/>
        <w:adjustRightInd/>
        <w:ind w:left="360"/>
        <w:jc w:val="both"/>
      </w:pPr>
    </w:p>
    <w:p w14:paraId="57D51EFB" w14:textId="3BC77B44" w:rsidR="00AC7A05" w:rsidRPr="002469A6" w:rsidRDefault="00AC7A05" w:rsidP="00DC18F0">
      <w:pPr>
        <w:pStyle w:val="ListParagraph"/>
        <w:widowControl/>
        <w:numPr>
          <w:ilvl w:val="0"/>
          <w:numId w:val="3"/>
        </w:numPr>
        <w:autoSpaceDE/>
        <w:autoSpaceDN/>
        <w:adjustRightInd/>
        <w:ind w:left="0" w:firstLine="360"/>
        <w:jc w:val="both"/>
      </w:pPr>
      <w:r w:rsidRPr="002469A6">
        <w:t xml:space="preserve">On January 3, 2022, the Office of the Lieutenant Governor of the State of Utah issued a Certificate of Incorporation for </w:t>
      </w:r>
      <w:r w:rsidR="00AE25A1" w:rsidRPr="002469A6">
        <w:t xml:space="preserve">the </w:t>
      </w:r>
      <w:r w:rsidRPr="002469A6">
        <w:t>City</w:t>
      </w:r>
      <w:r w:rsidR="00CC42DB" w:rsidRPr="002469A6">
        <w:t>,</w:t>
      </w:r>
      <w:r w:rsidRPr="002469A6">
        <w:t xml:space="preserve"> and as a result</w:t>
      </w:r>
      <w:r w:rsidR="00CC42DB" w:rsidRPr="002469A6">
        <w:t>,</w:t>
      </w:r>
      <w:r w:rsidRPr="002469A6">
        <w:t xml:space="preserve"> all the real property covered by the Original Agreement was made a part of </w:t>
      </w:r>
      <w:r w:rsidR="00AE25A1" w:rsidRPr="002469A6">
        <w:t>the</w:t>
      </w:r>
      <w:r w:rsidRPr="002469A6">
        <w:t xml:space="preserve"> City. Utah Code Ann. §10-9a-509(1)(d) provides that “[a]</w:t>
      </w:r>
      <w:r w:rsidRPr="002469A6">
        <w:rPr>
          <w:shd w:val="clear" w:color="auto" w:fill="FFFFFF"/>
        </w:rPr>
        <w:t xml:space="preserve"> subsequent incorporation of a municipality or a petition that proposes the incorporation of a municipality does not affect a land use application approved by a county in accordance with Section</w:t>
      </w:r>
      <w:r w:rsidRPr="002469A6">
        <w:rPr>
          <w:rStyle w:val="apple-converted-space"/>
          <w:shd w:val="clear" w:color="auto" w:fill="FFFFFF"/>
        </w:rPr>
        <w:t> </w:t>
      </w:r>
      <w:hyperlink r:id="rId8" w:history="1">
        <w:r w:rsidRPr="002469A6">
          <w:rPr>
            <w:rStyle w:val="Hyperlink"/>
            <w:color w:val="auto"/>
            <w:shd w:val="clear" w:color="auto" w:fill="FFFFFF"/>
          </w:rPr>
          <w:t>17-27a-508</w:t>
        </w:r>
      </w:hyperlink>
      <w:r w:rsidRPr="002469A6">
        <w:t>.</w:t>
      </w:r>
      <w:r w:rsidRPr="002469A6">
        <w:rPr>
          <w:shd w:val="clear" w:color="auto" w:fill="FFFFFF"/>
        </w:rPr>
        <w:t>”</w:t>
      </w:r>
    </w:p>
    <w:p w14:paraId="26127A06" w14:textId="77777777" w:rsidR="00AC7A05" w:rsidRPr="002469A6" w:rsidRDefault="00AC7A05" w:rsidP="00665FB6">
      <w:pPr>
        <w:pStyle w:val="ListParagraph"/>
        <w:ind w:firstLine="360"/>
      </w:pPr>
    </w:p>
    <w:p w14:paraId="2DDFEECE" w14:textId="1379D405" w:rsidR="00AC7A05" w:rsidRPr="002469A6" w:rsidRDefault="00AC7A05" w:rsidP="00DC18F0">
      <w:pPr>
        <w:pStyle w:val="ListParagraph"/>
        <w:widowControl/>
        <w:numPr>
          <w:ilvl w:val="0"/>
          <w:numId w:val="3"/>
        </w:numPr>
        <w:autoSpaceDE/>
        <w:autoSpaceDN/>
        <w:adjustRightInd/>
        <w:ind w:left="0" w:firstLine="360"/>
        <w:jc w:val="both"/>
      </w:pPr>
      <w:r w:rsidRPr="002469A6">
        <w:t xml:space="preserve">On April 7, 2022, </w:t>
      </w:r>
      <w:r w:rsidR="00AE25A1" w:rsidRPr="002469A6">
        <w:t xml:space="preserve">the </w:t>
      </w:r>
      <w:r w:rsidRPr="002469A6">
        <w:t xml:space="preserve">City and Master Developer entered into that certain First Amendment to </w:t>
      </w:r>
      <w:r w:rsidR="00CC42DB" w:rsidRPr="002469A6">
        <w:t xml:space="preserve">the </w:t>
      </w:r>
      <w:r w:rsidRPr="002469A6">
        <w:t>Master Development Agreement (the “</w:t>
      </w:r>
      <w:r w:rsidRPr="002469A6">
        <w:rPr>
          <w:b/>
          <w:bCs/>
        </w:rPr>
        <w:t>First Amendment</w:t>
      </w:r>
      <w:r w:rsidRPr="002469A6">
        <w:t>”).  The First Amendment was recorded on November 22, 2022, as Entry # 582589.</w:t>
      </w:r>
    </w:p>
    <w:p w14:paraId="02D91847" w14:textId="77777777" w:rsidR="00AC7A05" w:rsidRPr="002469A6" w:rsidRDefault="00AC7A05" w:rsidP="00665FB6">
      <w:pPr>
        <w:pStyle w:val="ListParagraph"/>
        <w:ind w:firstLine="360"/>
      </w:pPr>
    </w:p>
    <w:p w14:paraId="5D84FB30" w14:textId="43C77F9C" w:rsidR="00AC7A05" w:rsidRPr="002469A6" w:rsidRDefault="00AC7A05" w:rsidP="00DC18F0">
      <w:pPr>
        <w:pStyle w:val="ListParagraph"/>
        <w:widowControl/>
        <w:numPr>
          <w:ilvl w:val="0"/>
          <w:numId w:val="3"/>
        </w:numPr>
        <w:autoSpaceDE/>
        <w:autoSpaceDN/>
        <w:adjustRightInd/>
        <w:ind w:left="0" w:firstLine="360"/>
        <w:jc w:val="both"/>
      </w:pPr>
      <w:r w:rsidRPr="002469A6">
        <w:t xml:space="preserve">On August 31, 2022, </w:t>
      </w:r>
      <w:r w:rsidR="00AE25A1" w:rsidRPr="002469A6">
        <w:t>the</w:t>
      </w:r>
      <w:r w:rsidRPr="002469A6">
        <w:t xml:space="preserve"> City and Master Developer entered into that certain Second Amendment to the Master Development Agreement (the “</w:t>
      </w:r>
      <w:r w:rsidRPr="002469A6">
        <w:rPr>
          <w:b/>
          <w:bCs/>
        </w:rPr>
        <w:t>Second Amendment</w:t>
      </w:r>
      <w:r w:rsidRPr="002469A6">
        <w:t>”).  The Second Amendment was recorded on November 22, 2022, as Entry # 582590.</w:t>
      </w:r>
    </w:p>
    <w:p w14:paraId="51A53E66" w14:textId="77777777" w:rsidR="00AC7A05" w:rsidRPr="002469A6" w:rsidRDefault="00AC7A05" w:rsidP="00665FB6">
      <w:pPr>
        <w:pStyle w:val="ListParagraph"/>
        <w:ind w:firstLine="360"/>
      </w:pPr>
    </w:p>
    <w:p w14:paraId="4B57B75B" w14:textId="57775B90" w:rsidR="00AC7A05" w:rsidRPr="002469A6" w:rsidRDefault="00AC7A05" w:rsidP="00DC18F0">
      <w:pPr>
        <w:pStyle w:val="ListParagraph"/>
        <w:widowControl/>
        <w:numPr>
          <w:ilvl w:val="0"/>
          <w:numId w:val="3"/>
        </w:numPr>
        <w:autoSpaceDE/>
        <w:autoSpaceDN/>
        <w:adjustRightInd/>
        <w:ind w:left="0" w:firstLine="360"/>
        <w:jc w:val="both"/>
      </w:pPr>
      <w:r w:rsidRPr="002469A6">
        <w:t xml:space="preserve">On September 12, 2024, </w:t>
      </w:r>
      <w:r w:rsidR="00AE25A1" w:rsidRPr="002469A6">
        <w:t>the</w:t>
      </w:r>
      <w:r w:rsidRPr="002469A6">
        <w:t xml:space="preserve"> City and Master Developer entered into that certain Third Amendment to </w:t>
      </w:r>
      <w:r w:rsidR="00CC42DB" w:rsidRPr="002469A6">
        <w:t xml:space="preserve">the </w:t>
      </w:r>
      <w:r w:rsidRPr="002469A6">
        <w:t>Master Development Agreement (the “</w:t>
      </w:r>
      <w:r w:rsidRPr="002469A6">
        <w:rPr>
          <w:b/>
          <w:bCs/>
        </w:rPr>
        <w:t>Third Amendment</w:t>
      </w:r>
      <w:r w:rsidRPr="002469A6">
        <w:t>”).  The Third Amendment was recorded on October 30, 2024</w:t>
      </w:r>
      <w:r w:rsidR="00EB0137" w:rsidRPr="002469A6">
        <w:t>,</w:t>
      </w:r>
      <w:r w:rsidRPr="002469A6">
        <w:t xml:space="preserve"> as Entry #</w:t>
      </w:r>
      <w:r w:rsidR="00EB0137" w:rsidRPr="002469A6">
        <w:t xml:space="preserve"> </w:t>
      </w:r>
      <w:r w:rsidRPr="002469A6">
        <w:t>610377.</w:t>
      </w:r>
    </w:p>
    <w:p w14:paraId="7F21F1E6" w14:textId="77777777" w:rsidR="00AC7A05" w:rsidRPr="002469A6" w:rsidRDefault="00AC7A05" w:rsidP="00665FB6">
      <w:pPr>
        <w:pStyle w:val="ListParagraph"/>
        <w:ind w:firstLine="360"/>
      </w:pPr>
    </w:p>
    <w:p w14:paraId="544A0E92" w14:textId="2DC941E3" w:rsidR="00AC7A05" w:rsidRPr="002469A6" w:rsidRDefault="00AC7A05" w:rsidP="00DC18F0">
      <w:pPr>
        <w:pStyle w:val="ListParagraph"/>
        <w:widowControl/>
        <w:numPr>
          <w:ilvl w:val="0"/>
          <w:numId w:val="3"/>
        </w:numPr>
        <w:autoSpaceDE/>
        <w:autoSpaceDN/>
        <w:adjustRightInd/>
        <w:ind w:left="0" w:firstLine="360"/>
        <w:jc w:val="both"/>
      </w:pPr>
      <w:r w:rsidRPr="002469A6">
        <w:t xml:space="preserve">On November 14, 2024, Oquirrh Point Development, LLC assigned its rights as Master Declarant to EHD Investment, LLC via that certain Assignment and Assumption of Master Development Agreement that was approved by </w:t>
      </w:r>
      <w:r w:rsidR="00AE25A1" w:rsidRPr="002469A6">
        <w:t>the</w:t>
      </w:r>
      <w:r w:rsidRPr="002469A6">
        <w:t xml:space="preserve"> City on December 2, 2024</w:t>
      </w:r>
      <w:r w:rsidR="00845A8D" w:rsidRPr="002469A6">
        <w:t>,</w:t>
      </w:r>
      <w:r w:rsidRPr="002469A6">
        <w:t xml:space="preserve"> via Erda City Resolution No, 24-14 (collectively, the “</w:t>
      </w:r>
      <w:r w:rsidRPr="002469A6">
        <w:rPr>
          <w:b/>
          <w:bCs/>
        </w:rPr>
        <w:t>Assignment Agreement</w:t>
      </w:r>
      <w:r w:rsidRPr="002469A6">
        <w:t>”).  The Assignment Agreement was recorded on December 2, 2024, as Entry # 611670.</w:t>
      </w:r>
      <w:r w:rsidR="00D667D4" w:rsidRPr="002469A6">
        <w:t xml:space="preserve">  The Original MDA, First Amendment, Second Amendment, Third Amendment</w:t>
      </w:r>
      <w:r w:rsidR="00CC42DB" w:rsidRPr="002469A6">
        <w:t>,</w:t>
      </w:r>
      <w:r w:rsidR="00D667D4" w:rsidRPr="002469A6">
        <w:t xml:space="preserve"> and the Assignment</w:t>
      </w:r>
      <w:r w:rsidR="00075AF7" w:rsidRPr="002469A6">
        <w:t xml:space="preserve"> shall </w:t>
      </w:r>
      <w:r w:rsidR="00CC42DB" w:rsidRPr="002469A6">
        <w:t>collectively be called</w:t>
      </w:r>
      <w:r w:rsidR="00075AF7" w:rsidRPr="002469A6">
        <w:t xml:space="preserve"> the “</w:t>
      </w:r>
      <w:r w:rsidR="00075AF7" w:rsidRPr="002469A6">
        <w:rPr>
          <w:b/>
          <w:bCs/>
        </w:rPr>
        <w:t>Vested Documents</w:t>
      </w:r>
      <w:r w:rsidR="00075AF7" w:rsidRPr="002469A6">
        <w:t>”.</w:t>
      </w:r>
    </w:p>
    <w:p w14:paraId="436C3A42" w14:textId="77777777" w:rsidR="001A6D74" w:rsidRPr="002469A6" w:rsidRDefault="001A6D74" w:rsidP="00665FB6">
      <w:pPr>
        <w:pStyle w:val="ListParagraph"/>
        <w:ind w:firstLine="360"/>
      </w:pPr>
    </w:p>
    <w:p w14:paraId="5D5C22A3" w14:textId="4B005E50" w:rsidR="0057731C" w:rsidRPr="002469A6" w:rsidRDefault="00CD6CF1" w:rsidP="00DC18F0">
      <w:pPr>
        <w:pStyle w:val="ListParagraph"/>
        <w:widowControl/>
        <w:numPr>
          <w:ilvl w:val="0"/>
          <w:numId w:val="3"/>
        </w:numPr>
        <w:autoSpaceDE/>
        <w:autoSpaceDN/>
        <w:adjustRightInd/>
        <w:ind w:left="0" w:firstLine="360"/>
        <w:jc w:val="both"/>
      </w:pPr>
      <w:r w:rsidRPr="002469A6">
        <w:t>The</w:t>
      </w:r>
      <w:r w:rsidR="0004666C" w:rsidRPr="002469A6">
        <w:t xml:space="preserve"> </w:t>
      </w:r>
      <w:r w:rsidR="005B55E4" w:rsidRPr="002469A6">
        <w:t>City</w:t>
      </w:r>
      <w:r w:rsidR="0004666C" w:rsidRPr="002469A6">
        <w:t xml:space="preserve"> is legally authorized to enter into development</w:t>
      </w:r>
      <w:r w:rsidR="0057731C" w:rsidRPr="002469A6">
        <w:t xml:space="preserve"> </w:t>
      </w:r>
      <w:r w:rsidR="0004666C" w:rsidRPr="002469A6">
        <w:t xml:space="preserve">agreements in appropriate circumstances to promote </w:t>
      </w:r>
      <w:r w:rsidR="00CC42DB" w:rsidRPr="002469A6">
        <w:t xml:space="preserve">the </w:t>
      </w:r>
      <w:r w:rsidR="0004666C" w:rsidRPr="002469A6">
        <w:t xml:space="preserve">orderly development of </w:t>
      </w:r>
      <w:r w:rsidR="00BA2216" w:rsidRPr="002469A6">
        <w:t>properties</w:t>
      </w:r>
      <w:r w:rsidR="00571F43" w:rsidRPr="002469A6">
        <w:t xml:space="preserve"> </w:t>
      </w:r>
      <w:r w:rsidR="0004666C" w:rsidRPr="002469A6">
        <w:t xml:space="preserve">within its boundaries, implement the </w:t>
      </w:r>
      <w:r w:rsidR="005B55E4" w:rsidRPr="002469A6">
        <w:t>City</w:t>
      </w:r>
      <w:r w:rsidR="0004666C" w:rsidRPr="002469A6">
        <w:t>’s general plan</w:t>
      </w:r>
      <w:r w:rsidR="00A21D4D" w:rsidRPr="002469A6">
        <w:t>,</w:t>
      </w:r>
      <w:r w:rsidR="0004666C" w:rsidRPr="002469A6">
        <w:t xml:space="preserve"> and provide necessary physical public facilities and other benefits in connection with </w:t>
      </w:r>
      <w:r w:rsidR="00BA2216" w:rsidRPr="002469A6">
        <w:t xml:space="preserve">the </w:t>
      </w:r>
      <w:r w:rsidR="0004666C" w:rsidRPr="002469A6">
        <w:t>development</w:t>
      </w:r>
      <w:r w:rsidR="00571F43" w:rsidRPr="002469A6">
        <w:t xml:space="preserve"> </w:t>
      </w:r>
      <w:r w:rsidR="00CC42DB" w:rsidRPr="002469A6">
        <w:t xml:space="preserve">of </w:t>
      </w:r>
      <w:r w:rsidR="00BA2216" w:rsidRPr="002469A6">
        <w:t>such properties</w:t>
      </w:r>
      <w:r w:rsidR="0004666C" w:rsidRPr="002469A6">
        <w:t>.</w:t>
      </w:r>
    </w:p>
    <w:p w14:paraId="62279673" w14:textId="77777777" w:rsidR="005B55E4" w:rsidRPr="002469A6" w:rsidRDefault="005B55E4" w:rsidP="00665FB6">
      <w:pPr>
        <w:pStyle w:val="ListParagraph"/>
        <w:widowControl/>
        <w:autoSpaceDE/>
        <w:autoSpaceDN/>
        <w:adjustRightInd/>
        <w:ind w:left="360" w:firstLine="360"/>
        <w:jc w:val="both"/>
      </w:pPr>
    </w:p>
    <w:p w14:paraId="46D665DA" w14:textId="66A827BC" w:rsidR="00047723" w:rsidRPr="002469A6" w:rsidRDefault="00047723" w:rsidP="00DC18F0">
      <w:pPr>
        <w:pStyle w:val="ListParagraph"/>
        <w:widowControl/>
        <w:numPr>
          <w:ilvl w:val="0"/>
          <w:numId w:val="3"/>
        </w:numPr>
        <w:autoSpaceDE/>
        <w:autoSpaceDN/>
        <w:adjustRightInd/>
        <w:ind w:left="0" w:firstLine="360"/>
        <w:jc w:val="both"/>
      </w:pPr>
      <w:r w:rsidRPr="002469A6">
        <w:t>The Parties desire that the Property be developed in a unified and consistent fashion pursuant to this MDA and the Master Plan.  Th</w:t>
      </w:r>
      <w:r w:rsidR="00CC42DB" w:rsidRPr="002469A6">
        <w:t>e City and Master Developer are entering into this MDA</w:t>
      </w:r>
      <w:r w:rsidRPr="002469A6">
        <w:t xml:space="preserve"> to set out the </w:t>
      </w:r>
      <w:r w:rsidR="002469A6" w:rsidRPr="002469A6">
        <w:t>P</w:t>
      </w:r>
      <w:r w:rsidRPr="002469A6">
        <w:t>arties’ respective rights and obligations with respect to the development of the Property pursuant to state law and the City’s ordinances, guidelines</w:t>
      </w:r>
      <w:r w:rsidR="00CC42DB" w:rsidRPr="002469A6">
        <w:t>,</w:t>
      </w:r>
      <w:r w:rsidRPr="002469A6">
        <w:t xml:space="preserve"> and policies</w:t>
      </w:r>
      <w:r w:rsidR="006304D2" w:rsidRPr="002469A6">
        <w:t>.</w:t>
      </w:r>
    </w:p>
    <w:p w14:paraId="417F33BF" w14:textId="77777777" w:rsidR="006304D2" w:rsidRPr="002469A6" w:rsidRDefault="006304D2" w:rsidP="00665FB6">
      <w:pPr>
        <w:pStyle w:val="ListParagraph"/>
        <w:ind w:firstLine="360"/>
      </w:pPr>
    </w:p>
    <w:p w14:paraId="42AB5240" w14:textId="6FF17E7B" w:rsidR="006304D2" w:rsidRPr="002469A6" w:rsidRDefault="006304D2" w:rsidP="00DC18F0">
      <w:pPr>
        <w:pStyle w:val="ListParagraph"/>
        <w:widowControl/>
        <w:numPr>
          <w:ilvl w:val="0"/>
          <w:numId w:val="3"/>
        </w:numPr>
        <w:autoSpaceDE/>
        <w:autoSpaceDN/>
        <w:adjustRightInd/>
        <w:ind w:left="0" w:firstLine="360"/>
        <w:jc w:val="both"/>
      </w:pPr>
      <w:r w:rsidRPr="002469A6">
        <w:t xml:space="preserve">Master Developer acknowledges that the City is relying on the faithful performance by Master Developer of the terms and conditions of this MDA in consideration of the land uses and development rights for the Property.  The City acknowledges that Master Developer is relying on the continuing validity of this MDA, including but not limited to the densities and uses specified in the </w:t>
      </w:r>
      <w:r w:rsidR="00C807E1" w:rsidRPr="002469A6">
        <w:t>PC</w:t>
      </w:r>
      <w:r w:rsidRPr="002469A6">
        <w:t xml:space="preserve"> Zone as hereinafter set out, in exchange for Master Developer’s (or its successors’ or assigns’) expenditure of funds for the improvements and facilities that Master Developer (or its successors or assigns) will be obligated to provide pursuant to this MDA.</w:t>
      </w:r>
    </w:p>
    <w:p w14:paraId="617938B7" w14:textId="77777777" w:rsidR="006304D2" w:rsidRPr="002469A6" w:rsidRDefault="006304D2" w:rsidP="00665FB6">
      <w:pPr>
        <w:pStyle w:val="ListParagraph"/>
        <w:ind w:firstLine="360"/>
      </w:pPr>
    </w:p>
    <w:p w14:paraId="1AD466D2" w14:textId="2EB321ED" w:rsidR="006304D2" w:rsidRPr="002469A6" w:rsidRDefault="006304D2" w:rsidP="00DC18F0">
      <w:pPr>
        <w:pStyle w:val="ListParagraph"/>
        <w:widowControl/>
        <w:numPr>
          <w:ilvl w:val="0"/>
          <w:numId w:val="3"/>
        </w:numPr>
        <w:autoSpaceDE/>
        <w:autoSpaceDN/>
        <w:adjustRightInd/>
        <w:ind w:left="0" w:firstLine="360"/>
        <w:jc w:val="both"/>
      </w:pPr>
      <w:r w:rsidRPr="002469A6">
        <w:t>Development of the Property shall include the “</w:t>
      </w:r>
      <w:r w:rsidRPr="002469A6">
        <w:rPr>
          <w:b/>
          <w:bCs/>
        </w:rPr>
        <w:t>Intended Uses</w:t>
      </w:r>
      <w:r w:rsidRPr="002469A6">
        <w:t>” specified in the Master Plan and the Pod Plan.</w:t>
      </w:r>
    </w:p>
    <w:p w14:paraId="34AEE45B" w14:textId="77777777" w:rsidR="006304D2" w:rsidRPr="002469A6" w:rsidRDefault="006304D2" w:rsidP="00665FB6">
      <w:pPr>
        <w:pStyle w:val="ListParagraph"/>
        <w:ind w:firstLine="360"/>
      </w:pPr>
    </w:p>
    <w:p w14:paraId="769E5EFC" w14:textId="04264748" w:rsidR="006304D2" w:rsidRPr="002469A6" w:rsidRDefault="00621877" w:rsidP="00DC18F0">
      <w:pPr>
        <w:pStyle w:val="ListParagraph"/>
        <w:widowControl/>
        <w:numPr>
          <w:ilvl w:val="0"/>
          <w:numId w:val="3"/>
        </w:numPr>
        <w:autoSpaceDE/>
        <w:autoSpaceDN/>
        <w:adjustRightInd/>
        <w:ind w:left="0" w:firstLine="360"/>
        <w:jc w:val="both"/>
      </w:pPr>
      <w:r w:rsidRPr="002469A6">
        <w:t>Development of the Property as a master</w:t>
      </w:r>
      <w:r w:rsidR="00CC42DB" w:rsidRPr="002469A6">
        <w:t>-</w:t>
      </w:r>
      <w:r w:rsidRPr="002469A6">
        <w:t xml:space="preserve">planned community pursuant to this MDA is acknowledged by the </w:t>
      </w:r>
      <w:r w:rsidR="002469A6" w:rsidRPr="002469A6">
        <w:t>P</w:t>
      </w:r>
      <w:r w:rsidRPr="002469A6">
        <w:t>arties to be consistent with the Act and the City’s Land Use Ordinance and is for the benefit of the City, Master Developer, and the public.</w:t>
      </w:r>
    </w:p>
    <w:p w14:paraId="06A59F68" w14:textId="77777777" w:rsidR="00621877" w:rsidRPr="002469A6" w:rsidRDefault="00621877" w:rsidP="00665FB6">
      <w:pPr>
        <w:pStyle w:val="ListParagraph"/>
        <w:ind w:firstLine="360"/>
      </w:pPr>
    </w:p>
    <w:p w14:paraId="76BB3322" w14:textId="4131DCA2" w:rsidR="00621877" w:rsidRPr="002469A6" w:rsidRDefault="00621877" w:rsidP="00DC18F0">
      <w:pPr>
        <w:pStyle w:val="ListParagraph"/>
        <w:widowControl/>
        <w:numPr>
          <w:ilvl w:val="0"/>
          <w:numId w:val="3"/>
        </w:numPr>
        <w:autoSpaceDE/>
        <w:autoSpaceDN/>
        <w:adjustRightInd/>
        <w:ind w:left="0" w:firstLine="360"/>
        <w:jc w:val="both"/>
      </w:pPr>
      <w:r w:rsidRPr="002469A6">
        <w:t>The City Council has reviewed this MDA and determined that it is consistent with the Act and the City’s Land Use Ordinance.</w:t>
      </w:r>
    </w:p>
    <w:p w14:paraId="672787ED" w14:textId="77777777" w:rsidR="00621877" w:rsidRPr="002469A6" w:rsidRDefault="00621877" w:rsidP="00665FB6">
      <w:pPr>
        <w:pStyle w:val="ListParagraph"/>
        <w:ind w:firstLine="360"/>
      </w:pPr>
    </w:p>
    <w:p w14:paraId="7F9DE357" w14:textId="11AAC6EA" w:rsidR="00621877" w:rsidRPr="002469A6" w:rsidRDefault="00621877" w:rsidP="00DC18F0">
      <w:pPr>
        <w:pStyle w:val="ListParagraph"/>
        <w:widowControl/>
        <w:numPr>
          <w:ilvl w:val="0"/>
          <w:numId w:val="3"/>
        </w:numPr>
        <w:autoSpaceDE/>
        <w:autoSpaceDN/>
        <w:adjustRightInd/>
        <w:ind w:left="0" w:firstLine="360"/>
        <w:jc w:val="both"/>
      </w:pPr>
      <w:r w:rsidRPr="002469A6">
        <w:t xml:space="preserve">The Parties acknowledge that </w:t>
      </w:r>
      <w:r w:rsidR="003A7909" w:rsidRPr="002469A6">
        <w:t xml:space="preserve">the </w:t>
      </w:r>
      <w:r w:rsidRPr="002469A6">
        <w:t>development of the Property pursuant to this MDA will result in significant planning and economic benefits to the City and its residents</w:t>
      </w:r>
      <w:r w:rsidR="00CC42DB" w:rsidRPr="002469A6">
        <w:t xml:space="preserve">. This </w:t>
      </w:r>
      <w:r w:rsidR="0028064B" w:rsidRPr="002469A6">
        <w:t xml:space="preserve">MDA </w:t>
      </w:r>
      <w:r w:rsidR="00CC42DB" w:rsidRPr="002469A6">
        <w:t>will</w:t>
      </w:r>
      <w:r w:rsidRPr="002469A6">
        <w:t>, among other things, requir</w:t>
      </w:r>
      <w:r w:rsidR="00CC42DB" w:rsidRPr="002469A6">
        <w:t>e</w:t>
      </w:r>
      <w:r w:rsidRPr="002469A6">
        <w:t xml:space="preserve"> orderly development of the Property as a master</w:t>
      </w:r>
      <w:r w:rsidR="00CC42DB" w:rsidRPr="002469A6">
        <w:t>-planned community and increase</w:t>
      </w:r>
      <w:r w:rsidRPr="002469A6">
        <w:t xml:space="preserve"> sales tax and other revenues to the City based on improvements to be constructed on the Property.</w:t>
      </w:r>
    </w:p>
    <w:p w14:paraId="2A6492B3" w14:textId="77777777" w:rsidR="00621877" w:rsidRPr="002469A6" w:rsidRDefault="00621877" w:rsidP="00665FB6">
      <w:pPr>
        <w:pStyle w:val="ListParagraph"/>
        <w:ind w:firstLine="360"/>
      </w:pPr>
    </w:p>
    <w:p w14:paraId="5E38215B" w14:textId="4E4E38A2" w:rsidR="00621877" w:rsidRPr="002469A6" w:rsidRDefault="0026633C" w:rsidP="00DC18F0">
      <w:pPr>
        <w:pStyle w:val="ListParagraph"/>
        <w:widowControl/>
        <w:numPr>
          <w:ilvl w:val="0"/>
          <w:numId w:val="3"/>
        </w:numPr>
        <w:autoSpaceDE/>
        <w:autoSpaceDN/>
        <w:adjustRightInd/>
        <w:ind w:left="0" w:firstLine="360"/>
        <w:jc w:val="both"/>
      </w:pPr>
      <w:r w:rsidRPr="002469A6">
        <w:t xml:space="preserve">Development of the Property pursuant to this MDA will also </w:t>
      </w:r>
      <w:r w:rsidR="00CC42DB" w:rsidRPr="002469A6">
        <w:t>benefit</w:t>
      </w:r>
      <w:r w:rsidRPr="002469A6">
        <w:t xml:space="preserve"> the Master Developer by providing assurances that the Master Developer and its successors and assigns will </w:t>
      </w:r>
      <w:r w:rsidR="00CC42DB" w:rsidRPr="002469A6">
        <w:t>be able</w:t>
      </w:r>
      <w:r w:rsidRPr="002469A6">
        <w:t xml:space="preserve"> to develop the Property in accordance with this MDA.</w:t>
      </w:r>
    </w:p>
    <w:p w14:paraId="1A98E8A8" w14:textId="77777777" w:rsidR="0026633C" w:rsidRPr="002469A6" w:rsidRDefault="0026633C" w:rsidP="00665FB6">
      <w:pPr>
        <w:pStyle w:val="ListParagraph"/>
        <w:ind w:firstLine="360"/>
      </w:pPr>
    </w:p>
    <w:p w14:paraId="6FD00691" w14:textId="0B65FED9" w:rsidR="0026633C" w:rsidRPr="002469A6" w:rsidRDefault="0026633C" w:rsidP="00DC18F0">
      <w:pPr>
        <w:pStyle w:val="ListParagraph"/>
        <w:widowControl/>
        <w:numPr>
          <w:ilvl w:val="0"/>
          <w:numId w:val="3"/>
        </w:numPr>
        <w:autoSpaceDE/>
        <w:autoSpaceDN/>
        <w:adjustRightInd/>
        <w:ind w:left="0" w:firstLine="360"/>
        <w:jc w:val="both"/>
      </w:pPr>
      <w:r w:rsidRPr="002469A6">
        <w:t>The Parties have cooperated in the preparation of this MDA.</w:t>
      </w:r>
    </w:p>
    <w:p w14:paraId="31C67BB8" w14:textId="77777777" w:rsidR="0026633C" w:rsidRPr="002469A6" w:rsidRDefault="0026633C" w:rsidP="00665FB6">
      <w:pPr>
        <w:pStyle w:val="ListParagraph"/>
        <w:ind w:firstLine="360"/>
      </w:pPr>
    </w:p>
    <w:p w14:paraId="007C0B34" w14:textId="29DF8B20" w:rsidR="0026633C" w:rsidRPr="002469A6" w:rsidRDefault="005F6063" w:rsidP="00DC18F0">
      <w:pPr>
        <w:pStyle w:val="ListParagraph"/>
        <w:widowControl/>
        <w:numPr>
          <w:ilvl w:val="0"/>
          <w:numId w:val="3"/>
        </w:numPr>
        <w:autoSpaceDE/>
        <w:autoSpaceDN/>
        <w:adjustRightInd/>
        <w:ind w:left="0" w:firstLine="360"/>
        <w:jc w:val="both"/>
      </w:pPr>
      <w:r w:rsidRPr="002469A6">
        <w:t>The Parties understand and intend that this MDA is a “development agreement” within the meaning of, and entered pursuant to, Utah Code Ann. §</w:t>
      </w:r>
      <w:r w:rsidR="00E73FFD" w:rsidRPr="002469A6">
        <w:t>10-9a-103</w:t>
      </w:r>
      <w:r w:rsidRPr="002469A6">
        <w:t>.</w:t>
      </w:r>
    </w:p>
    <w:p w14:paraId="445EEA36" w14:textId="77777777" w:rsidR="005F6063" w:rsidRPr="002469A6" w:rsidRDefault="005F6063" w:rsidP="00665FB6">
      <w:pPr>
        <w:pStyle w:val="ListParagraph"/>
        <w:ind w:firstLine="360"/>
      </w:pPr>
    </w:p>
    <w:p w14:paraId="31FFFB78" w14:textId="3A5800A2" w:rsidR="005F6063" w:rsidRPr="002469A6" w:rsidRDefault="005F6063" w:rsidP="00DC18F0">
      <w:pPr>
        <w:pStyle w:val="ListParagraph"/>
        <w:widowControl/>
        <w:numPr>
          <w:ilvl w:val="0"/>
          <w:numId w:val="3"/>
        </w:numPr>
        <w:autoSpaceDE/>
        <w:autoSpaceDN/>
        <w:adjustRightInd/>
        <w:ind w:left="0" w:firstLine="360"/>
        <w:jc w:val="both"/>
      </w:pPr>
      <w:r w:rsidRPr="002469A6">
        <w:t>This MDA is being adopted pursuant to Utah Code Ann. §</w:t>
      </w:r>
      <w:r w:rsidR="00B335E6" w:rsidRPr="002469A6">
        <w:t xml:space="preserve">10-9a-101 </w:t>
      </w:r>
      <w:r w:rsidR="00C33EAE" w:rsidRPr="002469A6">
        <w:rPr>
          <w:i/>
        </w:rPr>
        <w:t>et seq.</w:t>
      </w:r>
    </w:p>
    <w:p w14:paraId="70155EF7" w14:textId="77777777" w:rsidR="005F6063" w:rsidRPr="002469A6" w:rsidRDefault="005F6063" w:rsidP="00665FB6">
      <w:pPr>
        <w:pStyle w:val="ListParagraph"/>
      </w:pPr>
    </w:p>
    <w:p w14:paraId="56347088" w14:textId="7FE91028" w:rsidR="00344DBD" w:rsidRPr="002469A6" w:rsidRDefault="00344DBD" w:rsidP="00DF673F">
      <w:pPr>
        <w:widowControl/>
        <w:ind w:firstLine="720"/>
        <w:rPr>
          <w:sz w:val="22"/>
          <w:szCs w:val="22"/>
        </w:rPr>
      </w:pPr>
      <w:r w:rsidRPr="002469A6">
        <w:rPr>
          <w:b/>
          <w:bCs/>
        </w:rPr>
        <w:t>NOW</w:t>
      </w:r>
      <w:r w:rsidR="00DF673F" w:rsidRPr="002469A6">
        <w:rPr>
          <w:b/>
          <w:bCs/>
        </w:rPr>
        <w:t>,</w:t>
      </w:r>
      <w:r w:rsidRPr="002469A6">
        <w:rPr>
          <w:b/>
          <w:bCs/>
        </w:rPr>
        <w:t xml:space="preserve"> THEREFORE,</w:t>
      </w:r>
      <w:r w:rsidRPr="002469A6">
        <w:t xml:space="preserve"> </w:t>
      </w:r>
      <w:r w:rsidR="000D2B5B" w:rsidRPr="002469A6">
        <w:t xml:space="preserve">in consideration of the mutual covenants contained herein, and </w:t>
      </w:r>
      <w:r w:rsidR="0034080B" w:rsidRPr="002469A6">
        <w:t xml:space="preserve">for </w:t>
      </w:r>
      <w:r w:rsidR="000D2B5B" w:rsidRPr="002469A6">
        <w:t xml:space="preserve">other good and valuable consideration, the receipt and sufficiency of which is hereby acknowledged, the </w:t>
      </w:r>
      <w:r w:rsidR="005B55E4" w:rsidRPr="002469A6">
        <w:t>City</w:t>
      </w:r>
      <w:r w:rsidR="000D2B5B" w:rsidRPr="002469A6">
        <w:t xml:space="preserve"> and Master Developer hereby agree </w:t>
      </w:r>
      <w:r w:rsidR="00BB04E6" w:rsidRPr="002469A6">
        <w:t>as follows</w:t>
      </w:r>
      <w:r w:rsidRPr="002469A6">
        <w:t>:</w:t>
      </w:r>
    </w:p>
    <w:p w14:paraId="34CDF6A3" w14:textId="77777777" w:rsidR="00D55FFE" w:rsidRPr="002469A6" w:rsidRDefault="00D55FFE" w:rsidP="00D55FFE">
      <w:pPr>
        <w:widowControl/>
        <w:ind w:firstLine="720"/>
      </w:pPr>
    </w:p>
    <w:p w14:paraId="353C8A68" w14:textId="77777777" w:rsidR="00B119DB" w:rsidRPr="002469A6" w:rsidRDefault="00B119DB">
      <w:pPr>
        <w:widowControl/>
        <w:autoSpaceDE/>
        <w:autoSpaceDN/>
        <w:adjustRightInd/>
        <w:rPr>
          <w:b/>
        </w:rPr>
      </w:pPr>
      <w:bookmarkStart w:id="2" w:name="_Toc245285570"/>
      <w:r w:rsidRPr="002469A6">
        <w:rPr>
          <w:b/>
        </w:rPr>
        <w:br w:type="page"/>
      </w:r>
    </w:p>
    <w:p w14:paraId="5C7B8DE6" w14:textId="474C3C18" w:rsidR="00D55FFE" w:rsidRPr="002469A6" w:rsidRDefault="00185CA6" w:rsidP="00D55FFE">
      <w:pPr>
        <w:widowControl/>
        <w:jc w:val="center"/>
        <w:outlineLvl w:val="0"/>
        <w:rPr>
          <w:b/>
        </w:rPr>
      </w:pPr>
      <w:r w:rsidRPr="002469A6">
        <w:rPr>
          <w:b/>
        </w:rPr>
        <w:t xml:space="preserve">  </w:t>
      </w:r>
      <w:r w:rsidR="00BB4FC1" w:rsidRPr="002469A6">
        <w:rPr>
          <w:b/>
        </w:rPr>
        <w:t>TERMS</w:t>
      </w:r>
      <w:bookmarkEnd w:id="2"/>
    </w:p>
    <w:p w14:paraId="0AFFA3B9" w14:textId="77777777" w:rsidR="00BB4FC1" w:rsidRPr="002469A6" w:rsidRDefault="00C230AA" w:rsidP="00D55FFE">
      <w:pPr>
        <w:widowControl/>
        <w:outlineLvl w:val="0"/>
        <w:rPr>
          <w:b/>
        </w:rPr>
      </w:pPr>
      <w:r w:rsidRPr="002469A6">
        <w:rPr>
          <w:b/>
        </w:rPr>
        <w:fldChar w:fldCharType="begin"/>
      </w:r>
      <w:r w:rsidRPr="002469A6">
        <w:instrText xml:space="preserve"> TC "</w:instrText>
      </w:r>
      <w:bookmarkStart w:id="3" w:name="_Toc492566647"/>
      <w:r w:rsidRPr="002469A6">
        <w:rPr>
          <w:b/>
        </w:rPr>
        <w:instrText>TERMS</w:instrText>
      </w:r>
      <w:bookmarkEnd w:id="3"/>
      <w:r w:rsidRPr="002469A6">
        <w:instrText xml:space="preserve">" \f C \l "1" </w:instrText>
      </w:r>
      <w:r w:rsidRPr="002469A6">
        <w:rPr>
          <w:b/>
        </w:rPr>
        <w:fldChar w:fldCharType="end"/>
      </w:r>
    </w:p>
    <w:p w14:paraId="0C38AAA8" w14:textId="77777777" w:rsidR="00FA706D" w:rsidRPr="002469A6" w:rsidRDefault="00344DBD" w:rsidP="00AC7A05">
      <w:pPr>
        <w:widowControl/>
        <w:numPr>
          <w:ilvl w:val="0"/>
          <w:numId w:val="2"/>
        </w:numPr>
        <w:outlineLvl w:val="1"/>
      </w:pPr>
      <w:bookmarkStart w:id="4" w:name="_Toc245285571"/>
      <w:r w:rsidRPr="002469A6">
        <w:rPr>
          <w:b/>
          <w:bCs/>
          <w:u w:val="single"/>
        </w:rPr>
        <w:t>Incorporation of Recitals</w:t>
      </w:r>
      <w:r w:rsidR="007119D8" w:rsidRPr="002469A6">
        <w:rPr>
          <w:b/>
          <w:bCs/>
          <w:u w:val="single"/>
        </w:rPr>
        <w:t xml:space="preserve"> and Exhibits/ Definitions</w:t>
      </w:r>
      <w:r w:rsidR="00C230AA" w:rsidRPr="002469A6">
        <w:rPr>
          <w:b/>
          <w:bCs/>
          <w:u w:val="single"/>
        </w:rPr>
        <w:fldChar w:fldCharType="begin"/>
      </w:r>
      <w:r w:rsidR="00C230AA" w:rsidRPr="002469A6">
        <w:instrText xml:space="preserve"> TC "</w:instrText>
      </w:r>
      <w:bookmarkStart w:id="5" w:name="_Toc492566648"/>
      <w:r w:rsidR="00C230AA" w:rsidRPr="002469A6">
        <w:instrText>1.</w:instrText>
      </w:r>
      <w:r w:rsidR="00C230AA" w:rsidRPr="002469A6">
        <w:tab/>
      </w:r>
      <w:r w:rsidR="00C230AA" w:rsidRPr="002469A6">
        <w:rPr>
          <w:b/>
          <w:bCs/>
          <w:u w:val="single"/>
        </w:rPr>
        <w:instrText>Incorporation of Recitals and Exhibits/ Definitions</w:instrText>
      </w:r>
      <w:bookmarkEnd w:id="5"/>
      <w:r w:rsidR="00C230AA" w:rsidRPr="002469A6">
        <w:instrText xml:space="preserve">" \f C \l "2" </w:instrText>
      </w:r>
      <w:r w:rsidR="00C230AA" w:rsidRPr="002469A6">
        <w:rPr>
          <w:b/>
          <w:bCs/>
          <w:u w:val="single"/>
        </w:rPr>
        <w:fldChar w:fldCharType="end"/>
      </w:r>
      <w:r w:rsidRPr="002469A6">
        <w:rPr>
          <w:b/>
          <w:bCs/>
        </w:rPr>
        <w:t>.</w:t>
      </w:r>
      <w:bookmarkEnd w:id="4"/>
      <w:r w:rsidRPr="002469A6">
        <w:t xml:space="preserve"> </w:t>
      </w:r>
    </w:p>
    <w:p w14:paraId="74F79637" w14:textId="07D26BC8" w:rsidR="007119D8" w:rsidRPr="002469A6" w:rsidRDefault="00344DBD" w:rsidP="00FA706D">
      <w:pPr>
        <w:widowControl/>
        <w:ind w:left="720"/>
        <w:outlineLvl w:val="1"/>
      </w:pPr>
      <w:r w:rsidRPr="002469A6">
        <w:t xml:space="preserve"> </w:t>
      </w:r>
    </w:p>
    <w:p w14:paraId="594ABC1B" w14:textId="2B1DBDF4" w:rsidR="00344DBD" w:rsidRPr="002469A6" w:rsidRDefault="007119D8" w:rsidP="00AC7A05">
      <w:pPr>
        <w:widowControl/>
        <w:numPr>
          <w:ilvl w:val="1"/>
          <w:numId w:val="2"/>
        </w:numPr>
        <w:ind w:left="720" w:firstLine="720"/>
        <w:outlineLvl w:val="2"/>
      </w:pPr>
      <w:bookmarkStart w:id="6" w:name="_Toc245285572"/>
      <w:r w:rsidRPr="002469A6">
        <w:rPr>
          <w:b/>
        </w:rPr>
        <w:t>Incorporation</w:t>
      </w:r>
      <w:r w:rsidR="009C24A1" w:rsidRPr="002469A6">
        <w:rPr>
          <w:b/>
        </w:rPr>
        <w:fldChar w:fldCharType="begin"/>
      </w:r>
      <w:r w:rsidR="009C24A1" w:rsidRPr="002469A6">
        <w:instrText xml:space="preserve"> TC "</w:instrText>
      </w:r>
      <w:bookmarkStart w:id="7" w:name="_Toc492566649"/>
      <w:r w:rsidR="009C24A1" w:rsidRPr="002469A6">
        <w:instrText>1.1</w:instrText>
      </w:r>
      <w:r w:rsidR="009C24A1" w:rsidRPr="002469A6">
        <w:tab/>
      </w:r>
      <w:r w:rsidR="009C24A1" w:rsidRPr="002469A6">
        <w:rPr>
          <w:b/>
        </w:rPr>
        <w:instrText>Incorporation</w:instrText>
      </w:r>
      <w:bookmarkEnd w:id="7"/>
      <w:r w:rsidR="009C24A1" w:rsidRPr="002469A6">
        <w:instrText xml:space="preserve">" \f C \l "3" </w:instrText>
      </w:r>
      <w:r w:rsidR="009C24A1" w:rsidRPr="002469A6">
        <w:rPr>
          <w:b/>
        </w:rPr>
        <w:fldChar w:fldCharType="end"/>
      </w:r>
      <w:r w:rsidRPr="002469A6">
        <w:rPr>
          <w:b/>
        </w:rPr>
        <w:t>.</w:t>
      </w:r>
      <w:r w:rsidRPr="002469A6">
        <w:t xml:space="preserve">  </w:t>
      </w:r>
      <w:r w:rsidR="00344DBD" w:rsidRPr="002469A6">
        <w:t xml:space="preserve">The foregoing Recitals </w:t>
      </w:r>
      <w:r w:rsidRPr="002469A6">
        <w:t>and</w:t>
      </w:r>
      <w:r w:rsidR="00D55FFE" w:rsidRPr="002469A6">
        <w:t xml:space="preserve"> </w:t>
      </w:r>
      <w:r w:rsidR="00593A4F" w:rsidRPr="002469A6">
        <w:t xml:space="preserve">the </w:t>
      </w:r>
      <w:r w:rsidR="00D55FFE" w:rsidRPr="002469A6">
        <w:t>attached</w:t>
      </w:r>
      <w:r w:rsidRPr="002469A6">
        <w:t xml:space="preserve"> Exhibits </w:t>
      </w:r>
      <w:r w:rsidR="00344DBD" w:rsidRPr="002469A6">
        <w:t xml:space="preserve">are </w:t>
      </w:r>
      <w:r w:rsidR="007519DF" w:rsidRPr="002469A6">
        <w:t xml:space="preserve">deemed correct and are </w:t>
      </w:r>
      <w:r w:rsidR="00344DBD" w:rsidRPr="002469A6">
        <w:t xml:space="preserve">hereby incorporated into this </w:t>
      </w:r>
      <w:r w:rsidR="00CE1E9F" w:rsidRPr="002469A6">
        <w:t>MDA</w:t>
      </w:r>
      <w:r w:rsidR="00344DBD" w:rsidRPr="002469A6">
        <w:t>.</w:t>
      </w:r>
      <w:bookmarkEnd w:id="6"/>
      <w:r w:rsidR="007519DF" w:rsidRPr="002469A6">
        <w:t xml:space="preserve">  </w:t>
      </w:r>
    </w:p>
    <w:p w14:paraId="231F4907" w14:textId="77777777" w:rsidR="00D55FFE" w:rsidRPr="002469A6" w:rsidRDefault="00D55FFE" w:rsidP="00D55FFE">
      <w:pPr>
        <w:widowControl/>
        <w:ind w:left="1440"/>
        <w:outlineLvl w:val="2"/>
      </w:pPr>
    </w:p>
    <w:p w14:paraId="024156A2" w14:textId="77777777" w:rsidR="007119D8" w:rsidRPr="002469A6" w:rsidRDefault="007119D8" w:rsidP="00AC7A05">
      <w:pPr>
        <w:widowControl/>
        <w:numPr>
          <w:ilvl w:val="1"/>
          <w:numId w:val="2"/>
        </w:numPr>
        <w:ind w:left="720" w:firstLine="720"/>
        <w:outlineLvl w:val="2"/>
      </w:pPr>
      <w:bookmarkStart w:id="8" w:name="_Toc245285573"/>
      <w:r w:rsidRPr="002469A6">
        <w:rPr>
          <w:rStyle w:val="Style3Char"/>
          <w:sz w:val="24"/>
          <w:szCs w:val="24"/>
        </w:rPr>
        <w:t>Definitions</w:t>
      </w:r>
      <w:r w:rsidR="009C24A1" w:rsidRPr="002469A6">
        <w:rPr>
          <w:rStyle w:val="Style3Char"/>
          <w:sz w:val="24"/>
          <w:szCs w:val="24"/>
        </w:rPr>
        <w:fldChar w:fldCharType="begin"/>
      </w:r>
      <w:r w:rsidR="009C24A1" w:rsidRPr="002469A6">
        <w:instrText xml:space="preserve"> TC "</w:instrText>
      </w:r>
      <w:bookmarkStart w:id="9" w:name="_Toc492566650"/>
      <w:r w:rsidR="009C24A1" w:rsidRPr="002469A6">
        <w:instrText>1.2</w:instrText>
      </w:r>
      <w:r w:rsidR="009C24A1" w:rsidRPr="002469A6">
        <w:tab/>
      </w:r>
      <w:r w:rsidR="009C24A1" w:rsidRPr="002469A6">
        <w:rPr>
          <w:rStyle w:val="Style3Char"/>
          <w:sz w:val="24"/>
          <w:szCs w:val="24"/>
        </w:rPr>
        <w:instrText>Definitions</w:instrText>
      </w:r>
      <w:bookmarkEnd w:id="9"/>
      <w:r w:rsidR="009C24A1" w:rsidRPr="002469A6">
        <w:instrText xml:space="preserve">" \f C \l "3" </w:instrText>
      </w:r>
      <w:r w:rsidR="009C24A1" w:rsidRPr="002469A6">
        <w:rPr>
          <w:rStyle w:val="Style3Char"/>
          <w:sz w:val="24"/>
          <w:szCs w:val="24"/>
        </w:rPr>
        <w:fldChar w:fldCharType="end"/>
      </w:r>
      <w:r w:rsidRPr="002469A6">
        <w:rPr>
          <w:b/>
        </w:rPr>
        <w:t>.</w:t>
      </w:r>
      <w:r w:rsidRPr="002469A6">
        <w:t xml:space="preserve">  As used in this </w:t>
      </w:r>
      <w:r w:rsidR="00CE1E9F" w:rsidRPr="002469A6">
        <w:t>MDA</w:t>
      </w:r>
      <w:r w:rsidRPr="002469A6">
        <w:t>, the words and phrases specified below shall have the following meanings:</w:t>
      </w:r>
      <w:bookmarkEnd w:id="8"/>
    </w:p>
    <w:p w14:paraId="1FA52419" w14:textId="77777777" w:rsidR="00D55FFE" w:rsidRPr="002469A6" w:rsidRDefault="00D55FFE" w:rsidP="00D55FFE">
      <w:pPr>
        <w:widowControl/>
        <w:outlineLvl w:val="2"/>
      </w:pPr>
    </w:p>
    <w:p w14:paraId="1D66A31C" w14:textId="18B4B561" w:rsidR="007119D8" w:rsidRPr="002469A6" w:rsidRDefault="007119D8" w:rsidP="00AC7A05">
      <w:pPr>
        <w:widowControl/>
        <w:numPr>
          <w:ilvl w:val="2"/>
          <w:numId w:val="2"/>
        </w:numPr>
        <w:tabs>
          <w:tab w:val="clear" w:pos="2304"/>
          <w:tab w:val="left" w:pos="-1440"/>
          <w:tab w:val="left" w:pos="-720"/>
        </w:tabs>
        <w:ind w:left="1440" w:firstLine="720"/>
        <w:outlineLvl w:val="3"/>
      </w:pPr>
      <w:bookmarkStart w:id="10" w:name="_Toc245285574"/>
      <w:r w:rsidRPr="002469A6">
        <w:rPr>
          <w:b/>
        </w:rPr>
        <w:t>Act</w:t>
      </w:r>
      <w:r w:rsidRPr="002469A6">
        <w:t xml:space="preserve"> means </w:t>
      </w:r>
      <w:r w:rsidR="00287DCD" w:rsidRPr="002469A6">
        <w:t xml:space="preserve">the </w:t>
      </w:r>
      <w:r w:rsidR="008876F2" w:rsidRPr="002469A6">
        <w:t>Municipal</w:t>
      </w:r>
      <w:r w:rsidR="005144FA" w:rsidRPr="002469A6">
        <w:t xml:space="preserve"> </w:t>
      </w:r>
      <w:r w:rsidRPr="002469A6">
        <w:t>Land Use</w:t>
      </w:r>
      <w:r w:rsidR="00382D83" w:rsidRPr="002469A6">
        <w:t>,</w:t>
      </w:r>
      <w:r w:rsidRPr="002469A6">
        <w:t xml:space="preserve"> Development</w:t>
      </w:r>
      <w:r w:rsidR="00382D83" w:rsidRPr="002469A6">
        <w:t>,</w:t>
      </w:r>
      <w:r w:rsidRPr="002469A6">
        <w:t xml:space="preserve"> and Management Act</w:t>
      </w:r>
      <w:r w:rsidR="00BA7477" w:rsidRPr="002469A6">
        <w:t xml:space="preserve">, </w:t>
      </w:r>
      <w:r w:rsidR="00E05864" w:rsidRPr="002469A6">
        <w:t xml:space="preserve">Utah Code Ann. </w:t>
      </w:r>
      <w:r w:rsidRPr="002469A6">
        <w:t>§§</w:t>
      </w:r>
      <w:r w:rsidR="00DC5A10" w:rsidRPr="002469A6">
        <w:t>10-9</w:t>
      </w:r>
      <w:r w:rsidRPr="002469A6">
        <w:t xml:space="preserve">a-101, </w:t>
      </w:r>
      <w:r w:rsidRPr="002469A6">
        <w:rPr>
          <w:i/>
        </w:rPr>
        <w:t>et</w:t>
      </w:r>
      <w:r w:rsidR="00BA7477" w:rsidRPr="002469A6">
        <w:rPr>
          <w:i/>
        </w:rPr>
        <w:t xml:space="preserve"> seq.</w:t>
      </w:r>
      <w:r w:rsidR="00BA7477" w:rsidRPr="002469A6">
        <w:t xml:space="preserve"> </w:t>
      </w:r>
      <w:bookmarkEnd w:id="10"/>
    </w:p>
    <w:p w14:paraId="058C335B" w14:textId="77777777" w:rsidR="00FA706D" w:rsidRPr="002469A6" w:rsidRDefault="00FA706D" w:rsidP="00FA706D">
      <w:pPr>
        <w:widowControl/>
        <w:tabs>
          <w:tab w:val="left" w:pos="-1440"/>
          <w:tab w:val="left" w:pos="-720"/>
        </w:tabs>
        <w:ind w:left="2160"/>
        <w:outlineLvl w:val="3"/>
      </w:pPr>
    </w:p>
    <w:p w14:paraId="6E9AD6CA" w14:textId="77777777" w:rsidR="00196596" w:rsidRPr="002469A6" w:rsidRDefault="00196596" w:rsidP="00AC7A05">
      <w:pPr>
        <w:widowControl/>
        <w:numPr>
          <w:ilvl w:val="2"/>
          <w:numId w:val="2"/>
        </w:numPr>
        <w:tabs>
          <w:tab w:val="clear" w:pos="2304"/>
          <w:tab w:val="left" w:pos="-1440"/>
          <w:tab w:val="left" w:pos="-720"/>
        </w:tabs>
        <w:ind w:left="1440" w:firstLine="720"/>
        <w:outlineLvl w:val="3"/>
      </w:pPr>
      <w:bookmarkStart w:id="11" w:name="_Toc245285575"/>
      <w:r w:rsidRPr="002469A6">
        <w:rPr>
          <w:b/>
        </w:rPr>
        <w:t>Administrative Action</w:t>
      </w:r>
      <w:r w:rsidRPr="002469A6">
        <w:t xml:space="preserve"> means and includes any </w:t>
      </w:r>
      <w:r w:rsidR="00902507" w:rsidRPr="002469A6">
        <w:t>changes or modifications</w:t>
      </w:r>
      <w:r w:rsidRPr="002469A6">
        <w:t xml:space="preserve"> to th</w:t>
      </w:r>
      <w:r w:rsidR="0028709B" w:rsidRPr="002469A6">
        <w:t>e Exhibits to th</w:t>
      </w:r>
      <w:r w:rsidRPr="002469A6">
        <w:t xml:space="preserve">is </w:t>
      </w:r>
      <w:r w:rsidR="00CE1E9F" w:rsidRPr="002469A6">
        <w:t>MDA</w:t>
      </w:r>
      <w:r w:rsidR="008C51A2" w:rsidRPr="002469A6">
        <w:t xml:space="preserve"> or other action</w:t>
      </w:r>
      <w:r w:rsidRPr="002469A6">
        <w:t xml:space="preserve"> that may be approved by the Administrator</w:t>
      </w:r>
      <w:r w:rsidR="0028709B" w:rsidRPr="002469A6">
        <w:t xml:space="preserve"> as provided </w:t>
      </w:r>
      <w:r w:rsidR="00C9157B" w:rsidRPr="002469A6">
        <w:t>herein</w:t>
      </w:r>
      <w:r w:rsidR="007744A4" w:rsidRPr="002469A6">
        <w:t>.</w:t>
      </w:r>
      <w:bookmarkEnd w:id="11"/>
    </w:p>
    <w:p w14:paraId="452EEE15" w14:textId="77777777" w:rsidR="00FA706D" w:rsidRPr="002469A6" w:rsidRDefault="00FA706D" w:rsidP="00FA706D">
      <w:pPr>
        <w:widowControl/>
        <w:tabs>
          <w:tab w:val="left" w:pos="-1440"/>
          <w:tab w:val="left" w:pos="-720"/>
        </w:tabs>
        <w:outlineLvl w:val="3"/>
      </w:pPr>
    </w:p>
    <w:p w14:paraId="34706848" w14:textId="679F18E9" w:rsidR="007119D8" w:rsidRPr="002469A6" w:rsidRDefault="007119D8" w:rsidP="00AC7A05">
      <w:pPr>
        <w:widowControl/>
        <w:numPr>
          <w:ilvl w:val="2"/>
          <w:numId w:val="2"/>
        </w:numPr>
        <w:tabs>
          <w:tab w:val="clear" w:pos="2304"/>
          <w:tab w:val="left" w:pos="-1440"/>
          <w:tab w:val="left" w:pos="-720"/>
        </w:tabs>
        <w:ind w:left="1440" w:firstLine="720"/>
        <w:outlineLvl w:val="3"/>
      </w:pPr>
      <w:bookmarkStart w:id="12" w:name="_Toc245285576"/>
      <w:r w:rsidRPr="002469A6">
        <w:rPr>
          <w:b/>
        </w:rPr>
        <w:t>Administrator</w:t>
      </w:r>
      <w:r w:rsidRPr="002469A6">
        <w:t xml:space="preserve"> means the person</w:t>
      </w:r>
      <w:r w:rsidR="00100257" w:rsidRPr="002469A6">
        <w:t xml:space="preserve"> or persons</w:t>
      </w:r>
      <w:r w:rsidRPr="002469A6">
        <w:t xml:space="preserve"> designated by </w:t>
      </w:r>
      <w:r w:rsidR="00287DCD" w:rsidRPr="002469A6">
        <w:t xml:space="preserve">the </w:t>
      </w:r>
      <w:r w:rsidR="005B55E4" w:rsidRPr="002469A6">
        <w:t>City</w:t>
      </w:r>
      <w:r w:rsidRPr="002469A6">
        <w:t xml:space="preserve"> as the Administrator of </w:t>
      </w:r>
      <w:r w:rsidR="008C51A2" w:rsidRPr="002469A6">
        <w:t xml:space="preserve">this </w:t>
      </w:r>
      <w:r w:rsidR="00CE1E9F" w:rsidRPr="002469A6">
        <w:t>MDA</w:t>
      </w:r>
      <w:r w:rsidRPr="002469A6">
        <w:t>.</w:t>
      </w:r>
      <w:bookmarkEnd w:id="12"/>
    </w:p>
    <w:p w14:paraId="575D6507" w14:textId="77777777" w:rsidR="00FA706D" w:rsidRPr="002469A6" w:rsidRDefault="00FA706D" w:rsidP="00FA706D">
      <w:pPr>
        <w:widowControl/>
        <w:tabs>
          <w:tab w:val="left" w:pos="-1440"/>
          <w:tab w:val="left" w:pos="-720"/>
        </w:tabs>
        <w:outlineLvl w:val="3"/>
      </w:pPr>
    </w:p>
    <w:p w14:paraId="34F99356" w14:textId="1560B191" w:rsidR="007119D8" w:rsidRPr="002469A6" w:rsidRDefault="007119D8" w:rsidP="00AC7A05">
      <w:pPr>
        <w:widowControl/>
        <w:numPr>
          <w:ilvl w:val="2"/>
          <w:numId w:val="2"/>
        </w:numPr>
        <w:tabs>
          <w:tab w:val="clear" w:pos="2304"/>
          <w:tab w:val="left" w:pos="-1440"/>
          <w:tab w:val="left" w:pos="-720"/>
        </w:tabs>
        <w:ind w:left="1440" w:firstLine="720"/>
        <w:outlineLvl w:val="3"/>
      </w:pPr>
      <w:bookmarkStart w:id="13" w:name="_Toc245285577"/>
      <w:r w:rsidRPr="002469A6">
        <w:rPr>
          <w:b/>
        </w:rPr>
        <w:t>Applicant</w:t>
      </w:r>
      <w:r w:rsidRPr="002469A6">
        <w:t xml:space="preserve"> means a person or entity submitting a Development Application, a Modification Application</w:t>
      </w:r>
      <w:r w:rsidR="004612A1" w:rsidRPr="002469A6">
        <w:t>,</w:t>
      </w:r>
      <w:r w:rsidRPr="002469A6">
        <w:t xml:space="preserve"> or a request for an Administrative Action.</w:t>
      </w:r>
      <w:bookmarkEnd w:id="13"/>
    </w:p>
    <w:p w14:paraId="65962341" w14:textId="77777777" w:rsidR="00FA706D" w:rsidRPr="002469A6" w:rsidRDefault="00FA706D" w:rsidP="00FA706D">
      <w:pPr>
        <w:widowControl/>
        <w:tabs>
          <w:tab w:val="left" w:pos="-1440"/>
          <w:tab w:val="left" w:pos="-720"/>
        </w:tabs>
        <w:outlineLvl w:val="3"/>
      </w:pPr>
    </w:p>
    <w:p w14:paraId="4BD36CB9" w14:textId="5D8B9835" w:rsidR="00613632" w:rsidRPr="002469A6" w:rsidRDefault="00042FB1" w:rsidP="00AC7A05">
      <w:pPr>
        <w:widowControl/>
        <w:numPr>
          <w:ilvl w:val="2"/>
          <w:numId w:val="2"/>
        </w:numPr>
        <w:tabs>
          <w:tab w:val="clear" w:pos="2304"/>
          <w:tab w:val="left" w:pos="-1440"/>
          <w:tab w:val="left" w:pos="-720"/>
        </w:tabs>
        <w:ind w:left="1440" w:firstLine="720"/>
        <w:outlineLvl w:val="3"/>
      </w:pPr>
      <w:bookmarkStart w:id="14" w:name="_Toc245285578"/>
      <w:bookmarkStart w:id="15" w:name="_Toc245285579"/>
      <w:bookmarkEnd w:id="14"/>
      <w:r w:rsidRPr="002469A6">
        <w:rPr>
          <w:b/>
        </w:rPr>
        <w:t>Backbone Improvements</w:t>
      </w:r>
      <w:r w:rsidRPr="002469A6">
        <w:t xml:space="preserve"> means those improvements which are, generally, infrastructure improvements of a comprehensive scale that are a part of the overall development of the </w:t>
      </w:r>
      <w:r w:rsidR="00D026AF" w:rsidRPr="002469A6">
        <w:t xml:space="preserve">Project </w:t>
      </w:r>
      <w:r w:rsidRPr="002469A6">
        <w:t xml:space="preserve">and not merely a part of the development of any </w:t>
      </w:r>
      <w:proofErr w:type="gramStart"/>
      <w:r w:rsidRPr="002469A6">
        <w:t>particular Subdivision</w:t>
      </w:r>
      <w:proofErr w:type="gramEnd"/>
      <w:r w:rsidRPr="002469A6">
        <w:t xml:space="preserve"> or Commercial Site Plan.  Backbone Improvements are generally considered to be in the nature of “System Improvements” as defined in</w:t>
      </w:r>
      <w:r w:rsidR="00C82016" w:rsidRPr="002469A6">
        <w:t xml:space="preserve"> the Utah Impact Fees Act, </w:t>
      </w:r>
      <w:r w:rsidRPr="002469A6">
        <w:t>Utah Code Ann. §11-36</w:t>
      </w:r>
      <w:r w:rsidR="00C82016" w:rsidRPr="002469A6">
        <w:t>a</w:t>
      </w:r>
      <w:r w:rsidRPr="002469A6">
        <w:t>-10</w:t>
      </w:r>
      <w:r w:rsidR="00EF489E" w:rsidRPr="002469A6">
        <w:t>2</w:t>
      </w:r>
      <w:r w:rsidRPr="002469A6">
        <w:rPr>
          <w:i/>
        </w:rPr>
        <w:t>.</w:t>
      </w:r>
      <w:r w:rsidRPr="002469A6">
        <w:t xml:space="preserve"> </w:t>
      </w:r>
      <w:bookmarkEnd w:id="15"/>
    </w:p>
    <w:p w14:paraId="08FED592" w14:textId="77777777" w:rsidR="00FA706D" w:rsidRPr="002469A6" w:rsidRDefault="00FA706D" w:rsidP="00FA706D">
      <w:pPr>
        <w:widowControl/>
        <w:tabs>
          <w:tab w:val="left" w:pos="-1440"/>
          <w:tab w:val="left" w:pos="-720"/>
        </w:tabs>
        <w:outlineLvl w:val="3"/>
      </w:pPr>
    </w:p>
    <w:p w14:paraId="3353E5C8" w14:textId="4F5B02DE" w:rsidR="00270168" w:rsidRPr="002469A6" w:rsidRDefault="00042FB1" w:rsidP="00AC7A05">
      <w:pPr>
        <w:widowControl/>
        <w:numPr>
          <w:ilvl w:val="2"/>
          <w:numId w:val="2"/>
        </w:numPr>
        <w:tabs>
          <w:tab w:val="clear" w:pos="2304"/>
          <w:tab w:val="left" w:pos="-1440"/>
          <w:tab w:val="left" w:pos="-720"/>
        </w:tabs>
        <w:ind w:left="1440" w:firstLine="720"/>
        <w:outlineLvl w:val="3"/>
      </w:pPr>
      <w:bookmarkStart w:id="16" w:name="_Toc245285580"/>
      <w:r w:rsidRPr="002469A6">
        <w:rPr>
          <w:b/>
        </w:rPr>
        <w:t xml:space="preserve">Building Permit </w:t>
      </w:r>
      <w:r w:rsidRPr="002469A6">
        <w:t xml:space="preserve">means a permit issued by </w:t>
      </w:r>
      <w:r w:rsidR="00287DCD" w:rsidRPr="002469A6">
        <w:t xml:space="preserve">the </w:t>
      </w:r>
      <w:r w:rsidR="005B55E4" w:rsidRPr="002469A6">
        <w:t>City</w:t>
      </w:r>
      <w:r w:rsidRPr="002469A6">
        <w:t xml:space="preserve"> to allow</w:t>
      </w:r>
      <w:r w:rsidR="004612A1" w:rsidRPr="002469A6">
        <w:t xml:space="preserve"> the</w:t>
      </w:r>
      <w:r w:rsidRPr="002469A6">
        <w:t xml:space="preserve"> construction, erection or structural alteration of any building, structur</w:t>
      </w:r>
      <w:r w:rsidR="001079E5" w:rsidRPr="002469A6">
        <w:t>e, priva</w:t>
      </w:r>
      <w:r w:rsidRPr="002469A6">
        <w:t>te or pub</w:t>
      </w:r>
      <w:r w:rsidR="00BA7477" w:rsidRPr="002469A6">
        <w:t xml:space="preserve">lic infrastructure, </w:t>
      </w:r>
      <w:r w:rsidR="00A6716E" w:rsidRPr="002469A6">
        <w:t>Project</w:t>
      </w:r>
      <w:r w:rsidR="00BA7477" w:rsidRPr="002469A6">
        <w:t xml:space="preserve"> Infrastructure on any portion of </w:t>
      </w:r>
      <w:r w:rsidR="00B84AEF" w:rsidRPr="002469A6">
        <w:t xml:space="preserve">the </w:t>
      </w:r>
      <w:r w:rsidR="00D026AF" w:rsidRPr="002469A6">
        <w:t>Project</w:t>
      </w:r>
      <w:r w:rsidR="00BA7477" w:rsidRPr="002469A6">
        <w:t>, or to construct any Off-Site Infrastructure.</w:t>
      </w:r>
      <w:bookmarkEnd w:id="16"/>
    </w:p>
    <w:p w14:paraId="34A2F5C9" w14:textId="77777777" w:rsidR="00FA706D" w:rsidRPr="002469A6" w:rsidRDefault="00FA706D" w:rsidP="00FA706D">
      <w:pPr>
        <w:widowControl/>
        <w:tabs>
          <w:tab w:val="left" w:pos="-1440"/>
          <w:tab w:val="left" w:pos="-720"/>
        </w:tabs>
        <w:outlineLvl w:val="3"/>
      </w:pPr>
    </w:p>
    <w:p w14:paraId="6ABBE879" w14:textId="1FC6BDDE" w:rsidR="00FA706D" w:rsidRPr="002469A6" w:rsidRDefault="007119D8" w:rsidP="00AC7A05">
      <w:pPr>
        <w:widowControl/>
        <w:numPr>
          <w:ilvl w:val="2"/>
          <w:numId w:val="2"/>
        </w:numPr>
        <w:tabs>
          <w:tab w:val="clear" w:pos="2304"/>
          <w:tab w:val="left" w:pos="-1440"/>
          <w:tab w:val="left" w:pos="-720"/>
        </w:tabs>
        <w:ind w:left="1440" w:firstLine="720"/>
        <w:outlineLvl w:val="3"/>
      </w:pPr>
      <w:bookmarkStart w:id="17" w:name="_Toc245285581"/>
      <w:r w:rsidRPr="002469A6">
        <w:rPr>
          <w:b/>
        </w:rPr>
        <w:t>Buildout</w:t>
      </w:r>
      <w:r w:rsidRPr="002469A6">
        <w:t xml:space="preserve"> means the completion of </w:t>
      </w:r>
      <w:r w:rsidR="006943C4" w:rsidRPr="002469A6">
        <w:t>all</w:t>
      </w:r>
      <w:r w:rsidRPr="002469A6">
        <w:t xml:space="preserve"> the development on </w:t>
      </w:r>
      <w:r w:rsidR="006943C4" w:rsidRPr="002469A6">
        <w:t>all</w:t>
      </w:r>
      <w:r w:rsidR="001528B7" w:rsidRPr="002469A6">
        <w:t xml:space="preserve"> the Property</w:t>
      </w:r>
      <w:r w:rsidRPr="002469A6">
        <w:t>.</w:t>
      </w:r>
      <w:bookmarkEnd w:id="17"/>
    </w:p>
    <w:p w14:paraId="45D25C99" w14:textId="77777777" w:rsidR="007119D8" w:rsidRPr="002469A6" w:rsidRDefault="007119D8" w:rsidP="00FA706D">
      <w:pPr>
        <w:widowControl/>
        <w:tabs>
          <w:tab w:val="left" w:pos="-1440"/>
          <w:tab w:val="left" w:pos="-720"/>
        </w:tabs>
        <w:outlineLvl w:val="3"/>
      </w:pPr>
      <w:r w:rsidRPr="002469A6">
        <w:t xml:space="preserve"> </w:t>
      </w:r>
    </w:p>
    <w:p w14:paraId="32372FFA" w14:textId="078148E7" w:rsidR="00FA706D" w:rsidRPr="002469A6" w:rsidRDefault="007119D8" w:rsidP="00AC7A05">
      <w:pPr>
        <w:widowControl/>
        <w:numPr>
          <w:ilvl w:val="2"/>
          <w:numId w:val="2"/>
        </w:numPr>
        <w:tabs>
          <w:tab w:val="clear" w:pos="2304"/>
          <w:tab w:val="left" w:pos="-1440"/>
          <w:tab w:val="left" w:pos="-720"/>
        </w:tabs>
        <w:ind w:left="1440" w:firstLine="720"/>
        <w:outlineLvl w:val="3"/>
      </w:pPr>
      <w:bookmarkStart w:id="18" w:name="_Toc245285582"/>
      <w:r w:rsidRPr="002469A6">
        <w:rPr>
          <w:b/>
        </w:rPr>
        <w:t>CC&amp;Rs</w:t>
      </w:r>
      <w:r w:rsidRPr="002469A6">
        <w:t xml:space="preserve"> means </w:t>
      </w:r>
      <w:r w:rsidR="00237E76" w:rsidRPr="002469A6">
        <w:t xml:space="preserve">one or more </w:t>
      </w:r>
      <w:r w:rsidRPr="002469A6">
        <w:t>Conditions, Covenants</w:t>
      </w:r>
      <w:r w:rsidR="004612A1" w:rsidRPr="002469A6">
        <w:t>,</w:t>
      </w:r>
      <w:r w:rsidRPr="002469A6">
        <w:t xml:space="preserve"> and Restrictions regarding certain aspects of design and construction on </w:t>
      </w:r>
      <w:r w:rsidR="00237E76" w:rsidRPr="002469A6">
        <w:t xml:space="preserve">portions of </w:t>
      </w:r>
      <w:r w:rsidRPr="002469A6">
        <w:t xml:space="preserve">the </w:t>
      </w:r>
      <w:r w:rsidR="00D026AF" w:rsidRPr="002469A6">
        <w:t xml:space="preserve">Project </w:t>
      </w:r>
      <w:r w:rsidRPr="002469A6">
        <w:t xml:space="preserve">to be recorded in the chain of title on </w:t>
      </w:r>
      <w:r w:rsidR="00237E76" w:rsidRPr="002469A6">
        <w:t xml:space="preserve">portions of </w:t>
      </w:r>
      <w:r w:rsidRPr="002469A6">
        <w:t xml:space="preserve">the </w:t>
      </w:r>
      <w:r w:rsidR="00D37195" w:rsidRPr="002469A6">
        <w:t>Property</w:t>
      </w:r>
      <w:r w:rsidRPr="002469A6">
        <w:t>.</w:t>
      </w:r>
      <w:bookmarkEnd w:id="18"/>
    </w:p>
    <w:p w14:paraId="0A384DDC" w14:textId="77777777" w:rsidR="007119D8" w:rsidRPr="002469A6" w:rsidRDefault="00260908" w:rsidP="00FA706D">
      <w:pPr>
        <w:widowControl/>
        <w:tabs>
          <w:tab w:val="left" w:pos="-1440"/>
          <w:tab w:val="left" w:pos="-720"/>
        </w:tabs>
        <w:outlineLvl w:val="3"/>
      </w:pPr>
      <w:r w:rsidRPr="002469A6">
        <w:t xml:space="preserve"> </w:t>
      </w:r>
      <w:r w:rsidR="00237E76" w:rsidRPr="002469A6">
        <w:t xml:space="preserve"> </w:t>
      </w:r>
    </w:p>
    <w:p w14:paraId="2D0FA1B4" w14:textId="647B4D5B" w:rsidR="007119D8" w:rsidRPr="002469A6" w:rsidRDefault="005B55E4" w:rsidP="00AC7A05">
      <w:pPr>
        <w:widowControl/>
        <w:numPr>
          <w:ilvl w:val="2"/>
          <w:numId w:val="2"/>
        </w:numPr>
        <w:tabs>
          <w:tab w:val="clear" w:pos="2304"/>
          <w:tab w:val="left" w:pos="-1440"/>
          <w:tab w:val="left" w:pos="-720"/>
        </w:tabs>
        <w:ind w:left="1440" w:firstLine="720"/>
        <w:outlineLvl w:val="3"/>
      </w:pPr>
      <w:bookmarkStart w:id="19" w:name="_Toc245285583"/>
      <w:r w:rsidRPr="002469A6">
        <w:rPr>
          <w:b/>
        </w:rPr>
        <w:t>City</w:t>
      </w:r>
      <w:r w:rsidR="007119D8" w:rsidRPr="002469A6">
        <w:t xml:space="preserve"> means </w:t>
      </w:r>
      <w:r w:rsidR="00A02C6F" w:rsidRPr="002469A6">
        <w:t xml:space="preserve">Erda </w:t>
      </w:r>
      <w:r w:rsidRPr="002469A6">
        <w:t>City</w:t>
      </w:r>
      <w:r w:rsidR="007119D8" w:rsidRPr="002469A6">
        <w:t xml:space="preserve">, a </w:t>
      </w:r>
      <w:r w:rsidR="006A6C51" w:rsidRPr="002469A6">
        <w:t xml:space="preserve">political subdivision of the State of </w:t>
      </w:r>
      <w:r w:rsidR="007119D8" w:rsidRPr="002469A6">
        <w:t>Utah</w:t>
      </w:r>
      <w:bookmarkEnd w:id="19"/>
      <w:r w:rsidR="00F2610F" w:rsidRPr="002469A6">
        <w:t>.</w:t>
      </w:r>
    </w:p>
    <w:p w14:paraId="4BBB3362" w14:textId="77777777" w:rsidR="00FA706D" w:rsidRPr="002469A6" w:rsidRDefault="00FA706D" w:rsidP="00FA706D">
      <w:pPr>
        <w:widowControl/>
        <w:tabs>
          <w:tab w:val="left" w:pos="-1440"/>
          <w:tab w:val="left" w:pos="-720"/>
        </w:tabs>
        <w:outlineLvl w:val="3"/>
      </w:pPr>
    </w:p>
    <w:p w14:paraId="67AF0AE5" w14:textId="457C6095" w:rsidR="007119D8" w:rsidRPr="002469A6" w:rsidRDefault="005B55E4" w:rsidP="00AC7A05">
      <w:pPr>
        <w:widowControl/>
        <w:numPr>
          <w:ilvl w:val="2"/>
          <w:numId w:val="2"/>
        </w:numPr>
        <w:tabs>
          <w:tab w:val="clear" w:pos="2304"/>
          <w:tab w:val="left" w:pos="-1440"/>
          <w:tab w:val="left" w:pos="-720"/>
        </w:tabs>
        <w:ind w:left="1440" w:firstLine="720"/>
        <w:outlineLvl w:val="3"/>
      </w:pPr>
      <w:bookmarkStart w:id="20" w:name="_Toc245285584"/>
      <w:r w:rsidRPr="002469A6">
        <w:rPr>
          <w:b/>
        </w:rPr>
        <w:t>City</w:t>
      </w:r>
      <w:r w:rsidR="007119D8" w:rsidRPr="002469A6">
        <w:rPr>
          <w:b/>
        </w:rPr>
        <w:t xml:space="preserve"> Consultants</w:t>
      </w:r>
      <w:r w:rsidR="007119D8" w:rsidRPr="002469A6">
        <w:t xml:space="preserve"> means those outside consultants </w:t>
      </w:r>
      <w:r w:rsidR="00BA7477" w:rsidRPr="002469A6">
        <w:t xml:space="preserve">employed by </w:t>
      </w:r>
      <w:r w:rsidR="00287DCD" w:rsidRPr="002469A6">
        <w:t xml:space="preserve">the </w:t>
      </w:r>
      <w:r w:rsidRPr="002469A6">
        <w:t>City</w:t>
      </w:r>
      <w:r w:rsidR="00BA7477" w:rsidRPr="002469A6">
        <w:t xml:space="preserve"> </w:t>
      </w:r>
      <w:r w:rsidR="007119D8" w:rsidRPr="002469A6">
        <w:t xml:space="preserve">in various </w:t>
      </w:r>
      <w:r w:rsidR="00BA7477" w:rsidRPr="002469A6">
        <w:t xml:space="preserve">specialized </w:t>
      </w:r>
      <w:r w:rsidR="007119D8" w:rsidRPr="002469A6">
        <w:t xml:space="preserve">disciplines </w:t>
      </w:r>
      <w:r w:rsidR="00BA7477" w:rsidRPr="002469A6">
        <w:t xml:space="preserve">such as traffic, hydrology or drainage </w:t>
      </w:r>
      <w:r w:rsidR="007119D8" w:rsidRPr="002469A6">
        <w:t xml:space="preserve">for reviewing certain aspects of the development of </w:t>
      </w:r>
      <w:r w:rsidR="00B84AEF" w:rsidRPr="002469A6">
        <w:t xml:space="preserve">the </w:t>
      </w:r>
      <w:r w:rsidR="00D026AF" w:rsidRPr="002469A6">
        <w:t>Project</w:t>
      </w:r>
      <w:r w:rsidR="007119D8" w:rsidRPr="002469A6">
        <w:t>.</w:t>
      </w:r>
      <w:bookmarkEnd w:id="20"/>
    </w:p>
    <w:p w14:paraId="4141DA4B" w14:textId="77777777" w:rsidR="00100257" w:rsidRPr="002469A6" w:rsidRDefault="00100257" w:rsidP="00100257">
      <w:pPr>
        <w:widowControl/>
        <w:tabs>
          <w:tab w:val="left" w:pos="-1440"/>
          <w:tab w:val="left" w:pos="-720"/>
        </w:tabs>
        <w:outlineLvl w:val="3"/>
      </w:pPr>
    </w:p>
    <w:p w14:paraId="166046B1" w14:textId="47F5FE4A" w:rsidR="001E17FF" w:rsidRPr="002469A6" w:rsidRDefault="005B55E4" w:rsidP="00AC7A05">
      <w:pPr>
        <w:widowControl/>
        <w:numPr>
          <w:ilvl w:val="2"/>
          <w:numId w:val="2"/>
        </w:numPr>
        <w:tabs>
          <w:tab w:val="clear" w:pos="2304"/>
          <w:tab w:val="left" w:pos="-1440"/>
          <w:tab w:val="left" w:pos="-720"/>
        </w:tabs>
        <w:ind w:left="1440" w:firstLine="720"/>
        <w:outlineLvl w:val="3"/>
      </w:pPr>
      <w:bookmarkStart w:id="21" w:name="_Toc245285585"/>
      <w:r w:rsidRPr="002469A6">
        <w:rPr>
          <w:b/>
        </w:rPr>
        <w:t>City</w:t>
      </w:r>
      <w:r w:rsidR="00287DCD" w:rsidRPr="002469A6">
        <w:rPr>
          <w:b/>
        </w:rPr>
        <w:t xml:space="preserve">’s </w:t>
      </w:r>
      <w:r w:rsidR="001E17FF" w:rsidRPr="002469A6">
        <w:rPr>
          <w:b/>
        </w:rPr>
        <w:t>Future Laws</w:t>
      </w:r>
      <w:r w:rsidR="001E17FF" w:rsidRPr="002469A6">
        <w:t xml:space="preserve"> means the ordinances, policies, standards, procedures</w:t>
      </w:r>
      <w:r w:rsidR="004612A1" w:rsidRPr="002469A6">
        <w:t>,</w:t>
      </w:r>
      <w:r w:rsidR="001E17FF" w:rsidRPr="002469A6">
        <w:t xml:space="preserve"> and processing fee schedules of </w:t>
      </w:r>
      <w:r w:rsidR="00287DCD" w:rsidRPr="002469A6">
        <w:t xml:space="preserve">the </w:t>
      </w:r>
      <w:r w:rsidRPr="002469A6">
        <w:t>City</w:t>
      </w:r>
      <w:r w:rsidR="001E17FF" w:rsidRPr="002469A6">
        <w:t xml:space="preserve"> which may be in effect as of a particular time in the future when a Development Application is submitted for a part of </w:t>
      </w:r>
      <w:r w:rsidR="00B84AEF" w:rsidRPr="002469A6">
        <w:t xml:space="preserve">the </w:t>
      </w:r>
      <w:r w:rsidR="00D026AF" w:rsidRPr="002469A6">
        <w:t xml:space="preserve">Project </w:t>
      </w:r>
      <w:r w:rsidR="001E17FF" w:rsidRPr="002469A6">
        <w:t>and which may or may not be applicable to the</w:t>
      </w:r>
      <w:r w:rsidR="00803BA2" w:rsidRPr="002469A6">
        <w:t xml:space="preserve"> </w:t>
      </w:r>
      <w:r w:rsidR="001E17FF" w:rsidRPr="002469A6">
        <w:t xml:space="preserve">Development Application depending upon the provisions of this </w:t>
      </w:r>
      <w:r w:rsidR="00CE1E9F" w:rsidRPr="002469A6">
        <w:t>MDA</w:t>
      </w:r>
      <w:r w:rsidR="006239C9" w:rsidRPr="002469A6">
        <w:t xml:space="preserve"> together with the </w:t>
      </w:r>
      <w:bookmarkEnd w:id="21"/>
      <w:r w:rsidR="00D41136" w:rsidRPr="002469A6">
        <w:t>PC Zone Ordinance.</w:t>
      </w:r>
      <w:r w:rsidR="006239C9" w:rsidRPr="002469A6">
        <w:t xml:space="preserve">  </w:t>
      </w:r>
      <w:r w:rsidR="00296C1C" w:rsidRPr="002469A6">
        <w:t xml:space="preserve">If </w:t>
      </w:r>
      <w:r w:rsidR="004E1129" w:rsidRPr="002469A6">
        <w:t xml:space="preserve">any portion of the PC Zone Ordinance conflicts with any </w:t>
      </w:r>
      <w:r w:rsidR="009F6C3A" w:rsidRPr="002469A6">
        <w:t>portion of subsequent ordinances, policies, standards, procedures</w:t>
      </w:r>
      <w:r w:rsidR="004612A1" w:rsidRPr="002469A6">
        <w:t>,</w:t>
      </w:r>
      <w:r w:rsidR="009F6C3A" w:rsidRPr="002469A6">
        <w:t xml:space="preserve"> and processing fee schedules of the City</w:t>
      </w:r>
      <w:r w:rsidR="00543AFB" w:rsidRPr="002469A6">
        <w:t>, then the PC Zone Ordinance shall control.</w:t>
      </w:r>
    </w:p>
    <w:p w14:paraId="0684A6CE" w14:textId="77777777" w:rsidR="00100257" w:rsidRPr="002469A6" w:rsidRDefault="00100257" w:rsidP="00100257">
      <w:pPr>
        <w:widowControl/>
        <w:tabs>
          <w:tab w:val="left" w:pos="-1440"/>
          <w:tab w:val="left" w:pos="-720"/>
        </w:tabs>
        <w:outlineLvl w:val="3"/>
      </w:pPr>
    </w:p>
    <w:p w14:paraId="29FFF0A6" w14:textId="71E25482" w:rsidR="00100257" w:rsidRPr="002469A6" w:rsidRDefault="005B55E4" w:rsidP="00AC7A05">
      <w:pPr>
        <w:widowControl/>
        <w:numPr>
          <w:ilvl w:val="2"/>
          <w:numId w:val="2"/>
        </w:numPr>
        <w:tabs>
          <w:tab w:val="clear" w:pos="2304"/>
          <w:tab w:val="left" w:pos="-1440"/>
          <w:tab w:val="left" w:pos="-720"/>
        </w:tabs>
        <w:ind w:left="1440" w:firstLine="720"/>
        <w:outlineLvl w:val="3"/>
      </w:pPr>
      <w:bookmarkStart w:id="22" w:name="_Toc245285586"/>
      <w:r w:rsidRPr="002469A6">
        <w:rPr>
          <w:b/>
        </w:rPr>
        <w:t>City</w:t>
      </w:r>
      <w:r w:rsidR="00B075A8" w:rsidRPr="002469A6">
        <w:rPr>
          <w:b/>
        </w:rPr>
        <w:t xml:space="preserve"> Parks</w:t>
      </w:r>
      <w:r w:rsidR="00B075A8" w:rsidRPr="002469A6">
        <w:t xml:space="preserve"> means those parks</w:t>
      </w:r>
      <w:r w:rsidR="00C9157B" w:rsidRPr="002469A6">
        <w:t>, open space areas, trails, and/or similar amenities</w:t>
      </w:r>
      <w:r w:rsidR="00B075A8" w:rsidRPr="002469A6">
        <w:t xml:space="preserve"> shown as being owned</w:t>
      </w:r>
      <w:r w:rsidR="00C41C40" w:rsidRPr="002469A6">
        <w:t xml:space="preserve"> </w:t>
      </w:r>
      <w:r w:rsidR="00B075A8" w:rsidRPr="002469A6">
        <w:t xml:space="preserve">by </w:t>
      </w:r>
      <w:r w:rsidR="00287DCD" w:rsidRPr="002469A6">
        <w:t xml:space="preserve">the </w:t>
      </w:r>
      <w:r w:rsidRPr="002469A6">
        <w:t>City</w:t>
      </w:r>
      <w:r w:rsidR="00B075A8" w:rsidRPr="002469A6">
        <w:t xml:space="preserve"> </w:t>
      </w:r>
      <w:r w:rsidR="00C41C40" w:rsidRPr="002469A6">
        <w:t>in the Master Plan, or as provided in a specific Development Application,</w:t>
      </w:r>
      <w:r w:rsidR="003D19DE" w:rsidRPr="002469A6">
        <w:t xml:space="preserve"> and those Neighborhood Project Parks </w:t>
      </w:r>
      <w:r w:rsidR="004667DD" w:rsidRPr="002469A6">
        <w:t xml:space="preserve">or other parks </w:t>
      </w:r>
      <w:r w:rsidR="003D19DE" w:rsidRPr="002469A6">
        <w:t xml:space="preserve">that </w:t>
      </w:r>
      <w:r w:rsidR="00237E76" w:rsidRPr="002469A6">
        <w:t xml:space="preserve">may be </w:t>
      </w:r>
      <w:r w:rsidR="003D19DE" w:rsidRPr="002469A6">
        <w:t xml:space="preserve">dedicated to </w:t>
      </w:r>
      <w:r w:rsidR="00287DCD" w:rsidRPr="002469A6">
        <w:t xml:space="preserve">the </w:t>
      </w:r>
      <w:r w:rsidRPr="002469A6">
        <w:t>City</w:t>
      </w:r>
      <w:r w:rsidR="003D19DE" w:rsidRPr="002469A6">
        <w:t xml:space="preserve"> as provided</w:t>
      </w:r>
      <w:bookmarkEnd w:id="22"/>
      <w:r w:rsidR="00A1458A" w:rsidRPr="002469A6">
        <w:t xml:space="preserve"> </w:t>
      </w:r>
      <w:r w:rsidR="00C41C40" w:rsidRPr="002469A6">
        <w:t>therein</w:t>
      </w:r>
      <w:r w:rsidR="0042497E" w:rsidRPr="002469A6">
        <w:t>.</w:t>
      </w:r>
    </w:p>
    <w:p w14:paraId="5ABFD28A" w14:textId="77777777" w:rsidR="00B075A8" w:rsidRPr="002469A6" w:rsidRDefault="00650433" w:rsidP="00100257">
      <w:pPr>
        <w:widowControl/>
        <w:tabs>
          <w:tab w:val="left" w:pos="-1440"/>
          <w:tab w:val="left" w:pos="-720"/>
        </w:tabs>
        <w:outlineLvl w:val="3"/>
      </w:pPr>
      <w:r w:rsidRPr="002469A6">
        <w:t xml:space="preserve"> </w:t>
      </w:r>
    </w:p>
    <w:p w14:paraId="0BFCE7DB" w14:textId="157E019E" w:rsidR="00FD6099" w:rsidRPr="002469A6" w:rsidRDefault="005B55E4" w:rsidP="00AC7A05">
      <w:pPr>
        <w:widowControl/>
        <w:numPr>
          <w:ilvl w:val="2"/>
          <w:numId w:val="2"/>
        </w:numPr>
        <w:tabs>
          <w:tab w:val="clear" w:pos="2304"/>
          <w:tab w:val="left" w:pos="-1440"/>
          <w:tab w:val="left" w:pos="-720"/>
        </w:tabs>
        <w:ind w:left="1440" w:firstLine="720"/>
        <w:outlineLvl w:val="3"/>
      </w:pPr>
      <w:bookmarkStart w:id="23" w:name="_Toc245285587"/>
      <w:r w:rsidRPr="002469A6">
        <w:rPr>
          <w:b/>
        </w:rPr>
        <w:t>City</w:t>
      </w:r>
      <w:r w:rsidR="00287DCD" w:rsidRPr="002469A6">
        <w:rPr>
          <w:b/>
        </w:rPr>
        <w:t xml:space="preserve">’s </w:t>
      </w:r>
      <w:r w:rsidR="00BA7477" w:rsidRPr="002469A6">
        <w:rPr>
          <w:b/>
        </w:rPr>
        <w:t xml:space="preserve">Vested </w:t>
      </w:r>
      <w:r w:rsidR="00FD6099" w:rsidRPr="002469A6">
        <w:rPr>
          <w:b/>
        </w:rPr>
        <w:t>Laws</w:t>
      </w:r>
      <w:r w:rsidR="00FD6099" w:rsidRPr="002469A6">
        <w:t xml:space="preserve"> means</w:t>
      </w:r>
      <w:r w:rsidR="00BA7477" w:rsidRPr="002469A6">
        <w:t xml:space="preserve"> the ordinances, policies, standards</w:t>
      </w:r>
      <w:r w:rsidR="004612A1" w:rsidRPr="002469A6">
        <w:t>,</w:t>
      </w:r>
      <w:r w:rsidR="00256AB6" w:rsidRPr="002469A6">
        <w:t xml:space="preserve"> and</w:t>
      </w:r>
      <w:r w:rsidR="00BA7477" w:rsidRPr="002469A6">
        <w:t xml:space="preserve"> procedures of </w:t>
      </w:r>
      <w:r w:rsidR="00287DCD" w:rsidRPr="002469A6">
        <w:t xml:space="preserve">the </w:t>
      </w:r>
      <w:r w:rsidRPr="002469A6">
        <w:t>City</w:t>
      </w:r>
      <w:r w:rsidR="00BA7477" w:rsidRPr="002469A6">
        <w:t xml:space="preserve"> </w:t>
      </w:r>
      <w:r w:rsidR="00A37E4F" w:rsidRPr="002469A6">
        <w:t>related to zoning, subdivisions, development, public improvements</w:t>
      </w:r>
      <w:r w:rsidR="004612A1" w:rsidRPr="002469A6">
        <w:t>,</w:t>
      </w:r>
      <w:r w:rsidR="00A37E4F" w:rsidRPr="002469A6">
        <w:t xml:space="preserve"> and other similar or related matters </w:t>
      </w:r>
      <w:r w:rsidR="00BA7477" w:rsidRPr="002469A6">
        <w:t xml:space="preserve">in effect as of the date of this </w:t>
      </w:r>
      <w:r w:rsidR="00CE1E9F" w:rsidRPr="002469A6">
        <w:t>MDA</w:t>
      </w:r>
      <w:r w:rsidR="00CC1A6B" w:rsidRPr="002469A6">
        <w:t xml:space="preserve"> together with the </w:t>
      </w:r>
      <w:r w:rsidR="00C807E1" w:rsidRPr="002469A6">
        <w:t>PC</w:t>
      </w:r>
      <w:r w:rsidR="00CC1A6B" w:rsidRPr="002469A6">
        <w:t xml:space="preserve"> Zone Or</w:t>
      </w:r>
      <w:r w:rsidR="002C1158" w:rsidRPr="002469A6">
        <w:t>dinance</w:t>
      </w:r>
      <w:r w:rsidR="004B0E35" w:rsidRPr="002469A6">
        <w:t>,</w:t>
      </w:r>
      <w:r w:rsidR="002C1158" w:rsidRPr="002469A6">
        <w:t xml:space="preserve"> </w:t>
      </w:r>
      <w:r w:rsidR="003D0A1B" w:rsidRPr="002469A6">
        <w:t>exceptin</w:t>
      </w:r>
      <w:r w:rsidR="00E40057" w:rsidRPr="002469A6">
        <w:t>g</w:t>
      </w:r>
      <w:r w:rsidR="003D0A1B" w:rsidRPr="002469A6">
        <w:t xml:space="preserve"> only those provisions of the </w:t>
      </w:r>
      <w:r w:rsidRPr="002469A6">
        <w:t>City</w:t>
      </w:r>
      <w:r w:rsidR="003D0A1B" w:rsidRPr="002469A6">
        <w:t>’s Vested Laws that are specifically superseded by this MDA.</w:t>
      </w:r>
      <w:bookmarkEnd w:id="23"/>
      <w:r w:rsidR="004B0E35" w:rsidRPr="002469A6">
        <w:t xml:space="preserve"> </w:t>
      </w:r>
      <w:r w:rsidR="00661922" w:rsidRPr="002469A6">
        <w:t>If any portion of the PC Zone Ordinance conflicts with any portion of the City’s ordinances, policies, standards, procedures</w:t>
      </w:r>
      <w:r w:rsidR="004612A1" w:rsidRPr="002469A6">
        <w:t>,</w:t>
      </w:r>
      <w:r w:rsidR="00661922" w:rsidRPr="002469A6">
        <w:t xml:space="preserve"> and processing fee schedules </w:t>
      </w:r>
      <w:r w:rsidR="00F944A1" w:rsidRPr="002469A6">
        <w:t xml:space="preserve">in </w:t>
      </w:r>
      <w:r w:rsidR="004612A1" w:rsidRPr="002469A6">
        <w:t>e</w:t>
      </w:r>
      <w:r w:rsidR="00F944A1" w:rsidRPr="002469A6">
        <w:t>ffect as of the date of this MDA</w:t>
      </w:r>
      <w:r w:rsidR="00661922" w:rsidRPr="002469A6">
        <w:t>, then the PC Zone Ordinance shall control.</w:t>
      </w:r>
    </w:p>
    <w:p w14:paraId="0057695F" w14:textId="77777777" w:rsidR="00100257" w:rsidRPr="002469A6" w:rsidRDefault="00100257" w:rsidP="00100257">
      <w:pPr>
        <w:widowControl/>
        <w:tabs>
          <w:tab w:val="left" w:pos="-1440"/>
          <w:tab w:val="left" w:pos="-720"/>
        </w:tabs>
        <w:outlineLvl w:val="3"/>
      </w:pPr>
    </w:p>
    <w:p w14:paraId="34720674" w14:textId="24F5CC54" w:rsidR="003A157F" w:rsidRPr="002469A6" w:rsidRDefault="003A157F" w:rsidP="00AC7A05">
      <w:pPr>
        <w:widowControl/>
        <w:numPr>
          <w:ilvl w:val="2"/>
          <w:numId w:val="2"/>
        </w:numPr>
        <w:tabs>
          <w:tab w:val="clear" w:pos="2304"/>
          <w:tab w:val="left" w:pos="-1440"/>
          <w:tab w:val="left" w:pos="-720"/>
        </w:tabs>
        <w:ind w:left="1440" w:firstLine="720"/>
        <w:outlineLvl w:val="3"/>
      </w:pPr>
      <w:bookmarkStart w:id="24" w:name="_Toc245285588"/>
      <w:r w:rsidRPr="002469A6">
        <w:rPr>
          <w:b/>
        </w:rPr>
        <w:t>Commercial Site Plan</w:t>
      </w:r>
      <w:r w:rsidRPr="002469A6">
        <w:t xml:space="preserve"> means </w:t>
      </w:r>
      <w:r w:rsidR="00593A4F" w:rsidRPr="002469A6">
        <w:t>a</w:t>
      </w:r>
      <w:r w:rsidRPr="002469A6">
        <w:t xml:space="preserve"> plan submitted to </w:t>
      </w:r>
      <w:r w:rsidR="00287DCD" w:rsidRPr="002469A6">
        <w:t xml:space="preserve">the </w:t>
      </w:r>
      <w:r w:rsidR="005B55E4" w:rsidRPr="002469A6">
        <w:t>City</w:t>
      </w:r>
      <w:r w:rsidRPr="002469A6">
        <w:t xml:space="preserve"> for the approval of the development of a portion of </w:t>
      </w:r>
      <w:r w:rsidR="00B84AEF" w:rsidRPr="002469A6">
        <w:t xml:space="preserve">the </w:t>
      </w:r>
      <w:r w:rsidR="00D026AF" w:rsidRPr="002469A6">
        <w:t>Project</w:t>
      </w:r>
      <w:r w:rsidR="00803BA2" w:rsidRPr="002469A6">
        <w:t>,</w:t>
      </w:r>
      <w:r w:rsidR="00D026AF" w:rsidRPr="002469A6">
        <w:t xml:space="preserve"> </w:t>
      </w:r>
      <w:r w:rsidR="001E17FF" w:rsidRPr="002469A6">
        <w:t xml:space="preserve">which may include </w:t>
      </w:r>
      <w:r w:rsidRPr="002469A6">
        <w:t xml:space="preserve">multiple buildings that are not intended to be on individual subdivision lots </w:t>
      </w:r>
      <w:r w:rsidR="001E17FF" w:rsidRPr="002469A6">
        <w:t>and includes</w:t>
      </w:r>
      <w:r w:rsidRPr="002469A6">
        <w:t xml:space="preserve"> apartments, </w:t>
      </w:r>
      <w:r w:rsidR="00145823" w:rsidRPr="002469A6">
        <w:t xml:space="preserve">office buildings, hotels, </w:t>
      </w:r>
      <w:r w:rsidR="00A1458A" w:rsidRPr="002469A6">
        <w:t xml:space="preserve">industrial buildings, </w:t>
      </w:r>
      <w:r w:rsidRPr="002469A6">
        <w:t xml:space="preserve">shopping centers or </w:t>
      </w:r>
      <w:r w:rsidR="00145823" w:rsidRPr="002469A6">
        <w:t xml:space="preserve">other </w:t>
      </w:r>
      <w:r w:rsidRPr="002469A6">
        <w:t>similar multi-building</w:t>
      </w:r>
      <w:r w:rsidR="00FC35C9" w:rsidRPr="002469A6">
        <w:t xml:space="preserve"> developments</w:t>
      </w:r>
      <w:r w:rsidR="00C93660" w:rsidRPr="002469A6">
        <w:t xml:space="preserve"> or plans for other developments on </w:t>
      </w:r>
      <w:r w:rsidR="00B84AEF" w:rsidRPr="002469A6">
        <w:t xml:space="preserve">the </w:t>
      </w:r>
      <w:r w:rsidR="00D026AF" w:rsidRPr="002469A6">
        <w:t xml:space="preserve">Project </w:t>
      </w:r>
      <w:r w:rsidR="00C93660" w:rsidRPr="002469A6">
        <w:t xml:space="preserve">which are </w:t>
      </w:r>
      <w:r w:rsidR="00434024" w:rsidRPr="002469A6">
        <w:t xml:space="preserve">permitted or </w:t>
      </w:r>
      <w:r w:rsidR="00C93660" w:rsidRPr="002469A6">
        <w:t xml:space="preserve">allowed by the </w:t>
      </w:r>
      <w:r w:rsidR="005B55E4" w:rsidRPr="002469A6">
        <w:t>City</w:t>
      </w:r>
      <w:r w:rsidR="00434024" w:rsidRPr="002469A6">
        <w:t xml:space="preserve">’s </w:t>
      </w:r>
      <w:r w:rsidR="00E04054" w:rsidRPr="002469A6">
        <w:t xml:space="preserve">Land Use </w:t>
      </w:r>
      <w:r w:rsidR="003D0A1B" w:rsidRPr="002469A6">
        <w:t>Ordinance</w:t>
      </w:r>
      <w:r w:rsidR="00C93660" w:rsidRPr="002469A6">
        <w:t xml:space="preserve"> as</w:t>
      </w:r>
      <w:r w:rsidR="001E17FF" w:rsidRPr="002469A6">
        <w:t xml:space="preserve"> a</w:t>
      </w:r>
      <w:r w:rsidR="00C93660" w:rsidRPr="002469A6">
        <w:t xml:space="preserve"> conditional use</w:t>
      </w:r>
      <w:r w:rsidRPr="002469A6">
        <w:t>.</w:t>
      </w:r>
      <w:bookmarkEnd w:id="24"/>
    </w:p>
    <w:p w14:paraId="156E58AD" w14:textId="77777777" w:rsidR="00100257" w:rsidRPr="002469A6" w:rsidRDefault="00100257" w:rsidP="00100257">
      <w:pPr>
        <w:widowControl/>
        <w:tabs>
          <w:tab w:val="left" w:pos="-1440"/>
          <w:tab w:val="left" w:pos="-720"/>
        </w:tabs>
        <w:outlineLvl w:val="3"/>
      </w:pPr>
    </w:p>
    <w:p w14:paraId="454CA01E" w14:textId="1DBC94CB" w:rsidR="007119D8" w:rsidRPr="002469A6" w:rsidRDefault="0097635F" w:rsidP="00AC7A05">
      <w:pPr>
        <w:widowControl/>
        <w:numPr>
          <w:ilvl w:val="2"/>
          <w:numId w:val="2"/>
        </w:numPr>
        <w:tabs>
          <w:tab w:val="clear" w:pos="2304"/>
          <w:tab w:val="left" w:pos="-1440"/>
          <w:tab w:val="left" w:pos="-720"/>
        </w:tabs>
        <w:ind w:left="1440" w:firstLine="720"/>
        <w:outlineLvl w:val="3"/>
      </w:pPr>
      <w:bookmarkStart w:id="25" w:name="_Toc245285589"/>
      <w:r w:rsidRPr="002469A6">
        <w:rPr>
          <w:b/>
        </w:rPr>
        <w:t xml:space="preserve">Council </w:t>
      </w:r>
      <w:r w:rsidR="007119D8" w:rsidRPr="002469A6">
        <w:t xml:space="preserve">means the </w:t>
      </w:r>
      <w:r w:rsidR="00221E8C" w:rsidRPr="002469A6">
        <w:t>Erda</w:t>
      </w:r>
      <w:r w:rsidR="001F5EBE" w:rsidRPr="002469A6">
        <w:t xml:space="preserve"> </w:t>
      </w:r>
      <w:r w:rsidR="005B55E4" w:rsidRPr="002469A6">
        <w:t>City</w:t>
      </w:r>
      <w:r w:rsidR="007119D8" w:rsidRPr="002469A6">
        <w:t xml:space="preserve"> </w:t>
      </w:r>
      <w:r w:rsidRPr="002469A6">
        <w:t>Council</w:t>
      </w:r>
      <w:r w:rsidR="007119D8" w:rsidRPr="002469A6">
        <w:t>.</w:t>
      </w:r>
      <w:bookmarkEnd w:id="25"/>
      <w:r w:rsidR="007F17B3" w:rsidRPr="002469A6">
        <w:t xml:space="preserve">  </w:t>
      </w:r>
    </w:p>
    <w:p w14:paraId="27A76C60" w14:textId="77777777" w:rsidR="00C9157B" w:rsidRPr="002469A6" w:rsidRDefault="00C9157B" w:rsidP="00C9157B">
      <w:pPr>
        <w:rPr>
          <w:b/>
        </w:rPr>
      </w:pPr>
      <w:bookmarkStart w:id="26" w:name="_Toc245285590"/>
    </w:p>
    <w:p w14:paraId="5CF571AB" w14:textId="77777777" w:rsidR="00A730B7" w:rsidRPr="002469A6" w:rsidRDefault="00A730B7" w:rsidP="00AC7A05">
      <w:pPr>
        <w:widowControl/>
        <w:numPr>
          <w:ilvl w:val="2"/>
          <w:numId w:val="2"/>
        </w:numPr>
        <w:tabs>
          <w:tab w:val="clear" w:pos="2304"/>
          <w:tab w:val="left" w:pos="-1440"/>
          <w:tab w:val="left" w:pos="-720"/>
        </w:tabs>
        <w:ind w:left="1440" w:firstLine="720"/>
        <w:outlineLvl w:val="3"/>
      </w:pPr>
      <w:r w:rsidRPr="002469A6">
        <w:rPr>
          <w:b/>
        </w:rPr>
        <w:t>Default</w:t>
      </w:r>
      <w:r w:rsidR="00883D12" w:rsidRPr="002469A6">
        <w:t xml:space="preserve"> means a material breach of this </w:t>
      </w:r>
      <w:r w:rsidR="00CE1E9F" w:rsidRPr="002469A6">
        <w:t>MDA</w:t>
      </w:r>
      <w:r w:rsidR="00883D12" w:rsidRPr="002469A6">
        <w:t>.</w:t>
      </w:r>
      <w:bookmarkEnd w:id="26"/>
    </w:p>
    <w:p w14:paraId="4F16A24F" w14:textId="77777777" w:rsidR="00100257" w:rsidRPr="002469A6" w:rsidRDefault="00100257" w:rsidP="00100257">
      <w:pPr>
        <w:widowControl/>
        <w:tabs>
          <w:tab w:val="left" w:pos="-1440"/>
          <w:tab w:val="left" w:pos="-720"/>
        </w:tabs>
        <w:outlineLvl w:val="3"/>
      </w:pPr>
    </w:p>
    <w:p w14:paraId="325D8DD6" w14:textId="76E34A33" w:rsidR="001E17FF" w:rsidRPr="002469A6" w:rsidRDefault="00452B54" w:rsidP="00AC7A05">
      <w:pPr>
        <w:widowControl/>
        <w:numPr>
          <w:ilvl w:val="2"/>
          <w:numId w:val="2"/>
        </w:numPr>
        <w:tabs>
          <w:tab w:val="clear" w:pos="2304"/>
          <w:tab w:val="left" w:pos="-1440"/>
          <w:tab w:val="left" w:pos="-720"/>
        </w:tabs>
        <w:ind w:left="1440" w:firstLine="720"/>
        <w:outlineLvl w:val="3"/>
      </w:pPr>
      <w:bookmarkStart w:id="27" w:name="_Toc245285591"/>
      <w:r w:rsidRPr="002469A6">
        <w:rPr>
          <w:b/>
        </w:rPr>
        <w:t>Denial</w:t>
      </w:r>
      <w:r w:rsidR="00FB0290" w:rsidRPr="002469A6">
        <w:t xml:space="preserve"> </w:t>
      </w:r>
      <w:r w:rsidR="001E17FF" w:rsidRPr="002469A6">
        <w:t xml:space="preserve">means a formal denial issued by the </w:t>
      </w:r>
      <w:r w:rsidR="004612A1" w:rsidRPr="002469A6">
        <w:t>City's final decision-making bod</w:t>
      </w:r>
      <w:r w:rsidR="005B55E4" w:rsidRPr="002469A6">
        <w:t>y</w:t>
      </w:r>
      <w:r w:rsidR="001E17FF" w:rsidRPr="002469A6">
        <w:t xml:space="preserve"> for a particular type of Development Application</w:t>
      </w:r>
      <w:r w:rsidR="004612A1" w:rsidRPr="002469A6">
        <w:t>. I</w:t>
      </w:r>
      <w:r w:rsidR="00382D83" w:rsidRPr="002469A6">
        <w:t xml:space="preserve">t </w:t>
      </w:r>
      <w:r w:rsidR="001E17FF" w:rsidRPr="002469A6">
        <w:t xml:space="preserve">does not include review comments or “redlines” by </w:t>
      </w:r>
      <w:r w:rsidR="005B55E4" w:rsidRPr="002469A6">
        <w:t>City</w:t>
      </w:r>
      <w:r w:rsidR="001E17FF" w:rsidRPr="002469A6">
        <w:t xml:space="preserve"> staff.</w:t>
      </w:r>
      <w:bookmarkEnd w:id="27"/>
    </w:p>
    <w:p w14:paraId="4A171C1D" w14:textId="77777777" w:rsidR="00100257" w:rsidRPr="002469A6" w:rsidRDefault="00100257" w:rsidP="00100257">
      <w:pPr>
        <w:widowControl/>
        <w:tabs>
          <w:tab w:val="left" w:pos="-1440"/>
          <w:tab w:val="left" w:pos="-720"/>
        </w:tabs>
        <w:outlineLvl w:val="3"/>
      </w:pPr>
    </w:p>
    <w:p w14:paraId="739E6869" w14:textId="7878C390" w:rsidR="007119D8" w:rsidRPr="002469A6" w:rsidRDefault="007119D8" w:rsidP="00AC7A05">
      <w:pPr>
        <w:widowControl/>
        <w:numPr>
          <w:ilvl w:val="2"/>
          <w:numId w:val="2"/>
        </w:numPr>
        <w:tabs>
          <w:tab w:val="clear" w:pos="2304"/>
          <w:tab w:val="left" w:pos="-1440"/>
          <w:tab w:val="left" w:pos="-720"/>
        </w:tabs>
        <w:ind w:left="1440" w:firstLine="720"/>
        <w:outlineLvl w:val="3"/>
        <w:rPr>
          <w:b/>
        </w:rPr>
      </w:pPr>
      <w:bookmarkStart w:id="28" w:name="_Toc245285594"/>
      <w:r w:rsidRPr="002469A6">
        <w:rPr>
          <w:b/>
        </w:rPr>
        <w:t xml:space="preserve">Development Application </w:t>
      </w:r>
      <w:r w:rsidRPr="002469A6">
        <w:t>means an application</w:t>
      </w:r>
      <w:r w:rsidR="00E17064" w:rsidRPr="002469A6">
        <w:t xml:space="preserve"> or submittal</w:t>
      </w:r>
      <w:r w:rsidRPr="002469A6">
        <w:t xml:space="preserve"> to </w:t>
      </w:r>
      <w:r w:rsidR="00287DCD" w:rsidRPr="002469A6">
        <w:t xml:space="preserve">the </w:t>
      </w:r>
      <w:r w:rsidR="005B55E4" w:rsidRPr="002469A6">
        <w:t>City</w:t>
      </w:r>
      <w:r w:rsidRPr="002469A6">
        <w:t xml:space="preserve"> for </w:t>
      </w:r>
      <w:r w:rsidR="004612A1" w:rsidRPr="002469A6">
        <w:t xml:space="preserve">the </w:t>
      </w:r>
      <w:r w:rsidRPr="002469A6">
        <w:t xml:space="preserve">development of a </w:t>
      </w:r>
      <w:r w:rsidR="00E17064" w:rsidRPr="002469A6">
        <w:t xml:space="preserve">particular </w:t>
      </w:r>
      <w:r w:rsidRPr="002469A6">
        <w:t xml:space="preserve">portion of </w:t>
      </w:r>
      <w:r w:rsidR="00B84AEF" w:rsidRPr="002469A6">
        <w:t xml:space="preserve">the </w:t>
      </w:r>
      <w:r w:rsidR="00D026AF" w:rsidRPr="002469A6">
        <w:t>Project</w:t>
      </w:r>
      <w:r w:rsidR="004612A1" w:rsidRPr="002469A6">
        <w:t>,</w:t>
      </w:r>
      <w:r w:rsidR="00D026AF" w:rsidRPr="002469A6">
        <w:t xml:space="preserve"> </w:t>
      </w:r>
      <w:r w:rsidRPr="002469A6">
        <w:t xml:space="preserve">including a </w:t>
      </w:r>
      <w:r w:rsidR="00E17064" w:rsidRPr="002469A6">
        <w:t xml:space="preserve">“Community Structure Plan” (or “CSP”), a </w:t>
      </w:r>
      <w:r w:rsidR="00F276D0" w:rsidRPr="002469A6">
        <w:t>“Project Plan”</w:t>
      </w:r>
      <w:r w:rsidR="00E17064" w:rsidRPr="002469A6">
        <w:t xml:space="preserve"> (as those terms are used in Chapter 31 of the </w:t>
      </w:r>
      <w:r w:rsidR="005B55E4" w:rsidRPr="002469A6">
        <w:t>City</w:t>
      </w:r>
      <w:r w:rsidR="00A177FB" w:rsidRPr="002469A6">
        <w:t>’s</w:t>
      </w:r>
      <w:r w:rsidR="00E17064" w:rsidRPr="002469A6">
        <w:t xml:space="preserve"> Land Use Ordinance)</w:t>
      </w:r>
      <w:r w:rsidR="00F276D0" w:rsidRPr="002469A6">
        <w:t xml:space="preserve">, </w:t>
      </w:r>
      <w:r w:rsidR="00E17064" w:rsidRPr="002469A6">
        <w:t>a s</w:t>
      </w:r>
      <w:r w:rsidRPr="002469A6">
        <w:t>ubdivision</w:t>
      </w:r>
      <w:r w:rsidR="00BE33AA" w:rsidRPr="002469A6">
        <w:t xml:space="preserve">, a </w:t>
      </w:r>
      <w:r w:rsidR="00E17064" w:rsidRPr="002469A6">
        <w:t>c</w:t>
      </w:r>
      <w:r w:rsidR="00BE33AA" w:rsidRPr="002469A6">
        <w:t xml:space="preserve">ommercial </w:t>
      </w:r>
      <w:r w:rsidR="00E17064" w:rsidRPr="002469A6">
        <w:t>s</w:t>
      </w:r>
      <w:r w:rsidR="00BE33AA" w:rsidRPr="002469A6">
        <w:t xml:space="preserve">ite </w:t>
      </w:r>
      <w:r w:rsidR="00E17064" w:rsidRPr="002469A6">
        <w:t>p</w:t>
      </w:r>
      <w:r w:rsidR="00BE33AA" w:rsidRPr="002469A6">
        <w:t>lan</w:t>
      </w:r>
      <w:r w:rsidRPr="002469A6">
        <w:t xml:space="preserve">, a </w:t>
      </w:r>
      <w:r w:rsidR="00E17064" w:rsidRPr="002469A6">
        <w:t>b</w:t>
      </w:r>
      <w:r w:rsidRPr="002469A6">
        <w:t xml:space="preserve">uilding </w:t>
      </w:r>
      <w:r w:rsidR="00E17064" w:rsidRPr="002469A6">
        <w:t>p</w:t>
      </w:r>
      <w:r w:rsidRPr="002469A6">
        <w:t>ermit</w:t>
      </w:r>
      <w:r w:rsidR="00593A4F" w:rsidRPr="002469A6">
        <w:t>,</w:t>
      </w:r>
      <w:r w:rsidR="00BE33AA" w:rsidRPr="002469A6">
        <w:t xml:space="preserve"> </w:t>
      </w:r>
      <w:r w:rsidRPr="002469A6">
        <w:t xml:space="preserve">or any other permit, certificate or other authorization </w:t>
      </w:r>
      <w:r w:rsidR="00A177FB" w:rsidRPr="002469A6">
        <w:t xml:space="preserve">required </w:t>
      </w:r>
      <w:r w:rsidRPr="002469A6">
        <w:t xml:space="preserve">from </w:t>
      </w:r>
      <w:r w:rsidR="00287DCD" w:rsidRPr="002469A6">
        <w:t xml:space="preserve">the </w:t>
      </w:r>
      <w:r w:rsidR="005B55E4" w:rsidRPr="002469A6">
        <w:t>City</w:t>
      </w:r>
      <w:r w:rsidRPr="002469A6">
        <w:t xml:space="preserve"> for development of </w:t>
      </w:r>
      <w:r w:rsidR="00B84AEF" w:rsidRPr="002469A6">
        <w:t xml:space="preserve">the </w:t>
      </w:r>
      <w:r w:rsidR="00D026AF" w:rsidRPr="002469A6">
        <w:t>Project</w:t>
      </w:r>
      <w:r w:rsidRPr="002469A6">
        <w:t>.</w:t>
      </w:r>
      <w:bookmarkEnd w:id="28"/>
    </w:p>
    <w:p w14:paraId="1F188938" w14:textId="77777777" w:rsidR="00100257" w:rsidRPr="002469A6" w:rsidRDefault="00100257" w:rsidP="00100257">
      <w:pPr>
        <w:widowControl/>
        <w:tabs>
          <w:tab w:val="left" w:pos="-1440"/>
          <w:tab w:val="left" w:pos="-720"/>
        </w:tabs>
        <w:outlineLvl w:val="3"/>
        <w:rPr>
          <w:b/>
        </w:rPr>
      </w:pPr>
    </w:p>
    <w:p w14:paraId="0B54F39A" w14:textId="4BF37062" w:rsidR="00754F97" w:rsidRPr="002469A6" w:rsidRDefault="00754F97" w:rsidP="00AC7A05">
      <w:pPr>
        <w:widowControl/>
        <w:numPr>
          <w:ilvl w:val="2"/>
          <w:numId w:val="2"/>
        </w:numPr>
        <w:tabs>
          <w:tab w:val="clear" w:pos="2304"/>
          <w:tab w:val="left" w:pos="-1440"/>
          <w:tab w:val="left" w:pos="-720"/>
        </w:tabs>
        <w:ind w:left="1440" w:firstLine="720"/>
        <w:outlineLvl w:val="3"/>
        <w:rPr>
          <w:b/>
        </w:rPr>
      </w:pPr>
      <w:bookmarkStart w:id="29" w:name="_Toc245285595"/>
      <w:r w:rsidRPr="002469A6">
        <w:rPr>
          <w:b/>
        </w:rPr>
        <w:t>Development Report</w:t>
      </w:r>
      <w:r w:rsidRPr="002469A6">
        <w:t xml:space="preserve"> means a report containing the information specified in Section </w:t>
      </w:r>
      <w:r w:rsidR="00511851" w:rsidRPr="002469A6">
        <w:t>5</w:t>
      </w:r>
      <w:r w:rsidR="007E7AAB" w:rsidRPr="002469A6">
        <w:t>.</w:t>
      </w:r>
      <w:r w:rsidR="00593A4F" w:rsidRPr="002469A6">
        <w:t>9</w:t>
      </w:r>
      <w:r w:rsidR="00D84953" w:rsidRPr="002469A6">
        <w:t xml:space="preserve"> </w:t>
      </w:r>
      <w:r w:rsidRPr="002469A6">
        <w:t xml:space="preserve">submitted to </w:t>
      </w:r>
      <w:r w:rsidR="00287DCD" w:rsidRPr="002469A6">
        <w:t xml:space="preserve">the </w:t>
      </w:r>
      <w:r w:rsidR="005B55E4" w:rsidRPr="002469A6">
        <w:t>City</w:t>
      </w:r>
      <w:r w:rsidRPr="002469A6">
        <w:t xml:space="preserve"> by Master Developer for the development by </w:t>
      </w:r>
      <w:r w:rsidR="005C5DE1" w:rsidRPr="002469A6">
        <w:t>Master Developer</w:t>
      </w:r>
      <w:r w:rsidRPr="002469A6">
        <w:t xml:space="preserve"> of any Parcel or for the sale of any Parcel to a </w:t>
      </w:r>
      <w:proofErr w:type="spellStart"/>
      <w:r w:rsidR="005220FE" w:rsidRPr="002469A6">
        <w:t>Subdeveloper</w:t>
      </w:r>
      <w:proofErr w:type="spellEnd"/>
      <w:r w:rsidRPr="002469A6">
        <w:t xml:space="preserve"> or the submittal of a Development Application by a </w:t>
      </w:r>
      <w:proofErr w:type="spellStart"/>
      <w:r w:rsidR="005220FE" w:rsidRPr="002469A6">
        <w:t>Subdeveloper</w:t>
      </w:r>
      <w:proofErr w:type="spellEnd"/>
      <w:r w:rsidRPr="002469A6">
        <w:t xml:space="preserve"> pursuant to an assignment from </w:t>
      </w:r>
      <w:r w:rsidR="005C5DE1" w:rsidRPr="002469A6">
        <w:t>Master Developer</w:t>
      </w:r>
      <w:r w:rsidRPr="002469A6">
        <w:t>.</w:t>
      </w:r>
      <w:bookmarkEnd w:id="29"/>
    </w:p>
    <w:p w14:paraId="55120EA5" w14:textId="77777777" w:rsidR="00A1458A" w:rsidRPr="002469A6" w:rsidRDefault="00A1458A" w:rsidP="00A1458A">
      <w:pPr>
        <w:widowControl/>
        <w:tabs>
          <w:tab w:val="left" w:pos="-1440"/>
          <w:tab w:val="left" w:pos="-720"/>
        </w:tabs>
        <w:outlineLvl w:val="3"/>
        <w:rPr>
          <w:b/>
        </w:rPr>
      </w:pPr>
    </w:p>
    <w:p w14:paraId="30C8B685" w14:textId="552B5038" w:rsidR="00D85124" w:rsidRPr="002469A6" w:rsidRDefault="00D85124" w:rsidP="00AC7A05">
      <w:pPr>
        <w:widowControl/>
        <w:numPr>
          <w:ilvl w:val="2"/>
          <w:numId w:val="2"/>
        </w:numPr>
        <w:tabs>
          <w:tab w:val="clear" w:pos="2304"/>
          <w:tab w:val="left" w:pos="-1440"/>
          <w:tab w:val="left" w:pos="-720"/>
        </w:tabs>
        <w:ind w:left="1440" w:firstLine="720"/>
        <w:outlineLvl w:val="3"/>
      </w:pPr>
      <w:bookmarkStart w:id="30" w:name="_Toc245285596"/>
      <w:r w:rsidRPr="002469A6">
        <w:rPr>
          <w:b/>
        </w:rPr>
        <w:t xml:space="preserve">District </w:t>
      </w:r>
      <w:r w:rsidRPr="002469A6">
        <w:t xml:space="preserve">means </w:t>
      </w:r>
      <w:r w:rsidR="00C24CDC" w:rsidRPr="002469A6">
        <w:t>Oquirrh Point</w:t>
      </w:r>
      <w:r w:rsidRPr="002469A6">
        <w:t xml:space="preserve"> Improvement District.</w:t>
      </w:r>
    </w:p>
    <w:p w14:paraId="1F0ED958" w14:textId="77777777" w:rsidR="00D85124" w:rsidRPr="002469A6" w:rsidRDefault="00D85124" w:rsidP="00D85124">
      <w:pPr>
        <w:widowControl/>
        <w:tabs>
          <w:tab w:val="left" w:pos="-1440"/>
          <w:tab w:val="left" w:pos="-720"/>
        </w:tabs>
        <w:outlineLvl w:val="3"/>
      </w:pPr>
    </w:p>
    <w:p w14:paraId="17B4D452" w14:textId="356E4351" w:rsidR="00100257" w:rsidRPr="002469A6" w:rsidRDefault="001318E9" w:rsidP="00AC7A05">
      <w:pPr>
        <w:widowControl/>
        <w:numPr>
          <w:ilvl w:val="2"/>
          <w:numId w:val="2"/>
        </w:numPr>
        <w:tabs>
          <w:tab w:val="clear" w:pos="2304"/>
          <w:tab w:val="left" w:pos="-1440"/>
          <w:tab w:val="left" w:pos="-720"/>
        </w:tabs>
        <w:ind w:left="1440" w:firstLine="720"/>
        <w:outlineLvl w:val="3"/>
      </w:pPr>
      <w:bookmarkStart w:id="31" w:name="_Hlk198557136"/>
      <w:r w:rsidRPr="002469A6">
        <w:rPr>
          <w:b/>
        </w:rPr>
        <w:t>Final Plat</w:t>
      </w:r>
      <w:r w:rsidRPr="002469A6">
        <w:t xml:space="preserve"> means </w:t>
      </w:r>
      <w:r w:rsidR="005220FE" w:rsidRPr="002469A6">
        <w:t xml:space="preserve">the recordable map or other graphical representation of land prepared in accordance with </w:t>
      </w:r>
      <w:r w:rsidR="00E05864" w:rsidRPr="002469A6">
        <w:t xml:space="preserve">Utah Code Ann. </w:t>
      </w:r>
      <w:r w:rsidR="005220FE" w:rsidRPr="002469A6">
        <w:t>§</w:t>
      </w:r>
      <w:r w:rsidR="00C30168" w:rsidRPr="002469A6">
        <w:t>10-9a</w:t>
      </w:r>
      <w:r w:rsidR="005220FE" w:rsidRPr="002469A6">
        <w:t>-603</w:t>
      </w:r>
      <w:r w:rsidR="00180190" w:rsidRPr="002469A6">
        <w:t xml:space="preserve"> </w:t>
      </w:r>
      <w:r w:rsidR="005220FE" w:rsidRPr="002469A6">
        <w:t xml:space="preserve">and approved by </w:t>
      </w:r>
      <w:r w:rsidR="00287DCD" w:rsidRPr="002469A6">
        <w:t xml:space="preserve">the </w:t>
      </w:r>
      <w:r w:rsidR="005B55E4" w:rsidRPr="002469A6">
        <w:t>City</w:t>
      </w:r>
      <w:r w:rsidR="005220FE" w:rsidRPr="002469A6">
        <w:t>,</w:t>
      </w:r>
      <w:r w:rsidRPr="002469A6">
        <w:t xml:space="preserve"> effectuating a Subdivision of </w:t>
      </w:r>
      <w:r w:rsidR="00270168" w:rsidRPr="002469A6">
        <w:t>any portion</w:t>
      </w:r>
      <w:r w:rsidR="005F3038" w:rsidRPr="002469A6">
        <w:t xml:space="preserve"> of </w:t>
      </w:r>
      <w:r w:rsidR="00B84AEF" w:rsidRPr="002469A6">
        <w:t>the Property</w:t>
      </w:r>
      <w:r w:rsidRPr="002469A6">
        <w:t>.</w:t>
      </w:r>
      <w:bookmarkEnd w:id="30"/>
    </w:p>
    <w:bookmarkEnd w:id="31"/>
    <w:p w14:paraId="0F420EFB" w14:textId="77777777" w:rsidR="00A1458A" w:rsidRPr="002469A6" w:rsidRDefault="00A1458A" w:rsidP="00A1458A">
      <w:pPr>
        <w:widowControl/>
        <w:tabs>
          <w:tab w:val="left" w:pos="-1440"/>
          <w:tab w:val="left" w:pos="-720"/>
        </w:tabs>
        <w:outlineLvl w:val="3"/>
      </w:pPr>
    </w:p>
    <w:p w14:paraId="744567B5" w14:textId="72DDAD4A" w:rsidR="00100257" w:rsidRPr="002469A6" w:rsidRDefault="001D01B3" w:rsidP="00AC7A05">
      <w:pPr>
        <w:widowControl/>
        <w:numPr>
          <w:ilvl w:val="2"/>
          <w:numId w:val="2"/>
        </w:numPr>
        <w:tabs>
          <w:tab w:val="clear" w:pos="2304"/>
          <w:tab w:val="left" w:pos="-1440"/>
          <w:tab w:val="left" w:pos="-720"/>
        </w:tabs>
        <w:ind w:left="1440" w:firstLine="720"/>
        <w:outlineLvl w:val="3"/>
      </w:pPr>
      <w:bookmarkStart w:id="32" w:name="_Toc245285597"/>
      <w:r w:rsidRPr="002469A6">
        <w:rPr>
          <w:b/>
        </w:rPr>
        <w:t>Home</w:t>
      </w:r>
      <w:r w:rsidR="00271633" w:rsidRPr="002469A6">
        <w:rPr>
          <w:b/>
        </w:rPr>
        <w:t>owners’</w:t>
      </w:r>
      <w:r w:rsidRPr="002469A6">
        <w:rPr>
          <w:b/>
        </w:rPr>
        <w:t xml:space="preserve"> Association(s) </w:t>
      </w:r>
      <w:r w:rsidR="005F3038" w:rsidRPr="002469A6">
        <w:rPr>
          <w:b/>
        </w:rPr>
        <w:t>(or “HOA(s)”)</w:t>
      </w:r>
      <w:r w:rsidR="005F3038" w:rsidRPr="002469A6">
        <w:t xml:space="preserve"> </w:t>
      </w:r>
      <w:r w:rsidRPr="002469A6">
        <w:t xml:space="preserve">means one or more </w:t>
      </w:r>
      <w:r w:rsidR="000D07F9" w:rsidRPr="002469A6">
        <w:t xml:space="preserve">residential homeowners’ </w:t>
      </w:r>
      <w:r w:rsidRPr="002469A6">
        <w:t>association</w:t>
      </w:r>
      <w:r w:rsidR="004612A1" w:rsidRPr="002469A6">
        <w:t>s</w:t>
      </w:r>
      <w:r w:rsidR="000D07F9" w:rsidRPr="002469A6">
        <w:t xml:space="preserve"> or commercial owners’ association</w:t>
      </w:r>
      <w:r w:rsidR="004612A1" w:rsidRPr="002469A6">
        <w:t>s</w:t>
      </w:r>
      <w:r w:rsidR="000D07F9" w:rsidRPr="002469A6">
        <w:t xml:space="preserve">, as applicable, </w:t>
      </w:r>
      <w:r w:rsidRPr="002469A6">
        <w:t xml:space="preserve">formed to perform the functions of an association of property </w:t>
      </w:r>
      <w:r w:rsidR="000D07F9" w:rsidRPr="002469A6">
        <w:t>owners</w:t>
      </w:r>
      <w:r w:rsidRPr="002469A6">
        <w:t>.</w:t>
      </w:r>
      <w:bookmarkEnd w:id="32"/>
    </w:p>
    <w:p w14:paraId="25A87142" w14:textId="77777777" w:rsidR="00100257" w:rsidRPr="002469A6" w:rsidRDefault="00100257" w:rsidP="00100257">
      <w:pPr>
        <w:widowControl/>
        <w:tabs>
          <w:tab w:val="left" w:pos="-1440"/>
          <w:tab w:val="left" w:pos="-720"/>
        </w:tabs>
        <w:ind w:left="1440"/>
        <w:outlineLvl w:val="3"/>
      </w:pPr>
    </w:p>
    <w:p w14:paraId="4A0DB709" w14:textId="2219D25C" w:rsidR="001D01B3" w:rsidRPr="002469A6" w:rsidRDefault="001D01B3" w:rsidP="00AC7A05">
      <w:pPr>
        <w:widowControl/>
        <w:numPr>
          <w:ilvl w:val="2"/>
          <w:numId w:val="2"/>
        </w:numPr>
        <w:tabs>
          <w:tab w:val="clear" w:pos="2304"/>
          <w:tab w:val="left" w:pos="-1440"/>
          <w:tab w:val="left" w:pos="-720"/>
        </w:tabs>
        <w:ind w:left="1440" w:firstLine="720"/>
        <w:outlineLvl w:val="3"/>
      </w:pPr>
      <w:bookmarkStart w:id="33" w:name="_Toc245285598"/>
      <w:r w:rsidRPr="002469A6">
        <w:rPr>
          <w:b/>
          <w:bCs/>
        </w:rPr>
        <w:t>Impact Fees</w:t>
      </w:r>
      <w:r w:rsidRPr="002469A6">
        <w:t xml:space="preserve"> means those fees, assessments</w:t>
      </w:r>
      <w:r w:rsidR="005220FE" w:rsidRPr="002469A6">
        <w:t>, exactions</w:t>
      </w:r>
      <w:r w:rsidR="004612A1" w:rsidRPr="002469A6">
        <w:t>,</w:t>
      </w:r>
      <w:r w:rsidRPr="002469A6">
        <w:t xml:space="preserve"> or payments</w:t>
      </w:r>
      <w:r w:rsidR="005220FE" w:rsidRPr="002469A6">
        <w:t xml:space="preserve"> of money</w:t>
      </w:r>
      <w:r w:rsidRPr="002469A6">
        <w:t xml:space="preserve"> imposed by </w:t>
      </w:r>
      <w:r w:rsidR="00287DCD" w:rsidRPr="002469A6">
        <w:t xml:space="preserve">the </w:t>
      </w:r>
      <w:r w:rsidR="005B55E4" w:rsidRPr="002469A6">
        <w:t>City</w:t>
      </w:r>
      <w:r w:rsidRPr="002469A6">
        <w:t xml:space="preserve"> as a condition </w:t>
      </w:r>
      <w:r w:rsidR="005220FE" w:rsidRPr="002469A6">
        <w:t xml:space="preserve">on </w:t>
      </w:r>
      <w:r w:rsidRPr="002469A6">
        <w:t xml:space="preserve">development </w:t>
      </w:r>
      <w:r w:rsidR="005220FE" w:rsidRPr="002469A6">
        <w:t xml:space="preserve">activity </w:t>
      </w:r>
      <w:r w:rsidRPr="002469A6">
        <w:t xml:space="preserve">as </w:t>
      </w:r>
      <w:r w:rsidR="005220FE" w:rsidRPr="002469A6">
        <w:t xml:space="preserve">specified </w:t>
      </w:r>
      <w:r w:rsidRPr="002469A6">
        <w:t>in</w:t>
      </w:r>
      <w:r w:rsidR="006A6C51" w:rsidRPr="002469A6">
        <w:t xml:space="preserve"> the Utah Impact Fees Act,</w:t>
      </w:r>
      <w:r w:rsidRPr="002469A6">
        <w:t xml:space="preserve"> </w:t>
      </w:r>
      <w:r w:rsidR="00E05864" w:rsidRPr="002469A6">
        <w:t>Utah Code Ann.</w:t>
      </w:r>
      <w:r w:rsidR="001079E5" w:rsidRPr="002469A6">
        <w:t xml:space="preserve"> </w:t>
      </w:r>
      <w:r w:rsidRPr="002469A6">
        <w:t>§§11-36</w:t>
      </w:r>
      <w:r w:rsidR="006A6C51" w:rsidRPr="002469A6">
        <w:t>a</w:t>
      </w:r>
      <w:r w:rsidRPr="002469A6">
        <w:t xml:space="preserve">-101, </w:t>
      </w:r>
      <w:r w:rsidRPr="002469A6">
        <w:rPr>
          <w:i/>
        </w:rPr>
        <w:t>et seq.</w:t>
      </w:r>
      <w:r w:rsidR="005220FE" w:rsidRPr="002469A6">
        <w:t xml:space="preserve">, </w:t>
      </w:r>
      <w:bookmarkEnd w:id="33"/>
    </w:p>
    <w:p w14:paraId="0B33A7BE" w14:textId="77777777" w:rsidR="00100257" w:rsidRPr="002469A6" w:rsidRDefault="00100257" w:rsidP="00100257">
      <w:pPr>
        <w:widowControl/>
        <w:tabs>
          <w:tab w:val="left" w:pos="-1440"/>
          <w:tab w:val="left" w:pos="-720"/>
        </w:tabs>
        <w:outlineLvl w:val="3"/>
      </w:pPr>
    </w:p>
    <w:p w14:paraId="57B6E4D6" w14:textId="26D263EE" w:rsidR="007119D8" w:rsidRPr="002469A6" w:rsidRDefault="007119D8" w:rsidP="00AC7A05">
      <w:pPr>
        <w:widowControl/>
        <w:numPr>
          <w:ilvl w:val="2"/>
          <w:numId w:val="2"/>
        </w:numPr>
        <w:tabs>
          <w:tab w:val="clear" w:pos="2304"/>
          <w:tab w:val="left" w:pos="-1440"/>
          <w:tab w:val="left" w:pos="-720"/>
        </w:tabs>
        <w:ind w:left="1440" w:firstLine="720"/>
        <w:outlineLvl w:val="3"/>
      </w:pPr>
      <w:bookmarkStart w:id="34" w:name="_Toc245285601"/>
      <w:r w:rsidRPr="002469A6">
        <w:rPr>
          <w:b/>
        </w:rPr>
        <w:t>Intended Uses</w:t>
      </w:r>
      <w:r w:rsidRPr="002469A6">
        <w:t xml:space="preserve"> means the use of all or portions of </w:t>
      </w:r>
      <w:r w:rsidR="00B84AEF" w:rsidRPr="002469A6">
        <w:t xml:space="preserve">the </w:t>
      </w:r>
      <w:r w:rsidR="00D026AF" w:rsidRPr="002469A6">
        <w:t xml:space="preserve">Project </w:t>
      </w:r>
      <w:r w:rsidRPr="002469A6">
        <w:t xml:space="preserve">for single-family and multi-family residential units, hotels, restaurants, public facilities, businesses, commercial areas, professional and other offices, services, </w:t>
      </w:r>
      <w:r w:rsidR="005220FE" w:rsidRPr="002469A6">
        <w:t>parks, trails</w:t>
      </w:r>
      <w:r w:rsidR="004612A1" w:rsidRPr="002469A6">
        <w:t>,</w:t>
      </w:r>
      <w:r w:rsidRPr="002469A6">
        <w:t xml:space="preserve"> and other uses as more fully specified in th</w:t>
      </w:r>
      <w:r w:rsidR="00E916DA" w:rsidRPr="002469A6">
        <w:t xml:space="preserve">is MDA </w:t>
      </w:r>
      <w:r w:rsidR="00C50124" w:rsidRPr="002469A6">
        <w:t>and the</w:t>
      </w:r>
      <w:r w:rsidRPr="002469A6">
        <w:t xml:space="preserve"> </w:t>
      </w:r>
      <w:r w:rsidR="00E7721D" w:rsidRPr="002469A6">
        <w:t>Master Plan</w:t>
      </w:r>
      <w:r w:rsidRPr="002469A6">
        <w:t>.</w:t>
      </w:r>
      <w:bookmarkEnd w:id="34"/>
    </w:p>
    <w:p w14:paraId="1E75C427" w14:textId="77777777" w:rsidR="00100257" w:rsidRPr="002469A6" w:rsidRDefault="00100257" w:rsidP="00100257">
      <w:pPr>
        <w:widowControl/>
        <w:tabs>
          <w:tab w:val="left" w:pos="-1440"/>
          <w:tab w:val="left" w:pos="-720"/>
        </w:tabs>
        <w:outlineLvl w:val="3"/>
      </w:pPr>
    </w:p>
    <w:p w14:paraId="26F2E0EA" w14:textId="1812FC12" w:rsidR="00100257" w:rsidRPr="002469A6" w:rsidRDefault="001D01B3" w:rsidP="00AC7A05">
      <w:pPr>
        <w:widowControl/>
        <w:numPr>
          <w:ilvl w:val="2"/>
          <w:numId w:val="2"/>
        </w:numPr>
        <w:tabs>
          <w:tab w:val="clear" w:pos="2304"/>
          <w:tab w:val="left" w:pos="-1440"/>
          <w:tab w:val="left" w:pos="-720"/>
        </w:tabs>
        <w:ind w:left="1440" w:firstLine="720"/>
        <w:outlineLvl w:val="3"/>
      </w:pPr>
      <w:bookmarkStart w:id="35" w:name="_Toc245285602"/>
      <w:r w:rsidRPr="002469A6">
        <w:rPr>
          <w:b/>
        </w:rPr>
        <w:t>Master Developer</w:t>
      </w:r>
      <w:r w:rsidRPr="002469A6">
        <w:t xml:space="preserve"> means</w:t>
      </w:r>
      <w:r w:rsidR="006A6C51" w:rsidRPr="002469A6">
        <w:t xml:space="preserve"> </w:t>
      </w:r>
      <w:r w:rsidR="002B45F6" w:rsidRPr="002469A6">
        <w:t>EHD Investment</w:t>
      </w:r>
      <w:r w:rsidR="00486C86" w:rsidRPr="002469A6">
        <w:t>,</w:t>
      </w:r>
      <w:r w:rsidR="007B367D" w:rsidRPr="002469A6">
        <w:t xml:space="preserve"> </w:t>
      </w:r>
      <w:r w:rsidR="00FA43E7" w:rsidRPr="002469A6">
        <w:t>LLC, a Utah limited liability company</w:t>
      </w:r>
      <w:r w:rsidR="003D0A1B" w:rsidRPr="002469A6">
        <w:t xml:space="preserve"> </w:t>
      </w:r>
      <w:r w:rsidRPr="002469A6">
        <w:t xml:space="preserve">and </w:t>
      </w:r>
      <w:r w:rsidR="00E7721D" w:rsidRPr="002469A6">
        <w:t>its</w:t>
      </w:r>
      <w:r w:rsidRPr="002469A6">
        <w:t xml:space="preserve"> assignees or </w:t>
      </w:r>
      <w:r w:rsidR="00E916DA" w:rsidRPr="002469A6">
        <w:t>assigns</w:t>
      </w:r>
      <w:r w:rsidRPr="002469A6">
        <w:t>.</w:t>
      </w:r>
      <w:bookmarkEnd w:id="35"/>
      <w:r w:rsidR="00C50124" w:rsidRPr="002469A6">
        <w:t xml:space="preserve"> </w:t>
      </w:r>
    </w:p>
    <w:p w14:paraId="4EAB3531" w14:textId="77777777" w:rsidR="001D01B3" w:rsidRPr="002469A6" w:rsidRDefault="00032A89" w:rsidP="00100257">
      <w:pPr>
        <w:widowControl/>
        <w:tabs>
          <w:tab w:val="left" w:pos="-1440"/>
          <w:tab w:val="left" w:pos="-720"/>
        </w:tabs>
        <w:outlineLvl w:val="3"/>
      </w:pPr>
      <w:r w:rsidRPr="002469A6">
        <w:t xml:space="preserve"> </w:t>
      </w:r>
    </w:p>
    <w:p w14:paraId="19247DE2" w14:textId="1CB8BE72" w:rsidR="00100257" w:rsidRPr="002469A6" w:rsidRDefault="00CF63A7" w:rsidP="00AC7A05">
      <w:pPr>
        <w:widowControl/>
        <w:numPr>
          <w:ilvl w:val="2"/>
          <w:numId w:val="2"/>
        </w:numPr>
        <w:tabs>
          <w:tab w:val="clear" w:pos="2304"/>
          <w:tab w:val="left" w:pos="-1440"/>
          <w:tab w:val="left" w:pos="-720"/>
        </w:tabs>
        <w:ind w:left="1440" w:firstLine="720"/>
        <w:outlineLvl w:val="3"/>
      </w:pPr>
      <w:bookmarkStart w:id="36" w:name="_Toc245285603"/>
      <w:r w:rsidRPr="002469A6">
        <w:rPr>
          <w:b/>
        </w:rPr>
        <w:t>Master Plan</w:t>
      </w:r>
      <w:r w:rsidRPr="002469A6">
        <w:t xml:space="preserve"> means Exhibit “B”.</w:t>
      </w:r>
      <w:bookmarkEnd w:id="36"/>
    </w:p>
    <w:p w14:paraId="52BC001D" w14:textId="77777777" w:rsidR="00693920" w:rsidRPr="002469A6" w:rsidRDefault="00693920" w:rsidP="00693920">
      <w:pPr>
        <w:pStyle w:val="ListParagraph"/>
      </w:pPr>
    </w:p>
    <w:p w14:paraId="1376E1AA" w14:textId="70981BF9" w:rsidR="00693920" w:rsidRPr="002469A6" w:rsidRDefault="00693920" w:rsidP="00AC7A05">
      <w:pPr>
        <w:widowControl/>
        <w:numPr>
          <w:ilvl w:val="2"/>
          <w:numId w:val="2"/>
        </w:numPr>
        <w:tabs>
          <w:tab w:val="clear" w:pos="2304"/>
          <w:tab w:val="left" w:pos="-1440"/>
          <w:tab w:val="left" w:pos="-720"/>
        </w:tabs>
        <w:ind w:left="1440" w:firstLine="720"/>
        <w:outlineLvl w:val="3"/>
      </w:pPr>
      <w:r w:rsidRPr="002469A6">
        <w:rPr>
          <w:b/>
          <w:bCs/>
        </w:rPr>
        <w:t xml:space="preserve">Maximum Residential </w:t>
      </w:r>
      <w:r w:rsidR="003E61A5" w:rsidRPr="002469A6">
        <w:rPr>
          <w:b/>
          <w:bCs/>
        </w:rPr>
        <w:t xml:space="preserve">Dwelling </w:t>
      </w:r>
      <w:r w:rsidRPr="002469A6">
        <w:rPr>
          <w:b/>
          <w:bCs/>
        </w:rPr>
        <w:t xml:space="preserve">Units </w:t>
      </w:r>
      <w:r w:rsidRPr="002469A6">
        <w:t xml:space="preserve">means the </w:t>
      </w:r>
      <w:r w:rsidR="00DB6556" w:rsidRPr="002469A6">
        <w:t xml:space="preserve">maximum number of residential </w:t>
      </w:r>
      <w:r w:rsidR="004E0DEE" w:rsidRPr="002469A6">
        <w:t xml:space="preserve">dwelling </w:t>
      </w:r>
      <w:r w:rsidR="00DB6556" w:rsidRPr="002469A6">
        <w:t>units allowed on the Property</w:t>
      </w:r>
      <w:r w:rsidR="006D7AAD" w:rsidRPr="002469A6">
        <w:t xml:space="preserve"> at Buildout</w:t>
      </w:r>
      <w:r w:rsidR="00DB6556" w:rsidRPr="002469A6">
        <w:t xml:space="preserve">, which is </w:t>
      </w:r>
      <w:r w:rsidR="005052E3" w:rsidRPr="002469A6">
        <w:t xml:space="preserve">1,260 (approximately </w:t>
      </w:r>
      <w:r w:rsidR="00015423" w:rsidRPr="002469A6">
        <w:t>3.5</w:t>
      </w:r>
      <w:r w:rsidRPr="002469A6">
        <w:t xml:space="preserve"> </w:t>
      </w:r>
      <w:r w:rsidR="005052E3" w:rsidRPr="002469A6">
        <w:t>r</w:t>
      </w:r>
      <w:r w:rsidRPr="002469A6">
        <w:t xml:space="preserve">esidential </w:t>
      </w:r>
      <w:r w:rsidR="005052E3" w:rsidRPr="002469A6">
        <w:t xml:space="preserve">units per </w:t>
      </w:r>
      <w:r w:rsidRPr="002469A6">
        <w:t>gross acre</w:t>
      </w:r>
      <w:r w:rsidR="005052E3" w:rsidRPr="002469A6">
        <w:t>)</w:t>
      </w:r>
      <w:r w:rsidRPr="002469A6">
        <w:t>.</w:t>
      </w:r>
    </w:p>
    <w:p w14:paraId="27FDFBDA" w14:textId="77777777" w:rsidR="009011FE" w:rsidRPr="002469A6" w:rsidRDefault="00DA3BF0" w:rsidP="00100257">
      <w:pPr>
        <w:widowControl/>
        <w:tabs>
          <w:tab w:val="left" w:pos="-1440"/>
          <w:tab w:val="left" w:pos="-720"/>
        </w:tabs>
        <w:outlineLvl w:val="3"/>
      </w:pPr>
      <w:r w:rsidRPr="002469A6">
        <w:t xml:space="preserve"> </w:t>
      </w:r>
    </w:p>
    <w:p w14:paraId="55B3AF3D" w14:textId="2B5CF371" w:rsidR="007119D8" w:rsidRPr="002469A6" w:rsidRDefault="007119D8" w:rsidP="00AC7A05">
      <w:pPr>
        <w:widowControl/>
        <w:numPr>
          <w:ilvl w:val="2"/>
          <w:numId w:val="2"/>
        </w:numPr>
        <w:tabs>
          <w:tab w:val="clear" w:pos="2304"/>
          <w:tab w:val="left" w:pos="-1440"/>
          <w:tab w:val="left" w:pos="-720"/>
        </w:tabs>
        <w:ind w:left="1440" w:firstLine="720"/>
        <w:outlineLvl w:val="3"/>
      </w:pPr>
      <w:bookmarkStart w:id="37" w:name="_Toc245285606"/>
      <w:r w:rsidRPr="002469A6">
        <w:rPr>
          <w:b/>
        </w:rPr>
        <w:t>Modification Application</w:t>
      </w:r>
      <w:r w:rsidRPr="002469A6">
        <w:t xml:space="preserve"> means an application to amend th</w:t>
      </w:r>
      <w:r w:rsidR="005F3038" w:rsidRPr="002469A6">
        <w:t>is</w:t>
      </w:r>
      <w:r w:rsidRPr="002469A6">
        <w:t xml:space="preserve"> </w:t>
      </w:r>
      <w:r w:rsidR="00CE1E9F" w:rsidRPr="002469A6">
        <w:t>MDA</w:t>
      </w:r>
      <w:r w:rsidR="005F3038" w:rsidRPr="002469A6">
        <w:t xml:space="preserve"> (but not including those changes </w:t>
      </w:r>
      <w:r w:rsidR="004612A1" w:rsidRPr="002469A6">
        <w:t xml:space="preserve">that </w:t>
      </w:r>
      <w:r w:rsidR="005F3038" w:rsidRPr="002469A6">
        <w:t>may be made by Administrative Action)</w:t>
      </w:r>
      <w:r w:rsidR="00754862" w:rsidRPr="002469A6">
        <w:t>.</w:t>
      </w:r>
      <w:bookmarkEnd w:id="37"/>
    </w:p>
    <w:p w14:paraId="69569737" w14:textId="77777777" w:rsidR="00100257" w:rsidRPr="002469A6" w:rsidRDefault="00100257" w:rsidP="00100257">
      <w:pPr>
        <w:widowControl/>
        <w:tabs>
          <w:tab w:val="left" w:pos="-1440"/>
          <w:tab w:val="left" w:pos="-720"/>
        </w:tabs>
        <w:outlineLvl w:val="3"/>
      </w:pPr>
    </w:p>
    <w:p w14:paraId="39F413F0" w14:textId="6341C44D" w:rsidR="00EE6966" w:rsidRPr="002469A6" w:rsidRDefault="00F11770" w:rsidP="00AC7A05">
      <w:pPr>
        <w:widowControl/>
        <w:numPr>
          <w:ilvl w:val="2"/>
          <w:numId w:val="2"/>
        </w:numPr>
        <w:tabs>
          <w:tab w:val="clear" w:pos="2304"/>
          <w:tab w:val="left" w:pos="-1440"/>
          <w:tab w:val="left" w:pos="-720"/>
        </w:tabs>
        <w:ind w:left="1440" w:firstLine="720"/>
        <w:outlineLvl w:val="3"/>
      </w:pPr>
      <w:r w:rsidRPr="002469A6">
        <w:rPr>
          <w:b/>
          <w:bCs/>
        </w:rPr>
        <w:t>Reserved</w:t>
      </w:r>
      <w:r w:rsidRPr="002469A6">
        <w:t>.</w:t>
      </w:r>
    </w:p>
    <w:p w14:paraId="63ADBACC" w14:textId="77777777" w:rsidR="00100257" w:rsidRPr="002469A6" w:rsidRDefault="00100257" w:rsidP="00100257">
      <w:pPr>
        <w:widowControl/>
        <w:tabs>
          <w:tab w:val="left" w:pos="-1440"/>
          <w:tab w:val="left" w:pos="-720"/>
        </w:tabs>
        <w:outlineLvl w:val="3"/>
      </w:pPr>
    </w:p>
    <w:p w14:paraId="1AE4116F" w14:textId="54B161F0" w:rsidR="00FA43E7" w:rsidRPr="002469A6" w:rsidRDefault="00FA43E7" w:rsidP="00AC7A05">
      <w:pPr>
        <w:widowControl/>
        <w:numPr>
          <w:ilvl w:val="2"/>
          <w:numId w:val="2"/>
        </w:numPr>
        <w:tabs>
          <w:tab w:val="clear" w:pos="2304"/>
          <w:tab w:val="left" w:pos="-1440"/>
          <w:tab w:val="left" w:pos="-720"/>
        </w:tabs>
        <w:ind w:left="1440" w:firstLine="720"/>
        <w:outlineLvl w:val="3"/>
      </w:pPr>
      <w:bookmarkStart w:id="38" w:name="_Toc245285608"/>
      <w:r w:rsidRPr="002469A6">
        <w:rPr>
          <w:b/>
        </w:rPr>
        <w:t xml:space="preserve">Neighborhood Project Park </w:t>
      </w:r>
      <w:r w:rsidRPr="002469A6">
        <w:t xml:space="preserve">means a park that is planned and designed as an amenity to serve and is </w:t>
      </w:r>
      <w:r w:rsidR="006D7AAD" w:rsidRPr="002469A6">
        <w:t>intended primarily</w:t>
      </w:r>
      <w:r w:rsidRPr="002469A6">
        <w:t xml:space="preserve"> for the use and convenience of a particular Subdivision or Commercial Site Plan (or a group of related Subdivisions or Commercial Site Plans).</w:t>
      </w:r>
    </w:p>
    <w:p w14:paraId="3A7D8353" w14:textId="77777777" w:rsidR="00FA43E7" w:rsidRPr="002469A6" w:rsidRDefault="00FA43E7" w:rsidP="00FA43E7">
      <w:pPr>
        <w:pStyle w:val="ListParagraph"/>
        <w:rPr>
          <w:b/>
        </w:rPr>
      </w:pPr>
    </w:p>
    <w:p w14:paraId="7C23E33C" w14:textId="43C3E9C1" w:rsidR="00100257" w:rsidRPr="002469A6" w:rsidRDefault="007119D8" w:rsidP="00AC7A05">
      <w:pPr>
        <w:widowControl/>
        <w:numPr>
          <w:ilvl w:val="2"/>
          <w:numId w:val="2"/>
        </w:numPr>
        <w:tabs>
          <w:tab w:val="clear" w:pos="2304"/>
          <w:tab w:val="left" w:pos="-1440"/>
          <w:tab w:val="left" w:pos="-720"/>
        </w:tabs>
        <w:ind w:left="1440" w:firstLine="720"/>
        <w:outlineLvl w:val="3"/>
      </w:pPr>
      <w:r w:rsidRPr="002469A6">
        <w:rPr>
          <w:b/>
        </w:rPr>
        <w:t>Non-</w:t>
      </w:r>
      <w:r w:rsidR="005B55E4" w:rsidRPr="002469A6">
        <w:rPr>
          <w:b/>
        </w:rPr>
        <w:t>City</w:t>
      </w:r>
      <w:r w:rsidR="00287DCD" w:rsidRPr="002469A6">
        <w:rPr>
          <w:b/>
        </w:rPr>
        <w:t xml:space="preserve"> </w:t>
      </w:r>
      <w:r w:rsidRPr="002469A6">
        <w:rPr>
          <w:b/>
        </w:rPr>
        <w:t>Agency</w:t>
      </w:r>
      <w:r w:rsidRPr="002469A6">
        <w:t xml:space="preserve"> means a governmental or quasi-governmental </w:t>
      </w:r>
      <w:r w:rsidR="00BE33AA" w:rsidRPr="002469A6">
        <w:t>entity</w:t>
      </w:r>
      <w:r w:rsidR="004612A1" w:rsidRPr="002469A6">
        <w:t xml:space="preserve"> other than the City </w:t>
      </w:r>
      <w:r w:rsidR="003A7909" w:rsidRPr="002469A6">
        <w:t>with</w:t>
      </w:r>
      <w:r w:rsidRPr="002469A6">
        <w:t xml:space="preserve"> jurisdiction over </w:t>
      </w:r>
      <w:r w:rsidR="003A7909" w:rsidRPr="002469A6">
        <w:t>approving</w:t>
      </w:r>
      <w:r w:rsidRPr="002469A6">
        <w:t xml:space="preserve"> any </w:t>
      </w:r>
      <w:r w:rsidR="003A7909" w:rsidRPr="002469A6">
        <w:t>project development aspec</w:t>
      </w:r>
      <w:r w:rsidR="00D026AF" w:rsidRPr="002469A6">
        <w:t>t</w:t>
      </w:r>
      <w:r w:rsidRPr="002469A6">
        <w:t>.</w:t>
      </w:r>
      <w:bookmarkEnd w:id="38"/>
    </w:p>
    <w:p w14:paraId="07D17E12" w14:textId="77777777" w:rsidR="00100257" w:rsidRPr="002469A6" w:rsidRDefault="00100257" w:rsidP="00100257">
      <w:pPr>
        <w:widowControl/>
        <w:tabs>
          <w:tab w:val="left" w:pos="-1440"/>
          <w:tab w:val="left" w:pos="-720"/>
        </w:tabs>
        <w:outlineLvl w:val="3"/>
      </w:pPr>
    </w:p>
    <w:p w14:paraId="0ADE2307" w14:textId="409DD6BA" w:rsidR="007119D8" w:rsidRPr="002469A6" w:rsidRDefault="004612A1" w:rsidP="00AC7A05">
      <w:pPr>
        <w:widowControl/>
        <w:numPr>
          <w:ilvl w:val="2"/>
          <w:numId w:val="2"/>
        </w:numPr>
        <w:tabs>
          <w:tab w:val="clear" w:pos="2304"/>
          <w:tab w:val="left" w:pos="-1440"/>
          <w:tab w:val="left" w:pos="-720"/>
        </w:tabs>
        <w:ind w:left="1440" w:firstLine="720"/>
        <w:outlineLvl w:val="3"/>
      </w:pPr>
      <w:bookmarkStart w:id="39" w:name="_Toc245285609"/>
      <w:r w:rsidRPr="002469A6">
        <w:rPr>
          <w:b/>
        </w:rPr>
        <w:t>Notice</w:t>
      </w:r>
      <w:r w:rsidR="00D83092" w:rsidRPr="002469A6">
        <w:rPr>
          <w:b/>
        </w:rPr>
        <w:t xml:space="preserve"> </w:t>
      </w:r>
      <w:r w:rsidR="007119D8" w:rsidRPr="002469A6">
        <w:t xml:space="preserve">means any notice to or from any party to this </w:t>
      </w:r>
      <w:r w:rsidR="00CE1E9F" w:rsidRPr="002469A6">
        <w:t>MDA</w:t>
      </w:r>
      <w:r w:rsidR="007119D8" w:rsidRPr="002469A6">
        <w:t xml:space="preserve"> that is required or permitted to be given to another party.</w:t>
      </w:r>
      <w:bookmarkEnd w:id="39"/>
    </w:p>
    <w:p w14:paraId="06F276A6" w14:textId="77777777" w:rsidR="00100257" w:rsidRPr="002469A6" w:rsidRDefault="00100257" w:rsidP="00100257">
      <w:pPr>
        <w:widowControl/>
        <w:tabs>
          <w:tab w:val="left" w:pos="-1440"/>
          <w:tab w:val="left" w:pos="-720"/>
        </w:tabs>
        <w:outlineLvl w:val="3"/>
      </w:pPr>
    </w:p>
    <w:p w14:paraId="1EBE6D23" w14:textId="400323AB" w:rsidR="00613632" w:rsidRPr="002469A6" w:rsidRDefault="00042FB1" w:rsidP="00AC7A05">
      <w:pPr>
        <w:widowControl/>
        <w:numPr>
          <w:ilvl w:val="2"/>
          <w:numId w:val="2"/>
        </w:numPr>
        <w:tabs>
          <w:tab w:val="clear" w:pos="2304"/>
          <w:tab w:val="left" w:pos="-1440"/>
          <w:tab w:val="left" w:pos="-720"/>
        </w:tabs>
        <w:ind w:left="1440" w:firstLine="720"/>
        <w:outlineLvl w:val="3"/>
      </w:pPr>
      <w:bookmarkStart w:id="40" w:name="_Toc245285610"/>
      <w:bookmarkStart w:id="41" w:name="_Toc245285611"/>
      <w:bookmarkEnd w:id="40"/>
      <w:proofErr w:type="spellStart"/>
      <w:r w:rsidRPr="002469A6">
        <w:rPr>
          <w:b/>
          <w:bCs/>
        </w:rPr>
        <w:t>Outsourc</w:t>
      </w:r>
      <w:proofErr w:type="spellEnd"/>
      <w:r w:rsidRPr="002469A6">
        <w:rPr>
          <w:b/>
          <w:bCs/>
        </w:rPr>
        <w:t>[e][</w:t>
      </w:r>
      <w:proofErr w:type="spellStart"/>
      <w:r w:rsidRPr="002469A6">
        <w:rPr>
          <w:b/>
          <w:bCs/>
        </w:rPr>
        <w:t>ing</w:t>
      </w:r>
      <w:proofErr w:type="spellEnd"/>
      <w:r w:rsidRPr="002469A6">
        <w:rPr>
          <w:b/>
          <w:bCs/>
        </w:rPr>
        <w:t>]</w:t>
      </w:r>
      <w:r w:rsidR="001079E5" w:rsidRPr="002469A6">
        <w:rPr>
          <w:b/>
        </w:rPr>
        <w:t xml:space="preserve"> means</w:t>
      </w:r>
      <w:r w:rsidRPr="002469A6">
        <w:t xml:space="preserve"> the process of </w:t>
      </w:r>
      <w:r w:rsidR="00287DCD" w:rsidRPr="002469A6">
        <w:t xml:space="preserve">the </w:t>
      </w:r>
      <w:r w:rsidR="005B55E4" w:rsidRPr="002469A6">
        <w:t>City</w:t>
      </w:r>
      <w:r w:rsidRPr="002469A6">
        <w:t xml:space="preserve"> contracting with </w:t>
      </w:r>
      <w:r w:rsidR="005B55E4" w:rsidRPr="002469A6">
        <w:t>City</w:t>
      </w:r>
      <w:r w:rsidR="00287DCD" w:rsidRPr="002469A6">
        <w:rPr>
          <w:b/>
        </w:rPr>
        <w:t xml:space="preserve"> </w:t>
      </w:r>
      <w:r w:rsidRPr="002469A6">
        <w:t xml:space="preserve">Consultants or paying overtime to </w:t>
      </w:r>
      <w:r w:rsidR="005B55E4" w:rsidRPr="002469A6">
        <w:t>City</w:t>
      </w:r>
      <w:r w:rsidRPr="002469A6">
        <w:t xml:space="preserve"> employees to provide technical support in the review and approval of the various aspects of a Development Application as is more fully set out in this MDA.</w:t>
      </w:r>
      <w:bookmarkEnd w:id="41"/>
    </w:p>
    <w:p w14:paraId="0A6D9F5A" w14:textId="77777777" w:rsidR="00A1458A" w:rsidRPr="002469A6" w:rsidRDefault="00A1458A" w:rsidP="00A1458A">
      <w:pPr>
        <w:pStyle w:val="ListParagraph"/>
      </w:pPr>
    </w:p>
    <w:p w14:paraId="2A86E5B0" w14:textId="60BD99A2" w:rsidR="00FA43E7" w:rsidRPr="002469A6" w:rsidRDefault="00042FB1" w:rsidP="00AC7A05">
      <w:pPr>
        <w:widowControl/>
        <w:numPr>
          <w:ilvl w:val="2"/>
          <w:numId w:val="2"/>
        </w:numPr>
        <w:tabs>
          <w:tab w:val="clear" w:pos="2304"/>
          <w:tab w:val="left" w:pos="-1440"/>
          <w:tab w:val="left" w:pos="-720"/>
        </w:tabs>
        <w:ind w:left="1440" w:firstLine="720"/>
        <w:outlineLvl w:val="3"/>
      </w:pPr>
      <w:bookmarkStart w:id="42" w:name="_Toc245285612"/>
      <w:r w:rsidRPr="002469A6">
        <w:rPr>
          <w:b/>
        </w:rPr>
        <w:t>Parcel</w:t>
      </w:r>
      <w:r w:rsidRPr="002469A6">
        <w:t xml:space="preserve"> means an area that is not an individually developable lot</w:t>
      </w:r>
      <w:bookmarkEnd w:id="42"/>
      <w:r w:rsidR="003670A7" w:rsidRPr="002469A6">
        <w:t>.</w:t>
      </w:r>
    </w:p>
    <w:p w14:paraId="142647F0" w14:textId="77777777" w:rsidR="00C9157B" w:rsidRPr="002469A6" w:rsidRDefault="00C9157B" w:rsidP="00C9157B">
      <w:pPr>
        <w:widowControl/>
        <w:tabs>
          <w:tab w:val="left" w:pos="-1440"/>
          <w:tab w:val="left" w:pos="-720"/>
        </w:tabs>
        <w:outlineLvl w:val="3"/>
      </w:pPr>
    </w:p>
    <w:p w14:paraId="1BA2821B" w14:textId="04439ABB" w:rsidR="00D871A9" w:rsidRPr="002469A6" w:rsidRDefault="00D871A9" w:rsidP="00AC7A05">
      <w:pPr>
        <w:widowControl/>
        <w:numPr>
          <w:ilvl w:val="2"/>
          <w:numId w:val="2"/>
        </w:numPr>
        <w:tabs>
          <w:tab w:val="clear" w:pos="2304"/>
          <w:tab w:val="left" w:pos="-1440"/>
          <w:tab w:val="left" w:pos="-720"/>
        </w:tabs>
        <w:ind w:left="1440" w:firstLine="720"/>
        <w:outlineLvl w:val="3"/>
      </w:pPr>
      <w:r w:rsidRPr="002469A6">
        <w:rPr>
          <w:b/>
        </w:rPr>
        <w:t xml:space="preserve">Parties </w:t>
      </w:r>
      <w:r w:rsidRPr="002469A6">
        <w:t>means</w:t>
      </w:r>
      <w:r w:rsidR="00D77C19" w:rsidRPr="002469A6">
        <w:t>,</w:t>
      </w:r>
      <w:r w:rsidRPr="002469A6">
        <w:t xml:space="preserve"> collectively</w:t>
      </w:r>
      <w:r w:rsidR="003A7909" w:rsidRPr="002469A6">
        <w:t xml:space="preserve">, </w:t>
      </w:r>
      <w:r w:rsidR="00287DCD" w:rsidRPr="002469A6">
        <w:t xml:space="preserve">the </w:t>
      </w:r>
      <w:r w:rsidR="005B55E4" w:rsidRPr="002469A6">
        <w:t>City</w:t>
      </w:r>
      <w:r w:rsidR="00A1458A" w:rsidRPr="002469A6">
        <w:t xml:space="preserve"> and</w:t>
      </w:r>
      <w:r w:rsidRPr="002469A6">
        <w:t xml:space="preserve"> </w:t>
      </w:r>
      <w:r w:rsidR="00271633" w:rsidRPr="002469A6">
        <w:t>Master Developer</w:t>
      </w:r>
      <w:r w:rsidR="00593A4F" w:rsidRPr="002469A6">
        <w:t xml:space="preserve"> </w:t>
      </w:r>
      <w:r w:rsidR="00A0748C" w:rsidRPr="002469A6">
        <w:t xml:space="preserve">and </w:t>
      </w:r>
      <w:r w:rsidR="004A4293" w:rsidRPr="002469A6">
        <w:t>their respective</w:t>
      </w:r>
      <w:r w:rsidR="00593A4F" w:rsidRPr="002469A6">
        <w:t xml:space="preserve"> successors </w:t>
      </w:r>
      <w:r w:rsidR="00A0748C" w:rsidRPr="002469A6">
        <w:t>or</w:t>
      </w:r>
      <w:r w:rsidR="00593A4F" w:rsidRPr="002469A6">
        <w:t xml:space="preserve"> assigns</w:t>
      </w:r>
      <w:r w:rsidR="00A1458A" w:rsidRPr="002469A6">
        <w:t>.</w:t>
      </w:r>
    </w:p>
    <w:p w14:paraId="4465F6F6" w14:textId="77777777" w:rsidR="00A1458A" w:rsidRPr="002469A6" w:rsidRDefault="00A1458A" w:rsidP="00A1458A">
      <w:pPr>
        <w:widowControl/>
        <w:tabs>
          <w:tab w:val="left" w:pos="-1440"/>
          <w:tab w:val="left" w:pos="-720"/>
        </w:tabs>
        <w:ind w:left="1440"/>
        <w:outlineLvl w:val="3"/>
      </w:pPr>
    </w:p>
    <w:p w14:paraId="16C01B34" w14:textId="3C44ABF2" w:rsidR="007119D8" w:rsidRPr="002469A6" w:rsidRDefault="00042FB1" w:rsidP="00AC7A05">
      <w:pPr>
        <w:widowControl/>
        <w:numPr>
          <w:ilvl w:val="2"/>
          <w:numId w:val="2"/>
        </w:numPr>
        <w:tabs>
          <w:tab w:val="clear" w:pos="2304"/>
          <w:tab w:val="left" w:pos="-1440"/>
          <w:tab w:val="left" w:pos="-720"/>
        </w:tabs>
        <w:ind w:left="1440" w:firstLine="720"/>
        <w:outlineLvl w:val="3"/>
      </w:pPr>
      <w:bookmarkStart w:id="43" w:name="_Toc245285613"/>
      <w:r w:rsidRPr="002469A6">
        <w:rPr>
          <w:b/>
        </w:rPr>
        <w:t>Phase</w:t>
      </w:r>
      <w:r w:rsidR="001079E5" w:rsidRPr="002469A6">
        <w:rPr>
          <w:b/>
          <w:bCs/>
        </w:rPr>
        <w:t xml:space="preserve"> </w:t>
      </w:r>
      <w:r w:rsidR="001079E5" w:rsidRPr="002469A6">
        <w:rPr>
          <w:bCs/>
        </w:rPr>
        <w:t xml:space="preserve">means </w:t>
      </w:r>
      <w:r w:rsidR="003A7909" w:rsidRPr="002469A6">
        <w:rPr>
          <w:bCs/>
        </w:rPr>
        <w:t>developing</w:t>
      </w:r>
      <w:r w:rsidRPr="002469A6">
        <w:t xml:space="preserve"> a portion of </w:t>
      </w:r>
      <w:r w:rsidR="006F5775" w:rsidRPr="002469A6">
        <w:t xml:space="preserve">a given </w:t>
      </w:r>
      <w:r w:rsidR="004667DD" w:rsidRPr="002469A6">
        <w:t>Planning Area</w:t>
      </w:r>
      <w:r w:rsidR="006F5775" w:rsidRPr="002469A6">
        <w:t xml:space="preserve"> within </w:t>
      </w:r>
      <w:r w:rsidRPr="002469A6">
        <w:t xml:space="preserve">the </w:t>
      </w:r>
      <w:r w:rsidR="00D026AF" w:rsidRPr="002469A6">
        <w:t xml:space="preserve">Project </w:t>
      </w:r>
      <w:r w:rsidRPr="002469A6">
        <w:t xml:space="preserve">at a </w:t>
      </w:r>
      <w:r w:rsidR="003A7909" w:rsidRPr="002469A6">
        <w:t>logical sequence</w:t>
      </w:r>
      <w:r w:rsidRPr="002469A6">
        <w:t xml:space="preserve"> determined by </w:t>
      </w:r>
      <w:r w:rsidR="003A7909" w:rsidRPr="002469A6">
        <w:t xml:space="preserve">the </w:t>
      </w:r>
      <w:r w:rsidRPr="002469A6">
        <w:t>Master Developer.</w:t>
      </w:r>
      <w:bookmarkEnd w:id="43"/>
    </w:p>
    <w:p w14:paraId="62E05994" w14:textId="77777777" w:rsidR="00A1458A" w:rsidRPr="002469A6" w:rsidRDefault="00A1458A" w:rsidP="00A1458A">
      <w:pPr>
        <w:widowControl/>
        <w:tabs>
          <w:tab w:val="left" w:pos="-1440"/>
          <w:tab w:val="left" w:pos="-720"/>
        </w:tabs>
        <w:outlineLvl w:val="3"/>
      </w:pPr>
    </w:p>
    <w:p w14:paraId="53D96BBD" w14:textId="77777777" w:rsidR="00D55FFE" w:rsidRPr="002469A6" w:rsidRDefault="004667DD" w:rsidP="00AC7A05">
      <w:pPr>
        <w:widowControl/>
        <w:numPr>
          <w:ilvl w:val="2"/>
          <w:numId w:val="2"/>
        </w:numPr>
        <w:tabs>
          <w:tab w:val="clear" w:pos="2304"/>
          <w:tab w:val="left" w:pos="-1440"/>
          <w:tab w:val="left" w:pos="-720"/>
        </w:tabs>
        <w:ind w:left="1440" w:firstLine="720"/>
        <w:outlineLvl w:val="3"/>
      </w:pPr>
      <w:r w:rsidRPr="002469A6">
        <w:rPr>
          <w:b/>
          <w:u w:color="000000"/>
        </w:rPr>
        <w:t>Planning Area</w:t>
      </w:r>
      <w:r w:rsidRPr="002469A6">
        <w:rPr>
          <w:u w:color="000000"/>
        </w:rPr>
        <w:t xml:space="preserve"> means one of the Planning Areas depicted in the Master Plan.</w:t>
      </w:r>
    </w:p>
    <w:p w14:paraId="57071DDB" w14:textId="77777777" w:rsidR="004667DD" w:rsidRPr="002469A6" w:rsidRDefault="004667DD" w:rsidP="00A1458A">
      <w:pPr>
        <w:widowControl/>
        <w:tabs>
          <w:tab w:val="left" w:pos="-1440"/>
          <w:tab w:val="left" w:pos="-720"/>
        </w:tabs>
        <w:outlineLvl w:val="3"/>
      </w:pPr>
      <w:r w:rsidRPr="002469A6">
        <w:rPr>
          <w:u w:color="000000"/>
        </w:rPr>
        <w:t xml:space="preserve"> </w:t>
      </w:r>
    </w:p>
    <w:p w14:paraId="47113F7D" w14:textId="1F7F2591" w:rsidR="007119D8" w:rsidRPr="002469A6" w:rsidRDefault="00042FB1" w:rsidP="00AC7A05">
      <w:pPr>
        <w:widowControl/>
        <w:numPr>
          <w:ilvl w:val="2"/>
          <w:numId w:val="2"/>
        </w:numPr>
        <w:tabs>
          <w:tab w:val="clear" w:pos="2304"/>
          <w:tab w:val="left" w:pos="-1440"/>
          <w:tab w:val="left" w:pos="-720"/>
        </w:tabs>
        <w:ind w:left="1440" w:firstLine="720"/>
        <w:outlineLvl w:val="3"/>
      </w:pPr>
      <w:bookmarkStart w:id="44" w:name="_Toc245285614"/>
      <w:r w:rsidRPr="002469A6">
        <w:rPr>
          <w:b/>
        </w:rPr>
        <w:t>Planning Commission</w:t>
      </w:r>
      <w:r w:rsidRPr="002469A6">
        <w:t xml:space="preserve"> means </w:t>
      </w:r>
      <w:r w:rsidR="00287DCD" w:rsidRPr="002469A6">
        <w:t xml:space="preserve">the </w:t>
      </w:r>
      <w:r w:rsidR="00221E8C" w:rsidRPr="002469A6">
        <w:t>Erda</w:t>
      </w:r>
      <w:r w:rsidR="00E17064" w:rsidRPr="002469A6">
        <w:t xml:space="preserve"> </w:t>
      </w:r>
      <w:r w:rsidR="005B55E4" w:rsidRPr="002469A6">
        <w:t>City</w:t>
      </w:r>
      <w:r w:rsidRPr="002469A6">
        <w:t xml:space="preserve"> Planning Commission</w:t>
      </w:r>
      <w:r w:rsidR="00B20782" w:rsidRPr="002469A6">
        <w:t>.</w:t>
      </w:r>
      <w:bookmarkEnd w:id="44"/>
      <w:r w:rsidR="00B20782" w:rsidRPr="002469A6">
        <w:t xml:space="preserve">  </w:t>
      </w:r>
    </w:p>
    <w:p w14:paraId="7BBD6B95" w14:textId="77777777" w:rsidR="00D55FFE" w:rsidRPr="002469A6" w:rsidRDefault="00D55FFE" w:rsidP="00A1458A">
      <w:pPr>
        <w:widowControl/>
        <w:tabs>
          <w:tab w:val="left" w:pos="-1440"/>
          <w:tab w:val="left" w:pos="-720"/>
        </w:tabs>
        <w:ind w:left="1440"/>
        <w:outlineLvl w:val="3"/>
      </w:pPr>
    </w:p>
    <w:p w14:paraId="2CD536C8" w14:textId="77777777" w:rsidR="00D026AF" w:rsidRPr="002469A6" w:rsidRDefault="00D026AF" w:rsidP="00AC7A05">
      <w:pPr>
        <w:widowControl/>
        <w:numPr>
          <w:ilvl w:val="2"/>
          <w:numId w:val="2"/>
        </w:numPr>
        <w:tabs>
          <w:tab w:val="clear" w:pos="2304"/>
          <w:tab w:val="left" w:pos="-1440"/>
          <w:tab w:val="left" w:pos="-720"/>
        </w:tabs>
        <w:ind w:left="1440" w:firstLine="720"/>
        <w:outlineLvl w:val="3"/>
      </w:pPr>
      <w:r w:rsidRPr="002469A6">
        <w:rPr>
          <w:b/>
        </w:rPr>
        <w:t>Project</w:t>
      </w:r>
      <w:r w:rsidRPr="002469A6">
        <w:t xml:space="preserve"> means the development to be constructed on the Property pursuant to this MDA.</w:t>
      </w:r>
    </w:p>
    <w:p w14:paraId="534893A9" w14:textId="77777777" w:rsidR="00AC7A05" w:rsidRPr="002469A6" w:rsidRDefault="00AC7A05" w:rsidP="00A1458A">
      <w:pPr>
        <w:widowControl/>
        <w:tabs>
          <w:tab w:val="left" w:pos="-1440"/>
          <w:tab w:val="left" w:pos="-720"/>
        </w:tabs>
        <w:ind w:left="1440"/>
        <w:outlineLvl w:val="3"/>
      </w:pPr>
    </w:p>
    <w:p w14:paraId="36348274" w14:textId="0F3DF866" w:rsidR="00A6716E" w:rsidRPr="002469A6" w:rsidRDefault="00A6716E" w:rsidP="00AC7A05">
      <w:pPr>
        <w:widowControl/>
        <w:numPr>
          <w:ilvl w:val="2"/>
          <w:numId w:val="2"/>
        </w:numPr>
        <w:tabs>
          <w:tab w:val="clear" w:pos="2304"/>
          <w:tab w:val="left" w:pos="-1440"/>
          <w:tab w:val="left" w:pos="-720"/>
        </w:tabs>
        <w:ind w:left="1440" w:firstLine="720"/>
        <w:outlineLvl w:val="3"/>
      </w:pPr>
      <w:bookmarkStart w:id="45" w:name="_Toc245285616"/>
      <w:r w:rsidRPr="002469A6">
        <w:rPr>
          <w:b/>
        </w:rPr>
        <w:t>Project Infrastructure</w:t>
      </w:r>
      <w:r w:rsidRPr="002469A6">
        <w:t xml:space="preserve"> means those items of public or private infrastructure </w:t>
      </w:r>
      <w:r w:rsidR="003A7909" w:rsidRPr="002469A6">
        <w:t xml:space="preserve">that </w:t>
      </w:r>
      <w:r w:rsidR="008F122F" w:rsidRPr="002469A6">
        <w:t>are</w:t>
      </w:r>
      <w:r w:rsidRPr="002469A6">
        <w:t xml:space="preserve"> a condition of the approval of a Development Application </w:t>
      </w:r>
      <w:r w:rsidR="008F122F" w:rsidRPr="002469A6">
        <w:t xml:space="preserve">because they </w:t>
      </w:r>
      <w:r w:rsidRPr="002469A6">
        <w:t xml:space="preserve">are necessary for </w:t>
      </w:r>
      <w:r w:rsidR="003A7909" w:rsidRPr="002469A6">
        <w:t>the Project's developmen</w:t>
      </w:r>
      <w:r w:rsidR="00D026AF" w:rsidRPr="002469A6">
        <w:t>t</w:t>
      </w:r>
      <w:r w:rsidR="00613286" w:rsidRPr="002469A6">
        <w:t>,</w:t>
      </w:r>
      <w:r w:rsidRPr="002469A6">
        <w:t xml:space="preserve"> such as </w:t>
      </w:r>
      <w:r w:rsidR="008F122F" w:rsidRPr="002469A6">
        <w:t xml:space="preserve">local </w:t>
      </w:r>
      <w:r w:rsidRPr="002469A6">
        <w:t>roads or utilities</w:t>
      </w:r>
      <w:r w:rsidR="00613286" w:rsidRPr="002469A6">
        <w:t>,</w:t>
      </w:r>
      <w:r w:rsidRPr="002469A6">
        <w:t xml:space="preserve"> and that are located on that portion of the </w:t>
      </w:r>
      <w:r w:rsidR="00D026AF" w:rsidRPr="002469A6">
        <w:t xml:space="preserve">Project </w:t>
      </w:r>
      <w:r w:rsidR="003A7909" w:rsidRPr="002469A6">
        <w:t xml:space="preserve">that </w:t>
      </w:r>
      <w:r w:rsidRPr="002469A6">
        <w:t>is subject to a Development Application. Project Infrastructure does not include Backbone Improvements.</w:t>
      </w:r>
      <w:bookmarkEnd w:id="45"/>
    </w:p>
    <w:p w14:paraId="177D777B" w14:textId="77777777" w:rsidR="00D55FFE" w:rsidRPr="002469A6" w:rsidRDefault="00D55FFE" w:rsidP="00A1458A">
      <w:pPr>
        <w:widowControl/>
        <w:tabs>
          <w:tab w:val="left" w:pos="-1440"/>
          <w:tab w:val="left" w:pos="-720"/>
        </w:tabs>
        <w:ind w:left="1440"/>
        <w:outlineLvl w:val="3"/>
      </w:pPr>
    </w:p>
    <w:p w14:paraId="435D6D45" w14:textId="576F0FA9" w:rsidR="00A1458A" w:rsidRPr="002469A6" w:rsidRDefault="00A1458A" w:rsidP="00AC7A05">
      <w:pPr>
        <w:widowControl/>
        <w:numPr>
          <w:ilvl w:val="2"/>
          <w:numId w:val="2"/>
        </w:numPr>
        <w:tabs>
          <w:tab w:val="clear" w:pos="2304"/>
          <w:tab w:val="left" w:pos="-1440"/>
          <w:tab w:val="left" w:pos="-720"/>
        </w:tabs>
        <w:ind w:left="1440" w:firstLine="720"/>
        <w:outlineLvl w:val="3"/>
      </w:pPr>
      <w:bookmarkStart w:id="46" w:name="_Toc245285617"/>
      <w:r w:rsidRPr="002469A6">
        <w:rPr>
          <w:b/>
          <w:bCs/>
        </w:rPr>
        <w:t xml:space="preserve">Required Park </w:t>
      </w:r>
      <w:r w:rsidRPr="002469A6">
        <w:rPr>
          <w:bCs/>
        </w:rPr>
        <w:t xml:space="preserve">means any </w:t>
      </w:r>
      <w:r w:rsidR="005B55E4" w:rsidRPr="002469A6">
        <w:rPr>
          <w:bCs/>
        </w:rPr>
        <w:t>City</w:t>
      </w:r>
      <w:r w:rsidRPr="002469A6">
        <w:rPr>
          <w:bCs/>
        </w:rPr>
        <w:t xml:space="preserve"> Park or Neighborhood Project Park required to be completed pursuant to this MDA.</w:t>
      </w:r>
    </w:p>
    <w:p w14:paraId="7235C3C2" w14:textId="77777777" w:rsidR="00A1458A" w:rsidRPr="002469A6" w:rsidRDefault="00A1458A" w:rsidP="008641F8">
      <w:pPr>
        <w:rPr>
          <w:b/>
        </w:rPr>
      </w:pPr>
    </w:p>
    <w:p w14:paraId="13A3E590" w14:textId="03DA78C6" w:rsidR="00D55FFE" w:rsidRPr="002469A6" w:rsidRDefault="007119D8" w:rsidP="00AC7A05">
      <w:pPr>
        <w:widowControl/>
        <w:numPr>
          <w:ilvl w:val="2"/>
          <w:numId w:val="2"/>
        </w:numPr>
        <w:tabs>
          <w:tab w:val="clear" w:pos="2304"/>
          <w:tab w:val="left" w:pos="-1440"/>
          <w:tab w:val="left" w:pos="-720"/>
        </w:tabs>
        <w:ind w:left="1440" w:firstLine="720"/>
        <w:outlineLvl w:val="3"/>
      </w:pPr>
      <w:r w:rsidRPr="002469A6">
        <w:rPr>
          <w:b/>
        </w:rPr>
        <w:t xml:space="preserve">Residential </w:t>
      </w:r>
      <w:r w:rsidR="006A146D" w:rsidRPr="002469A6">
        <w:rPr>
          <w:b/>
        </w:rPr>
        <w:t xml:space="preserve">Dwelling </w:t>
      </w:r>
      <w:r w:rsidRPr="002469A6">
        <w:rPr>
          <w:b/>
        </w:rPr>
        <w:t>Unit</w:t>
      </w:r>
      <w:r w:rsidRPr="002469A6">
        <w:t xml:space="preserve"> means a unit intended to be occupied for residential living purposes; one single-family residential dwelling </w:t>
      </w:r>
      <w:r w:rsidR="001353D7" w:rsidRPr="002469A6">
        <w:t xml:space="preserve">equals one Residential Dwelling Unit.  </w:t>
      </w:r>
      <w:bookmarkEnd w:id="46"/>
    </w:p>
    <w:p w14:paraId="53F580D8" w14:textId="77777777" w:rsidR="007854C3" w:rsidRPr="002469A6" w:rsidRDefault="007854C3" w:rsidP="007854C3">
      <w:pPr>
        <w:widowControl/>
        <w:tabs>
          <w:tab w:val="left" w:pos="-1440"/>
          <w:tab w:val="left" w:pos="-720"/>
        </w:tabs>
        <w:outlineLvl w:val="3"/>
      </w:pPr>
      <w:bookmarkStart w:id="47" w:name="_Toc245285618"/>
    </w:p>
    <w:p w14:paraId="0C5CD276" w14:textId="5AB89F7C" w:rsidR="005A61AB" w:rsidRPr="002469A6" w:rsidRDefault="001318E9" w:rsidP="00AC7A05">
      <w:pPr>
        <w:widowControl/>
        <w:numPr>
          <w:ilvl w:val="2"/>
          <w:numId w:val="2"/>
        </w:numPr>
        <w:tabs>
          <w:tab w:val="clear" w:pos="2304"/>
          <w:tab w:val="left" w:pos="-1440"/>
          <w:tab w:val="left" w:pos="-720"/>
        </w:tabs>
        <w:ind w:left="1440" w:firstLine="720"/>
        <w:outlineLvl w:val="3"/>
      </w:pPr>
      <w:r w:rsidRPr="002469A6">
        <w:rPr>
          <w:b/>
        </w:rPr>
        <w:t>Site Plan</w:t>
      </w:r>
      <w:r w:rsidRPr="002469A6">
        <w:t xml:space="preserve"> means </w:t>
      </w:r>
      <w:r w:rsidR="00E1706C" w:rsidRPr="002469A6">
        <w:t>a</w:t>
      </w:r>
      <w:r w:rsidRPr="002469A6">
        <w:t xml:space="preserve"> plan submitted to </w:t>
      </w:r>
      <w:r w:rsidR="00287DCD" w:rsidRPr="002469A6">
        <w:t xml:space="preserve">the </w:t>
      </w:r>
      <w:r w:rsidR="005B55E4" w:rsidRPr="002469A6">
        <w:t>City</w:t>
      </w:r>
      <w:r w:rsidRPr="002469A6">
        <w:t xml:space="preserve"> for the approval of a Subdivision</w:t>
      </w:r>
      <w:r w:rsidR="008B1AE1" w:rsidRPr="002469A6">
        <w:t xml:space="preserve"> or Commercial Development</w:t>
      </w:r>
      <w:r w:rsidR="00E1706C" w:rsidRPr="002469A6">
        <w:t xml:space="preserve"> within the Project</w:t>
      </w:r>
      <w:r w:rsidRPr="002469A6">
        <w:t>.</w:t>
      </w:r>
      <w:bookmarkStart w:id="48" w:name="_Toc214067506"/>
      <w:bookmarkEnd w:id="47"/>
      <w:bookmarkEnd w:id="48"/>
    </w:p>
    <w:p w14:paraId="6002B33C" w14:textId="77777777" w:rsidR="00D55FFE" w:rsidRPr="002469A6" w:rsidRDefault="00D55FFE" w:rsidP="00A1458A">
      <w:pPr>
        <w:widowControl/>
        <w:tabs>
          <w:tab w:val="left" w:pos="-1440"/>
          <w:tab w:val="left" w:pos="-720"/>
        </w:tabs>
        <w:ind w:left="1440"/>
        <w:outlineLvl w:val="3"/>
      </w:pPr>
    </w:p>
    <w:p w14:paraId="62A2F1BE" w14:textId="77777777" w:rsidR="007119D8" w:rsidRPr="002469A6" w:rsidRDefault="005220FE" w:rsidP="00AC7A05">
      <w:pPr>
        <w:widowControl/>
        <w:numPr>
          <w:ilvl w:val="2"/>
          <w:numId w:val="2"/>
        </w:numPr>
        <w:tabs>
          <w:tab w:val="clear" w:pos="2304"/>
          <w:tab w:val="left" w:pos="-1440"/>
          <w:tab w:val="left" w:pos="-720"/>
        </w:tabs>
        <w:ind w:left="1440" w:firstLine="720"/>
        <w:outlineLvl w:val="3"/>
      </w:pPr>
      <w:bookmarkStart w:id="49" w:name="_Toc245285619"/>
      <w:proofErr w:type="spellStart"/>
      <w:r w:rsidRPr="002469A6">
        <w:rPr>
          <w:b/>
        </w:rPr>
        <w:t>Subdeveloper</w:t>
      </w:r>
      <w:proofErr w:type="spellEnd"/>
      <w:r w:rsidR="007119D8" w:rsidRPr="002469A6">
        <w:t xml:space="preserve"> means an entity not “related” (as defined by Internal Revenue Service regulations) to </w:t>
      </w:r>
      <w:r w:rsidR="00C5785B" w:rsidRPr="002469A6">
        <w:t>Master Developer</w:t>
      </w:r>
      <w:r w:rsidR="007119D8" w:rsidRPr="002469A6">
        <w:t xml:space="preserve"> </w:t>
      </w:r>
      <w:r w:rsidR="00F10331" w:rsidRPr="002469A6">
        <w:t>which purchases</w:t>
      </w:r>
      <w:r w:rsidR="00D55FFE" w:rsidRPr="002469A6">
        <w:t xml:space="preserve"> or leases</w:t>
      </w:r>
      <w:r w:rsidR="00F10331" w:rsidRPr="002469A6">
        <w:t xml:space="preserve"> </w:t>
      </w:r>
      <w:r w:rsidR="007119D8" w:rsidRPr="002469A6">
        <w:t>a Parcel for development.</w:t>
      </w:r>
      <w:bookmarkEnd w:id="49"/>
    </w:p>
    <w:p w14:paraId="2020E3E9" w14:textId="77777777" w:rsidR="00D55FFE" w:rsidRPr="002469A6" w:rsidRDefault="00D55FFE" w:rsidP="00A1458A">
      <w:pPr>
        <w:widowControl/>
        <w:tabs>
          <w:tab w:val="left" w:pos="-1440"/>
          <w:tab w:val="left" w:pos="-720"/>
        </w:tabs>
        <w:ind w:left="1440"/>
        <w:outlineLvl w:val="3"/>
      </w:pPr>
    </w:p>
    <w:p w14:paraId="28D42BFA" w14:textId="77CB30C2" w:rsidR="007119D8" w:rsidRPr="002469A6" w:rsidRDefault="007119D8" w:rsidP="00AC7A05">
      <w:pPr>
        <w:widowControl/>
        <w:numPr>
          <w:ilvl w:val="2"/>
          <w:numId w:val="2"/>
        </w:numPr>
        <w:tabs>
          <w:tab w:val="clear" w:pos="2304"/>
          <w:tab w:val="left" w:pos="-1440"/>
          <w:tab w:val="left" w:pos="-720"/>
        </w:tabs>
        <w:ind w:left="1440" w:firstLine="720"/>
        <w:outlineLvl w:val="3"/>
      </w:pPr>
      <w:bookmarkStart w:id="50" w:name="_Toc245285620"/>
      <w:r w:rsidRPr="002469A6">
        <w:rPr>
          <w:b/>
        </w:rPr>
        <w:t>Subdivision</w:t>
      </w:r>
      <w:r w:rsidRPr="002469A6">
        <w:t xml:space="preserve"> means the </w:t>
      </w:r>
      <w:r w:rsidR="0034539B" w:rsidRPr="002469A6">
        <w:t xml:space="preserve">division </w:t>
      </w:r>
      <w:r w:rsidRPr="002469A6">
        <w:t xml:space="preserve">of any portion of the </w:t>
      </w:r>
      <w:r w:rsidR="00DB11D9" w:rsidRPr="002469A6">
        <w:t>Property</w:t>
      </w:r>
      <w:r w:rsidR="00497C40" w:rsidRPr="002469A6">
        <w:t xml:space="preserve"> </w:t>
      </w:r>
      <w:r w:rsidR="0034539B" w:rsidRPr="002469A6">
        <w:t xml:space="preserve">into a </w:t>
      </w:r>
      <w:r w:rsidR="008B1AE1" w:rsidRPr="002469A6">
        <w:t xml:space="preserve">subdivision pursuant to State Law </w:t>
      </w:r>
      <w:r w:rsidR="00C2073E" w:rsidRPr="002469A6">
        <w:t>and/</w:t>
      </w:r>
      <w:r w:rsidR="008B1AE1" w:rsidRPr="002469A6">
        <w:t xml:space="preserve">or the </w:t>
      </w:r>
      <w:r w:rsidR="005B55E4" w:rsidRPr="002469A6">
        <w:t>City</w:t>
      </w:r>
      <w:r w:rsidR="000C5226" w:rsidRPr="002469A6">
        <w:t xml:space="preserve">’s </w:t>
      </w:r>
      <w:r w:rsidR="00E04054" w:rsidRPr="002469A6">
        <w:t xml:space="preserve">Land Use </w:t>
      </w:r>
      <w:r w:rsidR="008B1AE1" w:rsidRPr="002469A6">
        <w:t>Ordinance</w:t>
      </w:r>
      <w:r w:rsidRPr="002469A6">
        <w:t>.</w:t>
      </w:r>
      <w:bookmarkEnd w:id="50"/>
    </w:p>
    <w:p w14:paraId="6EA7D07D" w14:textId="77777777" w:rsidR="00D55FFE" w:rsidRPr="002469A6" w:rsidRDefault="00D55FFE" w:rsidP="00A1458A">
      <w:pPr>
        <w:widowControl/>
        <w:tabs>
          <w:tab w:val="left" w:pos="-1440"/>
          <w:tab w:val="left" w:pos="-720"/>
        </w:tabs>
        <w:ind w:left="1440"/>
        <w:outlineLvl w:val="3"/>
      </w:pPr>
    </w:p>
    <w:p w14:paraId="36F62DDE" w14:textId="77777777" w:rsidR="006A146D" w:rsidRPr="002469A6" w:rsidRDefault="006A146D" w:rsidP="00AC7A05">
      <w:pPr>
        <w:widowControl/>
        <w:numPr>
          <w:ilvl w:val="2"/>
          <w:numId w:val="2"/>
        </w:numPr>
        <w:tabs>
          <w:tab w:val="clear" w:pos="2304"/>
          <w:tab w:val="left" w:pos="-1440"/>
          <w:tab w:val="left" w:pos="-720"/>
        </w:tabs>
        <w:ind w:left="1440" w:firstLine="720"/>
        <w:outlineLvl w:val="3"/>
      </w:pPr>
      <w:bookmarkStart w:id="51" w:name="_Toc245285621"/>
      <w:r w:rsidRPr="002469A6">
        <w:rPr>
          <w:b/>
        </w:rPr>
        <w:t>Subdivision Application</w:t>
      </w:r>
      <w:r w:rsidRPr="002469A6">
        <w:t xml:space="preserve"> means the application to create a Subdivision.</w:t>
      </w:r>
      <w:bookmarkEnd w:id="51"/>
    </w:p>
    <w:p w14:paraId="1D4A6B34" w14:textId="77777777" w:rsidR="00D55FFE" w:rsidRPr="002469A6" w:rsidRDefault="00D55FFE" w:rsidP="00A1458A">
      <w:pPr>
        <w:widowControl/>
        <w:tabs>
          <w:tab w:val="left" w:pos="-1440"/>
          <w:tab w:val="left" w:pos="-720"/>
        </w:tabs>
        <w:ind w:left="1440"/>
        <w:outlineLvl w:val="3"/>
      </w:pPr>
    </w:p>
    <w:p w14:paraId="4AFF5D4B" w14:textId="77777777" w:rsidR="006A146D" w:rsidRPr="002469A6" w:rsidRDefault="006A146D" w:rsidP="00AC7A05">
      <w:pPr>
        <w:widowControl/>
        <w:numPr>
          <w:ilvl w:val="2"/>
          <w:numId w:val="2"/>
        </w:numPr>
        <w:tabs>
          <w:tab w:val="clear" w:pos="2304"/>
          <w:tab w:val="left" w:pos="-1440"/>
          <w:tab w:val="left" w:pos="-720"/>
        </w:tabs>
        <w:ind w:left="1440" w:firstLine="720"/>
        <w:outlineLvl w:val="3"/>
      </w:pPr>
      <w:bookmarkStart w:id="52" w:name="_Toc245285622"/>
      <w:r w:rsidRPr="002469A6">
        <w:rPr>
          <w:b/>
        </w:rPr>
        <w:t>Subdivision Site Plan</w:t>
      </w:r>
      <w:r w:rsidRPr="002469A6">
        <w:t xml:space="preserve"> means the plan submitted with a Subdivision Application.</w:t>
      </w:r>
      <w:bookmarkEnd w:id="52"/>
    </w:p>
    <w:p w14:paraId="41AAD0F3" w14:textId="77777777" w:rsidR="00A1458A" w:rsidRPr="002469A6" w:rsidRDefault="00A1458A" w:rsidP="00A1458A">
      <w:pPr>
        <w:widowControl/>
        <w:tabs>
          <w:tab w:val="left" w:pos="-1440"/>
          <w:tab w:val="left" w:pos="-720"/>
        </w:tabs>
        <w:outlineLvl w:val="3"/>
      </w:pPr>
    </w:p>
    <w:p w14:paraId="511ED7CA" w14:textId="77777777" w:rsidR="00D55FFE" w:rsidRPr="002469A6" w:rsidRDefault="00E94150" w:rsidP="00AC7A05">
      <w:pPr>
        <w:widowControl/>
        <w:numPr>
          <w:ilvl w:val="2"/>
          <w:numId w:val="2"/>
        </w:numPr>
        <w:tabs>
          <w:tab w:val="clear" w:pos="2304"/>
          <w:tab w:val="left" w:pos="-1440"/>
          <w:tab w:val="left" w:pos="-720"/>
        </w:tabs>
        <w:ind w:left="1440" w:firstLine="720"/>
        <w:outlineLvl w:val="3"/>
      </w:pPr>
      <w:bookmarkStart w:id="53" w:name="_Toc245285623"/>
      <w:r w:rsidRPr="002469A6">
        <w:rPr>
          <w:b/>
        </w:rPr>
        <w:t>Substantial Completion</w:t>
      </w:r>
      <w:r w:rsidRPr="002469A6">
        <w:t xml:space="preserve"> means</w:t>
      </w:r>
      <w:r w:rsidR="00DB1869" w:rsidRPr="002469A6">
        <w:t xml:space="preserve"> a point in the progress of a construction project where the work has reached the point that it is sufficiently complete such that any remaining work will not interfere with the intended use or occupancy of </w:t>
      </w:r>
      <w:r w:rsidR="00887562" w:rsidRPr="002469A6">
        <w:t>the Property</w:t>
      </w:r>
      <w:r w:rsidR="00E1706C" w:rsidRPr="002469A6">
        <w:t xml:space="preserve"> or applicable portion thereof</w:t>
      </w:r>
      <w:r w:rsidR="00DB1869" w:rsidRPr="002469A6">
        <w:t>.</w:t>
      </w:r>
    </w:p>
    <w:p w14:paraId="27492E3C" w14:textId="77777777" w:rsidR="00E94150" w:rsidRPr="002469A6" w:rsidRDefault="0079249E" w:rsidP="00D55FFE">
      <w:pPr>
        <w:widowControl/>
        <w:tabs>
          <w:tab w:val="left" w:pos="-1440"/>
          <w:tab w:val="left" w:pos="-720"/>
        </w:tabs>
        <w:ind w:left="2160"/>
        <w:outlineLvl w:val="3"/>
      </w:pPr>
      <w:r w:rsidRPr="002469A6">
        <w:t xml:space="preserve">  </w:t>
      </w:r>
      <w:bookmarkEnd w:id="53"/>
    </w:p>
    <w:p w14:paraId="3D7F8312" w14:textId="491A8514" w:rsidR="00896B42" w:rsidRPr="002469A6" w:rsidRDefault="00896B42" w:rsidP="00AC7A05">
      <w:pPr>
        <w:widowControl/>
        <w:numPr>
          <w:ilvl w:val="2"/>
          <w:numId w:val="2"/>
        </w:numPr>
        <w:tabs>
          <w:tab w:val="clear" w:pos="2304"/>
          <w:tab w:val="left" w:pos="-1440"/>
          <w:tab w:val="left" w:pos="-720"/>
        </w:tabs>
        <w:ind w:left="1440" w:firstLine="720"/>
        <w:outlineLvl w:val="3"/>
      </w:pPr>
      <w:bookmarkStart w:id="54" w:name="_Toc245285624"/>
      <w:r w:rsidRPr="002469A6">
        <w:rPr>
          <w:b/>
        </w:rPr>
        <w:t>System Improvement</w:t>
      </w:r>
      <w:r w:rsidRPr="002469A6">
        <w:t xml:space="preserve"> means those </w:t>
      </w:r>
      <w:r w:rsidR="003A7909" w:rsidRPr="002469A6">
        <w:t>infrastructure elements</w:t>
      </w:r>
      <w:r w:rsidRPr="002469A6">
        <w:t xml:space="preserve"> defined as System Improvements pursuant to</w:t>
      </w:r>
      <w:r w:rsidR="00E05864" w:rsidRPr="002469A6">
        <w:t xml:space="preserve"> Utah Code Ann.</w:t>
      </w:r>
      <w:r w:rsidRPr="002469A6">
        <w:t xml:space="preserve"> §11-36</w:t>
      </w:r>
      <w:r w:rsidR="006A6C51" w:rsidRPr="002469A6">
        <w:t>a</w:t>
      </w:r>
      <w:r w:rsidR="00145823" w:rsidRPr="002469A6">
        <w:t>-102</w:t>
      </w:r>
      <w:r w:rsidRPr="002469A6">
        <w:t>.</w:t>
      </w:r>
      <w:bookmarkEnd w:id="54"/>
    </w:p>
    <w:p w14:paraId="5FD42A1F" w14:textId="77777777" w:rsidR="00D55FFE" w:rsidRPr="002469A6" w:rsidRDefault="00D55FFE" w:rsidP="00D55FFE">
      <w:pPr>
        <w:widowControl/>
        <w:tabs>
          <w:tab w:val="left" w:pos="-1440"/>
          <w:tab w:val="left" w:pos="-720"/>
        </w:tabs>
        <w:ind w:left="2160"/>
        <w:outlineLvl w:val="3"/>
      </w:pPr>
    </w:p>
    <w:p w14:paraId="6960C645" w14:textId="77777777" w:rsidR="00777B21" w:rsidRPr="002469A6" w:rsidRDefault="00777B21" w:rsidP="00AC7A05">
      <w:pPr>
        <w:widowControl/>
        <w:numPr>
          <w:ilvl w:val="2"/>
          <w:numId w:val="2"/>
        </w:numPr>
        <w:tabs>
          <w:tab w:val="clear" w:pos="2304"/>
          <w:tab w:val="left" w:pos="-1440"/>
          <w:tab w:val="left" w:pos="-720"/>
        </w:tabs>
        <w:ind w:left="1440" w:firstLine="720"/>
        <w:outlineLvl w:val="3"/>
      </w:pPr>
      <w:r w:rsidRPr="002469A6">
        <w:rPr>
          <w:b/>
        </w:rPr>
        <w:t xml:space="preserve">Trail </w:t>
      </w:r>
      <w:r w:rsidRPr="002469A6">
        <w:t xml:space="preserve">means </w:t>
      </w:r>
      <w:r w:rsidR="00961A9C" w:rsidRPr="002469A6">
        <w:t xml:space="preserve">a public trail as shown on </w:t>
      </w:r>
      <w:r w:rsidR="00D55FFE" w:rsidRPr="002469A6">
        <w:t>the applicable subdivision plat map or in the Master Plan</w:t>
      </w:r>
      <w:r w:rsidR="00961A9C" w:rsidRPr="002469A6">
        <w:t>.</w:t>
      </w:r>
    </w:p>
    <w:p w14:paraId="40A32B32" w14:textId="77777777" w:rsidR="00D55FFE" w:rsidRPr="002469A6" w:rsidRDefault="00D55FFE" w:rsidP="00D55FFE">
      <w:pPr>
        <w:widowControl/>
        <w:tabs>
          <w:tab w:val="left" w:pos="-1440"/>
          <w:tab w:val="left" w:pos="-720"/>
        </w:tabs>
        <w:ind w:left="2160"/>
        <w:outlineLvl w:val="3"/>
      </w:pPr>
    </w:p>
    <w:p w14:paraId="3FECEF19" w14:textId="50378FC2" w:rsidR="00D55FFE" w:rsidRPr="002469A6" w:rsidRDefault="00145823" w:rsidP="0038035C">
      <w:pPr>
        <w:widowControl/>
        <w:numPr>
          <w:ilvl w:val="2"/>
          <w:numId w:val="2"/>
        </w:numPr>
        <w:tabs>
          <w:tab w:val="clear" w:pos="2304"/>
          <w:tab w:val="left" w:pos="-1440"/>
          <w:tab w:val="left" w:pos="-720"/>
        </w:tabs>
        <w:ind w:left="1440" w:firstLine="720"/>
        <w:outlineLvl w:val="3"/>
      </w:pPr>
      <w:r w:rsidRPr="002469A6">
        <w:rPr>
          <w:b/>
          <w:u w:color="000000"/>
        </w:rPr>
        <w:t xml:space="preserve">Transfer Deed </w:t>
      </w:r>
      <w:r w:rsidRPr="002469A6">
        <w:rPr>
          <w:u w:color="000000"/>
        </w:rPr>
        <w:t xml:space="preserve">means </w:t>
      </w:r>
      <w:r w:rsidR="00211DE7" w:rsidRPr="002469A6">
        <w:rPr>
          <w:u w:color="000000"/>
        </w:rPr>
        <w:t>a</w:t>
      </w:r>
      <w:r w:rsidRPr="002469A6">
        <w:rPr>
          <w:u w:color="000000"/>
        </w:rPr>
        <w:t xml:space="preserve"> deed of conveyance </w:t>
      </w:r>
      <w:r w:rsidR="00E1706C" w:rsidRPr="002469A6">
        <w:rPr>
          <w:u w:color="000000"/>
        </w:rPr>
        <w:t>(</w:t>
      </w:r>
      <w:r w:rsidR="00E1706C" w:rsidRPr="002469A6">
        <w:rPr>
          <w:u w:val="single"/>
        </w:rPr>
        <w:t>i.e.</w:t>
      </w:r>
      <w:r w:rsidR="00E1706C" w:rsidRPr="002469A6">
        <w:rPr>
          <w:u w:color="000000"/>
        </w:rPr>
        <w:t>, special warranty deed) for a portion of the Property</w:t>
      </w:r>
      <w:r w:rsidRPr="002469A6">
        <w:rPr>
          <w:u w:color="000000"/>
        </w:rPr>
        <w:t>.</w:t>
      </w:r>
    </w:p>
    <w:p w14:paraId="4B40CFA5" w14:textId="77777777" w:rsidR="00AC7A05" w:rsidRPr="002469A6" w:rsidRDefault="00AC7A05" w:rsidP="00D55FFE">
      <w:pPr>
        <w:widowControl/>
        <w:tabs>
          <w:tab w:val="left" w:pos="-1440"/>
          <w:tab w:val="left" w:pos="-720"/>
        </w:tabs>
        <w:ind w:left="2160"/>
        <w:outlineLvl w:val="3"/>
      </w:pPr>
    </w:p>
    <w:p w14:paraId="7F9D7762" w14:textId="4CE3FCEE" w:rsidR="00D55FFE" w:rsidRPr="002469A6" w:rsidRDefault="007744A4" w:rsidP="00AC7A05">
      <w:pPr>
        <w:widowControl/>
        <w:numPr>
          <w:ilvl w:val="2"/>
          <w:numId w:val="2"/>
        </w:numPr>
        <w:tabs>
          <w:tab w:val="clear" w:pos="2304"/>
          <w:tab w:val="left" w:pos="-1440"/>
          <w:tab w:val="left" w:pos="-720"/>
        </w:tabs>
        <w:ind w:left="1440" w:firstLine="720"/>
        <w:outlineLvl w:val="3"/>
      </w:pPr>
      <w:bookmarkStart w:id="55" w:name="_Toc245285628"/>
      <w:r w:rsidRPr="002469A6">
        <w:rPr>
          <w:b/>
        </w:rPr>
        <w:t>Zoning Map</w:t>
      </w:r>
      <w:r w:rsidRPr="002469A6">
        <w:t xml:space="preserve"> means </w:t>
      </w:r>
      <w:r w:rsidR="005C509F" w:rsidRPr="002469A6">
        <w:t xml:space="preserve">the </w:t>
      </w:r>
      <w:r w:rsidR="00E1706C" w:rsidRPr="002469A6">
        <w:t xml:space="preserve">current </w:t>
      </w:r>
      <w:r w:rsidR="005B55E4" w:rsidRPr="002469A6">
        <w:t>City</w:t>
      </w:r>
      <w:r w:rsidR="00341008" w:rsidRPr="002469A6">
        <w:t xml:space="preserve"> </w:t>
      </w:r>
      <w:r w:rsidR="00E1706C" w:rsidRPr="002469A6">
        <w:t>zoning map as amended from time to time</w:t>
      </w:r>
      <w:r w:rsidR="005C509F" w:rsidRPr="002469A6">
        <w:t>.</w:t>
      </w:r>
      <w:bookmarkEnd w:id="55"/>
    </w:p>
    <w:p w14:paraId="56F9DA9E" w14:textId="77777777" w:rsidR="00D85124" w:rsidRPr="002469A6" w:rsidRDefault="00D85124" w:rsidP="00D85124">
      <w:pPr>
        <w:widowControl/>
        <w:tabs>
          <w:tab w:val="left" w:pos="-1440"/>
          <w:tab w:val="left" w:pos="-720"/>
        </w:tabs>
        <w:outlineLvl w:val="3"/>
      </w:pPr>
    </w:p>
    <w:p w14:paraId="4A44CE84" w14:textId="57E3EB4B" w:rsidR="006B162C" w:rsidRPr="002469A6" w:rsidRDefault="005B55E4" w:rsidP="00AC7A05">
      <w:pPr>
        <w:widowControl/>
        <w:numPr>
          <w:ilvl w:val="2"/>
          <w:numId w:val="2"/>
        </w:numPr>
        <w:tabs>
          <w:tab w:val="clear" w:pos="2304"/>
          <w:tab w:val="left" w:pos="-1440"/>
          <w:tab w:val="left" w:pos="-720"/>
        </w:tabs>
        <w:ind w:left="1440" w:firstLine="720"/>
        <w:outlineLvl w:val="3"/>
      </w:pPr>
      <w:bookmarkStart w:id="56" w:name="_Toc245285629"/>
      <w:r w:rsidRPr="002469A6">
        <w:rPr>
          <w:b/>
        </w:rPr>
        <w:t>City</w:t>
      </w:r>
      <w:r w:rsidR="00346244" w:rsidRPr="002469A6">
        <w:rPr>
          <w:b/>
        </w:rPr>
        <w:t xml:space="preserve">’s </w:t>
      </w:r>
      <w:r w:rsidR="0097635F" w:rsidRPr="002469A6">
        <w:rPr>
          <w:b/>
        </w:rPr>
        <w:t xml:space="preserve">Land Use </w:t>
      </w:r>
      <w:r w:rsidR="006B162C" w:rsidRPr="002469A6">
        <w:rPr>
          <w:b/>
        </w:rPr>
        <w:t>Ordinance</w:t>
      </w:r>
      <w:r w:rsidR="006B162C" w:rsidRPr="002469A6">
        <w:t xml:space="preserve"> means </w:t>
      </w:r>
      <w:r w:rsidR="00D617C7" w:rsidRPr="002469A6">
        <w:t xml:space="preserve"> </w:t>
      </w:r>
      <w:r w:rsidRPr="002469A6">
        <w:t>City</w:t>
      </w:r>
      <w:r w:rsidR="00346244" w:rsidRPr="002469A6">
        <w:t>’s</w:t>
      </w:r>
      <w:r w:rsidR="00D617C7" w:rsidRPr="002469A6">
        <w:t xml:space="preserve"> Land Use Ordinance, </w:t>
      </w:r>
      <w:r w:rsidR="006B162C" w:rsidRPr="002469A6">
        <w:t>adopted pursuant to the Act</w:t>
      </w:r>
      <w:r w:rsidR="00D617C7" w:rsidRPr="002469A6">
        <w:t xml:space="preserve"> and i</w:t>
      </w:r>
      <w:r w:rsidR="006B162C" w:rsidRPr="002469A6">
        <w:t xml:space="preserve">n effect as of the date of this </w:t>
      </w:r>
      <w:r w:rsidR="00CE1E9F" w:rsidRPr="002469A6">
        <w:t>MDA</w:t>
      </w:r>
      <w:r w:rsidR="00234FCB" w:rsidRPr="002469A6">
        <w:t xml:space="preserve"> as a part of </w:t>
      </w:r>
      <w:r w:rsidR="00287DCD" w:rsidRPr="002469A6">
        <w:t xml:space="preserve">the </w:t>
      </w:r>
      <w:r w:rsidRPr="002469A6">
        <w:t>City</w:t>
      </w:r>
      <w:r w:rsidR="00234FCB" w:rsidRPr="002469A6">
        <w:t>’s Vested Laws</w:t>
      </w:r>
      <w:r w:rsidR="00A62BF8" w:rsidRPr="002469A6">
        <w:t xml:space="preserve"> (or, if applicable, the City’s Future Laws)</w:t>
      </w:r>
      <w:r w:rsidR="006B162C" w:rsidRPr="002469A6">
        <w:t>.</w:t>
      </w:r>
      <w:bookmarkEnd w:id="56"/>
    </w:p>
    <w:p w14:paraId="4CB3861A" w14:textId="77777777" w:rsidR="00D55FFE" w:rsidRPr="002469A6" w:rsidRDefault="00D55FFE" w:rsidP="00D55FFE">
      <w:pPr>
        <w:widowControl/>
        <w:tabs>
          <w:tab w:val="left" w:pos="-1440"/>
          <w:tab w:val="left" w:pos="-720"/>
        </w:tabs>
        <w:ind w:left="2160"/>
        <w:outlineLvl w:val="3"/>
      </w:pPr>
    </w:p>
    <w:p w14:paraId="1E2C7FB8" w14:textId="7E8EC035" w:rsidR="00D5716E" w:rsidRPr="002469A6" w:rsidRDefault="006B162C" w:rsidP="00AC7A05">
      <w:pPr>
        <w:widowControl/>
        <w:numPr>
          <w:ilvl w:val="0"/>
          <w:numId w:val="2"/>
        </w:numPr>
        <w:outlineLvl w:val="1"/>
        <w:rPr>
          <w:b/>
          <w:bCs/>
          <w:u w:val="single"/>
        </w:rPr>
      </w:pPr>
      <w:bookmarkStart w:id="57" w:name="_Toc245285630"/>
      <w:r w:rsidRPr="002469A6">
        <w:rPr>
          <w:b/>
          <w:u w:val="single"/>
        </w:rPr>
        <w:t xml:space="preserve">Effect of </w:t>
      </w:r>
      <w:r w:rsidR="00E66979" w:rsidRPr="002469A6">
        <w:rPr>
          <w:b/>
          <w:u w:val="single"/>
        </w:rPr>
        <w:t xml:space="preserve">this </w:t>
      </w:r>
      <w:r w:rsidR="00CE1E9F" w:rsidRPr="002469A6">
        <w:rPr>
          <w:b/>
          <w:u w:val="single"/>
        </w:rPr>
        <w:t>MDA</w:t>
      </w:r>
      <w:r w:rsidR="00C230AA" w:rsidRPr="002469A6">
        <w:rPr>
          <w:b/>
          <w:u w:val="single"/>
        </w:rPr>
        <w:fldChar w:fldCharType="begin"/>
      </w:r>
      <w:r w:rsidR="00C230AA" w:rsidRPr="002469A6">
        <w:instrText xml:space="preserve"> TC "</w:instrText>
      </w:r>
      <w:bookmarkStart w:id="58" w:name="_Toc492566651"/>
      <w:r w:rsidR="00C230AA" w:rsidRPr="002469A6">
        <w:instrText>2.</w:instrText>
      </w:r>
      <w:r w:rsidR="00C230AA" w:rsidRPr="002469A6">
        <w:tab/>
      </w:r>
      <w:r w:rsidR="00C230AA" w:rsidRPr="002469A6">
        <w:rPr>
          <w:b/>
          <w:u w:val="single"/>
        </w:rPr>
        <w:instrText>Effect of this MDA</w:instrText>
      </w:r>
      <w:bookmarkEnd w:id="58"/>
      <w:r w:rsidR="00C230AA" w:rsidRPr="002469A6">
        <w:instrText xml:space="preserve">" \f C \l "2" </w:instrText>
      </w:r>
      <w:r w:rsidR="00C230AA" w:rsidRPr="002469A6">
        <w:rPr>
          <w:b/>
          <w:u w:val="single"/>
        </w:rPr>
        <w:fldChar w:fldCharType="end"/>
      </w:r>
      <w:r w:rsidR="00D720E6" w:rsidRPr="002469A6">
        <w:t>.</w:t>
      </w:r>
      <w:r w:rsidRPr="002469A6">
        <w:t xml:space="preserve">  </w:t>
      </w:r>
      <w:r w:rsidR="000302FF" w:rsidRPr="002469A6">
        <w:rPr>
          <w:b/>
          <w:bCs/>
        </w:rPr>
        <w:t xml:space="preserve">The Vested Documents shall remain in effect and </w:t>
      </w:r>
      <w:r w:rsidR="00BE5D4C" w:rsidRPr="002469A6">
        <w:rPr>
          <w:b/>
          <w:bCs/>
        </w:rPr>
        <w:t xml:space="preserve">shall </w:t>
      </w:r>
      <w:r w:rsidR="008829FC" w:rsidRPr="002469A6">
        <w:rPr>
          <w:b/>
          <w:bCs/>
        </w:rPr>
        <w:t xml:space="preserve">only </w:t>
      </w:r>
      <w:r w:rsidR="00BE5D4C" w:rsidRPr="002469A6">
        <w:rPr>
          <w:b/>
          <w:bCs/>
        </w:rPr>
        <w:t>b</w:t>
      </w:r>
      <w:r w:rsidR="00FE3D74" w:rsidRPr="002469A6">
        <w:rPr>
          <w:b/>
          <w:bCs/>
        </w:rPr>
        <w:t>e</w:t>
      </w:r>
      <w:r w:rsidR="00BE5D4C" w:rsidRPr="002469A6">
        <w:rPr>
          <w:b/>
          <w:bCs/>
        </w:rPr>
        <w:t xml:space="preserve"> amended by this MDA</w:t>
      </w:r>
      <w:r w:rsidR="001F0E62" w:rsidRPr="002469A6">
        <w:rPr>
          <w:b/>
          <w:bCs/>
        </w:rPr>
        <w:t xml:space="preserve"> so</w:t>
      </w:r>
      <w:r w:rsidR="00412323" w:rsidRPr="002469A6">
        <w:rPr>
          <w:b/>
          <w:bCs/>
        </w:rPr>
        <w:t xml:space="preserve"> </w:t>
      </w:r>
      <w:r w:rsidR="00BE5D4C" w:rsidRPr="002469A6">
        <w:rPr>
          <w:b/>
          <w:bCs/>
        </w:rPr>
        <w:t xml:space="preserve">long as any appeal or referendum period </w:t>
      </w:r>
      <w:r w:rsidR="00047FCC" w:rsidRPr="002469A6">
        <w:rPr>
          <w:b/>
          <w:bCs/>
        </w:rPr>
        <w:t>is</w:t>
      </w:r>
      <w:r w:rsidR="00BE5D4C" w:rsidRPr="002469A6">
        <w:rPr>
          <w:b/>
          <w:bCs/>
        </w:rPr>
        <w:t xml:space="preserve"> still in effect.  Once</w:t>
      </w:r>
      <w:r w:rsidR="00047FCC" w:rsidRPr="002469A6">
        <w:rPr>
          <w:b/>
          <w:bCs/>
        </w:rPr>
        <w:t xml:space="preserve"> all appeal period</w:t>
      </w:r>
      <w:r w:rsidR="003B11B6" w:rsidRPr="002469A6">
        <w:rPr>
          <w:b/>
          <w:bCs/>
        </w:rPr>
        <w:t>s</w:t>
      </w:r>
      <w:r w:rsidR="00047FCC" w:rsidRPr="002469A6">
        <w:rPr>
          <w:b/>
          <w:bCs/>
        </w:rPr>
        <w:t xml:space="preserve"> </w:t>
      </w:r>
      <w:r w:rsidR="00394E7B" w:rsidRPr="002469A6">
        <w:rPr>
          <w:b/>
          <w:bCs/>
        </w:rPr>
        <w:t xml:space="preserve">and referendum periods have lapsed without an appeal or </w:t>
      </w:r>
      <w:r w:rsidR="00912D7A" w:rsidRPr="002469A6">
        <w:rPr>
          <w:b/>
          <w:bCs/>
        </w:rPr>
        <w:t>a referendum attempt</w:t>
      </w:r>
      <w:r w:rsidR="002F56E1" w:rsidRPr="002469A6">
        <w:rPr>
          <w:b/>
          <w:bCs/>
        </w:rPr>
        <w:t xml:space="preserve"> or such appeals or referendum effort has been </w:t>
      </w:r>
      <w:r w:rsidR="00412323" w:rsidRPr="002469A6">
        <w:rPr>
          <w:b/>
          <w:bCs/>
        </w:rPr>
        <w:t xml:space="preserve">fully and finally </w:t>
      </w:r>
      <w:r w:rsidR="002F56E1" w:rsidRPr="002469A6">
        <w:rPr>
          <w:b/>
          <w:bCs/>
        </w:rPr>
        <w:t>defeated</w:t>
      </w:r>
      <w:r w:rsidR="00D2663D" w:rsidRPr="002469A6">
        <w:rPr>
          <w:b/>
          <w:bCs/>
        </w:rPr>
        <w:t xml:space="preserve">, then the Vested Documents will be terminated and of no further force nor </w:t>
      </w:r>
      <w:r w:rsidR="003A7909" w:rsidRPr="002469A6">
        <w:rPr>
          <w:b/>
          <w:bCs/>
        </w:rPr>
        <w:t>e</w:t>
      </w:r>
      <w:r w:rsidR="00D2663D" w:rsidRPr="002469A6">
        <w:rPr>
          <w:b/>
          <w:bCs/>
        </w:rPr>
        <w:t>ffect</w:t>
      </w:r>
      <w:r w:rsidR="003A7909" w:rsidRPr="002469A6">
        <w:rPr>
          <w:b/>
          <w:bCs/>
        </w:rPr>
        <w:t>,</w:t>
      </w:r>
      <w:r w:rsidR="00D2663D" w:rsidRPr="002469A6">
        <w:rPr>
          <w:b/>
          <w:bCs/>
        </w:rPr>
        <w:t xml:space="preserve"> and </w:t>
      </w:r>
      <w:r w:rsidR="00912D7A" w:rsidRPr="002469A6">
        <w:rPr>
          <w:b/>
          <w:bCs/>
        </w:rPr>
        <w:t>t</w:t>
      </w:r>
      <w:r w:rsidR="00AE6354" w:rsidRPr="002469A6">
        <w:rPr>
          <w:b/>
          <w:bCs/>
        </w:rPr>
        <w:t xml:space="preserve">his MDA </w:t>
      </w:r>
      <w:r w:rsidR="00D2663D" w:rsidRPr="002469A6">
        <w:rPr>
          <w:b/>
          <w:bCs/>
        </w:rPr>
        <w:t xml:space="preserve">will </w:t>
      </w:r>
      <w:r w:rsidR="00AE6354" w:rsidRPr="002469A6">
        <w:rPr>
          <w:b/>
          <w:bCs/>
        </w:rPr>
        <w:t>completely amend, restate and replace</w:t>
      </w:r>
      <w:r w:rsidR="008A5AD9" w:rsidRPr="002469A6">
        <w:rPr>
          <w:b/>
          <w:bCs/>
        </w:rPr>
        <w:t xml:space="preserve"> the </w:t>
      </w:r>
      <w:r w:rsidR="005D0FD5" w:rsidRPr="002469A6">
        <w:rPr>
          <w:b/>
          <w:bCs/>
        </w:rPr>
        <w:t>Vested Documents</w:t>
      </w:r>
      <w:r w:rsidRPr="002469A6">
        <w:rPr>
          <w:b/>
          <w:bCs/>
        </w:rPr>
        <w:t>.</w:t>
      </w:r>
      <w:bookmarkEnd w:id="57"/>
      <w:r w:rsidR="00B93A2A" w:rsidRPr="002469A6">
        <w:t xml:space="preserve">  </w:t>
      </w:r>
      <w:r w:rsidR="00E40057" w:rsidRPr="002469A6">
        <w:t>Notwithstanding the foregoing, various other development</w:t>
      </w:r>
      <w:r w:rsidR="008D336D" w:rsidRPr="002469A6">
        <w:t>s</w:t>
      </w:r>
      <w:r w:rsidR="00E40057" w:rsidRPr="002469A6">
        <w:t>, infrastructure, reimbursement</w:t>
      </w:r>
      <w:r w:rsidR="008D336D" w:rsidRPr="002469A6">
        <w:t>s</w:t>
      </w:r>
      <w:r w:rsidR="003A7909" w:rsidRPr="002469A6">
        <w:t>,</w:t>
      </w:r>
      <w:r w:rsidR="00E40057" w:rsidRPr="002469A6">
        <w:t xml:space="preserve"> and agreements may be entered into by and among the Parties and others </w:t>
      </w:r>
      <w:r w:rsidR="003A7909" w:rsidRPr="002469A6">
        <w:t>concerning</w:t>
      </w:r>
      <w:r w:rsidR="00E40057" w:rsidRPr="002469A6">
        <w:t xml:space="preserve"> the development of various </w:t>
      </w:r>
      <w:r w:rsidR="008D336D" w:rsidRPr="002469A6">
        <w:t>phases</w:t>
      </w:r>
      <w:r w:rsidR="00E40057" w:rsidRPr="002469A6">
        <w:t xml:space="preserve">, </w:t>
      </w:r>
      <w:r w:rsidR="008D336D" w:rsidRPr="002469A6">
        <w:t>planning a</w:t>
      </w:r>
      <w:r w:rsidR="004667DD" w:rsidRPr="002469A6">
        <w:t>rea</w:t>
      </w:r>
      <w:r w:rsidR="00E40057" w:rsidRPr="002469A6">
        <w:t>s</w:t>
      </w:r>
      <w:r w:rsidR="003A7909" w:rsidRPr="002469A6">
        <w:t>,</w:t>
      </w:r>
      <w:r w:rsidR="00E40057" w:rsidRPr="002469A6">
        <w:t xml:space="preserve"> or specific infrastructure developments </w:t>
      </w:r>
      <w:r w:rsidR="003A7909" w:rsidRPr="002469A6">
        <w:t>throughout</w:t>
      </w:r>
      <w:r w:rsidR="00E40057" w:rsidRPr="002469A6">
        <w:t xml:space="preserve"> the Project’s development.</w:t>
      </w:r>
      <w:r w:rsidR="005E3732" w:rsidRPr="002469A6">
        <w:t xml:space="preserve">  This MDA is intended to implement the approved Master Plan.</w:t>
      </w:r>
      <w:r w:rsidR="00A308CA" w:rsidRPr="002469A6">
        <w:t xml:space="preserve">  </w:t>
      </w:r>
      <w:r w:rsidR="005E3732" w:rsidRPr="002469A6">
        <w:t>It is intended to clarify and add detail to the development approvals and process</w:t>
      </w:r>
      <w:r w:rsidR="003A7909" w:rsidRPr="002469A6">
        <w:t>es</w:t>
      </w:r>
      <w:r w:rsidR="005E3732" w:rsidRPr="002469A6">
        <w:t xml:space="preserve"> authorized in the Master Plan.  In the event of any inconsistency between the terms of this MDA and the provisions of the Master Plan, the terms and provisions of this MDA shall control.  This </w:t>
      </w:r>
      <w:r w:rsidR="005E4761" w:rsidRPr="002469A6">
        <w:t>MDA</w:t>
      </w:r>
      <w:r w:rsidR="005E3732" w:rsidRPr="002469A6">
        <w:t xml:space="preserve"> is not intended to conflict with the </w:t>
      </w:r>
      <w:r w:rsidR="005B55E4" w:rsidRPr="002469A6">
        <w:t>City</w:t>
      </w:r>
      <w:r w:rsidR="00AF7081" w:rsidRPr="002469A6">
        <w:t xml:space="preserve">’s </w:t>
      </w:r>
      <w:r w:rsidR="00E04054" w:rsidRPr="002469A6">
        <w:t xml:space="preserve">Land Use </w:t>
      </w:r>
      <w:r w:rsidR="00F11770" w:rsidRPr="002469A6">
        <w:t>Ordinance but</w:t>
      </w:r>
      <w:r w:rsidR="005E3732" w:rsidRPr="002469A6">
        <w:t xml:space="preserve"> does include certain clarifications of the </w:t>
      </w:r>
      <w:r w:rsidR="005B55E4" w:rsidRPr="002469A6">
        <w:t>City</w:t>
      </w:r>
      <w:r w:rsidR="00AF7081" w:rsidRPr="002469A6">
        <w:t xml:space="preserve">’s </w:t>
      </w:r>
      <w:r w:rsidR="00E04054" w:rsidRPr="002469A6">
        <w:t xml:space="preserve">Land Use </w:t>
      </w:r>
      <w:r w:rsidR="005E3732" w:rsidRPr="002469A6">
        <w:t xml:space="preserve">Ordinance agreed to by the Parties. </w:t>
      </w:r>
    </w:p>
    <w:p w14:paraId="2C2C7B61" w14:textId="77777777" w:rsidR="00A1458A" w:rsidRPr="002469A6" w:rsidRDefault="00A1458A" w:rsidP="00A1458A">
      <w:pPr>
        <w:widowControl/>
        <w:outlineLvl w:val="1"/>
        <w:rPr>
          <w:b/>
          <w:bCs/>
          <w:u w:val="single"/>
        </w:rPr>
      </w:pPr>
    </w:p>
    <w:p w14:paraId="4186014B" w14:textId="4570A2C5" w:rsidR="006B162C" w:rsidRPr="002469A6" w:rsidRDefault="00D5716E" w:rsidP="00AC7A05">
      <w:pPr>
        <w:widowControl/>
        <w:numPr>
          <w:ilvl w:val="0"/>
          <w:numId w:val="2"/>
        </w:numPr>
        <w:outlineLvl w:val="1"/>
        <w:rPr>
          <w:bCs/>
        </w:rPr>
      </w:pPr>
      <w:r w:rsidRPr="002469A6">
        <w:rPr>
          <w:b/>
          <w:u w:val="single"/>
        </w:rPr>
        <w:t>Term</w:t>
      </w:r>
      <w:r w:rsidRPr="002469A6">
        <w:t>.  The initial term of this MDA shall be until December 31, 20</w:t>
      </w:r>
      <w:r w:rsidR="002558AE" w:rsidRPr="002469A6">
        <w:t>4</w:t>
      </w:r>
      <w:r w:rsidR="00257A6E" w:rsidRPr="002469A6">
        <w:t>5</w:t>
      </w:r>
      <w:r w:rsidRPr="002469A6">
        <w:t xml:space="preserve">.    </w:t>
      </w:r>
      <w:r w:rsidR="0031176A" w:rsidRPr="002469A6">
        <w:t xml:space="preserve">Notwithstanding the foregoing, </w:t>
      </w:r>
      <w:r w:rsidR="00B22E67" w:rsidRPr="002469A6">
        <w:t>t</w:t>
      </w:r>
      <w:r w:rsidR="0042497E" w:rsidRPr="002469A6">
        <w:t>his MDA</w:t>
      </w:r>
      <w:r w:rsidR="00D42EE3" w:rsidRPr="002469A6">
        <w:t xml:space="preserve"> shall terminate </w:t>
      </w:r>
      <w:r w:rsidR="0031176A" w:rsidRPr="002469A6">
        <w:t>up</w:t>
      </w:r>
      <w:r w:rsidR="00D42EE3" w:rsidRPr="002469A6">
        <w:t>on Buildout.</w:t>
      </w:r>
      <w:r w:rsidR="00DC1B52" w:rsidRPr="002469A6">
        <w:t xml:space="preserve">  Upon termination of this </w:t>
      </w:r>
      <w:r w:rsidR="000D0ED9" w:rsidRPr="002469A6">
        <w:t>MDA</w:t>
      </w:r>
      <w:r w:rsidR="00DC1B52" w:rsidRPr="002469A6">
        <w:t xml:space="preserve">, the obligations of the Parties to each other hereunder shall terminate, but none of the dedications, easements, licenses, building permits, or certificates of occupancy granted prior to </w:t>
      </w:r>
      <w:r w:rsidR="003A7909" w:rsidRPr="002469A6">
        <w:t xml:space="preserve">the </w:t>
      </w:r>
      <w:r w:rsidR="00DC1B52" w:rsidRPr="002469A6">
        <w:t xml:space="preserve">expiration of the term or termination of this </w:t>
      </w:r>
      <w:r w:rsidR="000D0ED9" w:rsidRPr="002469A6">
        <w:t>MDA</w:t>
      </w:r>
      <w:r w:rsidR="00DC1B52" w:rsidRPr="002469A6">
        <w:t xml:space="preserve"> shall be rescinded or limited in any manner.</w:t>
      </w:r>
      <w:r w:rsidR="00613286" w:rsidRPr="002469A6">
        <w:t xml:space="preserve"> </w:t>
      </w:r>
    </w:p>
    <w:p w14:paraId="2DE5FCDB" w14:textId="2A84300F" w:rsidR="005254EE" w:rsidRPr="002469A6" w:rsidDel="00720407" w:rsidRDefault="005254EE" w:rsidP="005254EE">
      <w:pPr>
        <w:widowControl/>
        <w:outlineLvl w:val="1"/>
        <w:rPr>
          <w:del w:id="59" w:author="Tom Checketts" w:date="2025-06-10T08:39:00Z" w16du:dateUtc="2025-06-10T14:39:00Z"/>
          <w:bCs/>
        </w:rPr>
      </w:pPr>
    </w:p>
    <w:p w14:paraId="177B1AD9" w14:textId="2A51D822" w:rsidR="005254EE" w:rsidRPr="002469A6" w:rsidDel="00720407" w:rsidRDefault="005254EE" w:rsidP="005254EE">
      <w:pPr>
        <w:widowControl/>
        <w:outlineLvl w:val="1"/>
        <w:rPr>
          <w:del w:id="60" w:author="Tom Checketts" w:date="2025-06-10T08:39:00Z" w16du:dateUtc="2025-06-10T14:39:00Z"/>
          <w:bCs/>
        </w:rPr>
      </w:pPr>
      <w:del w:id="61" w:author="Tom Checketts" w:date="2025-06-10T08:39:00Z" w16du:dateUtc="2025-06-10T14:39:00Z">
        <w:r w:rsidRPr="002469A6" w:rsidDel="00720407">
          <w:rPr>
            <w:bCs/>
          </w:rPr>
          <w:delText xml:space="preserve">This MDA shall become null and void, without further action of any Party, if the </w:delText>
        </w:r>
        <w:r w:rsidR="00C807E1" w:rsidRPr="002469A6" w:rsidDel="00720407">
          <w:rPr>
            <w:bCs/>
          </w:rPr>
          <w:delText>PC</w:delText>
        </w:r>
        <w:r w:rsidRPr="002469A6" w:rsidDel="00720407">
          <w:rPr>
            <w:bCs/>
          </w:rPr>
          <w:delText xml:space="preserve"> zone is nullified by a court or by referendum or </w:delText>
        </w:r>
        <w:r w:rsidR="00F8394B" w:rsidRPr="002469A6" w:rsidDel="00720407">
          <w:rPr>
            <w:bCs/>
          </w:rPr>
          <w:delText xml:space="preserve">if </w:delText>
        </w:r>
        <w:r w:rsidR="008D336D" w:rsidRPr="002469A6" w:rsidDel="00720407">
          <w:rPr>
            <w:bCs/>
          </w:rPr>
          <w:delText xml:space="preserve">the </w:delText>
        </w:r>
        <w:r w:rsidR="00F8394B" w:rsidRPr="002469A6" w:rsidDel="00720407">
          <w:rPr>
            <w:bCs/>
          </w:rPr>
          <w:delText>Master Developer rescinds the land use approval as provided in Utah Code Ann. §10-9a-509(</w:delText>
        </w:r>
        <w:r w:rsidR="00F63513" w:rsidRPr="002469A6" w:rsidDel="00720407">
          <w:rPr>
            <w:bCs/>
          </w:rPr>
          <w:delText>5</w:delText>
        </w:r>
        <w:r w:rsidR="00F8394B" w:rsidRPr="002469A6" w:rsidDel="00720407">
          <w:rPr>
            <w:bCs/>
          </w:rPr>
          <w:delText xml:space="preserve">). </w:delText>
        </w:r>
      </w:del>
    </w:p>
    <w:p w14:paraId="4CEC77E8" w14:textId="77777777" w:rsidR="00A1458A" w:rsidRPr="002469A6" w:rsidRDefault="00A1458A" w:rsidP="00A1458A">
      <w:pPr>
        <w:widowControl/>
        <w:outlineLvl w:val="1"/>
        <w:rPr>
          <w:bCs/>
        </w:rPr>
      </w:pPr>
    </w:p>
    <w:p w14:paraId="6FD2AA5E" w14:textId="5280678D" w:rsidR="00EE6966" w:rsidRPr="002469A6" w:rsidRDefault="00C64A5C" w:rsidP="00AC7A05">
      <w:pPr>
        <w:widowControl/>
        <w:numPr>
          <w:ilvl w:val="0"/>
          <w:numId w:val="2"/>
        </w:numPr>
        <w:outlineLvl w:val="1"/>
      </w:pPr>
      <w:bookmarkStart w:id="62" w:name="_Toc245285631"/>
      <w:r w:rsidRPr="002469A6">
        <w:rPr>
          <w:b/>
          <w:bCs/>
          <w:u w:val="single"/>
        </w:rPr>
        <w:t>Development</w:t>
      </w:r>
      <w:r w:rsidRPr="002469A6">
        <w:rPr>
          <w:u w:val="single"/>
        </w:rPr>
        <w:t xml:space="preserve"> </w:t>
      </w:r>
      <w:r w:rsidRPr="002469A6">
        <w:rPr>
          <w:b/>
          <w:u w:val="single"/>
        </w:rPr>
        <w:t xml:space="preserve">of </w:t>
      </w:r>
      <w:r w:rsidR="00DB11D9" w:rsidRPr="002469A6">
        <w:rPr>
          <w:b/>
          <w:u w:val="single"/>
        </w:rPr>
        <w:t>the Property</w:t>
      </w:r>
      <w:r w:rsidR="00C230AA" w:rsidRPr="002469A6">
        <w:rPr>
          <w:b/>
          <w:bCs/>
          <w:u w:val="single"/>
        </w:rPr>
        <w:fldChar w:fldCharType="begin"/>
      </w:r>
      <w:r w:rsidR="00C230AA" w:rsidRPr="002469A6">
        <w:instrText xml:space="preserve"> TC "</w:instrText>
      </w:r>
      <w:bookmarkStart w:id="63" w:name="_Toc492566652"/>
      <w:r w:rsidR="00C230AA" w:rsidRPr="002469A6">
        <w:instrText>3.</w:instrText>
      </w:r>
      <w:r w:rsidR="00C230AA" w:rsidRPr="002469A6">
        <w:tab/>
      </w:r>
      <w:r w:rsidR="00C230AA" w:rsidRPr="002469A6">
        <w:rPr>
          <w:b/>
          <w:bCs/>
          <w:u w:val="single"/>
        </w:rPr>
        <w:instrText>Development</w:instrText>
      </w:r>
      <w:r w:rsidR="00C230AA" w:rsidRPr="002469A6">
        <w:rPr>
          <w:u w:val="single"/>
        </w:rPr>
        <w:instrText xml:space="preserve"> </w:instrText>
      </w:r>
      <w:r w:rsidR="00C230AA" w:rsidRPr="002469A6">
        <w:rPr>
          <w:b/>
          <w:u w:val="single"/>
        </w:rPr>
        <w:instrText xml:space="preserve">of </w:instrText>
      </w:r>
      <w:bookmarkEnd w:id="63"/>
      <w:r w:rsidR="00A25A67" w:rsidRPr="002469A6">
        <w:rPr>
          <w:b/>
          <w:u w:val="single"/>
        </w:rPr>
        <w:instrText>Property</w:instrText>
      </w:r>
      <w:r w:rsidR="00EE6966" w:rsidRPr="002469A6">
        <w:rPr>
          <w:b/>
          <w:u w:val="single"/>
        </w:rPr>
        <w:instrText>; Municipal Government</w:instrText>
      </w:r>
      <w:r w:rsidR="00C230AA" w:rsidRPr="002469A6">
        <w:instrText xml:space="preserve">" \f C \l "2" </w:instrText>
      </w:r>
      <w:r w:rsidR="00C230AA" w:rsidRPr="002469A6">
        <w:rPr>
          <w:b/>
          <w:bCs/>
          <w:u w:val="single"/>
        </w:rPr>
        <w:fldChar w:fldCharType="end"/>
      </w:r>
      <w:r w:rsidR="001B30C9" w:rsidRPr="002469A6">
        <w:rPr>
          <w:u w:val="single"/>
        </w:rPr>
        <w:t>.</w:t>
      </w:r>
      <w:r w:rsidR="00FD6099" w:rsidRPr="002469A6">
        <w:t xml:space="preserve"> </w:t>
      </w:r>
      <w:r w:rsidR="002F56DA" w:rsidRPr="002469A6">
        <w:rPr>
          <w:b/>
        </w:rPr>
        <w:t xml:space="preserve"> </w:t>
      </w:r>
      <w:r w:rsidR="00FD6099" w:rsidRPr="002469A6">
        <w:t>Development of the</w:t>
      </w:r>
      <w:r w:rsidR="00961A9C" w:rsidRPr="002469A6">
        <w:t xml:space="preserve"> </w:t>
      </w:r>
      <w:r w:rsidR="00DB11D9" w:rsidRPr="002469A6">
        <w:t>Property</w:t>
      </w:r>
      <w:r w:rsidR="00FD6099" w:rsidRPr="002469A6">
        <w:t xml:space="preserve"> shall be in accordance with </w:t>
      </w:r>
      <w:r w:rsidR="00287DCD" w:rsidRPr="002469A6">
        <w:t xml:space="preserve">the </w:t>
      </w:r>
      <w:r w:rsidR="005B55E4" w:rsidRPr="002469A6">
        <w:t>City</w:t>
      </w:r>
      <w:r w:rsidR="00FD6099" w:rsidRPr="002469A6">
        <w:t>’s</w:t>
      </w:r>
      <w:r w:rsidR="00E34758" w:rsidRPr="002469A6">
        <w:t xml:space="preserve"> Vested</w:t>
      </w:r>
      <w:r w:rsidR="00FD6099" w:rsidRPr="002469A6">
        <w:t xml:space="preserve"> Laws</w:t>
      </w:r>
      <w:r w:rsidR="00BB5D2B" w:rsidRPr="002469A6">
        <w:t xml:space="preserve"> (or</w:t>
      </w:r>
      <w:r w:rsidR="00FD6099" w:rsidRPr="002469A6">
        <w:t xml:space="preserve"> </w:t>
      </w:r>
      <w:r w:rsidR="00287DCD" w:rsidRPr="002469A6">
        <w:t xml:space="preserve">the </w:t>
      </w:r>
      <w:r w:rsidR="005B55E4" w:rsidRPr="002469A6">
        <w:t>City</w:t>
      </w:r>
      <w:r w:rsidR="00E34758" w:rsidRPr="002469A6">
        <w:t>’s Future Laws to the extent applicable</w:t>
      </w:r>
      <w:r w:rsidR="00296591" w:rsidRPr="002469A6">
        <w:t xml:space="preserve"> as otherwise specified in this </w:t>
      </w:r>
      <w:r w:rsidR="00CE1E9F" w:rsidRPr="002469A6">
        <w:t>MDA</w:t>
      </w:r>
      <w:r w:rsidR="00E34758" w:rsidRPr="002469A6">
        <w:t>),</w:t>
      </w:r>
      <w:r w:rsidR="001207B8" w:rsidRPr="002469A6">
        <w:t xml:space="preserve"> </w:t>
      </w:r>
      <w:r w:rsidR="00FD6099" w:rsidRPr="002469A6">
        <w:t xml:space="preserve">this </w:t>
      </w:r>
      <w:r w:rsidR="00CE1E9F" w:rsidRPr="002469A6">
        <w:t>MDA</w:t>
      </w:r>
      <w:r w:rsidR="008D336D" w:rsidRPr="002469A6">
        <w:t>,</w:t>
      </w:r>
      <w:r w:rsidR="00DD4DF9" w:rsidRPr="002469A6">
        <w:t xml:space="preserve"> and its Exhibits</w:t>
      </w:r>
      <w:r w:rsidR="00FD6099" w:rsidRPr="002469A6">
        <w:t xml:space="preserve">. </w:t>
      </w:r>
      <w:r w:rsidR="00754F97" w:rsidRPr="002469A6">
        <w:t xml:space="preserve"> </w:t>
      </w:r>
      <w:r w:rsidR="00287DCD" w:rsidRPr="002469A6">
        <w:t xml:space="preserve">The </w:t>
      </w:r>
      <w:r w:rsidR="005B55E4" w:rsidRPr="002469A6">
        <w:t>City</w:t>
      </w:r>
      <w:r w:rsidR="00002477" w:rsidRPr="002469A6">
        <w:t xml:space="preserve"> acknowledges that the </w:t>
      </w:r>
      <w:r w:rsidR="00B47380" w:rsidRPr="002469A6">
        <w:t xml:space="preserve">Master Plan </w:t>
      </w:r>
      <w:r w:rsidR="00754F97" w:rsidRPr="002469A6">
        <w:t xml:space="preserve">satisfies </w:t>
      </w:r>
      <w:proofErr w:type="gramStart"/>
      <w:r w:rsidR="00754F97" w:rsidRPr="002469A6">
        <w:t>any</w:t>
      </w:r>
      <w:r w:rsidR="002F56DA" w:rsidRPr="002469A6">
        <w:t xml:space="preserve"> and all</w:t>
      </w:r>
      <w:proofErr w:type="gramEnd"/>
      <w:r w:rsidR="00754F97" w:rsidRPr="002469A6">
        <w:t xml:space="preserve"> requirements under the </w:t>
      </w:r>
      <w:r w:rsidR="005B55E4" w:rsidRPr="002469A6">
        <w:t>City</w:t>
      </w:r>
      <w:r w:rsidR="00A92362" w:rsidRPr="002469A6">
        <w:t xml:space="preserve">’s </w:t>
      </w:r>
      <w:r w:rsidR="00E04054" w:rsidRPr="002469A6">
        <w:t xml:space="preserve">Land Use </w:t>
      </w:r>
      <w:r w:rsidR="00754F97" w:rsidRPr="002469A6">
        <w:t xml:space="preserve">Ordinance for </w:t>
      </w:r>
      <w:r w:rsidR="00B93A2A" w:rsidRPr="002469A6">
        <w:t xml:space="preserve">a </w:t>
      </w:r>
      <w:r w:rsidR="00C807E1" w:rsidRPr="002469A6">
        <w:t>PC</w:t>
      </w:r>
      <w:r w:rsidR="005C509F" w:rsidRPr="002469A6">
        <w:t xml:space="preserve"> Zone Plan </w:t>
      </w:r>
      <w:r w:rsidR="00647209" w:rsidRPr="002469A6">
        <w:t xml:space="preserve">showing </w:t>
      </w:r>
      <w:r w:rsidR="00754F97" w:rsidRPr="002469A6">
        <w:t xml:space="preserve">the development of </w:t>
      </w:r>
      <w:r w:rsidR="001207B8" w:rsidRPr="002469A6">
        <w:t xml:space="preserve">the </w:t>
      </w:r>
      <w:r w:rsidR="00D37195" w:rsidRPr="002469A6">
        <w:t>Property</w:t>
      </w:r>
      <w:bookmarkEnd w:id="62"/>
      <w:r w:rsidR="00A920E4" w:rsidRPr="002469A6">
        <w:t>.</w:t>
      </w:r>
    </w:p>
    <w:p w14:paraId="7FDED679" w14:textId="77777777" w:rsidR="0031176A" w:rsidRPr="002469A6" w:rsidRDefault="0031176A" w:rsidP="0031176A">
      <w:pPr>
        <w:widowControl/>
        <w:outlineLvl w:val="1"/>
      </w:pPr>
    </w:p>
    <w:p w14:paraId="22D6E9C1" w14:textId="77777777" w:rsidR="0004285C" w:rsidRPr="002469A6" w:rsidRDefault="003E0CDA" w:rsidP="00AC7A05">
      <w:pPr>
        <w:widowControl/>
        <w:numPr>
          <w:ilvl w:val="0"/>
          <w:numId w:val="2"/>
        </w:numPr>
        <w:outlineLvl w:val="1"/>
        <w:rPr>
          <w:bCs/>
          <w:u w:val="single"/>
        </w:rPr>
      </w:pPr>
      <w:bookmarkStart w:id="64" w:name="_Toc245285632"/>
      <w:r w:rsidRPr="002469A6">
        <w:rPr>
          <w:b/>
          <w:bCs/>
          <w:u w:val="single"/>
        </w:rPr>
        <w:t xml:space="preserve">Development of the </w:t>
      </w:r>
      <w:r w:rsidR="00D37195" w:rsidRPr="002469A6">
        <w:rPr>
          <w:b/>
          <w:bCs/>
          <w:u w:val="single"/>
        </w:rPr>
        <w:t>Property</w:t>
      </w:r>
      <w:r w:rsidRPr="002469A6">
        <w:rPr>
          <w:b/>
          <w:bCs/>
          <w:u w:val="single"/>
        </w:rPr>
        <w:t xml:space="preserve"> in Compliance with the </w:t>
      </w:r>
      <w:r w:rsidR="00D37195" w:rsidRPr="002469A6">
        <w:rPr>
          <w:b/>
          <w:bCs/>
          <w:u w:val="single"/>
        </w:rPr>
        <w:t>Master Plan</w:t>
      </w:r>
      <w:r w:rsidR="00C230AA" w:rsidRPr="002469A6">
        <w:rPr>
          <w:b/>
          <w:bCs/>
          <w:u w:val="single"/>
        </w:rPr>
        <w:fldChar w:fldCharType="begin"/>
      </w:r>
      <w:r w:rsidR="00C230AA" w:rsidRPr="002469A6">
        <w:instrText xml:space="preserve"> TC "</w:instrText>
      </w:r>
      <w:bookmarkStart w:id="65" w:name="_Toc492566653"/>
      <w:r w:rsidR="00C230AA" w:rsidRPr="002469A6">
        <w:instrText>4.</w:instrText>
      </w:r>
      <w:r w:rsidR="00C230AA" w:rsidRPr="002469A6">
        <w:tab/>
      </w:r>
      <w:r w:rsidR="00C230AA" w:rsidRPr="002469A6">
        <w:rPr>
          <w:b/>
          <w:bCs/>
          <w:u w:val="single"/>
        </w:rPr>
        <w:instrText>Development of the Property in Compliance with the Master Plan</w:instrText>
      </w:r>
      <w:bookmarkEnd w:id="65"/>
      <w:r w:rsidR="00C230AA" w:rsidRPr="002469A6">
        <w:instrText xml:space="preserve">" \f C \l "2" </w:instrText>
      </w:r>
      <w:r w:rsidR="00C230AA" w:rsidRPr="002469A6">
        <w:rPr>
          <w:b/>
          <w:bCs/>
          <w:u w:val="single"/>
        </w:rPr>
        <w:fldChar w:fldCharType="end"/>
      </w:r>
      <w:r w:rsidR="0004285C" w:rsidRPr="002469A6">
        <w:rPr>
          <w:b/>
          <w:bCs/>
          <w:u w:val="single"/>
        </w:rPr>
        <w:t>.</w:t>
      </w:r>
      <w:bookmarkEnd w:id="64"/>
    </w:p>
    <w:p w14:paraId="29D24617" w14:textId="77777777" w:rsidR="0031176A" w:rsidRPr="002469A6" w:rsidRDefault="0031176A" w:rsidP="0031176A">
      <w:pPr>
        <w:widowControl/>
        <w:outlineLvl w:val="1"/>
        <w:rPr>
          <w:bCs/>
          <w:u w:val="single"/>
        </w:rPr>
      </w:pPr>
    </w:p>
    <w:p w14:paraId="02D7A3F2" w14:textId="0E657996" w:rsidR="005A6E2A" w:rsidRPr="002469A6" w:rsidRDefault="00FA4C70" w:rsidP="00AC7A05">
      <w:pPr>
        <w:numPr>
          <w:ilvl w:val="1"/>
          <w:numId w:val="2"/>
        </w:numPr>
        <w:ind w:left="720" w:firstLine="720"/>
        <w:outlineLvl w:val="2"/>
      </w:pPr>
      <w:bookmarkStart w:id="66" w:name="_Toc245285633"/>
      <w:r w:rsidRPr="002469A6">
        <w:rPr>
          <w:b/>
        </w:rPr>
        <w:t>Residential Units/Intended Uses</w:t>
      </w:r>
      <w:r w:rsidRPr="002469A6">
        <w:rPr>
          <w:b/>
        </w:rPr>
        <w:fldChar w:fldCharType="begin"/>
      </w:r>
      <w:r w:rsidRPr="002469A6">
        <w:instrText xml:space="preserve"> TC "</w:instrText>
      </w:r>
      <w:bookmarkStart w:id="67" w:name="_Toc492566654"/>
      <w:r w:rsidRPr="002469A6">
        <w:instrText>4.1</w:instrText>
      </w:r>
      <w:r w:rsidRPr="002469A6">
        <w:tab/>
      </w:r>
      <w:r w:rsidRPr="002469A6">
        <w:rPr>
          <w:b/>
        </w:rPr>
        <w:instrText xml:space="preserve">Project Maximum </w:instrText>
      </w:r>
      <w:bookmarkEnd w:id="67"/>
      <w:r w:rsidRPr="002469A6">
        <w:rPr>
          <w:b/>
        </w:rPr>
        <w:instrText>Residential Units</w:instrText>
      </w:r>
      <w:r w:rsidRPr="002469A6">
        <w:instrText xml:space="preserve">" \f C \l "3" </w:instrText>
      </w:r>
      <w:r w:rsidRPr="002469A6">
        <w:rPr>
          <w:b/>
        </w:rPr>
        <w:fldChar w:fldCharType="end"/>
      </w:r>
      <w:r w:rsidRPr="002469A6">
        <w:rPr>
          <w:b/>
        </w:rPr>
        <w:t>; and Commercial Uses.</w:t>
      </w:r>
      <w:r w:rsidRPr="002469A6">
        <w:t xml:space="preserve">  At </w:t>
      </w:r>
      <w:r w:rsidR="008D336D" w:rsidRPr="002469A6">
        <w:t xml:space="preserve">the </w:t>
      </w:r>
      <w:r w:rsidR="00004AC9">
        <w:t>b</w:t>
      </w:r>
      <w:r w:rsidRPr="002469A6">
        <w:t xml:space="preserve">uildout of the Property, </w:t>
      </w:r>
      <w:r w:rsidR="008D336D" w:rsidRPr="002469A6">
        <w:t xml:space="preserve">the </w:t>
      </w:r>
      <w:r w:rsidRPr="002469A6">
        <w:t xml:space="preserve">Master Developer shall be entitled to </w:t>
      </w:r>
      <w:r w:rsidR="008D336D" w:rsidRPr="002469A6">
        <w:t>develop</w:t>
      </w:r>
      <w:r w:rsidRPr="002469A6">
        <w:t xml:space="preserve"> the Residential Dwelling Units and the other Intended Uses as specified in the Master Plan.  </w:t>
      </w:r>
      <w:r w:rsidRPr="002469A6">
        <w:rPr>
          <w:lang w:val="en-CA"/>
        </w:rPr>
        <w:fldChar w:fldCharType="begin"/>
      </w:r>
      <w:r w:rsidRPr="002469A6">
        <w:rPr>
          <w:lang w:val="en-CA"/>
        </w:rPr>
        <w:instrText xml:space="preserve"> SEQ CHAPTER \h \r 1</w:instrText>
      </w:r>
      <w:r w:rsidRPr="002469A6">
        <w:fldChar w:fldCharType="end"/>
      </w:r>
      <w:r w:rsidRPr="002469A6">
        <w:t>Therefore, the City</w:t>
      </w:r>
      <w:r w:rsidR="008D336D" w:rsidRPr="002469A6">
        <w:t>,</w:t>
      </w:r>
      <w:r w:rsidRPr="002469A6">
        <w:t xml:space="preserve"> in accordance with this paragraph and the Master Plan, hereby agrees that </w:t>
      </w:r>
      <w:r w:rsidR="008D336D" w:rsidRPr="002469A6">
        <w:t xml:space="preserve">the </w:t>
      </w:r>
      <w:r w:rsidRPr="002469A6">
        <w:t xml:space="preserve">Master Developer is vested with and granted herein the right to develop 1,260 equivalent residential units and 750,000 sq. ft. of Commercial and non-residential space, </w:t>
      </w:r>
      <w:r w:rsidR="008D336D" w:rsidRPr="002469A6">
        <w:t xml:space="preserve">as set forth in </w:t>
      </w:r>
      <w:r w:rsidRPr="002469A6">
        <w:t>the Master Plan.</w:t>
      </w:r>
      <w:bookmarkEnd w:id="66"/>
      <w:r w:rsidRPr="002469A6">
        <w:t xml:space="preserve">  </w:t>
      </w:r>
    </w:p>
    <w:p w14:paraId="67BEE19A" w14:textId="77777777" w:rsidR="00316ADD" w:rsidRPr="002469A6" w:rsidRDefault="00316ADD" w:rsidP="00A5472F">
      <w:pPr>
        <w:ind w:left="1440"/>
        <w:outlineLvl w:val="2"/>
      </w:pPr>
    </w:p>
    <w:p w14:paraId="06C4B8B8" w14:textId="42023849" w:rsidR="00E54222" w:rsidRPr="002469A6" w:rsidRDefault="00405DE8" w:rsidP="00DE71CD">
      <w:pPr>
        <w:pStyle w:val="ListParagraph"/>
        <w:numPr>
          <w:ilvl w:val="1"/>
          <w:numId w:val="2"/>
        </w:numPr>
        <w:ind w:left="720" w:firstLine="720"/>
      </w:pPr>
      <w:bookmarkStart w:id="68" w:name="_Hlk198557370"/>
      <w:r w:rsidRPr="002469A6">
        <w:rPr>
          <w:b/>
          <w:bCs/>
        </w:rPr>
        <w:t>Moderate Income Housing.</w:t>
      </w:r>
      <w:r w:rsidRPr="002469A6">
        <w:t xml:space="preserve"> </w:t>
      </w:r>
      <w:r w:rsidR="00202673">
        <w:t xml:space="preserve">The </w:t>
      </w:r>
      <w:proofErr w:type="gramStart"/>
      <w:r w:rsidR="00202673">
        <w:t>City</w:t>
      </w:r>
      <w:proofErr w:type="gramEnd"/>
      <w:r w:rsidR="00202673">
        <w:t xml:space="preserve"> is not currently required to provide </w:t>
      </w:r>
      <w:r w:rsidR="000D5B27">
        <w:t xml:space="preserve">a </w:t>
      </w:r>
      <w:r w:rsidR="00202673">
        <w:t>moderate</w:t>
      </w:r>
      <w:r w:rsidR="00C777B7">
        <w:t>-</w:t>
      </w:r>
      <w:r w:rsidR="00202673">
        <w:t>income housing</w:t>
      </w:r>
      <w:r w:rsidR="000D5B27">
        <w:t xml:space="preserve"> element to its general plan</w:t>
      </w:r>
      <w:r w:rsidR="00202673">
        <w:t xml:space="preserve"> as defined in </w:t>
      </w:r>
      <w:proofErr w:type="gramStart"/>
      <w:r w:rsidR="00202673" w:rsidRPr="002469A6">
        <w:t>Utah</w:t>
      </w:r>
      <w:proofErr w:type="gramEnd"/>
      <w:r w:rsidR="00202673" w:rsidRPr="002469A6">
        <w:t xml:space="preserve"> Code Ann. §10-9a-</w:t>
      </w:r>
      <w:r w:rsidR="00202673">
        <w:t>103</w:t>
      </w:r>
      <w:r w:rsidR="000D5B27">
        <w:t xml:space="preserve"> and 403</w:t>
      </w:r>
      <w:r w:rsidR="00202673">
        <w:t xml:space="preserve">. The City intends to prepare a general plan in accordance with </w:t>
      </w:r>
      <w:proofErr w:type="gramStart"/>
      <w:r w:rsidR="00202673" w:rsidRPr="002469A6">
        <w:t>Utah</w:t>
      </w:r>
      <w:proofErr w:type="gramEnd"/>
      <w:r w:rsidR="00202673" w:rsidRPr="002469A6">
        <w:t xml:space="preserve"> Code Ann. §10-9a-403</w:t>
      </w:r>
      <w:r w:rsidR="00202673">
        <w:t xml:space="preserve"> that includes guidelines for </w:t>
      </w:r>
      <w:r w:rsidR="007F6B11">
        <w:t xml:space="preserve">a </w:t>
      </w:r>
      <w:r w:rsidR="00202673">
        <w:t>moderate</w:t>
      </w:r>
      <w:r w:rsidR="00C777B7">
        <w:t>-</w:t>
      </w:r>
      <w:r w:rsidR="00202673">
        <w:t>income housing</w:t>
      </w:r>
      <w:r w:rsidR="00BA661D">
        <w:t xml:space="preserve"> </w:t>
      </w:r>
      <w:r w:rsidR="007F6B11">
        <w:t>element w</w:t>
      </w:r>
      <w:r w:rsidR="00BA661D">
        <w:t>hen required</w:t>
      </w:r>
      <w:r w:rsidR="00202673">
        <w:t xml:space="preserve">.  </w:t>
      </w:r>
      <w:r w:rsidR="00247E76">
        <w:t xml:space="preserve">The </w:t>
      </w:r>
      <w:proofErr w:type="gramStart"/>
      <w:r w:rsidR="00247E76">
        <w:t>City</w:t>
      </w:r>
      <w:proofErr w:type="gramEnd"/>
      <w:r w:rsidR="00247E76">
        <w:t xml:space="preserve"> desires to provide moderate</w:t>
      </w:r>
      <w:r w:rsidR="00C777B7">
        <w:t>-</w:t>
      </w:r>
      <w:r w:rsidR="00247E76">
        <w:t xml:space="preserve">income housing in a manner that maximizes the public </w:t>
      </w:r>
      <w:proofErr w:type="gramStart"/>
      <w:r w:rsidR="00247E76">
        <w:t>good</w:t>
      </w:r>
      <w:proofErr w:type="gramEnd"/>
      <w:r w:rsidR="00247E76">
        <w:t xml:space="preserve">.  </w:t>
      </w:r>
      <w:r w:rsidR="00202673">
        <w:t>The Parties desire that the Project provide moderate</w:t>
      </w:r>
      <w:r w:rsidR="00C777B7">
        <w:t>-</w:t>
      </w:r>
      <w:r w:rsidR="00202673">
        <w:t xml:space="preserve">income housing.  </w:t>
      </w:r>
      <w:bookmarkEnd w:id="68"/>
    </w:p>
    <w:p w14:paraId="03C3BF8E" w14:textId="77777777" w:rsidR="00C2190A" w:rsidRPr="002469A6" w:rsidRDefault="00C2190A" w:rsidP="00340C2C">
      <w:pPr>
        <w:ind w:left="1440"/>
        <w:outlineLvl w:val="2"/>
      </w:pPr>
    </w:p>
    <w:p w14:paraId="655E2EE1" w14:textId="1B7A2CA0" w:rsidR="00EF1A2D" w:rsidRPr="002469A6" w:rsidRDefault="007E7AF2" w:rsidP="00340C2C">
      <w:pPr>
        <w:numPr>
          <w:ilvl w:val="1"/>
          <w:numId w:val="2"/>
        </w:numPr>
        <w:ind w:left="720" w:firstLine="720"/>
        <w:outlineLvl w:val="2"/>
      </w:pPr>
      <w:r w:rsidRPr="002469A6">
        <w:rPr>
          <w:b/>
          <w:bCs/>
        </w:rPr>
        <w:t xml:space="preserve">Construction </w:t>
      </w:r>
      <w:r w:rsidR="00405DE8" w:rsidRPr="002469A6">
        <w:rPr>
          <w:b/>
          <w:bCs/>
        </w:rPr>
        <w:t xml:space="preserve">of </w:t>
      </w:r>
      <w:proofErr w:type="gramStart"/>
      <w:r w:rsidR="00405DE8" w:rsidRPr="002469A6">
        <w:rPr>
          <w:b/>
          <w:bCs/>
        </w:rPr>
        <w:t>Moderate Income</w:t>
      </w:r>
      <w:proofErr w:type="gramEnd"/>
      <w:r w:rsidR="00405DE8" w:rsidRPr="002469A6">
        <w:rPr>
          <w:b/>
          <w:bCs/>
        </w:rPr>
        <w:t xml:space="preserve"> Housing</w:t>
      </w:r>
      <w:r w:rsidR="00C2190A" w:rsidRPr="002469A6">
        <w:rPr>
          <w:b/>
          <w:bCs/>
        </w:rPr>
        <w:t>.</w:t>
      </w:r>
      <w:r w:rsidR="00C2190A" w:rsidRPr="002469A6">
        <w:t xml:space="preserve"> </w:t>
      </w:r>
    </w:p>
    <w:p w14:paraId="177301E5" w14:textId="77777777" w:rsidR="009A3324" w:rsidRPr="002469A6" w:rsidRDefault="009A3324" w:rsidP="007B58C3">
      <w:pPr>
        <w:ind w:left="720"/>
        <w:outlineLvl w:val="2"/>
      </w:pPr>
    </w:p>
    <w:p w14:paraId="4AB650AC" w14:textId="2C16BDAC" w:rsidR="00247E76" w:rsidRDefault="00247E76" w:rsidP="00464236">
      <w:pPr>
        <w:ind w:left="720" w:firstLine="720"/>
        <w:outlineLvl w:val="2"/>
      </w:pPr>
      <w:r>
        <w:t>The Developer’s obligation to construct moderate</w:t>
      </w:r>
      <w:r w:rsidR="00BA661D">
        <w:t>-</w:t>
      </w:r>
      <w:r>
        <w:t>income housing will commence u</w:t>
      </w:r>
      <w:r w:rsidR="00464236">
        <w:t>pon the City</w:t>
      </w:r>
      <w:r w:rsidR="00BA661D">
        <w:t>’s obligation to provide a mode</w:t>
      </w:r>
      <w:r w:rsidR="00C777B7">
        <w:t>r</w:t>
      </w:r>
      <w:r w:rsidR="00313A3B">
        <w:t>ate</w:t>
      </w:r>
      <w:r w:rsidR="00C777B7">
        <w:t>-</w:t>
      </w:r>
      <w:r w:rsidR="00BA661D">
        <w:t xml:space="preserve">income </w:t>
      </w:r>
      <w:r w:rsidR="007F6B11">
        <w:t xml:space="preserve">element to its general plan as defined in </w:t>
      </w:r>
      <w:proofErr w:type="gramStart"/>
      <w:r w:rsidR="007F6B11" w:rsidRPr="002469A6">
        <w:t>Utah</w:t>
      </w:r>
      <w:proofErr w:type="gramEnd"/>
      <w:r w:rsidR="007F6B11" w:rsidRPr="002469A6">
        <w:t xml:space="preserve"> Code Ann. §10-9a-</w:t>
      </w:r>
      <w:r w:rsidR="007F6B11">
        <w:t xml:space="preserve">103 and 403. </w:t>
      </w:r>
      <w:r w:rsidR="00464236">
        <w:t xml:space="preserve"> </w:t>
      </w:r>
      <w:r w:rsidR="00993B77">
        <w:t xml:space="preserve">A number equal to </w:t>
      </w:r>
      <w:r w:rsidR="00464236" w:rsidRPr="002469A6">
        <w:t xml:space="preserve">10% of </w:t>
      </w:r>
      <w:r w:rsidR="00BA661D">
        <w:t>all Residential Dwell</w:t>
      </w:r>
      <w:r w:rsidR="0091360F">
        <w:t>i</w:t>
      </w:r>
      <w:r w:rsidR="00BA661D">
        <w:t>ng Units (at least 126 units at full build</w:t>
      </w:r>
      <w:r w:rsidR="0091360F">
        <w:t>-out</w:t>
      </w:r>
      <w:r w:rsidR="00BA661D">
        <w:t>) will be designated and made av</w:t>
      </w:r>
      <w:r w:rsidR="0091360F">
        <w:t>ailabl</w:t>
      </w:r>
      <w:r w:rsidR="00BA661D">
        <w:t>e as moderate</w:t>
      </w:r>
      <w:del w:id="69" w:author="Tom Checketts" w:date="2025-06-10T08:23:00Z" w16du:dateUtc="2025-06-10T14:23:00Z">
        <w:r w:rsidR="00BA661D" w:rsidDel="00004AC9">
          <w:delText>d</w:delText>
        </w:r>
      </w:del>
      <w:r w:rsidR="00BA661D">
        <w:t xml:space="preserve"> i</w:t>
      </w:r>
      <w:r w:rsidR="0091360F">
        <w:t>n</w:t>
      </w:r>
      <w:ins w:id="70" w:author="Tom Checketts" w:date="2025-06-10T08:22:00Z" w16du:dateUtc="2025-06-10T14:22:00Z">
        <w:r w:rsidR="00004AC9">
          <w:t>come</w:t>
        </w:r>
      </w:ins>
      <w:del w:id="71" w:author="Tom Checketts" w:date="2025-06-10T08:22:00Z" w16du:dateUtc="2025-06-10T14:22:00Z">
        <w:r w:rsidR="00BA661D" w:rsidDel="00004AC9">
          <w:delText xml:space="preserve"> </w:delText>
        </w:r>
        <w:r w:rsidR="0091360F" w:rsidDel="00004AC9">
          <w:delText>the</w:delText>
        </w:r>
      </w:del>
      <w:r w:rsidR="0091360F">
        <w:t xml:space="preserve"> housin</w:t>
      </w:r>
      <w:r w:rsidR="00BA661D">
        <w:t>g</w:t>
      </w:r>
      <w:ins w:id="72" w:author="Tom Checketts" w:date="2025-06-10T08:25:00Z" w16du:dateUtc="2025-06-10T14:25:00Z">
        <w:r w:rsidR="00004AC9">
          <w:t xml:space="preserve"> units</w:t>
        </w:r>
      </w:ins>
      <w:r w:rsidR="00BA661D">
        <w:t xml:space="preserve">. </w:t>
      </w:r>
      <w:ins w:id="73" w:author="Tom Checketts" w:date="2025-06-10T08:33:00Z" w16du:dateUtc="2025-06-10T14:33:00Z">
        <w:r w:rsidR="002C2153">
          <w:t xml:space="preserve"> </w:t>
        </w:r>
      </w:ins>
      <w:ins w:id="74" w:author="Tom Checketts" w:date="2025-06-10T08:34:00Z" w16du:dateUtc="2025-06-10T14:34:00Z">
        <w:r w:rsidR="002C2153">
          <w:t xml:space="preserve">Master Developer may </w:t>
        </w:r>
      </w:ins>
      <w:ins w:id="75" w:author="Tom Checketts" w:date="2025-06-10T08:33:00Z" w16du:dateUtc="2025-06-10T14:33:00Z">
        <w:r w:rsidR="002C2153">
          <w:t>buil</w:t>
        </w:r>
      </w:ins>
      <w:ins w:id="76" w:author="Tom Checketts" w:date="2025-06-10T08:34:00Z" w16du:dateUtc="2025-06-10T14:34:00Z">
        <w:r w:rsidR="002C2153">
          <w:t xml:space="preserve">d these </w:t>
        </w:r>
        <w:proofErr w:type="gramStart"/>
        <w:r w:rsidR="002C2153">
          <w:t>moderate income</w:t>
        </w:r>
        <w:proofErr w:type="gramEnd"/>
        <w:r w:rsidR="002C2153">
          <w:t xml:space="preserve"> housing units</w:t>
        </w:r>
      </w:ins>
      <w:ins w:id="77" w:author="Tom Checketts" w:date="2025-06-10T08:33:00Z" w16du:dateUtc="2025-06-10T14:33:00Z">
        <w:r w:rsidR="002C2153">
          <w:t xml:space="preserve"> at </w:t>
        </w:r>
        <w:proofErr w:type="spellStart"/>
        <w:r w:rsidR="002C2153">
          <w:t>anytime</w:t>
        </w:r>
        <w:proofErr w:type="spellEnd"/>
        <w:r w:rsidR="002C2153">
          <w:t xml:space="preserve"> during the </w:t>
        </w:r>
        <w:proofErr w:type="gramStart"/>
        <w:r w:rsidR="002C2153">
          <w:t>build</w:t>
        </w:r>
        <w:proofErr w:type="gramEnd"/>
        <w:r w:rsidR="002C2153">
          <w:t xml:space="preserve"> out of the </w:t>
        </w:r>
      </w:ins>
      <w:ins w:id="78" w:author="Tom Checketts" w:date="2025-06-10T08:34:00Z" w16du:dateUtc="2025-06-10T14:34:00Z">
        <w:r w:rsidR="002C2153">
          <w:t>P</w:t>
        </w:r>
      </w:ins>
      <w:ins w:id="79" w:author="Tom Checketts" w:date="2025-06-10T08:33:00Z" w16du:dateUtc="2025-06-10T14:33:00Z">
        <w:r w:rsidR="002C2153">
          <w:t>roject.</w:t>
        </w:r>
      </w:ins>
      <w:r w:rsidR="00BA661D">
        <w:t xml:space="preserve"> </w:t>
      </w:r>
    </w:p>
    <w:p w14:paraId="14750093" w14:textId="77777777" w:rsidR="00247E76" w:rsidRDefault="00247E76" w:rsidP="00464236">
      <w:pPr>
        <w:ind w:left="720" w:firstLine="720"/>
        <w:outlineLvl w:val="2"/>
      </w:pPr>
    </w:p>
    <w:p w14:paraId="68229F50" w14:textId="660867A6" w:rsidR="00247E76" w:rsidRDefault="00247E76" w:rsidP="00464236">
      <w:pPr>
        <w:ind w:left="720" w:firstLine="720"/>
        <w:outlineLvl w:val="2"/>
      </w:pPr>
      <w:r w:rsidRPr="00247E76">
        <w:t xml:space="preserve">A Notice and Declaration of Deed Restriction will be recorded against the designated moderate </w:t>
      </w:r>
      <w:ins w:id="80" w:author="Tom Checketts" w:date="2025-06-10T08:24:00Z" w16du:dateUtc="2025-06-10T14:24:00Z">
        <w:r w:rsidR="00004AC9">
          <w:t xml:space="preserve">income </w:t>
        </w:r>
      </w:ins>
      <w:r w:rsidRPr="00247E76">
        <w:t xml:space="preserve">housing </w:t>
      </w:r>
      <w:r w:rsidR="002C33F1">
        <w:t>lots</w:t>
      </w:r>
      <w:r w:rsidRPr="00247E76">
        <w:t xml:space="preserve">.  The Notice of Declaration of Deed Restriction shall indicate, among other things, that the </w:t>
      </w:r>
      <w:r w:rsidR="00364A19">
        <w:t xml:space="preserve">lots </w:t>
      </w:r>
      <w:r w:rsidRPr="00247E76">
        <w:t>can only be rented or sold to or purchased or rented by any person(s) whose household gross income is less than 80% of the area median income</w:t>
      </w:r>
      <w:r w:rsidR="00313A3B">
        <w:t xml:space="preserve"> for a household in Toole County</w:t>
      </w:r>
      <w:r w:rsidRPr="00247E76">
        <w:t xml:space="preserve"> and shall expire </w:t>
      </w:r>
      <w:r>
        <w:t>five</w:t>
      </w:r>
      <w:r w:rsidRPr="00247E76">
        <w:t xml:space="preserve"> years after the </w:t>
      </w:r>
      <w:r w:rsidR="00313A3B">
        <w:t>Notice of Declaration of Deed Restrictions is recorded</w:t>
      </w:r>
      <w:r w:rsidRPr="00247E76">
        <w:t xml:space="preserve"> unless the Council authorizes an earlier expiration.</w:t>
      </w:r>
    </w:p>
    <w:p w14:paraId="16762A62" w14:textId="77777777" w:rsidR="00247E76" w:rsidRDefault="00247E76" w:rsidP="00464236">
      <w:pPr>
        <w:ind w:left="720" w:firstLine="720"/>
        <w:outlineLvl w:val="2"/>
      </w:pPr>
    </w:p>
    <w:p w14:paraId="0714F43B" w14:textId="79B6DB68" w:rsidR="004271F0" w:rsidRPr="002469A6" w:rsidDel="00004AC9" w:rsidRDefault="004271F0" w:rsidP="00464236">
      <w:pPr>
        <w:ind w:left="720" w:firstLine="720"/>
        <w:outlineLvl w:val="2"/>
        <w:rPr>
          <w:del w:id="81" w:author="Tom Checketts" w:date="2025-06-10T08:26:00Z" w16du:dateUtc="2025-06-10T14:26:00Z"/>
        </w:rPr>
      </w:pPr>
      <w:del w:id="82" w:author="Tom Checketts" w:date="2025-06-10T08:26:00Z" w16du:dateUtc="2025-06-10T14:26:00Z">
        <w:r w:rsidRPr="002469A6" w:rsidDel="00004AC9">
          <w:delText xml:space="preserve">The </w:delText>
        </w:r>
        <w:r w:rsidR="00DE71CD" w:rsidRPr="002469A6" w:rsidDel="00004AC9">
          <w:delText>moderate</w:delText>
        </w:r>
        <w:r w:rsidR="00C777B7" w:rsidDel="00004AC9">
          <w:delText>-</w:delText>
        </w:r>
        <w:r w:rsidR="00DE71CD" w:rsidRPr="002469A6" w:rsidDel="00004AC9">
          <w:delText xml:space="preserve">income housing </w:delText>
        </w:r>
        <w:r w:rsidRPr="002469A6" w:rsidDel="00004AC9">
          <w:delText>units will be built at the rate shown in the following table</w:delText>
        </w:r>
        <w:r w:rsidR="00B40F97" w:rsidRPr="002469A6" w:rsidDel="00004AC9">
          <w:delText xml:space="preserve"> and distributed to at least thre</w:delText>
        </w:r>
        <w:r w:rsidR="00385BEF" w:rsidRPr="002469A6" w:rsidDel="00004AC9">
          <w:delText xml:space="preserve">e separate </w:delText>
        </w:r>
        <w:r w:rsidR="009574DB" w:rsidRPr="002469A6" w:rsidDel="00004AC9">
          <w:delText>Pod</w:delText>
        </w:r>
        <w:r w:rsidR="008E5821" w:rsidRPr="002469A6" w:rsidDel="00004AC9">
          <w:delText>s</w:delText>
        </w:r>
        <w:r w:rsidR="005D3F78" w:rsidRPr="002469A6" w:rsidDel="00004AC9">
          <w:delText>.</w:delText>
        </w:r>
        <w:r w:rsidR="009574DB" w:rsidRPr="002469A6" w:rsidDel="00004AC9">
          <w:delText xml:space="preserve"> </w:delText>
        </w:r>
      </w:del>
    </w:p>
    <w:p w14:paraId="49EA35A7" w14:textId="770C1E16" w:rsidR="004271F0" w:rsidRPr="002469A6" w:rsidDel="00004AC9" w:rsidRDefault="004271F0" w:rsidP="00993B77">
      <w:pPr>
        <w:ind w:left="720" w:firstLine="720"/>
        <w:outlineLvl w:val="2"/>
        <w:rPr>
          <w:del w:id="83" w:author="Tom Checketts" w:date="2025-06-10T08:26:00Z" w16du:dateUtc="2025-06-10T14:26:00Z"/>
        </w:rPr>
      </w:pPr>
    </w:p>
    <w:tbl>
      <w:tblPr>
        <w:tblW w:w="8640" w:type="dxa"/>
        <w:tblInd w:w="1710" w:type="dxa"/>
        <w:tblLook w:val="04A0" w:firstRow="1" w:lastRow="0" w:firstColumn="1" w:lastColumn="0" w:noHBand="0" w:noVBand="1"/>
      </w:tblPr>
      <w:tblGrid>
        <w:gridCol w:w="2760"/>
        <w:gridCol w:w="5880"/>
      </w:tblGrid>
      <w:tr w:rsidR="00313A3B" w:rsidRPr="002469A6" w:rsidDel="00004AC9" w14:paraId="7B456066" w14:textId="1A2F460B" w:rsidTr="00004AC9">
        <w:trPr>
          <w:trHeight w:val="600"/>
          <w:del w:id="84" w:author="Tom Checketts" w:date="2025-06-10T08:26:00Z" w16du:dateUtc="2025-06-10T14:26:00Z"/>
        </w:trPr>
        <w:tc>
          <w:tcPr>
            <w:tcW w:w="2760" w:type="dxa"/>
            <w:tcBorders>
              <w:top w:val="nil"/>
              <w:left w:val="nil"/>
              <w:bottom w:val="nil"/>
              <w:right w:val="nil"/>
            </w:tcBorders>
            <w:shd w:val="clear" w:color="auto" w:fill="auto"/>
            <w:vAlign w:val="bottom"/>
            <w:hideMark/>
          </w:tcPr>
          <w:p w14:paraId="391926AE" w14:textId="286474BD" w:rsidR="004271F0" w:rsidRPr="002469A6" w:rsidDel="00004AC9" w:rsidRDefault="004271F0" w:rsidP="00004AC9">
            <w:pPr>
              <w:ind w:left="720" w:firstLine="250"/>
              <w:outlineLvl w:val="2"/>
              <w:rPr>
                <w:del w:id="85" w:author="Tom Checketts" w:date="2025-06-10T08:26:00Z" w16du:dateUtc="2025-06-10T14:26:00Z"/>
              </w:rPr>
            </w:pPr>
            <w:del w:id="86" w:author="Tom Checketts" w:date="2025-06-10T08:26:00Z" w16du:dateUtc="2025-06-10T14:26:00Z">
              <w:r w:rsidRPr="002469A6" w:rsidDel="00004AC9">
                <w:delText>Certificates of Occupancy Issued</w:delText>
              </w:r>
            </w:del>
          </w:p>
        </w:tc>
        <w:tc>
          <w:tcPr>
            <w:tcW w:w="5880" w:type="dxa"/>
            <w:tcBorders>
              <w:top w:val="nil"/>
              <w:left w:val="nil"/>
              <w:bottom w:val="nil"/>
              <w:right w:val="nil"/>
            </w:tcBorders>
            <w:shd w:val="clear" w:color="auto" w:fill="auto"/>
            <w:vAlign w:val="bottom"/>
            <w:hideMark/>
          </w:tcPr>
          <w:p w14:paraId="4C94109F" w14:textId="147C28FE" w:rsidR="00313A3B" w:rsidDel="00004AC9" w:rsidRDefault="004576CC" w:rsidP="00313A3B">
            <w:pPr>
              <w:tabs>
                <w:tab w:val="left" w:pos="2380"/>
              </w:tabs>
              <w:ind w:left="720" w:right="-1230" w:firstLine="100"/>
              <w:outlineLvl w:val="2"/>
              <w:rPr>
                <w:del w:id="87" w:author="Tom Checketts" w:date="2025-06-10T08:26:00Z" w16du:dateUtc="2025-06-10T14:26:00Z"/>
              </w:rPr>
            </w:pPr>
            <w:del w:id="88" w:author="Tom Checketts" w:date="2025-06-10T08:26:00Z" w16du:dateUtc="2025-06-10T14:26:00Z">
              <w:r w:rsidRPr="002469A6" w:rsidDel="00004AC9">
                <w:delText xml:space="preserve">Minimum Number of </w:delText>
              </w:r>
              <w:r w:rsidR="000F45BE" w:rsidRPr="002469A6" w:rsidDel="00004AC9">
                <w:delText xml:space="preserve">  </w:delText>
              </w:r>
              <w:r w:rsidR="00D831DB" w:rsidRPr="002469A6" w:rsidDel="00004AC9">
                <w:delText xml:space="preserve"> </w:delText>
              </w:r>
              <w:r w:rsidR="00313A3B" w:rsidDel="00004AC9">
                <w:delText xml:space="preserve">Moderate Income Housung </w:delText>
              </w:r>
            </w:del>
          </w:p>
          <w:p w14:paraId="14EDA0FA" w14:textId="618DDB9F" w:rsidR="004271F0" w:rsidRPr="002469A6" w:rsidDel="00004AC9" w:rsidRDefault="00313A3B" w:rsidP="00004AC9">
            <w:pPr>
              <w:tabs>
                <w:tab w:val="left" w:pos="2380"/>
              </w:tabs>
              <w:ind w:left="720" w:right="-1230" w:firstLine="100"/>
              <w:outlineLvl w:val="2"/>
              <w:rPr>
                <w:del w:id="89" w:author="Tom Checketts" w:date="2025-06-10T08:26:00Z" w16du:dateUtc="2025-06-10T14:26:00Z"/>
              </w:rPr>
            </w:pPr>
            <w:del w:id="90" w:author="Tom Checketts" w:date="2025-06-10T08:26:00Z" w16du:dateUtc="2025-06-10T14:26:00Z">
              <w:r w:rsidDel="00004AC9">
                <w:delText xml:space="preserve">Units  </w:delText>
              </w:r>
              <w:r w:rsidR="004271F0" w:rsidRPr="002469A6" w:rsidDel="00004AC9">
                <w:delText>Certificates of Occupancy Issued</w:delText>
              </w:r>
            </w:del>
          </w:p>
        </w:tc>
      </w:tr>
      <w:tr w:rsidR="00313A3B" w:rsidRPr="002469A6" w:rsidDel="00004AC9" w14:paraId="7A2A5AC5" w14:textId="389915CA" w:rsidTr="00004AC9">
        <w:trPr>
          <w:trHeight w:val="300"/>
          <w:del w:id="91" w:author="Tom Checketts" w:date="2025-06-10T08:26:00Z" w16du:dateUtc="2025-06-10T14:26:00Z"/>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01122" w14:textId="4436F203" w:rsidR="004271F0" w:rsidRPr="002469A6" w:rsidDel="00004AC9" w:rsidRDefault="004271F0" w:rsidP="00004AC9">
            <w:pPr>
              <w:ind w:left="720" w:firstLine="720"/>
              <w:outlineLvl w:val="2"/>
              <w:rPr>
                <w:del w:id="92" w:author="Tom Checketts" w:date="2025-06-10T08:26:00Z" w16du:dateUtc="2025-06-10T14:26:00Z"/>
              </w:rPr>
            </w:pPr>
            <w:del w:id="93" w:author="Tom Checketts" w:date="2025-06-10T08:26:00Z" w16du:dateUtc="2025-06-10T14:26:00Z">
              <w:r w:rsidRPr="002469A6" w:rsidDel="00004AC9">
                <w:delText>300</w:delText>
              </w:r>
            </w:del>
          </w:p>
        </w:tc>
        <w:tc>
          <w:tcPr>
            <w:tcW w:w="5880" w:type="dxa"/>
            <w:tcBorders>
              <w:top w:val="single" w:sz="4" w:space="0" w:color="auto"/>
              <w:left w:val="nil"/>
              <w:bottom w:val="single" w:sz="4" w:space="0" w:color="auto"/>
              <w:right w:val="single" w:sz="4" w:space="0" w:color="auto"/>
            </w:tcBorders>
            <w:shd w:val="clear" w:color="auto" w:fill="auto"/>
            <w:noWrap/>
            <w:vAlign w:val="bottom"/>
            <w:hideMark/>
          </w:tcPr>
          <w:p w14:paraId="44EE045E" w14:textId="15B0BEEC" w:rsidR="004271F0" w:rsidRPr="002469A6" w:rsidDel="00004AC9" w:rsidRDefault="004271F0" w:rsidP="00004AC9">
            <w:pPr>
              <w:ind w:left="720" w:firstLine="720"/>
              <w:outlineLvl w:val="2"/>
              <w:rPr>
                <w:del w:id="94" w:author="Tom Checketts" w:date="2025-06-10T08:26:00Z" w16du:dateUtc="2025-06-10T14:26:00Z"/>
              </w:rPr>
            </w:pPr>
            <w:del w:id="95" w:author="Tom Checketts" w:date="2025-06-10T08:26:00Z" w16du:dateUtc="2025-06-10T14:26:00Z">
              <w:r w:rsidRPr="002469A6" w:rsidDel="00004AC9">
                <w:delText>30</w:delText>
              </w:r>
            </w:del>
          </w:p>
        </w:tc>
      </w:tr>
      <w:tr w:rsidR="00313A3B" w:rsidRPr="002469A6" w:rsidDel="00004AC9" w14:paraId="06FE2E7A" w14:textId="4D4202B8" w:rsidTr="00004AC9">
        <w:trPr>
          <w:trHeight w:val="300"/>
          <w:del w:id="96" w:author="Tom Checketts" w:date="2025-06-10T08:26:00Z" w16du:dateUtc="2025-06-10T14:26:00Z"/>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5E9227D" w14:textId="7C3AC859" w:rsidR="004271F0" w:rsidRPr="002469A6" w:rsidDel="00004AC9" w:rsidRDefault="004271F0" w:rsidP="00004AC9">
            <w:pPr>
              <w:ind w:left="720" w:firstLine="720"/>
              <w:outlineLvl w:val="2"/>
              <w:rPr>
                <w:del w:id="97" w:author="Tom Checketts" w:date="2025-06-10T08:26:00Z" w16du:dateUtc="2025-06-10T14:26:00Z"/>
              </w:rPr>
            </w:pPr>
            <w:del w:id="98" w:author="Tom Checketts" w:date="2025-06-10T08:26:00Z" w16du:dateUtc="2025-06-10T14:26:00Z">
              <w:r w:rsidRPr="002469A6" w:rsidDel="00004AC9">
                <w:delText>600</w:delText>
              </w:r>
            </w:del>
          </w:p>
        </w:tc>
        <w:tc>
          <w:tcPr>
            <w:tcW w:w="5880" w:type="dxa"/>
            <w:tcBorders>
              <w:top w:val="nil"/>
              <w:left w:val="nil"/>
              <w:bottom w:val="single" w:sz="4" w:space="0" w:color="auto"/>
              <w:right w:val="single" w:sz="4" w:space="0" w:color="auto"/>
            </w:tcBorders>
            <w:shd w:val="clear" w:color="auto" w:fill="auto"/>
            <w:noWrap/>
            <w:vAlign w:val="bottom"/>
            <w:hideMark/>
          </w:tcPr>
          <w:p w14:paraId="1BDCF70B" w14:textId="0176FFDA" w:rsidR="004271F0" w:rsidRPr="002469A6" w:rsidDel="00004AC9" w:rsidRDefault="004271F0" w:rsidP="00004AC9">
            <w:pPr>
              <w:ind w:left="720" w:firstLine="720"/>
              <w:outlineLvl w:val="2"/>
              <w:rPr>
                <w:del w:id="99" w:author="Tom Checketts" w:date="2025-06-10T08:26:00Z" w16du:dateUtc="2025-06-10T14:26:00Z"/>
              </w:rPr>
            </w:pPr>
            <w:del w:id="100" w:author="Tom Checketts" w:date="2025-06-10T08:26:00Z" w16du:dateUtc="2025-06-10T14:26:00Z">
              <w:r w:rsidRPr="002469A6" w:rsidDel="00004AC9">
                <w:delText>60</w:delText>
              </w:r>
            </w:del>
          </w:p>
        </w:tc>
      </w:tr>
      <w:tr w:rsidR="00313A3B" w:rsidRPr="002469A6" w:rsidDel="00004AC9" w14:paraId="7D4DE052" w14:textId="19CD68F5" w:rsidTr="00004AC9">
        <w:trPr>
          <w:trHeight w:val="300"/>
          <w:del w:id="101" w:author="Tom Checketts" w:date="2025-06-10T08:26:00Z" w16du:dateUtc="2025-06-10T14:26:00Z"/>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049AAC0" w14:textId="5D11AEDA" w:rsidR="004271F0" w:rsidRPr="002469A6" w:rsidDel="00004AC9" w:rsidRDefault="004271F0" w:rsidP="00004AC9">
            <w:pPr>
              <w:ind w:left="720" w:firstLine="720"/>
              <w:outlineLvl w:val="2"/>
              <w:rPr>
                <w:del w:id="102" w:author="Tom Checketts" w:date="2025-06-10T08:26:00Z" w16du:dateUtc="2025-06-10T14:26:00Z"/>
              </w:rPr>
            </w:pPr>
            <w:del w:id="103" w:author="Tom Checketts" w:date="2025-06-10T08:26:00Z" w16du:dateUtc="2025-06-10T14:26:00Z">
              <w:r w:rsidRPr="002469A6" w:rsidDel="00004AC9">
                <w:delText>900</w:delText>
              </w:r>
            </w:del>
          </w:p>
        </w:tc>
        <w:tc>
          <w:tcPr>
            <w:tcW w:w="5880" w:type="dxa"/>
            <w:tcBorders>
              <w:top w:val="nil"/>
              <w:left w:val="nil"/>
              <w:bottom w:val="single" w:sz="4" w:space="0" w:color="auto"/>
              <w:right w:val="single" w:sz="4" w:space="0" w:color="auto"/>
            </w:tcBorders>
            <w:shd w:val="clear" w:color="auto" w:fill="auto"/>
            <w:noWrap/>
            <w:vAlign w:val="bottom"/>
            <w:hideMark/>
          </w:tcPr>
          <w:p w14:paraId="05287CF1" w14:textId="3244F08F" w:rsidR="004271F0" w:rsidRPr="002469A6" w:rsidDel="00004AC9" w:rsidRDefault="004271F0" w:rsidP="00004AC9">
            <w:pPr>
              <w:ind w:left="720" w:firstLine="720"/>
              <w:outlineLvl w:val="2"/>
              <w:rPr>
                <w:del w:id="104" w:author="Tom Checketts" w:date="2025-06-10T08:26:00Z" w16du:dateUtc="2025-06-10T14:26:00Z"/>
              </w:rPr>
            </w:pPr>
            <w:del w:id="105" w:author="Tom Checketts" w:date="2025-06-10T08:26:00Z" w16du:dateUtc="2025-06-10T14:26:00Z">
              <w:r w:rsidRPr="002469A6" w:rsidDel="00004AC9">
                <w:delText>90</w:delText>
              </w:r>
            </w:del>
          </w:p>
        </w:tc>
      </w:tr>
      <w:tr w:rsidR="00313A3B" w:rsidRPr="002469A6" w:rsidDel="00004AC9" w14:paraId="2F488D67" w14:textId="4906DD6E" w:rsidTr="00004AC9">
        <w:trPr>
          <w:trHeight w:val="300"/>
          <w:del w:id="106" w:author="Tom Checketts" w:date="2025-06-10T08:26:00Z" w16du:dateUtc="2025-06-10T14:26:00Z"/>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FA3A187" w14:textId="50D7D620" w:rsidR="004271F0" w:rsidRPr="002469A6" w:rsidDel="00004AC9" w:rsidRDefault="004271F0" w:rsidP="00004AC9">
            <w:pPr>
              <w:ind w:left="720" w:firstLine="720"/>
              <w:outlineLvl w:val="2"/>
              <w:rPr>
                <w:del w:id="107" w:author="Tom Checketts" w:date="2025-06-10T08:26:00Z" w16du:dateUtc="2025-06-10T14:26:00Z"/>
              </w:rPr>
            </w:pPr>
            <w:del w:id="108" w:author="Tom Checketts" w:date="2025-06-10T08:26:00Z" w16du:dateUtc="2025-06-10T14:26:00Z">
              <w:r w:rsidRPr="002469A6" w:rsidDel="00004AC9">
                <w:delText>1260</w:delText>
              </w:r>
            </w:del>
          </w:p>
        </w:tc>
        <w:tc>
          <w:tcPr>
            <w:tcW w:w="5880" w:type="dxa"/>
            <w:tcBorders>
              <w:top w:val="nil"/>
              <w:left w:val="nil"/>
              <w:bottom w:val="single" w:sz="4" w:space="0" w:color="auto"/>
              <w:right w:val="single" w:sz="4" w:space="0" w:color="auto"/>
            </w:tcBorders>
            <w:shd w:val="clear" w:color="auto" w:fill="auto"/>
            <w:noWrap/>
            <w:vAlign w:val="bottom"/>
            <w:hideMark/>
          </w:tcPr>
          <w:p w14:paraId="337875B6" w14:textId="0A21AD6D" w:rsidR="004271F0" w:rsidRPr="002469A6" w:rsidDel="00004AC9" w:rsidRDefault="004271F0" w:rsidP="00004AC9">
            <w:pPr>
              <w:ind w:left="720" w:firstLine="720"/>
              <w:outlineLvl w:val="2"/>
              <w:rPr>
                <w:del w:id="109" w:author="Tom Checketts" w:date="2025-06-10T08:26:00Z" w16du:dateUtc="2025-06-10T14:26:00Z"/>
              </w:rPr>
            </w:pPr>
            <w:del w:id="110" w:author="Tom Checketts" w:date="2025-06-10T08:26:00Z" w16du:dateUtc="2025-06-10T14:26:00Z">
              <w:r w:rsidRPr="002469A6" w:rsidDel="00004AC9">
                <w:delText>126</w:delText>
              </w:r>
            </w:del>
          </w:p>
        </w:tc>
      </w:tr>
    </w:tbl>
    <w:p w14:paraId="0D656A6F" w14:textId="2769A396" w:rsidR="004271F0" w:rsidRPr="002469A6" w:rsidDel="00004AC9" w:rsidRDefault="004271F0" w:rsidP="00993B77">
      <w:pPr>
        <w:ind w:left="720" w:firstLine="720"/>
        <w:outlineLvl w:val="2"/>
        <w:rPr>
          <w:del w:id="111" w:author="Tom Checketts" w:date="2025-06-10T08:26:00Z" w16du:dateUtc="2025-06-10T14:26:00Z"/>
        </w:rPr>
      </w:pPr>
    </w:p>
    <w:p w14:paraId="25B9283F" w14:textId="1AB58BDC" w:rsidR="0004285C" w:rsidRPr="002469A6" w:rsidRDefault="00EF1A2D" w:rsidP="005A6E2A">
      <w:pPr>
        <w:ind w:left="1440"/>
        <w:outlineLvl w:val="2"/>
      </w:pPr>
      <w:del w:id="112" w:author="Tom Checketts" w:date="2025-06-10T08:26:00Z" w16du:dateUtc="2025-06-10T14:26:00Z">
        <w:r w:rsidRPr="002469A6" w:rsidDel="00004AC9">
          <w:delText xml:space="preserve"> </w:delText>
        </w:r>
      </w:del>
    </w:p>
    <w:p w14:paraId="4B49CE9B" w14:textId="7C233072" w:rsidR="005A6E2A" w:rsidRPr="002469A6" w:rsidRDefault="0004285C" w:rsidP="00AC7A05">
      <w:pPr>
        <w:numPr>
          <w:ilvl w:val="1"/>
          <w:numId w:val="2"/>
        </w:numPr>
        <w:ind w:left="720" w:firstLine="720"/>
        <w:outlineLvl w:val="2"/>
      </w:pPr>
      <w:bookmarkStart w:id="113" w:name="_Toc245285634"/>
      <w:r w:rsidRPr="002469A6">
        <w:rPr>
          <w:b/>
        </w:rPr>
        <w:t>Inten</w:t>
      </w:r>
      <w:r w:rsidR="00C64A5C" w:rsidRPr="002469A6">
        <w:rPr>
          <w:b/>
        </w:rPr>
        <w:t xml:space="preserve">ded Uses and </w:t>
      </w:r>
      <w:r w:rsidR="00D42EE3" w:rsidRPr="002469A6">
        <w:rPr>
          <w:b/>
        </w:rPr>
        <w:t xml:space="preserve">Residential Dwelling </w:t>
      </w:r>
      <w:r w:rsidR="0042497E" w:rsidRPr="002469A6">
        <w:rPr>
          <w:b/>
        </w:rPr>
        <w:t>Units</w:t>
      </w:r>
      <w:r w:rsidR="00C230AA" w:rsidRPr="002469A6">
        <w:rPr>
          <w:b/>
        </w:rPr>
        <w:fldChar w:fldCharType="begin"/>
      </w:r>
      <w:r w:rsidR="00C230AA" w:rsidRPr="002469A6">
        <w:instrText xml:space="preserve"> TC "</w:instrText>
      </w:r>
      <w:bookmarkStart w:id="114" w:name="_Toc492566655"/>
      <w:r w:rsidR="00C230AA" w:rsidRPr="002469A6">
        <w:instrText>4.2</w:instrText>
      </w:r>
      <w:r w:rsidR="00C230AA" w:rsidRPr="002469A6">
        <w:tab/>
      </w:r>
      <w:r w:rsidR="00C230AA" w:rsidRPr="002469A6">
        <w:rPr>
          <w:b/>
        </w:rPr>
        <w:instrText>Parcels Intended Uses and Densities</w:instrText>
      </w:r>
      <w:bookmarkEnd w:id="114"/>
      <w:r w:rsidR="00C230AA" w:rsidRPr="002469A6">
        <w:instrText xml:space="preserve">" \f C \l "3" </w:instrText>
      </w:r>
      <w:r w:rsidR="00C230AA" w:rsidRPr="002469A6">
        <w:rPr>
          <w:b/>
        </w:rPr>
        <w:fldChar w:fldCharType="end"/>
      </w:r>
      <w:r w:rsidRPr="002469A6">
        <w:rPr>
          <w:b/>
        </w:rPr>
        <w:t>.</w:t>
      </w:r>
      <w:r w:rsidRPr="002469A6">
        <w:t xml:space="preserve"> </w:t>
      </w:r>
      <w:r w:rsidR="00AB3EBD" w:rsidRPr="002469A6">
        <w:t xml:space="preserve"> </w:t>
      </w:r>
      <w:r w:rsidR="00763E42" w:rsidRPr="002469A6">
        <w:t xml:space="preserve">The general location of </w:t>
      </w:r>
      <w:r w:rsidRPr="002469A6">
        <w:t>Inten</w:t>
      </w:r>
      <w:r w:rsidR="00C64A5C" w:rsidRPr="002469A6">
        <w:t xml:space="preserve">ded Uses and </w:t>
      </w:r>
      <w:r w:rsidR="00763E42" w:rsidRPr="002469A6">
        <w:t xml:space="preserve">an approximate </w:t>
      </w:r>
      <w:r w:rsidR="00D42EE3" w:rsidRPr="002469A6">
        <w:t>number of Residential Dwelling Units</w:t>
      </w:r>
      <w:r w:rsidRPr="002469A6">
        <w:t xml:space="preserve"> </w:t>
      </w:r>
      <w:r w:rsidR="00AB3EBD" w:rsidRPr="002469A6">
        <w:t>are</w:t>
      </w:r>
      <w:r w:rsidRPr="002469A6">
        <w:t xml:space="preserve"> shown on the</w:t>
      </w:r>
      <w:r w:rsidR="00AB3EBD" w:rsidRPr="002469A6">
        <w:t xml:space="preserve"> </w:t>
      </w:r>
      <w:r w:rsidR="00D37195" w:rsidRPr="002469A6">
        <w:t>Master Plan</w:t>
      </w:r>
      <w:r w:rsidRPr="002469A6">
        <w:t>.</w:t>
      </w:r>
      <w:bookmarkEnd w:id="113"/>
      <w:r w:rsidR="00763E42" w:rsidRPr="002469A6">
        <w:t xml:space="preserve">  Notwithstanding that a general number of planned Residential Dwelling Units is shown on the various portions of the Master Plan, th</w:t>
      </w:r>
      <w:r w:rsidR="008E5821" w:rsidRPr="002469A6">
        <w:t>is MDA intend</w:t>
      </w:r>
      <w:r w:rsidR="00763E42" w:rsidRPr="002469A6">
        <w:t xml:space="preserve">s that </w:t>
      </w:r>
      <w:r w:rsidR="008E5821" w:rsidRPr="002469A6">
        <w:t xml:space="preserve">the </w:t>
      </w:r>
      <w:r w:rsidR="00763E42" w:rsidRPr="002469A6">
        <w:t>Master Developer be entitled to the full number of equivalent residential units as set forth in Section 5.1.</w:t>
      </w:r>
    </w:p>
    <w:p w14:paraId="6987F95B" w14:textId="77777777" w:rsidR="0004285C" w:rsidRPr="002469A6" w:rsidRDefault="0004285C" w:rsidP="005A6E2A">
      <w:pPr>
        <w:outlineLvl w:val="2"/>
      </w:pPr>
      <w:r w:rsidRPr="002469A6">
        <w:t xml:space="preserve">  </w:t>
      </w:r>
    </w:p>
    <w:p w14:paraId="20760B3A" w14:textId="1EEAFAC7" w:rsidR="00037547" w:rsidRPr="002469A6" w:rsidRDefault="004667DD" w:rsidP="00AC7A05">
      <w:pPr>
        <w:numPr>
          <w:ilvl w:val="1"/>
          <w:numId w:val="2"/>
        </w:numPr>
        <w:ind w:left="720" w:firstLine="720"/>
        <w:outlineLvl w:val="2"/>
      </w:pPr>
      <w:r w:rsidRPr="002469A6">
        <w:rPr>
          <w:b/>
        </w:rPr>
        <w:t>Planning Area</w:t>
      </w:r>
      <w:r w:rsidR="00037547" w:rsidRPr="002469A6">
        <w:rPr>
          <w:b/>
        </w:rPr>
        <w:t xml:space="preserve"> Approvals.</w:t>
      </w:r>
      <w:r w:rsidR="00037547" w:rsidRPr="002469A6">
        <w:t xml:space="preserve">  Master Developer shall present to the Planning Commission and </w:t>
      </w:r>
      <w:r w:rsidR="006D199C" w:rsidRPr="002469A6">
        <w:t>Council</w:t>
      </w:r>
      <w:r w:rsidR="00037547" w:rsidRPr="002469A6">
        <w:t xml:space="preserve"> a conceptual plan for the development of each </w:t>
      </w:r>
      <w:r w:rsidRPr="002469A6">
        <w:t>Planning Area</w:t>
      </w:r>
      <w:r w:rsidR="00037547" w:rsidRPr="002469A6">
        <w:t xml:space="preserve"> (a “</w:t>
      </w:r>
      <w:r w:rsidR="006B0309" w:rsidRPr="002469A6">
        <w:rPr>
          <w:b/>
        </w:rPr>
        <w:t xml:space="preserve">Community Structure </w:t>
      </w:r>
      <w:r w:rsidR="00037547" w:rsidRPr="002469A6">
        <w:rPr>
          <w:b/>
        </w:rPr>
        <w:t>Plan</w:t>
      </w:r>
      <w:r w:rsidR="00037547" w:rsidRPr="002469A6">
        <w:t xml:space="preserve">”).  Each </w:t>
      </w:r>
      <w:r w:rsidR="006B0309" w:rsidRPr="002469A6">
        <w:t>Community Structure Plan</w:t>
      </w:r>
      <w:r w:rsidR="00037547" w:rsidRPr="002469A6">
        <w:t xml:space="preserve"> shall generally illustrate the various types of housing, where </w:t>
      </w:r>
      <w:r w:rsidR="008E5821" w:rsidRPr="002469A6">
        <w:t xml:space="preserve">the </w:t>
      </w:r>
      <w:r w:rsidR="00037547" w:rsidRPr="002469A6">
        <w:t xml:space="preserve">density of Residential Dwelling Units within each </w:t>
      </w:r>
      <w:r w:rsidRPr="002469A6">
        <w:t>Planning Area</w:t>
      </w:r>
      <w:r w:rsidR="00037547" w:rsidRPr="002469A6">
        <w:t xml:space="preserve"> will be located, the location and size of parks and trail improvement, the location of roads and infrastructure improvements, and any potential locations for schools, churches or other civic or community uses</w:t>
      </w:r>
      <w:r w:rsidR="006B0309" w:rsidRPr="002469A6">
        <w:t xml:space="preserve">, and </w:t>
      </w:r>
      <w:r w:rsidR="00E1706C" w:rsidRPr="002469A6">
        <w:t>all</w:t>
      </w:r>
      <w:r w:rsidR="006B0309" w:rsidRPr="002469A6">
        <w:t xml:space="preserve"> other information as required by the </w:t>
      </w:r>
      <w:r w:rsidR="005B55E4" w:rsidRPr="002469A6">
        <w:t>City</w:t>
      </w:r>
      <w:r w:rsidR="0038613B" w:rsidRPr="002469A6">
        <w:t>’s</w:t>
      </w:r>
      <w:r w:rsidR="006B0309" w:rsidRPr="002469A6">
        <w:t xml:space="preserve"> Land Use Ordinance</w:t>
      </w:r>
      <w:r w:rsidR="00037547" w:rsidRPr="002469A6">
        <w:t xml:space="preserve">.  The </w:t>
      </w:r>
      <w:r w:rsidR="005B55E4" w:rsidRPr="002469A6">
        <w:t>City</w:t>
      </w:r>
      <w:r w:rsidR="00037547" w:rsidRPr="002469A6">
        <w:t xml:space="preserve">’s review of the </w:t>
      </w:r>
      <w:r w:rsidR="006B0309" w:rsidRPr="002469A6">
        <w:t>Community Structure Plan</w:t>
      </w:r>
      <w:r w:rsidR="00037547" w:rsidRPr="002469A6">
        <w:t xml:space="preserve"> for any </w:t>
      </w:r>
      <w:r w:rsidRPr="002469A6">
        <w:t>Planning Area</w:t>
      </w:r>
      <w:r w:rsidR="00037547" w:rsidRPr="002469A6">
        <w:t xml:space="preserve"> may consider legitimate and quality planning </w:t>
      </w:r>
      <w:r w:rsidR="008E5821" w:rsidRPr="002469A6">
        <w:t>principles</w:t>
      </w:r>
      <w:r w:rsidR="00037547" w:rsidRPr="002469A6">
        <w:t xml:space="preserve">, adjacent or planned land uses, the location of appropriate public and private infrastructure, the location of public and private open space, and the location and type of Commercial Uses and Residential Uses in the </w:t>
      </w:r>
      <w:r w:rsidRPr="002469A6">
        <w:t>Planning Area</w:t>
      </w:r>
      <w:r w:rsidR="00037547" w:rsidRPr="002469A6">
        <w:t xml:space="preserve">.  The </w:t>
      </w:r>
      <w:r w:rsidR="005B55E4" w:rsidRPr="002469A6">
        <w:t>City</w:t>
      </w:r>
      <w:r w:rsidR="00037547" w:rsidRPr="002469A6">
        <w:t xml:space="preserve"> shall have the right to require changes to the </w:t>
      </w:r>
      <w:r w:rsidR="006B0309" w:rsidRPr="002469A6">
        <w:t>Community Structure Plan</w:t>
      </w:r>
      <w:r w:rsidR="00037547" w:rsidRPr="002469A6">
        <w:t xml:space="preserve"> provided that the changes do not materially impact </w:t>
      </w:r>
      <w:r w:rsidR="008E5821" w:rsidRPr="002469A6">
        <w:t xml:space="preserve">the </w:t>
      </w:r>
      <w:r w:rsidR="00037547" w:rsidRPr="002469A6">
        <w:t>Master Developer’s ability to obtain the allowed densities, significantly alter the types or location of residential or commercial uses (</w:t>
      </w:r>
      <w:r w:rsidR="00E1706C" w:rsidRPr="00AA1525">
        <w:t>e</w:t>
      </w:r>
      <w:r w:rsidR="00037547" w:rsidRPr="00AA1525">
        <w:t>.</w:t>
      </w:r>
      <w:r w:rsidR="00E1706C" w:rsidRPr="00AA1525">
        <w:t>g</w:t>
      </w:r>
      <w:r w:rsidR="00037547" w:rsidRPr="00AA1525">
        <w:t>.</w:t>
      </w:r>
      <w:r w:rsidR="000937BF" w:rsidRPr="002469A6">
        <w:t xml:space="preserve">, </w:t>
      </w:r>
      <w:r w:rsidR="00037547" w:rsidRPr="002469A6">
        <w:t xml:space="preserve">townhomes, </w:t>
      </w:r>
      <w:r w:rsidR="00E1706C" w:rsidRPr="002469A6">
        <w:t xml:space="preserve">condominiums, </w:t>
      </w:r>
      <w:r w:rsidR="00037547" w:rsidRPr="002469A6">
        <w:t>cluster homes, etc.), significantly alter lot sizes, or result in unreasonable additional development costs.</w:t>
      </w:r>
    </w:p>
    <w:p w14:paraId="6B996A83" w14:textId="77777777" w:rsidR="005A6E2A" w:rsidRPr="002469A6" w:rsidRDefault="005A6E2A" w:rsidP="005A6E2A">
      <w:pPr>
        <w:ind w:left="720"/>
        <w:outlineLvl w:val="2"/>
      </w:pPr>
    </w:p>
    <w:p w14:paraId="77981780" w14:textId="66655B93" w:rsidR="005A6E2A" w:rsidRPr="002469A6" w:rsidRDefault="00E34758" w:rsidP="00AC7A05">
      <w:pPr>
        <w:numPr>
          <w:ilvl w:val="1"/>
          <w:numId w:val="2"/>
        </w:numPr>
        <w:ind w:left="720" w:firstLine="720"/>
        <w:outlineLvl w:val="2"/>
      </w:pPr>
      <w:bookmarkStart w:id="115" w:name="_Toc245285635"/>
      <w:r w:rsidRPr="002469A6">
        <w:rPr>
          <w:b/>
        </w:rPr>
        <w:t xml:space="preserve">Use of </w:t>
      </w:r>
      <w:r w:rsidR="00B93A2A" w:rsidRPr="002469A6">
        <w:rPr>
          <w:b/>
        </w:rPr>
        <w:t>Residential Dwelling Units</w:t>
      </w:r>
      <w:r w:rsidR="00C230AA" w:rsidRPr="002469A6">
        <w:rPr>
          <w:b/>
        </w:rPr>
        <w:fldChar w:fldCharType="begin"/>
      </w:r>
      <w:r w:rsidR="00C230AA" w:rsidRPr="002469A6">
        <w:instrText xml:space="preserve"> TC "</w:instrText>
      </w:r>
      <w:bookmarkStart w:id="116" w:name="_Toc492566656"/>
      <w:r w:rsidR="00C230AA" w:rsidRPr="002469A6">
        <w:instrText>4.3</w:instrText>
      </w:r>
      <w:r w:rsidR="00C230AA" w:rsidRPr="002469A6">
        <w:tab/>
      </w:r>
      <w:r w:rsidR="00C230AA" w:rsidRPr="002469A6">
        <w:rPr>
          <w:b/>
        </w:rPr>
        <w:instrText>Use of Density</w:instrText>
      </w:r>
      <w:bookmarkEnd w:id="116"/>
      <w:r w:rsidR="00C230AA" w:rsidRPr="002469A6">
        <w:instrText xml:space="preserve">" \f C \l "3" </w:instrText>
      </w:r>
      <w:r w:rsidR="00C230AA" w:rsidRPr="002469A6">
        <w:rPr>
          <w:b/>
        </w:rPr>
        <w:fldChar w:fldCharType="end"/>
      </w:r>
      <w:r w:rsidR="0004285C" w:rsidRPr="002469A6">
        <w:rPr>
          <w:b/>
        </w:rPr>
        <w:t>.</w:t>
      </w:r>
      <w:r w:rsidR="0004285C" w:rsidRPr="002469A6">
        <w:t xml:space="preserve">  </w:t>
      </w:r>
      <w:r w:rsidR="00D84953" w:rsidRPr="002469A6">
        <w:t>Master Developer may</w:t>
      </w:r>
      <w:r w:rsidRPr="002469A6">
        <w:t xml:space="preserve"> use any of the </w:t>
      </w:r>
      <w:r w:rsidR="00002477" w:rsidRPr="002469A6">
        <w:t>Residential Units</w:t>
      </w:r>
      <w:r w:rsidRPr="002469A6">
        <w:t xml:space="preserve"> in the development of any Subdivision </w:t>
      </w:r>
      <w:r w:rsidR="001A61EF" w:rsidRPr="002469A6">
        <w:t xml:space="preserve">(or </w:t>
      </w:r>
      <w:r w:rsidR="00F749B5" w:rsidRPr="002469A6">
        <w:t xml:space="preserve">any approved </w:t>
      </w:r>
      <w:r w:rsidR="001A61EF" w:rsidRPr="002469A6">
        <w:t>Co</w:t>
      </w:r>
      <w:r w:rsidR="00F749B5" w:rsidRPr="002469A6">
        <w:t xml:space="preserve">mmercial Site Plan allowing for residential uses) </w:t>
      </w:r>
      <w:r w:rsidRPr="002469A6">
        <w:t xml:space="preserve">so long as the </w:t>
      </w:r>
      <w:r w:rsidR="00B93A2A" w:rsidRPr="002469A6">
        <w:t>number of units</w:t>
      </w:r>
      <w:r w:rsidRPr="002469A6">
        <w:t xml:space="preserve"> </w:t>
      </w:r>
      <w:r w:rsidR="006C0D9B" w:rsidRPr="002469A6">
        <w:t xml:space="preserve">requested in </w:t>
      </w:r>
      <w:r w:rsidRPr="002469A6">
        <w:t xml:space="preserve">the proposed Development Application is no greater than </w:t>
      </w:r>
      <w:r w:rsidR="008F122F" w:rsidRPr="002469A6">
        <w:t>the</w:t>
      </w:r>
      <w:r w:rsidRPr="002469A6">
        <w:t xml:space="preserve"> </w:t>
      </w:r>
      <w:r w:rsidR="00B93A2A" w:rsidRPr="002469A6">
        <w:t>maximum number</w:t>
      </w:r>
      <w:r w:rsidRPr="002469A6">
        <w:t xml:space="preserve"> </w:t>
      </w:r>
      <w:r w:rsidR="008F122F" w:rsidRPr="002469A6">
        <w:t xml:space="preserve">specified </w:t>
      </w:r>
      <w:r w:rsidRPr="002469A6">
        <w:t xml:space="preserve">by the </w:t>
      </w:r>
      <w:r w:rsidR="00B47380" w:rsidRPr="002469A6">
        <w:t>Master Plan</w:t>
      </w:r>
      <w:r w:rsidRPr="002469A6">
        <w:t xml:space="preserve"> </w:t>
      </w:r>
      <w:r w:rsidR="00037547" w:rsidRPr="002469A6">
        <w:t xml:space="preserve">and </w:t>
      </w:r>
      <w:r w:rsidR="00E1706C" w:rsidRPr="002469A6">
        <w:t xml:space="preserve">any </w:t>
      </w:r>
      <w:r w:rsidR="00037547" w:rsidRPr="002469A6">
        <w:t xml:space="preserve">approved </w:t>
      </w:r>
      <w:r w:rsidR="006B0309" w:rsidRPr="002469A6">
        <w:t>Community Structure Plan</w:t>
      </w:r>
      <w:r w:rsidR="0004285C" w:rsidRPr="002469A6">
        <w:t>.</w:t>
      </w:r>
    </w:p>
    <w:p w14:paraId="20CA89B4" w14:textId="77777777" w:rsidR="0004285C" w:rsidRPr="002469A6" w:rsidRDefault="008F122F" w:rsidP="005A6E2A">
      <w:pPr>
        <w:ind w:left="720"/>
        <w:outlineLvl w:val="2"/>
      </w:pPr>
      <w:r w:rsidRPr="002469A6">
        <w:t xml:space="preserve"> </w:t>
      </w:r>
      <w:bookmarkEnd w:id="115"/>
    </w:p>
    <w:p w14:paraId="15119024" w14:textId="621FC484" w:rsidR="00BB14C0" w:rsidRPr="002469A6" w:rsidRDefault="00BB14C0" w:rsidP="00AC7A05">
      <w:pPr>
        <w:numPr>
          <w:ilvl w:val="1"/>
          <w:numId w:val="2"/>
        </w:numPr>
        <w:ind w:left="720" w:firstLine="720"/>
        <w:outlineLvl w:val="2"/>
      </w:pPr>
      <w:r w:rsidRPr="002469A6">
        <w:rPr>
          <w:b/>
        </w:rPr>
        <w:t xml:space="preserve">Roads and </w:t>
      </w:r>
      <w:r w:rsidRPr="002469A6">
        <w:rPr>
          <w:b/>
          <w:lang w:val="en-CA"/>
        </w:rPr>
        <w:fldChar w:fldCharType="begin"/>
      </w:r>
      <w:r w:rsidRPr="002469A6">
        <w:rPr>
          <w:b/>
          <w:lang w:val="en-CA"/>
        </w:rPr>
        <w:instrText xml:space="preserve"> SEQ CHAPTER \h \r 1</w:instrText>
      </w:r>
      <w:r w:rsidRPr="002469A6">
        <w:rPr>
          <w:b/>
          <w:lang w:val="en-CA"/>
        </w:rPr>
        <w:fldChar w:fldCharType="end"/>
      </w:r>
      <w:r w:rsidRPr="002469A6">
        <w:rPr>
          <w:b/>
        </w:rPr>
        <w:t>Public Road Designations</w:t>
      </w:r>
      <w:r w:rsidRPr="002469A6">
        <w:t xml:space="preserve">.  Roads within the Property shall generally be public roads. Certain roads may be changed from public to private within certain residential areas or commercial areas </w:t>
      </w:r>
      <w:r w:rsidR="008E5821" w:rsidRPr="002469A6">
        <w:t xml:space="preserve">that </w:t>
      </w:r>
      <w:r w:rsidRPr="002469A6">
        <w:t xml:space="preserve">desire limited access as determined by </w:t>
      </w:r>
      <w:r w:rsidR="008E5821" w:rsidRPr="002469A6">
        <w:t xml:space="preserve">the </w:t>
      </w:r>
      <w:r w:rsidRPr="002469A6">
        <w:t xml:space="preserve">Master Developer, subject to approval by the </w:t>
      </w:r>
      <w:r w:rsidR="005B55E4" w:rsidRPr="002469A6">
        <w:t>City</w:t>
      </w:r>
      <w:r w:rsidRPr="002469A6">
        <w:t xml:space="preserve"> through </w:t>
      </w:r>
      <w:r w:rsidR="00F43BFF" w:rsidRPr="002469A6">
        <w:t xml:space="preserve">a </w:t>
      </w:r>
      <w:r w:rsidRPr="002469A6">
        <w:t>Development Application and/or other land use application processes.</w:t>
      </w:r>
      <w:r w:rsidR="00E329F8" w:rsidRPr="002469A6">
        <w:t xml:space="preserve">  Master Developer agrees to be responsible for snow pushing/removal on all roads or streets in the residential portions of the Project until such roads or streets are dedicated to the public pursuant to a recorded final plat for any phase of the residential development of the Project.  To the extent any roads or streets are not intended to be dedicated to the public, an HOA will provide snow pushing/removal.</w:t>
      </w:r>
    </w:p>
    <w:p w14:paraId="5DD36F12" w14:textId="77777777" w:rsidR="00BB14C0" w:rsidRPr="002469A6" w:rsidRDefault="00BB14C0" w:rsidP="00BB14C0">
      <w:pPr>
        <w:pStyle w:val="ListParagraph"/>
        <w:rPr>
          <w:b/>
        </w:rPr>
      </w:pPr>
    </w:p>
    <w:p w14:paraId="5F5BDCB8" w14:textId="65AA619F" w:rsidR="003F4077" w:rsidRPr="002469A6" w:rsidRDefault="00347776" w:rsidP="00AC7A05">
      <w:pPr>
        <w:numPr>
          <w:ilvl w:val="1"/>
          <w:numId w:val="2"/>
        </w:numPr>
        <w:ind w:left="720" w:firstLine="720"/>
        <w:outlineLvl w:val="2"/>
      </w:pPr>
      <w:bookmarkStart w:id="117" w:name="_Hlk198557581"/>
      <w:r w:rsidRPr="002469A6">
        <w:rPr>
          <w:b/>
        </w:rPr>
        <w:t>Parking Requirements.</w:t>
      </w:r>
      <w:r w:rsidRPr="002469A6">
        <w:t xml:space="preserve">  </w:t>
      </w:r>
      <w:r w:rsidR="00895705" w:rsidRPr="002469A6">
        <w:t xml:space="preserve">A minimum of two off street parking spaces will be provided for each Residential Dwelling Unit.   </w:t>
      </w:r>
      <w:r w:rsidR="00AC7332" w:rsidRPr="002469A6">
        <w:t xml:space="preserve">  </w:t>
      </w:r>
    </w:p>
    <w:bookmarkEnd w:id="117"/>
    <w:p w14:paraId="1358F602" w14:textId="485D3044" w:rsidR="004E03C5" w:rsidRPr="002469A6" w:rsidRDefault="004E03C5" w:rsidP="00802E9E">
      <w:pPr>
        <w:ind w:left="1440"/>
        <w:outlineLvl w:val="2"/>
      </w:pPr>
    </w:p>
    <w:p w14:paraId="56E276DA" w14:textId="77777777" w:rsidR="00347776" w:rsidRPr="002469A6" w:rsidRDefault="002140DC" w:rsidP="004E03C5">
      <w:pPr>
        <w:ind w:left="720"/>
        <w:outlineLvl w:val="2"/>
      </w:pPr>
      <w:r w:rsidRPr="002469A6">
        <w:t xml:space="preserve">   </w:t>
      </w:r>
    </w:p>
    <w:p w14:paraId="48F67804" w14:textId="0B1A4132" w:rsidR="00393872" w:rsidRPr="002469A6" w:rsidRDefault="00393872" w:rsidP="00AC7A05">
      <w:pPr>
        <w:numPr>
          <w:ilvl w:val="1"/>
          <w:numId w:val="2"/>
        </w:numPr>
        <w:ind w:left="720" w:firstLine="720"/>
        <w:outlineLvl w:val="2"/>
      </w:pPr>
      <w:r w:rsidRPr="002469A6">
        <w:rPr>
          <w:b/>
          <w:lang w:val="en-CA"/>
        </w:rPr>
        <w:fldChar w:fldCharType="begin"/>
      </w:r>
      <w:r w:rsidRPr="002469A6">
        <w:rPr>
          <w:b/>
          <w:lang w:val="en-CA"/>
        </w:rPr>
        <w:instrText xml:space="preserve"> SEQ CHAPTER \h \r 1</w:instrText>
      </w:r>
      <w:r w:rsidRPr="002469A6">
        <w:rPr>
          <w:b/>
          <w:lang w:val="en-CA"/>
        </w:rPr>
        <w:fldChar w:fldCharType="end"/>
      </w:r>
      <w:r w:rsidR="00D17A3D" w:rsidRPr="002469A6">
        <w:rPr>
          <w:b/>
          <w:lang w:val="en-CA"/>
        </w:rPr>
        <w:t xml:space="preserve">Master Developer’s Assumption of Certain </w:t>
      </w:r>
      <w:r w:rsidR="005B55E4" w:rsidRPr="002469A6">
        <w:rPr>
          <w:b/>
          <w:lang w:val="en-CA"/>
        </w:rPr>
        <w:t>City</w:t>
      </w:r>
      <w:r w:rsidR="00D17A3D" w:rsidRPr="002469A6">
        <w:rPr>
          <w:b/>
          <w:lang w:val="en-CA"/>
        </w:rPr>
        <w:t xml:space="preserve"> Obligations from Other Documents.</w:t>
      </w:r>
      <w:r w:rsidR="00D17A3D" w:rsidRPr="002469A6">
        <w:rPr>
          <w:bCs/>
          <w:lang w:val="en-CA"/>
        </w:rPr>
        <w:t xml:space="preserve">  The </w:t>
      </w:r>
      <w:r w:rsidR="005B55E4" w:rsidRPr="002469A6">
        <w:rPr>
          <w:bCs/>
          <w:lang w:val="en-CA"/>
        </w:rPr>
        <w:t>City</w:t>
      </w:r>
      <w:r w:rsidR="00D17A3D" w:rsidRPr="002469A6">
        <w:rPr>
          <w:bCs/>
          <w:lang w:val="en-CA"/>
        </w:rPr>
        <w:t xml:space="preserve"> hereby assigns</w:t>
      </w:r>
      <w:r w:rsidR="001922EF" w:rsidRPr="002469A6">
        <w:rPr>
          <w:bCs/>
          <w:lang w:val="en-CA"/>
        </w:rPr>
        <w:t>,</w:t>
      </w:r>
      <w:r w:rsidR="00D17A3D" w:rsidRPr="002469A6">
        <w:rPr>
          <w:bCs/>
          <w:lang w:val="en-CA"/>
        </w:rPr>
        <w:t xml:space="preserve"> and Master Developer hereby assumes the following specific obligations </w:t>
      </w:r>
      <w:r w:rsidR="00540A35" w:rsidRPr="002469A6">
        <w:rPr>
          <w:bCs/>
          <w:lang w:val="en-CA"/>
        </w:rPr>
        <w:t>only</w:t>
      </w:r>
      <w:r w:rsidR="00D17A3D" w:rsidRPr="002469A6">
        <w:rPr>
          <w:bCs/>
          <w:lang w:val="en-CA"/>
        </w:rPr>
        <w:t>:</w:t>
      </w:r>
    </w:p>
    <w:p w14:paraId="40C0F88C" w14:textId="77777777" w:rsidR="00D17A3D" w:rsidRPr="002469A6" w:rsidRDefault="00D17A3D" w:rsidP="0009334B">
      <w:pPr>
        <w:pStyle w:val="ListParagraph"/>
      </w:pPr>
    </w:p>
    <w:p w14:paraId="56725352" w14:textId="4ABCDEFF" w:rsidR="00540A35" w:rsidRPr="002469A6" w:rsidRDefault="00C10F00" w:rsidP="00AC7A05">
      <w:pPr>
        <w:numPr>
          <w:ilvl w:val="2"/>
          <w:numId w:val="2"/>
        </w:numPr>
        <w:outlineLvl w:val="2"/>
      </w:pPr>
      <w:r w:rsidRPr="002469A6">
        <w:rPr>
          <w:u w:val="single"/>
        </w:rPr>
        <w:t xml:space="preserve">Tooele County </w:t>
      </w:r>
      <w:r w:rsidR="00D17A3D" w:rsidRPr="002469A6">
        <w:rPr>
          <w:u w:val="single"/>
        </w:rPr>
        <w:t xml:space="preserve">Memorandum of Understanding </w:t>
      </w:r>
      <w:r w:rsidR="0047475A" w:rsidRPr="002469A6">
        <w:rPr>
          <w:u w:val="single"/>
        </w:rPr>
        <w:t>Number</w:t>
      </w:r>
      <w:r w:rsidR="00D17A3D" w:rsidRPr="002469A6">
        <w:rPr>
          <w:u w:val="single"/>
        </w:rPr>
        <w:t xml:space="preserve"> 1</w:t>
      </w:r>
      <w:r w:rsidR="001701EA" w:rsidRPr="002469A6">
        <w:rPr>
          <w:u w:val="single"/>
        </w:rPr>
        <w:t>0</w:t>
      </w:r>
      <w:r w:rsidR="00D17A3D" w:rsidRPr="002469A6">
        <w:rPr>
          <w:u w:val="single"/>
        </w:rPr>
        <w:t>-08-04 (the “</w:t>
      </w:r>
      <w:r w:rsidR="00D17A3D" w:rsidRPr="002469A6">
        <w:rPr>
          <w:b/>
          <w:bCs/>
          <w:u w:val="single"/>
        </w:rPr>
        <w:t>MOU</w:t>
      </w:r>
      <w:r w:rsidR="00D17A3D" w:rsidRPr="002469A6">
        <w:rPr>
          <w:u w:val="single"/>
        </w:rPr>
        <w:t>”)</w:t>
      </w:r>
      <w:r w:rsidR="00D17A3D" w:rsidRPr="002469A6">
        <w:t xml:space="preserve">.  </w:t>
      </w:r>
      <w:r w:rsidR="004D3545" w:rsidRPr="002469A6">
        <w:t xml:space="preserve">Master Developer agrees to assume all County obligations related to the intersection of SR 36 and 33rd Parkway identified in MOU, Exhibit D of the Original Agreement.  </w:t>
      </w:r>
      <w:r w:rsidR="00FD283C" w:rsidRPr="002469A6">
        <w:t xml:space="preserve">If it is necessary to acquire additional property from third parties to perform the obligations in the preceding sentence, then the Master Developer shall acquire and pay for that additional property.  If it is necessary to exercise eminent domain to acquire the additional property, then Erda City agrees, subject to legislative discretion, to cooperate with </w:t>
      </w:r>
      <w:r w:rsidR="00792C16" w:rsidRPr="002469A6">
        <w:t xml:space="preserve">the </w:t>
      </w:r>
      <w:r w:rsidR="00FD283C" w:rsidRPr="002469A6">
        <w:t xml:space="preserve">Developer, at </w:t>
      </w:r>
      <w:r w:rsidR="00792C16" w:rsidRPr="002469A6">
        <w:t>the Developer's</w:t>
      </w:r>
      <w:r w:rsidR="00FD283C" w:rsidRPr="002469A6">
        <w:t xml:space="preserve"> sole and absolute cost and expense, to exercise eminent domain and to accept the acquired property as a public right of way.</w:t>
      </w:r>
    </w:p>
    <w:p w14:paraId="1AC53E10" w14:textId="77777777" w:rsidR="00AC7A05" w:rsidRPr="002469A6" w:rsidRDefault="00AC7A05" w:rsidP="001F2D30">
      <w:pPr>
        <w:ind w:left="2160"/>
        <w:outlineLvl w:val="2"/>
      </w:pPr>
    </w:p>
    <w:p w14:paraId="0D70F057" w14:textId="7C78E68B" w:rsidR="00D17A3D" w:rsidRPr="002469A6" w:rsidRDefault="0047475A" w:rsidP="00AC7A05">
      <w:pPr>
        <w:numPr>
          <w:ilvl w:val="2"/>
          <w:numId w:val="2"/>
        </w:numPr>
        <w:outlineLvl w:val="2"/>
      </w:pPr>
      <w:r w:rsidRPr="002469A6">
        <w:rPr>
          <w:u w:val="single"/>
        </w:rPr>
        <w:t xml:space="preserve">Real </w:t>
      </w:r>
      <w:r w:rsidR="00540A35" w:rsidRPr="002469A6">
        <w:rPr>
          <w:u w:val="single"/>
        </w:rPr>
        <w:t>Estate Purchase &amp; Exchange Agreement BRK&amp;H and Tooele County</w:t>
      </w:r>
      <w:r w:rsidRPr="002469A6">
        <w:rPr>
          <w:u w:val="single"/>
        </w:rPr>
        <w:t>, Contract Number 06-12-09</w:t>
      </w:r>
      <w:r w:rsidR="00D17A3D" w:rsidRPr="002469A6">
        <w:rPr>
          <w:u w:val="single"/>
        </w:rPr>
        <w:t xml:space="preserve"> </w:t>
      </w:r>
      <w:r w:rsidR="00540A35" w:rsidRPr="002469A6">
        <w:rPr>
          <w:u w:val="single"/>
        </w:rPr>
        <w:t>(the “</w:t>
      </w:r>
      <w:r w:rsidR="00540A35" w:rsidRPr="002469A6">
        <w:rPr>
          <w:b/>
          <w:bCs/>
          <w:u w:val="single"/>
        </w:rPr>
        <w:t>Exchange Agreement</w:t>
      </w:r>
      <w:r w:rsidR="00540A35" w:rsidRPr="002469A6">
        <w:rPr>
          <w:u w:val="single"/>
        </w:rPr>
        <w:t>”)</w:t>
      </w:r>
      <w:r w:rsidR="00540A35" w:rsidRPr="002469A6">
        <w:t xml:space="preserve">.  </w:t>
      </w:r>
      <w:r w:rsidR="00D17A3D" w:rsidRPr="002469A6">
        <w:t xml:space="preserve"> </w:t>
      </w:r>
      <w:r w:rsidR="00327699" w:rsidRPr="002469A6">
        <w:t xml:space="preserve">Master Developer agrees to assume all County obligations related to the 33rd Parkway as set forth in the Exchange Agreement, Exhibit E of the Original Agreement. </w:t>
      </w:r>
      <w:r w:rsidR="00FD283C" w:rsidRPr="002469A6">
        <w:t xml:space="preserve">If it is necessary to acquire additional property from third parties to perform the obligations in the preceding sentence, then the Master Developer shall acquire and pay for that additional property.  If it is necessary to exercise eminent domain to acquire the additional property, then Erda City agrees, subject to legislative discretion, to cooperate with </w:t>
      </w:r>
      <w:r w:rsidR="001922EF" w:rsidRPr="002469A6">
        <w:t xml:space="preserve">the </w:t>
      </w:r>
      <w:r w:rsidR="00FD283C" w:rsidRPr="002469A6">
        <w:t xml:space="preserve">Developer, at </w:t>
      </w:r>
      <w:r w:rsidR="001922EF" w:rsidRPr="002469A6">
        <w:t>the Developer's</w:t>
      </w:r>
      <w:r w:rsidR="00FD283C" w:rsidRPr="002469A6">
        <w:t xml:space="preserve"> sole and absolute cost and expense, to exercise eminent domain and to accept the acquired property as a public right of way</w:t>
      </w:r>
      <w:r w:rsidR="0030516C" w:rsidRPr="002469A6">
        <w:t>.</w:t>
      </w:r>
    </w:p>
    <w:p w14:paraId="3266FDBB" w14:textId="77777777" w:rsidR="00393872" w:rsidRPr="002469A6" w:rsidRDefault="00393872" w:rsidP="00393872">
      <w:pPr>
        <w:pStyle w:val="ListParagraph"/>
        <w:rPr>
          <w:b/>
        </w:rPr>
      </w:pPr>
    </w:p>
    <w:p w14:paraId="3420C554" w14:textId="4F6A119B" w:rsidR="00FF55E0" w:rsidRPr="002469A6" w:rsidRDefault="00FF55E0" w:rsidP="00AC7A05">
      <w:pPr>
        <w:numPr>
          <w:ilvl w:val="1"/>
          <w:numId w:val="2"/>
        </w:numPr>
        <w:ind w:left="720" w:firstLine="720"/>
        <w:outlineLvl w:val="2"/>
      </w:pPr>
      <w:r w:rsidRPr="002469A6">
        <w:rPr>
          <w:b/>
        </w:rPr>
        <w:t>Set</w:t>
      </w:r>
      <w:r w:rsidR="00AD5784" w:rsidRPr="002469A6">
        <w:rPr>
          <w:b/>
        </w:rPr>
        <w:t>b</w:t>
      </w:r>
      <w:r w:rsidRPr="002469A6">
        <w:rPr>
          <w:b/>
        </w:rPr>
        <w:t>ack Requirements.</w:t>
      </w:r>
      <w:r w:rsidRPr="002469A6">
        <w:t xml:space="preserve">  </w:t>
      </w:r>
      <w:r w:rsidR="0038035C" w:rsidRPr="002469A6">
        <w:t xml:space="preserve">Setback requirements in the Project will be as set forth in the </w:t>
      </w:r>
      <w:r w:rsidR="0028365A">
        <w:t>C</w:t>
      </w:r>
      <w:r w:rsidR="0038035C" w:rsidRPr="002469A6">
        <w:t xml:space="preserve">ommunity </w:t>
      </w:r>
      <w:r w:rsidR="0028365A">
        <w:t>S</w:t>
      </w:r>
      <w:r w:rsidR="0038035C" w:rsidRPr="002469A6">
        <w:t xml:space="preserve">tructure </w:t>
      </w:r>
      <w:r w:rsidR="0028365A">
        <w:t>P</w:t>
      </w:r>
      <w:r w:rsidR="0038035C" w:rsidRPr="002469A6">
        <w:t xml:space="preserve">lan and the </w:t>
      </w:r>
      <w:r w:rsidR="0028365A">
        <w:t>P</w:t>
      </w:r>
      <w:r w:rsidR="0038035C" w:rsidRPr="002469A6">
        <w:t xml:space="preserve">roject </w:t>
      </w:r>
      <w:r w:rsidR="0028365A">
        <w:t>P</w:t>
      </w:r>
      <w:r w:rsidR="0038035C" w:rsidRPr="002469A6">
        <w:t>lan for the Project.</w:t>
      </w:r>
    </w:p>
    <w:p w14:paraId="683EEB8C" w14:textId="77777777" w:rsidR="004E03C5" w:rsidRPr="002469A6" w:rsidRDefault="004E03C5" w:rsidP="004E03C5">
      <w:pPr>
        <w:ind w:left="720"/>
        <w:outlineLvl w:val="2"/>
      </w:pPr>
    </w:p>
    <w:p w14:paraId="50DF575D" w14:textId="6DF2479E" w:rsidR="000420CF" w:rsidRPr="002469A6" w:rsidRDefault="000420CF" w:rsidP="00AC7A05">
      <w:pPr>
        <w:numPr>
          <w:ilvl w:val="1"/>
          <w:numId w:val="2"/>
        </w:numPr>
        <w:ind w:left="720" w:firstLine="720"/>
        <w:outlineLvl w:val="2"/>
      </w:pPr>
      <w:bookmarkStart w:id="118" w:name="_Toc245285636"/>
      <w:r w:rsidRPr="002469A6">
        <w:rPr>
          <w:b/>
        </w:rPr>
        <w:t xml:space="preserve">Accounting for </w:t>
      </w:r>
      <w:r w:rsidR="00B93A2A" w:rsidRPr="002469A6">
        <w:rPr>
          <w:b/>
        </w:rPr>
        <w:t>Residential Dwelling Units</w:t>
      </w:r>
      <w:r w:rsidR="00C230AA" w:rsidRPr="002469A6">
        <w:rPr>
          <w:b/>
        </w:rPr>
        <w:fldChar w:fldCharType="begin"/>
      </w:r>
      <w:r w:rsidR="00C230AA" w:rsidRPr="002469A6">
        <w:instrText xml:space="preserve"> TC "</w:instrText>
      </w:r>
      <w:bookmarkStart w:id="119" w:name="_Toc492566657"/>
      <w:r w:rsidR="00C230AA" w:rsidRPr="002469A6">
        <w:instrText>4.4</w:instrText>
      </w:r>
      <w:r w:rsidR="00C230AA" w:rsidRPr="002469A6">
        <w:tab/>
      </w:r>
      <w:r w:rsidR="00C230AA" w:rsidRPr="002469A6">
        <w:rPr>
          <w:b/>
        </w:rPr>
        <w:instrText>Accounting for Density for Parcels Developed by Master Developer</w:instrText>
      </w:r>
      <w:bookmarkEnd w:id="119"/>
      <w:r w:rsidR="00C230AA" w:rsidRPr="002469A6">
        <w:instrText xml:space="preserve">" \f C \l "3" </w:instrText>
      </w:r>
      <w:r w:rsidR="00C230AA" w:rsidRPr="002469A6">
        <w:rPr>
          <w:b/>
        </w:rPr>
        <w:fldChar w:fldCharType="end"/>
      </w:r>
      <w:r w:rsidRPr="002469A6">
        <w:rPr>
          <w:b/>
        </w:rPr>
        <w:t>.</w:t>
      </w:r>
      <w:r w:rsidRPr="002469A6">
        <w:t xml:space="preserve"> At the recordation of </w:t>
      </w:r>
      <w:r w:rsidR="002E32A9" w:rsidRPr="002469A6">
        <w:t>each</w:t>
      </w:r>
      <w:r w:rsidRPr="002469A6">
        <w:t xml:space="preserve"> </w:t>
      </w:r>
      <w:r w:rsidR="00754F97" w:rsidRPr="002469A6">
        <w:t>Final P</w:t>
      </w:r>
      <w:r w:rsidRPr="002469A6">
        <w:t>lat</w:t>
      </w:r>
      <w:r w:rsidR="003B65B0" w:rsidRPr="002469A6">
        <w:t xml:space="preserve"> or</w:t>
      </w:r>
      <w:r w:rsidR="00464F17" w:rsidRPr="002469A6">
        <w:t xml:space="preserve"> Commercial Site Plan </w:t>
      </w:r>
      <w:r w:rsidR="00961A9C" w:rsidRPr="002469A6">
        <w:t xml:space="preserve">by </w:t>
      </w:r>
      <w:r w:rsidR="001922EF" w:rsidRPr="002469A6">
        <w:t xml:space="preserve">the </w:t>
      </w:r>
      <w:r w:rsidR="00961A9C" w:rsidRPr="002469A6">
        <w:t xml:space="preserve">Master Developer </w:t>
      </w:r>
      <w:r w:rsidR="00464F17" w:rsidRPr="002469A6">
        <w:t>allowing for residential uses</w:t>
      </w:r>
      <w:r w:rsidR="000A553F" w:rsidRPr="002469A6">
        <w:t>,</w:t>
      </w:r>
      <w:r w:rsidRPr="002469A6">
        <w:t xml:space="preserve"> </w:t>
      </w:r>
      <w:r w:rsidR="001922EF" w:rsidRPr="002469A6">
        <w:t xml:space="preserve">the </w:t>
      </w:r>
      <w:r w:rsidR="00C5785B" w:rsidRPr="002469A6">
        <w:t>Master Developer</w:t>
      </w:r>
      <w:r w:rsidR="00754F97" w:rsidRPr="002469A6">
        <w:t xml:space="preserve"> shall provide </w:t>
      </w:r>
      <w:r w:rsidR="00287DCD" w:rsidRPr="002469A6">
        <w:t xml:space="preserve">the </w:t>
      </w:r>
      <w:r w:rsidR="005B55E4" w:rsidRPr="002469A6">
        <w:t>City</w:t>
      </w:r>
      <w:r w:rsidR="00754F97" w:rsidRPr="002469A6">
        <w:t xml:space="preserve"> a</w:t>
      </w:r>
      <w:r w:rsidR="00E1073E" w:rsidRPr="002469A6">
        <w:t>n</w:t>
      </w:r>
      <w:r w:rsidR="00FE6CDA" w:rsidRPr="002469A6">
        <w:t xml:space="preserve"> updated</w:t>
      </w:r>
      <w:r w:rsidR="00754F97" w:rsidRPr="002469A6">
        <w:t xml:space="preserve"> </w:t>
      </w:r>
      <w:r w:rsidRPr="002469A6">
        <w:t xml:space="preserve">Development Report showing </w:t>
      </w:r>
      <w:r w:rsidR="00D84953" w:rsidRPr="002469A6">
        <w:t xml:space="preserve">any </w:t>
      </w:r>
      <w:r w:rsidR="00B93A2A" w:rsidRPr="002469A6">
        <w:t xml:space="preserve">Residential Dwelling Units </w:t>
      </w:r>
      <w:r w:rsidRPr="002469A6">
        <w:t xml:space="preserve">used with the </w:t>
      </w:r>
      <w:r w:rsidR="00961A9C" w:rsidRPr="002469A6">
        <w:t>Final Plat</w:t>
      </w:r>
      <w:r w:rsidR="0059606D" w:rsidRPr="002469A6">
        <w:t xml:space="preserve"> or</w:t>
      </w:r>
      <w:r w:rsidR="00961A9C" w:rsidRPr="002469A6">
        <w:t xml:space="preserve"> Commercial Site Plan </w:t>
      </w:r>
      <w:r w:rsidRPr="002469A6">
        <w:t xml:space="preserve">and the </w:t>
      </w:r>
      <w:r w:rsidR="003B65B0" w:rsidRPr="002469A6">
        <w:t>Residential Dwelling Units</w:t>
      </w:r>
      <w:r w:rsidRPr="002469A6">
        <w:t xml:space="preserve"> </w:t>
      </w:r>
      <w:r w:rsidR="00961A9C" w:rsidRPr="002469A6">
        <w:t xml:space="preserve">remaining </w:t>
      </w:r>
      <w:r w:rsidRPr="002469A6">
        <w:t xml:space="preserve">for </w:t>
      </w:r>
      <w:r w:rsidR="00867F57" w:rsidRPr="002469A6">
        <w:t>development or use</w:t>
      </w:r>
      <w:r w:rsidR="00961A9C" w:rsidRPr="002469A6">
        <w:t xml:space="preserve"> </w:t>
      </w:r>
      <w:r w:rsidR="00037547" w:rsidRPr="002469A6">
        <w:t xml:space="preserve">within each </w:t>
      </w:r>
      <w:r w:rsidR="004667DD" w:rsidRPr="002469A6">
        <w:t>Planning Area</w:t>
      </w:r>
      <w:r w:rsidRPr="002469A6">
        <w:t>.</w:t>
      </w:r>
      <w:bookmarkEnd w:id="118"/>
    </w:p>
    <w:p w14:paraId="23276E24" w14:textId="77777777" w:rsidR="004E03C5" w:rsidRPr="002469A6" w:rsidRDefault="004E03C5" w:rsidP="004E03C5">
      <w:pPr>
        <w:outlineLvl w:val="2"/>
      </w:pPr>
    </w:p>
    <w:p w14:paraId="3AB92F60" w14:textId="0A6D2579" w:rsidR="004E03C5" w:rsidRPr="002469A6" w:rsidRDefault="0004285C" w:rsidP="00AC7A05">
      <w:pPr>
        <w:numPr>
          <w:ilvl w:val="2"/>
          <w:numId w:val="2"/>
        </w:numPr>
        <w:tabs>
          <w:tab w:val="clear" w:pos="2304"/>
        </w:tabs>
        <w:ind w:left="1440" w:firstLine="720"/>
        <w:outlineLvl w:val="2"/>
      </w:pPr>
      <w:bookmarkStart w:id="120" w:name="_Toc245285637"/>
      <w:r w:rsidRPr="002469A6">
        <w:rPr>
          <w:u w:val="single"/>
        </w:rPr>
        <w:t xml:space="preserve">Accounting for </w:t>
      </w:r>
      <w:r w:rsidR="00B93A2A" w:rsidRPr="002469A6">
        <w:rPr>
          <w:u w:val="single"/>
        </w:rPr>
        <w:t xml:space="preserve">Residential Dwelling Units </w:t>
      </w:r>
      <w:r w:rsidRPr="002469A6">
        <w:rPr>
          <w:u w:val="single"/>
        </w:rPr>
        <w:t xml:space="preserve">for Parcels Sold to </w:t>
      </w:r>
      <w:proofErr w:type="spellStart"/>
      <w:r w:rsidR="005220FE" w:rsidRPr="002469A6">
        <w:rPr>
          <w:u w:val="single"/>
        </w:rPr>
        <w:t>Subdeveloper</w:t>
      </w:r>
      <w:r w:rsidRPr="002469A6">
        <w:rPr>
          <w:u w:val="single"/>
        </w:rPr>
        <w:t>s</w:t>
      </w:r>
      <w:proofErr w:type="spellEnd"/>
      <w:r w:rsidR="00C230AA" w:rsidRPr="002469A6">
        <w:rPr>
          <w:u w:val="single"/>
        </w:rPr>
        <w:fldChar w:fldCharType="begin"/>
      </w:r>
      <w:r w:rsidR="00C230AA" w:rsidRPr="002469A6">
        <w:rPr>
          <w:u w:val="single"/>
        </w:rPr>
        <w:instrText xml:space="preserve"> TC "</w:instrText>
      </w:r>
      <w:bookmarkStart w:id="121" w:name="_Toc492566658"/>
      <w:r w:rsidR="00C230AA" w:rsidRPr="002469A6">
        <w:rPr>
          <w:u w:val="single"/>
        </w:rPr>
        <w:instrText>4.5</w:instrText>
      </w:r>
      <w:r w:rsidR="00C230AA" w:rsidRPr="002469A6">
        <w:rPr>
          <w:u w:val="single"/>
        </w:rPr>
        <w:tab/>
        <w:instrText>Accounting for Density for Parcels Sold to Subdevelopers</w:instrText>
      </w:r>
      <w:bookmarkEnd w:id="121"/>
      <w:r w:rsidR="00C230AA" w:rsidRPr="002469A6">
        <w:rPr>
          <w:u w:val="single"/>
        </w:rPr>
        <w:instrText xml:space="preserve">" \f C \l "3" </w:instrText>
      </w:r>
      <w:r w:rsidR="00C230AA" w:rsidRPr="002469A6">
        <w:rPr>
          <w:u w:val="single"/>
        </w:rPr>
        <w:fldChar w:fldCharType="end"/>
      </w:r>
      <w:r w:rsidRPr="002469A6">
        <w:rPr>
          <w:u w:val="single"/>
        </w:rPr>
        <w:t>.</w:t>
      </w:r>
      <w:r w:rsidRPr="002469A6">
        <w:t xml:space="preserve">  Any </w:t>
      </w:r>
      <w:r w:rsidR="00464F17" w:rsidRPr="002469A6">
        <w:t>P</w:t>
      </w:r>
      <w:r w:rsidRPr="002469A6">
        <w:t xml:space="preserve">arcel sold by </w:t>
      </w:r>
      <w:r w:rsidR="001922EF" w:rsidRPr="002469A6">
        <w:t xml:space="preserve">the </w:t>
      </w:r>
      <w:r w:rsidR="00C5785B" w:rsidRPr="002469A6">
        <w:t>Master Developer</w:t>
      </w:r>
      <w:r w:rsidRPr="002469A6">
        <w:t xml:space="preserve"> to a </w:t>
      </w:r>
      <w:proofErr w:type="spellStart"/>
      <w:r w:rsidR="005220FE" w:rsidRPr="002469A6">
        <w:t>Subdeveloper</w:t>
      </w:r>
      <w:proofErr w:type="spellEnd"/>
      <w:r w:rsidRPr="002469A6">
        <w:t xml:space="preserve"> shall include the transfer of a specified </w:t>
      </w:r>
      <w:r w:rsidR="00464F17" w:rsidRPr="002469A6">
        <w:t xml:space="preserve">portion </w:t>
      </w:r>
      <w:r w:rsidRPr="002469A6">
        <w:t xml:space="preserve">of </w:t>
      </w:r>
      <w:r w:rsidR="00464F17" w:rsidRPr="002469A6">
        <w:t xml:space="preserve">the </w:t>
      </w:r>
      <w:r w:rsidR="00002477" w:rsidRPr="002469A6">
        <w:t>Residential Units</w:t>
      </w:r>
      <w:r w:rsidR="00464F17" w:rsidRPr="002469A6">
        <w:t xml:space="preserve"> and, for any non-residential use, shall specify the </w:t>
      </w:r>
      <w:r w:rsidR="0059606D" w:rsidRPr="002469A6">
        <w:t xml:space="preserve">type and maximum </w:t>
      </w:r>
      <w:r w:rsidR="00464F17" w:rsidRPr="002469A6">
        <w:t>amount of any other use sold with the Parcel</w:t>
      </w:r>
      <w:r w:rsidR="0059606D" w:rsidRPr="002469A6">
        <w:t>.</w:t>
      </w:r>
    </w:p>
    <w:p w14:paraId="6D5B369C" w14:textId="77777777" w:rsidR="0004285C" w:rsidRPr="002469A6" w:rsidRDefault="00D84953" w:rsidP="004E03C5">
      <w:pPr>
        <w:ind w:left="1440"/>
        <w:outlineLvl w:val="2"/>
      </w:pPr>
      <w:r w:rsidRPr="002469A6">
        <w:t xml:space="preserve">  </w:t>
      </w:r>
      <w:bookmarkEnd w:id="120"/>
    </w:p>
    <w:p w14:paraId="5F4AFC7A" w14:textId="45C082E1" w:rsidR="00AB3EBD" w:rsidRPr="002469A6" w:rsidRDefault="00AB3EBD" w:rsidP="00AC7A05">
      <w:pPr>
        <w:numPr>
          <w:ilvl w:val="2"/>
          <w:numId w:val="2"/>
        </w:numPr>
        <w:tabs>
          <w:tab w:val="clear" w:pos="2304"/>
        </w:tabs>
        <w:ind w:left="1440" w:firstLine="720"/>
        <w:outlineLvl w:val="3"/>
      </w:pPr>
      <w:bookmarkStart w:id="122" w:name="_Toc245285638"/>
      <w:r w:rsidRPr="002469A6">
        <w:rPr>
          <w:u w:val="single"/>
        </w:rPr>
        <w:t xml:space="preserve">Return of Unused </w:t>
      </w:r>
      <w:r w:rsidR="00D42EE3" w:rsidRPr="002469A6">
        <w:rPr>
          <w:u w:val="single"/>
        </w:rPr>
        <w:t>Residential Dwelling Units</w:t>
      </w:r>
      <w:r w:rsidRPr="002469A6">
        <w:rPr>
          <w:u w:val="single"/>
        </w:rPr>
        <w:t>.</w:t>
      </w:r>
      <w:r w:rsidRPr="002469A6">
        <w:t xml:space="preserve">  </w:t>
      </w:r>
      <w:r w:rsidR="0059606D" w:rsidRPr="002469A6">
        <w:t xml:space="preserve">At the recordation of </w:t>
      </w:r>
      <w:r w:rsidR="002E32A9" w:rsidRPr="002469A6">
        <w:t>each</w:t>
      </w:r>
      <w:r w:rsidR="0059606D" w:rsidRPr="002469A6">
        <w:t xml:space="preserve"> Final Plat or other Development Application Approval for any Parcel sold to a </w:t>
      </w:r>
      <w:proofErr w:type="spellStart"/>
      <w:r w:rsidR="0059606D" w:rsidRPr="002469A6">
        <w:t>Subdeveloper</w:t>
      </w:r>
      <w:proofErr w:type="spellEnd"/>
      <w:r w:rsidR="0059606D" w:rsidRPr="002469A6">
        <w:t xml:space="preserve">, </w:t>
      </w:r>
      <w:r w:rsidR="001922EF" w:rsidRPr="002469A6">
        <w:t xml:space="preserve">the </w:t>
      </w:r>
      <w:r w:rsidR="0059606D" w:rsidRPr="002469A6">
        <w:t xml:space="preserve">Master Developer shall provide </w:t>
      </w:r>
      <w:r w:rsidR="00287DCD" w:rsidRPr="002469A6">
        <w:t xml:space="preserve">the </w:t>
      </w:r>
      <w:r w:rsidR="005B55E4" w:rsidRPr="002469A6">
        <w:t>City</w:t>
      </w:r>
      <w:r w:rsidR="0059606D" w:rsidRPr="002469A6">
        <w:t xml:space="preserve"> an updated Development Report showing the number of Residential Dwelling Units and/or other types and amounts of uses </w:t>
      </w:r>
      <w:proofErr w:type="gramStart"/>
      <w:r w:rsidR="0059606D" w:rsidRPr="002469A6">
        <w:t>actually used</w:t>
      </w:r>
      <w:proofErr w:type="gramEnd"/>
      <w:r w:rsidR="0059606D" w:rsidRPr="002469A6">
        <w:t xml:space="preserve"> on the Final Plat.  </w:t>
      </w:r>
      <w:r w:rsidRPr="002469A6">
        <w:t xml:space="preserve">If any </w:t>
      </w:r>
      <w:r w:rsidR="0057186E" w:rsidRPr="002469A6">
        <w:t xml:space="preserve">portion of the </w:t>
      </w:r>
      <w:r w:rsidR="00002477" w:rsidRPr="002469A6">
        <w:t>Residential Units</w:t>
      </w:r>
      <w:r w:rsidRPr="002469A6">
        <w:t xml:space="preserve"> </w:t>
      </w:r>
      <w:r w:rsidR="0059606D" w:rsidRPr="002469A6">
        <w:t xml:space="preserve">or other uses </w:t>
      </w:r>
      <w:r w:rsidRPr="002469A6">
        <w:t xml:space="preserve">transferred to a </w:t>
      </w:r>
      <w:proofErr w:type="spellStart"/>
      <w:r w:rsidR="005220FE" w:rsidRPr="002469A6">
        <w:t>Subdeveloper</w:t>
      </w:r>
      <w:proofErr w:type="spellEnd"/>
      <w:r w:rsidRPr="002469A6">
        <w:t xml:space="preserve"> are unused </w:t>
      </w:r>
      <w:r w:rsidR="009051EC" w:rsidRPr="002469A6">
        <w:t xml:space="preserve">by the </w:t>
      </w:r>
      <w:proofErr w:type="spellStart"/>
      <w:r w:rsidR="009051EC" w:rsidRPr="002469A6">
        <w:t>Subdeveloper</w:t>
      </w:r>
      <w:proofErr w:type="spellEnd"/>
      <w:r w:rsidR="009051EC" w:rsidRPr="002469A6">
        <w:t xml:space="preserve"> </w:t>
      </w:r>
      <w:r w:rsidRPr="002469A6">
        <w:t xml:space="preserve">at the time the </w:t>
      </w:r>
      <w:r w:rsidR="0059606D" w:rsidRPr="002469A6">
        <w:t xml:space="preserve">Final Plat is recorded for the </w:t>
      </w:r>
      <w:r w:rsidRPr="002469A6">
        <w:t xml:space="preserve">Parcel </w:t>
      </w:r>
      <w:r w:rsidR="0059606D" w:rsidRPr="002469A6">
        <w:t>or</w:t>
      </w:r>
      <w:r w:rsidRPr="002469A6">
        <w:t xml:space="preserve"> </w:t>
      </w:r>
      <w:r w:rsidR="00835970" w:rsidRPr="002469A6">
        <w:t xml:space="preserve">a </w:t>
      </w:r>
      <w:r w:rsidRPr="002469A6">
        <w:t xml:space="preserve">Development Application </w:t>
      </w:r>
      <w:r w:rsidR="0059606D" w:rsidRPr="002469A6">
        <w:t>is approved</w:t>
      </w:r>
      <w:r w:rsidR="000420CF" w:rsidRPr="002469A6">
        <w:t>,</w:t>
      </w:r>
      <w:r w:rsidRPr="002469A6">
        <w:t xml:space="preserve"> </w:t>
      </w:r>
      <w:r w:rsidR="0059606D" w:rsidRPr="002469A6">
        <w:t xml:space="preserve">any </w:t>
      </w:r>
      <w:r w:rsidRPr="002469A6">
        <w:t>unused</w:t>
      </w:r>
      <w:r w:rsidR="0057186E" w:rsidRPr="002469A6">
        <w:t xml:space="preserve"> portion of the </w:t>
      </w:r>
      <w:r w:rsidR="009051EC" w:rsidRPr="002469A6">
        <w:t xml:space="preserve">transferred </w:t>
      </w:r>
      <w:r w:rsidR="00002477" w:rsidRPr="002469A6">
        <w:t>Residential Units</w:t>
      </w:r>
      <w:r w:rsidRPr="002469A6">
        <w:t xml:space="preserve"> </w:t>
      </w:r>
      <w:r w:rsidR="0059606D" w:rsidRPr="002469A6">
        <w:t xml:space="preserve">or other uses </w:t>
      </w:r>
      <w:r w:rsidRPr="002469A6">
        <w:t xml:space="preserve">shall automatically </w:t>
      </w:r>
      <w:r w:rsidR="006943C4" w:rsidRPr="002469A6">
        <w:t>revert</w:t>
      </w:r>
      <w:r w:rsidRPr="002469A6">
        <w:t xml:space="preserve"> to </w:t>
      </w:r>
      <w:r w:rsidR="000A553F" w:rsidRPr="002469A6">
        <w:t xml:space="preserve">Master Developer </w:t>
      </w:r>
      <w:r w:rsidR="001E222D" w:rsidRPr="002469A6">
        <w:t>for Master Developer’s use elsewhere within the Pro</w:t>
      </w:r>
      <w:r w:rsidR="000A553F" w:rsidRPr="002469A6">
        <w:t>ject</w:t>
      </w:r>
      <w:r w:rsidR="00AF4C7B" w:rsidRPr="002469A6">
        <w:t>, a</w:t>
      </w:r>
      <w:r w:rsidR="00835970" w:rsidRPr="002469A6">
        <w:t>nd Master Developer</w:t>
      </w:r>
      <w:r w:rsidR="001E222D" w:rsidRPr="002469A6">
        <w:t xml:space="preserve"> </w:t>
      </w:r>
      <w:r w:rsidR="00835970" w:rsidRPr="002469A6">
        <w:t xml:space="preserve">shall file </w:t>
      </w:r>
      <w:r w:rsidR="00AF4C7B" w:rsidRPr="002469A6">
        <w:t xml:space="preserve">an updated Development Report </w:t>
      </w:r>
      <w:r w:rsidR="00835970" w:rsidRPr="002469A6">
        <w:t xml:space="preserve">with </w:t>
      </w:r>
      <w:r w:rsidR="00287DCD" w:rsidRPr="002469A6">
        <w:t xml:space="preserve">the </w:t>
      </w:r>
      <w:r w:rsidR="005B55E4" w:rsidRPr="002469A6">
        <w:t>City</w:t>
      </w:r>
      <w:r w:rsidRPr="002469A6">
        <w:t>.</w:t>
      </w:r>
      <w:bookmarkEnd w:id="122"/>
    </w:p>
    <w:p w14:paraId="1A395540" w14:textId="24882881" w:rsidR="008710A8" w:rsidRPr="002469A6" w:rsidRDefault="008710A8" w:rsidP="008710A8">
      <w:pPr>
        <w:outlineLvl w:val="3"/>
      </w:pPr>
    </w:p>
    <w:p w14:paraId="1686B5CE" w14:textId="4D641EA2" w:rsidR="008710A8" w:rsidRPr="002469A6" w:rsidRDefault="008710A8" w:rsidP="008710A8">
      <w:pPr>
        <w:ind w:left="720" w:firstLine="720"/>
        <w:outlineLvl w:val="3"/>
      </w:pPr>
      <w:r w:rsidRPr="002469A6">
        <w:t>5.1</w:t>
      </w:r>
      <w:r w:rsidR="00EB1C9B" w:rsidRPr="002469A6">
        <w:t>1</w:t>
      </w:r>
      <w:r w:rsidRPr="002469A6">
        <w:t>.</w:t>
      </w:r>
      <w:r w:rsidRPr="002469A6">
        <w:tab/>
      </w:r>
      <w:r w:rsidR="00FA23FB" w:rsidRPr="002469A6">
        <w:rPr>
          <w:b/>
          <w:bCs/>
        </w:rPr>
        <w:t>Donation of Real Property for Municipal Purposes</w:t>
      </w:r>
      <w:r w:rsidR="00FA23FB" w:rsidRPr="002469A6">
        <w:t xml:space="preserve">. Within thirty days of </w:t>
      </w:r>
      <w:r w:rsidR="00AE25A1" w:rsidRPr="002469A6">
        <w:t>the</w:t>
      </w:r>
      <w:r w:rsidR="00FA23FB" w:rsidRPr="002469A6">
        <w:t xml:space="preserve"> City’s approval of </w:t>
      </w:r>
      <w:r w:rsidR="00385BEF" w:rsidRPr="002469A6">
        <w:t xml:space="preserve">the </w:t>
      </w:r>
      <w:r w:rsidR="00FA23FB" w:rsidRPr="002469A6">
        <w:t>Master Developer’s second final plat in the Project,</w:t>
      </w:r>
      <w:r w:rsidR="00385BEF" w:rsidRPr="002469A6">
        <w:t xml:space="preserve"> the</w:t>
      </w:r>
      <w:r w:rsidR="00FA23FB" w:rsidRPr="002469A6">
        <w:t xml:space="preserve"> Master Developer shall dedicate two parcels of real property</w:t>
      </w:r>
      <w:r w:rsidR="001922EF" w:rsidRPr="002469A6">
        <w:t xml:space="preserve"> to the City, each</w:t>
      </w:r>
      <w:r w:rsidR="00FA23FB" w:rsidRPr="002469A6">
        <w:t xml:space="preserve"> being at least three acres in size.  The first parcel shall be for a new city hall located in Pod E with adequate access to 33rd </w:t>
      </w:r>
      <w:r w:rsidR="00723E43" w:rsidRPr="002469A6">
        <w:t>P</w:t>
      </w:r>
      <w:r w:rsidR="00FA23FB" w:rsidRPr="002469A6">
        <w:t xml:space="preserve">arkway.  The second parcel shall </w:t>
      </w:r>
      <w:proofErr w:type="gramStart"/>
      <w:r w:rsidR="00FA23FB" w:rsidRPr="002469A6">
        <w:t xml:space="preserve">be located </w:t>
      </w:r>
      <w:r w:rsidR="00385BEF" w:rsidRPr="002469A6">
        <w:t>in</w:t>
      </w:r>
      <w:proofErr w:type="gramEnd"/>
      <w:r w:rsidR="00385BEF" w:rsidRPr="002469A6">
        <w:t xml:space="preserve"> </w:t>
      </w:r>
      <w:r w:rsidR="00866AE3" w:rsidRPr="002469A6">
        <w:t xml:space="preserve">the City </w:t>
      </w:r>
      <w:r w:rsidR="00FA23FB" w:rsidRPr="002469A6">
        <w:t xml:space="preserve">and shall have at least 200 feet of frontage on </w:t>
      </w:r>
      <w:proofErr w:type="gramStart"/>
      <w:r w:rsidR="00723E43" w:rsidRPr="002469A6">
        <w:t>a</w:t>
      </w:r>
      <w:r w:rsidR="00FA23FB" w:rsidRPr="002469A6">
        <w:t xml:space="preserve"> </w:t>
      </w:r>
      <w:r w:rsidR="00E03633" w:rsidRPr="002469A6">
        <w:t>right</w:t>
      </w:r>
      <w:proofErr w:type="gramEnd"/>
      <w:r w:rsidR="00E03633" w:rsidRPr="002469A6">
        <w:t xml:space="preserve"> of </w:t>
      </w:r>
      <w:proofErr w:type="gramStart"/>
      <w:r w:rsidR="00E03633" w:rsidRPr="002469A6">
        <w:t>way</w:t>
      </w:r>
      <w:proofErr w:type="gramEnd"/>
      <w:r w:rsidR="00E03633" w:rsidRPr="002469A6">
        <w:t xml:space="preserve"> </w:t>
      </w:r>
      <w:r w:rsidR="009A0975" w:rsidRPr="002469A6">
        <w:t xml:space="preserve">with </w:t>
      </w:r>
      <w:r w:rsidR="00E03633" w:rsidRPr="002469A6">
        <w:t xml:space="preserve">at least </w:t>
      </w:r>
      <w:r w:rsidR="006D76D6" w:rsidRPr="002469A6">
        <w:t xml:space="preserve">84’ </w:t>
      </w:r>
      <w:r w:rsidR="009A0975" w:rsidRPr="002469A6">
        <w:t>in width</w:t>
      </w:r>
      <w:r w:rsidR="00FA23FB" w:rsidRPr="002469A6">
        <w:t xml:space="preserve">.  </w:t>
      </w:r>
      <w:r w:rsidR="001922EF" w:rsidRPr="002469A6">
        <w:t>The second parcel is anticipated to</w:t>
      </w:r>
      <w:r w:rsidR="00FA23FB" w:rsidRPr="002469A6">
        <w:t xml:space="preserve"> be used as a public works yard</w:t>
      </w:r>
      <w:r w:rsidR="00385BEF" w:rsidRPr="002469A6">
        <w:t>.</w:t>
      </w:r>
      <w:r w:rsidR="00FA23FB" w:rsidRPr="002469A6">
        <w:t xml:space="preserve"> </w:t>
      </w:r>
      <w:r w:rsidR="00385BEF" w:rsidRPr="002469A6">
        <w:t>H</w:t>
      </w:r>
      <w:r w:rsidR="00FA23FB" w:rsidRPr="002469A6">
        <w:t>owever, the City will not be required to use the second parcel for such purpose.  The acreage of the two parcels will be calculated as open space to the extent provided in the PC Zone</w:t>
      </w:r>
      <w:r w:rsidRPr="002469A6">
        <w:t xml:space="preserve">. </w:t>
      </w:r>
    </w:p>
    <w:p w14:paraId="611F9960" w14:textId="77777777" w:rsidR="004E03C5" w:rsidRPr="002469A6" w:rsidRDefault="004E03C5" w:rsidP="004E03C5">
      <w:pPr>
        <w:ind w:left="720"/>
        <w:outlineLvl w:val="2"/>
      </w:pPr>
    </w:p>
    <w:p w14:paraId="144BE7F9" w14:textId="77777777" w:rsidR="00344DBD" w:rsidRPr="002469A6" w:rsidRDefault="00344DBD" w:rsidP="00AC7A05">
      <w:pPr>
        <w:widowControl/>
        <w:numPr>
          <w:ilvl w:val="0"/>
          <w:numId w:val="2"/>
        </w:numPr>
        <w:outlineLvl w:val="1"/>
        <w:rPr>
          <w:b/>
          <w:bCs/>
          <w:u w:val="single"/>
        </w:rPr>
      </w:pPr>
      <w:bookmarkStart w:id="123" w:name="_Toc245285640"/>
      <w:r w:rsidRPr="002469A6">
        <w:rPr>
          <w:b/>
          <w:bCs/>
          <w:u w:val="single"/>
        </w:rPr>
        <w:t>Zoning</w:t>
      </w:r>
      <w:r w:rsidR="00064C25" w:rsidRPr="002469A6">
        <w:rPr>
          <w:b/>
          <w:bCs/>
          <w:u w:val="single"/>
        </w:rPr>
        <w:t xml:space="preserve"> and Vested Rights</w:t>
      </w:r>
      <w:r w:rsidR="00A022A3" w:rsidRPr="002469A6">
        <w:rPr>
          <w:b/>
          <w:bCs/>
          <w:u w:val="single"/>
        </w:rPr>
        <w:fldChar w:fldCharType="begin"/>
      </w:r>
      <w:r w:rsidR="00A022A3" w:rsidRPr="002469A6">
        <w:instrText xml:space="preserve"> TC "</w:instrText>
      </w:r>
      <w:bookmarkStart w:id="124" w:name="_Toc492566660"/>
      <w:r w:rsidR="00A022A3" w:rsidRPr="002469A6">
        <w:instrText>5.</w:instrText>
      </w:r>
      <w:r w:rsidR="00A022A3" w:rsidRPr="002469A6">
        <w:tab/>
      </w:r>
      <w:r w:rsidR="00A022A3" w:rsidRPr="002469A6">
        <w:rPr>
          <w:b/>
          <w:bCs/>
          <w:u w:val="single"/>
        </w:rPr>
        <w:instrText>Zoning and Vested Rights</w:instrText>
      </w:r>
      <w:bookmarkEnd w:id="124"/>
      <w:r w:rsidR="00A022A3" w:rsidRPr="002469A6">
        <w:instrText xml:space="preserve">" \f C \l "2" </w:instrText>
      </w:r>
      <w:r w:rsidR="00A022A3" w:rsidRPr="002469A6">
        <w:rPr>
          <w:b/>
          <w:bCs/>
          <w:u w:val="single"/>
        </w:rPr>
        <w:fldChar w:fldCharType="end"/>
      </w:r>
      <w:r w:rsidR="000420CF" w:rsidRPr="002469A6">
        <w:rPr>
          <w:b/>
          <w:bCs/>
          <w:u w:val="single"/>
        </w:rPr>
        <w:t>.</w:t>
      </w:r>
      <w:bookmarkEnd w:id="123"/>
    </w:p>
    <w:p w14:paraId="3F0EE4BE" w14:textId="77777777" w:rsidR="004E03C5" w:rsidRPr="002469A6" w:rsidRDefault="004E03C5" w:rsidP="004E03C5">
      <w:pPr>
        <w:widowControl/>
        <w:outlineLvl w:val="1"/>
        <w:rPr>
          <w:b/>
          <w:bCs/>
          <w:u w:val="single"/>
        </w:rPr>
      </w:pPr>
    </w:p>
    <w:p w14:paraId="396A2A16" w14:textId="11661361" w:rsidR="000420CF" w:rsidRPr="002469A6" w:rsidRDefault="000420CF" w:rsidP="00AC7A05">
      <w:pPr>
        <w:numPr>
          <w:ilvl w:val="1"/>
          <w:numId w:val="2"/>
        </w:numPr>
        <w:ind w:left="720" w:firstLine="720"/>
        <w:outlineLvl w:val="2"/>
      </w:pPr>
      <w:bookmarkStart w:id="125" w:name="_Toc245285641"/>
      <w:r w:rsidRPr="002469A6">
        <w:rPr>
          <w:b/>
        </w:rPr>
        <w:t>Current Zoning</w:t>
      </w:r>
      <w:r w:rsidR="00A022A3" w:rsidRPr="002469A6">
        <w:rPr>
          <w:b/>
        </w:rPr>
        <w:fldChar w:fldCharType="begin"/>
      </w:r>
      <w:r w:rsidR="00A022A3" w:rsidRPr="002469A6">
        <w:instrText xml:space="preserve"> TC "</w:instrText>
      </w:r>
      <w:bookmarkStart w:id="126" w:name="_Toc492566661"/>
      <w:r w:rsidR="00A022A3" w:rsidRPr="002469A6">
        <w:instrText>5.1</w:instrText>
      </w:r>
      <w:r w:rsidR="00A022A3" w:rsidRPr="002469A6">
        <w:tab/>
      </w:r>
      <w:r w:rsidR="00A022A3" w:rsidRPr="002469A6">
        <w:rPr>
          <w:b/>
        </w:rPr>
        <w:instrText>Current Zoning</w:instrText>
      </w:r>
      <w:bookmarkEnd w:id="126"/>
      <w:r w:rsidR="00A022A3" w:rsidRPr="002469A6">
        <w:instrText xml:space="preserve">" \f C \l "3" </w:instrText>
      </w:r>
      <w:r w:rsidR="00A022A3" w:rsidRPr="002469A6">
        <w:rPr>
          <w:b/>
        </w:rPr>
        <w:fldChar w:fldCharType="end"/>
      </w:r>
      <w:r w:rsidRPr="002469A6">
        <w:rPr>
          <w:b/>
        </w:rPr>
        <w:t>.</w:t>
      </w:r>
      <w:r w:rsidRPr="002469A6">
        <w:t xml:space="preserve">  </w:t>
      </w:r>
      <w:r w:rsidR="00DB11D9" w:rsidRPr="002469A6">
        <w:t>The Property</w:t>
      </w:r>
      <w:r w:rsidRPr="002469A6">
        <w:t xml:space="preserve"> is currently zoned</w:t>
      </w:r>
      <w:r w:rsidR="0021556A" w:rsidRPr="002469A6">
        <w:t xml:space="preserve"> as </w:t>
      </w:r>
      <w:r w:rsidR="009A0975" w:rsidRPr="002469A6">
        <w:t xml:space="preserve">a </w:t>
      </w:r>
      <w:r w:rsidR="0018727B" w:rsidRPr="002469A6">
        <w:t xml:space="preserve">Tooele County </w:t>
      </w:r>
      <w:r w:rsidR="0021556A" w:rsidRPr="002469A6">
        <w:t>P-C zone</w:t>
      </w:r>
      <w:r w:rsidR="005C201B" w:rsidRPr="002469A6">
        <w:t xml:space="preserve"> (</w:t>
      </w:r>
      <w:proofErr w:type="spellStart"/>
      <w:r w:rsidR="005C201B" w:rsidRPr="002469A6">
        <w:t>i.e</w:t>
      </w:r>
      <w:proofErr w:type="spellEnd"/>
      <w:r w:rsidR="005C201B" w:rsidRPr="002469A6">
        <w:t xml:space="preserve">, </w:t>
      </w:r>
      <w:r w:rsidR="00DC2215" w:rsidRPr="002469A6">
        <w:t>the PC Zone)</w:t>
      </w:r>
      <w:r w:rsidR="0018727B" w:rsidRPr="002469A6">
        <w:t xml:space="preserve"> that </w:t>
      </w:r>
      <w:r w:rsidR="00866AE3" w:rsidRPr="002469A6">
        <w:t>Toole County has repealed</w:t>
      </w:r>
      <w:r w:rsidRPr="002469A6">
        <w:t>.</w:t>
      </w:r>
      <w:bookmarkEnd w:id="125"/>
    </w:p>
    <w:p w14:paraId="38DD5866" w14:textId="77777777" w:rsidR="004E03C5" w:rsidRPr="002469A6" w:rsidRDefault="004E03C5" w:rsidP="004E03C5">
      <w:pPr>
        <w:ind w:left="720"/>
        <w:outlineLvl w:val="2"/>
      </w:pPr>
    </w:p>
    <w:p w14:paraId="1E9502B2" w14:textId="6C0D22D7" w:rsidR="00711250" w:rsidRPr="002469A6" w:rsidRDefault="00AB3EBD" w:rsidP="00AC7A05">
      <w:pPr>
        <w:numPr>
          <w:ilvl w:val="1"/>
          <w:numId w:val="2"/>
        </w:numPr>
        <w:ind w:left="720" w:firstLine="720"/>
        <w:outlineLvl w:val="2"/>
      </w:pPr>
      <w:bookmarkStart w:id="127" w:name="_Toc245285642"/>
      <w:r w:rsidRPr="002469A6">
        <w:rPr>
          <w:b/>
        </w:rPr>
        <w:t xml:space="preserve">Vested </w:t>
      </w:r>
      <w:r w:rsidR="0004285C" w:rsidRPr="002469A6">
        <w:rPr>
          <w:b/>
        </w:rPr>
        <w:t xml:space="preserve">Rights Granted by Approval of this </w:t>
      </w:r>
      <w:r w:rsidR="00CE1E9F" w:rsidRPr="002469A6">
        <w:rPr>
          <w:b/>
        </w:rPr>
        <w:t>MDA</w:t>
      </w:r>
      <w:r w:rsidR="00A022A3" w:rsidRPr="002469A6">
        <w:rPr>
          <w:b/>
        </w:rPr>
        <w:fldChar w:fldCharType="begin"/>
      </w:r>
      <w:r w:rsidR="00A022A3" w:rsidRPr="002469A6">
        <w:instrText xml:space="preserve"> TC "</w:instrText>
      </w:r>
      <w:bookmarkStart w:id="128" w:name="_Toc492566662"/>
      <w:r w:rsidR="00A022A3" w:rsidRPr="002469A6">
        <w:instrText>5.2</w:instrText>
      </w:r>
      <w:r w:rsidR="00A022A3" w:rsidRPr="002469A6">
        <w:tab/>
      </w:r>
      <w:r w:rsidR="00A022A3" w:rsidRPr="002469A6">
        <w:rPr>
          <w:b/>
        </w:rPr>
        <w:instrText>Vested Rights Granted by Approval of this MDA</w:instrText>
      </w:r>
      <w:bookmarkEnd w:id="128"/>
      <w:r w:rsidR="00A022A3" w:rsidRPr="002469A6">
        <w:instrText xml:space="preserve">" \f C \l "3" </w:instrText>
      </w:r>
      <w:r w:rsidR="00A022A3" w:rsidRPr="002469A6">
        <w:rPr>
          <w:b/>
        </w:rPr>
        <w:fldChar w:fldCharType="end"/>
      </w:r>
      <w:r w:rsidR="0004285C" w:rsidRPr="002469A6">
        <w:rPr>
          <w:b/>
        </w:rPr>
        <w:t>.</w:t>
      </w:r>
      <w:r w:rsidR="0004285C" w:rsidRPr="002469A6">
        <w:t xml:space="preserve">  To the maximum extent permissible under the laws of Utah and the United States and </w:t>
      </w:r>
      <w:r w:rsidR="000A553F" w:rsidRPr="002469A6">
        <w:t>in</w:t>
      </w:r>
      <w:r w:rsidR="0004285C" w:rsidRPr="002469A6">
        <w:t xml:space="preserve"> equity, the </w:t>
      </w:r>
      <w:r w:rsidR="008839DD" w:rsidRPr="002469A6">
        <w:t>Parties</w:t>
      </w:r>
      <w:r w:rsidR="0004285C" w:rsidRPr="002469A6">
        <w:t xml:space="preserve"> intend that this </w:t>
      </w:r>
      <w:r w:rsidR="00CE1E9F" w:rsidRPr="002469A6">
        <w:t>MDA</w:t>
      </w:r>
      <w:r w:rsidR="0004285C" w:rsidRPr="002469A6">
        <w:t xml:space="preserve"> grant </w:t>
      </w:r>
      <w:r w:rsidR="009A0975" w:rsidRPr="002469A6">
        <w:t xml:space="preserve">the </w:t>
      </w:r>
      <w:r w:rsidR="00C5785B" w:rsidRPr="002469A6">
        <w:t>Master Developer</w:t>
      </w:r>
      <w:r w:rsidR="0004285C" w:rsidRPr="002469A6">
        <w:t xml:space="preserve"> all rights to develop </w:t>
      </w:r>
      <w:r w:rsidR="00DB11D9" w:rsidRPr="002469A6">
        <w:t>the</w:t>
      </w:r>
      <w:r w:rsidR="00FE6CDA" w:rsidRPr="002469A6">
        <w:t xml:space="preserve"> </w:t>
      </w:r>
      <w:r w:rsidR="00DB11D9" w:rsidRPr="002469A6">
        <w:t>Property</w:t>
      </w:r>
      <w:r w:rsidR="00835970" w:rsidRPr="002469A6">
        <w:t xml:space="preserve"> </w:t>
      </w:r>
      <w:r w:rsidR="0004285C" w:rsidRPr="002469A6">
        <w:t xml:space="preserve">in fulfillment of this </w:t>
      </w:r>
      <w:r w:rsidR="00CE1E9F" w:rsidRPr="002469A6">
        <w:t>MDA</w:t>
      </w:r>
      <w:r w:rsidR="0004285C" w:rsidRPr="002469A6">
        <w:t xml:space="preserve"> without modification or interference by </w:t>
      </w:r>
      <w:r w:rsidR="00287DCD" w:rsidRPr="002469A6">
        <w:t xml:space="preserve">the </w:t>
      </w:r>
      <w:r w:rsidR="005B55E4" w:rsidRPr="002469A6">
        <w:t>City</w:t>
      </w:r>
      <w:r w:rsidR="0004285C" w:rsidRPr="002469A6">
        <w:t xml:space="preserve"> except as specifically provided herein</w:t>
      </w:r>
      <w:r w:rsidR="00A82BB3" w:rsidRPr="002469A6">
        <w:t xml:space="preserve">. </w:t>
      </w:r>
      <w:r w:rsidR="003D19DE" w:rsidRPr="002469A6">
        <w:t xml:space="preserve"> </w:t>
      </w:r>
      <w:r w:rsidR="004E03C5" w:rsidRPr="002469A6">
        <w:rPr>
          <w:lang w:val="en-CA"/>
        </w:rPr>
        <w:fldChar w:fldCharType="begin"/>
      </w:r>
      <w:r w:rsidR="004E03C5" w:rsidRPr="002469A6">
        <w:rPr>
          <w:lang w:val="en-CA"/>
        </w:rPr>
        <w:instrText xml:space="preserve"> SEQ CHAPTER \h \r 1</w:instrText>
      </w:r>
      <w:r w:rsidR="004E03C5" w:rsidRPr="002469A6">
        <w:rPr>
          <w:lang w:val="en-CA"/>
        </w:rPr>
        <w:fldChar w:fldCharType="end"/>
      </w:r>
      <w:r w:rsidR="004E03C5" w:rsidRPr="002469A6">
        <w:t>Master Developer has the vested right to develop the Property consistent with, and subject to, this MDA and the Master Plan, and the vested right to have preliminary and final site plans, subdivision plats</w:t>
      </w:r>
      <w:r w:rsidR="009A0975" w:rsidRPr="002469A6">
        <w:t>,</w:t>
      </w:r>
      <w:r w:rsidR="004E03C5" w:rsidRPr="002469A6">
        <w:t xml:space="preserve"> and other engineering and technical submittals promptly approved by the </w:t>
      </w:r>
      <w:r w:rsidR="005B55E4" w:rsidRPr="002469A6">
        <w:t>City</w:t>
      </w:r>
      <w:r w:rsidR="004E03C5" w:rsidRPr="002469A6">
        <w:t xml:space="preserve"> subject to compliance with this MDA. </w:t>
      </w:r>
      <w:r w:rsidR="0004285C" w:rsidRPr="002469A6">
        <w:t xml:space="preserve">The Parties intend that the rights granted to </w:t>
      </w:r>
      <w:r w:rsidR="009A0975" w:rsidRPr="002469A6">
        <w:t xml:space="preserve">the </w:t>
      </w:r>
      <w:r w:rsidR="00C5785B" w:rsidRPr="002469A6">
        <w:t>Master Developer</w:t>
      </w:r>
      <w:r w:rsidR="0004285C" w:rsidRPr="002469A6">
        <w:t xml:space="preserve"> under this </w:t>
      </w:r>
      <w:r w:rsidR="00CE1E9F" w:rsidRPr="002469A6">
        <w:t>MDA</w:t>
      </w:r>
      <w:r w:rsidR="007120E8" w:rsidRPr="002469A6">
        <w:t xml:space="preserve"> </w:t>
      </w:r>
      <w:r w:rsidR="0004285C" w:rsidRPr="002469A6">
        <w:t xml:space="preserve">are contractual and exist under </w:t>
      </w:r>
      <w:r w:rsidR="007733F4" w:rsidRPr="002469A6">
        <w:t xml:space="preserve">current law.  </w:t>
      </w:r>
      <w:r w:rsidR="0004285C" w:rsidRPr="002469A6">
        <w:t xml:space="preserve">The </w:t>
      </w:r>
      <w:r w:rsidR="002469A6" w:rsidRPr="002469A6">
        <w:t>P</w:t>
      </w:r>
      <w:r w:rsidR="0004285C" w:rsidRPr="002469A6">
        <w:t xml:space="preserve">arties specifically intend that this </w:t>
      </w:r>
      <w:r w:rsidR="00CE1E9F" w:rsidRPr="002469A6">
        <w:t>MDA</w:t>
      </w:r>
      <w:r w:rsidR="007120E8" w:rsidRPr="002469A6">
        <w:t xml:space="preserve"> </w:t>
      </w:r>
      <w:r w:rsidR="0004285C" w:rsidRPr="002469A6">
        <w:t>grant</w:t>
      </w:r>
      <w:r w:rsidR="00532FE9" w:rsidRPr="002469A6">
        <w:t xml:space="preserve"> vested rights</w:t>
      </w:r>
      <w:r w:rsidR="0004285C" w:rsidRPr="002469A6">
        <w:t xml:space="preserve"> to </w:t>
      </w:r>
      <w:r w:rsidR="00334139" w:rsidRPr="002469A6">
        <w:t xml:space="preserve">the </w:t>
      </w:r>
      <w:r w:rsidR="00C5785B" w:rsidRPr="002469A6">
        <w:t>Master Developer</w:t>
      </w:r>
      <w:r w:rsidR="0004285C" w:rsidRPr="002469A6">
        <w:t xml:space="preserve"> as that term is construed in</w:t>
      </w:r>
      <w:r w:rsidR="00532FE9" w:rsidRPr="002469A6">
        <w:t xml:space="preserve"> common law and/or statutory law</w:t>
      </w:r>
      <w:r w:rsidR="009051EC" w:rsidRPr="002469A6">
        <w:t>.</w:t>
      </w:r>
      <w:bookmarkEnd w:id="127"/>
      <w:r w:rsidR="00EA2EFD" w:rsidRPr="002469A6">
        <w:t xml:space="preserve"> </w:t>
      </w:r>
    </w:p>
    <w:p w14:paraId="55951EA2" w14:textId="77777777" w:rsidR="004E03C5" w:rsidRPr="002469A6" w:rsidRDefault="004E03C5" w:rsidP="004E03C5">
      <w:pPr>
        <w:outlineLvl w:val="2"/>
      </w:pPr>
    </w:p>
    <w:p w14:paraId="0011AA79" w14:textId="74420CE4" w:rsidR="00FA73DC" w:rsidRPr="002469A6" w:rsidRDefault="00711250" w:rsidP="00AC7A05">
      <w:pPr>
        <w:numPr>
          <w:ilvl w:val="2"/>
          <w:numId w:val="2"/>
        </w:numPr>
        <w:tabs>
          <w:tab w:val="clear" w:pos="2304"/>
        </w:tabs>
        <w:ind w:left="1440" w:firstLine="720"/>
        <w:outlineLvl w:val="3"/>
      </w:pPr>
      <w:bookmarkStart w:id="129" w:name="_Toc245285644"/>
      <w:r w:rsidRPr="002469A6">
        <w:rPr>
          <w:u w:val="single"/>
        </w:rPr>
        <w:t>Exceptions.</w:t>
      </w:r>
      <w:r w:rsidRPr="002469A6">
        <w:t xml:space="preserve">  The restrictions on the applicability of</w:t>
      </w:r>
      <w:r w:rsidR="00B43B7F" w:rsidRPr="002469A6">
        <w:t xml:space="preserve"> </w:t>
      </w:r>
      <w:r w:rsidR="00287DCD" w:rsidRPr="002469A6">
        <w:t xml:space="preserve">the </w:t>
      </w:r>
      <w:r w:rsidR="005B55E4" w:rsidRPr="002469A6">
        <w:t>City</w:t>
      </w:r>
      <w:r w:rsidR="00B43B7F" w:rsidRPr="002469A6">
        <w:t>’s Future</w:t>
      </w:r>
      <w:r w:rsidR="009051EC" w:rsidRPr="002469A6">
        <w:t xml:space="preserve"> Laws</w:t>
      </w:r>
      <w:r w:rsidRPr="002469A6">
        <w:t xml:space="preserve"> to </w:t>
      </w:r>
      <w:r w:rsidR="00DB11D9" w:rsidRPr="002469A6">
        <w:t xml:space="preserve">the </w:t>
      </w:r>
      <w:r w:rsidR="00D5716E" w:rsidRPr="002469A6">
        <w:t>Project</w:t>
      </w:r>
      <w:r w:rsidR="009A0975" w:rsidRPr="002469A6">
        <w:t>,</w:t>
      </w:r>
      <w:r w:rsidR="00D5716E" w:rsidRPr="002469A6">
        <w:t xml:space="preserve"> </w:t>
      </w:r>
      <w:r w:rsidR="00536D3B" w:rsidRPr="002469A6">
        <w:t>as specified in</w:t>
      </w:r>
      <w:r w:rsidRPr="002469A6">
        <w:t xml:space="preserve"> Section </w:t>
      </w:r>
      <w:r w:rsidR="00631F3B" w:rsidRPr="002469A6">
        <w:t>7</w:t>
      </w:r>
      <w:r w:rsidR="00536D3B" w:rsidRPr="002469A6">
        <w:t>.2</w:t>
      </w:r>
      <w:r w:rsidR="009A0975" w:rsidRPr="002469A6">
        <w:t>,</w:t>
      </w:r>
      <w:r w:rsidR="00536D3B" w:rsidRPr="002469A6">
        <w:t xml:space="preserve"> </w:t>
      </w:r>
      <w:r w:rsidRPr="002469A6">
        <w:t>are subject to only the following exceptions:</w:t>
      </w:r>
      <w:bookmarkEnd w:id="129"/>
    </w:p>
    <w:p w14:paraId="40C59C3A" w14:textId="77777777" w:rsidR="00711250" w:rsidRPr="002469A6" w:rsidRDefault="00711250" w:rsidP="00FA73DC">
      <w:pPr>
        <w:outlineLvl w:val="3"/>
      </w:pPr>
      <w:r w:rsidRPr="002469A6">
        <w:t xml:space="preserve"> </w:t>
      </w:r>
    </w:p>
    <w:p w14:paraId="780746B8" w14:textId="324D309E" w:rsidR="00FA73DC" w:rsidRPr="002469A6" w:rsidRDefault="002E6ADE" w:rsidP="00AC7A05">
      <w:pPr>
        <w:numPr>
          <w:ilvl w:val="3"/>
          <w:numId w:val="2"/>
        </w:numPr>
        <w:tabs>
          <w:tab w:val="clear" w:pos="2448"/>
        </w:tabs>
        <w:ind w:left="2160" w:firstLine="720"/>
        <w:outlineLvl w:val="4"/>
      </w:pPr>
      <w:bookmarkStart w:id="130" w:name="_Toc245285645"/>
      <w:r w:rsidRPr="002469A6">
        <w:rPr>
          <w:i/>
        </w:rPr>
        <w:t>Master Developer</w:t>
      </w:r>
      <w:r w:rsidR="000A553F" w:rsidRPr="002469A6">
        <w:rPr>
          <w:i/>
        </w:rPr>
        <w:t>’s Discretion</w:t>
      </w:r>
      <w:r w:rsidRPr="002469A6">
        <w:rPr>
          <w:i/>
        </w:rPr>
        <w:t>.</w:t>
      </w:r>
      <w:r w:rsidRPr="002469A6">
        <w:t xml:space="preserve">  </w:t>
      </w:r>
      <w:r w:rsidR="005B55E4" w:rsidRPr="002469A6">
        <w:t>City</w:t>
      </w:r>
      <w:r w:rsidR="009051EC" w:rsidRPr="002469A6">
        <w:t xml:space="preserve">’s Future </w:t>
      </w:r>
      <w:r w:rsidR="00711250" w:rsidRPr="002469A6">
        <w:t>Laws that Master Developer agree</w:t>
      </w:r>
      <w:r w:rsidR="000A553F" w:rsidRPr="002469A6">
        <w:t>s</w:t>
      </w:r>
      <w:r w:rsidR="00711250" w:rsidRPr="002469A6">
        <w:t xml:space="preserve"> in writing to the application thereof to </w:t>
      </w:r>
      <w:r w:rsidR="00DB11D9" w:rsidRPr="002469A6">
        <w:t>the Property</w:t>
      </w:r>
      <w:r w:rsidR="0028365A">
        <w:t xml:space="preserve">.  If Master Develop agrees to the application of the City’s Future Law, then </w:t>
      </w:r>
      <w:r w:rsidR="00C021F9">
        <w:t xml:space="preserve">all applicable </w:t>
      </w:r>
      <w:r w:rsidR="0028365A">
        <w:t>City’s Future Law</w:t>
      </w:r>
      <w:r w:rsidR="00C021F9">
        <w:t>s</w:t>
      </w:r>
      <w:r w:rsidR="0028365A">
        <w:t xml:space="preserve"> </w:t>
      </w:r>
      <w:r w:rsidR="00C021F9">
        <w:t xml:space="preserve">that are in effect as of such date </w:t>
      </w:r>
      <w:r w:rsidR="0028365A">
        <w:t>shall apply to all future</w:t>
      </w:r>
      <w:r w:rsidR="00C021F9">
        <w:t xml:space="preserve"> Projects that do not have an approved Final Plat.</w:t>
      </w:r>
      <w:r w:rsidR="0059606D" w:rsidRPr="002469A6">
        <w:t xml:space="preserve"> </w:t>
      </w:r>
      <w:r w:rsidR="003A4B82" w:rsidRPr="002469A6">
        <w:t xml:space="preserve"> </w:t>
      </w:r>
      <w:bookmarkEnd w:id="130"/>
    </w:p>
    <w:p w14:paraId="4A30ECAA" w14:textId="77777777" w:rsidR="00711250" w:rsidRPr="002469A6" w:rsidRDefault="00711250" w:rsidP="00FA73DC">
      <w:pPr>
        <w:ind w:left="2160"/>
        <w:outlineLvl w:val="4"/>
      </w:pPr>
      <w:r w:rsidRPr="002469A6">
        <w:t xml:space="preserve"> </w:t>
      </w:r>
    </w:p>
    <w:p w14:paraId="51F41E48" w14:textId="2AA81E5C" w:rsidR="00FA73DC" w:rsidRPr="002469A6" w:rsidRDefault="002E6ADE" w:rsidP="00AC7A05">
      <w:pPr>
        <w:numPr>
          <w:ilvl w:val="3"/>
          <w:numId w:val="2"/>
        </w:numPr>
        <w:tabs>
          <w:tab w:val="clear" w:pos="2448"/>
        </w:tabs>
        <w:ind w:left="2160" w:firstLine="720"/>
        <w:outlineLvl w:val="4"/>
      </w:pPr>
      <w:r w:rsidRPr="002469A6">
        <w:rPr>
          <w:i/>
        </w:rPr>
        <w:t>Compliance with State and Federal Laws.</w:t>
      </w:r>
      <w:r w:rsidRPr="002469A6">
        <w:t xml:space="preserve">  </w:t>
      </w:r>
      <w:r w:rsidR="005B55E4" w:rsidRPr="002469A6">
        <w:t>City</w:t>
      </w:r>
      <w:r w:rsidR="009051EC" w:rsidRPr="002469A6">
        <w:t xml:space="preserve">’s Future Laws </w:t>
      </w:r>
      <w:r w:rsidR="009A0975" w:rsidRPr="002469A6">
        <w:t>that</w:t>
      </w:r>
      <w:r w:rsidR="00B43B7F" w:rsidRPr="002469A6">
        <w:t xml:space="preserve"> are </w:t>
      </w:r>
      <w:r w:rsidR="00711250" w:rsidRPr="002469A6">
        <w:t xml:space="preserve">generally applicable to all properties in </w:t>
      </w:r>
      <w:r w:rsidR="00287DCD" w:rsidRPr="002469A6">
        <w:t xml:space="preserve">the </w:t>
      </w:r>
      <w:r w:rsidR="005B55E4" w:rsidRPr="002469A6">
        <w:t>City</w:t>
      </w:r>
      <w:r w:rsidR="00711250" w:rsidRPr="002469A6">
        <w:t xml:space="preserve"> and are required to comply with State and Federal laws and regulations affecting </w:t>
      </w:r>
      <w:r w:rsidR="00FE6CDA" w:rsidRPr="002469A6">
        <w:t>t</w:t>
      </w:r>
      <w:r w:rsidR="00DB11D9" w:rsidRPr="002469A6">
        <w:t xml:space="preserve">he </w:t>
      </w:r>
      <w:r w:rsidR="00D5716E" w:rsidRPr="002469A6">
        <w:t>Project</w:t>
      </w:r>
      <w:r w:rsidR="007A66A3" w:rsidRPr="002469A6">
        <w:t>.</w:t>
      </w:r>
    </w:p>
    <w:p w14:paraId="1D3A98E9" w14:textId="77777777" w:rsidR="00711250" w:rsidRPr="002469A6" w:rsidRDefault="00711250" w:rsidP="00FA73DC">
      <w:pPr>
        <w:ind w:left="2160"/>
        <w:outlineLvl w:val="4"/>
      </w:pPr>
      <w:r w:rsidRPr="002469A6">
        <w:t xml:space="preserve"> </w:t>
      </w:r>
    </w:p>
    <w:p w14:paraId="6C08D392" w14:textId="62C8C74A" w:rsidR="00FA73DC" w:rsidRPr="002469A6" w:rsidRDefault="002E6ADE" w:rsidP="00AC7A05">
      <w:pPr>
        <w:numPr>
          <w:ilvl w:val="3"/>
          <w:numId w:val="2"/>
        </w:numPr>
        <w:tabs>
          <w:tab w:val="clear" w:pos="2448"/>
        </w:tabs>
        <w:ind w:left="2160" w:firstLine="720"/>
        <w:outlineLvl w:val="4"/>
      </w:pPr>
      <w:r w:rsidRPr="002469A6">
        <w:rPr>
          <w:i/>
        </w:rPr>
        <w:t>Safety Code Updates.</w:t>
      </w:r>
      <w:r w:rsidRPr="002469A6">
        <w:t xml:space="preserve">  </w:t>
      </w:r>
      <w:r w:rsidR="005B55E4" w:rsidRPr="002469A6">
        <w:t>City</w:t>
      </w:r>
      <w:r w:rsidR="009051EC" w:rsidRPr="002469A6">
        <w:t xml:space="preserve">’s Future Laws that are </w:t>
      </w:r>
      <w:r w:rsidR="00711250" w:rsidRPr="002469A6">
        <w:t xml:space="preserve">updates or amendments to existing building, plumbing, mechanical, electrical, dangerous buildings, drainage, or similar construction or </w:t>
      </w:r>
      <w:r w:rsidR="009A0975" w:rsidRPr="002469A6">
        <w:t>safety-</w:t>
      </w:r>
      <w:r w:rsidR="00711250" w:rsidRPr="002469A6">
        <w:t xml:space="preserve">related codes, such as the </w:t>
      </w:r>
      <w:r w:rsidR="00EF6B98" w:rsidRPr="002469A6">
        <w:t xml:space="preserve">International </w:t>
      </w:r>
      <w:r w:rsidR="00711250" w:rsidRPr="002469A6">
        <w:t xml:space="preserve">Building Code, </w:t>
      </w:r>
      <w:r w:rsidR="00002477" w:rsidRPr="002469A6">
        <w:t>the APWA Specifications, AAHSTO Standards, the Manual of Uniform Traffic Devices or similar stand</w:t>
      </w:r>
      <w:r w:rsidR="00AC2BEA" w:rsidRPr="002469A6">
        <w:t>ar</w:t>
      </w:r>
      <w:r w:rsidR="00002477" w:rsidRPr="002469A6">
        <w:t xml:space="preserve">ds </w:t>
      </w:r>
      <w:r w:rsidR="00711250" w:rsidRPr="002469A6">
        <w:t xml:space="preserve">that are generated by a nationally </w:t>
      </w:r>
      <w:r w:rsidR="00002477" w:rsidRPr="002469A6">
        <w:t xml:space="preserve">or statewide </w:t>
      </w:r>
      <w:r w:rsidR="002140DC" w:rsidRPr="002469A6">
        <w:t xml:space="preserve">Control </w:t>
      </w:r>
      <w:r w:rsidR="00711250" w:rsidRPr="002469A6">
        <w:t>recognized construction/safety organization, or by the State or Federal governments and are required to</w:t>
      </w:r>
      <w:r w:rsidR="00536D3B" w:rsidRPr="002469A6">
        <w:t xml:space="preserve"> meet legitimate concerns related to public health, safety or welfare</w:t>
      </w:r>
      <w:r w:rsidR="007A66A3" w:rsidRPr="002469A6">
        <w:t>.</w:t>
      </w:r>
    </w:p>
    <w:p w14:paraId="29A97955" w14:textId="77777777" w:rsidR="00711250" w:rsidRPr="002469A6" w:rsidRDefault="00711250" w:rsidP="00FA73DC">
      <w:pPr>
        <w:ind w:left="2160"/>
        <w:outlineLvl w:val="4"/>
      </w:pPr>
      <w:r w:rsidRPr="002469A6">
        <w:t xml:space="preserve"> </w:t>
      </w:r>
    </w:p>
    <w:p w14:paraId="65A07DEE" w14:textId="78564E2C" w:rsidR="00FA73DC" w:rsidRPr="002469A6" w:rsidRDefault="002E6ADE" w:rsidP="00AC7A05">
      <w:pPr>
        <w:numPr>
          <w:ilvl w:val="3"/>
          <w:numId w:val="2"/>
        </w:numPr>
        <w:tabs>
          <w:tab w:val="clear" w:pos="2448"/>
        </w:tabs>
        <w:ind w:left="2160" w:firstLine="720"/>
        <w:outlineLvl w:val="4"/>
      </w:pPr>
      <w:r w:rsidRPr="002469A6">
        <w:rPr>
          <w:i/>
        </w:rPr>
        <w:t>Taxes.</w:t>
      </w:r>
      <w:r w:rsidRPr="002469A6">
        <w:t xml:space="preserve">  </w:t>
      </w:r>
      <w:r w:rsidR="00711250" w:rsidRPr="002469A6">
        <w:t xml:space="preserve">Taxes, or modifications thereto, so long as such taxes are lawfully imposed and charged uniformly by </w:t>
      </w:r>
      <w:r w:rsidR="00287DCD" w:rsidRPr="002469A6">
        <w:t xml:space="preserve">the </w:t>
      </w:r>
      <w:r w:rsidR="005B55E4" w:rsidRPr="002469A6">
        <w:t>City</w:t>
      </w:r>
      <w:r w:rsidR="00711250" w:rsidRPr="002469A6">
        <w:t xml:space="preserve"> to all properties, applications, persons</w:t>
      </w:r>
      <w:r w:rsidR="009A0975" w:rsidRPr="002469A6">
        <w:t>,</w:t>
      </w:r>
      <w:r w:rsidR="00711250" w:rsidRPr="002469A6">
        <w:t xml:space="preserve"> and entities similarly situated</w:t>
      </w:r>
      <w:r w:rsidR="005A47BD" w:rsidRPr="002469A6">
        <w:t>, provided such taxes a</w:t>
      </w:r>
      <w:r w:rsidR="009A0975" w:rsidRPr="002469A6">
        <w:t>pply</w:t>
      </w:r>
      <w:r w:rsidR="005A47BD" w:rsidRPr="002469A6">
        <w:t xml:space="preserve"> to lands owned and/or managed by </w:t>
      </w:r>
      <w:r w:rsidR="00271633" w:rsidRPr="002469A6">
        <w:t>Master Developer</w:t>
      </w:r>
      <w:r w:rsidR="007A66A3" w:rsidRPr="002469A6">
        <w:t>.</w:t>
      </w:r>
    </w:p>
    <w:p w14:paraId="590BFB4F" w14:textId="77777777" w:rsidR="00711250" w:rsidRPr="002469A6" w:rsidRDefault="00711250" w:rsidP="00FA73DC">
      <w:pPr>
        <w:ind w:left="2160"/>
        <w:outlineLvl w:val="4"/>
      </w:pPr>
      <w:r w:rsidRPr="002469A6">
        <w:t xml:space="preserve"> </w:t>
      </w:r>
    </w:p>
    <w:p w14:paraId="3BB4FC76" w14:textId="78F1EB67" w:rsidR="00EF6B98" w:rsidRPr="002469A6" w:rsidRDefault="002E6ADE" w:rsidP="00AC7A05">
      <w:pPr>
        <w:numPr>
          <w:ilvl w:val="3"/>
          <w:numId w:val="2"/>
        </w:numPr>
        <w:tabs>
          <w:tab w:val="clear" w:pos="2448"/>
        </w:tabs>
        <w:ind w:left="2160" w:firstLine="720"/>
        <w:outlineLvl w:val="4"/>
      </w:pPr>
      <w:r w:rsidRPr="002469A6">
        <w:rPr>
          <w:i/>
        </w:rPr>
        <w:t>Fees.</w:t>
      </w:r>
      <w:r w:rsidRPr="002469A6">
        <w:t xml:space="preserve">  </w:t>
      </w:r>
      <w:r w:rsidR="00EF6B98" w:rsidRPr="002469A6">
        <w:t xml:space="preserve">Changes to </w:t>
      </w:r>
      <w:r w:rsidR="009051EC" w:rsidRPr="002469A6">
        <w:t xml:space="preserve">the amounts of </w:t>
      </w:r>
      <w:r w:rsidR="00EF6B98" w:rsidRPr="002469A6">
        <w:t xml:space="preserve">fees </w:t>
      </w:r>
      <w:r w:rsidR="009051EC" w:rsidRPr="002469A6">
        <w:t>(but not</w:t>
      </w:r>
      <w:r w:rsidR="00B06D78" w:rsidRPr="002469A6">
        <w:t xml:space="preserve"> changes to</w:t>
      </w:r>
      <w:r w:rsidR="009051EC" w:rsidRPr="002469A6">
        <w:t xml:space="preserve"> the time</w:t>
      </w:r>
      <w:r w:rsidR="00B06D78" w:rsidRPr="002469A6">
        <w:t xml:space="preserve">s provided in </w:t>
      </w:r>
      <w:r w:rsidR="00287DCD" w:rsidRPr="002469A6">
        <w:t xml:space="preserve">the </w:t>
      </w:r>
      <w:r w:rsidR="005B55E4" w:rsidRPr="002469A6">
        <w:t>City</w:t>
      </w:r>
      <w:r w:rsidR="00B06D78" w:rsidRPr="002469A6">
        <w:t xml:space="preserve">’s Vested Laws for </w:t>
      </w:r>
      <w:r w:rsidR="009051EC" w:rsidRPr="002469A6">
        <w:t>the imposition or collection</w:t>
      </w:r>
      <w:r w:rsidR="00B06D78" w:rsidRPr="002469A6">
        <w:t xml:space="preserve"> of such fees</w:t>
      </w:r>
      <w:r w:rsidR="009051EC" w:rsidRPr="002469A6">
        <w:t xml:space="preserve">) </w:t>
      </w:r>
      <w:r w:rsidR="00EF6B98" w:rsidRPr="002469A6">
        <w:t xml:space="preserve">for the processing of Development Applications that are generally applicable to all development within </w:t>
      </w:r>
      <w:r w:rsidR="00287DCD" w:rsidRPr="002469A6">
        <w:t xml:space="preserve">the </w:t>
      </w:r>
      <w:r w:rsidR="005B55E4" w:rsidRPr="002469A6">
        <w:t>City</w:t>
      </w:r>
      <w:r w:rsidR="00002477" w:rsidRPr="002469A6">
        <w:t xml:space="preserve"> (or a portion of </w:t>
      </w:r>
      <w:r w:rsidR="00287DCD" w:rsidRPr="002469A6">
        <w:t xml:space="preserve">the </w:t>
      </w:r>
      <w:r w:rsidR="005B55E4" w:rsidRPr="002469A6">
        <w:t>City</w:t>
      </w:r>
      <w:r w:rsidR="00002477" w:rsidRPr="002469A6">
        <w:t xml:space="preserve"> as specified in the lawfully adopted fee schedule)</w:t>
      </w:r>
      <w:r w:rsidR="00EF6B98" w:rsidRPr="002469A6">
        <w:t xml:space="preserve"> and which are adopted pursuant to State law</w:t>
      </w:r>
      <w:r w:rsidR="00AD3715" w:rsidRPr="002469A6">
        <w:t>.</w:t>
      </w:r>
    </w:p>
    <w:p w14:paraId="294610E3" w14:textId="77777777" w:rsidR="00FA73DC" w:rsidRPr="002469A6" w:rsidRDefault="00FA73DC" w:rsidP="00FA73DC">
      <w:pPr>
        <w:ind w:left="2160"/>
        <w:outlineLvl w:val="4"/>
      </w:pPr>
    </w:p>
    <w:p w14:paraId="00029C07" w14:textId="73E0BF2F" w:rsidR="00EF6B98" w:rsidRPr="002469A6" w:rsidRDefault="002E6ADE" w:rsidP="00AC7A05">
      <w:pPr>
        <w:numPr>
          <w:ilvl w:val="3"/>
          <w:numId w:val="2"/>
        </w:numPr>
        <w:tabs>
          <w:tab w:val="clear" w:pos="2448"/>
        </w:tabs>
        <w:ind w:left="2160" w:firstLine="720"/>
        <w:outlineLvl w:val="4"/>
      </w:pPr>
      <w:r w:rsidRPr="002469A6">
        <w:rPr>
          <w:i/>
        </w:rPr>
        <w:t>Countervailing, Compelling Public Interest.</w:t>
      </w:r>
      <w:r w:rsidRPr="002469A6">
        <w:t xml:space="preserve">  </w:t>
      </w:r>
      <w:r w:rsidR="00EF6B98" w:rsidRPr="002469A6">
        <w:t>Laws, rules</w:t>
      </w:r>
      <w:r w:rsidR="009A0975" w:rsidRPr="002469A6">
        <w:t>,</w:t>
      </w:r>
      <w:r w:rsidR="00EF6B98" w:rsidRPr="002469A6">
        <w:t xml:space="preserve"> or regulations that </w:t>
      </w:r>
      <w:r w:rsidR="00287DCD" w:rsidRPr="002469A6">
        <w:t xml:space="preserve">the </w:t>
      </w:r>
      <w:r w:rsidR="005B55E4" w:rsidRPr="002469A6">
        <w:t>City</w:t>
      </w:r>
      <w:r w:rsidR="00EF6B98" w:rsidRPr="002469A6">
        <w:rPr>
          <w:rFonts w:hint="eastAsia"/>
        </w:rPr>
        <w:t>’</w:t>
      </w:r>
      <w:r w:rsidR="00EF6B98" w:rsidRPr="002469A6">
        <w:t xml:space="preserve">s land use authority finds, on the record, are necessary to avoid jeopardizing a compelling, countervailing public interest pursuant to </w:t>
      </w:r>
      <w:r w:rsidR="00CC1D49" w:rsidRPr="002469A6">
        <w:t xml:space="preserve">Utah Code Ann. </w:t>
      </w:r>
      <w:r w:rsidR="00EF6B98" w:rsidRPr="002469A6">
        <w:rPr>
          <w:rFonts w:hint="eastAsia"/>
        </w:rPr>
        <w:t>§</w:t>
      </w:r>
      <w:r w:rsidR="00FF414C" w:rsidRPr="002469A6">
        <w:t>17-27a</w:t>
      </w:r>
      <w:r w:rsidR="00145823" w:rsidRPr="002469A6">
        <w:t>-508</w:t>
      </w:r>
      <w:r w:rsidR="00EF6B98" w:rsidRPr="002469A6">
        <w:t>(1)(a)(</w:t>
      </w:r>
      <w:r w:rsidR="00145823" w:rsidRPr="002469A6">
        <w:t>i</w:t>
      </w:r>
      <w:r w:rsidR="00EF6B98" w:rsidRPr="002469A6">
        <w:t>i)</w:t>
      </w:r>
      <w:r w:rsidR="00AD3715" w:rsidRPr="002469A6">
        <w:t>.</w:t>
      </w:r>
    </w:p>
    <w:p w14:paraId="7F28578F" w14:textId="77777777" w:rsidR="00FA73DC" w:rsidRPr="002469A6" w:rsidRDefault="00FA73DC" w:rsidP="00FA73DC">
      <w:pPr>
        <w:ind w:left="2160"/>
        <w:outlineLvl w:val="4"/>
      </w:pPr>
    </w:p>
    <w:p w14:paraId="49B410CC" w14:textId="10135627" w:rsidR="001C2505" w:rsidRPr="002469A6" w:rsidRDefault="002E6ADE" w:rsidP="00AC7A05">
      <w:pPr>
        <w:numPr>
          <w:ilvl w:val="3"/>
          <w:numId w:val="2"/>
        </w:numPr>
        <w:tabs>
          <w:tab w:val="clear" w:pos="2448"/>
        </w:tabs>
        <w:ind w:left="2160" w:firstLine="720"/>
        <w:outlineLvl w:val="4"/>
      </w:pPr>
      <w:r w:rsidRPr="002469A6">
        <w:rPr>
          <w:i/>
        </w:rPr>
        <w:t>Impact Fees.</w:t>
      </w:r>
      <w:r w:rsidRPr="002469A6">
        <w:t xml:space="preserve">  </w:t>
      </w:r>
      <w:r w:rsidR="001C2505" w:rsidRPr="002469A6">
        <w:t>Impact Fees or modifications thereto which are lawfully adopted, imposed</w:t>
      </w:r>
      <w:r w:rsidR="00334139" w:rsidRPr="002469A6">
        <w:t>,</w:t>
      </w:r>
      <w:r w:rsidR="001C2505" w:rsidRPr="002469A6">
        <w:t xml:space="preserve"> and</w:t>
      </w:r>
      <w:r w:rsidR="005823CB" w:rsidRPr="002469A6">
        <w:t xml:space="preserve"> </w:t>
      </w:r>
      <w:r w:rsidR="001C2505" w:rsidRPr="002469A6">
        <w:t>collected.</w:t>
      </w:r>
    </w:p>
    <w:p w14:paraId="1BF52F83" w14:textId="77777777" w:rsidR="00FA73DC" w:rsidRPr="002469A6" w:rsidRDefault="00FA73DC" w:rsidP="00FA73DC">
      <w:pPr>
        <w:ind w:left="2160"/>
        <w:outlineLvl w:val="4"/>
      </w:pPr>
    </w:p>
    <w:p w14:paraId="282C806B" w14:textId="77777777" w:rsidR="00983935" w:rsidRPr="002469A6" w:rsidRDefault="00FF3B41" w:rsidP="00AC7A05">
      <w:pPr>
        <w:widowControl/>
        <w:numPr>
          <w:ilvl w:val="0"/>
          <w:numId w:val="2"/>
        </w:numPr>
        <w:outlineLvl w:val="1"/>
        <w:rPr>
          <w:u w:val="single"/>
        </w:rPr>
      </w:pPr>
      <w:bookmarkStart w:id="131" w:name="_Toc245285647"/>
      <w:r w:rsidRPr="002469A6">
        <w:rPr>
          <w:b/>
          <w:u w:val="single"/>
        </w:rPr>
        <w:t>Approval Processes for Development Applications</w:t>
      </w:r>
      <w:r w:rsidR="00A022A3" w:rsidRPr="002469A6">
        <w:rPr>
          <w:b/>
          <w:u w:val="single"/>
        </w:rPr>
        <w:fldChar w:fldCharType="begin"/>
      </w:r>
      <w:r w:rsidR="00A022A3" w:rsidRPr="002469A6">
        <w:instrText xml:space="preserve"> TC "</w:instrText>
      </w:r>
      <w:bookmarkStart w:id="132" w:name="_Toc492566664"/>
      <w:r w:rsidR="00A022A3" w:rsidRPr="002469A6">
        <w:instrText>6.</w:instrText>
      </w:r>
      <w:r w:rsidR="00A022A3" w:rsidRPr="002469A6">
        <w:tab/>
      </w:r>
      <w:r w:rsidR="00A022A3" w:rsidRPr="002469A6">
        <w:rPr>
          <w:b/>
          <w:u w:val="single"/>
        </w:rPr>
        <w:instrText>Approval Processes for Development Applications</w:instrText>
      </w:r>
      <w:bookmarkEnd w:id="132"/>
      <w:r w:rsidR="00A022A3" w:rsidRPr="002469A6">
        <w:instrText xml:space="preserve">" \f C \l "2" </w:instrText>
      </w:r>
      <w:r w:rsidR="00A022A3" w:rsidRPr="002469A6">
        <w:rPr>
          <w:b/>
          <w:u w:val="single"/>
        </w:rPr>
        <w:fldChar w:fldCharType="end"/>
      </w:r>
      <w:r w:rsidRPr="002469A6">
        <w:rPr>
          <w:b/>
          <w:u w:val="single"/>
        </w:rPr>
        <w:t>.</w:t>
      </w:r>
      <w:bookmarkEnd w:id="131"/>
      <w:r w:rsidR="00064C25" w:rsidRPr="002469A6">
        <w:t xml:space="preserve"> </w:t>
      </w:r>
    </w:p>
    <w:p w14:paraId="4E475BD1" w14:textId="77777777" w:rsidR="00FF3B41" w:rsidRPr="002469A6" w:rsidRDefault="00064C25" w:rsidP="00983935">
      <w:pPr>
        <w:widowControl/>
        <w:outlineLvl w:val="1"/>
        <w:rPr>
          <w:u w:val="single"/>
        </w:rPr>
      </w:pPr>
      <w:r w:rsidRPr="002469A6">
        <w:t xml:space="preserve"> </w:t>
      </w:r>
    </w:p>
    <w:p w14:paraId="0D6567EC" w14:textId="7016DE4F" w:rsidR="001F6B3C" w:rsidRPr="002469A6" w:rsidRDefault="008E5089" w:rsidP="00AC7A05">
      <w:pPr>
        <w:numPr>
          <w:ilvl w:val="1"/>
          <w:numId w:val="2"/>
        </w:numPr>
        <w:ind w:left="720" w:firstLine="720"/>
        <w:outlineLvl w:val="2"/>
      </w:pPr>
      <w:bookmarkStart w:id="133" w:name="_Toc245285648"/>
      <w:r w:rsidRPr="002469A6">
        <w:rPr>
          <w:b/>
        </w:rPr>
        <w:t>Phasing</w:t>
      </w:r>
      <w:r w:rsidR="00A022A3" w:rsidRPr="002469A6">
        <w:rPr>
          <w:b/>
        </w:rPr>
        <w:fldChar w:fldCharType="begin"/>
      </w:r>
      <w:r w:rsidR="00A022A3" w:rsidRPr="002469A6">
        <w:instrText xml:space="preserve"> TC "</w:instrText>
      </w:r>
      <w:bookmarkStart w:id="134" w:name="_Toc492566665"/>
      <w:r w:rsidR="00A022A3" w:rsidRPr="002469A6">
        <w:instrText>6.1</w:instrText>
      </w:r>
      <w:r w:rsidR="00A022A3" w:rsidRPr="002469A6">
        <w:tab/>
      </w:r>
      <w:r w:rsidR="00A022A3" w:rsidRPr="002469A6">
        <w:rPr>
          <w:b/>
        </w:rPr>
        <w:instrText>Phasing</w:instrText>
      </w:r>
      <w:bookmarkEnd w:id="134"/>
      <w:r w:rsidR="00A022A3" w:rsidRPr="002469A6">
        <w:instrText xml:space="preserve">" \f C \l "3" </w:instrText>
      </w:r>
      <w:r w:rsidR="00A022A3" w:rsidRPr="002469A6">
        <w:rPr>
          <w:b/>
        </w:rPr>
        <w:fldChar w:fldCharType="end"/>
      </w:r>
      <w:r w:rsidRPr="002469A6">
        <w:rPr>
          <w:b/>
        </w:rPr>
        <w:t>.</w:t>
      </w:r>
      <w:r w:rsidRPr="002469A6">
        <w:t xml:space="preserve">  </w:t>
      </w:r>
      <w:r w:rsidR="00287DCD" w:rsidRPr="002469A6">
        <w:t xml:space="preserve">The </w:t>
      </w:r>
      <w:r w:rsidR="002469A6" w:rsidRPr="002469A6">
        <w:t>P</w:t>
      </w:r>
      <w:r w:rsidR="00983935" w:rsidRPr="002469A6">
        <w:t>arties acknowledge that the most efficient and feasible development of the Property is dependent on factors such as the adequacy of infrastructure, market demand, interest rates, general economic growth, competition</w:t>
      </w:r>
      <w:r w:rsidR="005823CB" w:rsidRPr="002469A6">
        <w:t>,</w:t>
      </w:r>
      <w:r w:rsidR="00983935" w:rsidRPr="002469A6">
        <w:t xml:space="preserve"> and other applicable factors.</w:t>
      </w:r>
      <w:r w:rsidRPr="002469A6">
        <w:t xml:space="preserve"> </w:t>
      </w:r>
      <w:r w:rsidR="00983935" w:rsidRPr="002469A6">
        <w:t xml:space="preserve"> Accordingly, the </w:t>
      </w:r>
      <w:r w:rsidR="005B55E4" w:rsidRPr="002469A6">
        <w:t>City</w:t>
      </w:r>
      <w:r w:rsidR="00983935" w:rsidRPr="002469A6">
        <w:t xml:space="preserve"> </w:t>
      </w:r>
      <w:r w:rsidRPr="002469A6">
        <w:t xml:space="preserve">acknowledges that </w:t>
      </w:r>
      <w:r w:rsidR="00565F5F" w:rsidRPr="002469A6">
        <w:t xml:space="preserve">the </w:t>
      </w:r>
      <w:r w:rsidRPr="002469A6">
        <w:t xml:space="preserve">Master Developer, assignees of </w:t>
      </w:r>
      <w:r w:rsidR="00565F5F" w:rsidRPr="002469A6">
        <w:t xml:space="preserve">the </w:t>
      </w:r>
      <w:r w:rsidRPr="002469A6">
        <w:t xml:space="preserve">Master Developer, and/or </w:t>
      </w:r>
      <w:proofErr w:type="spellStart"/>
      <w:r w:rsidR="005220FE" w:rsidRPr="002469A6">
        <w:t>Subdeveloper</w:t>
      </w:r>
      <w:r w:rsidRPr="002469A6">
        <w:t>s</w:t>
      </w:r>
      <w:proofErr w:type="spellEnd"/>
      <w:r w:rsidRPr="002469A6">
        <w:t xml:space="preserve"> who have purchased </w:t>
      </w:r>
      <w:r w:rsidR="00C0071E" w:rsidRPr="002469A6">
        <w:t xml:space="preserve">some or </w:t>
      </w:r>
      <w:proofErr w:type="gramStart"/>
      <w:r w:rsidR="00C0071E" w:rsidRPr="002469A6">
        <w:t xml:space="preserve">all </w:t>
      </w:r>
      <w:r w:rsidRPr="002469A6">
        <w:t>of</w:t>
      </w:r>
      <w:proofErr w:type="gramEnd"/>
      <w:r w:rsidRPr="002469A6">
        <w:t xml:space="preserve"> the </w:t>
      </w:r>
      <w:r w:rsidR="00D37195" w:rsidRPr="002469A6">
        <w:t>Property</w:t>
      </w:r>
      <w:r w:rsidRPr="002469A6">
        <w:t xml:space="preserve"> may submit multiple </w:t>
      </w:r>
      <w:r w:rsidR="00FE4924" w:rsidRPr="002469A6">
        <w:t>Development A</w:t>
      </w:r>
      <w:r w:rsidRPr="002469A6">
        <w:t>pplications from time</w:t>
      </w:r>
      <w:r w:rsidR="00565F5F" w:rsidRPr="002469A6">
        <w:t xml:space="preserve"> to </w:t>
      </w:r>
      <w:r w:rsidRPr="002469A6">
        <w:t xml:space="preserve">time to develop and/or construct portions of the </w:t>
      </w:r>
      <w:r w:rsidR="00D37195" w:rsidRPr="002469A6">
        <w:t>Master Plan</w:t>
      </w:r>
      <w:r w:rsidRPr="002469A6">
        <w:t xml:space="preserve"> for </w:t>
      </w:r>
      <w:r w:rsidR="00DB11D9" w:rsidRPr="002469A6">
        <w:t xml:space="preserve">the </w:t>
      </w:r>
      <w:r w:rsidR="00D5716E" w:rsidRPr="002469A6">
        <w:t xml:space="preserve">Project </w:t>
      </w:r>
      <w:r w:rsidRPr="002469A6">
        <w:t xml:space="preserve">in </w:t>
      </w:r>
      <w:r w:rsidR="006F5775" w:rsidRPr="002469A6">
        <w:t>Ph</w:t>
      </w:r>
      <w:r w:rsidRPr="002469A6">
        <w:t>ases.</w:t>
      </w:r>
      <w:bookmarkEnd w:id="133"/>
      <w:r w:rsidR="00983935" w:rsidRPr="002469A6">
        <w:t xml:space="preserve"> </w:t>
      </w:r>
      <w:r w:rsidR="00983935" w:rsidRPr="002469A6">
        <w:rPr>
          <w:lang w:val="en-CA"/>
        </w:rPr>
        <w:fldChar w:fldCharType="begin"/>
      </w:r>
      <w:r w:rsidR="00983935" w:rsidRPr="002469A6">
        <w:rPr>
          <w:lang w:val="en-CA"/>
        </w:rPr>
        <w:instrText xml:space="preserve"> SEQ CHAPTER \h \r 1</w:instrText>
      </w:r>
      <w:r w:rsidR="00983935" w:rsidRPr="002469A6">
        <w:fldChar w:fldCharType="end"/>
      </w:r>
      <w:r w:rsidR="00983935" w:rsidRPr="002469A6">
        <w:t xml:space="preserve"> Accordingly, the timing, sequencing</w:t>
      </w:r>
      <w:r w:rsidR="00565F5F" w:rsidRPr="002469A6">
        <w:t>,</w:t>
      </w:r>
      <w:r w:rsidR="00983935" w:rsidRPr="002469A6">
        <w:t xml:space="preserve"> and phasing of development of the Property shall be determined by </w:t>
      </w:r>
      <w:r w:rsidR="00565F5F" w:rsidRPr="002469A6">
        <w:t xml:space="preserve">the </w:t>
      </w:r>
      <w:r w:rsidR="00983935" w:rsidRPr="002469A6">
        <w:t xml:space="preserve">Master Developer in its subjective business judgment and discretion.  </w:t>
      </w:r>
    </w:p>
    <w:p w14:paraId="56D3986C" w14:textId="77777777" w:rsidR="005C5660" w:rsidRPr="002469A6" w:rsidRDefault="005C5660" w:rsidP="005C5660">
      <w:pPr>
        <w:outlineLvl w:val="2"/>
        <w:rPr>
          <w:b/>
        </w:rPr>
      </w:pPr>
    </w:p>
    <w:p w14:paraId="229A3DB0" w14:textId="3854ACB4" w:rsidR="008E5089" w:rsidRPr="002469A6" w:rsidRDefault="00983935" w:rsidP="00B61BD0">
      <w:pPr>
        <w:ind w:left="720"/>
        <w:outlineLvl w:val="2"/>
      </w:pPr>
      <w:r w:rsidRPr="002469A6">
        <w:t xml:space="preserve">Master Developer shall have the right to apply for, process, and concurrently receive approval of one or more Development Applications, subdivision </w:t>
      </w:r>
      <w:r w:rsidR="008C4205" w:rsidRPr="002469A6">
        <w:t>pla</w:t>
      </w:r>
      <w:ins w:id="135" w:author="Tom Checketts" w:date="2025-06-10T08:43:00Z" w16du:dateUtc="2025-06-10T14:43:00Z">
        <w:r w:rsidR="00720407">
          <w:t>t</w:t>
        </w:r>
      </w:ins>
      <w:del w:id="136" w:author="Tom Checketts" w:date="2025-06-10T08:43:00Z" w16du:dateUtc="2025-06-10T14:43:00Z">
        <w:r w:rsidR="008C4205" w:rsidRPr="002469A6" w:rsidDel="00720407">
          <w:delText>n</w:delText>
        </w:r>
      </w:del>
      <w:r w:rsidR="008C4205" w:rsidRPr="002469A6">
        <w:t>s</w:t>
      </w:r>
      <w:r w:rsidRPr="002469A6">
        <w:t>, site plans, building permits</w:t>
      </w:r>
      <w:r w:rsidR="008C4205" w:rsidRPr="002469A6">
        <w:t>,</w:t>
      </w:r>
      <w:r w:rsidRPr="002469A6">
        <w:t xml:space="preserve"> and other land use, entitlement</w:t>
      </w:r>
      <w:r w:rsidR="008C4205" w:rsidRPr="002469A6">
        <w:t>,</w:t>
      </w:r>
      <w:r w:rsidRPr="002469A6">
        <w:t xml:space="preserve"> and building approvals with respect to the Property or portions thereof</w:t>
      </w:r>
      <w:r w:rsidR="00D104A3" w:rsidRPr="002469A6">
        <w:t xml:space="preserve">.  </w:t>
      </w:r>
      <w:r w:rsidR="00922311" w:rsidRPr="002469A6">
        <w:t>Notwithstanding the foregoing, the Parties agree that Master Developer and/or sub developers and/or commercial builders may submit subdivision plats as frequently as one new plat per calendar month</w:t>
      </w:r>
      <w:r w:rsidR="007D2ACC" w:rsidRPr="002469A6">
        <w:t xml:space="preserve"> so long as no more than two plats per </w:t>
      </w:r>
      <w:r w:rsidR="00515735" w:rsidRPr="002469A6">
        <w:t xml:space="preserve">calendar </w:t>
      </w:r>
      <w:r w:rsidR="007D2ACC" w:rsidRPr="002469A6">
        <w:t>month for the Project are submitted</w:t>
      </w:r>
      <w:r w:rsidR="00922311" w:rsidRPr="002469A6">
        <w:t>.  Each plat must be for 45 or fewer lots unless City staff determines in writing that it is in the interest of the City to accept an application for a plat with more than 45 lots, in which case the Master Developer and/or sub developer(s) and/or commercial builder(s) may process a plat with more than 45 lots.</w:t>
      </w:r>
      <w:r w:rsidR="008C4205" w:rsidRPr="002469A6">
        <w:t xml:space="preserve"> </w:t>
      </w:r>
    </w:p>
    <w:p w14:paraId="123D5DD6" w14:textId="77777777" w:rsidR="00983935" w:rsidRPr="002469A6" w:rsidRDefault="00983935" w:rsidP="00983935">
      <w:pPr>
        <w:ind w:left="1440"/>
        <w:outlineLvl w:val="2"/>
      </w:pPr>
    </w:p>
    <w:p w14:paraId="57458680" w14:textId="21622C73" w:rsidR="00273322" w:rsidRPr="002469A6" w:rsidRDefault="00064C25" w:rsidP="00AC7A05">
      <w:pPr>
        <w:numPr>
          <w:ilvl w:val="1"/>
          <w:numId w:val="2"/>
        </w:numPr>
        <w:ind w:left="720" w:firstLine="720"/>
        <w:outlineLvl w:val="2"/>
      </w:pPr>
      <w:bookmarkStart w:id="137" w:name="_Toc245285649"/>
      <w:r w:rsidRPr="002469A6">
        <w:rPr>
          <w:b/>
        </w:rPr>
        <w:t xml:space="preserve">Processing Under </w:t>
      </w:r>
      <w:r w:rsidR="005B55E4" w:rsidRPr="002469A6">
        <w:rPr>
          <w:b/>
        </w:rPr>
        <w:t>City</w:t>
      </w:r>
      <w:r w:rsidR="00EF6B98" w:rsidRPr="002469A6">
        <w:rPr>
          <w:b/>
        </w:rPr>
        <w:t>’s Vested</w:t>
      </w:r>
      <w:r w:rsidRPr="002469A6">
        <w:rPr>
          <w:b/>
        </w:rPr>
        <w:t xml:space="preserve"> Laws</w:t>
      </w:r>
      <w:r w:rsidR="00A022A3" w:rsidRPr="002469A6">
        <w:rPr>
          <w:b/>
        </w:rPr>
        <w:fldChar w:fldCharType="begin"/>
      </w:r>
      <w:r w:rsidR="00A022A3" w:rsidRPr="002469A6">
        <w:instrText xml:space="preserve"> TC "</w:instrText>
      </w:r>
      <w:bookmarkStart w:id="138" w:name="_Toc492566666"/>
      <w:r w:rsidR="00A022A3" w:rsidRPr="002469A6">
        <w:instrText>6.2</w:instrText>
      </w:r>
      <w:r w:rsidR="00A022A3" w:rsidRPr="002469A6">
        <w:tab/>
      </w:r>
      <w:r w:rsidR="00A022A3" w:rsidRPr="002469A6">
        <w:rPr>
          <w:b/>
        </w:rPr>
        <w:instrText xml:space="preserve">Processing Under </w:instrText>
      </w:r>
      <w:r w:rsidR="00287DCD" w:rsidRPr="002469A6">
        <w:rPr>
          <w:b/>
        </w:rPr>
        <w:instrText>County</w:instrText>
      </w:r>
      <w:r w:rsidR="00A022A3" w:rsidRPr="002469A6">
        <w:rPr>
          <w:b/>
        </w:rPr>
        <w:instrText>’s Vested Laws</w:instrText>
      </w:r>
      <w:bookmarkEnd w:id="138"/>
      <w:r w:rsidR="00A022A3" w:rsidRPr="002469A6">
        <w:instrText xml:space="preserve">" \f C \l "3" </w:instrText>
      </w:r>
      <w:r w:rsidR="00A022A3" w:rsidRPr="002469A6">
        <w:rPr>
          <w:b/>
        </w:rPr>
        <w:fldChar w:fldCharType="end"/>
      </w:r>
      <w:r w:rsidRPr="002469A6">
        <w:rPr>
          <w:b/>
        </w:rPr>
        <w:t>.</w:t>
      </w:r>
      <w:r w:rsidR="00FF3B41" w:rsidRPr="002469A6">
        <w:t xml:space="preserve">  </w:t>
      </w:r>
      <w:r w:rsidRPr="002469A6">
        <w:t>Approval</w:t>
      </w:r>
      <w:r w:rsidR="005A3A1F" w:rsidRPr="002469A6">
        <w:t xml:space="preserve"> processes for</w:t>
      </w:r>
      <w:r w:rsidR="00E21E44" w:rsidRPr="002469A6">
        <w:t xml:space="preserve"> Development Applications</w:t>
      </w:r>
      <w:r w:rsidR="008E5089" w:rsidRPr="002469A6">
        <w:t xml:space="preserve"> </w:t>
      </w:r>
      <w:r w:rsidRPr="002469A6">
        <w:t>shall be as pro</w:t>
      </w:r>
      <w:r w:rsidR="005A3A1F" w:rsidRPr="002469A6">
        <w:t xml:space="preserve">vided in </w:t>
      </w:r>
      <w:r w:rsidR="00287DCD" w:rsidRPr="002469A6">
        <w:t xml:space="preserve">the </w:t>
      </w:r>
      <w:r w:rsidR="005B55E4" w:rsidRPr="002469A6">
        <w:t>City</w:t>
      </w:r>
      <w:r w:rsidR="005A3A1F" w:rsidRPr="002469A6">
        <w:t xml:space="preserve">’s </w:t>
      </w:r>
      <w:r w:rsidR="00EF6B98" w:rsidRPr="002469A6">
        <w:t xml:space="preserve">Vested </w:t>
      </w:r>
      <w:r w:rsidR="005A3A1F" w:rsidRPr="002469A6">
        <w:t>Laws</w:t>
      </w:r>
      <w:r w:rsidR="009529F1" w:rsidRPr="002469A6">
        <w:t xml:space="preserve"> </w:t>
      </w:r>
      <w:r w:rsidR="00256AB6" w:rsidRPr="002469A6">
        <w:t xml:space="preserve">except as otherwise provided in this </w:t>
      </w:r>
      <w:r w:rsidR="00CE1E9F" w:rsidRPr="002469A6">
        <w:t>MDA</w:t>
      </w:r>
      <w:r w:rsidR="005A3A1F" w:rsidRPr="002469A6">
        <w:t xml:space="preserve">.  </w:t>
      </w:r>
      <w:r w:rsidR="00565F5F" w:rsidRPr="002469A6">
        <w:t>The City shall approve Development Applications</w:t>
      </w:r>
      <w:r w:rsidR="005A3A1F" w:rsidRPr="002469A6">
        <w:t xml:space="preserve"> if they comply with </w:t>
      </w:r>
      <w:r w:rsidR="00287DCD" w:rsidRPr="002469A6">
        <w:t xml:space="preserve">the </w:t>
      </w:r>
      <w:r w:rsidR="005B55E4" w:rsidRPr="002469A6">
        <w:t>City</w:t>
      </w:r>
      <w:r w:rsidR="007120E8" w:rsidRPr="002469A6">
        <w:t>’s Vested Laws</w:t>
      </w:r>
      <w:r w:rsidR="005A3A1F" w:rsidRPr="002469A6">
        <w:t xml:space="preserve"> and </w:t>
      </w:r>
      <w:r w:rsidR="00313D16" w:rsidRPr="002469A6">
        <w:t xml:space="preserve">otherwise </w:t>
      </w:r>
      <w:r w:rsidR="005A3A1F" w:rsidRPr="002469A6">
        <w:t xml:space="preserve">conform to this </w:t>
      </w:r>
      <w:r w:rsidR="00CE1E9F" w:rsidRPr="002469A6">
        <w:t>MDA</w:t>
      </w:r>
      <w:r w:rsidR="005A3A1F" w:rsidRPr="002469A6">
        <w:t>.</w:t>
      </w:r>
      <w:bookmarkEnd w:id="137"/>
      <w:r w:rsidR="00632FF7" w:rsidRPr="002469A6">
        <w:t xml:space="preserve">  </w:t>
      </w:r>
    </w:p>
    <w:p w14:paraId="2145B957" w14:textId="77777777" w:rsidR="00983935" w:rsidRPr="002469A6" w:rsidRDefault="00983935" w:rsidP="00983935">
      <w:pPr>
        <w:ind w:left="1440"/>
        <w:outlineLvl w:val="2"/>
      </w:pPr>
    </w:p>
    <w:p w14:paraId="0AE3F41C" w14:textId="6BFDE2E7" w:rsidR="00E21E44" w:rsidRPr="002469A6" w:rsidRDefault="005B55E4" w:rsidP="00AC7A05">
      <w:pPr>
        <w:numPr>
          <w:ilvl w:val="1"/>
          <w:numId w:val="2"/>
        </w:numPr>
        <w:ind w:left="720" w:firstLine="720"/>
        <w:outlineLvl w:val="2"/>
      </w:pPr>
      <w:bookmarkStart w:id="139" w:name="_Toc245285650"/>
      <w:r w:rsidRPr="002469A6">
        <w:rPr>
          <w:b/>
        </w:rPr>
        <w:t>City</w:t>
      </w:r>
      <w:r w:rsidR="00E21E44" w:rsidRPr="002469A6">
        <w:rPr>
          <w:b/>
        </w:rPr>
        <w:t>’s Cooperation in Processing Development Applications</w:t>
      </w:r>
      <w:r w:rsidR="00A022A3" w:rsidRPr="002469A6">
        <w:rPr>
          <w:b/>
        </w:rPr>
        <w:fldChar w:fldCharType="begin"/>
      </w:r>
      <w:r w:rsidR="00A022A3" w:rsidRPr="002469A6">
        <w:instrText xml:space="preserve"> TC "</w:instrText>
      </w:r>
      <w:bookmarkStart w:id="140" w:name="_Toc492566667"/>
      <w:r w:rsidR="00A022A3" w:rsidRPr="002469A6">
        <w:instrText>6.3</w:instrText>
      </w:r>
      <w:r w:rsidR="00A022A3" w:rsidRPr="002469A6">
        <w:tab/>
      </w:r>
      <w:r w:rsidR="00287DCD" w:rsidRPr="002469A6">
        <w:rPr>
          <w:b/>
        </w:rPr>
        <w:instrText>County</w:instrText>
      </w:r>
      <w:r w:rsidR="00A022A3" w:rsidRPr="002469A6">
        <w:rPr>
          <w:b/>
        </w:rPr>
        <w:instrText>’s Cooperation in Processing Development Applications</w:instrText>
      </w:r>
      <w:bookmarkEnd w:id="140"/>
      <w:r w:rsidR="00A022A3" w:rsidRPr="002469A6">
        <w:instrText xml:space="preserve">" \f C \l "3" </w:instrText>
      </w:r>
      <w:r w:rsidR="00A022A3" w:rsidRPr="002469A6">
        <w:rPr>
          <w:b/>
        </w:rPr>
        <w:fldChar w:fldCharType="end"/>
      </w:r>
      <w:r w:rsidR="00E21E44" w:rsidRPr="002469A6">
        <w:rPr>
          <w:b/>
        </w:rPr>
        <w:t>.</w:t>
      </w:r>
      <w:r w:rsidR="00E21E44" w:rsidRPr="002469A6">
        <w:t xml:space="preserve">  </w:t>
      </w:r>
      <w:r w:rsidR="00287DCD" w:rsidRPr="002469A6">
        <w:t xml:space="preserve">The </w:t>
      </w:r>
      <w:r w:rsidRPr="002469A6">
        <w:t>City</w:t>
      </w:r>
      <w:r w:rsidR="00E21E44" w:rsidRPr="002469A6">
        <w:t xml:space="preserve"> shall cooperate reasonably </w:t>
      </w:r>
      <w:r w:rsidR="00565F5F" w:rsidRPr="002469A6">
        <w:t xml:space="preserve">and fairly </w:t>
      </w:r>
      <w:r w:rsidR="00E21E44" w:rsidRPr="002469A6">
        <w:t xml:space="preserve">in promptly and </w:t>
      </w:r>
      <w:proofErr w:type="gramStart"/>
      <w:r w:rsidR="00E21E44" w:rsidRPr="002469A6">
        <w:t>fairly processing</w:t>
      </w:r>
      <w:proofErr w:type="gramEnd"/>
      <w:r w:rsidR="00E21E44" w:rsidRPr="002469A6">
        <w:t xml:space="preserve"> Development Applications.</w:t>
      </w:r>
      <w:bookmarkEnd w:id="139"/>
    </w:p>
    <w:p w14:paraId="7E1CD37B" w14:textId="77777777" w:rsidR="001E222D" w:rsidRPr="002469A6" w:rsidRDefault="001E222D" w:rsidP="00C321BC">
      <w:pPr>
        <w:outlineLvl w:val="2"/>
      </w:pPr>
    </w:p>
    <w:p w14:paraId="32EA1BCE" w14:textId="4207C109" w:rsidR="00FF3B41" w:rsidRPr="002469A6" w:rsidRDefault="00FF3B41" w:rsidP="00AC7A05">
      <w:pPr>
        <w:numPr>
          <w:ilvl w:val="1"/>
          <w:numId w:val="2"/>
        </w:numPr>
        <w:ind w:left="720" w:firstLine="720"/>
        <w:outlineLvl w:val="2"/>
      </w:pPr>
      <w:bookmarkStart w:id="141" w:name="_Toc245285652"/>
      <w:r w:rsidRPr="002469A6">
        <w:rPr>
          <w:b/>
        </w:rPr>
        <w:t>Non-</w:t>
      </w:r>
      <w:r w:rsidR="005B55E4" w:rsidRPr="002469A6">
        <w:rPr>
          <w:b/>
        </w:rPr>
        <w:t>City</w:t>
      </w:r>
      <w:r w:rsidRPr="002469A6">
        <w:rPr>
          <w:b/>
        </w:rPr>
        <w:t xml:space="preserve"> Agency Reviews</w:t>
      </w:r>
      <w:r w:rsidR="00A022A3" w:rsidRPr="002469A6">
        <w:rPr>
          <w:b/>
        </w:rPr>
        <w:fldChar w:fldCharType="begin"/>
      </w:r>
      <w:r w:rsidR="00A022A3" w:rsidRPr="002469A6">
        <w:instrText xml:space="preserve"> TC "</w:instrText>
      </w:r>
      <w:bookmarkStart w:id="142" w:name="_Toc492566669"/>
      <w:r w:rsidR="00A022A3" w:rsidRPr="002469A6">
        <w:instrText>6.5</w:instrText>
      </w:r>
      <w:r w:rsidR="00A022A3" w:rsidRPr="002469A6">
        <w:tab/>
      </w:r>
      <w:r w:rsidR="00A022A3" w:rsidRPr="002469A6">
        <w:rPr>
          <w:b/>
        </w:rPr>
        <w:instrText>Non-</w:instrText>
      </w:r>
      <w:r w:rsidR="00287DCD" w:rsidRPr="002469A6">
        <w:rPr>
          <w:b/>
        </w:rPr>
        <w:instrText>County</w:instrText>
      </w:r>
      <w:r w:rsidR="00A022A3" w:rsidRPr="002469A6">
        <w:rPr>
          <w:b/>
        </w:rPr>
        <w:instrText xml:space="preserve"> Agency Reviews</w:instrText>
      </w:r>
      <w:bookmarkEnd w:id="142"/>
      <w:r w:rsidR="00A022A3" w:rsidRPr="002469A6">
        <w:instrText xml:space="preserve">" \f C \l "3" </w:instrText>
      </w:r>
      <w:r w:rsidR="00A022A3" w:rsidRPr="002469A6">
        <w:rPr>
          <w:b/>
        </w:rPr>
        <w:fldChar w:fldCharType="end"/>
      </w:r>
      <w:r w:rsidRPr="002469A6">
        <w:rPr>
          <w:b/>
        </w:rPr>
        <w:t>.</w:t>
      </w:r>
      <w:r w:rsidRPr="002469A6">
        <w:t xml:space="preserve">  If any aspect </w:t>
      </w:r>
      <w:r w:rsidR="00256AB6" w:rsidRPr="002469A6">
        <w:t xml:space="preserve">or a portion </w:t>
      </w:r>
      <w:r w:rsidRPr="002469A6">
        <w:t xml:space="preserve">of a Development Application is </w:t>
      </w:r>
      <w:r w:rsidR="00675858" w:rsidRPr="002469A6">
        <w:t>governed</w:t>
      </w:r>
      <w:r w:rsidRPr="002469A6">
        <w:t xml:space="preserve"> </w:t>
      </w:r>
      <w:r w:rsidR="00B06D78" w:rsidRPr="002469A6">
        <w:t xml:space="preserve">exclusively </w:t>
      </w:r>
      <w:r w:rsidRPr="002469A6">
        <w:t>by a Non-</w:t>
      </w:r>
      <w:r w:rsidR="005B55E4" w:rsidRPr="002469A6">
        <w:t>City</w:t>
      </w:r>
      <w:r w:rsidRPr="002469A6">
        <w:t xml:space="preserve"> Agenc</w:t>
      </w:r>
      <w:r w:rsidR="008E5089" w:rsidRPr="002469A6">
        <w:t>y</w:t>
      </w:r>
      <w:r w:rsidR="009E235B" w:rsidRPr="002469A6">
        <w:t>,</w:t>
      </w:r>
      <w:r w:rsidRPr="002469A6">
        <w:t xml:space="preserve"> </w:t>
      </w:r>
      <w:r w:rsidR="00301701" w:rsidRPr="002469A6">
        <w:t>approval</w:t>
      </w:r>
      <w:r w:rsidRPr="002469A6">
        <w:t xml:space="preserve"> for these aspects does not need to be submitted by </w:t>
      </w:r>
      <w:r w:rsidR="00565F5F" w:rsidRPr="002469A6">
        <w:t xml:space="preserve">the </w:t>
      </w:r>
      <w:r w:rsidRPr="002469A6">
        <w:t xml:space="preserve">Applicant for review by any agency of </w:t>
      </w:r>
      <w:r w:rsidR="00287DCD" w:rsidRPr="002469A6">
        <w:t xml:space="preserve">the </w:t>
      </w:r>
      <w:r w:rsidR="005B55E4" w:rsidRPr="002469A6">
        <w:t>City</w:t>
      </w:r>
      <w:r w:rsidRPr="002469A6">
        <w:t xml:space="preserve">.  </w:t>
      </w:r>
      <w:r w:rsidR="00675858" w:rsidRPr="002469A6">
        <w:t xml:space="preserve">The Applicant shall </w:t>
      </w:r>
      <w:r w:rsidR="00334139" w:rsidRPr="002469A6">
        <w:t xml:space="preserve">promptly </w:t>
      </w:r>
      <w:r w:rsidR="00675858" w:rsidRPr="002469A6">
        <w:t xml:space="preserve">notify </w:t>
      </w:r>
      <w:r w:rsidR="00287DCD" w:rsidRPr="002469A6">
        <w:t xml:space="preserve">the </w:t>
      </w:r>
      <w:r w:rsidR="005B55E4" w:rsidRPr="002469A6">
        <w:t>City</w:t>
      </w:r>
      <w:r w:rsidR="00675858" w:rsidRPr="002469A6">
        <w:t xml:space="preserve"> of any such submittals and</w:t>
      </w:r>
      <w:r w:rsidR="006643C3" w:rsidRPr="002469A6">
        <w:t xml:space="preserve"> promptly</w:t>
      </w:r>
      <w:r w:rsidR="00675858" w:rsidRPr="002469A6">
        <w:t xml:space="preserve"> provide </w:t>
      </w:r>
      <w:r w:rsidR="00287DCD" w:rsidRPr="002469A6">
        <w:t xml:space="preserve">the </w:t>
      </w:r>
      <w:r w:rsidR="005B55E4" w:rsidRPr="002469A6">
        <w:t>City</w:t>
      </w:r>
      <w:r w:rsidR="00675858" w:rsidRPr="002469A6">
        <w:t xml:space="preserve"> with a copy of the requested submissions.  </w:t>
      </w:r>
      <w:r w:rsidR="00287DCD" w:rsidRPr="002469A6">
        <w:t xml:space="preserve">The </w:t>
      </w:r>
      <w:r w:rsidR="005B55E4" w:rsidRPr="002469A6">
        <w:t>City</w:t>
      </w:r>
      <w:r w:rsidRPr="002469A6">
        <w:t xml:space="preserve"> may only grant final approval for any Development Application subject to compliance by Applicant with any conditions required for such Non-</w:t>
      </w:r>
      <w:r w:rsidR="005B55E4" w:rsidRPr="002469A6">
        <w:t>City</w:t>
      </w:r>
      <w:r w:rsidRPr="002469A6">
        <w:t xml:space="preserve"> Agency’s approval.</w:t>
      </w:r>
      <w:bookmarkEnd w:id="141"/>
    </w:p>
    <w:p w14:paraId="5A398D12" w14:textId="77777777" w:rsidR="001E222D" w:rsidRPr="002469A6" w:rsidRDefault="001E222D" w:rsidP="001E222D">
      <w:pPr>
        <w:outlineLvl w:val="2"/>
      </w:pPr>
    </w:p>
    <w:p w14:paraId="6CE5C035" w14:textId="65FF4555" w:rsidR="00EA2EFD" w:rsidRPr="002469A6" w:rsidRDefault="00EA2EFD" w:rsidP="00AC7A05">
      <w:pPr>
        <w:numPr>
          <w:ilvl w:val="1"/>
          <w:numId w:val="2"/>
        </w:numPr>
        <w:ind w:left="720" w:firstLine="720"/>
        <w:outlineLvl w:val="2"/>
      </w:pPr>
      <w:bookmarkStart w:id="143" w:name="_Toc245285653"/>
      <w:r w:rsidRPr="002469A6">
        <w:rPr>
          <w:b/>
        </w:rPr>
        <w:t xml:space="preserve">Acceptance of Certifications </w:t>
      </w:r>
      <w:r w:rsidR="00B06D78" w:rsidRPr="002469A6">
        <w:rPr>
          <w:b/>
        </w:rPr>
        <w:t>R</w:t>
      </w:r>
      <w:r w:rsidRPr="002469A6">
        <w:rPr>
          <w:b/>
        </w:rPr>
        <w:t>equired for Development Applications</w:t>
      </w:r>
      <w:r w:rsidR="00A022A3" w:rsidRPr="002469A6">
        <w:rPr>
          <w:b/>
        </w:rPr>
        <w:fldChar w:fldCharType="begin"/>
      </w:r>
      <w:r w:rsidR="00A022A3" w:rsidRPr="002469A6">
        <w:instrText xml:space="preserve"> TC "</w:instrText>
      </w:r>
      <w:bookmarkStart w:id="144" w:name="_Toc492566670"/>
      <w:r w:rsidR="00A022A3" w:rsidRPr="002469A6">
        <w:instrText>6.6</w:instrText>
      </w:r>
      <w:r w:rsidR="00A022A3" w:rsidRPr="002469A6">
        <w:tab/>
      </w:r>
      <w:r w:rsidR="00A022A3" w:rsidRPr="002469A6">
        <w:rPr>
          <w:b/>
        </w:rPr>
        <w:instrText>Acceptance of Certifications Required for Development Applications</w:instrText>
      </w:r>
      <w:bookmarkEnd w:id="144"/>
      <w:r w:rsidR="00A022A3" w:rsidRPr="002469A6">
        <w:instrText xml:space="preserve">" \f C \l "3" </w:instrText>
      </w:r>
      <w:r w:rsidR="00A022A3" w:rsidRPr="002469A6">
        <w:rPr>
          <w:b/>
        </w:rPr>
        <w:fldChar w:fldCharType="end"/>
      </w:r>
      <w:r w:rsidRPr="002469A6">
        <w:rPr>
          <w:b/>
        </w:rPr>
        <w:t>.</w:t>
      </w:r>
      <w:r w:rsidRPr="002469A6">
        <w:t xml:space="preserve">  Any Development Application requiring the signature, endorsement, or certification and/or stamping by a person holding a license or professional certification required by the State of Utah in a particular discipline shall be so signed, endorsed, certified</w:t>
      </w:r>
      <w:r w:rsidR="00565F5F" w:rsidRPr="002469A6">
        <w:t>,</w:t>
      </w:r>
      <w:r w:rsidRPr="002469A6">
        <w:t xml:space="preserve"> or stamped</w:t>
      </w:r>
      <w:r w:rsidR="00565F5F" w:rsidRPr="002469A6">
        <w:t>,</w:t>
      </w:r>
      <w:r w:rsidRPr="002469A6">
        <w:t xml:space="preserve"> signifying that the contents of the Development Application comply with the applicable regulatory standards of </w:t>
      </w:r>
      <w:r w:rsidR="00287DCD" w:rsidRPr="002469A6">
        <w:t xml:space="preserve">the </w:t>
      </w:r>
      <w:r w:rsidR="005B55E4" w:rsidRPr="002469A6">
        <w:t>City</w:t>
      </w:r>
      <w:r w:rsidRPr="002469A6">
        <w:t xml:space="preserve">.  The Development Application shall </w:t>
      </w:r>
      <w:r w:rsidR="00CF49F5" w:rsidRPr="002469A6">
        <w:t xml:space="preserve">thus generally </w:t>
      </w:r>
      <w:r w:rsidRPr="002469A6">
        <w:t xml:space="preserve">be deemed to meet the specific standards which are the subject of the opinion or certification without further objection or required review by </w:t>
      </w:r>
      <w:r w:rsidR="00287DCD" w:rsidRPr="002469A6">
        <w:t xml:space="preserve">the </w:t>
      </w:r>
      <w:r w:rsidR="005B55E4" w:rsidRPr="002469A6">
        <w:t>City</w:t>
      </w:r>
      <w:r w:rsidRPr="002469A6">
        <w:t xml:space="preserve"> or any other agency of </w:t>
      </w:r>
      <w:r w:rsidR="00287DCD" w:rsidRPr="002469A6">
        <w:t xml:space="preserve">the </w:t>
      </w:r>
      <w:r w:rsidR="005B55E4" w:rsidRPr="002469A6">
        <w:t>City</w:t>
      </w:r>
      <w:r w:rsidRPr="002469A6">
        <w:t>.</w:t>
      </w:r>
      <w:r w:rsidR="00CF49F5" w:rsidRPr="002469A6">
        <w:t xml:space="preserve">  </w:t>
      </w:r>
      <w:r w:rsidR="00565F5F" w:rsidRPr="002469A6">
        <w:t xml:space="preserve">This </w:t>
      </w:r>
      <w:r w:rsidR="00F6596E" w:rsidRPr="002469A6">
        <w:t>s</w:t>
      </w:r>
      <w:r w:rsidR="00565F5F" w:rsidRPr="002469A6">
        <w:t>ection doe</w:t>
      </w:r>
      <w:r w:rsidR="00CF49F5" w:rsidRPr="002469A6">
        <w:t xml:space="preserve">s not </w:t>
      </w:r>
      <w:r w:rsidR="00565F5F" w:rsidRPr="002469A6">
        <w:t>intend</w:t>
      </w:r>
      <w:r w:rsidR="00CF49F5" w:rsidRPr="002469A6">
        <w:t xml:space="preserve"> to preclude the normal process of </w:t>
      </w:r>
      <w:r w:rsidR="00287DCD" w:rsidRPr="002469A6">
        <w:t xml:space="preserve">the </w:t>
      </w:r>
      <w:r w:rsidR="005B55E4" w:rsidRPr="002469A6">
        <w:t>City</w:t>
      </w:r>
      <w:r w:rsidR="00CF49F5" w:rsidRPr="002469A6">
        <w:t>’s “redlining</w:t>
      </w:r>
      <w:r w:rsidR="00565F5F" w:rsidRPr="002469A6">
        <w:t xml:space="preserve">,” </w:t>
      </w:r>
      <w:r w:rsidR="00CF49F5" w:rsidRPr="002469A6">
        <w:t>commenting on or suggesting alternatives to the proposed designs or specifications in the Development Application.</w:t>
      </w:r>
      <w:bookmarkEnd w:id="143"/>
    </w:p>
    <w:p w14:paraId="450B94D5" w14:textId="77777777" w:rsidR="001E222D" w:rsidRPr="002469A6" w:rsidRDefault="001E222D" w:rsidP="001E222D">
      <w:pPr>
        <w:outlineLvl w:val="2"/>
      </w:pPr>
    </w:p>
    <w:p w14:paraId="685998A7" w14:textId="236D8DCD" w:rsidR="00E21E44" w:rsidRPr="002469A6" w:rsidRDefault="00E21E44" w:rsidP="00AC7A05">
      <w:pPr>
        <w:numPr>
          <w:ilvl w:val="1"/>
          <w:numId w:val="2"/>
        </w:numPr>
        <w:ind w:left="720" w:firstLine="720"/>
        <w:outlineLvl w:val="2"/>
      </w:pPr>
      <w:bookmarkStart w:id="145" w:name="_Toc245285654"/>
      <w:r w:rsidRPr="002469A6">
        <w:rPr>
          <w:b/>
        </w:rPr>
        <w:t>Expert Review of Certifications Required for Development Applications</w:t>
      </w:r>
      <w:r w:rsidR="00A022A3" w:rsidRPr="002469A6">
        <w:rPr>
          <w:b/>
        </w:rPr>
        <w:fldChar w:fldCharType="begin"/>
      </w:r>
      <w:r w:rsidR="00A022A3" w:rsidRPr="002469A6">
        <w:instrText xml:space="preserve"> TC "</w:instrText>
      </w:r>
      <w:bookmarkStart w:id="146" w:name="_Toc492566671"/>
      <w:r w:rsidR="00A022A3" w:rsidRPr="002469A6">
        <w:instrText>6.7</w:instrText>
      </w:r>
      <w:r w:rsidR="00A022A3" w:rsidRPr="002469A6">
        <w:tab/>
      </w:r>
      <w:r w:rsidR="00A022A3" w:rsidRPr="002469A6">
        <w:rPr>
          <w:b/>
        </w:rPr>
        <w:instrText>Expert Review of Certifications Required for Development Applications</w:instrText>
      </w:r>
      <w:bookmarkEnd w:id="146"/>
      <w:r w:rsidR="00A022A3" w:rsidRPr="002469A6">
        <w:instrText xml:space="preserve">" \f C \l "3" </w:instrText>
      </w:r>
      <w:r w:rsidR="00A022A3" w:rsidRPr="002469A6">
        <w:rPr>
          <w:b/>
        </w:rPr>
        <w:fldChar w:fldCharType="end"/>
      </w:r>
      <w:r w:rsidRPr="002469A6">
        <w:rPr>
          <w:b/>
        </w:rPr>
        <w:t>.</w:t>
      </w:r>
      <w:r w:rsidRPr="002469A6">
        <w:t xml:space="preserve"> </w:t>
      </w:r>
      <w:r w:rsidR="00B06D78" w:rsidRPr="002469A6">
        <w:t xml:space="preserve"> </w:t>
      </w:r>
      <w:r w:rsidRPr="002469A6">
        <w:t xml:space="preserve">If </w:t>
      </w:r>
      <w:r w:rsidR="00287DCD" w:rsidRPr="002469A6">
        <w:t xml:space="preserve">the </w:t>
      </w:r>
      <w:r w:rsidR="005B55E4" w:rsidRPr="002469A6">
        <w:t>City</w:t>
      </w:r>
      <w:r w:rsidRPr="002469A6">
        <w:t xml:space="preserve">, notwithstanding </w:t>
      </w:r>
      <w:r w:rsidR="00EA2EFD" w:rsidRPr="002469A6">
        <w:t xml:space="preserve">such </w:t>
      </w:r>
      <w:r w:rsidRPr="002469A6">
        <w:t xml:space="preserve">certification </w:t>
      </w:r>
      <w:r w:rsidR="00EA2EFD" w:rsidRPr="002469A6">
        <w:t>b</w:t>
      </w:r>
      <w:r w:rsidRPr="002469A6">
        <w:t xml:space="preserve">y Applicant’s experts, subjects the Development Application to </w:t>
      </w:r>
      <w:r w:rsidR="00536D3B" w:rsidRPr="002469A6">
        <w:t xml:space="preserve">a </w:t>
      </w:r>
      <w:r w:rsidRPr="002469A6">
        <w:t xml:space="preserve">review by </w:t>
      </w:r>
      <w:r w:rsidR="005B55E4" w:rsidRPr="002469A6">
        <w:t>City</w:t>
      </w:r>
      <w:r w:rsidRPr="002469A6">
        <w:t xml:space="preserve"> Consultants, </w:t>
      </w:r>
      <w:r w:rsidR="00287DCD" w:rsidRPr="002469A6">
        <w:t xml:space="preserve">the </w:t>
      </w:r>
      <w:r w:rsidR="005B55E4" w:rsidRPr="002469A6">
        <w:t>City</w:t>
      </w:r>
      <w:r w:rsidRPr="002469A6">
        <w:t xml:space="preserve"> shall bear the costs of such review </w:t>
      </w:r>
      <w:r w:rsidR="007120E8" w:rsidRPr="002469A6">
        <w:t xml:space="preserve">if </w:t>
      </w:r>
      <w:r w:rsidR="00287DCD" w:rsidRPr="002469A6">
        <w:t xml:space="preserve">the </w:t>
      </w:r>
      <w:r w:rsidR="005B55E4" w:rsidRPr="002469A6">
        <w:t>City</w:t>
      </w:r>
      <w:r w:rsidRPr="002469A6">
        <w:t xml:space="preserve"> Consultants determine that </w:t>
      </w:r>
      <w:r w:rsidR="007120E8" w:rsidRPr="002469A6">
        <w:t xml:space="preserve">the </w:t>
      </w:r>
      <w:r w:rsidRPr="002469A6">
        <w:t>Applicant’s expert certification was materially correct</w:t>
      </w:r>
      <w:r w:rsidR="007120E8" w:rsidRPr="002469A6">
        <w:t xml:space="preserve"> and that </w:t>
      </w:r>
      <w:r w:rsidR="00287DCD" w:rsidRPr="002469A6">
        <w:t xml:space="preserve">the </w:t>
      </w:r>
      <w:r w:rsidR="005B55E4" w:rsidRPr="002469A6">
        <w:t>City</w:t>
      </w:r>
      <w:r w:rsidR="007120E8" w:rsidRPr="002469A6">
        <w:t>’s requiring a review of the certification in the Development Application was unreasonable</w:t>
      </w:r>
      <w:r w:rsidR="006643C3" w:rsidRPr="002469A6">
        <w:t xml:space="preserve"> and not made in good faith</w:t>
      </w:r>
      <w:r w:rsidRPr="002469A6">
        <w:t xml:space="preserve">.  If </w:t>
      </w:r>
      <w:r w:rsidR="00287DCD" w:rsidRPr="002469A6">
        <w:t xml:space="preserve">the </w:t>
      </w:r>
      <w:r w:rsidR="005B55E4" w:rsidRPr="002469A6">
        <w:t>City</w:t>
      </w:r>
      <w:r w:rsidRPr="002469A6">
        <w:t xml:space="preserve"> Consultants determine that </w:t>
      </w:r>
      <w:r w:rsidR="00287DCD" w:rsidRPr="002469A6">
        <w:t xml:space="preserve">the </w:t>
      </w:r>
      <w:r w:rsidR="005B55E4" w:rsidRPr="002469A6">
        <w:t>City</w:t>
      </w:r>
      <w:r w:rsidR="00536D3B" w:rsidRPr="002469A6">
        <w:t>’s requirement of a review was reasonable and made in good faith</w:t>
      </w:r>
      <w:r w:rsidR="0063799B" w:rsidRPr="002469A6">
        <w:t>,</w:t>
      </w:r>
      <w:r w:rsidR="00536D3B" w:rsidRPr="002469A6">
        <w:t xml:space="preserve"> </w:t>
      </w:r>
      <w:r w:rsidRPr="002469A6">
        <w:t>the</w:t>
      </w:r>
      <w:r w:rsidR="00A85B7D" w:rsidRPr="002469A6">
        <w:t>n payment of the</w:t>
      </w:r>
      <w:r w:rsidRPr="002469A6">
        <w:t xml:space="preserve"> reasonable and actual costs of </w:t>
      </w:r>
      <w:r w:rsidR="00287DCD" w:rsidRPr="002469A6">
        <w:t xml:space="preserve">the </w:t>
      </w:r>
      <w:r w:rsidR="005B55E4" w:rsidRPr="002469A6">
        <w:t>City</w:t>
      </w:r>
      <w:r w:rsidRPr="002469A6">
        <w:t xml:space="preserve"> Consultants’ review shall be </w:t>
      </w:r>
      <w:r w:rsidR="00565F5F" w:rsidRPr="002469A6">
        <w:t>the Applicant's responsibility</w:t>
      </w:r>
      <w:r w:rsidRPr="002469A6">
        <w:t>.</w:t>
      </w:r>
      <w:bookmarkEnd w:id="145"/>
      <w:r w:rsidRPr="002469A6">
        <w:t xml:space="preserve"> </w:t>
      </w:r>
    </w:p>
    <w:p w14:paraId="33B13377" w14:textId="426BBD38" w:rsidR="00E21E44" w:rsidRPr="002469A6" w:rsidRDefault="00E21E44" w:rsidP="0063799B">
      <w:pPr>
        <w:outlineLvl w:val="3"/>
      </w:pPr>
    </w:p>
    <w:p w14:paraId="30102B6E" w14:textId="0BBD1A17" w:rsidR="00E21E44" w:rsidRPr="002469A6" w:rsidRDefault="00E21E44" w:rsidP="00AC7A05">
      <w:pPr>
        <w:numPr>
          <w:ilvl w:val="1"/>
          <w:numId w:val="2"/>
        </w:numPr>
        <w:ind w:left="720" w:firstLine="720"/>
        <w:outlineLvl w:val="2"/>
      </w:pPr>
      <w:bookmarkStart w:id="147" w:name="_Toc245285656"/>
      <w:r w:rsidRPr="002469A6">
        <w:rPr>
          <w:b/>
        </w:rPr>
        <w:t>Independent Technical Analyses for Development Applications</w:t>
      </w:r>
      <w:r w:rsidR="00A022A3" w:rsidRPr="002469A6">
        <w:rPr>
          <w:b/>
        </w:rPr>
        <w:fldChar w:fldCharType="begin"/>
      </w:r>
      <w:r w:rsidR="00A022A3" w:rsidRPr="002469A6">
        <w:instrText xml:space="preserve"> TC "</w:instrText>
      </w:r>
      <w:bookmarkStart w:id="148" w:name="_Toc492566672"/>
      <w:r w:rsidR="00A022A3" w:rsidRPr="002469A6">
        <w:instrText>6.8</w:instrText>
      </w:r>
      <w:r w:rsidR="00A022A3" w:rsidRPr="002469A6">
        <w:tab/>
      </w:r>
      <w:r w:rsidR="00A022A3" w:rsidRPr="002469A6">
        <w:rPr>
          <w:b/>
        </w:rPr>
        <w:instrText>Independent Technical Analyses for Development Applications</w:instrText>
      </w:r>
      <w:bookmarkEnd w:id="148"/>
      <w:r w:rsidR="00A022A3" w:rsidRPr="002469A6">
        <w:instrText xml:space="preserve">" \f C \l "3" </w:instrText>
      </w:r>
      <w:r w:rsidR="00A022A3" w:rsidRPr="002469A6">
        <w:rPr>
          <w:b/>
        </w:rPr>
        <w:fldChar w:fldCharType="end"/>
      </w:r>
      <w:r w:rsidRPr="002469A6">
        <w:rPr>
          <w:b/>
        </w:rPr>
        <w:t>.</w:t>
      </w:r>
      <w:r w:rsidRPr="002469A6">
        <w:t xml:space="preserve">  If </w:t>
      </w:r>
      <w:r w:rsidR="00287DCD" w:rsidRPr="002469A6">
        <w:t xml:space="preserve">the </w:t>
      </w:r>
      <w:r w:rsidR="005B55E4" w:rsidRPr="002469A6">
        <w:t>City</w:t>
      </w:r>
      <w:r w:rsidRPr="002469A6">
        <w:t xml:space="preserve"> needs technical expertise</w:t>
      </w:r>
      <w:r w:rsidR="008E5089" w:rsidRPr="002469A6">
        <w:t xml:space="preserve"> beyond </w:t>
      </w:r>
      <w:r w:rsidR="00287DCD" w:rsidRPr="002469A6">
        <w:t xml:space="preserve">the </w:t>
      </w:r>
      <w:r w:rsidR="005B55E4" w:rsidRPr="002469A6">
        <w:t>City</w:t>
      </w:r>
      <w:r w:rsidR="008E5089" w:rsidRPr="002469A6">
        <w:t>’s internal resources</w:t>
      </w:r>
      <w:r w:rsidRPr="002469A6">
        <w:t xml:space="preserve"> to determine </w:t>
      </w:r>
      <w:r w:rsidR="00565F5F" w:rsidRPr="002469A6">
        <w:t xml:space="preserve">the </w:t>
      </w:r>
      <w:r w:rsidRPr="002469A6">
        <w:t xml:space="preserve">impacts of a Development Application such as </w:t>
      </w:r>
      <w:r w:rsidR="00C84F7F" w:rsidRPr="002469A6">
        <w:t xml:space="preserve">for </w:t>
      </w:r>
      <w:r w:rsidR="00B06D78" w:rsidRPr="002469A6">
        <w:t>structures, bridges, water tanks, threatened and endangered species</w:t>
      </w:r>
      <w:r w:rsidR="00AD540E" w:rsidRPr="002469A6">
        <w:t xml:space="preserve">, or </w:t>
      </w:r>
      <w:r w:rsidRPr="002469A6">
        <w:t xml:space="preserve">other </w:t>
      </w:r>
      <w:r w:rsidR="00C84F7F" w:rsidRPr="002469A6">
        <w:t xml:space="preserve">similar </w:t>
      </w:r>
      <w:r w:rsidRPr="002469A6">
        <w:t xml:space="preserve">matters </w:t>
      </w:r>
      <w:r w:rsidR="00334139" w:rsidRPr="002469A6">
        <w:t xml:space="preserve">that </w:t>
      </w:r>
      <w:r w:rsidRPr="002469A6">
        <w:t xml:space="preserve">are not required </w:t>
      </w:r>
      <w:r w:rsidR="00C84F7F" w:rsidRPr="002469A6">
        <w:t xml:space="preserve">by </w:t>
      </w:r>
      <w:r w:rsidR="00287DCD" w:rsidRPr="002469A6">
        <w:t xml:space="preserve">the </w:t>
      </w:r>
      <w:r w:rsidR="005B55E4" w:rsidRPr="002469A6">
        <w:t>City</w:t>
      </w:r>
      <w:r w:rsidR="00C84F7F" w:rsidRPr="002469A6">
        <w:t>’s Vested Laws</w:t>
      </w:r>
      <w:r w:rsidR="001E54CF" w:rsidRPr="002469A6">
        <w:t xml:space="preserve"> (or, if applicable, the City’s Future Laws)</w:t>
      </w:r>
      <w:r w:rsidR="00C84F7F" w:rsidRPr="002469A6">
        <w:t xml:space="preserve"> </w:t>
      </w:r>
      <w:r w:rsidRPr="002469A6">
        <w:t xml:space="preserve">to be certified by such experts as part of a Development Application, </w:t>
      </w:r>
      <w:r w:rsidR="00287DCD" w:rsidRPr="002469A6">
        <w:t xml:space="preserve">the </w:t>
      </w:r>
      <w:r w:rsidR="005B55E4" w:rsidRPr="002469A6">
        <w:t>City</w:t>
      </w:r>
      <w:r w:rsidRPr="002469A6">
        <w:t xml:space="preserve"> may engage such experts </w:t>
      </w:r>
      <w:r w:rsidR="008E5089" w:rsidRPr="002469A6">
        <w:t xml:space="preserve">as </w:t>
      </w:r>
      <w:r w:rsidR="005B55E4" w:rsidRPr="002469A6">
        <w:t>City</w:t>
      </w:r>
      <w:r w:rsidR="008E5089" w:rsidRPr="002469A6">
        <w:t xml:space="preserve"> Consultants </w:t>
      </w:r>
      <w:r w:rsidRPr="002469A6">
        <w:t>with the actual and reasonable costs being the responsibility of Applicant.</w:t>
      </w:r>
      <w:r w:rsidR="00F44C26" w:rsidRPr="002469A6">
        <w:t xml:space="preserve">  If </w:t>
      </w:r>
      <w:r w:rsidR="00287DCD" w:rsidRPr="002469A6">
        <w:t xml:space="preserve">the </w:t>
      </w:r>
      <w:r w:rsidR="005B55E4" w:rsidRPr="002469A6">
        <w:t>City</w:t>
      </w:r>
      <w:r w:rsidR="00F44C26" w:rsidRPr="002469A6">
        <w:t xml:space="preserve"> needs any other technical expertise other than as specified above, under extraordinary circumstances specified in writing by </w:t>
      </w:r>
      <w:r w:rsidR="00287DCD" w:rsidRPr="002469A6">
        <w:t xml:space="preserve">the </w:t>
      </w:r>
      <w:r w:rsidR="005B55E4" w:rsidRPr="002469A6">
        <w:t>City</w:t>
      </w:r>
      <w:r w:rsidR="00F44C26" w:rsidRPr="002469A6">
        <w:t xml:space="preserve">, </w:t>
      </w:r>
      <w:r w:rsidR="00287DCD" w:rsidRPr="002469A6">
        <w:t xml:space="preserve">the </w:t>
      </w:r>
      <w:r w:rsidR="005B55E4" w:rsidRPr="002469A6">
        <w:t>City</w:t>
      </w:r>
      <w:r w:rsidR="00F44C26" w:rsidRPr="002469A6">
        <w:t xml:space="preserve"> may engage such experts as </w:t>
      </w:r>
      <w:r w:rsidR="005B55E4" w:rsidRPr="002469A6">
        <w:t>City</w:t>
      </w:r>
      <w:r w:rsidR="00F44C26" w:rsidRPr="002469A6">
        <w:t xml:space="preserve"> Consultants</w:t>
      </w:r>
      <w:r w:rsidR="00565F5F" w:rsidRPr="002469A6">
        <w:t>,</w:t>
      </w:r>
      <w:r w:rsidR="00F44C26" w:rsidRPr="002469A6">
        <w:t xml:space="preserve"> with the actual and reasonable costs being the responsibility of </w:t>
      </w:r>
      <w:r w:rsidR="00565F5F" w:rsidRPr="002469A6">
        <w:t xml:space="preserve">the </w:t>
      </w:r>
      <w:r w:rsidR="00F44C26" w:rsidRPr="002469A6">
        <w:t>Applicant.</w:t>
      </w:r>
      <w:bookmarkEnd w:id="147"/>
    </w:p>
    <w:p w14:paraId="775EF492" w14:textId="77777777" w:rsidR="00983935" w:rsidRPr="002469A6" w:rsidRDefault="00983935" w:rsidP="00983935">
      <w:pPr>
        <w:ind w:left="720"/>
        <w:outlineLvl w:val="2"/>
      </w:pPr>
    </w:p>
    <w:p w14:paraId="10D98E89" w14:textId="38D821E9" w:rsidR="00FF3B41" w:rsidRPr="002469A6" w:rsidRDefault="005B55E4" w:rsidP="00AC7A05">
      <w:pPr>
        <w:numPr>
          <w:ilvl w:val="1"/>
          <w:numId w:val="2"/>
        </w:numPr>
        <w:ind w:left="720" w:firstLine="720"/>
        <w:outlineLvl w:val="2"/>
      </w:pPr>
      <w:bookmarkStart w:id="149" w:name="_Toc245285657"/>
      <w:r w:rsidRPr="002469A6">
        <w:rPr>
          <w:b/>
        </w:rPr>
        <w:t>City</w:t>
      </w:r>
      <w:r w:rsidR="00FF3B41" w:rsidRPr="002469A6">
        <w:rPr>
          <w:b/>
        </w:rPr>
        <w:t xml:space="preserve"> </w:t>
      </w:r>
      <w:r w:rsidR="00301701" w:rsidRPr="002469A6">
        <w:rPr>
          <w:b/>
        </w:rPr>
        <w:t>Denial of a</w:t>
      </w:r>
      <w:r w:rsidR="00FF3B41" w:rsidRPr="002469A6">
        <w:rPr>
          <w:b/>
        </w:rPr>
        <w:t xml:space="preserve"> Development Application</w:t>
      </w:r>
      <w:r w:rsidR="00A022A3" w:rsidRPr="002469A6">
        <w:rPr>
          <w:b/>
        </w:rPr>
        <w:fldChar w:fldCharType="begin"/>
      </w:r>
      <w:r w:rsidR="00A022A3" w:rsidRPr="002469A6">
        <w:instrText xml:space="preserve"> TC "</w:instrText>
      </w:r>
      <w:bookmarkStart w:id="150" w:name="_Toc492566673"/>
      <w:r w:rsidR="00A022A3" w:rsidRPr="002469A6">
        <w:instrText>6.9</w:instrText>
      </w:r>
      <w:r w:rsidR="00A022A3" w:rsidRPr="002469A6">
        <w:tab/>
      </w:r>
      <w:r w:rsidR="00287DCD" w:rsidRPr="002469A6">
        <w:rPr>
          <w:b/>
        </w:rPr>
        <w:instrText>County</w:instrText>
      </w:r>
      <w:r w:rsidR="00A022A3" w:rsidRPr="002469A6">
        <w:rPr>
          <w:b/>
        </w:rPr>
        <w:instrText xml:space="preserve"> Denial of a Development Application</w:instrText>
      </w:r>
      <w:bookmarkEnd w:id="150"/>
      <w:r w:rsidR="00A022A3" w:rsidRPr="002469A6">
        <w:instrText xml:space="preserve">" \f C \l "3" </w:instrText>
      </w:r>
      <w:r w:rsidR="00A022A3" w:rsidRPr="002469A6">
        <w:rPr>
          <w:b/>
        </w:rPr>
        <w:fldChar w:fldCharType="end"/>
      </w:r>
      <w:r w:rsidR="00FF3B41" w:rsidRPr="002469A6">
        <w:rPr>
          <w:b/>
        </w:rPr>
        <w:t>.</w:t>
      </w:r>
      <w:r w:rsidR="00FF3B41" w:rsidRPr="002469A6">
        <w:t xml:space="preserve">  If </w:t>
      </w:r>
      <w:r w:rsidR="00287DCD" w:rsidRPr="002469A6">
        <w:t xml:space="preserve">the </w:t>
      </w:r>
      <w:r w:rsidRPr="002469A6">
        <w:t>City</w:t>
      </w:r>
      <w:r w:rsidR="00FF3B41" w:rsidRPr="002469A6">
        <w:t xml:space="preserve"> </w:t>
      </w:r>
      <w:r w:rsidR="00301701" w:rsidRPr="002469A6">
        <w:t>denies a</w:t>
      </w:r>
      <w:r w:rsidR="00FF3B41" w:rsidRPr="002469A6">
        <w:t xml:space="preserve"> Development Application</w:t>
      </w:r>
      <w:r w:rsidR="00613286" w:rsidRPr="002469A6">
        <w:t>,</w:t>
      </w:r>
      <w:r w:rsidR="00FF3B41" w:rsidRPr="002469A6">
        <w:t xml:space="preserve"> </w:t>
      </w:r>
      <w:r w:rsidR="00287DCD" w:rsidRPr="002469A6">
        <w:t xml:space="preserve">the </w:t>
      </w:r>
      <w:r w:rsidRPr="002469A6">
        <w:t>City</w:t>
      </w:r>
      <w:r w:rsidR="00FF3B41" w:rsidRPr="002469A6">
        <w:t xml:space="preserve"> shall </w:t>
      </w:r>
      <w:r w:rsidR="006C0D9B" w:rsidRPr="002469A6">
        <w:t xml:space="preserve">provide a written determination advising the Applicant of the reasons for </w:t>
      </w:r>
      <w:r w:rsidR="00FB0290" w:rsidRPr="002469A6">
        <w:t>D</w:t>
      </w:r>
      <w:r w:rsidR="006C0D9B" w:rsidRPr="002469A6">
        <w:t>enial</w:t>
      </w:r>
      <w:r w:rsidR="00565F5F" w:rsidRPr="002469A6">
        <w:t>,</w:t>
      </w:r>
      <w:r w:rsidR="006C0D9B" w:rsidRPr="002469A6">
        <w:t xml:space="preserve"> including </w:t>
      </w:r>
      <w:r w:rsidR="00FF3B41" w:rsidRPr="002469A6">
        <w:t>specify</w:t>
      </w:r>
      <w:r w:rsidR="006C0D9B" w:rsidRPr="002469A6">
        <w:t>ing</w:t>
      </w:r>
      <w:r w:rsidR="00FF3B41" w:rsidRPr="002469A6">
        <w:t xml:space="preserve"> the reasons </w:t>
      </w:r>
      <w:r w:rsidR="00287DCD" w:rsidRPr="002469A6">
        <w:t xml:space="preserve">the </w:t>
      </w:r>
      <w:r w:rsidRPr="002469A6">
        <w:t>City</w:t>
      </w:r>
      <w:r w:rsidR="00FF3B41" w:rsidRPr="002469A6">
        <w:t xml:space="preserve"> believes that the Development Application is not consistent with this </w:t>
      </w:r>
      <w:r w:rsidR="00CE1E9F" w:rsidRPr="002469A6">
        <w:t>MDA</w:t>
      </w:r>
      <w:r w:rsidR="00E21E44" w:rsidRPr="002469A6">
        <w:t xml:space="preserve"> and/or </w:t>
      </w:r>
      <w:r w:rsidR="00287DCD" w:rsidRPr="002469A6">
        <w:t xml:space="preserve">the </w:t>
      </w:r>
      <w:r w:rsidRPr="002469A6">
        <w:t>City</w:t>
      </w:r>
      <w:r w:rsidR="00E21E44" w:rsidRPr="002469A6">
        <w:t>’s</w:t>
      </w:r>
      <w:r w:rsidR="00F44C26" w:rsidRPr="002469A6">
        <w:t xml:space="preserve"> Vested</w:t>
      </w:r>
      <w:r w:rsidR="00E21E44" w:rsidRPr="002469A6">
        <w:t xml:space="preserve"> Laws</w:t>
      </w:r>
      <w:r w:rsidR="00F44C26" w:rsidRPr="002469A6">
        <w:t xml:space="preserve"> (or, if applicable, </w:t>
      </w:r>
      <w:r w:rsidR="00287DCD" w:rsidRPr="002469A6">
        <w:t xml:space="preserve">the </w:t>
      </w:r>
      <w:r w:rsidRPr="002469A6">
        <w:t>City</w:t>
      </w:r>
      <w:r w:rsidR="00F44C26" w:rsidRPr="002469A6">
        <w:t>’s Future Laws)</w:t>
      </w:r>
      <w:r w:rsidR="00FF3B41" w:rsidRPr="002469A6">
        <w:t>.</w:t>
      </w:r>
      <w:bookmarkEnd w:id="149"/>
    </w:p>
    <w:p w14:paraId="053DDD3D" w14:textId="77777777" w:rsidR="00983935" w:rsidRPr="002469A6" w:rsidRDefault="00983935" w:rsidP="00983935">
      <w:pPr>
        <w:outlineLvl w:val="2"/>
      </w:pPr>
    </w:p>
    <w:p w14:paraId="315D1ADE" w14:textId="5699C9CD" w:rsidR="00FF3B41" w:rsidRPr="002469A6" w:rsidRDefault="00FF3B41" w:rsidP="00AC7A05">
      <w:pPr>
        <w:numPr>
          <w:ilvl w:val="1"/>
          <w:numId w:val="2"/>
        </w:numPr>
        <w:ind w:left="720" w:firstLine="720"/>
        <w:outlineLvl w:val="2"/>
      </w:pPr>
      <w:bookmarkStart w:id="151" w:name="_Toc245285658"/>
      <w:r w:rsidRPr="002469A6">
        <w:rPr>
          <w:b/>
        </w:rPr>
        <w:t>Meet and Confer regarding Development Application</w:t>
      </w:r>
      <w:r w:rsidR="00883D12" w:rsidRPr="002469A6">
        <w:rPr>
          <w:b/>
        </w:rPr>
        <w:t xml:space="preserve"> Denials</w:t>
      </w:r>
      <w:r w:rsidR="00A022A3" w:rsidRPr="002469A6">
        <w:rPr>
          <w:b/>
        </w:rPr>
        <w:fldChar w:fldCharType="begin"/>
      </w:r>
      <w:r w:rsidR="00A022A3" w:rsidRPr="002469A6">
        <w:instrText xml:space="preserve"> TC "</w:instrText>
      </w:r>
      <w:bookmarkStart w:id="152" w:name="_Toc492566674"/>
      <w:r w:rsidR="00A022A3" w:rsidRPr="002469A6">
        <w:instrText>6.10</w:instrText>
      </w:r>
      <w:r w:rsidR="00A022A3" w:rsidRPr="002469A6">
        <w:tab/>
      </w:r>
      <w:r w:rsidR="00A022A3" w:rsidRPr="002469A6">
        <w:rPr>
          <w:b/>
        </w:rPr>
        <w:instrText>Meet and Confer regarding Development Application Denials</w:instrText>
      </w:r>
      <w:bookmarkEnd w:id="152"/>
      <w:r w:rsidR="00A022A3" w:rsidRPr="002469A6">
        <w:instrText xml:space="preserve">" \f C \l "3" </w:instrText>
      </w:r>
      <w:r w:rsidR="00A022A3" w:rsidRPr="002469A6">
        <w:rPr>
          <w:b/>
        </w:rPr>
        <w:fldChar w:fldCharType="end"/>
      </w:r>
      <w:r w:rsidRPr="002469A6">
        <w:rPr>
          <w:b/>
        </w:rPr>
        <w:t>.</w:t>
      </w:r>
      <w:r w:rsidRPr="002469A6">
        <w:t xml:space="preserve">  </w:t>
      </w:r>
      <w:r w:rsidR="00287DCD" w:rsidRPr="002469A6">
        <w:t xml:space="preserve">The </w:t>
      </w:r>
      <w:r w:rsidR="005B55E4" w:rsidRPr="002469A6">
        <w:t>City</w:t>
      </w:r>
      <w:r w:rsidRPr="002469A6">
        <w:t xml:space="preserve"> and Applicant shall meet within </w:t>
      </w:r>
      <w:r w:rsidR="001522A3" w:rsidRPr="002469A6">
        <w:t xml:space="preserve">fifteen </w:t>
      </w:r>
      <w:r w:rsidRPr="002469A6">
        <w:t>(1</w:t>
      </w:r>
      <w:r w:rsidR="001522A3" w:rsidRPr="002469A6">
        <w:t>5</w:t>
      </w:r>
      <w:r w:rsidRPr="002469A6">
        <w:t xml:space="preserve">) </w:t>
      </w:r>
      <w:r w:rsidR="001522A3" w:rsidRPr="002469A6">
        <w:t xml:space="preserve">business </w:t>
      </w:r>
      <w:r w:rsidRPr="002469A6">
        <w:t xml:space="preserve">days of any </w:t>
      </w:r>
      <w:r w:rsidR="001522A3" w:rsidRPr="002469A6">
        <w:t xml:space="preserve">Denial </w:t>
      </w:r>
      <w:r w:rsidRPr="002469A6">
        <w:t xml:space="preserve">to resolve the issues specified in the </w:t>
      </w:r>
      <w:r w:rsidR="001522A3" w:rsidRPr="002469A6">
        <w:t xml:space="preserve">Denial </w:t>
      </w:r>
      <w:r w:rsidRPr="002469A6">
        <w:t xml:space="preserve">of </w:t>
      </w:r>
      <w:r w:rsidR="00EA2EFD" w:rsidRPr="002469A6">
        <w:t xml:space="preserve">a </w:t>
      </w:r>
      <w:r w:rsidRPr="002469A6">
        <w:t>Development Application.</w:t>
      </w:r>
      <w:bookmarkEnd w:id="151"/>
    </w:p>
    <w:p w14:paraId="5BDC88D8" w14:textId="77777777" w:rsidR="00983935" w:rsidRPr="002469A6" w:rsidRDefault="00983935" w:rsidP="00983935">
      <w:pPr>
        <w:ind w:left="720"/>
        <w:outlineLvl w:val="2"/>
      </w:pPr>
    </w:p>
    <w:p w14:paraId="367AAA46" w14:textId="1DF18AF8" w:rsidR="00FF3B41" w:rsidRPr="002469A6" w:rsidRDefault="005B55E4" w:rsidP="00AC7A05">
      <w:pPr>
        <w:numPr>
          <w:ilvl w:val="1"/>
          <w:numId w:val="2"/>
        </w:numPr>
        <w:ind w:left="720" w:firstLine="720"/>
        <w:outlineLvl w:val="2"/>
      </w:pPr>
      <w:bookmarkStart w:id="153" w:name="_Toc245285659"/>
      <w:r w:rsidRPr="002469A6">
        <w:rPr>
          <w:b/>
        </w:rPr>
        <w:t>City</w:t>
      </w:r>
      <w:r w:rsidR="00FF3B41" w:rsidRPr="002469A6">
        <w:rPr>
          <w:b/>
        </w:rPr>
        <w:t xml:space="preserve"> Denials of Development Applications Based on Denials from Non-</w:t>
      </w:r>
      <w:r w:rsidRPr="002469A6">
        <w:rPr>
          <w:b/>
        </w:rPr>
        <w:t>City</w:t>
      </w:r>
      <w:r w:rsidR="00FF3B41" w:rsidRPr="002469A6">
        <w:rPr>
          <w:b/>
        </w:rPr>
        <w:t xml:space="preserve"> Agencies</w:t>
      </w:r>
      <w:r w:rsidR="00A022A3" w:rsidRPr="002469A6">
        <w:rPr>
          <w:b/>
        </w:rPr>
        <w:fldChar w:fldCharType="begin"/>
      </w:r>
      <w:r w:rsidR="00A022A3" w:rsidRPr="002469A6">
        <w:instrText xml:space="preserve"> TC "</w:instrText>
      </w:r>
      <w:bookmarkStart w:id="154" w:name="_Toc492566675"/>
      <w:r w:rsidR="00A022A3" w:rsidRPr="002469A6">
        <w:instrText>6.11</w:instrText>
      </w:r>
      <w:r w:rsidR="00A022A3" w:rsidRPr="002469A6">
        <w:tab/>
      </w:r>
      <w:r w:rsidR="00287DCD" w:rsidRPr="002469A6">
        <w:rPr>
          <w:b/>
        </w:rPr>
        <w:instrText>County</w:instrText>
      </w:r>
      <w:r w:rsidR="00A022A3" w:rsidRPr="002469A6">
        <w:rPr>
          <w:b/>
        </w:rPr>
        <w:instrText xml:space="preserve"> Denials of Development Applications Based on Denials from Non-</w:instrText>
      </w:r>
      <w:r w:rsidR="00287DCD" w:rsidRPr="002469A6">
        <w:rPr>
          <w:b/>
        </w:rPr>
        <w:instrText>County</w:instrText>
      </w:r>
      <w:r w:rsidR="00A022A3" w:rsidRPr="002469A6">
        <w:rPr>
          <w:b/>
        </w:rPr>
        <w:instrText xml:space="preserve"> Agencies</w:instrText>
      </w:r>
      <w:bookmarkEnd w:id="154"/>
      <w:r w:rsidR="00A022A3" w:rsidRPr="002469A6">
        <w:instrText xml:space="preserve">" \f C \l "3" </w:instrText>
      </w:r>
      <w:r w:rsidR="00A022A3" w:rsidRPr="002469A6">
        <w:rPr>
          <w:b/>
        </w:rPr>
        <w:fldChar w:fldCharType="end"/>
      </w:r>
      <w:r w:rsidR="00FF3B41" w:rsidRPr="002469A6">
        <w:rPr>
          <w:b/>
        </w:rPr>
        <w:t>.</w:t>
      </w:r>
      <w:r w:rsidR="00FF3B41" w:rsidRPr="002469A6">
        <w:t xml:space="preserve">  If </w:t>
      </w:r>
      <w:r w:rsidR="00287DCD" w:rsidRPr="002469A6">
        <w:t xml:space="preserve">the </w:t>
      </w:r>
      <w:r w:rsidRPr="002469A6">
        <w:t>City</w:t>
      </w:r>
      <w:r w:rsidR="00FF3B41" w:rsidRPr="002469A6">
        <w:t xml:space="preserve">’s </w:t>
      </w:r>
      <w:r w:rsidR="00452B54" w:rsidRPr="002469A6">
        <w:t>D</w:t>
      </w:r>
      <w:r w:rsidR="00FF3B41" w:rsidRPr="002469A6">
        <w:t xml:space="preserve">enial of a Development Application is based on the </w:t>
      </w:r>
      <w:r w:rsidR="00452B54" w:rsidRPr="002469A6">
        <w:t>D</w:t>
      </w:r>
      <w:r w:rsidR="00FF3B41" w:rsidRPr="002469A6">
        <w:t>enial of the Development Application by a Non-</w:t>
      </w:r>
      <w:r w:rsidRPr="002469A6">
        <w:t>City</w:t>
      </w:r>
      <w:r w:rsidR="00FF3B41" w:rsidRPr="002469A6">
        <w:t xml:space="preserve"> Agency, </w:t>
      </w:r>
      <w:r w:rsidR="00565F5F" w:rsidRPr="002469A6">
        <w:t xml:space="preserve">the </w:t>
      </w:r>
      <w:r w:rsidR="00C5785B" w:rsidRPr="002469A6">
        <w:t>Master Developer</w:t>
      </w:r>
      <w:r w:rsidR="00FF3B41" w:rsidRPr="002469A6">
        <w:t xml:space="preserve"> </w:t>
      </w:r>
      <w:r w:rsidR="00AD540E" w:rsidRPr="002469A6">
        <w:t>may</w:t>
      </w:r>
      <w:r w:rsidR="00FF3B41" w:rsidRPr="002469A6">
        <w:t xml:space="preserve"> appeal any such </w:t>
      </w:r>
      <w:r w:rsidR="00FB0290" w:rsidRPr="002469A6">
        <w:t>D</w:t>
      </w:r>
      <w:r w:rsidR="00FF3B41" w:rsidRPr="002469A6">
        <w:t>enial through the appropriate procedures for such a decision.</w:t>
      </w:r>
      <w:bookmarkEnd w:id="153"/>
    </w:p>
    <w:p w14:paraId="6F5EF834" w14:textId="77777777" w:rsidR="009574DB" w:rsidRPr="002469A6" w:rsidRDefault="009574DB" w:rsidP="00802E9E">
      <w:pPr>
        <w:pStyle w:val="ListParagraph"/>
      </w:pPr>
    </w:p>
    <w:p w14:paraId="593207B8" w14:textId="77777777" w:rsidR="009574DB" w:rsidRPr="002469A6" w:rsidRDefault="009574DB" w:rsidP="00802E9E">
      <w:pPr>
        <w:ind w:left="1440"/>
        <w:outlineLvl w:val="2"/>
      </w:pPr>
    </w:p>
    <w:p w14:paraId="05EC333C" w14:textId="77777777" w:rsidR="00E5390E" w:rsidRPr="002469A6" w:rsidRDefault="00E5390E" w:rsidP="00E5390E">
      <w:pPr>
        <w:pStyle w:val="ListParagraph"/>
      </w:pPr>
    </w:p>
    <w:p w14:paraId="1074E63E" w14:textId="32521C9B" w:rsidR="00D8648A" w:rsidRPr="002469A6" w:rsidRDefault="000420CF" w:rsidP="00AC7A05">
      <w:pPr>
        <w:numPr>
          <w:ilvl w:val="0"/>
          <w:numId w:val="2"/>
        </w:numPr>
        <w:outlineLvl w:val="2"/>
      </w:pPr>
      <w:bookmarkStart w:id="155" w:name="_Toc245285669"/>
      <w:r w:rsidRPr="002469A6">
        <w:rPr>
          <w:b/>
          <w:u w:val="single"/>
        </w:rPr>
        <w:t xml:space="preserve">Application Under </w:t>
      </w:r>
      <w:r w:rsidR="005B55E4" w:rsidRPr="002469A6">
        <w:rPr>
          <w:b/>
          <w:u w:val="single"/>
        </w:rPr>
        <w:t>City</w:t>
      </w:r>
      <w:r w:rsidR="00543DE8" w:rsidRPr="002469A6">
        <w:rPr>
          <w:b/>
          <w:u w:val="single"/>
        </w:rPr>
        <w:t>’s Future Laws</w:t>
      </w:r>
      <w:r w:rsidR="00A022A3" w:rsidRPr="002469A6">
        <w:rPr>
          <w:b/>
          <w:u w:val="single"/>
        </w:rPr>
        <w:fldChar w:fldCharType="begin"/>
      </w:r>
      <w:r w:rsidR="00A022A3" w:rsidRPr="002469A6">
        <w:instrText xml:space="preserve"> TC "</w:instrText>
      </w:r>
      <w:bookmarkStart w:id="156" w:name="_Toc492566680"/>
      <w:r w:rsidR="00A022A3" w:rsidRPr="002469A6">
        <w:instrText>8.</w:instrText>
      </w:r>
      <w:r w:rsidR="00A022A3" w:rsidRPr="002469A6">
        <w:tab/>
      </w:r>
      <w:r w:rsidR="00A022A3" w:rsidRPr="002469A6">
        <w:rPr>
          <w:b/>
          <w:u w:val="single"/>
        </w:rPr>
        <w:instrText xml:space="preserve">Application Under </w:instrText>
      </w:r>
      <w:r w:rsidR="00287DCD" w:rsidRPr="002469A6">
        <w:rPr>
          <w:b/>
          <w:u w:val="single"/>
        </w:rPr>
        <w:instrText>County</w:instrText>
      </w:r>
      <w:r w:rsidR="00A022A3" w:rsidRPr="002469A6">
        <w:rPr>
          <w:b/>
          <w:u w:val="single"/>
        </w:rPr>
        <w:instrText>’s Future Laws</w:instrText>
      </w:r>
      <w:bookmarkEnd w:id="156"/>
      <w:r w:rsidR="00A022A3" w:rsidRPr="002469A6">
        <w:instrText xml:space="preserve">" \f C \l "2" </w:instrText>
      </w:r>
      <w:r w:rsidR="00A022A3" w:rsidRPr="002469A6">
        <w:rPr>
          <w:b/>
          <w:u w:val="single"/>
        </w:rPr>
        <w:fldChar w:fldCharType="end"/>
      </w:r>
      <w:r w:rsidRPr="002469A6">
        <w:rPr>
          <w:b/>
          <w:u w:val="single"/>
        </w:rPr>
        <w:t>.</w:t>
      </w:r>
      <w:r w:rsidRPr="002469A6">
        <w:t xml:space="preserve">  </w:t>
      </w:r>
      <w:r w:rsidR="00334139" w:rsidRPr="002469A6">
        <w:t xml:space="preserve">The City’s Vested Laws will be used to process all actions under this </w:t>
      </w:r>
      <w:r w:rsidR="00F6596E" w:rsidRPr="002469A6">
        <w:t>MDA</w:t>
      </w:r>
      <w:r w:rsidR="008E02CE" w:rsidRPr="002469A6">
        <w:t xml:space="preserve"> unless</w:t>
      </w:r>
      <w:r w:rsidR="009574DB" w:rsidRPr="002469A6">
        <w:t xml:space="preserve"> the</w:t>
      </w:r>
      <w:r w:rsidR="008E02CE" w:rsidRPr="002469A6">
        <w:t xml:space="preserve"> Master Developer elects to be bound by the City’s Future Laws.  </w:t>
      </w:r>
      <w:r w:rsidR="00334139" w:rsidRPr="002469A6">
        <w:t>T</w:t>
      </w:r>
      <w:r w:rsidR="008E02CE" w:rsidRPr="002469A6">
        <w:t>o elect to be bound by the City’s Future Laws,</w:t>
      </w:r>
      <w:r w:rsidR="009574DB" w:rsidRPr="002469A6">
        <w:t xml:space="preserve"> the</w:t>
      </w:r>
      <w:r w:rsidR="008E02CE" w:rsidRPr="002469A6">
        <w:t xml:space="preserve"> Master Developer must indicate such desire by delivering a notice in writing to the City</w:t>
      </w:r>
      <w:r w:rsidR="00334139" w:rsidRPr="002469A6">
        <w:t>; i</w:t>
      </w:r>
      <w:r w:rsidR="00565F5F" w:rsidRPr="002469A6">
        <w:t>f the Master Developer elects to be bound by the City’s Future Laws</w:t>
      </w:r>
      <w:r w:rsidR="00334139" w:rsidRPr="002469A6">
        <w:t>,</w:t>
      </w:r>
      <w:r w:rsidR="00565F5F" w:rsidRPr="002469A6">
        <w:t xml:space="preserve"> then </w:t>
      </w:r>
      <w:r w:rsidR="00385BEF" w:rsidRPr="002469A6">
        <w:t xml:space="preserve">the Master Developer shall be subject to </w:t>
      </w:r>
      <w:r w:rsidR="00334139" w:rsidRPr="002469A6">
        <w:t>such</w:t>
      </w:r>
      <w:r w:rsidR="00385BEF" w:rsidRPr="002469A6">
        <w:t xml:space="preserve"> City’s Future Laws </w:t>
      </w:r>
      <w:r w:rsidR="006D76D6" w:rsidRPr="002469A6">
        <w:t xml:space="preserve">that are in effect as of the date of the election </w:t>
      </w:r>
      <w:r w:rsidR="009574DB" w:rsidRPr="002469A6">
        <w:t xml:space="preserve">for all </w:t>
      </w:r>
      <w:r w:rsidR="00334139" w:rsidRPr="002469A6">
        <w:t>future applications</w:t>
      </w:r>
      <w:r w:rsidR="00F6596E" w:rsidRPr="002469A6">
        <w:t xml:space="preserve"> or action under this MDA</w:t>
      </w:r>
      <w:r w:rsidR="009574DB" w:rsidRPr="002469A6">
        <w:t>.</w:t>
      </w:r>
      <w:bookmarkEnd w:id="155"/>
    </w:p>
    <w:p w14:paraId="6FB18088" w14:textId="77777777" w:rsidR="00112682" w:rsidRPr="002469A6" w:rsidRDefault="00112682" w:rsidP="00112682">
      <w:pPr>
        <w:widowControl/>
        <w:outlineLvl w:val="1"/>
      </w:pPr>
    </w:p>
    <w:p w14:paraId="079CE176" w14:textId="77777777" w:rsidR="00C774EC" w:rsidRPr="002469A6" w:rsidRDefault="00D732DF" w:rsidP="00AC7A05">
      <w:pPr>
        <w:widowControl/>
        <w:numPr>
          <w:ilvl w:val="0"/>
          <w:numId w:val="2"/>
        </w:numPr>
        <w:outlineLvl w:val="1"/>
      </w:pPr>
      <w:bookmarkStart w:id="157" w:name="_Toc245285671"/>
      <w:r w:rsidRPr="002469A6">
        <w:rPr>
          <w:b/>
        </w:rPr>
        <w:t>Parks</w:t>
      </w:r>
      <w:r w:rsidR="00A022A3" w:rsidRPr="002469A6">
        <w:rPr>
          <w:b/>
        </w:rPr>
        <w:fldChar w:fldCharType="begin"/>
      </w:r>
      <w:r w:rsidR="00A022A3" w:rsidRPr="002469A6">
        <w:instrText xml:space="preserve"> TC "</w:instrText>
      </w:r>
      <w:bookmarkStart w:id="158" w:name="_Toc492566682"/>
      <w:r w:rsidR="00A022A3" w:rsidRPr="002469A6">
        <w:instrText>10.</w:instrText>
      </w:r>
      <w:r w:rsidR="00A022A3" w:rsidRPr="002469A6">
        <w:tab/>
      </w:r>
      <w:r w:rsidR="00A022A3" w:rsidRPr="002469A6">
        <w:rPr>
          <w:b/>
        </w:rPr>
        <w:instrText>Parks</w:instrText>
      </w:r>
      <w:bookmarkEnd w:id="158"/>
      <w:r w:rsidR="00A022A3" w:rsidRPr="002469A6">
        <w:instrText xml:space="preserve">" \f C \l "2" </w:instrText>
      </w:r>
      <w:r w:rsidR="00A022A3" w:rsidRPr="002469A6">
        <w:rPr>
          <w:b/>
        </w:rPr>
        <w:fldChar w:fldCharType="end"/>
      </w:r>
      <w:r w:rsidR="00CD4139" w:rsidRPr="002469A6">
        <w:rPr>
          <w:b/>
        </w:rPr>
        <w:t>.</w:t>
      </w:r>
      <w:bookmarkEnd w:id="157"/>
      <w:r w:rsidRPr="002469A6">
        <w:rPr>
          <w:b/>
        </w:rPr>
        <w:t xml:space="preserve">  </w:t>
      </w:r>
    </w:p>
    <w:p w14:paraId="28822FAE" w14:textId="77777777" w:rsidR="00112682" w:rsidRPr="002469A6" w:rsidRDefault="00112682" w:rsidP="00112682">
      <w:pPr>
        <w:widowControl/>
        <w:outlineLvl w:val="1"/>
      </w:pPr>
    </w:p>
    <w:p w14:paraId="256BE873" w14:textId="2D42F785" w:rsidR="006F5775" w:rsidRPr="002469A6" w:rsidRDefault="003536DB" w:rsidP="00AC7A05">
      <w:pPr>
        <w:widowControl/>
        <w:numPr>
          <w:ilvl w:val="1"/>
          <w:numId w:val="2"/>
        </w:numPr>
        <w:ind w:left="720" w:firstLine="720"/>
        <w:outlineLvl w:val="2"/>
      </w:pPr>
      <w:bookmarkStart w:id="159" w:name="_Toc245285672"/>
      <w:r w:rsidRPr="002469A6">
        <w:rPr>
          <w:b/>
        </w:rPr>
        <w:t>Parks and Open Space Requirements.</w:t>
      </w:r>
      <w:r w:rsidRPr="002469A6">
        <w:t xml:space="preserve"> </w:t>
      </w:r>
      <w:r w:rsidR="00334139" w:rsidRPr="002469A6">
        <w:t>This section governs</w:t>
      </w:r>
      <w:r w:rsidRPr="002469A6">
        <w:t xml:space="preserve"> the requirements for</w:t>
      </w:r>
      <w:r w:rsidR="0065445F" w:rsidRPr="002469A6">
        <w:t xml:space="preserve"> </w:t>
      </w:r>
      <w:r w:rsidR="00122F26" w:rsidRPr="002469A6">
        <w:t>dedicating, improving, and constructing</w:t>
      </w:r>
      <w:r w:rsidRPr="002469A6">
        <w:t xml:space="preserve"> </w:t>
      </w:r>
      <w:r w:rsidR="0065445F" w:rsidRPr="002469A6">
        <w:t>p</w:t>
      </w:r>
      <w:r w:rsidRPr="002469A6">
        <w:t>arks</w:t>
      </w:r>
      <w:r w:rsidR="0065445F" w:rsidRPr="002469A6">
        <w:t xml:space="preserve"> and open s</w:t>
      </w:r>
      <w:r w:rsidRPr="002469A6">
        <w:t>pace</w:t>
      </w:r>
      <w:r w:rsidR="00334139" w:rsidRPr="002469A6">
        <w:t>s</w:t>
      </w:r>
      <w:r w:rsidRPr="002469A6">
        <w:t xml:space="preserve"> in </w:t>
      </w:r>
      <w:r w:rsidR="00DB11D9" w:rsidRPr="002469A6">
        <w:t>the</w:t>
      </w:r>
      <w:r w:rsidRPr="002469A6">
        <w:t xml:space="preserve"> </w:t>
      </w:r>
      <w:r w:rsidR="006F5775" w:rsidRPr="002469A6">
        <w:t>Project</w:t>
      </w:r>
      <w:r w:rsidR="00613286" w:rsidRPr="002469A6">
        <w:t>.</w:t>
      </w:r>
      <w:bookmarkStart w:id="160" w:name="_Toc245285674"/>
      <w:bookmarkEnd w:id="159"/>
    </w:p>
    <w:p w14:paraId="37C14D22" w14:textId="77777777" w:rsidR="00112682" w:rsidRPr="002469A6" w:rsidRDefault="00112682" w:rsidP="00112682">
      <w:pPr>
        <w:widowControl/>
        <w:ind w:left="720"/>
        <w:outlineLvl w:val="2"/>
      </w:pPr>
    </w:p>
    <w:p w14:paraId="0DB8E486" w14:textId="77D03CDD" w:rsidR="00112682" w:rsidRPr="002469A6" w:rsidRDefault="00914B24" w:rsidP="00BF1447">
      <w:pPr>
        <w:widowControl/>
        <w:numPr>
          <w:ilvl w:val="1"/>
          <w:numId w:val="2"/>
        </w:numPr>
        <w:ind w:left="720" w:firstLine="720"/>
        <w:outlineLvl w:val="2"/>
        <w:rPr>
          <w:b/>
        </w:rPr>
      </w:pPr>
      <w:r w:rsidRPr="002469A6">
        <w:rPr>
          <w:b/>
        </w:rPr>
        <w:t>Dedication of Parks.</w:t>
      </w:r>
      <w:r w:rsidRPr="002469A6">
        <w:t xml:space="preserve">  </w:t>
      </w:r>
      <w:r w:rsidR="00334139" w:rsidRPr="002469A6">
        <w:t>Upon completion and acceptance by the City, c</w:t>
      </w:r>
      <w:r w:rsidRPr="002469A6">
        <w:t xml:space="preserve">ertain Neighborhood Project Parks may be dedicated to </w:t>
      </w:r>
      <w:r w:rsidR="00287DCD" w:rsidRPr="002469A6">
        <w:t xml:space="preserve">the </w:t>
      </w:r>
      <w:r w:rsidR="005B55E4" w:rsidRPr="002469A6">
        <w:t>City</w:t>
      </w:r>
      <w:r w:rsidR="00334139" w:rsidRPr="002469A6">
        <w:t xml:space="preserve">. </w:t>
      </w:r>
      <w:r w:rsidRPr="002469A6">
        <w:t>Generally, those parks described as</w:t>
      </w:r>
      <w:r w:rsidR="00867F57" w:rsidRPr="002469A6">
        <w:t xml:space="preserve"> </w:t>
      </w:r>
      <w:r w:rsidR="005B55E4" w:rsidRPr="002469A6">
        <w:t>City</w:t>
      </w:r>
      <w:r w:rsidR="00867F57" w:rsidRPr="002469A6">
        <w:t xml:space="preserve"> Parks</w:t>
      </w:r>
      <w:r w:rsidRPr="002469A6">
        <w:t xml:space="preserve"> will be dedicated to </w:t>
      </w:r>
      <w:r w:rsidR="00287DCD" w:rsidRPr="002469A6">
        <w:t xml:space="preserve">the </w:t>
      </w:r>
      <w:r w:rsidR="005B55E4" w:rsidRPr="002469A6">
        <w:t>City</w:t>
      </w:r>
      <w:r w:rsidR="00334139" w:rsidRPr="002469A6">
        <w:t>,</w:t>
      </w:r>
      <w:r w:rsidRPr="002469A6">
        <w:t xml:space="preserve"> while those parks designated as Neighborhood Project Parks will not be dedicated to </w:t>
      </w:r>
      <w:r w:rsidR="00287DCD" w:rsidRPr="002469A6">
        <w:t xml:space="preserve">the </w:t>
      </w:r>
      <w:r w:rsidR="005B55E4" w:rsidRPr="002469A6">
        <w:t>City</w:t>
      </w:r>
      <w:r w:rsidRPr="002469A6">
        <w:t xml:space="preserve"> but, instead, be owned and maintained by an HOA</w:t>
      </w:r>
      <w:r w:rsidR="006F5775" w:rsidRPr="002469A6">
        <w:t xml:space="preserve"> or other entity</w:t>
      </w:r>
      <w:r w:rsidRPr="002469A6">
        <w:t xml:space="preserve">.  </w:t>
      </w:r>
    </w:p>
    <w:p w14:paraId="0923B3FC" w14:textId="77777777" w:rsidR="00914B24" w:rsidRPr="002469A6" w:rsidRDefault="00914B24" w:rsidP="00112682">
      <w:pPr>
        <w:widowControl/>
        <w:outlineLvl w:val="2"/>
        <w:rPr>
          <w:b/>
        </w:rPr>
      </w:pPr>
      <w:r w:rsidRPr="002469A6">
        <w:t xml:space="preserve"> </w:t>
      </w:r>
    </w:p>
    <w:p w14:paraId="39BC9314" w14:textId="1F47D75B" w:rsidR="0036027D" w:rsidRPr="002469A6" w:rsidRDefault="0036027D" w:rsidP="00AC7A05">
      <w:pPr>
        <w:widowControl/>
        <w:numPr>
          <w:ilvl w:val="1"/>
          <w:numId w:val="2"/>
        </w:numPr>
        <w:ind w:left="720" w:firstLine="720"/>
        <w:outlineLvl w:val="2"/>
      </w:pPr>
      <w:r w:rsidRPr="002469A6">
        <w:rPr>
          <w:b/>
        </w:rPr>
        <w:t>Park Plan Approval</w:t>
      </w:r>
      <w:r w:rsidRPr="002469A6">
        <w:t xml:space="preserve">.  Prior to </w:t>
      </w:r>
      <w:r w:rsidR="00334139" w:rsidRPr="002469A6">
        <w:t xml:space="preserve">the </w:t>
      </w:r>
      <w:r w:rsidRPr="002469A6">
        <w:t xml:space="preserve">construction or dedication of any Required Park, </w:t>
      </w:r>
      <w:r w:rsidR="00334139" w:rsidRPr="002469A6">
        <w:t xml:space="preserve">the </w:t>
      </w:r>
      <w:r w:rsidRPr="002469A6">
        <w:t xml:space="preserve">Master Developer shall submit to the </w:t>
      </w:r>
      <w:r w:rsidR="005B55E4" w:rsidRPr="002469A6">
        <w:t>City</w:t>
      </w:r>
      <w:r w:rsidRPr="002469A6">
        <w:t xml:space="preserve"> a detailed park plan.  The </w:t>
      </w:r>
      <w:r w:rsidR="005B55E4" w:rsidRPr="002469A6">
        <w:t>City</w:t>
      </w:r>
      <w:r w:rsidRPr="002469A6">
        <w:t xml:space="preserve"> </w:t>
      </w:r>
      <w:r w:rsidR="001F5EBE" w:rsidRPr="002469A6">
        <w:t>C</w:t>
      </w:r>
      <w:r w:rsidR="004E6B69" w:rsidRPr="002469A6">
        <w:t>ouncil</w:t>
      </w:r>
      <w:r w:rsidRPr="002469A6">
        <w:t xml:space="preserve"> shall </w:t>
      </w:r>
      <w:r w:rsidR="00EE34FD" w:rsidRPr="002469A6">
        <w:t xml:space="preserve">reasonably </w:t>
      </w:r>
      <w:r w:rsidRPr="002469A6">
        <w:t xml:space="preserve">review the park </w:t>
      </w:r>
      <w:r w:rsidR="008258BB" w:rsidRPr="002469A6">
        <w:t>plan and</w:t>
      </w:r>
      <w:r w:rsidRPr="002469A6">
        <w:t xml:space="preserve"> may deny the park plan if the park plan does not comply with the requirements </w:t>
      </w:r>
      <w:r w:rsidR="009F6810" w:rsidRPr="002469A6">
        <w:t xml:space="preserve">of the </w:t>
      </w:r>
      <w:r w:rsidR="005B55E4" w:rsidRPr="002469A6">
        <w:t>City</w:t>
      </w:r>
      <w:r w:rsidR="009F6810" w:rsidRPr="002469A6">
        <w:t>’s Vested Laws</w:t>
      </w:r>
      <w:r w:rsidR="007A43D6" w:rsidRPr="002469A6">
        <w:t xml:space="preserve"> (or, if applicable, the City’s Future Laws)</w:t>
      </w:r>
      <w:r w:rsidR="009F6810" w:rsidRPr="002469A6">
        <w:t xml:space="preserve">. </w:t>
      </w:r>
      <w:r w:rsidRPr="002469A6">
        <w:t xml:space="preserve"> </w:t>
      </w:r>
    </w:p>
    <w:p w14:paraId="12633984" w14:textId="77777777" w:rsidR="00112682" w:rsidRPr="002469A6" w:rsidRDefault="00112682" w:rsidP="00112682">
      <w:pPr>
        <w:widowControl/>
        <w:outlineLvl w:val="2"/>
      </w:pPr>
    </w:p>
    <w:p w14:paraId="34380249" w14:textId="34E278B8" w:rsidR="00D70393" w:rsidRPr="002469A6" w:rsidRDefault="00CB39D7" w:rsidP="00AC7A05">
      <w:pPr>
        <w:widowControl/>
        <w:numPr>
          <w:ilvl w:val="1"/>
          <w:numId w:val="2"/>
        </w:numPr>
        <w:ind w:left="720" w:firstLine="720"/>
        <w:outlineLvl w:val="2"/>
      </w:pPr>
      <w:bookmarkStart w:id="161" w:name="_Toc245285679"/>
      <w:bookmarkEnd w:id="160"/>
      <w:r w:rsidRPr="002469A6">
        <w:rPr>
          <w:b/>
        </w:rPr>
        <w:t>Maintenance of Parks and</w:t>
      </w:r>
      <w:r w:rsidR="00CD4139" w:rsidRPr="002469A6">
        <w:rPr>
          <w:b/>
        </w:rPr>
        <w:t xml:space="preserve"> </w:t>
      </w:r>
      <w:r w:rsidR="00F53C4F" w:rsidRPr="002469A6">
        <w:rPr>
          <w:b/>
        </w:rPr>
        <w:t xml:space="preserve">Trails Dedicated to </w:t>
      </w:r>
      <w:r w:rsidR="00287DCD" w:rsidRPr="002469A6">
        <w:rPr>
          <w:b/>
        </w:rPr>
        <w:t xml:space="preserve">the </w:t>
      </w:r>
      <w:r w:rsidR="005B55E4" w:rsidRPr="002469A6">
        <w:rPr>
          <w:b/>
        </w:rPr>
        <w:t>City</w:t>
      </w:r>
      <w:r w:rsidRPr="002469A6">
        <w:rPr>
          <w:b/>
        </w:rPr>
        <w:t>.</w:t>
      </w:r>
      <w:r w:rsidRPr="002469A6">
        <w:t xml:space="preserve">  </w:t>
      </w:r>
      <w:r w:rsidR="001C6FD4" w:rsidRPr="002469A6">
        <w:t xml:space="preserve">Upon acceptance by </w:t>
      </w:r>
      <w:r w:rsidR="00287DCD" w:rsidRPr="002469A6">
        <w:t xml:space="preserve">the </w:t>
      </w:r>
      <w:r w:rsidR="005B55E4" w:rsidRPr="002469A6">
        <w:t>City</w:t>
      </w:r>
      <w:r w:rsidR="00F53C4F" w:rsidRPr="002469A6">
        <w:t xml:space="preserve"> of</w:t>
      </w:r>
      <w:r w:rsidRPr="002469A6">
        <w:t xml:space="preserve"> </w:t>
      </w:r>
      <w:r w:rsidR="006B0845" w:rsidRPr="002469A6">
        <w:t>a</w:t>
      </w:r>
      <w:r w:rsidR="005861E3" w:rsidRPr="002469A6">
        <w:t xml:space="preserve">ny park being dedicated to </w:t>
      </w:r>
      <w:r w:rsidR="00287DCD" w:rsidRPr="002469A6">
        <w:t xml:space="preserve">the </w:t>
      </w:r>
      <w:r w:rsidR="005B55E4" w:rsidRPr="002469A6">
        <w:t>City</w:t>
      </w:r>
      <w:r w:rsidR="005861E3" w:rsidRPr="002469A6">
        <w:t xml:space="preserve"> pursuant to </w:t>
      </w:r>
      <w:r w:rsidR="000937BF" w:rsidRPr="002469A6">
        <w:t>S</w:t>
      </w:r>
      <w:r w:rsidR="005861E3" w:rsidRPr="002469A6">
        <w:t xml:space="preserve">ection </w:t>
      </w:r>
      <w:r w:rsidR="00FE4AEB" w:rsidRPr="002469A6">
        <w:t>9</w:t>
      </w:r>
      <w:r w:rsidR="005861E3" w:rsidRPr="002469A6">
        <w:t>.</w:t>
      </w:r>
      <w:r w:rsidR="006F5775" w:rsidRPr="002469A6">
        <w:t>2</w:t>
      </w:r>
      <w:r w:rsidR="00164381" w:rsidRPr="002469A6">
        <w:t>,</w:t>
      </w:r>
      <w:r w:rsidR="001C6FD4" w:rsidRPr="002469A6">
        <w:t xml:space="preserve"> </w:t>
      </w:r>
      <w:r w:rsidR="00287DCD" w:rsidRPr="002469A6">
        <w:t xml:space="preserve">the </w:t>
      </w:r>
      <w:r w:rsidR="005B55E4" w:rsidRPr="002469A6">
        <w:t>City</w:t>
      </w:r>
      <w:r w:rsidR="001C6FD4" w:rsidRPr="002469A6">
        <w:t xml:space="preserve"> shall be responsible for maintaining </w:t>
      </w:r>
      <w:r w:rsidR="00F86C01" w:rsidRPr="002469A6">
        <w:t xml:space="preserve">such </w:t>
      </w:r>
      <w:r w:rsidR="005861E3" w:rsidRPr="002469A6">
        <w:t>Park</w:t>
      </w:r>
      <w:r w:rsidR="00F86C01" w:rsidRPr="002469A6">
        <w:t xml:space="preserve"> or Trail</w:t>
      </w:r>
      <w:r w:rsidR="001C6FD4" w:rsidRPr="002469A6">
        <w:t>.</w:t>
      </w:r>
      <w:bookmarkEnd w:id="161"/>
    </w:p>
    <w:p w14:paraId="2FF95BF7" w14:textId="77777777" w:rsidR="00B10B22" w:rsidRPr="002469A6" w:rsidRDefault="00B10B22" w:rsidP="00B10B22">
      <w:pPr>
        <w:pStyle w:val="ListParagraph"/>
      </w:pPr>
    </w:p>
    <w:p w14:paraId="0FF95364" w14:textId="005D1BBB" w:rsidR="00D70393" w:rsidRPr="002469A6" w:rsidRDefault="00D70393" w:rsidP="00AC7A05">
      <w:pPr>
        <w:widowControl/>
        <w:numPr>
          <w:ilvl w:val="1"/>
          <w:numId w:val="2"/>
        </w:numPr>
        <w:ind w:left="720" w:firstLine="720"/>
        <w:outlineLvl w:val="2"/>
      </w:pPr>
      <w:bookmarkStart w:id="162" w:name="_Toc245285682"/>
      <w:bookmarkStart w:id="163" w:name="_Toc245285683"/>
      <w:bookmarkEnd w:id="162"/>
      <w:r w:rsidRPr="002469A6">
        <w:rPr>
          <w:b/>
          <w:bCs/>
        </w:rPr>
        <w:t>Tax Benefits</w:t>
      </w:r>
      <w:r w:rsidR="00A022A3" w:rsidRPr="002469A6">
        <w:rPr>
          <w:b/>
          <w:bCs/>
        </w:rPr>
        <w:fldChar w:fldCharType="begin"/>
      </w:r>
      <w:r w:rsidR="00A022A3" w:rsidRPr="002469A6">
        <w:instrText xml:space="preserve"> TC "</w:instrText>
      </w:r>
      <w:bookmarkStart w:id="164" w:name="_Toc492566690"/>
      <w:r w:rsidR="00A022A3" w:rsidRPr="002469A6">
        <w:instrText>10.8</w:instrText>
      </w:r>
      <w:r w:rsidR="00A022A3" w:rsidRPr="002469A6">
        <w:tab/>
      </w:r>
      <w:r w:rsidR="00A022A3" w:rsidRPr="002469A6">
        <w:rPr>
          <w:b/>
          <w:bCs/>
        </w:rPr>
        <w:instrText>Tax Benefits</w:instrText>
      </w:r>
      <w:bookmarkEnd w:id="164"/>
      <w:r w:rsidR="00A022A3" w:rsidRPr="002469A6">
        <w:instrText xml:space="preserve">" \f C \l "3" </w:instrText>
      </w:r>
      <w:r w:rsidR="00A022A3" w:rsidRPr="002469A6">
        <w:rPr>
          <w:b/>
          <w:bCs/>
        </w:rPr>
        <w:fldChar w:fldCharType="end"/>
      </w:r>
      <w:r w:rsidRPr="002469A6">
        <w:rPr>
          <w:b/>
          <w:bCs/>
        </w:rPr>
        <w:t>.</w:t>
      </w:r>
      <w:r w:rsidRPr="002469A6">
        <w:t xml:space="preserve">  </w:t>
      </w:r>
      <w:r w:rsidR="00287DCD" w:rsidRPr="002469A6">
        <w:t xml:space="preserve">The </w:t>
      </w:r>
      <w:r w:rsidR="005B55E4" w:rsidRPr="002469A6">
        <w:t>City</w:t>
      </w:r>
      <w:r w:rsidRPr="002469A6">
        <w:t xml:space="preserve"> acknowle</w:t>
      </w:r>
      <w:r w:rsidR="001C6FD4" w:rsidRPr="002469A6">
        <w:t>d</w:t>
      </w:r>
      <w:r w:rsidRPr="002469A6">
        <w:t xml:space="preserve">ges that Master Developer </w:t>
      </w:r>
      <w:r w:rsidR="005A4A20" w:rsidRPr="002469A6">
        <w:t>may</w:t>
      </w:r>
      <w:r w:rsidRPr="002469A6">
        <w:t xml:space="preserve"> seek </w:t>
      </w:r>
      <w:r w:rsidR="005A4A20" w:rsidRPr="002469A6">
        <w:t xml:space="preserve">to </w:t>
      </w:r>
      <w:r w:rsidRPr="002469A6">
        <w:t>qualify for certain tax benefits b</w:t>
      </w:r>
      <w:r w:rsidR="00334139" w:rsidRPr="002469A6">
        <w:t>ecause</w:t>
      </w:r>
      <w:r w:rsidRPr="002469A6">
        <w:t xml:space="preserve"> of conveying, dedicating, gifting, granting</w:t>
      </w:r>
      <w:r w:rsidR="00334139" w:rsidRPr="002469A6">
        <w:t>,</w:t>
      </w:r>
      <w:r w:rsidRPr="002469A6">
        <w:t xml:space="preserve"> or transferring </w:t>
      </w:r>
      <w:r w:rsidR="005B5501" w:rsidRPr="002469A6">
        <w:t xml:space="preserve">any of </w:t>
      </w:r>
      <w:r w:rsidR="00CB39D7" w:rsidRPr="002469A6">
        <w:t xml:space="preserve">the </w:t>
      </w:r>
      <w:r w:rsidR="00FE4D9E" w:rsidRPr="002469A6">
        <w:t>P</w:t>
      </w:r>
      <w:r w:rsidR="005B5501" w:rsidRPr="002469A6">
        <w:t xml:space="preserve">roperty for </w:t>
      </w:r>
      <w:r w:rsidR="005B55E4" w:rsidRPr="002469A6">
        <w:t>City</w:t>
      </w:r>
      <w:r w:rsidR="00360155" w:rsidRPr="002469A6">
        <w:t xml:space="preserve"> </w:t>
      </w:r>
      <w:r w:rsidR="00CB39D7" w:rsidRPr="002469A6">
        <w:t>Parks</w:t>
      </w:r>
      <w:r w:rsidR="00113680" w:rsidRPr="002469A6">
        <w:t xml:space="preserve"> </w:t>
      </w:r>
      <w:r w:rsidR="00BC04B0" w:rsidRPr="002469A6">
        <w:t xml:space="preserve">or </w:t>
      </w:r>
      <w:r w:rsidR="00113680" w:rsidRPr="002469A6">
        <w:t>Neighborhood Project Park</w:t>
      </w:r>
      <w:r w:rsidR="00164381" w:rsidRPr="002469A6">
        <w:t>s</w:t>
      </w:r>
      <w:r w:rsidR="00BC04B0" w:rsidRPr="002469A6">
        <w:t xml:space="preserve"> </w:t>
      </w:r>
      <w:r w:rsidRPr="002469A6">
        <w:t xml:space="preserve">to </w:t>
      </w:r>
      <w:r w:rsidR="00287DCD" w:rsidRPr="002469A6">
        <w:t xml:space="preserve">the </w:t>
      </w:r>
      <w:r w:rsidR="005B55E4" w:rsidRPr="002469A6">
        <w:t>City</w:t>
      </w:r>
      <w:r w:rsidRPr="002469A6">
        <w:t xml:space="preserve"> or a charitable organization</w:t>
      </w:r>
      <w:r w:rsidR="005B5501" w:rsidRPr="002469A6">
        <w:t xml:space="preserve"> to the extent that Master Developer</w:t>
      </w:r>
      <w:r w:rsidR="0077532C" w:rsidRPr="002469A6">
        <w:t xml:space="preserve"> </w:t>
      </w:r>
      <w:r w:rsidR="005B5501" w:rsidRPr="002469A6">
        <w:t>is not otherwise paid for those properties</w:t>
      </w:r>
      <w:r w:rsidRPr="002469A6">
        <w:t xml:space="preserve">.  </w:t>
      </w:r>
      <w:r w:rsidR="00334139" w:rsidRPr="002469A6">
        <w:t xml:space="preserve">The </w:t>
      </w:r>
      <w:r w:rsidRPr="002469A6">
        <w:t xml:space="preserve">Master Developer shall have the sole responsibility to claim and qualify for any tax benefits sought by </w:t>
      </w:r>
      <w:r w:rsidR="00334139" w:rsidRPr="002469A6">
        <w:t xml:space="preserve">the </w:t>
      </w:r>
      <w:r w:rsidRPr="002469A6">
        <w:t xml:space="preserve">Master Developer </w:t>
      </w:r>
      <w:r w:rsidR="00334139" w:rsidRPr="002469A6">
        <w:t xml:space="preserve">for the </w:t>
      </w:r>
      <w:r w:rsidRPr="002469A6">
        <w:t xml:space="preserve">reason of the foregoing.  </w:t>
      </w:r>
      <w:r w:rsidR="00287DCD" w:rsidRPr="002469A6">
        <w:t xml:space="preserve">The </w:t>
      </w:r>
      <w:r w:rsidR="005B55E4" w:rsidRPr="002469A6">
        <w:t>City</w:t>
      </w:r>
      <w:r w:rsidRPr="002469A6">
        <w:t xml:space="preserve"> shall </w:t>
      </w:r>
      <w:r w:rsidR="003410F0" w:rsidRPr="002469A6">
        <w:t xml:space="preserve">reasonably </w:t>
      </w:r>
      <w:r w:rsidRPr="002469A6">
        <w:t xml:space="preserve">cooperate </w:t>
      </w:r>
      <w:r w:rsidR="003410F0" w:rsidRPr="002469A6">
        <w:t xml:space="preserve">with </w:t>
      </w:r>
      <w:r w:rsidR="00334139" w:rsidRPr="002469A6">
        <w:t xml:space="preserve">the </w:t>
      </w:r>
      <w:r w:rsidR="003410F0" w:rsidRPr="002469A6">
        <w:t xml:space="preserve">Master Developer </w:t>
      </w:r>
      <w:r w:rsidRPr="002469A6">
        <w:t xml:space="preserve">to the maximum extent allowable under law to allow </w:t>
      </w:r>
      <w:r w:rsidR="00334139" w:rsidRPr="002469A6">
        <w:t xml:space="preserve">the </w:t>
      </w:r>
      <w:r w:rsidRPr="002469A6">
        <w:t>Master Developer to take advantage of any such tax benefits.</w:t>
      </w:r>
      <w:bookmarkEnd w:id="163"/>
    </w:p>
    <w:p w14:paraId="6B00DF32" w14:textId="77777777" w:rsidR="009F6810" w:rsidRPr="002469A6" w:rsidRDefault="009F6810" w:rsidP="009F6810">
      <w:pPr>
        <w:widowControl/>
        <w:ind w:left="720"/>
        <w:outlineLvl w:val="2"/>
      </w:pPr>
    </w:p>
    <w:p w14:paraId="3A353413" w14:textId="0EFD8F88" w:rsidR="00825339" w:rsidRPr="002469A6" w:rsidRDefault="00D70393" w:rsidP="00AC7A05">
      <w:pPr>
        <w:widowControl/>
        <w:numPr>
          <w:ilvl w:val="0"/>
          <w:numId w:val="2"/>
        </w:numPr>
        <w:outlineLvl w:val="1"/>
      </w:pPr>
      <w:bookmarkStart w:id="165" w:name="_Toc245285684"/>
      <w:r w:rsidRPr="002469A6">
        <w:rPr>
          <w:b/>
          <w:u w:val="single"/>
        </w:rPr>
        <w:t>Public Improvements</w:t>
      </w:r>
      <w:r w:rsidR="00A022A3" w:rsidRPr="002469A6">
        <w:rPr>
          <w:b/>
          <w:u w:val="single"/>
        </w:rPr>
        <w:fldChar w:fldCharType="begin"/>
      </w:r>
      <w:r w:rsidR="00A022A3" w:rsidRPr="002469A6">
        <w:instrText xml:space="preserve"> TC "</w:instrText>
      </w:r>
      <w:bookmarkStart w:id="166" w:name="_Toc492566691"/>
      <w:r w:rsidR="00A022A3" w:rsidRPr="002469A6">
        <w:instrText>11.</w:instrText>
      </w:r>
      <w:r w:rsidR="00A022A3" w:rsidRPr="002469A6">
        <w:tab/>
      </w:r>
      <w:r w:rsidR="00A022A3" w:rsidRPr="002469A6">
        <w:rPr>
          <w:b/>
          <w:u w:val="single"/>
        </w:rPr>
        <w:instrText>Public Improvements</w:instrText>
      </w:r>
      <w:bookmarkEnd w:id="166"/>
      <w:r w:rsidR="00A022A3" w:rsidRPr="002469A6">
        <w:instrText xml:space="preserve">" \f C \l "2" </w:instrText>
      </w:r>
      <w:r w:rsidR="00A022A3" w:rsidRPr="002469A6">
        <w:rPr>
          <w:b/>
          <w:u w:val="single"/>
        </w:rPr>
        <w:fldChar w:fldCharType="end"/>
      </w:r>
      <w:r w:rsidRPr="002469A6">
        <w:rPr>
          <w:b/>
          <w:u w:val="single"/>
        </w:rPr>
        <w:t>.</w:t>
      </w:r>
      <w:bookmarkStart w:id="167" w:name="_Toc245285685"/>
      <w:bookmarkEnd w:id="165"/>
      <w:r w:rsidR="00B10B22" w:rsidRPr="002469A6">
        <w:t xml:space="preserve">  </w:t>
      </w:r>
      <w:r w:rsidR="00C5785B" w:rsidRPr="002469A6">
        <w:t>Master Developer</w:t>
      </w:r>
      <w:r w:rsidR="00B923C9" w:rsidRPr="002469A6">
        <w:t xml:space="preserve"> shall have the right and the obligation to construct or cause to be constructed and installed all portions of </w:t>
      </w:r>
      <w:r w:rsidR="004316BC" w:rsidRPr="002469A6">
        <w:t>Project</w:t>
      </w:r>
      <w:r w:rsidR="00B923C9" w:rsidRPr="002469A6">
        <w:t xml:space="preserve"> Infrastructure</w:t>
      </w:r>
      <w:r w:rsidR="00122F26" w:rsidRPr="002469A6">
        <w:t>,</w:t>
      </w:r>
      <w:r w:rsidRPr="002469A6">
        <w:t xml:space="preserve"> which are required as a condition of approval </w:t>
      </w:r>
      <w:r w:rsidR="00122F26" w:rsidRPr="002469A6">
        <w:t xml:space="preserve">for </w:t>
      </w:r>
      <w:r w:rsidR="008F3244" w:rsidRPr="002469A6">
        <w:t xml:space="preserve">each </w:t>
      </w:r>
      <w:r w:rsidRPr="002469A6">
        <w:t>Development Application</w:t>
      </w:r>
      <w:r w:rsidR="00B923C9" w:rsidRPr="002469A6">
        <w:t>.</w:t>
      </w:r>
      <w:bookmarkEnd w:id="167"/>
    </w:p>
    <w:p w14:paraId="261B9BFD" w14:textId="77777777" w:rsidR="009F6810" w:rsidRPr="002469A6" w:rsidRDefault="009F6810" w:rsidP="009F6810">
      <w:pPr>
        <w:widowControl/>
        <w:outlineLvl w:val="2"/>
      </w:pPr>
    </w:p>
    <w:p w14:paraId="5CD7EDAE" w14:textId="155C1F5C" w:rsidR="009F6810" w:rsidRPr="002469A6" w:rsidRDefault="00AE36B1" w:rsidP="00AC7A05">
      <w:pPr>
        <w:widowControl/>
        <w:numPr>
          <w:ilvl w:val="0"/>
          <w:numId w:val="2"/>
        </w:numPr>
        <w:outlineLvl w:val="1"/>
        <w:rPr>
          <w:b/>
          <w:u w:val="single"/>
        </w:rPr>
      </w:pPr>
      <w:bookmarkStart w:id="168" w:name="_Toc245285694"/>
      <w:bookmarkStart w:id="169" w:name="_Toc245285695"/>
      <w:bookmarkEnd w:id="168"/>
      <w:r w:rsidRPr="002469A6">
        <w:rPr>
          <w:b/>
          <w:u w:val="single"/>
        </w:rPr>
        <w:t>Sewer</w:t>
      </w:r>
      <w:r w:rsidR="00A022A3" w:rsidRPr="002469A6">
        <w:rPr>
          <w:b/>
          <w:u w:val="single"/>
        </w:rPr>
        <w:fldChar w:fldCharType="begin"/>
      </w:r>
      <w:r w:rsidR="00A022A3" w:rsidRPr="002469A6">
        <w:instrText xml:space="preserve"> TC "</w:instrText>
      </w:r>
      <w:bookmarkStart w:id="170" w:name="_Toc492566700"/>
      <w:r w:rsidR="00A022A3" w:rsidRPr="002469A6">
        <w:instrText>13.</w:instrText>
      </w:r>
      <w:r w:rsidR="00A022A3" w:rsidRPr="002469A6">
        <w:tab/>
      </w:r>
      <w:r w:rsidR="00A022A3" w:rsidRPr="002469A6">
        <w:rPr>
          <w:b/>
          <w:u w:val="single"/>
        </w:rPr>
        <w:instrText>Water</w:instrText>
      </w:r>
      <w:bookmarkEnd w:id="170"/>
      <w:r w:rsidR="00A022A3" w:rsidRPr="002469A6">
        <w:instrText xml:space="preserve">" \f C \l "2" </w:instrText>
      </w:r>
      <w:r w:rsidR="00A022A3" w:rsidRPr="002469A6">
        <w:rPr>
          <w:b/>
          <w:u w:val="single"/>
        </w:rPr>
        <w:fldChar w:fldCharType="end"/>
      </w:r>
      <w:r w:rsidR="00042FB1" w:rsidRPr="002469A6">
        <w:rPr>
          <w:b/>
          <w:u w:val="single"/>
        </w:rPr>
        <w:t>.</w:t>
      </w:r>
      <w:bookmarkEnd w:id="169"/>
      <w:r w:rsidR="001079E5" w:rsidRPr="002469A6">
        <w:rPr>
          <w:b/>
        </w:rPr>
        <w:t xml:space="preserve"> </w:t>
      </w:r>
      <w:r w:rsidR="00BD6E77" w:rsidRPr="002469A6">
        <w:rPr>
          <w:b/>
        </w:rPr>
        <w:t xml:space="preserve">  </w:t>
      </w:r>
      <w:r w:rsidR="00D85124" w:rsidRPr="002469A6">
        <w:t>The D</w:t>
      </w:r>
      <w:r w:rsidR="007854C3" w:rsidRPr="002469A6">
        <w:t xml:space="preserve">istrict </w:t>
      </w:r>
      <w:r w:rsidR="00BD6E77" w:rsidRPr="002469A6">
        <w:t xml:space="preserve">is the </w:t>
      </w:r>
      <w:r w:rsidR="00122F26" w:rsidRPr="002469A6">
        <w:t xml:space="preserve">property's </w:t>
      </w:r>
      <w:r w:rsidRPr="002469A6">
        <w:t xml:space="preserve">sewer </w:t>
      </w:r>
      <w:r w:rsidR="00BD6E77" w:rsidRPr="002469A6">
        <w:t>service provider.</w:t>
      </w:r>
      <w:r w:rsidR="00C957A2" w:rsidRPr="002469A6">
        <w:t xml:space="preserve">  </w:t>
      </w:r>
      <w:r w:rsidR="00C957A2" w:rsidRPr="002469A6">
        <w:rPr>
          <w:lang w:val="en-CA"/>
        </w:rPr>
        <w:fldChar w:fldCharType="begin"/>
      </w:r>
      <w:r w:rsidR="00C957A2" w:rsidRPr="002469A6">
        <w:rPr>
          <w:lang w:val="en-CA"/>
        </w:rPr>
        <w:instrText xml:space="preserve"> SEQ CHAPTER \h \r 1</w:instrText>
      </w:r>
      <w:r w:rsidR="00C957A2" w:rsidRPr="002469A6">
        <w:rPr>
          <w:lang w:val="en-CA"/>
        </w:rPr>
        <w:fldChar w:fldCharType="end"/>
      </w:r>
      <w:r w:rsidR="00122F26" w:rsidRPr="002469A6">
        <w:rPr>
          <w:lang w:val="en-CA"/>
        </w:rPr>
        <w:t xml:space="preserve">The </w:t>
      </w:r>
      <w:r w:rsidR="00C957A2" w:rsidRPr="002469A6">
        <w:t xml:space="preserve">Master Developer and the </w:t>
      </w:r>
      <w:r w:rsidRPr="002469A6">
        <w:t xml:space="preserve">District </w:t>
      </w:r>
      <w:r w:rsidR="00C957A2" w:rsidRPr="002469A6">
        <w:t xml:space="preserve">will coordinate making </w:t>
      </w:r>
      <w:r w:rsidR="00122F26" w:rsidRPr="002469A6">
        <w:t xml:space="preserve">sewer services </w:t>
      </w:r>
      <w:r w:rsidR="00C957A2" w:rsidRPr="002469A6">
        <w:t xml:space="preserve">available to </w:t>
      </w:r>
      <w:r w:rsidR="00122F26" w:rsidRPr="002469A6">
        <w:t xml:space="preserve">the </w:t>
      </w:r>
      <w:r w:rsidR="00C957A2" w:rsidRPr="002469A6">
        <w:t xml:space="preserve">Master Developer for the development of </w:t>
      </w:r>
      <w:r w:rsidR="006943C4" w:rsidRPr="002469A6">
        <w:t>all</w:t>
      </w:r>
      <w:r w:rsidR="00C957A2" w:rsidRPr="002469A6">
        <w:t xml:space="preserve"> the Property.  </w:t>
      </w:r>
    </w:p>
    <w:p w14:paraId="62C61230" w14:textId="77777777" w:rsidR="00772914" w:rsidRPr="002469A6" w:rsidRDefault="00BD6E77" w:rsidP="009F6810">
      <w:pPr>
        <w:widowControl/>
        <w:outlineLvl w:val="1"/>
        <w:rPr>
          <w:b/>
          <w:u w:val="single"/>
        </w:rPr>
      </w:pPr>
      <w:r w:rsidRPr="002469A6">
        <w:t xml:space="preserve">   </w:t>
      </w:r>
    </w:p>
    <w:p w14:paraId="63B49D71" w14:textId="208BDBAE" w:rsidR="00B923C9" w:rsidRPr="002469A6" w:rsidRDefault="00B923C9" w:rsidP="00AC7A05">
      <w:pPr>
        <w:widowControl/>
        <w:numPr>
          <w:ilvl w:val="0"/>
          <w:numId w:val="2"/>
        </w:numPr>
        <w:outlineLvl w:val="1"/>
      </w:pPr>
      <w:bookmarkStart w:id="171" w:name="_Toc245285699"/>
      <w:r w:rsidRPr="002469A6">
        <w:rPr>
          <w:b/>
          <w:u w:val="single"/>
        </w:rPr>
        <w:t>CC&amp;Rs</w:t>
      </w:r>
      <w:r w:rsidR="00A022A3" w:rsidRPr="002469A6">
        <w:rPr>
          <w:b/>
          <w:u w:val="single"/>
        </w:rPr>
        <w:fldChar w:fldCharType="begin"/>
      </w:r>
      <w:r w:rsidR="00A022A3" w:rsidRPr="002469A6">
        <w:instrText xml:space="preserve"> TC "</w:instrText>
      </w:r>
      <w:bookmarkStart w:id="172" w:name="_Toc492566704"/>
      <w:r w:rsidR="00A022A3" w:rsidRPr="002469A6">
        <w:instrText>15.</w:instrText>
      </w:r>
      <w:r w:rsidR="00A022A3" w:rsidRPr="002469A6">
        <w:tab/>
      </w:r>
      <w:r w:rsidR="00A022A3" w:rsidRPr="002469A6">
        <w:rPr>
          <w:b/>
          <w:u w:val="single"/>
        </w:rPr>
        <w:instrText>CC&amp;R’s</w:instrText>
      </w:r>
      <w:bookmarkEnd w:id="172"/>
      <w:r w:rsidR="00A022A3" w:rsidRPr="002469A6">
        <w:instrText xml:space="preserve">" \f C \l "2" </w:instrText>
      </w:r>
      <w:r w:rsidR="00A022A3" w:rsidRPr="002469A6">
        <w:rPr>
          <w:b/>
          <w:u w:val="single"/>
        </w:rPr>
        <w:fldChar w:fldCharType="end"/>
      </w:r>
      <w:r w:rsidRPr="002469A6">
        <w:rPr>
          <w:b/>
          <w:u w:val="single"/>
        </w:rPr>
        <w:t>.</w:t>
      </w:r>
      <w:r w:rsidRPr="002469A6">
        <w:t xml:space="preserve">  </w:t>
      </w:r>
      <w:r w:rsidR="00D56092" w:rsidRPr="002469A6">
        <w:t>Home</w:t>
      </w:r>
      <w:r w:rsidR="009F6810" w:rsidRPr="002469A6">
        <w:t>ow</w:t>
      </w:r>
      <w:r w:rsidR="00303F52" w:rsidRPr="002469A6">
        <w:t>n</w:t>
      </w:r>
      <w:r w:rsidR="009F6810" w:rsidRPr="002469A6">
        <w:t xml:space="preserve">ers’ </w:t>
      </w:r>
      <w:r w:rsidR="006A146D" w:rsidRPr="002469A6">
        <w:t>Association</w:t>
      </w:r>
      <w:r w:rsidR="00D56092" w:rsidRPr="002469A6">
        <w:t>(s)</w:t>
      </w:r>
      <w:r w:rsidRPr="002469A6">
        <w:t xml:space="preserve"> will be responsible for </w:t>
      </w:r>
      <w:r w:rsidR="00122F26" w:rsidRPr="002469A6">
        <w:t>implementing and enforcing</w:t>
      </w:r>
      <w:r w:rsidRPr="002469A6">
        <w:t xml:space="preserve"> </w:t>
      </w:r>
      <w:r w:rsidR="00931248" w:rsidRPr="002469A6">
        <w:t>applicable</w:t>
      </w:r>
      <w:r w:rsidRPr="002469A6">
        <w:t xml:space="preserve"> CC&amp;Rs.  CC&amp;Rs may be amended by the processes specified in the CC&amp;Rs without any requirement of approval of such amendments by </w:t>
      </w:r>
      <w:r w:rsidR="00287DCD" w:rsidRPr="002469A6">
        <w:t xml:space="preserve">the </w:t>
      </w:r>
      <w:r w:rsidR="005B55E4" w:rsidRPr="002469A6">
        <w:t>City</w:t>
      </w:r>
      <w:r w:rsidRPr="002469A6">
        <w:t>.</w:t>
      </w:r>
      <w:bookmarkEnd w:id="171"/>
    </w:p>
    <w:p w14:paraId="2308E85F" w14:textId="77777777" w:rsidR="009F6810" w:rsidRPr="002469A6" w:rsidRDefault="009F6810" w:rsidP="009F6810">
      <w:pPr>
        <w:widowControl/>
        <w:outlineLvl w:val="1"/>
      </w:pPr>
    </w:p>
    <w:p w14:paraId="27C742B4" w14:textId="77777777" w:rsidR="008771D1" w:rsidRPr="002469A6" w:rsidRDefault="00344DBD" w:rsidP="00AC7A05">
      <w:pPr>
        <w:widowControl/>
        <w:numPr>
          <w:ilvl w:val="0"/>
          <w:numId w:val="2"/>
        </w:numPr>
        <w:outlineLvl w:val="1"/>
      </w:pPr>
      <w:bookmarkStart w:id="173" w:name="_Toc245285700"/>
      <w:r w:rsidRPr="002469A6">
        <w:rPr>
          <w:b/>
          <w:bCs/>
          <w:u w:val="single"/>
        </w:rPr>
        <w:t>Payment of Fees</w:t>
      </w:r>
      <w:r w:rsidR="00A022A3" w:rsidRPr="002469A6">
        <w:rPr>
          <w:b/>
          <w:bCs/>
          <w:u w:val="single"/>
        </w:rPr>
        <w:fldChar w:fldCharType="begin"/>
      </w:r>
      <w:r w:rsidR="00A022A3" w:rsidRPr="002469A6">
        <w:instrText xml:space="preserve"> TC "</w:instrText>
      </w:r>
      <w:bookmarkStart w:id="174" w:name="_Toc492566705"/>
      <w:r w:rsidR="00A022A3" w:rsidRPr="002469A6">
        <w:instrText>16.</w:instrText>
      </w:r>
      <w:r w:rsidR="00A022A3" w:rsidRPr="002469A6">
        <w:tab/>
      </w:r>
      <w:r w:rsidR="00A022A3" w:rsidRPr="002469A6">
        <w:rPr>
          <w:b/>
          <w:bCs/>
          <w:u w:val="single"/>
        </w:rPr>
        <w:instrText>Payment of Fees</w:instrText>
      </w:r>
      <w:bookmarkEnd w:id="174"/>
      <w:r w:rsidR="00A022A3" w:rsidRPr="002469A6">
        <w:instrText xml:space="preserve">" \f C \l "2" </w:instrText>
      </w:r>
      <w:r w:rsidR="00A022A3" w:rsidRPr="002469A6">
        <w:rPr>
          <w:b/>
          <w:bCs/>
          <w:u w:val="single"/>
        </w:rPr>
        <w:fldChar w:fldCharType="end"/>
      </w:r>
      <w:r w:rsidRPr="002469A6">
        <w:rPr>
          <w:b/>
          <w:bCs/>
          <w:u w:val="single"/>
        </w:rPr>
        <w:t>.</w:t>
      </w:r>
      <w:bookmarkEnd w:id="173"/>
      <w:r w:rsidRPr="002469A6">
        <w:t xml:space="preserve">  </w:t>
      </w:r>
    </w:p>
    <w:p w14:paraId="2256C417" w14:textId="77777777" w:rsidR="00A332D9" w:rsidRPr="002469A6" w:rsidRDefault="00A332D9" w:rsidP="00A332D9">
      <w:pPr>
        <w:widowControl/>
        <w:outlineLvl w:val="1"/>
      </w:pPr>
    </w:p>
    <w:p w14:paraId="19F6C88A" w14:textId="7774EB98" w:rsidR="00A332D9" w:rsidRPr="002469A6" w:rsidRDefault="008771D1" w:rsidP="00AC7A05">
      <w:pPr>
        <w:widowControl/>
        <w:numPr>
          <w:ilvl w:val="1"/>
          <w:numId w:val="2"/>
        </w:numPr>
        <w:ind w:left="720" w:firstLine="720"/>
        <w:outlineLvl w:val="2"/>
      </w:pPr>
      <w:bookmarkStart w:id="175" w:name="_Toc245285701"/>
      <w:r w:rsidRPr="002469A6">
        <w:rPr>
          <w:b/>
        </w:rPr>
        <w:t>General Requirement of Payment of Fees</w:t>
      </w:r>
      <w:r w:rsidR="00A022A3" w:rsidRPr="002469A6">
        <w:rPr>
          <w:b/>
        </w:rPr>
        <w:fldChar w:fldCharType="begin"/>
      </w:r>
      <w:r w:rsidR="00A022A3" w:rsidRPr="002469A6">
        <w:instrText xml:space="preserve"> TC "</w:instrText>
      </w:r>
      <w:bookmarkStart w:id="176" w:name="_Toc492566706"/>
      <w:r w:rsidR="00A022A3" w:rsidRPr="002469A6">
        <w:instrText>16.1</w:instrText>
      </w:r>
      <w:r w:rsidR="00A022A3" w:rsidRPr="002469A6">
        <w:tab/>
      </w:r>
      <w:r w:rsidR="00A022A3" w:rsidRPr="002469A6">
        <w:rPr>
          <w:b/>
        </w:rPr>
        <w:instrText>General Requirement of Payment of Fees</w:instrText>
      </w:r>
      <w:bookmarkEnd w:id="176"/>
      <w:r w:rsidR="00A022A3" w:rsidRPr="002469A6">
        <w:instrText xml:space="preserve">" \f C \l "3" </w:instrText>
      </w:r>
      <w:r w:rsidR="00A022A3" w:rsidRPr="002469A6">
        <w:rPr>
          <w:b/>
        </w:rPr>
        <w:fldChar w:fldCharType="end"/>
      </w:r>
      <w:r w:rsidR="00521FA9" w:rsidRPr="002469A6">
        <w:rPr>
          <w:b/>
        </w:rPr>
        <w:t>.</w:t>
      </w:r>
      <w:r w:rsidRPr="002469A6">
        <w:t xml:space="preserve">  </w:t>
      </w:r>
      <w:r w:rsidR="00C5785B" w:rsidRPr="002469A6">
        <w:t>Master Developer</w:t>
      </w:r>
      <w:r w:rsidR="00344DBD" w:rsidRPr="002469A6">
        <w:t xml:space="preserve"> and/or </w:t>
      </w:r>
      <w:r w:rsidR="00521FA9" w:rsidRPr="002469A6">
        <w:t xml:space="preserve">a </w:t>
      </w:r>
      <w:proofErr w:type="spellStart"/>
      <w:r w:rsidR="00521FA9" w:rsidRPr="002469A6">
        <w:t>Subdeveloper</w:t>
      </w:r>
      <w:proofErr w:type="spellEnd"/>
      <w:r w:rsidR="00344DBD" w:rsidRPr="002469A6">
        <w:t xml:space="preserve"> shall pay </w:t>
      </w:r>
      <w:r w:rsidR="00287DCD" w:rsidRPr="002469A6">
        <w:t xml:space="preserve">the </w:t>
      </w:r>
      <w:r w:rsidR="005B55E4" w:rsidRPr="002469A6">
        <w:t>City</w:t>
      </w:r>
      <w:r w:rsidR="009415CB" w:rsidRPr="002469A6">
        <w:t xml:space="preserve"> all fees </w:t>
      </w:r>
      <w:r w:rsidR="007B5B56" w:rsidRPr="002469A6">
        <w:t>(including, but not limited to, plan review fees, Impact Fees, hookup fees</w:t>
      </w:r>
      <w:r w:rsidR="00122F26" w:rsidRPr="002469A6">
        <w:t>,</w:t>
      </w:r>
      <w:r w:rsidR="007B5B56" w:rsidRPr="002469A6">
        <w:t xml:space="preserve"> and inspection fees) </w:t>
      </w:r>
      <w:r w:rsidR="00AE7F49" w:rsidRPr="002469A6">
        <w:t xml:space="preserve">in amounts </w:t>
      </w:r>
      <w:r w:rsidR="009415CB" w:rsidRPr="002469A6">
        <w:t xml:space="preserve">specified in </w:t>
      </w:r>
      <w:r w:rsidR="00287DCD" w:rsidRPr="002469A6">
        <w:t xml:space="preserve">the </w:t>
      </w:r>
      <w:r w:rsidR="005B55E4" w:rsidRPr="002469A6">
        <w:t>City</w:t>
      </w:r>
      <w:r w:rsidR="009415CB" w:rsidRPr="002469A6">
        <w:t>’s</w:t>
      </w:r>
      <w:r w:rsidR="00521FA9" w:rsidRPr="002469A6">
        <w:t xml:space="preserve"> Future</w:t>
      </w:r>
      <w:r w:rsidR="009415CB" w:rsidRPr="002469A6">
        <w:t xml:space="preserve"> Laws</w:t>
      </w:r>
      <w:bookmarkEnd w:id="175"/>
      <w:r w:rsidR="00BC514B" w:rsidRPr="002469A6">
        <w:t>.</w:t>
      </w:r>
      <w:r w:rsidR="0007336E" w:rsidRPr="002469A6">
        <w:t xml:space="preserve">  </w:t>
      </w:r>
      <w:r w:rsidR="00C15AD5" w:rsidRPr="002469A6">
        <w:t>The provisions of this subsection will be subject to the provisions of Section 16</w:t>
      </w:r>
      <w:r w:rsidR="004155C3" w:rsidRPr="002469A6">
        <w:t>.</w:t>
      </w:r>
    </w:p>
    <w:p w14:paraId="2F04AF3E" w14:textId="77777777" w:rsidR="00B10B22" w:rsidRPr="002469A6" w:rsidRDefault="00B10B22" w:rsidP="00B10B22">
      <w:pPr>
        <w:widowControl/>
        <w:ind w:left="1440"/>
        <w:outlineLvl w:val="2"/>
      </w:pPr>
      <w:bookmarkStart w:id="177" w:name="_Toc245285703"/>
    </w:p>
    <w:p w14:paraId="4D13CFEE" w14:textId="78369E09" w:rsidR="00AE7F49" w:rsidRPr="002469A6" w:rsidRDefault="00AE7F49" w:rsidP="00AC7A05">
      <w:pPr>
        <w:widowControl/>
        <w:numPr>
          <w:ilvl w:val="1"/>
          <w:numId w:val="2"/>
        </w:numPr>
        <w:ind w:left="720" w:firstLine="720"/>
        <w:outlineLvl w:val="2"/>
      </w:pPr>
      <w:r w:rsidRPr="002469A6">
        <w:rPr>
          <w:b/>
          <w:bCs/>
        </w:rPr>
        <w:t>Reimbursement for “Upsizing”</w:t>
      </w:r>
      <w:r w:rsidR="00A022A3" w:rsidRPr="002469A6">
        <w:fldChar w:fldCharType="begin"/>
      </w:r>
      <w:r w:rsidR="00A022A3" w:rsidRPr="002469A6">
        <w:instrText xml:space="preserve"> TC "</w:instrText>
      </w:r>
      <w:bookmarkStart w:id="178" w:name="_Toc492566708"/>
      <w:r w:rsidR="00A022A3" w:rsidRPr="002469A6">
        <w:instrText>16.3</w:instrText>
      </w:r>
      <w:r w:rsidR="00A022A3" w:rsidRPr="002469A6">
        <w:tab/>
        <w:instrText>Reimbursement for \“Upsizing\”</w:instrText>
      </w:r>
      <w:bookmarkEnd w:id="178"/>
      <w:r w:rsidR="00A022A3" w:rsidRPr="002469A6">
        <w:instrText xml:space="preserve">" \f C \l "3" </w:instrText>
      </w:r>
      <w:r w:rsidR="00A022A3" w:rsidRPr="002469A6">
        <w:fldChar w:fldCharType="end"/>
      </w:r>
      <w:r w:rsidRPr="002469A6">
        <w:t>.</w:t>
      </w:r>
      <w:r w:rsidRPr="002469A6">
        <w:rPr>
          <w:bCs/>
        </w:rPr>
        <w:t xml:space="preserve">  </w:t>
      </w:r>
      <w:r w:rsidR="00287DCD" w:rsidRPr="002469A6">
        <w:rPr>
          <w:bCs/>
        </w:rPr>
        <w:t xml:space="preserve">The </w:t>
      </w:r>
      <w:r w:rsidR="005B55E4" w:rsidRPr="002469A6">
        <w:rPr>
          <w:bCs/>
        </w:rPr>
        <w:t>City</w:t>
      </w:r>
      <w:r w:rsidR="002E32A9" w:rsidRPr="002469A6">
        <w:rPr>
          <w:bCs/>
        </w:rPr>
        <w:t xml:space="preserve"> </w:t>
      </w:r>
      <w:r w:rsidRPr="002469A6">
        <w:rPr>
          <w:bCs/>
        </w:rPr>
        <w:t xml:space="preserve">shall not require </w:t>
      </w:r>
      <w:r w:rsidR="00271633" w:rsidRPr="002469A6">
        <w:rPr>
          <w:bCs/>
        </w:rPr>
        <w:t>Master Developer</w:t>
      </w:r>
      <w:r w:rsidR="00C72298" w:rsidRPr="002469A6">
        <w:rPr>
          <w:bCs/>
        </w:rPr>
        <w:t xml:space="preserve"> </w:t>
      </w:r>
      <w:r w:rsidRPr="002469A6">
        <w:rPr>
          <w:bCs/>
        </w:rPr>
        <w:t xml:space="preserve">to “upsize” any public improvements </w:t>
      </w:r>
      <w:r w:rsidR="002E32A9" w:rsidRPr="002469A6">
        <w:rPr>
          <w:bCs/>
        </w:rPr>
        <w:t xml:space="preserve">for services provided by the </w:t>
      </w:r>
      <w:r w:rsidR="005B55E4" w:rsidRPr="002469A6">
        <w:rPr>
          <w:bCs/>
        </w:rPr>
        <w:t>City</w:t>
      </w:r>
      <w:r w:rsidR="002E32A9" w:rsidRPr="002469A6">
        <w:rPr>
          <w:bCs/>
        </w:rPr>
        <w:t xml:space="preserve"> </w:t>
      </w:r>
      <w:r w:rsidRPr="002469A6">
        <w:rPr>
          <w:bCs/>
        </w:rPr>
        <w:t xml:space="preserve">other than the Backbone Infrastructure (i.e., to construct the improvements to a size larger than required to service </w:t>
      </w:r>
      <w:r w:rsidR="00DB11D9" w:rsidRPr="002469A6">
        <w:rPr>
          <w:bCs/>
        </w:rPr>
        <w:t>the Property</w:t>
      </w:r>
      <w:r w:rsidR="00877632" w:rsidRPr="002469A6">
        <w:rPr>
          <w:bCs/>
        </w:rPr>
        <w:t>)</w:t>
      </w:r>
      <w:r w:rsidRPr="002469A6">
        <w:rPr>
          <w:bCs/>
        </w:rPr>
        <w:t xml:space="preserve"> unless financial arrangements reasonably acceptable to </w:t>
      </w:r>
      <w:r w:rsidR="00271633" w:rsidRPr="002469A6">
        <w:rPr>
          <w:bCs/>
        </w:rPr>
        <w:t>Master Developer</w:t>
      </w:r>
      <w:r w:rsidRPr="002469A6">
        <w:rPr>
          <w:bCs/>
        </w:rPr>
        <w:t xml:space="preserve"> are made to compensate Master Developer for the </w:t>
      </w:r>
      <w:r w:rsidRPr="002469A6">
        <w:rPr>
          <w:bCs/>
          <w:i/>
        </w:rPr>
        <w:t>pro rata</w:t>
      </w:r>
      <w:r w:rsidRPr="002469A6">
        <w:rPr>
          <w:bCs/>
        </w:rPr>
        <w:t xml:space="preserve"> costs of such upsizing.  </w:t>
      </w:r>
      <w:bookmarkEnd w:id="177"/>
    </w:p>
    <w:p w14:paraId="0C1CC05F" w14:textId="77777777" w:rsidR="00A332D9" w:rsidRPr="002469A6" w:rsidRDefault="00A332D9" w:rsidP="00A332D9">
      <w:pPr>
        <w:widowControl/>
        <w:ind w:left="1440"/>
        <w:outlineLvl w:val="2"/>
      </w:pPr>
    </w:p>
    <w:p w14:paraId="460CA6FF" w14:textId="77777777" w:rsidR="00E147FB" w:rsidRPr="002469A6" w:rsidRDefault="00344DBD" w:rsidP="00AC7A05">
      <w:pPr>
        <w:widowControl/>
        <w:numPr>
          <w:ilvl w:val="0"/>
          <w:numId w:val="2"/>
        </w:numPr>
        <w:outlineLvl w:val="1"/>
        <w:rPr>
          <w:b/>
          <w:u w:val="single"/>
        </w:rPr>
      </w:pPr>
      <w:bookmarkStart w:id="179" w:name="_Toc245285704"/>
      <w:r w:rsidRPr="002469A6">
        <w:rPr>
          <w:b/>
          <w:u w:val="single"/>
        </w:rPr>
        <w:t>Construction Standards and Requirements</w:t>
      </w:r>
      <w:r w:rsidR="00A022A3" w:rsidRPr="002469A6">
        <w:rPr>
          <w:b/>
          <w:u w:val="single"/>
        </w:rPr>
        <w:fldChar w:fldCharType="begin"/>
      </w:r>
      <w:r w:rsidR="00A022A3" w:rsidRPr="002469A6">
        <w:instrText xml:space="preserve"> TC "</w:instrText>
      </w:r>
      <w:bookmarkStart w:id="180" w:name="_Toc492566709"/>
      <w:r w:rsidR="00A022A3" w:rsidRPr="002469A6">
        <w:instrText>17.</w:instrText>
      </w:r>
      <w:r w:rsidR="00A022A3" w:rsidRPr="002469A6">
        <w:tab/>
      </w:r>
      <w:r w:rsidR="00A022A3" w:rsidRPr="002469A6">
        <w:rPr>
          <w:b/>
          <w:u w:val="single"/>
        </w:rPr>
        <w:instrText>Construction Standards and Requirements</w:instrText>
      </w:r>
      <w:bookmarkEnd w:id="180"/>
      <w:r w:rsidR="00A022A3" w:rsidRPr="002469A6">
        <w:instrText xml:space="preserve">" \f C \l "2" </w:instrText>
      </w:r>
      <w:r w:rsidR="00A022A3" w:rsidRPr="002469A6">
        <w:rPr>
          <w:b/>
          <w:u w:val="single"/>
        </w:rPr>
        <w:fldChar w:fldCharType="end"/>
      </w:r>
      <w:r w:rsidRPr="002469A6">
        <w:rPr>
          <w:b/>
          <w:u w:val="single"/>
        </w:rPr>
        <w:t>.</w:t>
      </w:r>
      <w:bookmarkEnd w:id="179"/>
    </w:p>
    <w:p w14:paraId="6E6F5E19" w14:textId="77777777" w:rsidR="00931248" w:rsidRPr="002469A6" w:rsidRDefault="00931248" w:rsidP="00931248">
      <w:pPr>
        <w:widowControl/>
        <w:ind w:left="720"/>
        <w:outlineLvl w:val="1"/>
        <w:rPr>
          <w:b/>
          <w:u w:val="single"/>
        </w:rPr>
      </w:pPr>
    </w:p>
    <w:p w14:paraId="4179E0A4" w14:textId="7DAA62DF" w:rsidR="00330556" w:rsidRPr="002469A6" w:rsidRDefault="00330556" w:rsidP="00AC7A05">
      <w:pPr>
        <w:numPr>
          <w:ilvl w:val="1"/>
          <w:numId w:val="2"/>
        </w:numPr>
        <w:ind w:left="720" w:firstLine="720"/>
        <w:outlineLvl w:val="2"/>
        <w:rPr>
          <w:u w:val="single"/>
        </w:rPr>
      </w:pPr>
      <w:bookmarkStart w:id="181" w:name="_Toc245285705"/>
      <w:r w:rsidRPr="002469A6">
        <w:rPr>
          <w:b/>
        </w:rPr>
        <w:t>Separate Security for Landscaping</w:t>
      </w:r>
      <w:r w:rsidR="00A022A3" w:rsidRPr="002469A6">
        <w:rPr>
          <w:b/>
        </w:rPr>
        <w:fldChar w:fldCharType="begin"/>
      </w:r>
      <w:r w:rsidR="00A022A3" w:rsidRPr="002469A6">
        <w:instrText xml:space="preserve"> TC "</w:instrText>
      </w:r>
      <w:bookmarkStart w:id="182" w:name="_Toc492566710"/>
      <w:r w:rsidR="00A022A3" w:rsidRPr="002469A6">
        <w:instrText>17.1</w:instrText>
      </w:r>
      <w:r w:rsidR="00A022A3" w:rsidRPr="002469A6">
        <w:tab/>
      </w:r>
      <w:r w:rsidR="00A022A3" w:rsidRPr="002469A6">
        <w:rPr>
          <w:b/>
        </w:rPr>
        <w:instrText>Separate Security for Landscaping</w:instrText>
      </w:r>
      <w:bookmarkEnd w:id="182"/>
      <w:r w:rsidR="00A022A3" w:rsidRPr="002469A6">
        <w:instrText xml:space="preserve">" \f C \l "3" </w:instrText>
      </w:r>
      <w:r w:rsidR="00A022A3" w:rsidRPr="002469A6">
        <w:rPr>
          <w:b/>
        </w:rPr>
        <w:fldChar w:fldCharType="end"/>
      </w:r>
      <w:r w:rsidR="00646AF9" w:rsidRPr="002469A6">
        <w:rPr>
          <w:b/>
        </w:rPr>
        <w:t>.</w:t>
      </w:r>
      <w:r w:rsidR="00646AF9" w:rsidRPr="002469A6">
        <w:t xml:space="preserve"> </w:t>
      </w:r>
      <w:r w:rsidR="00122F26" w:rsidRPr="002469A6">
        <w:t>At the Master Developer's option, s</w:t>
      </w:r>
      <w:r w:rsidR="00646AF9" w:rsidRPr="002469A6">
        <w:t xml:space="preserve">ecurity for </w:t>
      </w:r>
      <w:r w:rsidR="00122F26" w:rsidRPr="002469A6">
        <w:t>completing</w:t>
      </w:r>
      <w:r w:rsidR="00646AF9" w:rsidRPr="002469A6">
        <w:t xml:space="preserve"> </w:t>
      </w:r>
      <w:r w:rsidR="00122F26" w:rsidRPr="002469A6">
        <w:t>weather-dependent landscaping items may be provided</w:t>
      </w:r>
      <w:r w:rsidR="00646AF9" w:rsidRPr="002469A6">
        <w:t xml:space="preserve"> by a </w:t>
      </w:r>
      <w:r w:rsidR="00122F26" w:rsidRPr="002469A6">
        <w:t>cash bond, letter of credit bond, or an escrow agreement in a form</w:t>
      </w:r>
      <w:r w:rsidR="00A332D9" w:rsidRPr="002469A6">
        <w:t xml:space="preserve"> </w:t>
      </w:r>
      <w:r w:rsidR="00913451" w:rsidRPr="002469A6">
        <w:t xml:space="preserve">acceptable to </w:t>
      </w:r>
      <w:r w:rsidR="00287DCD" w:rsidRPr="002469A6">
        <w:t xml:space="preserve">the </w:t>
      </w:r>
      <w:r w:rsidR="005B55E4" w:rsidRPr="002469A6">
        <w:t>City</w:t>
      </w:r>
      <w:r w:rsidR="00122F26" w:rsidRPr="002469A6">
        <w:t>.</w:t>
      </w:r>
      <w:bookmarkEnd w:id="181"/>
    </w:p>
    <w:p w14:paraId="7BABBB48" w14:textId="77777777" w:rsidR="00A332D9" w:rsidRPr="002469A6" w:rsidRDefault="00A332D9" w:rsidP="00A332D9">
      <w:pPr>
        <w:ind w:left="720"/>
        <w:outlineLvl w:val="2"/>
        <w:rPr>
          <w:u w:val="single"/>
        </w:rPr>
      </w:pPr>
    </w:p>
    <w:p w14:paraId="063CB2D8" w14:textId="270E09D8" w:rsidR="00344DBD" w:rsidRPr="002469A6" w:rsidRDefault="00DB1869" w:rsidP="00AC7A05">
      <w:pPr>
        <w:numPr>
          <w:ilvl w:val="1"/>
          <w:numId w:val="2"/>
        </w:numPr>
        <w:ind w:left="720" w:firstLine="720"/>
        <w:outlineLvl w:val="2"/>
      </w:pPr>
      <w:bookmarkStart w:id="183" w:name="_Toc245285706"/>
      <w:r w:rsidRPr="002469A6">
        <w:rPr>
          <w:b/>
        </w:rPr>
        <w:t>Building Permits</w:t>
      </w:r>
      <w:r w:rsidR="00A022A3" w:rsidRPr="002469A6">
        <w:rPr>
          <w:b/>
        </w:rPr>
        <w:fldChar w:fldCharType="begin"/>
      </w:r>
      <w:r w:rsidR="00A022A3" w:rsidRPr="002469A6">
        <w:instrText xml:space="preserve"> TC "</w:instrText>
      </w:r>
      <w:bookmarkStart w:id="184" w:name="_Toc492566711"/>
      <w:r w:rsidR="00A022A3" w:rsidRPr="002469A6">
        <w:instrText>17.2</w:instrText>
      </w:r>
      <w:r w:rsidR="00A022A3" w:rsidRPr="002469A6">
        <w:tab/>
      </w:r>
      <w:r w:rsidR="00A022A3" w:rsidRPr="002469A6">
        <w:rPr>
          <w:b/>
        </w:rPr>
        <w:instrText>Building Permits</w:instrText>
      </w:r>
      <w:bookmarkEnd w:id="184"/>
      <w:r w:rsidR="00A022A3" w:rsidRPr="002469A6">
        <w:instrText xml:space="preserve">" \f C \l "3" </w:instrText>
      </w:r>
      <w:r w:rsidR="00A022A3" w:rsidRPr="002469A6">
        <w:rPr>
          <w:b/>
        </w:rPr>
        <w:fldChar w:fldCharType="end"/>
      </w:r>
      <w:r w:rsidRPr="002469A6">
        <w:rPr>
          <w:b/>
        </w:rPr>
        <w:t>.</w:t>
      </w:r>
      <w:r w:rsidRPr="002469A6">
        <w:t xml:space="preserve">  No buildings or other structures shall be constructed within </w:t>
      </w:r>
      <w:r w:rsidR="00DB11D9" w:rsidRPr="002469A6">
        <w:t>the Property</w:t>
      </w:r>
      <w:r w:rsidR="0031057B" w:rsidRPr="002469A6">
        <w:t xml:space="preserve"> </w:t>
      </w:r>
      <w:r w:rsidRPr="002469A6">
        <w:t xml:space="preserve">without </w:t>
      </w:r>
      <w:r w:rsidR="009B26E8" w:rsidRPr="002469A6">
        <w:t>the Applicant</w:t>
      </w:r>
      <w:r w:rsidRPr="002469A6">
        <w:t xml:space="preserve"> first obtaining building permits.  </w:t>
      </w:r>
      <w:r w:rsidR="009B26E8" w:rsidRPr="002469A6">
        <w:t>The Applicant</w:t>
      </w:r>
      <w:r w:rsidRPr="002469A6">
        <w:t xml:space="preserve"> may apply for and obtain a grading permit following </w:t>
      </w:r>
      <w:r w:rsidR="00AD53BC" w:rsidRPr="002469A6">
        <w:t>conceptual appr</w:t>
      </w:r>
      <w:r w:rsidR="00310D4E" w:rsidRPr="002469A6">
        <w:t>oval by the Planning Commission</w:t>
      </w:r>
      <w:r w:rsidRPr="002469A6">
        <w:t xml:space="preserve"> of a Commercial Site Plan or a Subdivision Site Plan if </w:t>
      </w:r>
      <w:r w:rsidR="009B26E8" w:rsidRPr="002469A6">
        <w:t>the Applicant</w:t>
      </w:r>
      <w:r w:rsidRPr="002469A6">
        <w:t xml:space="preserve"> has submitted and received approval </w:t>
      </w:r>
      <w:r w:rsidR="00122F26" w:rsidRPr="002469A6">
        <w:t xml:space="preserve">for </w:t>
      </w:r>
      <w:r w:rsidRPr="002469A6">
        <w:t xml:space="preserve">a site grading plan from </w:t>
      </w:r>
      <w:r w:rsidR="00287DCD" w:rsidRPr="002469A6">
        <w:t xml:space="preserve">the </w:t>
      </w:r>
      <w:r w:rsidR="005B55E4" w:rsidRPr="002469A6">
        <w:t>City</w:t>
      </w:r>
      <w:r w:rsidRPr="002469A6">
        <w:t xml:space="preserve"> Engineer.</w:t>
      </w:r>
      <w:r w:rsidR="00AD53BC" w:rsidRPr="002469A6">
        <w:t xml:space="preserve"> </w:t>
      </w:r>
      <w:r w:rsidR="000C5A54" w:rsidRPr="002469A6">
        <w:t xml:space="preserve"> Any grading performed by </w:t>
      </w:r>
      <w:r w:rsidR="009B26E8" w:rsidRPr="002469A6">
        <w:t>the Applicant</w:t>
      </w:r>
      <w:r w:rsidR="00330BEC" w:rsidRPr="002469A6">
        <w:t xml:space="preserve"> </w:t>
      </w:r>
      <w:r w:rsidR="00122F26" w:rsidRPr="002469A6">
        <w:t>under</w:t>
      </w:r>
      <w:r w:rsidR="000C5A54" w:rsidRPr="002469A6">
        <w:t xml:space="preserve"> only a grading permit </w:t>
      </w:r>
      <w:r w:rsidR="00AD53BC" w:rsidRPr="002469A6">
        <w:t xml:space="preserve">prior to the establishment of finished grades by a final approval </w:t>
      </w:r>
      <w:r w:rsidR="00330BEC" w:rsidRPr="002469A6">
        <w:t xml:space="preserve">shall be at the risk of </w:t>
      </w:r>
      <w:r w:rsidR="009B26E8" w:rsidRPr="002469A6">
        <w:t>the Applicant</w:t>
      </w:r>
      <w:r w:rsidR="00E53DEF" w:rsidRPr="002469A6">
        <w:t xml:space="preserve">, </w:t>
      </w:r>
      <w:r w:rsidR="00330BEC" w:rsidRPr="002469A6">
        <w:t>mea</w:t>
      </w:r>
      <w:r w:rsidR="00AD53BC" w:rsidRPr="002469A6">
        <w:t>n</w:t>
      </w:r>
      <w:r w:rsidR="00330BEC" w:rsidRPr="002469A6">
        <w:t>ing that if there are any changes between the grade elevations created by the grading permit activities and the final, approved elevations</w:t>
      </w:r>
      <w:r w:rsidR="00122F26" w:rsidRPr="002469A6">
        <w:t>,</w:t>
      </w:r>
      <w:r w:rsidR="00330BEC" w:rsidRPr="002469A6">
        <w:t xml:space="preserve"> then such changes must be made at the sole cost and expense of </w:t>
      </w:r>
      <w:r w:rsidR="009B26E8" w:rsidRPr="002469A6">
        <w:t>the Applicant</w:t>
      </w:r>
      <w:r w:rsidR="00330BEC" w:rsidRPr="002469A6">
        <w:t xml:space="preserve"> that created the discrepancy.</w:t>
      </w:r>
      <w:bookmarkEnd w:id="183"/>
    </w:p>
    <w:p w14:paraId="61A5BB58" w14:textId="77777777" w:rsidR="00A332D9" w:rsidRPr="002469A6" w:rsidRDefault="00A332D9" w:rsidP="00A332D9">
      <w:pPr>
        <w:ind w:left="720"/>
        <w:outlineLvl w:val="2"/>
      </w:pPr>
    </w:p>
    <w:p w14:paraId="2E11059F" w14:textId="0A0867F4" w:rsidR="00344DBD" w:rsidRPr="002469A6" w:rsidRDefault="005B55E4" w:rsidP="00AC7A05">
      <w:pPr>
        <w:numPr>
          <w:ilvl w:val="1"/>
          <w:numId w:val="2"/>
        </w:numPr>
        <w:ind w:left="720" w:firstLine="720"/>
        <w:outlineLvl w:val="2"/>
      </w:pPr>
      <w:bookmarkStart w:id="185" w:name="_Toc245285707"/>
      <w:r w:rsidRPr="002469A6">
        <w:rPr>
          <w:b/>
        </w:rPr>
        <w:t>City</w:t>
      </w:r>
      <w:r w:rsidR="00344DBD" w:rsidRPr="002469A6">
        <w:rPr>
          <w:b/>
        </w:rPr>
        <w:t xml:space="preserve"> and Other Governmental Agency Permits</w:t>
      </w:r>
      <w:r w:rsidR="00A022A3" w:rsidRPr="002469A6">
        <w:rPr>
          <w:b/>
        </w:rPr>
        <w:fldChar w:fldCharType="begin"/>
      </w:r>
      <w:r w:rsidR="00A022A3" w:rsidRPr="002469A6">
        <w:instrText xml:space="preserve"> TC "</w:instrText>
      </w:r>
      <w:bookmarkStart w:id="186" w:name="_Toc492566712"/>
      <w:r w:rsidR="00A022A3" w:rsidRPr="002469A6">
        <w:instrText>17.3</w:instrText>
      </w:r>
      <w:r w:rsidR="00A022A3" w:rsidRPr="002469A6">
        <w:tab/>
      </w:r>
      <w:r w:rsidR="00287DCD" w:rsidRPr="002469A6">
        <w:rPr>
          <w:b/>
        </w:rPr>
        <w:instrText>County</w:instrText>
      </w:r>
      <w:r w:rsidR="00A022A3" w:rsidRPr="002469A6">
        <w:rPr>
          <w:b/>
        </w:rPr>
        <w:instrText xml:space="preserve"> and Other Governmental Agency Permits</w:instrText>
      </w:r>
      <w:bookmarkEnd w:id="186"/>
      <w:r w:rsidR="00A022A3" w:rsidRPr="002469A6">
        <w:instrText xml:space="preserve">" \f C \l "3" </w:instrText>
      </w:r>
      <w:r w:rsidR="00A022A3" w:rsidRPr="002469A6">
        <w:rPr>
          <w:b/>
        </w:rPr>
        <w:fldChar w:fldCharType="end"/>
      </w:r>
      <w:r w:rsidR="00344DBD" w:rsidRPr="002469A6">
        <w:rPr>
          <w:b/>
        </w:rPr>
        <w:t>.</w:t>
      </w:r>
      <w:r w:rsidR="00344DBD" w:rsidRPr="002469A6">
        <w:t xml:space="preserve">  Before commencement of construction or development of any buildings, structures</w:t>
      </w:r>
      <w:r w:rsidR="00122F26" w:rsidRPr="002469A6">
        <w:t>,</w:t>
      </w:r>
      <w:r w:rsidR="00344DBD" w:rsidRPr="002469A6">
        <w:t xml:space="preserve"> or other work or improvements upon any portion of </w:t>
      </w:r>
      <w:r w:rsidR="00DB11D9" w:rsidRPr="002469A6">
        <w:t>the Property</w:t>
      </w:r>
      <w:r w:rsidR="00344DBD" w:rsidRPr="002469A6">
        <w:t xml:space="preserve">, </w:t>
      </w:r>
      <w:r w:rsidR="009B26E8" w:rsidRPr="002469A6">
        <w:t>the Applicant</w:t>
      </w:r>
      <w:r w:rsidR="00D51309" w:rsidRPr="002469A6">
        <w:t xml:space="preserve"> </w:t>
      </w:r>
      <w:r w:rsidR="00344DBD" w:rsidRPr="002469A6">
        <w:t xml:space="preserve">shall, at its expense, secure, or cause to be secured, any permits which may be required by </w:t>
      </w:r>
      <w:r w:rsidR="00287DCD" w:rsidRPr="002469A6">
        <w:t xml:space="preserve">the </w:t>
      </w:r>
      <w:r w:rsidRPr="002469A6">
        <w:t>City</w:t>
      </w:r>
      <w:r w:rsidR="00D51309" w:rsidRPr="002469A6">
        <w:t xml:space="preserve"> </w:t>
      </w:r>
      <w:r w:rsidR="00344DBD" w:rsidRPr="002469A6">
        <w:t xml:space="preserve">or any other governmental entity having jurisdiction over the work.  </w:t>
      </w:r>
      <w:r w:rsidR="00287DCD" w:rsidRPr="002469A6">
        <w:t xml:space="preserve">The </w:t>
      </w:r>
      <w:r w:rsidRPr="002469A6">
        <w:t>City</w:t>
      </w:r>
      <w:r w:rsidR="00D51309" w:rsidRPr="002469A6">
        <w:t xml:space="preserve"> </w:t>
      </w:r>
      <w:r w:rsidR="00344DBD" w:rsidRPr="002469A6">
        <w:t xml:space="preserve">shall reasonably cooperate with the </w:t>
      </w:r>
      <w:r w:rsidR="009B26E8" w:rsidRPr="002469A6">
        <w:t>Applicant</w:t>
      </w:r>
      <w:r w:rsidR="00D51309" w:rsidRPr="002469A6">
        <w:t xml:space="preserve"> </w:t>
      </w:r>
      <w:r w:rsidR="00344DBD" w:rsidRPr="002469A6">
        <w:t>to secure such permits from other governmental entities.</w:t>
      </w:r>
      <w:bookmarkEnd w:id="185"/>
    </w:p>
    <w:p w14:paraId="5E1178C1" w14:textId="77777777" w:rsidR="00A332D9" w:rsidRPr="002469A6" w:rsidRDefault="00A332D9" w:rsidP="00A332D9">
      <w:pPr>
        <w:ind w:left="720"/>
        <w:outlineLvl w:val="2"/>
      </w:pPr>
    </w:p>
    <w:p w14:paraId="5F5275B4" w14:textId="5F150F80" w:rsidR="00D720E6" w:rsidRPr="002469A6" w:rsidRDefault="00344DBD" w:rsidP="00AC7A05">
      <w:pPr>
        <w:widowControl/>
        <w:numPr>
          <w:ilvl w:val="0"/>
          <w:numId w:val="2"/>
        </w:numPr>
        <w:outlineLvl w:val="1"/>
        <w:rPr>
          <w:bCs/>
        </w:rPr>
      </w:pPr>
      <w:bookmarkStart w:id="187" w:name="_Toc245285708"/>
      <w:r w:rsidRPr="002469A6">
        <w:rPr>
          <w:b/>
          <w:bCs/>
          <w:u w:val="single"/>
        </w:rPr>
        <w:t>Provision of Municipal Services</w:t>
      </w:r>
      <w:r w:rsidR="00A022A3" w:rsidRPr="002469A6">
        <w:rPr>
          <w:b/>
          <w:bCs/>
          <w:u w:val="single"/>
        </w:rPr>
        <w:fldChar w:fldCharType="begin"/>
      </w:r>
      <w:r w:rsidR="00A022A3" w:rsidRPr="002469A6">
        <w:instrText xml:space="preserve"> TC "</w:instrText>
      </w:r>
      <w:bookmarkStart w:id="188" w:name="_Toc492566713"/>
      <w:r w:rsidR="00A022A3" w:rsidRPr="002469A6">
        <w:instrText>18.</w:instrText>
      </w:r>
      <w:r w:rsidR="00A022A3" w:rsidRPr="002469A6">
        <w:tab/>
      </w:r>
      <w:r w:rsidR="00A022A3" w:rsidRPr="002469A6">
        <w:rPr>
          <w:b/>
          <w:bCs/>
          <w:u w:val="single"/>
        </w:rPr>
        <w:instrText>Provision of Municipal Services</w:instrText>
      </w:r>
      <w:bookmarkEnd w:id="188"/>
      <w:r w:rsidR="00A022A3" w:rsidRPr="002469A6">
        <w:instrText xml:space="preserve">" \f C \l "2" </w:instrText>
      </w:r>
      <w:r w:rsidR="00A022A3" w:rsidRPr="002469A6">
        <w:rPr>
          <w:b/>
          <w:bCs/>
          <w:u w:val="single"/>
        </w:rPr>
        <w:fldChar w:fldCharType="end"/>
      </w:r>
      <w:r w:rsidR="00BD41E0" w:rsidRPr="002469A6">
        <w:rPr>
          <w:b/>
          <w:u w:val="single"/>
        </w:rPr>
        <w:t>.</w:t>
      </w:r>
      <w:r w:rsidR="00BD41E0" w:rsidRPr="002469A6">
        <w:t xml:space="preserve">  </w:t>
      </w:r>
      <w:r w:rsidR="00287DCD" w:rsidRPr="002469A6">
        <w:t xml:space="preserve">The </w:t>
      </w:r>
      <w:r w:rsidR="005B55E4" w:rsidRPr="002469A6">
        <w:t>City</w:t>
      </w:r>
      <w:r w:rsidR="00BD41E0" w:rsidRPr="002469A6">
        <w:t xml:space="preserve"> shall provide all services to </w:t>
      </w:r>
      <w:r w:rsidR="00DB11D9" w:rsidRPr="002469A6">
        <w:t>the Property</w:t>
      </w:r>
      <w:r w:rsidR="00F95DE4" w:rsidRPr="002469A6">
        <w:t xml:space="preserve"> </w:t>
      </w:r>
      <w:r w:rsidR="00BD41E0" w:rsidRPr="002469A6">
        <w:t>that</w:t>
      </w:r>
      <w:r w:rsidR="00BB572D" w:rsidRPr="002469A6">
        <w:t xml:space="preserve"> the </w:t>
      </w:r>
      <w:r w:rsidR="005B55E4" w:rsidRPr="002469A6">
        <w:t>City</w:t>
      </w:r>
      <w:r w:rsidR="00BB572D" w:rsidRPr="002469A6">
        <w:t xml:space="preserve"> </w:t>
      </w:r>
      <w:r w:rsidR="00BD41E0" w:rsidRPr="002469A6">
        <w:t>provides from time</w:t>
      </w:r>
      <w:r w:rsidR="00122F26" w:rsidRPr="002469A6">
        <w:t xml:space="preserve"> to </w:t>
      </w:r>
      <w:r w:rsidR="00BD41E0" w:rsidRPr="002469A6">
        <w:t xml:space="preserve">time to other residents and properties within </w:t>
      </w:r>
      <w:r w:rsidR="00287DCD" w:rsidRPr="002469A6">
        <w:t xml:space="preserve">the </w:t>
      </w:r>
      <w:r w:rsidR="005B55E4" w:rsidRPr="002469A6">
        <w:t>City</w:t>
      </w:r>
      <w:r w:rsidR="00122F26" w:rsidRPr="002469A6">
        <w:t>,</w:t>
      </w:r>
      <w:r w:rsidR="00BD41E0" w:rsidRPr="002469A6">
        <w:t xml:space="preserve"> including, but not limited to,</w:t>
      </w:r>
      <w:r w:rsidR="0021604D" w:rsidRPr="002469A6">
        <w:t xml:space="preserve"> </w:t>
      </w:r>
      <w:r w:rsidR="00167551" w:rsidRPr="002469A6">
        <w:t xml:space="preserve">garbage collection, </w:t>
      </w:r>
      <w:r w:rsidR="00E53DEF" w:rsidRPr="002469A6">
        <w:t>law enforcement</w:t>
      </w:r>
      <w:r w:rsidR="0021604D" w:rsidRPr="002469A6">
        <w:t>, fire</w:t>
      </w:r>
      <w:r w:rsidR="00122F26" w:rsidRPr="002469A6">
        <w:t>,</w:t>
      </w:r>
      <w:r w:rsidR="00BD41E0" w:rsidRPr="002469A6">
        <w:t xml:space="preserve"> and other emergency services.  Such services shall be provided to </w:t>
      </w:r>
      <w:r w:rsidR="00DB11D9" w:rsidRPr="002469A6">
        <w:t xml:space="preserve">the </w:t>
      </w:r>
      <w:r w:rsidR="0015659B" w:rsidRPr="002469A6">
        <w:t xml:space="preserve">Project </w:t>
      </w:r>
      <w:r w:rsidR="00BD41E0" w:rsidRPr="002469A6">
        <w:t>at the same levels</w:t>
      </w:r>
      <w:r w:rsidR="00A730B7" w:rsidRPr="002469A6">
        <w:t xml:space="preserve"> of services</w:t>
      </w:r>
      <w:r w:rsidR="00BD41E0" w:rsidRPr="002469A6">
        <w:t>, on the same terms</w:t>
      </w:r>
      <w:r w:rsidR="00122F26" w:rsidRPr="002469A6">
        <w:t>,</w:t>
      </w:r>
      <w:r w:rsidR="00BD41E0" w:rsidRPr="002469A6">
        <w:t xml:space="preserve"> and at the same rates as provided to other residents and properties in </w:t>
      </w:r>
      <w:r w:rsidR="00287DCD" w:rsidRPr="002469A6">
        <w:t xml:space="preserve">the </w:t>
      </w:r>
      <w:r w:rsidR="005B55E4" w:rsidRPr="002469A6">
        <w:t>City</w:t>
      </w:r>
      <w:r w:rsidR="00BD41E0" w:rsidRPr="002469A6">
        <w:t>.</w:t>
      </w:r>
      <w:bookmarkEnd w:id="187"/>
      <w:r w:rsidR="007007A6" w:rsidRPr="002469A6">
        <w:t xml:space="preserve"> </w:t>
      </w:r>
    </w:p>
    <w:p w14:paraId="548C0A41" w14:textId="77777777" w:rsidR="00284937" w:rsidRPr="002469A6" w:rsidRDefault="00284937" w:rsidP="00AA0469">
      <w:pPr>
        <w:widowControl/>
        <w:ind w:left="720"/>
        <w:outlineLvl w:val="1"/>
        <w:rPr>
          <w:bCs/>
        </w:rPr>
      </w:pPr>
    </w:p>
    <w:p w14:paraId="0C1035D6" w14:textId="21833DD1" w:rsidR="00284937" w:rsidRPr="002469A6" w:rsidRDefault="00284937" w:rsidP="00AA0469">
      <w:pPr>
        <w:widowControl/>
        <w:numPr>
          <w:ilvl w:val="0"/>
          <w:numId w:val="2"/>
        </w:numPr>
        <w:outlineLvl w:val="1"/>
      </w:pPr>
      <w:bookmarkStart w:id="189" w:name="_Toc245285709"/>
      <w:r w:rsidRPr="002469A6">
        <w:rPr>
          <w:b/>
          <w:bCs/>
          <w:u w:val="single"/>
        </w:rPr>
        <w:t xml:space="preserve">Payments to </w:t>
      </w:r>
      <w:r w:rsidR="00AE25A1" w:rsidRPr="002469A6">
        <w:rPr>
          <w:b/>
          <w:bCs/>
          <w:u w:val="single"/>
        </w:rPr>
        <w:t>the</w:t>
      </w:r>
      <w:r w:rsidRPr="002469A6">
        <w:rPr>
          <w:b/>
          <w:bCs/>
          <w:u w:val="single"/>
        </w:rPr>
        <w:t xml:space="preserve"> City</w:t>
      </w:r>
      <w:r w:rsidRPr="002469A6">
        <w:t>.  Each of the payments set forth below will only become due if the applicable appeal period for the referenced event lapses without a successful appeal or a referendum petition being certified, and in such an event</w:t>
      </w:r>
      <w:r w:rsidR="00122F26" w:rsidRPr="002469A6">
        <w:t>,</w:t>
      </w:r>
      <w:r w:rsidRPr="002469A6">
        <w:t xml:space="preserve"> the payment will be due within one week of the lapse of the later of the applicable appeal or referendum deadline.  Master Developer agrees to not (a) seek an appeal or referendum on these referenced events, (b) accept payment from any third party to appeal or seek a referendum on these referenced events, or (c) outsource, assign, or coordinate with any third party to appeal or seek a referendum on these referenced events.  If an appeal is filed and </w:t>
      </w:r>
      <w:r w:rsidR="00AE25A1" w:rsidRPr="002469A6">
        <w:t xml:space="preserve">the City </w:t>
      </w:r>
      <w:r w:rsidRPr="002469A6">
        <w:t>prevails in defeating the appeal, the payment will be due within one week of the lapse of the final appeal rights. If the appeal challenging the event is successful, then the payment associated with that event will no longer b</w:t>
      </w:r>
      <w:r w:rsidR="00122F26" w:rsidRPr="002469A6">
        <w:t>e</w:t>
      </w:r>
      <w:r w:rsidRPr="002469A6">
        <w:t xml:space="preserve"> due or payable.  If a referendum is initiated and the city recorder verifies that sufficient signatures have been obtained to place the referenced event on the ballot for the voters, then this First Amendment will be deemed withdrawn and will be of no further force or effect.  </w:t>
      </w:r>
      <w:r w:rsidR="00AE25A1" w:rsidRPr="002469A6">
        <w:t xml:space="preserve">The </w:t>
      </w:r>
      <w:r w:rsidRPr="002469A6">
        <w:t xml:space="preserve">City is </w:t>
      </w:r>
      <w:r w:rsidR="00122F26" w:rsidRPr="002469A6">
        <w:t>new</w:t>
      </w:r>
      <w:r w:rsidRPr="002469A6">
        <w:t xml:space="preserve"> and has not yet adopted any impact fees.  </w:t>
      </w:r>
      <w:r w:rsidRPr="0034185B">
        <w:t>The payments below are intended to be in lieu of impact fees or assessments that could otherwise be charged against the Project</w:t>
      </w:r>
      <w:ins w:id="190" w:author="John Brems" w:date="2025-06-03T13:52:00Z" w16du:dateUtc="2025-06-03T19:52:00Z">
        <w:del w:id="191" w:author="Tom Checketts" w:date="2025-06-10T10:17:00Z" w16du:dateUtc="2025-06-10T16:17:00Z">
          <w:r w:rsidR="000A4AAF" w:rsidRPr="0034185B" w:rsidDel="002D1B91">
            <w:delText xml:space="preserve"> to the extent that the payments are</w:delText>
          </w:r>
        </w:del>
      </w:ins>
      <w:ins w:id="192" w:author="John Brems" w:date="2025-06-03T13:55:00Z" w16du:dateUtc="2025-06-03T19:55:00Z">
        <w:del w:id="193" w:author="Tom Checketts" w:date="2025-06-10T10:17:00Z" w16du:dateUtc="2025-06-10T16:17:00Z">
          <w:r w:rsidR="000A4AAF" w:rsidRPr="0034185B" w:rsidDel="002D1B91">
            <w:delText xml:space="preserve"> used</w:delText>
          </w:r>
        </w:del>
      </w:ins>
      <w:ins w:id="194" w:author="John Brems" w:date="2025-06-03T13:52:00Z" w16du:dateUtc="2025-06-03T19:52:00Z">
        <w:del w:id="195" w:author="Tom Checketts" w:date="2025-06-10T10:17:00Z" w16du:dateUtc="2025-06-10T16:17:00Z">
          <w:r w:rsidR="000A4AAF" w:rsidRPr="0034185B" w:rsidDel="002D1B91">
            <w:delText xml:space="preserve"> </w:delText>
          </w:r>
        </w:del>
      </w:ins>
      <w:ins w:id="196" w:author="John Brems" w:date="2025-06-03T13:53:00Z" w16du:dateUtc="2025-06-03T19:53:00Z">
        <w:del w:id="197" w:author="Tom Checketts" w:date="2025-06-10T10:17:00Z" w16du:dateUtc="2025-06-10T16:17:00Z">
          <w:r w:rsidR="000A4AAF" w:rsidRPr="0034185B" w:rsidDel="002D1B91">
            <w:delText>for roadway facilities</w:delText>
          </w:r>
        </w:del>
      </w:ins>
      <w:ins w:id="198" w:author="John Brems" w:date="2025-06-03T14:00:00Z" w16du:dateUtc="2025-06-03T20:00:00Z">
        <w:del w:id="199" w:author="Tom Checketts" w:date="2025-06-10T10:17:00Z" w16du:dateUtc="2025-06-10T16:17:00Z">
          <w:r w:rsidR="000A4AAF" w:rsidRPr="0034185B" w:rsidDel="002D1B91">
            <w:delText xml:space="preserve"> system improvements</w:delText>
          </w:r>
        </w:del>
      </w:ins>
      <w:ins w:id="200" w:author="John Brems" w:date="2025-06-03T13:53:00Z" w16du:dateUtc="2025-06-03T19:53:00Z">
        <w:r w:rsidR="000A4AAF" w:rsidRPr="0034185B">
          <w:t>.</w:t>
        </w:r>
      </w:ins>
      <w:del w:id="201" w:author="John Brems" w:date="2025-06-03T13:53:00Z" w16du:dateUtc="2025-06-03T19:53:00Z">
        <w:r w:rsidRPr="0034185B" w:rsidDel="000A4AAF">
          <w:delText>.</w:delText>
        </w:r>
      </w:del>
      <w:r w:rsidRPr="0034185B">
        <w:t xml:space="preserve">  If </w:t>
      </w:r>
      <w:r w:rsidR="00AE25A1" w:rsidRPr="0034185B">
        <w:t>the</w:t>
      </w:r>
      <w:r w:rsidRPr="0034185B">
        <w:t xml:space="preserve"> City adopts a</w:t>
      </w:r>
      <w:ins w:id="202" w:author="Tom Checketts" w:date="2025-06-10T10:18:00Z" w16du:dateUtc="2025-06-10T16:18:00Z">
        <w:r w:rsidR="000E3AA4">
          <w:t>n</w:t>
        </w:r>
      </w:ins>
      <w:ins w:id="203" w:author="John Brems" w:date="2025-06-03T13:54:00Z" w16du:dateUtc="2025-06-03T19:54:00Z">
        <w:r w:rsidR="000A4AAF" w:rsidRPr="0034185B">
          <w:t xml:space="preserve"> </w:t>
        </w:r>
        <w:del w:id="204" w:author="Tom Checketts" w:date="2025-06-10T10:18:00Z" w16du:dateUtc="2025-06-10T16:18:00Z">
          <w:r w:rsidR="000A4AAF" w:rsidRPr="0034185B" w:rsidDel="000E3AA4">
            <w:delText xml:space="preserve">roadway facility </w:delText>
          </w:r>
        </w:del>
      </w:ins>
      <w:del w:id="205" w:author="Tom Checketts" w:date="2025-06-10T10:18:00Z" w16du:dateUtc="2025-06-10T16:18:00Z">
        <w:r w:rsidRPr="0034185B" w:rsidDel="000E3AA4">
          <w:delText xml:space="preserve">n </w:delText>
        </w:r>
      </w:del>
      <w:r w:rsidRPr="0034185B">
        <w:t xml:space="preserve">impact fee </w:t>
      </w:r>
      <w:r w:rsidR="00122F26" w:rsidRPr="0034185B">
        <w:t xml:space="preserve">for </w:t>
      </w:r>
      <w:r w:rsidRPr="0034185B">
        <w:t>the payment set forth below</w:t>
      </w:r>
      <w:r w:rsidR="00122F26" w:rsidRPr="0034185B">
        <w:t>,</w:t>
      </w:r>
      <w:r w:rsidRPr="0034185B">
        <w:t xml:space="preserve"> then </w:t>
      </w:r>
      <w:r w:rsidR="00B51B38" w:rsidRPr="0034185B">
        <w:t xml:space="preserve">the </w:t>
      </w:r>
      <w:r w:rsidRPr="0034185B">
        <w:t>Master Developer will be given</w:t>
      </w:r>
      <w:ins w:id="206" w:author="Tom Checketts" w:date="2025-06-10T10:18:00Z" w16du:dateUtc="2025-06-10T16:18:00Z">
        <w:r w:rsidR="000E3AA4">
          <w:t xml:space="preserve"> an exemption from such impact fee pursuant to Utah Code </w:t>
        </w:r>
      </w:ins>
      <w:ins w:id="207" w:author="Tom Checketts" w:date="2025-06-10T10:19:00Z" w16du:dateUtc="2025-06-10T16:19:00Z">
        <w:r w:rsidR="001C371E">
          <w:t>Ann</w:t>
        </w:r>
        <w:r w:rsidR="001C371E" w:rsidRPr="002469A6">
          <w:t>. § 11-36a-</w:t>
        </w:r>
        <w:r w:rsidR="00825B09">
          <w:t>403</w:t>
        </w:r>
        <w:r w:rsidR="001C371E" w:rsidRPr="002469A6">
          <w:t xml:space="preserve"> et seq.</w:t>
        </w:r>
        <w:r w:rsidR="00825B09">
          <w:t xml:space="preserve"> </w:t>
        </w:r>
      </w:ins>
      <w:del w:id="208" w:author="Tom Checketts" w:date="2025-06-10T10:19:00Z" w16du:dateUtc="2025-06-10T16:19:00Z">
        <w:r w:rsidRPr="0034185B" w:rsidDel="00825B09">
          <w:delText xml:space="preserve"> a credit </w:delText>
        </w:r>
      </w:del>
      <w:ins w:id="209" w:author="John Brems" w:date="2025-06-03T13:54:00Z" w16du:dateUtc="2025-06-03T19:54:00Z">
        <w:del w:id="210" w:author="Tom Checketts" w:date="2025-06-10T10:19:00Z" w16du:dateUtc="2025-06-10T16:19:00Z">
          <w:r w:rsidR="000A4AAF" w:rsidRPr="0034185B" w:rsidDel="00825B09">
            <w:delText>to the extent that the payments are</w:delText>
          </w:r>
        </w:del>
      </w:ins>
      <w:ins w:id="211" w:author="John Brems" w:date="2025-06-03T13:56:00Z" w16du:dateUtc="2025-06-03T19:56:00Z">
        <w:del w:id="212" w:author="Tom Checketts" w:date="2025-06-10T10:19:00Z" w16du:dateUtc="2025-06-10T16:19:00Z">
          <w:r w:rsidR="000A4AAF" w:rsidRPr="0034185B" w:rsidDel="00825B09">
            <w:delText xml:space="preserve"> used</w:delText>
          </w:r>
        </w:del>
      </w:ins>
      <w:ins w:id="213" w:author="John Brems" w:date="2025-06-03T13:54:00Z" w16du:dateUtc="2025-06-03T19:54:00Z">
        <w:del w:id="214" w:author="Tom Checketts" w:date="2025-06-10T10:19:00Z" w16du:dateUtc="2025-06-10T16:19:00Z">
          <w:r w:rsidR="000A4AAF" w:rsidRPr="0034185B" w:rsidDel="00825B09">
            <w:delText xml:space="preserve"> for roadway facilities</w:delText>
          </w:r>
        </w:del>
      </w:ins>
      <w:ins w:id="215" w:author="John Brems" w:date="2025-06-03T14:00:00Z" w16du:dateUtc="2025-06-03T20:00:00Z">
        <w:del w:id="216" w:author="Tom Checketts" w:date="2025-06-10T10:19:00Z" w16du:dateUtc="2025-06-10T16:19:00Z">
          <w:r w:rsidR="000A4AAF" w:rsidRPr="0034185B" w:rsidDel="00825B09">
            <w:delText xml:space="preserve"> system improvements</w:delText>
          </w:r>
        </w:del>
      </w:ins>
      <w:ins w:id="217" w:author="John Brems" w:date="2025-06-03T13:54:00Z" w16du:dateUtc="2025-06-03T19:54:00Z">
        <w:del w:id="218" w:author="Tom Checketts" w:date="2025-06-10T10:19:00Z" w16du:dateUtc="2025-06-10T16:19:00Z">
          <w:r w:rsidR="000A4AAF" w:rsidRPr="0034185B" w:rsidDel="00825B09">
            <w:delText xml:space="preserve"> </w:delText>
          </w:r>
        </w:del>
      </w:ins>
      <w:r w:rsidRPr="0034185B">
        <w:t>for (</w:t>
      </w:r>
      <w:proofErr w:type="spellStart"/>
      <w:r w:rsidRPr="0034185B">
        <w:t>i</w:t>
      </w:r>
      <w:proofErr w:type="spellEnd"/>
      <w:r w:rsidRPr="0034185B">
        <w:t>) the dollar amount of all payments made, (ii) the</w:t>
      </w:r>
      <w:ins w:id="219" w:author="Tom Checketts" w:date="2025-06-10T10:19:00Z" w16du:dateUtc="2025-06-10T16:19:00Z">
        <w:r w:rsidR="004E0867">
          <w:t xml:space="preserve"> then</w:t>
        </w:r>
      </w:ins>
      <w:r w:rsidRPr="0034185B">
        <w:t xml:space="preserve"> current value of any property donated to </w:t>
      </w:r>
      <w:r w:rsidR="00AE25A1" w:rsidRPr="0034185B">
        <w:t>the</w:t>
      </w:r>
      <w:r w:rsidRPr="0034185B">
        <w:t xml:space="preserve"> City in accordance with the MDA as hereby amended, and (iii) the out of pocket costs incurred by Master Developer in assuming the governmental obligations </w:t>
      </w:r>
      <w:r w:rsidR="00B51B38" w:rsidRPr="0034185B">
        <w:t>outlined</w:t>
      </w:r>
      <w:r w:rsidRPr="0034185B">
        <w:t xml:space="preserve"> in Sections 5.</w:t>
      </w:r>
      <w:r w:rsidR="00C00EDA" w:rsidRPr="0034185B">
        <w:t>8</w:t>
      </w:r>
      <w:r w:rsidRPr="0034185B">
        <w:t>.1 and 5.</w:t>
      </w:r>
      <w:r w:rsidR="00C00EDA" w:rsidRPr="0034185B">
        <w:t>8</w:t>
      </w:r>
      <w:r w:rsidRPr="0034185B">
        <w:t>.2.</w:t>
      </w:r>
      <w:r w:rsidRPr="002469A6">
        <w:t xml:space="preserve">  To the extent that </w:t>
      </w:r>
      <w:r w:rsidR="00AE25A1" w:rsidRPr="002469A6">
        <w:t>the</w:t>
      </w:r>
      <w:r w:rsidRPr="002469A6">
        <w:t xml:space="preserve"> City adopts an impact fee</w:t>
      </w:r>
      <w:r w:rsidR="00264193" w:rsidRPr="002469A6">
        <w:t>,</w:t>
      </w:r>
      <w:r w:rsidRPr="002469A6">
        <w:t xml:space="preserve"> </w:t>
      </w:r>
      <w:r w:rsidR="00B51B38" w:rsidRPr="002469A6">
        <w:t xml:space="preserve">the </w:t>
      </w:r>
      <w:r w:rsidRPr="002469A6">
        <w:t>Master Developer waives any right to seek a refund or claim that the funds must be expended in six years</w:t>
      </w:r>
      <w:r w:rsidR="00B51B38" w:rsidRPr="002469A6">
        <w:t>,</w:t>
      </w:r>
      <w:r w:rsidRPr="002469A6">
        <w:t xml:space="preserve"> all provided </w:t>
      </w:r>
      <w:r w:rsidR="00B51B38" w:rsidRPr="002469A6">
        <w:t xml:space="preserve">by </w:t>
      </w:r>
      <w:r w:rsidRPr="002469A6">
        <w:t>Utah Code Ann. § 11-36a-101 et seq. Finally</w:t>
      </w:r>
      <w:r w:rsidR="00B51B38" w:rsidRPr="002469A6">
        <w:t>,</w:t>
      </w:r>
      <w:r w:rsidRPr="002469A6">
        <w:t xml:space="preserve"> Master Developer acknowledges and agrees that the payments below do not violate Utah Code Ann. §11-36a-101 et seq. or any constitutional provision and waives any right to make such claim.</w:t>
      </w:r>
    </w:p>
    <w:p w14:paraId="1D5142E9" w14:textId="77777777" w:rsidR="00284937" w:rsidRPr="002469A6" w:rsidRDefault="00284937" w:rsidP="00284937">
      <w:pPr>
        <w:pStyle w:val="ListParagraph"/>
        <w:ind w:left="360"/>
        <w:jc w:val="both"/>
      </w:pPr>
    </w:p>
    <w:tbl>
      <w:tblPr>
        <w:tblStyle w:val="TableGrid"/>
        <w:tblW w:w="9625" w:type="dxa"/>
        <w:tblLook w:val="04A0" w:firstRow="1" w:lastRow="0" w:firstColumn="1" w:lastColumn="0" w:noHBand="0" w:noVBand="1"/>
      </w:tblPr>
      <w:tblGrid>
        <w:gridCol w:w="6623"/>
        <w:gridCol w:w="2097"/>
        <w:gridCol w:w="905"/>
      </w:tblGrid>
      <w:tr w:rsidR="002469A6" w:rsidRPr="002469A6" w14:paraId="0EFF48E2" w14:textId="77777777" w:rsidTr="00BA6D7A">
        <w:trPr>
          <w:gridAfter w:val="1"/>
          <w:wAfter w:w="905" w:type="dxa"/>
        </w:trPr>
        <w:tc>
          <w:tcPr>
            <w:tcW w:w="6623" w:type="dxa"/>
          </w:tcPr>
          <w:p w14:paraId="5180AADA" w14:textId="77777777" w:rsidR="00284937" w:rsidRPr="002469A6" w:rsidRDefault="00284937" w:rsidP="00632217">
            <w:pPr>
              <w:jc w:val="both"/>
              <w:rPr>
                <w:rFonts w:ascii="Times New Roman" w:hAnsi="Times New Roman" w:cs="Times New Roman"/>
                <w:b/>
                <w:bCs/>
              </w:rPr>
            </w:pPr>
            <w:r w:rsidRPr="002469A6">
              <w:rPr>
                <w:b/>
                <w:bCs/>
              </w:rPr>
              <w:t>Event</w:t>
            </w:r>
          </w:p>
        </w:tc>
        <w:tc>
          <w:tcPr>
            <w:tcW w:w="2097" w:type="dxa"/>
          </w:tcPr>
          <w:p w14:paraId="50274E9A" w14:textId="77777777" w:rsidR="00284937" w:rsidRPr="002469A6" w:rsidRDefault="00284937" w:rsidP="00632217">
            <w:pPr>
              <w:jc w:val="both"/>
              <w:rPr>
                <w:rFonts w:ascii="Times New Roman" w:hAnsi="Times New Roman" w:cs="Times New Roman"/>
                <w:b/>
                <w:bCs/>
              </w:rPr>
            </w:pPr>
            <w:r w:rsidRPr="002469A6">
              <w:rPr>
                <w:b/>
                <w:bCs/>
              </w:rPr>
              <w:t>Payment Amount</w:t>
            </w:r>
          </w:p>
        </w:tc>
      </w:tr>
      <w:tr w:rsidR="00B23D65" w:rsidRPr="002469A6" w14:paraId="478DB94B" w14:textId="77777777" w:rsidTr="00BA6D7A">
        <w:tc>
          <w:tcPr>
            <w:tcW w:w="6623" w:type="dxa"/>
          </w:tcPr>
          <w:p w14:paraId="13083D0D" w14:textId="77777777" w:rsidR="00B23D65" w:rsidRDefault="00B23D65" w:rsidP="00B23D65">
            <w:pPr>
              <w:jc w:val="both"/>
              <w:rPr>
                <w:rFonts w:ascii="Times New Roman" w:hAnsi="Times New Roman" w:cs="Times New Roman"/>
              </w:rPr>
            </w:pPr>
            <w:r w:rsidRPr="00B51BA7">
              <w:rPr>
                <w:rFonts w:ascii="Times New Roman" w:hAnsi="Times New Roman" w:cs="Times New Roman"/>
                <w:u w:val="single"/>
              </w:rPr>
              <w:t>Estoppel Certificate</w:t>
            </w:r>
            <w:r>
              <w:rPr>
                <w:rFonts w:ascii="Times New Roman" w:hAnsi="Times New Roman" w:cs="Times New Roman"/>
              </w:rPr>
              <w:t xml:space="preserve">.  Erda City’s delivery of a signed estoppel certificate on or before April 7, 2022, materially in the form of </w:t>
            </w:r>
            <w:r>
              <w:rPr>
                <w:rFonts w:ascii="Times New Roman" w:hAnsi="Times New Roman" w:cs="Times New Roman"/>
                <w:u w:val="single"/>
              </w:rPr>
              <w:t xml:space="preserve">Exhibit F </w:t>
            </w:r>
            <w:r w:rsidRPr="00442449">
              <w:rPr>
                <w:rFonts w:ascii="Times New Roman" w:hAnsi="Times New Roman" w:cs="Times New Roman"/>
              </w:rPr>
              <w:t>attached hereto and made a part hereof</w:t>
            </w:r>
            <w:r>
              <w:rPr>
                <w:rFonts w:ascii="Times New Roman" w:hAnsi="Times New Roman" w:cs="Times New Roman"/>
              </w:rPr>
              <w:t xml:space="preserve">. </w:t>
            </w:r>
          </w:p>
          <w:p w14:paraId="650E7CC3" w14:textId="77777777" w:rsidR="00B23D65" w:rsidRPr="002469A6" w:rsidRDefault="00B23D65" w:rsidP="00B23D65">
            <w:pPr>
              <w:jc w:val="both"/>
              <w:rPr>
                <w:u w:val="single"/>
              </w:rPr>
            </w:pPr>
          </w:p>
        </w:tc>
        <w:tc>
          <w:tcPr>
            <w:tcW w:w="3002" w:type="dxa"/>
            <w:gridSpan w:val="2"/>
          </w:tcPr>
          <w:p w14:paraId="2C72B478" w14:textId="77777777" w:rsidR="00B23D65" w:rsidRPr="00993B77" w:rsidRDefault="00B23D65" w:rsidP="00B23D65">
            <w:pPr>
              <w:jc w:val="both"/>
              <w:rPr>
                <w:rFonts w:ascii="Times New Roman" w:hAnsi="Times New Roman" w:cs="Times New Roman"/>
                <w:strike/>
              </w:rPr>
            </w:pPr>
            <w:r w:rsidRPr="00993B77">
              <w:rPr>
                <w:strike/>
              </w:rPr>
              <w:t>$100,000.00</w:t>
            </w:r>
          </w:p>
          <w:p w14:paraId="77D528DE" w14:textId="196E2AE1" w:rsidR="00B23D65" w:rsidRPr="002469A6" w:rsidRDefault="00B23D65" w:rsidP="00B23D65">
            <w:pPr>
              <w:jc w:val="both"/>
            </w:pPr>
            <w:r w:rsidRPr="00B23D65">
              <w:t>Payment Completed</w:t>
            </w:r>
          </w:p>
        </w:tc>
      </w:tr>
      <w:tr w:rsidR="00B23D65" w:rsidRPr="002469A6" w14:paraId="03EBA90A" w14:textId="77777777" w:rsidTr="00BA6D7A">
        <w:tc>
          <w:tcPr>
            <w:tcW w:w="6623" w:type="dxa"/>
          </w:tcPr>
          <w:p w14:paraId="7445321F" w14:textId="77777777" w:rsidR="00B23D65" w:rsidRDefault="00B23D65" w:rsidP="00B23D65">
            <w:pPr>
              <w:jc w:val="both"/>
              <w:rPr>
                <w:rFonts w:ascii="Times New Roman" w:hAnsi="Times New Roman" w:cs="Times New Roman"/>
              </w:rPr>
            </w:pPr>
            <w:r>
              <w:rPr>
                <w:rFonts w:ascii="Times New Roman" w:hAnsi="Times New Roman" w:cs="Times New Roman"/>
                <w:u w:val="single"/>
              </w:rPr>
              <w:t>First Amendment</w:t>
            </w:r>
            <w:r>
              <w:rPr>
                <w:rFonts w:ascii="Times New Roman" w:hAnsi="Times New Roman" w:cs="Times New Roman"/>
              </w:rPr>
              <w:t>.  Erda City approving this First Amendment by April 7, 2022, and delivering a signed copy of the same to Master Developer.</w:t>
            </w:r>
          </w:p>
          <w:p w14:paraId="3B27FE35" w14:textId="77777777" w:rsidR="00B23D65" w:rsidRPr="002469A6" w:rsidRDefault="00B23D65" w:rsidP="00B23D65">
            <w:pPr>
              <w:jc w:val="both"/>
              <w:rPr>
                <w:u w:val="single"/>
              </w:rPr>
            </w:pPr>
          </w:p>
        </w:tc>
        <w:tc>
          <w:tcPr>
            <w:tcW w:w="3002" w:type="dxa"/>
            <w:gridSpan w:val="2"/>
          </w:tcPr>
          <w:p w14:paraId="5C685756" w14:textId="7AA7B7FC" w:rsidR="00B23D65" w:rsidRPr="00402F7B" w:rsidRDefault="00B23D65" w:rsidP="00B23D65">
            <w:pPr>
              <w:jc w:val="both"/>
              <w:rPr>
                <w:strike/>
              </w:rPr>
            </w:pPr>
            <w:r w:rsidRPr="00402F7B">
              <w:rPr>
                <w:strike/>
              </w:rPr>
              <w:t>$100,000.00</w:t>
            </w:r>
          </w:p>
          <w:p w14:paraId="0850196A" w14:textId="5084C6BF" w:rsidR="00B23D65" w:rsidRPr="00402F7B" w:rsidRDefault="00B23D65" w:rsidP="00B23D65">
            <w:pPr>
              <w:jc w:val="both"/>
            </w:pPr>
            <w:r w:rsidRPr="001A52DD">
              <w:t>Payment Completed</w:t>
            </w:r>
          </w:p>
        </w:tc>
      </w:tr>
      <w:tr w:rsidR="00B23D65" w:rsidRPr="002469A6" w14:paraId="5A2D01A1" w14:textId="77777777" w:rsidTr="00BA6D7A">
        <w:tc>
          <w:tcPr>
            <w:tcW w:w="6623" w:type="dxa"/>
          </w:tcPr>
          <w:p w14:paraId="7068AA15" w14:textId="771B9CE4" w:rsidR="00B23D65" w:rsidRPr="002469A6" w:rsidRDefault="00B23D65" w:rsidP="00B23D65">
            <w:pPr>
              <w:jc w:val="both"/>
              <w:rPr>
                <w:rFonts w:ascii="Times New Roman" w:hAnsi="Times New Roman" w:cs="Times New Roman"/>
              </w:rPr>
            </w:pPr>
            <w:r w:rsidRPr="002469A6">
              <w:rPr>
                <w:u w:val="single"/>
              </w:rPr>
              <w:t>Subdivision Approval</w:t>
            </w:r>
            <w:r w:rsidRPr="002469A6">
              <w:t xml:space="preserve">.  </w:t>
            </w:r>
            <w:ins w:id="220" w:author="Tom Checketts" w:date="2025-06-10T10:20:00Z" w16du:dateUtc="2025-06-10T16:20:00Z">
              <w:r w:rsidR="00A32B3F">
                <w:t xml:space="preserve">Within thirty (30) days of the </w:t>
              </w:r>
            </w:ins>
            <w:del w:id="221" w:author="Tom Checketts" w:date="2025-06-10T10:20:00Z" w16du:dateUtc="2025-06-10T16:20:00Z">
              <w:r w:rsidRPr="002469A6" w:rsidDel="00A32B3F">
                <w:delText xml:space="preserve">The </w:delText>
              </w:r>
            </w:del>
            <w:r w:rsidRPr="002469A6">
              <w:t>City approving the first final plat in the Project.</w:t>
            </w:r>
          </w:p>
          <w:p w14:paraId="62AAAB0F" w14:textId="448C7D03" w:rsidR="00B23D65" w:rsidDel="00402F7B" w:rsidRDefault="00B23D65" w:rsidP="00B23D65">
            <w:pPr>
              <w:jc w:val="both"/>
              <w:rPr>
                <w:ins w:id="222" w:author="John Brems" w:date="2025-06-03T14:25:00Z" w16du:dateUtc="2025-06-03T20:25:00Z"/>
                <w:del w:id="223" w:author="Tom Checketts" w:date="2025-06-10T08:53:00Z" w16du:dateUtc="2025-06-10T14:53:00Z"/>
                <w:rFonts w:ascii="Times New Roman" w:hAnsi="Times New Roman" w:cs="Times New Roman"/>
              </w:rPr>
            </w:pPr>
          </w:p>
          <w:p w14:paraId="0E825EFB" w14:textId="1D52E50E" w:rsidR="00123447" w:rsidDel="00402F7B" w:rsidRDefault="000D5B27" w:rsidP="00B23D65">
            <w:pPr>
              <w:jc w:val="both"/>
              <w:rPr>
                <w:ins w:id="224" w:author="John Brems" w:date="2025-06-03T14:26:00Z" w16du:dateUtc="2025-06-03T20:26:00Z"/>
                <w:del w:id="225" w:author="Tom Checketts" w:date="2025-06-10T08:53:00Z" w16du:dateUtc="2025-06-10T14:53:00Z"/>
                <w:rFonts w:ascii="Times New Roman" w:hAnsi="Times New Roman" w:cs="Times New Roman"/>
              </w:rPr>
            </w:pPr>
            <w:ins w:id="226" w:author="John Brems" w:date="2025-06-03T14:27:00Z" w16du:dateUtc="2025-06-03T20:27:00Z">
              <w:del w:id="227" w:author="Tom Checketts" w:date="2025-06-10T08:53:00Z" w16du:dateUtc="2025-06-10T14:53:00Z">
                <w:r w:rsidDel="00402F7B">
                  <w:rPr>
                    <w:rFonts w:ascii="Times New Roman" w:hAnsi="Times New Roman" w:cs="Times New Roman"/>
                  </w:rPr>
                  <w:delText>MDA</w:delText>
                </w:r>
              </w:del>
            </w:ins>
            <w:ins w:id="228" w:author="John Brems" w:date="2025-06-03T14:26:00Z" w16du:dateUtc="2025-06-03T20:26:00Z">
              <w:del w:id="229" w:author="Tom Checketts" w:date="2025-06-10T08:53:00Z" w16du:dateUtc="2025-06-10T14:53:00Z">
                <w:r w:rsidR="00123447" w:rsidDel="00402F7B">
                  <w:rPr>
                    <w:rFonts w:ascii="Times New Roman" w:hAnsi="Times New Roman" w:cs="Times New Roman"/>
                  </w:rPr>
                  <w:delText xml:space="preserve"> Approval.</w:delText>
                </w:r>
              </w:del>
            </w:ins>
            <w:ins w:id="230" w:author="John Brems" w:date="2025-06-03T14:27:00Z" w16du:dateUtc="2025-06-03T20:27:00Z">
              <w:del w:id="231" w:author="Tom Checketts" w:date="2025-06-10T08:53:00Z" w16du:dateUtc="2025-06-10T14:53:00Z">
                <w:r w:rsidDel="00402F7B">
                  <w:rPr>
                    <w:rFonts w:ascii="Times New Roman" w:hAnsi="Times New Roman" w:cs="Times New Roman"/>
                  </w:rPr>
                  <w:delText xml:space="preserve">  The </w:delText>
                </w:r>
              </w:del>
            </w:ins>
            <w:ins w:id="232" w:author="John Brems" w:date="2025-06-03T14:28:00Z" w16du:dateUtc="2025-06-03T20:28:00Z">
              <w:del w:id="233" w:author="Tom Checketts" w:date="2025-06-10T08:53:00Z" w16du:dateUtc="2025-06-10T14:53:00Z">
                <w:r w:rsidDel="00402F7B">
                  <w:rPr>
                    <w:rFonts w:ascii="Times New Roman" w:hAnsi="Times New Roman" w:cs="Times New Roman"/>
                  </w:rPr>
                  <w:delText>City’s execution and delivery of this MDA.</w:delText>
                </w:r>
              </w:del>
            </w:ins>
          </w:p>
          <w:p w14:paraId="7A51D505" w14:textId="626791CC" w:rsidR="00123447" w:rsidRPr="002469A6" w:rsidRDefault="00123447" w:rsidP="00402F7B">
            <w:pPr>
              <w:jc w:val="both"/>
              <w:rPr>
                <w:rFonts w:ascii="Times New Roman" w:hAnsi="Times New Roman" w:cs="Times New Roman"/>
              </w:rPr>
            </w:pPr>
          </w:p>
        </w:tc>
        <w:tc>
          <w:tcPr>
            <w:tcW w:w="3002" w:type="dxa"/>
            <w:gridSpan w:val="2"/>
          </w:tcPr>
          <w:p w14:paraId="20ADEFBA" w14:textId="5464D7BD" w:rsidR="00B23D65" w:rsidRDefault="00B23D65" w:rsidP="00B23D65">
            <w:pPr>
              <w:jc w:val="both"/>
              <w:rPr>
                <w:ins w:id="234" w:author="John Brems" w:date="2025-06-03T14:28:00Z" w16du:dateUtc="2025-06-03T20:28:00Z"/>
              </w:rPr>
            </w:pPr>
            <w:r w:rsidRPr="002469A6">
              <w:t>$</w:t>
            </w:r>
            <w:ins w:id="235" w:author="Tom Checketts" w:date="2025-06-10T09:02:00Z" w16du:dateUtc="2025-06-10T15:02:00Z">
              <w:r w:rsidR="001A52DD">
                <w:t>1,</w:t>
              </w:r>
            </w:ins>
            <w:r w:rsidR="00123447">
              <w:t>1</w:t>
            </w:r>
            <w:r w:rsidRPr="002469A6">
              <w:t>00,000.00</w:t>
            </w:r>
          </w:p>
          <w:p w14:paraId="512E9635" w14:textId="16AC0F07" w:rsidR="000D5B27" w:rsidDel="00402F7B" w:rsidRDefault="000D5B27" w:rsidP="00B23D65">
            <w:pPr>
              <w:jc w:val="both"/>
              <w:rPr>
                <w:ins w:id="236" w:author="John Brems" w:date="2025-06-03T14:28:00Z" w16du:dateUtc="2025-06-03T20:28:00Z"/>
                <w:del w:id="237" w:author="Tom Checketts" w:date="2025-06-10T08:53:00Z" w16du:dateUtc="2025-06-10T14:53:00Z"/>
              </w:rPr>
            </w:pPr>
          </w:p>
          <w:p w14:paraId="16F978F2" w14:textId="61C9448D" w:rsidR="000D5B27" w:rsidDel="00402F7B" w:rsidRDefault="000D5B27" w:rsidP="00B23D65">
            <w:pPr>
              <w:jc w:val="both"/>
              <w:rPr>
                <w:ins w:id="238" w:author="John Brems" w:date="2025-06-03T14:28:00Z" w16du:dateUtc="2025-06-03T20:28:00Z"/>
                <w:del w:id="239" w:author="Tom Checketts" w:date="2025-06-10T08:53:00Z" w16du:dateUtc="2025-06-10T14:53:00Z"/>
              </w:rPr>
            </w:pPr>
          </w:p>
          <w:p w14:paraId="30662883" w14:textId="0157BA3B" w:rsidR="000D5B27" w:rsidRPr="002469A6" w:rsidRDefault="000D5B27" w:rsidP="00B23D65">
            <w:pPr>
              <w:jc w:val="both"/>
              <w:rPr>
                <w:rFonts w:ascii="Times New Roman" w:hAnsi="Times New Roman" w:cs="Times New Roman"/>
              </w:rPr>
            </w:pPr>
            <w:ins w:id="240" w:author="John Brems" w:date="2025-06-03T14:28:00Z" w16du:dateUtc="2025-06-03T20:28:00Z">
              <w:del w:id="241" w:author="Tom Checketts" w:date="2025-06-10T08:53:00Z" w16du:dateUtc="2025-06-10T14:53:00Z">
                <w:r w:rsidDel="00402F7B">
                  <w:delText>$200,000.00</w:delText>
                </w:r>
              </w:del>
            </w:ins>
          </w:p>
        </w:tc>
      </w:tr>
      <w:tr w:rsidR="00B23D65" w:rsidRPr="002469A6" w14:paraId="31212CA6" w14:textId="77777777" w:rsidTr="00BA6D7A">
        <w:tc>
          <w:tcPr>
            <w:tcW w:w="6623" w:type="dxa"/>
          </w:tcPr>
          <w:p w14:paraId="0BA467BD" w14:textId="6300107A" w:rsidR="00B23D65" w:rsidRPr="002469A6" w:rsidDel="001A52DD" w:rsidRDefault="00B23D65" w:rsidP="00B23D65">
            <w:pPr>
              <w:jc w:val="both"/>
              <w:rPr>
                <w:del w:id="242" w:author="Tom Checketts" w:date="2025-06-10T09:03:00Z" w16du:dateUtc="2025-06-10T15:03:00Z"/>
                <w:rFonts w:ascii="Times New Roman" w:hAnsi="Times New Roman" w:cs="Times New Roman"/>
              </w:rPr>
            </w:pPr>
            <w:del w:id="243" w:author="Tom Checketts" w:date="2025-06-10T09:03:00Z" w16du:dateUtc="2025-06-10T15:03:00Z">
              <w:r w:rsidRPr="002469A6" w:rsidDel="001A52DD">
                <w:rPr>
                  <w:u w:val="single"/>
                </w:rPr>
                <w:delText>$1,000,000.00</w:delText>
              </w:r>
              <w:r w:rsidRPr="002469A6" w:rsidDel="001A52DD">
                <w:delText>.  Master Developer desires that Public Improvement District(s) be approved for roads, sewer and water infrastructure in the Project. Master Developer will pay $1,000,000 to the City once the PID is approved and the first final plat in the Project is approved by the City, or if a PID is not approved, then upon the later to occur of the recording of the final plat for the 750</w:delText>
              </w:r>
              <w:r w:rsidRPr="002469A6" w:rsidDel="001A52DD">
                <w:rPr>
                  <w:vertAlign w:val="superscript"/>
                </w:rPr>
                <w:delText>th</w:delText>
              </w:r>
              <w:r w:rsidRPr="002469A6" w:rsidDel="001A52DD">
                <w:delText xml:space="preserve"> residential unit in the Project or seven years from the date of this First Amendment.</w:delText>
              </w:r>
            </w:del>
          </w:p>
          <w:p w14:paraId="3D2C86DE" w14:textId="77777777" w:rsidR="00B23D65" w:rsidRPr="002469A6" w:rsidRDefault="00B23D65" w:rsidP="00B23D65">
            <w:pPr>
              <w:jc w:val="both"/>
              <w:rPr>
                <w:rFonts w:ascii="Times New Roman" w:hAnsi="Times New Roman" w:cs="Times New Roman"/>
              </w:rPr>
            </w:pPr>
          </w:p>
        </w:tc>
        <w:tc>
          <w:tcPr>
            <w:tcW w:w="3002" w:type="dxa"/>
            <w:gridSpan w:val="2"/>
          </w:tcPr>
          <w:p w14:paraId="703EB7E1" w14:textId="0759C5A8" w:rsidR="00B23D65" w:rsidRPr="002469A6" w:rsidRDefault="00B23D65" w:rsidP="00B23D65">
            <w:pPr>
              <w:jc w:val="both"/>
              <w:rPr>
                <w:rFonts w:ascii="Times New Roman" w:hAnsi="Times New Roman" w:cs="Times New Roman"/>
              </w:rPr>
            </w:pPr>
            <w:del w:id="244" w:author="Tom Checketts" w:date="2025-06-10T09:03:00Z" w16du:dateUtc="2025-06-10T15:03:00Z">
              <w:r w:rsidRPr="002469A6" w:rsidDel="001A52DD">
                <w:delText>$1,000,000.00</w:delText>
              </w:r>
            </w:del>
          </w:p>
        </w:tc>
      </w:tr>
      <w:tr w:rsidR="009755B6" w:rsidRPr="002469A6" w14:paraId="4E6C94D2" w14:textId="77777777" w:rsidTr="00BA6D7A">
        <w:tc>
          <w:tcPr>
            <w:tcW w:w="6623" w:type="dxa"/>
          </w:tcPr>
          <w:p w14:paraId="15C219C6" w14:textId="360944BA" w:rsidR="009755B6" w:rsidRPr="009755B6" w:rsidRDefault="009755B6" w:rsidP="00B23D65">
            <w:pPr>
              <w:jc w:val="both"/>
              <w:rPr>
                <w:u w:val="single"/>
              </w:rPr>
            </w:pPr>
            <w:r w:rsidRPr="000906E4">
              <w:rPr>
                <w:u w:val="single"/>
              </w:rPr>
              <w:t>PID Approval</w:t>
            </w:r>
            <w:r w:rsidRPr="00402F7B">
              <w:rPr>
                <w:u w:val="single"/>
              </w:rPr>
              <w:t>.</w:t>
            </w:r>
            <w:r w:rsidRPr="000906E4">
              <w:t xml:space="preserve">  If the Public Improvement District(s) for roads, sewer and water infrastructure in the Project are fully approved by Erda City by August 1, 2022, </w:t>
            </w:r>
            <w:proofErr w:type="gramStart"/>
            <w:r w:rsidRPr="000906E4">
              <w:t xml:space="preserve">the </w:t>
            </w:r>
            <w:proofErr w:type="spellStart"/>
            <w:r w:rsidRPr="000906E4">
              <w:t>the</w:t>
            </w:r>
            <w:proofErr w:type="spellEnd"/>
            <w:proofErr w:type="gramEnd"/>
            <w:r w:rsidRPr="000906E4">
              <w:t xml:space="preserve"> Master Developer will pay an additional $200,000.00 to the </w:t>
            </w:r>
            <w:proofErr w:type="gramStart"/>
            <w:r w:rsidRPr="000906E4">
              <w:t>City</w:t>
            </w:r>
            <w:proofErr w:type="gramEnd"/>
            <w:r w:rsidRPr="000906E4">
              <w:t>.</w:t>
            </w:r>
          </w:p>
        </w:tc>
        <w:tc>
          <w:tcPr>
            <w:tcW w:w="3002" w:type="dxa"/>
            <w:gridSpan w:val="2"/>
          </w:tcPr>
          <w:p w14:paraId="52638184" w14:textId="72E82116" w:rsidR="009755B6" w:rsidRPr="002469A6" w:rsidRDefault="009755B6" w:rsidP="009755B6">
            <w:pPr>
              <w:jc w:val="both"/>
            </w:pPr>
          </w:p>
        </w:tc>
      </w:tr>
    </w:tbl>
    <w:p w14:paraId="3ED575F5" w14:textId="77777777" w:rsidR="00084682" w:rsidRPr="002469A6" w:rsidRDefault="00084682" w:rsidP="00405E43">
      <w:pPr>
        <w:pStyle w:val="ListParagraph"/>
        <w:rPr>
          <w:b/>
          <w:bCs/>
          <w:u w:val="single"/>
        </w:rPr>
      </w:pPr>
    </w:p>
    <w:p w14:paraId="671A94CA" w14:textId="23A7D574" w:rsidR="00F11C9D" w:rsidRPr="002469A6" w:rsidRDefault="00344DBD" w:rsidP="00AC7A05">
      <w:pPr>
        <w:widowControl/>
        <w:numPr>
          <w:ilvl w:val="0"/>
          <w:numId w:val="2"/>
        </w:numPr>
        <w:outlineLvl w:val="1"/>
      </w:pPr>
      <w:r w:rsidRPr="002469A6">
        <w:rPr>
          <w:b/>
          <w:bCs/>
          <w:u w:val="single"/>
        </w:rPr>
        <w:t>Default</w:t>
      </w:r>
      <w:r w:rsidR="00A022A3" w:rsidRPr="002469A6">
        <w:rPr>
          <w:b/>
          <w:bCs/>
          <w:u w:val="single"/>
        </w:rPr>
        <w:fldChar w:fldCharType="begin"/>
      </w:r>
      <w:r w:rsidR="00A022A3" w:rsidRPr="002469A6">
        <w:instrText xml:space="preserve"> TC "</w:instrText>
      </w:r>
      <w:bookmarkStart w:id="245" w:name="_Toc492566714"/>
      <w:r w:rsidR="00A022A3" w:rsidRPr="002469A6">
        <w:instrText>19.</w:instrText>
      </w:r>
      <w:r w:rsidR="00A022A3" w:rsidRPr="002469A6">
        <w:tab/>
      </w:r>
      <w:r w:rsidR="00A022A3" w:rsidRPr="002469A6">
        <w:rPr>
          <w:b/>
          <w:bCs/>
          <w:u w:val="single"/>
        </w:rPr>
        <w:instrText>Default</w:instrText>
      </w:r>
      <w:bookmarkEnd w:id="245"/>
      <w:r w:rsidR="0041533C" w:rsidRPr="002469A6">
        <w:instrText>" \f C \l "2</w:instrText>
      </w:r>
      <w:r w:rsidR="00A022A3" w:rsidRPr="002469A6">
        <w:instrText xml:space="preserve">" </w:instrText>
      </w:r>
      <w:r w:rsidR="00A022A3" w:rsidRPr="002469A6">
        <w:rPr>
          <w:b/>
          <w:bCs/>
          <w:u w:val="single"/>
        </w:rPr>
        <w:fldChar w:fldCharType="end"/>
      </w:r>
      <w:r w:rsidRPr="002469A6">
        <w:rPr>
          <w:b/>
          <w:bCs/>
          <w:u w:val="single"/>
        </w:rPr>
        <w:t>.</w:t>
      </w:r>
      <w:bookmarkEnd w:id="189"/>
      <w:r w:rsidRPr="002469A6">
        <w:rPr>
          <w:b/>
          <w:bCs/>
        </w:rPr>
        <w:t xml:space="preserve"> </w:t>
      </w:r>
    </w:p>
    <w:p w14:paraId="01CB01CC" w14:textId="77777777" w:rsidR="00D720E6" w:rsidRPr="002469A6" w:rsidRDefault="00344DBD" w:rsidP="00F11C9D">
      <w:pPr>
        <w:widowControl/>
        <w:outlineLvl w:val="1"/>
      </w:pPr>
      <w:r w:rsidRPr="002469A6">
        <w:rPr>
          <w:b/>
          <w:bCs/>
        </w:rPr>
        <w:t xml:space="preserve"> </w:t>
      </w:r>
    </w:p>
    <w:p w14:paraId="64109E9D" w14:textId="3674380E" w:rsidR="00883D12" w:rsidRPr="002469A6" w:rsidRDefault="00F06D6A" w:rsidP="00AC7A05">
      <w:pPr>
        <w:numPr>
          <w:ilvl w:val="1"/>
          <w:numId w:val="2"/>
        </w:numPr>
        <w:ind w:left="720" w:firstLine="720"/>
        <w:outlineLvl w:val="2"/>
      </w:pPr>
      <w:bookmarkStart w:id="246" w:name="_Toc245285710"/>
      <w:r w:rsidRPr="002469A6">
        <w:rPr>
          <w:b/>
          <w:bCs/>
        </w:rPr>
        <w:t>Notice</w:t>
      </w:r>
      <w:r w:rsidR="00A022A3" w:rsidRPr="002469A6">
        <w:rPr>
          <w:b/>
          <w:bCs/>
        </w:rPr>
        <w:fldChar w:fldCharType="begin"/>
      </w:r>
      <w:r w:rsidR="00A022A3" w:rsidRPr="002469A6">
        <w:instrText xml:space="preserve"> TC "</w:instrText>
      </w:r>
      <w:bookmarkStart w:id="247" w:name="_Toc492566715"/>
      <w:r w:rsidR="00A022A3" w:rsidRPr="002469A6">
        <w:instrText>19.1</w:instrText>
      </w:r>
      <w:r w:rsidR="00A022A3" w:rsidRPr="002469A6">
        <w:tab/>
      </w:r>
      <w:r w:rsidR="00A022A3" w:rsidRPr="002469A6">
        <w:rPr>
          <w:b/>
          <w:bCs/>
        </w:rPr>
        <w:instrText>Notice</w:instrText>
      </w:r>
      <w:bookmarkEnd w:id="247"/>
      <w:r w:rsidR="00A022A3" w:rsidRPr="002469A6">
        <w:instrText xml:space="preserve">" \f C \l "3" </w:instrText>
      </w:r>
      <w:r w:rsidR="00A022A3" w:rsidRPr="002469A6">
        <w:rPr>
          <w:b/>
          <w:bCs/>
        </w:rPr>
        <w:fldChar w:fldCharType="end"/>
      </w:r>
      <w:r w:rsidRPr="002469A6">
        <w:rPr>
          <w:b/>
          <w:bCs/>
        </w:rPr>
        <w:t>.</w:t>
      </w:r>
      <w:r w:rsidRPr="002469A6">
        <w:rPr>
          <w:bCs/>
        </w:rPr>
        <w:t xml:space="preserve">  </w:t>
      </w:r>
      <w:r w:rsidR="00344DBD" w:rsidRPr="002469A6">
        <w:t>I</w:t>
      </w:r>
      <w:r w:rsidR="00C52E23" w:rsidRPr="002469A6">
        <w:t>f</w:t>
      </w:r>
      <w:r w:rsidR="00344DBD" w:rsidRPr="002469A6">
        <w:t xml:space="preserve"> </w:t>
      </w:r>
      <w:r w:rsidR="009B26E8" w:rsidRPr="002469A6">
        <w:t>the Applicant</w:t>
      </w:r>
      <w:r w:rsidR="00344DBD" w:rsidRPr="002469A6">
        <w:t xml:space="preserve"> or </w:t>
      </w:r>
      <w:r w:rsidR="00287DCD" w:rsidRPr="002469A6">
        <w:t xml:space="preserve">the </w:t>
      </w:r>
      <w:r w:rsidR="005B55E4" w:rsidRPr="002469A6">
        <w:t>City</w:t>
      </w:r>
      <w:r w:rsidR="00344DBD" w:rsidRPr="002469A6">
        <w:t xml:space="preserve"> fails to perform their respective obligations hereunder or to comply with the terms hereof, t</w:t>
      </w:r>
      <w:r w:rsidR="00A730B7" w:rsidRPr="002469A6">
        <w:t>he party believing that a Default has</w:t>
      </w:r>
      <w:r w:rsidR="00344DBD" w:rsidRPr="002469A6">
        <w:t xml:space="preserve"> </w:t>
      </w:r>
      <w:r w:rsidR="00883D12" w:rsidRPr="002469A6">
        <w:t xml:space="preserve">occurred shall provide Notice to the other </w:t>
      </w:r>
      <w:r w:rsidR="00C72298" w:rsidRPr="002469A6">
        <w:t>Parties</w:t>
      </w:r>
      <w:r w:rsidR="00883D12" w:rsidRPr="002469A6">
        <w:t xml:space="preserve">.  If </w:t>
      </w:r>
      <w:r w:rsidR="00287DCD" w:rsidRPr="002469A6">
        <w:t xml:space="preserve">the </w:t>
      </w:r>
      <w:r w:rsidR="005B55E4" w:rsidRPr="002469A6">
        <w:t>City</w:t>
      </w:r>
      <w:r w:rsidR="00883D12" w:rsidRPr="002469A6">
        <w:t xml:space="preserve"> believes that </w:t>
      </w:r>
      <w:r w:rsidR="00B51B38" w:rsidRPr="002469A6">
        <w:t xml:space="preserve">a </w:t>
      </w:r>
      <w:proofErr w:type="spellStart"/>
      <w:r w:rsidR="00B51B38" w:rsidRPr="002469A6">
        <w:t>Subdeveloper</w:t>
      </w:r>
      <w:proofErr w:type="spellEnd"/>
      <w:r w:rsidR="00B51B38" w:rsidRPr="002469A6">
        <w:t xml:space="preserve"> has committed </w:t>
      </w:r>
      <w:r w:rsidR="000D14C3" w:rsidRPr="002469A6">
        <w:t>a</w:t>
      </w:r>
      <w:r w:rsidR="00B51B38" w:rsidRPr="002469A6">
        <w:t xml:space="preserve"> Default,</w:t>
      </w:r>
      <w:r w:rsidR="00883D12" w:rsidRPr="002469A6">
        <w:t xml:space="preserve"> </w:t>
      </w:r>
      <w:r w:rsidR="00287DCD" w:rsidRPr="002469A6">
        <w:t xml:space="preserve">the </w:t>
      </w:r>
      <w:r w:rsidR="005B55E4" w:rsidRPr="002469A6">
        <w:t>City</w:t>
      </w:r>
      <w:r w:rsidR="00883D12" w:rsidRPr="002469A6">
        <w:t xml:space="preserve"> shall also provide a courtesy copy of the Notice to </w:t>
      </w:r>
      <w:r w:rsidR="00B51B38" w:rsidRPr="002469A6">
        <w:t xml:space="preserve">the </w:t>
      </w:r>
      <w:r w:rsidR="00883D12" w:rsidRPr="002469A6">
        <w:t>Master Developer.</w:t>
      </w:r>
      <w:bookmarkEnd w:id="246"/>
    </w:p>
    <w:p w14:paraId="6CA1CD05" w14:textId="77777777" w:rsidR="006235EF" w:rsidRPr="002469A6" w:rsidRDefault="006235EF" w:rsidP="006235EF">
      <w:pPr>
        <w:ind w:left="720"/>
        <w:outlineLvl w:val="2"/>
      </w:pPr>
    </w:p>
    <w:p w14:paraId="16431D73" w14:textId="77777777" w:rsidR="00883D12" w:rsidRPr="002469A6" w:rsidRDefault="00C72298" w:rsidP="00AC7A05">
      <w:pPr>
        <w:numPr>
          <w:ilvl w:val="1"/>
          <w:numId w:val="2"/>
        </w:numPr>
        <w:ind w:left="720" w:firstLine="720"/>
        <w:outlineLvl w:val="2"/>
      </w:pPr>
      <w:bookmarkStart w:id="248" w:name="_Toc245285711"/>
      <w:r w:rsidRPr="002469A6">
        <w:rPr>
          <w:b/>
          <w:bCs/>
        </w:rPr>
        <w:t>Contents of the N</w:t>
      </w:r>
      <w:r w:rsidR="00883D12" w:rsidRPr="002469A6">
        <w:rPr>
          <w:b/>
          <w:bCs/>
        </w:rPr>
        <w:t>otice of Default</w:t>
      </w:r>
      <w:r w:rsidR="00A022A3" w:rsidRPr="002469A6">
        <w:rPr>
          <w:b/>
          <w:bCs/>
        </w:rPr>
        <w:fldChar w:fldCharType="begin"/>
      </w:r>
      <w:r w:rsidR="00A022A3" w:rsidRPr="002469A6">
        <w:instrText xml:space="preserve"> TC "</w:instrText>
      </w:r>
      <w:bookmarkStart w:id="249" w:name="_Toc492566716"/>
      <w:r w:rsidR="00A022A3" w:rsidRPr="002469A6">
        <w:instrText>19.2</w:instrText>
      </w:r>
      <w:r w:rsidR="00A022A3" w:rsidRPr="002469A6">
        <w:tab/>
      </w:r>
      <w:r w:rsidR="00A022A3" w:rsidRPr="002469A6">
        <w:rPr>
          <w:b/>
          <w:bCs/>
        </w:rPr>
        <w:instrText>Contents of the Notice of Default</w:instrText>
      </w:r>
      <w:bookmarkEnd w:id="249"/>
      <w:r w:rsidR="00A022A3" w:rsidRPr="002469A6">
        <w:instrText xml:space="preserve">" \f C \l "3" </w:instrText>
      </w:r>
      <w:r w:rsidR="00A022A3" w:rsidRPr="002469A6">
        <w:rPr>
          <w:b/>
          <w:bCs/>
        </w:rPr>
        <w:fldChar w:fldCharType="end"/>
      </w:r>
      <w:r w:rsidR="00883D12" w:rsidRPr="002469A6">
        <w:rPr>
          <w:bCs/>
        </w:rPr>
        <w:t>.  The</w:t>
      </w:r>
      <w:r w:rsidR="00344DBD" w:rsidRPr="002469A6">
        <w:t xml:space="preserve"> </w:t>
      </w:r>
      <w:r w:rsidR="00F06D6A" w:rsidRPr="002469A6">
        <w:t>N</w:t>
      </w:r>
      <w:r w:rsidR="00344DBD" w:rsidRPr="002469A6">
        <w:t>otice</w:t>
      </w:r>
      <w:r w:rsidR="00883D12" w:rsidRPr="002469A6">
        <w:t xml:space="preserve"> of Default shall:</w:t>
      </w:r>
      <w:bookmarkEnd w:id="248"/>
    </w:p>
    <w:p w14:paraId="27CD7628" w14:textId="77777777" w:rsidR="006235EF" w:rsidRPr="002469A6" w:rsidRDefault="006235EF" w:rsidP="006235EF">
      <w:pPr>
        <w:outlineLvl w:val="2"/>
      </w:pPr>
    </w:p>
    <w:p w14:paraId="103AAAE9" w14:textId="77777777" w:rsidR="00883D12" w:rsidRPr="002469A6" w:rsidRDefault="002D2392" w:rsidP="00AC7A05">
      <w:pPr>
        <w:numPr>
          <w:ilvl w:val="2"/>
          <w:numId w:val="2"/>
        </w:numPr>
        <w:tabs>
          <w:tab w:val="clear" w:pos="2304"/>
        </w:tabs>
        <w:ind w:left="1440" w:firstLine="720"/>
      </w:pPr>
      <w:r w:rsidRPr="002469A6">
        <w:rPr>
          <w:u w:val="single"/>
        </w:rPr>
        <w:t>Claim of Default.</w:t>
      </w:r>
      <w:r w:rsidRPr="002469A6">
        <w:t xml:space="preserve">  </w:t>
      </w:r>
      <w:r w:rsidR="00883D12" w:rsidRPr="002469A6">
        <w:t>S</w:t>
      </w:r>
      <w:r w:rsidR="00344DBD" w:rsidRPr="002469A6">
        <w:t>pecify</w:t>
      </w:r>
      <w:r w:rsidR="00883D12" w:rsidRPr="002469A6">
        <w:t xml:space="preserve"> the claimed event of Default;</w:t>
      </w:r>
    </w:p>
    <w:p w14:paraId="35BB5FF9" w14:textId="77777777" w:rsidR="006235EF" w:rsidRPr="002469A6" w:rsidRDefault="006235EF" w:rsidP="006235EF">
      <w:pPr>
        <w:ind w:left="1440"/>
      </w:pPr>
    </w:p>
    <w:p w14:paraId="705D9731" w14:textId="72E147E1" w:rsidR="006235EF" w:rsidRPr="002469A6" w:rsidRDefault="002D2392" w:rsidP="00AC7A05">
      <w:pPr>
        <w:numPr>
          <w:ilvl w:val="2"/>
          <w:numId w:val="2"/>
        </w:numPr>
        <w:tabs>
          <w:tab w:val="clear" w:pos="2304"/>
        </w:tabs>
        <w:ind w:left="1440" w:firstLine="720"/>
      </w:pPr>
      <w:r w:rsidRPr="002469A6">
        <w:rPr>
          <w:u w:val="single"/>
        </w:rPr>
        <w:t>Identification of Provisions.</w:t>
      </w:r>
      <w:r w:rsidRPr="002469A6">
        <w:t xml:space="preserve">  </w:t>
      </w:r>
      <w:r w:rsidR="00883D12" w:rsidRPr="002469A6">
        <w:t>Identify with particularity the provisions of any applicable law, rule, regulation</w:t>
      </w:r>
      <w:r w:rsidR="00B51B38" w:rsidRPr="002469A6">
        <w:t>,</w:t>
      </w:r>
      <w:r w:rsidR="00883D12" w:rsidRPr="002469A6">
        <w:t xml:space="preserve"> or provision of this </w:t>
      </w:r>
      <w:r w:rsidR="00CE1E9F" w:rsidRPr="002469A6">
        <w:t>MDA</w:t>
      </w:r>
      <w:r w:rsidR="00883D12" w:rsidRPr="002469A6">
        <w:t xml:space="preserve"> that is claimed to be in D</w:t>
      </w:r>
      <w:r w:rsidR="00344DBD" w:rsidRPr="002469A6">
        <w:t>efault</w:t>
      </w:r>
      <w:r w:rsidR="00883D12" w:rsidRPr="002469A6">
        <w:t>;</w:t>
      </w:r>
    </w:p>
    <w:p w14:paraId="517E146E" w14:textId="77777777" w:rsidR="006235EF" w:rsidRPr="002469A6" w:rsidRDefault="006235EF" w:rsidP="006235EF"/>
    <w:p w14:paraId="6CE2B3DF" w14:textId="77777777" w:rsidR="00883D12" w:rsidRPr="002469A6" w:rsidRDefault="002D2392" w:rsidP="00AC7A05">
      <w:pPr>
        <w:numPr>
          <w:ilvl w:val="2"/>
          <w:numId w:val="2"/>
        </w:numPr>
        <w:tabs>
          <w:tab w:val="clear" w:pos="2304"/>
        </w:tabs>
        <w:ind w:left="1440" w:firstLine="720"/>
      </w:pPr>
      <w:r w:rsidRPr="002469A6">
        <w:rPr>
          <w:u w:val="single"/>
        </w:rPr>
        <w:t>Specify Materiality.</w:t>
      </w:r>
      <w:r w:rsidRPr="002469A6">
        <w:t xml:space="preserve">  </w:t>
      </w:r>
      <w:r w:rsidR="00883D12" w:rsidRPr="002469A6">
        <w:t>Identify why the Default is claimed to be material; and</w:t>
      </w:r>
    </w:p>
    <w:p w14:paraId="501B7223" w14:textId="77777777" w:rsidR="006235EF" w:rsidRPr="002469A6" w:rsidRDefault="006235EF" w:rsidP="006235EF"/>
    <w:p w14:paraId="47F699EE" w14:textId="35BE3DBB" w:rsidR="00883D12" w:rsidRPr="002469A6" w:rsidRDefault="002D2392" w:rsidP="00AC7A05">
      <w:pPr>
        <w:numPr>
          <w:ilvl w:val="2"/>
          <w:numId w:val="2"/>
        </w:numPr>
        <w:tabs>
          <w:tab w:val="clear" w:pos="2304"/>
        </w:tabs>
        <w:ind w:left="1440" w:firstLine="720"/>
      </w:pPr>
      <w:r w:rsidRPr="002469A6">
        <w:rPr>
          <w:u w:val="single"/>
        </w:rPr>
        <w:t>Optional Proposed Cure.</w:t>
      </w:r>
      <w:r w:rsidRPr="002469A6">
        <w:t xml:space="preserve">  </w:t>
      </w:r>
      <w:r w:rsidR="00FB7A18" w:rsidRPr="002469A6">
        <w:t xml:space="preserve">If </w:t>
      </w:r>
      <w:r w:rsidR="00287DCD" w:rsidRPr="002469A6">
        <w:t xml:space="preserve">the </w:t>
      </w:r>
      <w:r w:rsidR="005B55E4" w:rsidRPr="002469A6">
        <w:t>City</w:t>
      </w:r>
      <w:r w:rsidR="00646AF9" w:rsidRPr="002469A6">
        <w:t xml:space="preserve"> </w:t>
      </w:r>
      <w:r w:rsidR="00E53DEF" w:rsidRPr="002469A6">
        <w:t xml:space="preserve">elects to do so, </w:t>
      </w:r>
      <w:r w:rsidR="00FB7A18" w:rsidRPr="002469A6">
        <w:t>p</w:t>
      </w:r>
      <w:r w:rsidR="00883D12" w:rsidRPr="002469A6">
        <w:t>ropose a method and time for curing the Default</w:t>
      </w:r>
      <w:r w:rsidR="009101B5" w:rsidRPr="002469A6">
        <w:t>.</w:t>
      </w:r>
    </w:p>
    <w:p w14:paraId="5A7C2AE8" w14:textId="77777777" w:rsidR="00A332D9" w:rsidRPr="002469A6" w:rsidRDefault="00A332D9" w:rsidP="00A332D9">
      <w:pPr>
        <w:ind w:left="1440"/>
      </w:pPr>
    </w:p>
    <w:p w14:paraId="0BE281C2" w14:textId="5CF107EB" w:rsidR="009101B5" w:rsidRPr="002469A6" w:rsidRDefault="009101B5" w:rsidP="00AC7A05">
      <w:pPr>
        <w:numPr>
          <w:ilvl w:val="1"/>
          <w:numId w:val="2"/>
        </w:numPr>
        <w:ind w:left="720" w:firstLine="720"/>
        <w:outlineLvl w:val="2"/>
      </w:pPr>
      <w:bookmarkStart w:id="250" w:name="_Toc245285713"/>
      <w:r w:rsidRPr="002469A6">
        <w:rPr>
          <w:b/>
        </w:rPr>
        <w:t>Remedies</w:t>
      </w:r>
      <w:r w:rsidR="00A022A3" w:rsidRPr="002469A6">
        <w:rPr>
          <w:b/>
        </w:rPr>
        <w:fldChar w:fldCharType="begin"/>
      </w:r>
      <w:r w:rsidR="00A022A3" w:rsidRPr="002469A6">
        <w:instrText xml:space="preserve"> TC "</w:instrText>
      </w:r>
      <w:bookmarkStart w:id="251" w:name="_Toc492566718"/>
      <w:r w:rsidR="00A022A3" w:rsidRPr="002469A6">
        <w:instrText>19.4</w:instrText>
      </w:r>
      <w:r w:rsidR="00A022A3" w:rsidRPr="002469A6">
        <w:tab/>
      </w:r>
      <w:r w:rsidR="00A022A3" w:rsidRPr="002469A6">
        <w:rPr>
          <w:b/>
        </w:rPr>
        <w:instrText>Remedies</w:instrText>
      </w:r>
      <w:bookmarkEnd w:id="251"/>
      <w:r w:rsidR="00A022A3" w:rsidRPr="002469A6">
        <w:instrText xml:space="preserve">" \f C \l "3" </w:instrText>
      </w:r>
      <w:r w:rsidR="00A022A3" w:rsidRPr="002469A6">
        <w:rPr>
          <w:b/>
        </w:rPr>
        <w:fldChar w:fldCharType="end"/>
      </w:r>
      <w:r w:rsidRPr="002469A6">
        <w:rPr>
          <w:b/>
        </w:rPr>
        <w:t>.</w:t>
      </w:r>
      <w:r w:rsidRPr="002469A6">
        <w:t xml:space="preserve">  </w:t>
      </w:r>
      <w:r w:rsidR="002E32A9" w:rsidRPr="002469A6">
        <w:t xml:space="preserve">The </w:t>
      </w:r>
      <w:r w:rsidR="002469A6" w:rsidRPr="002469A6">
        <w:t>P</w:t>
      </w:r>
      <w:r w:rsidR="002E32A9" w:rsidRPr="002469A6">
        <w:t>arties shall have the following remedies</w:t>
      </w:r>
      <w:r w:rsidRPr="002469A6">
        <w:t>:</w:t>
      </w:r>
      <w:bookmarkEnd w:id="250"/>
    </w:p>
    <w:p w14:paraId="0B98A547" w14:textId="77777777" w:rsidR="00A332D9" w:rsidRPr="002469A6" w:rsidRDefault="00A332D9" w:rsidP="00A332D9">
      <w:pPr>
        <w:ind w:left="720"/>
        <w:outlineLvl w:val="2"/>
      </w:pPr>
    </w:p>
    <w:p w14:paraId="7A09584D" w14:textId="4C8C57BF" w:rsidR="00D720E6" w:rsidRPr="002469A6" w:rsidRDefault="002D2392" w:rsidP="00AC7A05">
      <w:pPr>
        <w:numPr>
          <w:ilvl w:val="2"/>
          <w:numId w:val="2"/>
        </w:numPr>
        <w:tabs>
          <w:tab w:val="clear" w:pos="2304"/>
        </w:tabs>
        <w:ind w:left="1440" w:firstLine="720"/>
      </w:pPr>
      <w:r w:rsidRPr="002469A6">
        <w:rPr>
          <w:u w:val="single"/>
        </w:rPr>
        <w:t>Legal Remedies</w:t>
      </w:r>
      <w:r w:rsidRPr="002469A6">
        <w:t xml:space="preserve">.  </w:t>
      </w:r>
      <w:r w:rsidR="00731157" w:rsidRPr="002469A6">
        <w:t xml:space="preserve">If </w:t>
      </w:r>
      <w:r w:rsidR="00081188" w:rsidRPr="002469A6">
        <w:t>t</w:t>
      </w:r>
      <w:r w:rsidR="00D33A5E" w:rsidRPr="002469A6">
        <w:t>he City</w:t>
      </w:r>
      <w:r w:rsidR="00731157" w:rsidRPr="002469A6">
        <w:t xml:space="preserve"> (a) challenges the enforceability of the Vested Documents or this MDA or uses </w:t>
      </w:r>
      <w:r w:rsidR="00D33A5E" w:rsidRPr="002469A6">
        <w:t>City</w:t>
      </w:r>
      <w:r w:rsidR="00731157" w:rsidRPr="002469A6">
        <w:t xml:space="preserve"> funds to challenge the enforceability of the </w:t>
      </w:r>
      <w:r w:rsidR="00303F69" w:rsidRPr="002469A6">
        <w:t>Vested Documents or this MDA</w:t>
      </w:r>
      <w:r w:rsidR="00731157" w:rsidRPr="002469A6">
        <w:t xml:space="preserve">, (b) accepts payment from any third party to challenge the enforceability of </w:t>
      </w:r>
      <w:r w:rsidR="00D24E64" w:rsidRPr="002469A6">
        <w:t>the Vested Documents or this MDA</w:t>
      </w:r>
      <w:r w:rsidR="00731157" w:rsidRPr="002469A6">
        <w:t xml:space="preserve">, or (c) outsources, assigns, or coordinates with any third party to challenge the enforceability of </w:t>
      </w:r>
      <w:r w:rsidR="00D24E64" w:rsidRPr="002469A6">
        <w:t>the Vested Documents or this MDA</w:t>
      </w:r>
      <w:r w:rsidR="00731157" w:rsidRPr="002469A6">
        <w:t xml:space="preserve">, then Master Developer may exercise all rights and seek any and all remedies available in law or equity and in equity, including, but not limited to, injunctive relief, specific performance and/or damages.  All other disputes between </w:t>
      </w:r>
      <w:r w:rsidR="00D33A5E" w:rsidRPr="002469A6">
        <w:t>The City</w:t>
      </w:r>
      <w:r w:rsidR="00731157" w:rsidRPr="002469A6">
        <w:t xml:space="preserve"> and Master Developer concerning the </w:t>
      </w:r>
      <w:r w:rsidR="00754ED7" w:rsidRPr="002469A6">
        <w:t xml:space="preserve">Vested Documents or this MDA </w:t>
      </w:r>
      <w:r w:rsidR="00731157" w:rsidRPr="002469A6">
        <w:t xml:space="preserve">will be submitted to binding arbitration with not more than thirty days from notice for the arbitration to take place.  The arbitrators award will be limited to injunctive relief and specific performance (including, a possible order for Master Developer to make payments called for in the MDA) and the </w:t>
      </w:r>
      <w:r w:rsidR="002469A6" w:rsidRPr="002469A6">
        <w:t>P</w:t>
      </w:r>
      <w:r w:rsidR="00731157" w:rsidRPr="002469A6">
        <w:t xml:space="preserve">arties waive the right to </w:t>
      </w:r>
      <w:proofErr w:type="gramStart"/>
      <w:r w:rsidR="00731157" w:rsidRPr="002469A6">
        <w:t>any and all</w:t>
      </w:r>
      <w:proofErr w:type="gramEnd"/>
      <w:r w:rsidR="00731157" w:rsidRPr="002469A6">
        <w:t xml:space="preserve"> monetary damages provided, however, the substantially prevailing party will be entitled to an award or legal fees and costs</w:t>
      </w:r>
      <w:r w:rsidR="00081188" w:rsidRPr="002469A6">
        <w:t>.</w:t>
      </w:r>
    </w:p>
    <w:p w14:paraId="538D7510" w14:textId="77777777" w:rsidR="00A332D9" w:rsidRPr="002469A6" w:rsidRDefault="00A332D9" w:rsidP="00A332D9">
      <w:pPr>
        <w:ind w:left="1440"/>
      </w:pPr>
    </w:p>
    <w:p w14:paraId="74D0C0A6" w14:textId="1253208F" w:rsidR="00D720E6" w:rsidRPr="002469A6" w:rsidRDefault="002D2392" w:rsidP="00AC7A05">
      <w:pPr>
        <w:numPr>
          <w:ilvl w:val="2"/>
          <w:numId w:val="2"/>
        </w:numPr>
        <w:tabs>
          <w:tab w:val="clear" w:pos="2304"/>
        </w:tabs>
        <w:ind w:left="1440" w:firstLine="720"/>
      </w:pPr>
      <w:r w:rsidRPr="002469A6">
        <w:rPr>
          <w:u w:val="single"/>
        </w:rPr>
        <w:t>Enforcement of Security.</w:t>
      </w:r>
      <w:r w:rsidRPr="002469A6">
        <w:t xml:space="preserve">  </w:t>
      </w:r>
      <w:r w:rsidR="00C52E23" w:rsidRPr="002469A6">
        <w:t>T</w:t>
      </w:r>
      <w:r w:rsidR="00344DBD" w:rsidRPr="002469A6">
        <w:t xml:space="preserve">he right to draw on any security posted or provided in connection with </w:t>
      </w:r>
      <w:r w:rsidR="00DB11D9" w:rsidRPr="002469A6">
        <w:t>the Property</w:t>
      </w:r>
      <w:r w:rsidR="00F95DE4" w:rsidRPr="002469A6">
        <w:t xml:space="preserve"> </w:t>
      </w:r>
      <w:r w:rsidR="00344DBD" w:rsidRPr="002469A6">
        <w:t xml:space="preserve">and </w:t>
      </w:r>
      <w:r w:rsidR="00B51B38" w:rsidRPr="002469A6">
        <w:t>to remedy</w:t>
      </w:r>
      <w:r w:rsidR="00344DBD" w:rsidRPr="002469A6">
        <w:t xml:space="preserve"> the </w:t>
      </w:r>
      <w:proofErr w:type="gramStart"/>
      <w:r w:rsidR="00344DBD" w:rsidRPr="002469A6">
        <w:t xml:space="preserve">particular </w:t>
      </w:r>
      <w:r w:rsidR="009101B5" w:rsidRPr="002469A6">
        <w:t>D</w:t>
      </w:r>
      <w:r w:rsidR="00344DBD" w:rsidRPr="002469A6">
        <w:t>efault</w:t>
      </w:r>
      <w:proofErr w:type="gramEnd"/>
      <w:r w:rsidR="00344DBD" w:rsidRPr="002469A6">
        <w:t>.</w:t>
      </w:r>
    </w:p>
    <w:p w14:paraId="077B9858" w14:textId="77777777" w:rsidR="00A332D9" w:rsidRPr="002469A6" w:rsidRDefault="00A332D9" w:rsidP="00A332D9">
      <w:pPr>
        <w:ind w:left="1440"/>
      </w:pPr>
    </w:p>
    <w:p w14:paraId="2B901B25" w14:textId="1A14B716" w:rsidR="00D720E6" w:rsidRPr="002469A6" w:rsidRDefault="002D2392" w:rsidP="00AC7A05">
      <w:pPr>
        <w:numPr>
          <w:ilvl w:val="2"/>
          <w:numId w:val="2"/>
        </w:numPr>
        <w:tabs>
          <w:tab w:val="clear" w:pos="2304"/>
        </w:tabs>
        <w:ind w:left="1440" w:firstLine="720"/>
      </w:pPr>
      <w:r w:rsidRPr="002469A6">
        <w:rPr>
          <w:u w:val="single"/>
        </w:rPr>
        <w:t>Withholding Further Development Approvals.</w:t>
      </w:r>
      <w:r w:rsidRPr="002469A6">
        <w:t xml:space="preserve">  </w:t>
      </w:r>
      <w:r w:rsidR="00344DBD" w:rsidRPr="002469A6">
        <w:t xml:space="preserve">The right to withhold all further reviews, approvals, licenses, </w:t>
      </w:r>
      <w:r w:rsidR="00877632" w:rsidRPr="002469A6">
        <w:t>building permits</w:t>
      </w:r>
      <w:r w:rsidR="00B51B38" w:rsidRPr="002469A6">
        <w:t>,</w:t>
      </w:r>
      <w:r w:rsidR="00877632" w:rsidRPr="002469A6">
        <w:t xml:space="preserve"> </w:t>
      </w:r>
      <w:r w:rsidR="00344DBD" w:rsidRPr="002469A6">
        <w:t>and</w:t>
      </w:r>
      <w:r w:rsidR="00877632" w:rsidRPr="002469A6">
        <w:t>/or other</w:t>
      </w:r>
      <w:r w:rsidR="00344DBD" w:rsidRPr="002469A6">
        <w:t xml:space="preserve"> permits for</w:t>
      </w:r>
      <w:r w:rsidR="00F06D6A" w:rsidRPr="002469A6">
        <w:t xml:space="preserve"> </w:t>
      </w:r>
      <w:r w:rsidR="00B51B38" w:rsidRPr="002469A6">
        <w:t xml:space="preserve">the </w:t>
      </w:r>
      <w:r w:rsidR="00F06D6A" w:rsidRPr="002469A6">
        <w:t>development of</w:t>
      </w:r>
      <w:r w:rsidR="00344DBD" w:rsidRPr="002469A6">
        <w:t xml:space="preserve"> </w:t>
      </w:r>
      <w:r w:rsidR="00DB11D9" w:rsidRPr="002469A6">
        <w:t>th</w:t>
      </w:r>
      <w:r w:rsidR="00BB572D" w:rsidRPr="002469A6">
        <w:t xml:space="preserve">ose portions of the Property then owned by </w:t>
      </w:r>
      <w:r w:rsidR="00B51B38" w:rsidRPr="002469A6">
        <w:t xml:space="preserve">the </w:t>
      </w:r>
      <w:r w:rsidR="000D0ED9" w:rsidRPr="002469A6">
        <w:t>Master</w:t>
      </w:r>
      <w:r w:rsidR="00BB572D" w:rsidRPr="002469A6">
        <w:t xml:space="preserve"> Developer</w:t>
      </w:r>
      <w:r w:rsidR="00F06D6A" w:rsidRPr="002469A6">
        <w:t xml:space="preserve"> in the case of a default by </w:t>
      </w:r>
      <w:r w:rsidR="00B51B38" w:rsidRPr="002469A6">
        <w:t xml:space="preserve">the </w:t>
      </w:r>
      <w:r w:rsidR="00C5785B" w:rsidRPr="002469A6">
        <w:t>Master Developer</w:t>
      </w:r>
      <w:r w:rsidR="00344DBD" w:rsidRPr="002469A6">
        <w:t xml:space="preserve"> or </w:t>
      </w:r>
      <w:r w:rsidR="00F06D6A" w:rsidRPr="002469A6">
        <w:t xml:space="preserve">in the case of a default by a </w:t>
      </w:r>
      <w:proofErr w:type="spellStart"/>
      <w:r w:rsidR="005220FE" w:rsidRPr="002469A6">
        <w:t>Subdeveloper</w:t>
      </w:r>
      <w:proofErr w:type="spellEnd"/>
      <w:r w:rsidR="00F06D6A" w:rsidRPr="002469A6">
        <w:t xml:space="preserve">, </w:t>
      </w:r>
      <w:r w:rsidR="00344DBD" w:rsidRPr="002469A6">
        <w:t>development of</w:t>
      </w:r>
      <w:r w:rsidR="00F06D6A" w:rsidRPr="002469A6">
        <w:t xml:space="preserve"> those Parcels owned by the </w:t>
      </w:r>
      <w:proofErr w:type="spellStart"/>
      <w:r w:rsidR="005220FE" w:rsidRPr="002469A6">
        <w:t>Subdeveloper</w:t>
      </w:r>
      <w:proofErr w:type="spellEnd"/>
      <w:r w:rsidR="00344DBD" w:rsidRPr="002469A6">
        <w:t xml:space="preserve"> until </w:t>
      </w:r>
      <w:r w:rsidR="009101B5" w:rsidRPr="002469A6">
        <w:t>the D</w:t>
      </w:r>
      <w:r w:rsidR="00344DBD" w:rsidRPr="002469A6">
        <w:t>efault has been cured</w:t>
      </w:r>
      <w:r w:rsidR="00F06D6A" w:rsidRPr="002469A6">
        <w:t>.</w:t>
      </w:r>
    </w:p>
    <w:p w14:paraId="526E369A" w14:textId="77777777" w:rsidR="00A332D9" w:rsidRPr="002469A6" w:rsidRDefault="00A332D9" w:rsidP="00A332D9">
      <w:pPr>
        <w:ind w:left="1440"/>
      </w:pPr>
    </w:p>
    <w:p w14:paraId="69319BD1" w14:textId="5165EEBF" w:rsidR="00D720E6" w:rsidRPr="002469A6" w:rsidRDefault="00877632" w:rsidP="00AC7A05">
      <w:pPr>
        <w:numPr>
          <w:ilvl w:val="1"/>
          <w:numId w:val="2"/>
        </w:numPr>
        <w:ind w:left="720" w:firstLine="720"/>
        <w:outlineLvl w:val="2"/>
      </w:pPr>
      <w:bookmarkStart w:id="252" w:name="_Toc245285714"/>
      <w:r w:rsidRPr="002469A6">
        <w:rPr>
          <w:b/>
        </w:rPr>
        <w:t>Meeting</w:t>
      </w:r>
      <w:r w:rsidR="00A022A3" w:rsidRPr="002469A6">
        <w:rPr>
          <w:b/>
        </w:rPr>
        <w:fldChar w:fldCharType="begin"/>
      </w:r>
      <w:r w:rsidR="00A022A3" w:rsidRPr="002469A6">
        <w:instrText xml:space="preserve"> TC "</w:instrText>
      </w:r>
      <w:bookmarkStart w:id="253" w:name="_Toc492566719"/>
      <w:r w:rsidR="00A022A3" w:rsidRPr="002469A6">
        <w:instrText>19.5</w:instrText>
      </w:r>
      <w:r w:rsidR="00A022A3" w:rsidRPr="002469A6">
        <w:tab/>
      </w:r>
      <w:r w:rsidR="00A022A3" w:rsidRPr="002469A6">
        <w:rPr>
          <w:b/>
        </w:rPr>
        <w:instrText>Public Meeting</w:instrText>
      </w:r>
      <w:bookmarkEnd w:id="253"/>
      <w:r w:rsidR="00A022A3" w:rsidRPr="002469A6">
        <w:instrText xml:space="preserve">" \f C \l "3" </w:instrText>
      </w:r>
      <w:r w:rsidR="00A022A3" w:rsidRPr="002469A6">
        <w:rPr>
          <w:b/>
        </w:rPr>
        <w:fldChar w:fldCharType="end"/>
      </w:r>
      <w:r w:rsidR="009101B5" w:rsidRPr="002469A6">
        <w:rPr>
          <w:b/>
        </w:rPr>
        <w:t>.</w:t>
      </w:r>
      <w:r w:rsidR="009101B5" w:rsidRPr="002469A6">
        <w:t xml:space="preserve">  </w:t>
      </w:r>
      <w:r w:rsidR="00F06D6A" w:rsidRPr="002469A6">
        <w:t xml:space="preserve">Before any remedy in Section </w:t>
      </w:r>
      <w:r w:rsidR="009101B5" w:rsidRPr="002469A6">
        <w:t>1</w:t>
      </w:r>
      <w:r w:rsidR="00BC514B" w:rsidRPr="002469A6">
        <w:t>6</w:t>
      </w:r>
      <w:r w:rsidR="009101B5" w:rsidRPr="002469A6">
        <w:t>.</w:t>
      </w:r>
      <w:r w:rsidR="0015366D" w:rsidRPr="002469A6">
        <w:t>3</w:t>
      </w:r>
      <w:r w:rsidR="00F06D6A" w:rsidRPr="002469A6">
        <w:t xml:space="preserve"> may be imposed by </w:t>
      </w:r>
      <w:r w:rsidR="00287DCD" w:rsidRPr="002469A6">
        <w:t xml:space="preserve">the </w:t>
      </w:r>
      <w:r w:rsidR="005B55E4" w:rsidRPr="002469A6">
        <w:t>City</w:t>
      </w:r>
      <w:r w:rsidR="00CB0971" w:rsidRPr="002469A6">
        <w:t>,</w:t>
      </w:r>
      <w:r w:rsidR="00F06D6A" w:rsidRPr="002469A6">
        <w:t xml:space="preserve"> t</w:t>
      </w:r>
      <w:r w:rsidR="00344DBD" w:rsidRPr="002469A6">
        <w:t xml:space="preserve">he party </w:t>
      </w:r>
      <w:r w:rsidR="009101B5" w:rsidRPr="002469A6">
        <w:t xml:space="preserve">allegedly in Default </w:t>
      </w:r>
      <w:r w:rsidR="00344DBD" w:rsidRPr="002469A6">
        <w:t xml:space="preserve">shall be afforded the right to attend a </w:t>
      </w:r>
      <w:r w:rsidRPr="002469A6">
        <w:t xml:space="preserve">meeting </w:t>
      </w:r>
      <w:r w:rsidR="00E26473" w:rsidRPr="002469A6">
        <w:t xml:space="preserve">with </w:t>
      </w:r>
      <w:r w:rsidR="00344DBD" w:rsidRPr="002469A6">
        <w:t xml:space="preserve">the </w:t>
      </w:r>
      <w:bookmarkEnd w:id="252"/>
      <w:r w:rsidR="005B55E4" w:rsidRPr="002469A6">
        <w:t>City</w:t>
      </w:r>
      <w:r w:rsidR="00E26473" w:rsidRPr="002469A6">
        <w:t xml:space="preserve"> Manager.</w:t>
      </w:r>
    </w:p>
    <w:p w14:paraId="2F339404" w14:textId="77777777" w:rsidR="00A332D9" w:rsidRPr="002469A6" w:rsidRDefault="00A332D9" w:rsidP="00A332D9">
      <w:pPr>
        <w:outlineLvl w:val="2"/>
      </w:pPr>
    </w:p>
    <w:p w14:paraId="68C2374A" w14:textId="64CB1CB2" w:rsidR="00AE681E" w:rsidRPr="002469A6" w:rsidRDefault="00AE681E" w:rsidP="00AC7A05">
      <w:pPr>
        <w:numPr>
          <w:ilvl w:val="1"/>
          <w:numId w:val="2"/>
        </w:numPr>
        <w:ind w:left="720" w:firstLine="720"/>
        <w:outlineLvl w:val="2"/>
      </w:pPr>
      <w:bookmarkStart w:id="254" w:name="_Toc245285715"/>
      <w:r w:rsidRPr="002469A6">
        <w:rPr>
          <w:b/>
        </w:rPr>
        <w:t>Emergency Defaults</w:t>
      </w:r>
      <w:r w:rsidR="00A022A3" w:rsidRPr="002469A6">
        <w:rPr>
          <w:b/>
        </w:rPr>
        <w:fldChar w:fldCharType="begin"/>
      </w:r>
      <w:r w:rsidR="00A022A3" w:rsidRPr="002469A6">
        <w:instrText xml:space="preserve"> TC "</w:instrText>
      </w:r>
      <w:bookmarkStart w:id="255" w:name="_Toc492566720"/>
      <w:r w:rsidR="00A022A3" w:rsidRPr="002469A6">
        <w:instrText>19.6</w:instrText>
      </w:r>
      <w:r w:rsidR="00A022A3" w:rsidRPr="002469A6">
        <w:tab/>
      </w:r>
      <w:r w:rsidR="00A022A3" w:rsidRPr="002469A6">
        <w:rPr>
          <w:b/>
        </w:rPr>
        <w:instrText>Emergency Defaults</w:instrText>
      </w:r>
      <w:bookmarkEnd w:id="255"/>
      <w:r w:rsidR="00A022A3" w:rsidRPr="002469A6">
        <w:instrText xml:space="preserve">" \f C \l "3" </w:instrText>
      </w:r>
      <w:r w:rsidR="00A022A3" w:rsidRPr="002469A6">
        <w:rPr>
          <w:b/>
        </w:rPr>
        <w:fldChar w:fldCharType="end"/>
      </w:r>
      <w:r w:rsidRPr="002469A6">
        <w:rPr>
          <w:b/>
        </w:rPr>
        <w:t>.</w:t>
      </w:r>
      <w:r w:rsidRPr="002469A6">
        <w:t xml:space="preserve">  </w:t>
      </w:r>
      <w:r w:rsidR="00330BEC" w:rsidRPr="002469A6">
        <w:t xml:space="preserve">Anything in this </w:t>
      </w:r>
      <w:r w:rsidR="00CE1E9F" w:rsidRPr="002469A6">
        <w:t>MDA</w:t>
      </w:r>
      <w:r w:rsidR="00330BEC" w:rsidRPr="002469A6">
        <w:t xml:space="preserve"> notwithstanding, i</w:t>
      </w:r>
      <w:r w:rsidRPr="002469A6">
        <w:t xml:space="preserve">f the </w:t>
      </w:r>
      <w:r w:rsidR="005B55E4" w:rsidRPr="002469A6">
        <w:t>City</w:t>
      </w:r>
      <w:r w:rsidR="00E04054" w:rsidRPr="002469A6">
        <w:t xml:space="preserve"> Manager </w:t>
      </w:r>
      <w:r w:rsidRPr="002469A6">
        <w:t xml:space="preserve">finds on the record that a default materially impairs a compelling, countervailing interest of </w:t>
      </w:r>
      <w:r w:rsidR="00287DCD" w:rsidRPr="002469A6">
        <w:t xml:space="preserve">the </w:t>
      </w:r>
      <w:r w:rsidR="005B55E4" w:rsidRPr="002469A6">
        <w:t>City</w:t>
      </w:r>
      <w:r w:rsidRPr="002469A6">
        <w:t xml:space="preserve"> </w:t>
      </w:r>
      <w:r w:rsidR="00495CA2" w:rsidRPr="002469A6">
        <w:t xml:space="preserve">and that any delays in imposing such a default would also impair a compelling, countervailing interest of </w:t>
      </w:r>
      <w:r w:rsidR="00287DCD" w:rsidRPr="002469A6">
        <w:t xml:space="preserve">the </w:t>
      </w:r>
      <w:r w:rsidR="005B55E4" w:rsidRPr="002469A6">
        <w:t>City</w:t>
      </w:r>
      <w:r w:rsidR="007E347C" w:rsidRPr="002469A6">
        <w:t>,</w:t>
      </w:r>
      <w:r w:rsidR="00495CA2" w:rsidRPr="002469A6">
        <w:t xml:space="preserve"> </w:t>
      </w:r>
      <w:r w:rsidRPr="002469A6">
        <w:t xml:space="preserve">then </w:t>
      </w:r>
      <w:r w:rsidR="00287DCD" w:rsidRPr="002469A6">
        <w:t xml:space="preserve">the </w:t>
      </w:r>
      <w:r w:rsidR="005B55E4" w:rsidRPr="002469A6">
        <w:t>City</w:t>
      </w:r>
      <w:r w:rsidRPr="002469A6">
        <w:t xml:space="preserve"> may impose the </w:t>
      </w:r>
      <w:r w:rsidRPr="002469A6">
        <w:rPr>
          <w:bCs/>
        </w:rPr>
        <w:t>reme</w:t>
      </w:r>
      <w:r w:rsidR="00F072CC" w:rsidRPr="002469A6">
        <w:rPr>
          <w:bCs/>
        </w:rPr>
        <w:t>dies</w:t>
      </w:r>
      <w:r w:rsidR="00F072CC" w:rsidRPr="002469A6">
        <w:t xml:space="preserve"> of Section 1</w:t>
      </w:r>
      <w:r w:rsidR="007E347C" w:rsidRPr="002469A6">
        <w:t>6</w:t>
      </w:r>
      <w:r w:rsidRPr="002469A6">
        <w:t>.3.</w:t>
      </w:r>
      <w:r w:rsidR="00495CA2" w:rsidRPr="002469A6">
        <w:t xml:space="preserve">  </w:t>
      </w:r>
      <w:r w:rsidR="00287DCD" w:rsidRPr="002469A6">
        <w:t xml:space="preserve">The </w:t>
      </w:r>
      <w:r w:rsidR="005B55E4" w:rsidRPr="002469A6">
        <w:t>City</w:t>
      </w:r>
      <w:r w:rsidR="00495CA2" w:rsidRPr="002469A6">
        <w:t xml:space="preserve"> shall give Notice to </w:t>
      </w:r>
      <w:r w:rsidR="00B51B38" w:rsidRPr="002469A6">
        <w:t xml:space="preserve">the </w:t>
      </w:r>
      <w:r w:rsidR="001E222D" w:rsidRPr="002469A6">
        <w:t>Master Developer</w:t>
      </w:r>
      <w:r w:rsidR="00495CA2" w:rsidRPr="002469A6">
        <w:t xml:space="preserve"> and/or any applicable </w:t>
      </w:r>
      <w:proofErr w:type="spellStart"/>
      <w:r w:rsidR="00495CA2" w:rsidRPr="002469A6">
        <w:t>Subdeveloper</w:t>
      </w:r>
      <w:proofErr w:type="spellEnd"/>
      <w:r w:rsidR="00495CA2" w:rsidRPr="002469A6">
        <w:t xml:space="preserve"> of any meeting at which an emergency default is to be considered</w:t>
      </w:r>
      <w:r w:rsidR="00B51B38" w:rsidRPr="002469A6">
        <w:t>,</w:t>
      </w:r>
      <w:r w:rsidR="00495CA2" w:rsidRPr="002469A6">
        <w:t xml:space="preserve"> and </w:t>
      </w:r>
      <w:r w:rsidR="00B51B38" w:rsidRPr="002469A6">
        <w:t xml:space="preserve">the </w:t>
      </w:r>
      <w:r w:rsidR="001E222D" w:rsidRPr="002469A6">
        <w:t>Master Developer</w:t>
      </w:r>
      <w:r w:rsidR="00495CA2" w:rsidRPr="002469A6">
        <w:t xml:space="preserve"> and/or any applicable </w:t>
      </w:r>
      <w:proofErr w:type="spellStart"/>
      <w:r w:rsidR="00495CA2" w:rsidRPr="002469A6">
        <w:t>Subdeveloper</w:t>
      </w:r>
      <w:proofErr w:type="spellEnd"/>
      <w:r w:rsidR="00495CA2" w:rsidRPr="002469A6">
        <w:t xml:space="preserve"> shall be allowed to address the </w:t>
      </w:r>
      <w:r w:rsidR="005B55E4" w:rsidRPr="002469A6">
        <w:t>City</w:t>
      </w:r>
      <w:r w:rsidR="00E26473" w:rsidRPr="002469A6">
        <w:t xml:space="preserve"> Manager </w:t>
      </w:r>
      <w:r w:rsidR="00495CA2" w:rsidRPr="002469A6">
        <w:t>at that meeting regarding the claimed emergency Default</w:t>
      </w:r>
      <w:bookmarkEnd w:id="254"/>
      <w:r w:rsidR="00A332D9" w:rsidRPr="002469A6">
        <w:t>.</w:t>
      </w:r>
    </w:p>
    <w:p w14:paraId="7DD009EA" w14:textId="77777777" w:rsidR="00A332D9" w:rsidRPr="002469A6" w:rsidRDefault="00A332D9" w:rsidP="00A332D9">
      <w:pPr>
        <w:ind w:left="720"/>
        <w:outlineLvl w:val="2"/>
      </w:pPr>
    </w:p>
    <w:p w14:paraId="62057FCC" w14:textId="77777777" w:rsidR="00D720E6" w:rsidRPr="002469A6" w:rsidRDefault="00F06D6A" w:rsidP="00AC7A05">
      <w:pPr>
        <w:numPr>
          <w:ilvl w:val="1"/>
          <w:numId w:val="2"/>
        </w:numPr>
        <w:ind w:left="720" w:firstLine="720"/>
        <w:outlineLvl w:val="2"/>
      </w:pPr>
      <w:bookmarkStart w:id="256" w:name="_Toc245285717"/>
      <w:r w:rsidRPr="002469A6">
        <w:rPr>
          <w:b/>
        </w:rPr>
        <w:t>Cumulative Rights</w:t>
      </w:r>
      <w:r w:rsidR="00A022A3" w:rsidRPr="002469A6">
        <w:rPr>
          <w:b/>
        </w:rPr>
        <w:fldChar w:fldCharType="begin"/>
      </w:r>
      <w:r w:rsidR="00A022A3" w:rsidRPr="002469A6">
        <w:instrText xml:space="preserve"> TC </w:instrText>
      </w:r>
      <w:bookmarkStart w:id="257" w:name="_Toc492566722"/>
      <w:r w:rsidR="00A16E82" w:rsidRPr="002469A6">
        <w:instrText>“</w:instrText>
      </w:r>
      <w:r w:rsidR="00A022A3" w:rsidRPr="002469A6">
        <w:instrText>19.8</w:instrText>
      </w:r>
      <w:r w:rsidR="00A022A3" w:rsidRPr="002469A6">
        <w:tab/>
      </w:r>
      <w:r w:rsidR="00A022A3" w:rsidRPr="002469A6">
        <w:rPr>
          <w:b/>
        </w:rPr>
        <w:instrText>Cumulative Rights</w:instrText>
      </w:r>
      <w:bookmarkEnd w:id="257"/>
      <w:r w:rsidR="00A16E82" w:rsidRPr="002469A6">
        <w:instrText>”</w:instrText>
      </w:r>
      <w:r w:rsidR="00A022A3" w:rsidRPr="002469A6">
        <w:instrText xml:space="preserve"> \f C \l </w:instrText>
      </w:r>
      <w:r w:rsidR="00A16E82" w:rsidRPr="002469A6">
        <w:instrText>“</w:instrText>
      </w:r>
      <w:r w:rsidR="00A022A3" w:rsidRPr="002469A6">
        <w:instrText>3</w:instrText>
      </w:r>
      <w:r w:rsidR="00A16E82" w:rsidRPr="002469A6">
        <w:instrText>”</w:instrText>
      </w:r>
      <w:r w:rsidR="00A022A3" w:rsidRPr="002469A6">
        <w:instrText xml:space="preserve"> </w:instrText>
      </w:r>
      <w:r w:rsidR="00A022A3" w:rsidRPr="002469A6">
        <w:rPr>
          <w:b/>
        </w:rPr>
        <w:fldChar w:fldCharType="end"/>
      </w:r>
      <w:r w:rsidRPr="002469A6">
        <w:rPr>
          <w:b/>
        </w:rPr>
        <w:t>.</w:t>
      </w:r>
      <w:r w:rsidRPr="002469A6">
        <w:t xml:space="preserve">  </w:t>
      </w:r>
      <w:r w:rsidR="00344DBD" w:rsidRPr="002469A6">
        <w:t>The rights and remedies set forth herein shall be cumulative.</w:t>
      </w:r>
      <w:bookmarkEnd w:id="256"/>
    </w:p>
    <w:p w14:paraId="0804A355" w14:textId="77777777" w:rsidR="00A332D9" w:rsidRPr="002469A6" w:rsidRDefault="00A332D9" w:rsidP="00A332D9">
      <w:pPr>
        <w:ind w:left="720"/>
        <w:outlineLvl w:val="2"/>
      </w:pPr>
    </w:p>
    <w:p w14:paraId="34FAAEC6" w14:textId="697AC0F7" w:rsidR="00746EB5" w:rsidRPr="002469A6" w:rsidRDefault="00746EB5" w:rsidP="00AC7A05">
      <w:pPr>
        <w:widowControl/>
        <w:numPr>
          <w:ilvl w:val="0"/>
          <w:numId w:val="2"/>
        </w:numPr>
        <w:outlineLvl w:val="1"/>
      </w:pPr>
      <w:bookmarkStart w:id="258" w:name="_Toc245285718"/>
      <w:r w:rsidRPr="002469A6">
        <w:rPr>
          <w:b/>
          <w:bCs/>
          <w:u w:val="single"/>
        </w:rPr>
        <w:t>Notices</w:t>
      </w:r>
      <w:r w:rsidR="00A022A3" w:rsidRPr="002469A6">
        <w:rPr>
          <w:b/>
          <w:bCs/>
          <w:u w:val="single"/>
        </w:rPr>
        <w:fldChar w:fldCharType="begin"/>
      </w:r>
      <w:r w:rsidR="00A022A3" w:rsidRPr="002469A6">
        <w:instrText xml:space="preserve"> TC </w:instrText>
      </w:r>
      <w:bookmarkStart w:id="259" w:name="_Toc492566723"/>
      <w:r w:rsidR="00A16E82" w:rsidRPr="002469A6">
        <w:instrText>“</w:instrText>
      </w:r>
      <w:r w:rsidR="00A022A3" w:rsidRPr="002469A6">
        <w:instrText>20.</w:instrText>
      </w:r>
      <w:r w:rsidR="00A022A3" w:rsidRPr="002469A6">
        <w:tab/>
      </w:r>
      <w:r w:rsidR="00A022A3" w:rsidRPr="002469A6">
        <w:rPr>
          <w:b/>
          <w:bCs/>
          <w:u w:val="single"/>
        </w:rPr>
        <w:instrText>Notices</w:instrText>
      </w:r>
      <w:bookmarkEnd w:id="259"/>
      <w:r w:rsidR="00A16E82" w:rsidRPr="002469A6">
        <w:instrText>”</w:instrText>
      </w:r>
      <w:r w:rsidR="00A022A3" w:rsidRPr="002469A6">
        <w:instrText xml:space="preserve"> \f C \l </w:instrText>
      </w:r>
      <w:r w:rsidR="00A16E82" w:rsidRPr="002469A6">
        <w:instrText>“</w:instrText>
      </w:r>
      <w:r w:rsidR="00A022A3" w:rsidRPr="002469A6">
        <w:instrText>2</w:instrText>
      </w:r>
      <w:r w:rsidR="00A16E82" w:rsidRPr="002469A6">
        <w:instrText>”</w:instrText>
      </w:r>
      <w:r w:rsidR="00A022A3" w:rsidRPr="002469A6">
        <w:instrText xml:space="preserve"> </w:instrText>
      </w:r>
      <w:r w:rsidR="00A022A3" w:rsidRPr="002469A6">
        <w:rPr>
          <w:b/>
          <w:bCs/>
          <w:u w:val="single"/>
        </w:rPr>
        <w:fldChar w:fldCharType="end"/>
      </w:r>
      <w:r w:rsidRPr="002469A6">
        <w:rPr>
          <w:b/>
          <w:bCs/>
          <w:u w:val="single"/>
        </w:rPr>
        <w:t>.</w:t>
      </w:r>
      <w:r w:rsidRPr="002469A6">
        <w:rPr>
          <w:bCs/>
        </w:rPr>
        <w:t xml:space="preserve"> </w:t>
      </w:r>
      <w:r w:rsidRPr="002469A6">
        <w:t xml:space="preserve"> All notices required or permitted under this </w:t>
      </w:r>
      <w:r w:rsidR="007519DF" w:rsidRPr="002469A6">
        <w:t>MDA</w:t>
      </w:r>
      <w:r w:rsidRPr="002469A6">
        <w:t xml:space="preserve"> shall, in addition to any other means of transmission, be given in writing by certified mail and regular mail to the following address:</w:t>
      </w:r>
      <w:bookmarkEnd w:id="258"/>
    </w:p>
    <w:p w14:paraId="100FB2EE" w14:textId="77777777" w:rsidR="00A332D9" w:rsidRPr="002469A6" w:rsidRDefault="00A332D9" w:rsidP="00A332D9">
      <w:pPr>
        <w:widowControl/>
        <w:ind w:left="720"/>
        <w:outlineLvl w:val="1"/>
      </w:pPr>
    </w:p>
    <w:p w14:paraId="45501580" w14:textId="77777777" w:rsidR="00746EB5" w:rsidRDefault="00746EB5" w:rsidP="00D55FFE">
      <w:pPr>
        <w:ind w:left="1440"/>
      </w:pPr>
      <w:r w:rsidRPr="002469A6">
        <w:t xml:space="preserve">To </w:t>
      </w:r>
      <w:r w:rsidR="001E222D" w:rsidRPr="002469A6">
        <w:t>Master Developer</w:t>
      </w:r>
      <w:r w:rsidRPr="002469A6">
        <w:t>:</w:t>
      </w:r>
    </w:p>
    <w:p w14:paraId="15FA7783" w14:textId="77777777" w:rsidR="002469A6" w:rsidRPr="002469A6" w:rsidRDefault="002469A6" w:rsidP="00D55FFE">
      <w:pPr>
        <w:ind w:left="1440"/>
      </w:pPr>
    </w:p>
    <w:p w14:paraId="0F949F80" w14:textId="2047D59E" w:rsidR="0079305E" w:rsidRPr="002469A6" w:rsidRDefault="00B768A2" w:rsidP="00D55FFE">
      <w:pPr>
        <w:ind w:left="1440"/>
      </w:pPr>
      <w:r w:rsidRPr="002469A6">
        <w:t xml:space="preserve">Oquirrh Point </w:t>
      </w:r>
      <w:r w:rsidR="007B367D" w:rsidRPr="002469A6">
        <w:t xml:space="preserve">Development </w:t>
      </w:r>
      <w:r w:rsidRPr="002469A6">
        <w:t>LLC</w:t>
      </w:r>
    </w:p>
    <w:p w14:paraId="04366360" w14:textId="16132999" w:rsidR="00B768A2" w:rsidRPr="002469A6" w:rsidRDefault="003D7590" w:rsidP="00D55FFE">
      <w:pPr>
        <w:ind w:left="1440"/>
      </w:pPr>
      <w:r w:rsidRPr="002469A6">
        <w:t>333 East Coventry Way</w:t>
      </w:r>
    </w:p>
    <w:p w14:paraId="0B153394" w14:textId="64DFF0BF" w:rsidR="00B768A2" w:rsidRPr="002469A6" w:rsidRDefault="003D7590" w:rsidP="003D7590">
      <w:pPr>
        <w:ind w:left="1440"/>
      </w:pPr>
      <w:r w:rsidRPr="002469A6">
        <w:t>Erda, UT 84074</w:t>
      </w:r>
    </w:p>
    <w:p w14:paraId="1ED19324" w14:textId="55910292" w:rsidR="0015659B" w:rsidRPr="002469A6" w:rsidRDefault="00F11C9D" w:rsidP="00D55FFE">
      <w:pPr>
        <w:ind w:left="1440"/>
      </w:pPr>
      <w:r w:rsidRPr="002469A6">
        <w:t xml:space="preserve">Email: </w:t>
      </w:r>
      <w:r w:rsidR="00184ED3" w:rsidRPr="002469A6">
        <w:t xml:space="preserve">Derald Anderson </w:t>
      </w:r>
      <w:hyperlink r:id="rId9" w:history="1">
        <w:r w:rsidR="00184ED3" w:rsidRPr="002469A6">
          <w:rPr>
            <w:rStyle w:val="Hyperlink"/>
            <w:color w:val="auto"/>
          </w:rPr>
          <w:t>derald2319@gmail.com</w:t>
        </w:r>
      </w:hyperlink>
      <w:r w:rsidR="00184ED3" w:rsidRPr="002469A6">
        <w:t xml:space="preserve"> </w:t>
      </w:r>
    </w:p>
    <w:p w14:paraId="3C0D0CBE" w14:textId="77777777" w:rsidR="00184ED3" w:rsidRPr="002469A6" w:rsidRDefault="00184ED3" w:rsidP="0027358A">
      <w:pPr>
        <w:ind w:left="1440"/>
      </w:pPr>
    </w:p>
    <w:p w14:paraId="114C4057" w14:textId="77777777" w:rsidR="00184ED3" w:rsidRPr="002469A6" w:rsidRDefault="00184ED3" w:rsidP="0027358A">
      <w:pPr>
        <w:ind w:left="1440"/>
      </w:pPr>
    </w:p>
    <w:p w14:paraId="13122938" w14:textId="666D7C73" w:rsidR="0027358A" w:rsidRPr="002469A6" w:rsidRDefault="0027358A" w:rsidP="0027358A">
      <w:pPr>
        <w:ind w:left="1440"/>
      </w:pPr>
      <w:r w:rsidRPr="002469A6">
        <w:t xml:space="preserve">With a copy to: </w:t>
      </w:r>
    </w:p>
    <w:p w14:paraId="218B273B" w14:textId="77777777" w:rsidR="0027358A" w:rsidRPr="002469A6" w:rsidRDefault="0027358A" w:rsidP="00D55FFE">
      <w:pPr>
        <w:ind w:left="1440"/>
      </w:pPr>
    </w:p>
    <w:p w14:paraId="57AA0C4D" w14:textId="30F7C059" w:rsidR="00D83092" w:rsidRPr="002469A6" w:rsidRDefault="00D83092" w:rsidP="00D83092">
      <w:pPr>
        <w:widowControl/>
        <w:ind w:left="720" w:firstLine="720"/>
      </w:pPr>
      <w:r w:rsidRPr="002469A6">
        <w:t>Joseph White</w:t>
      </w:r>
    </w:p>
    <w:p w14:paraId="2ECCBDBC" w14:textId="473BAEB4" w:rsidR="00D83092" w:rsidRPr="002469A6" w:rsidRDefault="00D83092" w:rsidP="00596282">
      <w:pPr>
        <w:widowControl/>
        <w:ind w:left="720" w:firstLine="720"/>
      </w:pPr>
      <w:r w:rsidRPr="002469A6">
        <w:t xml:space="preserve">13 Pier Place </w:t>
      </w:r>
    </w:p>
    <w:p w14:paraId="7F979309" w14:textId="77777777" w:rsidR="00D83092" w:rsidRPr="002469A6" w:rsidRDefault="00D83092" w:rsidP="00596282">
      <w:pPr>
        <w:widowControl/>
        <w:ind w:left="720" w:firstLine="720"/>
      </w:pPr>
      <w:r w:rsidRPr="002469A6">
        <w:t xml:space="preserve">Stansbury Park, UT 84074 </w:t>
      </w:r>
    </w:p>
    <w:p w14:paraId="101BEE84" w14:textId="7DF2BC58" w:rsidR="00E03705" w:rsidRPr="002469A6" w:rsidRDefault="00E03705" w:rsidP="00596282">
      <w:r w:rsidRPr="002469A6">
        <w:tab/>
      </w:r>
      <w:r w:rsidRPr="002469A6">
        <w:tab/>
        <w:t xml:space="preserve">Email: Joseph White </w:t>
      </w:r>
      <w:hyperlink r:id="rId10" w:history="1">
        <w:r w:rsidRPr="002469A6">
          <w:rPr>
            <w:rStyle w:val="Hyperlink"/>
            <w:color w:val="auto"/>
          </w:rPr>
          <w:t>8303642@gmail.com</w:t>
        </w:r>
      </w:hyperlink>
      <w:r w:rsidRPr="002469A6">
        <w:t xml:space="preserve"> </w:t>
      </w:r>
    </w:p>
    <w:p w14:paraId="60E52ECC" w14:textId="77777777" w:rsidR="0066735B" w:rsidRPr="002469A6" w:rsidRDefault="0066735B" w:rsidP="00D55FFE">
      <w:pPr>
        <w:ind w:left="1440"/>
      </w:pPr>
    </w:p>
    <w:p w14:paraId="690689D1" w14:textId="371C7F98" w:rsidR="00746EB5" w:rsidRDefault="00746EB5" w:rsidP="00D55FFE">
      <w:pPr>
        <w:ind w:left="1440"/>
      </w:pPr>
      <w:r w:rsidRPr="002469A6">
        <w:t xml:space="preserve">To </w:t>
      </w:r>
      <w:r w:rsidR="00287DCD" w:rsidRPr="002469A6">
        <w:t xml:space="preserve">the </w:t>
      </w:r>
      <w:r w:rsidR="005B55E4" w:rsidRPr="002469A6">
        <w:t>City</w:t>
      </w:r>
      <w:r w:rsidRPr="002469A6">
        <w:t>:</w:t>
      </w:r>
    </w:p>
    <w:p w14:paraId="421EB5F9" w14:textId="77777777" w:rsidR="002469A6" w:rsidRPr="002469A6" w:rsidRDefault="002469A6" w:rsidP="00D55FFE">
      <w:pPr>
        <w:ind w:left="1440"/>
      </w:pPr>
    </w:p>
    <w:p w14:paraId="7B69D8CE" w14:textId="77777777" w:rsidR="00515735" w:rsidRPr="002469A6" w:rsidRDefault="00515735" w:rsidP="00515735">
      <w:pPr>
        <w:ind w:left="1440"/>
      </w:pPr>
      <w:r w:rsidRPr="002469A6">
        <w:t>2163 West Erda Way</w:t>
      </w:r>
    </w:p>
    <w:p w14:paraId="26AF3F5D" w14:textId="77777777" w:rsidR="00515735" w:rsidRPr="009755B6" w:rsidRDefault="00515735" w:rsidP="00515735">
      <w:pPr>
        <w:ind w:left="1440"/>
      </w:pPr>
      <w:r w:rsidRPr="009755B6">
        <w:t>Erda City, Utah 84074</w:t>
      </w:r>
    </w:p>
    <w:p w14:paraId="48673FBD" w14:textId="3BE46A1F" w:rsidR="00097420" w:rsidRPr="009755B6" w:rsidRDefault="00097420" w:rsidP="00D55FFE">
      <w:pPr>
        <w:ind w:left="1440"/>
      </w:pPr>
      <w:r w:rsidRPr="009755B6">
        <w:t>Email:</w:t>
      </w:r>
      <w:r w:rsidR="00515735" w:rsidRPr="009755B6">
        <w:t xml:space="preserve"> </w:t>
      </w:r>
      <w:hyperlink r:id="rId11" w:history="1">
        <w:r w:rsidR="00993B77" w:rsidRPr="009755B6">
          <w:rPr>
            <w:rStyle w:val="Hyperlink"/>
            <w:color w:val="auto"/>
          </w:rPr>
          <w:t>rcuster@erda.gov</w:t>
        </w:r>
      </w:hyperlink>
      <w:r w:rsidR="00993B77" w:rsidRPr="009755B6">
        <w:t xml:space="preserve"> </w:t>
      </w:r>
      <w:r w:rsidRPr="009755B6">
        <w:t xml:space="preserve"> </w:t>
      </w:r>
    </w:p>
    <w:p w14:paraId="10C7D52F" w14:textId="77777777" w:rsidR="0015659B" w:rsidRPr="009755B6" w:rsidRDefault="0015659B" w:rsidP="00D55FFE">
      <w:pPr>
        <w:ind w:left="1440"/>
      </w:pPr>
    </w:p>
    <w:p w14:paraId="5D4A21A6" w14:textId="77777777" w:rsidR="0015659B" w:rsidRPr="009755B6" w:rsidRDefault="0015659B" w:rsidP="00D55FFE">
      <w:pPr>
        <w:ind w:left="1440"/>
      </w:pPr>
      <w:r w:rsidRPr="009755B6">
        <w:t xml:space="preserve">With a copy to: </w:t>
      </w:r>
    </w:p>
    <w:p w14:paraId="5ADA87B8" w14:textId="77777777" w:rsidR="0066735B" w:rsidRPr="009755B6" w:rsidRDefault="0066735B" w:rsidP="00D55FFE">
      <w:pPr>
        <w:ind w:left="1440"/>
      </w:pPr>
    </w:p>
    <w:p w14:paraId="170AC303" w14:textId="5992E294" w:rsidR="0066735B" w:rsidRPr="009755B6" w:rsidRDefault="00515735" w:rsidP="00D55FFE">
      <w:pPr>
        <w:ind w:left="1440"/>
      </w:pPr>
      <w:r w:rsidRPr="009755B6">
        <w:t>Erda City</w:t>
      </w:r>
    </w:p>
    <w:p w14:paraId="3D9DA57F" w14:textId="4A9B8DED" w:rsidR="00515735" w:rsidRPr="009755B6" w:rsidRDefault="00515735" w:rsidP="00D55FFE">
      <w:pPr>
        <w:ind w:left="1440"/>
      </w:pPr>
      <w:r w:rsidRPr="009755B6">
        <w:t>c/o City Attorney</w:t>
      </w:r>
    </w:p>
    <w:p w14:paraId="7BA9D42E" w14:textId="3441F3B1" w:rsidR="00515735" w:rsidRPr="009755B6" w:rsidRDefault="00515735" w:rsidP="00D55FFE">
      <w:pPr>
        <w:ind w:left="1440"/>
      </w:pPr>
      <w:r w:rsidRPr="009755B6">
        <w:t>2163 West Erda Way</w:t>
      </w:r>
    </w:p>
    <w:p w14:paraId="2AA3E6C6" w14:textId="23A5853D" w:rsidR="00515735" w:rsidRPr="009755B6" w:rsidRDefault="00515735" w:rsidP="00D55FFE">
      <w:pPr>
        <w:ind w:left="1440"/>
      </w:pPr>
      <w:r w:rsidRPr="009755B6">
        <w:t>Erda City, Utah 84074</w:t>
      </w:r>
    </w:p>
    <w:p w14:paraId="51B5B8E0" w14:textId="630CA252" w:rsidR="00515735" w:rsidRPr="009755B6" w:rsidRDefault="00515735" w:rsidP="00D55FFE">
      <w:pPr>
        <w:ind w:left="1440"/>
      </w:pPr>
      <w:r w:rsidRPr="009755B6">
        <w:t xml:space="preserve">Email: </w:t>
      </w:r>
      <w:hyperlink r:id="rId12" w:history="1">
        <w:r w:rsidR="00993B77" w:rsidRPr="009755B6">
          <w:rPr>
            <w:rStyle w:val="Hyperlink"/>
            <w:color w:val="auto"/>
          </w:rPr>
          <w:t>John@BremsLaw.com</w:t>
        </w:r>
      </w:hyperlink>
      <w:r w:rsidR="00993B77" w:rsidRPr="009755B6">
        <w:t xml:space="preserve"> </w:t>
      </w:r>
    </w:p>
    <w:p w14:paraId="391644F6" w14:textId="77777777" w:rsidR="0066735B" w:rsidRPr="009755B6" w:rsidRDefault="0066735B" w:rsidP="00D55FFE">
      <w:pPr>
        <w:ind w:left="1440"/>
      </w:pPr>
    </w:p>
    <w:p w14:paraId="46AF165B" w14:textId="77777777" w:rsidR="007E347C" w:rsidRPr="002469A6" w:rsidRDefault="007E347C" w:rsidP="007E347C">
      <w:pPr>
        <w:ind w:left="1440"/>
      </w:pPr>
    </w:p>
    <w:p w14:paraId="3F35F611" w14:textId="5933090F" w:rsidR="00E26473" w:rsidRPr="002469A6" w:rsidRDefault="00E26473" w:rsidP="00D55FFE">
      <w:pPr>
        <w:ind w:left="1440"/>
      </w:pPr>
      <w:r w:rsidRPr="002469A6">
        <w:t>Any party may change its address for Notice under this MDA by giving written Notice to the other party</w:t>
      </w:r>
      <w:r w:rsidR="00B51B38" w:rsidRPr="002469A6">
        <w:t>.</w:t>
      </w:r>
    </w:p>
    <w:p w14:paraId="46443A03" w14:textId="77777777" w:rsidR="00746EB5" w:rsidRPr="002469A6" w:rsidRDefault="00746EB5" w:rsidP="00D55FFE"/>
    <w:p w14:paraId="427271D0" w14:textId="77777777" w:rsidR="00FA51ED" w:rsidRPr="002469A6" w:rsidRDefault="00746EB5" w:rsidP="00AC7A05">
      <w:pPr>
        <w:numPr>
          <w:ilvl w:val="1"/>
          <w:numId w:val="2"/>
        </w:numPr>
        <w:ind w:left="720" w:firstLine="720"/>
        <w:outlineLvl w:val="2"/>
      </w:pPr>
      <w:bookmarkStart w:id="260" w:name="_Toc245285719"/>
      <w:r w:rsidRPr="002469A6">
        <w:rPr>
          <w:b/>
        </w:rPr>
        <w:t>Effectiveness of Notice</w:t>
      </w:r>
      <w:r w:rsidR="00A022A3" w:rsidRPr="002469A6">
        <w:rPr>
          <w:b/>
        </w:rPr>
        <w:fldChar w:fldCharType="begin"/>
      </w:r>
      <w:r w:rsidR="00A022A3" w:rsidRPr="002469A6">
        <w:instrText xml:space="preserve"> TC </w:instrText>
      </w:r>
      <w:bookmarkStart w:id="261" w:name="_Toc492566724"/>
      <w:r w:rsidR="00A16E82" w:rsidRPr="002469A6">
        <w:instrText>“</w:instrText>
      </w:r>
      <w:r w:rsidR="00A022A3" w:rsidRPr="002469A6">
        <w:instrText>20.1</w:instrText>
      </w:r>
      <w:r w:rsidR="00A022A3" w:rsidRPr="002469A6">
        <w:tab/>
      </w:r>
      <w:r w:rsidR="00A022A3" w:rsidRPr="002469A6">
        <w:rPr>
          <w:b/>
        </w:rPr>
        <w:instrText>Effectiveness of Notice</w:instrText>
      </w:r>
      <w:bookmarkEnd w:id="261"/>
      <w:r w:rsidR="00A16E82" w:rsidRPr="002469A6">
        <w:instrText>”</w:instrText>
      </w:r>
      <w:r w:rsidR="00A022A3" w:rsidRPr="002469A6">
        <w:instrText xml:space="preserve"> \f C \l </w:instrText>
      </w:r>
      <w:r w:rsidR="00A16E82" w:rsidRPr="002469A6">
        <w:instrText>“</w:instrText>
      </w:r>
      <w:r w:rsidR="00A022A3" w:rsidRPr="002469A6">
        <w:instrText>3</w:instrText>
      </w:r>
      <w:r w:rsidR="00A16E82" w:rsidRPr="002469A6">
        <w:instrText>”</w:instrText>
      </w:r>
      <w:r w:rsidR="00A022A3" w:rsidRPr="002469A6">
        <w:instrText xml:space="preserve"> </w:instrText>
      </w:r>
      <w:r w:rsidR="00A022A3" w:rsidRPr="002469A6">
        <w:rPr>
          <w:b/>
        </w:rPr>
        <w:fldChar w:fldCharType="end"/>
      </w:r>
      <w:r w:rsidRPr="002469A6">
        <w:rPr>
          <w:b/>
        </w:rPr>
        <w:t>.</w:t>
      </w:r>
      <w:r w:rsidRPr="002469A6">
        <w:t xml:space="preserve">  Except as otherwise provided in this </w:t>
      </w:r>
      <w:r w:rsidR="00CE1E9F" w:rsidRPr="002469A6">
        <w:t>MDA</w:t>
      </w:r>
      <w:r w:rsidRPr="002469A6">
        <w:t>, each Notice shall be effective and shall be deemed delivered on the earlier of</w:t>
      </w:r>
      <w:r w:rsidR="00FA51ED" w:rsidRPr="002469A6">
        <w:t>:</w:t>
      </w:r>
      <w:bookmarkEnd w:id="260"/>
    </w:p>
    <w:p w14:paraId="3B85018B" w14:textId="77777777" w:rsidR="00A332D9" w:rsidRPr="002469A6" w:rsidRDefault="00A332D9" w:rsidP="00A332D9">
      <w:pPr>
        <w:ind w:left="1440"/>
        <w:outlineLvl w:val="2"/>
      </w:pPr>
    </w:p>
    <w:p w14:paraId="7899082F" w14:textId="2DBD7BB0" w:rsidR="00FA51ED" w:rsidRPr="002469A6" w:rsidRDefault="002D2392" w:rsidP="00AC7A05">
      <w:pPr>
        <w:numPr>
          <w:ilvl w:val="2"/>
          <w:numId w:val="2"/>
        </w:numPr>
        <w:tabs>
          <w:tab w:val="clear" w:pos="2304"/>
        </w:tabs>
        <w:ind w:left="1440" w:firstLine="720"/>
      </w:pPr>
      <w:r w:rsidRPr="002469A6">
        <w:rPr>
          <w:u w:val="single"/>
        </w:rPr>
        <w:t>Physical Delivery.</w:t>
      </w:r>
      <w:r w:rsidRPr="002469A6">
        <w:t xml:space="preserve">  </w:t>
      </w:r>
      <w:r w:rsidR="00FA51ED" w:rsidRPr="002469A6">
        <w:t>I</w:t>
      </w:r>
      <w:r w:rsidR="00746EB5" w:rsidRPr="002469A6">
        <w:t>ts actual receipt, if delivered personally</w:t>
      </w:r>
      <w:r w:rsidR="007E347C" w:rsidRPr="002469A6">
        <w:t xml:space="preserve"> </w:t>
      </w:r>
      <w:r w:rsidR="00746EB5" w:rsidRPr="002469A6">
        <w:t>by</w:t>
      </w:r>
      <w:r w:rsidR="007E347C" w:rsidRPr="002469A6">
        <w:t xml:space="preserve"> a Party or </w:t>
      </w:r>
      <w:r w:rsidR="00746EB5" w:rsidRPr="002469A6">
        <w:t>courier service</w:t>
      </w:r>
      <w:r w:rsidR="00913451" w:rsidRPr="002469A6">
        <w:t>.</w:t>
      </w:r>
      <w:r w:rsidR="00746EB5" w:rsidRPr="002469A6">
        <w:t xml:space="preserve"> </w:t>
      </w:r>
    </w:p>
    <w:p w14:paraId="21DBF959" w14:textId="77777777" w:rsidR="00A332D9" w:rsidRPr="002469A6" w:rsidRDefault="00A332D9" w:rsidP="00A332D9">
      <w:pPr>
        <w:ind w:left="1440"/>
      </w:pPr>
    </w:p>
    <w:p w14:paraId="0EF991FE" w14:textId="28A43BDC" w:rsidR="00FA51ED" w:rsidRPr="002469A6" w:rsidRDefault="002D2392" w:rsidP="00AC7A05">
      <w:pPr>
        <w:numPr>
          <w:ilvl w:val="2"/>
          <w:numId w:val="2"/>
        </w:numPr>
        <w:tabs>
          <w:tab w:val="clear" w:pos="2304"/>
        </w:tabs>
        <w:ind w:left="1440" w:firstLine="720"/>
      </w:pPr>
      <w:r w:rsidRPr="002469A6">
        <w:rPr>
          <w:u w:val="single"/>
        </w:rPr>
        <w:t>Electronic Delivery.</w:t>
      </w:r>
      <w:r w:rsidRPr="002469A6">
        <w:t xml:space="preserve">  </w:t>
      </w:r>
      <w:r w:rsidR="00FA51ED" w:rsidRPr="002469A6">
        <w:t>Its actual receipt if delivered electronically b</w:t>
      </w:r>
      <w:r w:rsidR="00683367" w:rsidRPr="002469A6">
        <w:t>y</w:t>
      </w:r>
      <w:r w:rsidR="00FA51ED" w:rsidRPr="002469A6">
        <w:t xml:space="preserve"> email</w:t>
      </w:r>
      <w:r w:rsidR="007E347C" w:rsidRPr="002469A6">
        <w:t>,</w:t>
      </w:r>
      <w:r w:rsidR="00FA51ED" w:rsidRPr="002469A6">
        <w:t xml:space="preserve"> provided that a copy of the email is printed out in physical form and mailed or personally delivered on the same day and the sending party has an electronic receipt of the delivery of the Notice</w:t>
      </w:r>
      <w:r w:rsidR="00A332D9" w:rsidRPr="002469A6">
        <w:t>.</w:t>
      </w:r>
    </w:p>
    <w:p w14:paraId="17627BC4" w14:textId="77777777" w:rsidR="00A332D9" w:rsidRPr="002469A6" w:rsidRDefault="00A332D9" w:rsidP="00A332D9">
      <w:pPr>
        <w:ind w:left="1440"/>
      </w:pPr>
    </w:p>
    <w:p w14:paraId="3832D469" w14:textId="5BFF3CC7" w:rsidR="00D720E6" w:rsidRPr="002469A6" w:rsidRDefault="002D2392" w:rsidP="00AC7A05">
      <w:pPr>
        <w:numPr>
          <w:ilvl w:val="2"/>
          <w:numId w:val="2"/>
        </w:numPr>
        <w:tabs>
          <w:tab w:val="clear" w:pos="2304"/>
        </w:tabs>
        <w:ind w:left="1440" w:firstLine="720"/>
      </w:pPr>
      <w:r w:rsidRPr="002469A6">
        <w:rPr>
          <w:u w:val="single"/>
        </w:rPr>
        <w:t>Mail Delivery.</w:t>
      </w:r>
      <w:r w:rsidRPr="002469A6">
        <w:t xml:space="preserve">  </w:t>
      </w:r>
      <w:r w:rsidR="00FA51ED" w:rsidRPr="002469A6">
        <w:t>O</w:t>
      </w:r>
      <w:r w:rsidR="00746EB5" w:rsidRPr="002469A6">
        <w:t xml:space="preserve">n the day the Notice is postmarked for mailing, postage </w:t>
      </w:r>
      <w:r w:rsidR="00B51B38" w:rsidRPr="002469A6">
        <w:t xml:space="preserve">is </w:t>
      </w:r>
      <w:r w:rsidR="00746EB5" w:rsidRPr="002469A6">
        <w:t xml:space="preserve">prepaid by First Class or Certified United States Mail and deposited in or delivered to the United States Mail.  </w:t>
      </w:r>
    </w:p>
    <w:p w14:paraId="110BA18E" w14:textId="77777777" w:rsidR="00A332D9" w:rsidRPr="002469A6" w:rsidRDefault="00A332D9" w:rsidP="00A332D9">
      <w:pPr>
        <w:ind w:left="1440"/>
      </w:pPr>
    </w:p>
    <w:p w14:paraId="06417D29" w14:textId="77777777" w:rsidR="00A332D9" w:rsidRPr="002469A6" w:rsidRDefault="00746EB5" w:rsidP="00AC7A05">
      <w:pPr>
        <w:widowControl/>
        <w:numPr>
          <w:ilvl w:val="0"/>
          <w:numId w:val="2"/>
        </w:numPr>
        <w:outlineLvl w:val="1"/>
      </w:pPr>
      <w:bookmarkStart w:id="262" w:name="_Toc245285720"/>
      <w:r w:rsidRPr="002469A6">
        <w:rPr>
          <w:b/>
          <w:u w:val="single"/>
        </w:rPr>
        <w:t>Administrative</w:t>
      </w:r>
      <w:r w:rsidR="00F60895" w:rsidRPr="002469A6">
        <w:rPr>
          <w:b/>
          <w:u w:val="single"/>
        </w:rPr>
        <w:t xml:space="preserve"> Actions</w:t>
      </w:r>
      <w:r w:rsidR="00A022A3" w:rsidRPr="002469A6">
        <w:rPr>
          <w:b/>
          <w:u w:val="single"/>
        </w:rPr>
        <w:fldChar w:fldCharType="begin"/>
      </w:r>
      <w:r w:rsidR="00A022A3" w:rsidRPr="002469A6">
        <w:instrText xml:space="preserve"> TC </w:instrText>
      </w:r>
      <w:bookmarkStart w:id="263" w:name="_Toc492566725"/>
      <w:r w:rsidR="00A16E82" w:rsidRPr="002469A6">
        <w:instrText>“</w:instrText>
      </w:r>
      <w:r w:rsidR="00A022A3" w:rsidRPr="002469A6">
        <w:instrText>21.</w:instrText>
      </w:r>
      <w:r w:rsidR="00A022A3" w:rsidRPr="002469A6">
        <w:tab/>
      </w:r>
      <w:r w:rsidR="00A022A3" w:rsidRPr="002469A6">
        <w:rPr>
          <w:b/>
          <w:u w:val="single"/>
        </w:rPr>
        <w:instrText>Administrative Actions</w:instrText>
      </w:r>
      <w:bookmarkEnd w:id="263"/>
      <w:r w:rsidR="00A16E82" w:rsidRPr="002469A6">
        <w:instrText>”</w:instrText>
      </w:r>
      <w:r w:rsidR="00A022A3" w:rsidRPr="002469A6">
        <w:instrText xml:space="preserve"> \f C \l </w:instrText>
      </w:r>
      <w:r w:rsidR="00A16E82" w:rsidRPr="002469A6">
        <w:instrText>“</w:instrText>
      </w:r>
      <w:r w:rsidR="00A022A3" w:rsidRPr="002469A6">
        <w:instrText>2</w:instrText>
      </w:r>
      <w:r w:rsidR="00A16E82" w:rsidRPr="002469A6">
        <w:instrText>”</w:instrText>
      </w:r>
      <w:r w:rsidR="00A022A3" w:rsidRPr="002469A6">
        <w:instrText xml:space="preserve"> </w:instrText>
      </w:r>
      <w:r w:rsidR="00A022A3" w:rsidRPr="002469A6">
        <w:rPr>
          <w:b/>
          <w:u w:val="single"/>
        </w:rPr>
        <w:fldChar w:fldCharType="end"/>
      </w:r>
      <w:r w:rsidRPr="002469A6">
        <w:rPr>
          <w:b/>
          <w:u w:val="single"/>
        </w:rPr>
        <w:t>.</w:t>
      </w:r>
      <w:bookmarkEnd w:id="262"/>
    </w:p>
    <w:p w14:paraId="196B46B1" w14:textId="77777777" w:rsidR="00A332D9" w:rsidRPr="002469A6" w:rsidRDefault="00A332D9" w:rsidP="00A332D9">
      <w:pPr>
        <w:widowControl/>
        <w:outlineLvl w:val="1"/>
      </w:pPr>
    </w:p>
    <w:p w14:paraId="4383C200" w14:textId="77777777" w:rsidR="00746EB5" w:rsidRPr="002469A6" w:rsidRDefault="00746EB5" w:rsidP="00AC7A05">
      <w:pPr>
        <w:widowControl/>
        <w:numPr>
          <w:ilvl w:val="1"/>
          <w:numId w:val="2"/>
        </w:numPr>
        <w:ind w:left="720" w:firstLine="720"/>
        <w:outlineLvl w:val="2"/>
      </w:pPr>
      <w:bookmarkStart w:id="264" w:name="_Toc245285721"/>
      <w:r w:rsidRPr="002469A6">
        <w:rPr>
          <w:b/>
        </w:rPr>
        <w:t>Allowable Administrative</w:t>
      </w:r>
      <w:r w:rsidR="00F60895" w:rsidRPr="002469A6">
        <w:rPr>
          <w:b/>
        </w:rPr>
        <w:t xml:space="preserve"> Actions</w:t>
      </w:r>
      <w:r w:rsidR="00A022A3" w:rsidRPr="002469A6">
        <w:rPr>
          <w:b/>
        </w:rPr>
        <w:fldChar w:fldCharType="begin"/>
      </w:r>
      <w:r w:rsidR="00A022A3" w:rsidRPr="002469A6">
        <w:instrText xml:space="preserve"> TC </w:instrText>
      </w:r>
      <w:bookmarkStart w:id="265" w:name="_Toc492566726"/>
      <w:r w:rsidR="00A16E82" w:rsidRPr="002469A6">
        <w:instrText>“</w:instrText>
      </w:r>
      <w:r w:rsidR="00A022A3" w:rsidRPr="002469A6">
        <w:instrText>21.1</w:instrText>
      </w:r>
      <w:r w:rsidR="00A022A3" w:rsidRPr="002469A6">
        <w:tab/>
      </w:r>
      <w:r w:rsidR="00A022A3" w:rsidRPr="002469A6">
        <w:rPr>
          <w:b/>
        </w:rPr>
        <w:instrText>Allowable Administrative Actions</w:instrText>
      </w:r>
      <w:bookmarkEnd w:id="265"/>
      <w:r w:rsidR="00A16E82" w:rsidRPr="002469A6">
        <w:instrText>”</w:instrText>
      </w:r>
      <w:r w:rsidR="00A022A3" w:rsidRPr="002469A6">
        <w:instrText xml:space="preserve"> \f C \l </w:instrText>
      </w:r>
      <w:r w:rsidR="00A16E82" w:rsidRPr="002469A6">
        <w:instrText>“</w:instrText>
      </w:r>
      <w:r w:rsidR="00A022A3" w:rsidRPr="002469A6">
        <w:instrText>3</w:instrText>
      </w:r>
      <w:r w:rsidR="00A16E82" w:rsidRPr="002469A6">
        <w:instrText>”</w:instrText>
      </w:r>
      <w:r w:rsidR="00A022A3" w:rsidRPr="002469A6">
        <w:instrText xml:space="preserve"> </w:instrText>
      </w:r>
      <w:r w:rsidR="00A022A3" w:rsidRPr="002469A6">
        <w:rPr>
          <w:b/>
        </w:rPr>
        <w:fldChar w:fldCharType="end"/>
      </w:r>
      <w:r w:rsidRPr="002469A6">
        <w:rPr>
          <w:b/>
        </w:rPr>
        <w:t>:</w:t>
      </w:r>
      <w:r w:rsidRPr="002469A6">
        <w:t xml:space="preserve">  The following modifications to this </w:t>
      </w:r>
      <w:r w:rsidR="00CE1E9F" w:rsidRPr="002469A6">
        <w:t>MDA</w:t>
      </w:r>
      <w:r w:rsidRPr="002469A6">
        <w:t xml:space="preserve"> may be considered and approved by the Administrator.</w:t>
      </w:r>
      <w:bookmarkEnd w:id="264"/>
    </w:p>
    <w:p w14:paraId="30B661B4" w14:textId="77777777" w:rsidR="00A332D9" w:rsidRPr="002469A6" w:rsidRDefault="00A332D9" w:rsidP="00A332D9">
      <w:pPr>
        <w:widowControl/>
        <w:ind w:left="720"/>
        <w:outlineLvl w:val="2"/>
      </w:pPr>
    </w:p>
    <w:p w14:paraId="5FCEF8DA" w14:textId="3D878521" w:rsidR="003410ED" w:rsidRPr="002469A6" w:rsidRDefault="00066106" w:rsidP="00AC7A05">
      <w:pPr>
        <w:widowControl/>
        <w:numPr>
          <w:ilvl w:val="2"/>
          <w:numId w:val="2"/>
        </w:numPr>
        <w:tabs>
          <w:tab w:val="clear" w:pos="2304"/>
        </w:tabs>
        <w:ind w:left="1440" w:firstLine="720"/>
      </w:pPr>
      <w:r w:rsidRPr="002469A6">
        <w:rPr>
          <w:u w:val="single"/>
        </w:rPr>
        <w:t>Infrastructure.</w:t>
      </w:r>
      <w:r w:rsidRPr="002469A6">
        <w:t xml:space="preserve"> </w:t>
      </w:r>
      <w:r w:rsidR="00746EB5" w:rsidRPr="002469A6">
        <w:t xml:space="preserve">Modification of the location </w:t>
      </w:r>
      <w:r w:rsidR="00FA51ED" w:rsidRPr="002469A6">
        <w:t xml:space="preserve">and/or sizing </w:t>
      </w:r>
      <w:r w:rsidR="00746EB5" w:rsidRPr="002469A6">
        <w:t xml:space="preserve">of the infrastructure for </w:t>
      </w:r>
      <w:r w:rsidR="00DB11D9" w:rsidRPr="002469A6">
        <w:t>the Property</w:t>
      </w:r>
      <w:r w:rsidR="00746EB5" w:rsidRPr="002469A6">
        <w:t xml:space="preserve"> that does not materially change </w:t>
      </w:r>
      <w:r w:rsidR="00B51B38" w:rsidRPr="002469A6">
        <w:t>its functionality</w:t>
      </w:r>
      <w:r w:rsidR="00746EB5" w:rsidRPr="002469A6">
        <w:t>.</w:t>
      </w:r>
    </w:p>
    <w:p w14:paraId="222DA175" w14:textId="77777777" w:rsidR="00A332D9" w:rsidRPr="002469A6" w:rsidRDefault="00A332D9" w:rsidP="00A332D9">
      <w:pPr>
        <w:widowControl/>
        <w:ind w:left="1440"/>
      </w:pPr>
    </w:p>
    <w:p w14:paraId="4B97CC50" w14:textId="77777777" w:rsidR="00746EB5" w:rsidRPr="002469A6" w:rsidRDefault="00746EB5" w:rsidP="00AC7A05">
      <w:pPr>
        <w:widowControl/>
        <w:numPr>
          <w:ilvl w:val="1"/>
          <w:numId w:val="2"/>
        </w:numPr>
        <w:ind w:left="720" w:firstLine="720"/>
        <w:outlineLvl w:val="2"/>
      </w:pPr>
      <w:bookmarkStart w:id="266" w:name="_Toc245285722"/>
      <w:r w:rsidRPr="002469A6">
        <w:rPr>
          <w:b/>
          <w:snapToGrid w:val="0"/>
        </w:rPr>
        <w:t>Application to Administrator</w:t>
      </w:r>
      <w:r w:rsidR="00A022A3" w:rsidRPr="002469A6">
        <w:rPr>
          <w:b/>
          <w:snapToGrid w:val="0"/>
        </w:rPr>
        <w:fldChar w:fldCharType="begin"/>
      </w:r>
      <w:r w:rsidR="00A022A3" w:rsidRPr="002469A6">
        <w:instrText xml:space="preserve"> TC </w:instrText>
      </w:r>
      <w:bookmarkStart w:id="267" w:name="_Toc492566727"/>
      <w:r w:rsidR="00A16E82" w:rsidRPr="002469A6">
        <w:instrText>“</w:instrText>
      </w:r>
      <w:r w:rsidR="00A022A3" w:rsidRPr="002469A6">
        <w:instrText>21.2</w:instrText>
      </w:r>
      <w:r w:rsidR="00A022A3" w:rsidRPr="002469A6">
        <w:tab/>
      </w:r>
      <w:r w:rsidR="00A022A3" w:rsidRPr="002469A6">
        <w:rPr>
          <w:b/>
          <w:snapToGrid w:val="0"/>
        </w:rPr>
        <w:instrText>Application to Administrator</w:instrText>
      </w:r>
      <w:bookmarkEnd w:id="267"/>
      <w:r w:rsidR="00A16E82" w:rsidRPr="002469A6">
        <w:instrText>”</w:instrText>
      </w:r>
      <w:r w:rsidR="00A022A3" w:rsidRPr="002469A6">
        <w:instrText xml:space="preserve"> \f C \l </w:instrText>
      </w:r>
      <w:r w:rsidR="00A16E82" w:rsidRPr="002469A6">
        <w:instrText>“</w:instrText>
      </w:r>
      <w:r w:rsidR="00A022A3" w:rsidRPr="002469A6">
        <w:instrText>3</w:instrText>
      </w:r>
      <w:r w:rsidR="00A16E82" w:rsidRPr="002469A6">
        <w:instrText>”</w:instrText>
      </w:r>
      <w:r w:rsidR="00A022A3" w:rsidRPr="002469A6">
        <w:instrText xml:space="preserve"> </w:instrText>
      </w:r>
      <w:r w:rsidR="00A022A3" w:rsidRPr="002469A6">
        <w:rPr>
          <w:b/>
          <w:snapToGrid w:val="0"/>
        </w:rPr>
        <w:fldChar w:fldCharType="end"/>
      </w:r>
      <w:r w:rsidRPr="002469A6">
        <w:rPr>
          <w:b/>
          <w:snapToGrid w:val="0"/>
        </w:rPr>
        <w:t>.</w:t>
      </w:r>
      <w:r w:rsidRPr="002469A6">
        <w:rPr>
          <w:snapToGrid w:val="0"/>
        </w:rPr>
        <w:t xml:space="preserve">  Applications for Administrative </w:t>
      </w:r>
      <w:r w:rsidR="00F60895" w:rsidRPr="002469A6">
        <w:rPr>
          <w:snapToGrid w:val="0"/>
        </w:rPr>
        <w:t xml:space="preserve">Action </w:t>
      </w:r>
      <w:r w:rsidRPr="002469A6">
        <w:rPr>
          <w:snapToGrid w:val="0"/>
        </w:rPr>
        <w:t>shall be filed with the Administrator</w:t>
      </w:r>
      <w:bookmarkEnd w:id="266"/>
      <w:r w:rsidR="00D81659" w:rsidRPr="002469A6">
        <w:rPr>
          <w:snapToGrid w:val="0"/>
        </w:rPr>
        <w:t>.</w:t>
      </w:r>
    </w:p>
    <w:p w14:paraId="1985E57E" w14:textId="77777777" w:rsidR="00A332D9" w:rsidRPr="002469A6" w:rsidRDefault="00A332D9" w:rsidP="00A332D9">
      <w:pPr>
        <w:widowControl/>
        <w:ind w:left="720"/>
        <w:outlineLvl w:val="2"/>
      </w:pPr>
    </w:p>
    <w:p w14:paraId="40C1D0BD" w14:textId="4B3B670B" w:rsidR="00746EB5" w:rsidRPr="002469A6" w:rsidRDefault="00746EB5" w:rsidP="00AC7A05">
      <w:pPr>
        <w:widowControl/>
        <w:numPr>
          <w:ilvl w:val="2"/>
          <w:numId w:val="2"/>
        </w:numPr>
        <w:tabs>
          <w:tab w:val="clear" w:pos="2304"/>
        </w:tabs>
        <w:ind w:left="1440" w:firstLine="720"/>
        <w:outlineLvl w:val="3"/>
      </w:pPr>
      <w:bookmarkStart w:id="268" w:name="_Toc245285723"/>
      <w:r w:rsidRPr="002469A6">
        <w:rPr>
          <w:u w:val="single"/>
        </w:rPr>
        <w:t>Referral by Administrator</w:t>
      </w:r>
      <w:r w:rsidRPr="002469A6">
        <w:t xml:space="preserve">.  If the Administrator determines that it would be inappropriate to </w:t>
      </w:r>
      <w:r w:rsidR="00B51B38" w:rsidRPr="002469A6">
        <w:t xml:space="preserve">decide on </w:t>
      </w:r>
      <w:r w:rsidRPr="002469A6">
        <w:t xml:space="preserve">any Administrative </w:t>
      </w:r>
      <w:r w:rsidR="00F60895" w:rsidRPr="002469A6">
        <w:t>Action</w:t>
      </w:r>
      <w:r w:rsidR="00B51B38" w:rsidRPr="002469A6">
        <w:t>,</w:t>
      </w:r>
      <w:r w:rsidR="00F60895" w:rsidRPr="002469A6">
        <w:t xml:space="preserve"> </w:t>
      </w:r>
      <w:r w:rsidRPr="002469A6">
        <w:t xml:space="preserve">the Administrator may require </w:t>
      </w:r>
      <w:r w:rsidR="00B51B38" w:rsidRPr="002469A6">
        <w:t>it</w:t>
      </w:r>
      <w:r w:rsidR="00F60895" w:rsidRPr="002469A6">
        <w:t xml:space="preserve"> </w:t>
      </w:r>
      <w:r w:rsidRPr="002469A6">
        <w:t>to be processed as a Modification Application.</w:t>
      </w:r>
      <w:bookmarkEnd w:id="268"/>
    </w:p>
    <w:p w14:paraId="6671C4D0" w14:textId="77777777" w:rsidR="008A2E07" w:rsidRPr="002469A6" w:rsidRDefault="008A2E07" w:rsidP="008A2E07">
      <w:pPr>
        <w:widowControl/>
        <w:ind w:left="1440"/>
        <w:outlineLvl w:val="3"/>
      </w:pPr>
    </w:p>
    <w:p w14:paraId="35985DD1" w14:textId="40ECEEF5" w:rsidR="00746EB5" w:rsidRPr="002469A6" w:rsidRDefault="00746EB5" w:rsidP="00AC7A05">
      <w:pPr>
        <w:widowControl/>
        <w:numPr>
          <w:ilvl w:val="2"/>
          <w:numId w:val="2"/>
        </w:numPr>
        <w:tabs>
          <w:tab w:val="clear" w:pos="2304"/>
        </w:tabs>
        <w:ind w:left="1440" w:firstLine="720"/>
        <w:outlineLvl w:val="3"/>
      </w:pPr>
      <w:bookmarkStart w:id="269" w:name="_Toc245285724"/>
      <w:r w:rsidRPr="002469A6">
        <w:rPr>
          <w:u w:val="single"/>
        </w:rPr>
        <w:t>Administrator’s Review of Administrative</w:t>
      </w:r>
      <w:r w:rsidR="00F60895" w:rsidRPr="002469A6">
        <w:rPr>
          <w:u w:val="single"/>
        </w:rPr>
        <w:t xml:space="preserve"> Action</w:t>
      </w:r>
      <w:r w:rsidR="00DA3511" w:rsidRPr="002469A6">
        <w:rPr>
          <w:u w:val="single"/>
        </w:rPr>
        <w:t>(s)</w:t>
      </w:r>
      <w:r w:rsidRPr="002469A6">
        <w:rPr>
          <w:u w:val="single"/>
        </w:rPr>
        <w:t>.</w:t>
      </w:r>
      <w:r w:rsidRPr="002469A6">
        <w:t xml:space="preserve">  The Administrator shall consider and </w:t>
      </w:r>
      <w:r w:rsidR="008A2E07" w:rsidRPr="002469A6">
        <w:t xml:space="preserve">promptly </w:t>
      </w:r>
      <w:r w:rsidRPr="002469A6">
        <w:t xml:space="preserve">decide upon Administrative </w:t>
      </w:r>
      <w:r w:rsidR="00F60895" w:rsidRPr="002469A6">
        <w:t>Action</w:t>
      </w:r>
      <w:r w:rsidR="00DA3511" w:rsidRPr="002469A6">
        <w:t>(s)</w:t>
      </w:r>
      <w:r w:rsidR="00F60895" w:rsidRPr="002469A6">
        <w:t xml:space="preserve"> </w:t>
      </w:r>
      <w:r w:rsidRPr="002469A6">
        <w:t>within a reasonable time.</w:t>
      </w:r>
      <w:bookmarkEnd w:id="269"/>
      <w:r w:rsidRPr="002469A6">
        <w:t xml:space="preserve">  </w:t>
      </w:r>
    </w:p>
    <w:p w14:paraId="629B81A1" w14:textId="77777777" w:rsidR="00A332D9" w:rsidRPr="002469A6" w:rsidRDefault="00A332D9" w:rsidP="00A332D9">
      <w:pPr>
        <w:widowControl/>
        <w:ind w:left="1440"/>
        <w:outlineLvl w:val="3"/>
      </w:pPr>
    </w:p>
    <w:p w14:paraId="02C8F228" w14:textId="3F99232A" w:rsidR="00746EB5" w:rsidRPr="002469A6" w:rsidRDefault="00746EB5" w:rsidP="00AC7A05">
      <w:pPr>
        <w:widowControl/>
        <w:numPr>
          <w:ilvl w:val="2"/>
          <w:numId w:val="2"/>
        </w:numPr>
        <w:tabs>
          <w:tab w:val="clear" w:pos="2304"/>
        </w:tabs>
        <w:ind w:left="1440" w:firstLine="720"/>
        <w:outlineLvl w:val="3"/>
      </w:pPr>
      <w:bookmarkStart w:id="270" w:name="_Toc245285727"/>
      <w:r w:rsidRPr="002469A6">
        <w:rPr>
          <w:u w:val="single"/>
        </w:rPr>
        <w:t>Appeal of Administrator’s Denial of Administrative</w:t>
      </w:r>
      <w:r w:rsidR="00F60895" w:rsidRPr="002469A6">
        <w:rPr>
          <w:u w:val="single"/>
        </w:rPr>
        <w:t xml:space="preserve"> Action</w:t>
      </w:r>
      <w:r w:rsidRPr="002469A6">
        <w:rPr>
          <w:u w:val="single"/>
        </w:rPr>
        <w:t>.</w:t>
      </w:r>
      <w:r w:rsidRPr="002469A6">
        <w:t xml:space="preserve">  If the Administrator denies any proposed Administrative </w:t>
      </w:r>
      <w:r w:rsidR="00F60895" w:rsidRPr="002469A6">
        <w:t>Action</w:t>
      </w:r>
      <w:r w:rsidR="007E347C" w:rsidRPr="002469A6">
        <w:t>,</w:t>
      </w:r>
      <w:r w:rsidR="00F60895" w:rsidRPr="002469A6">
        <w:t xml:space="preserve"> </w:t>
      </w:r>
      <w:r w:rsidRPr="002469A6">
        <w:t xml:space="preserve">the Applicant may process the proposed Administrative </w:t>
      </w:r>
      <w:r w:rsidR="00F60895" w:rsidRPr="002469A6">
        <w:t xml:space="preserve">Action </w:t>
      </w:r>
      <w:r w:rsidRPr="002469A6">
        <w:t>as a Modification Application.</w:t>
      </w:r>
      <w:bookmarkEnd w:id="270"/>
    </w:p>
    <w:p w14:paraId="71FE94E3" w14:textId="77777777" w:rsidR="00A332D9" w:rsidRPr="002469A6" w:rsidRDefault="00A332D9" w:rsidP="00A332D9">
      <w:pPr>
        <w:widowControl/>
        <w:ind w:left="1440"/>
        <w:outlineLvl w:val="3"/>
      </w:pPr>
    </w:p>
    <w:p w14:paraId="4EA2B6B0" w14:textId="63CFFA2A" w:rsidR="00746EB5" w:rsidRPr="002469A6" w:rsidRDefault="00746EB5" w:rsidP="00AC7A05">
      <w:pPr>
        <w:widowControl/>
        <w:numPr>
          <w:ilvl w:val="0"/>
          <w:numId w:val="2"/>
        </w:numPr>
        <w:outlineLvl w:val="1"/>
      </w:pPr>
      <w:bookmarkStart w:id="271" w:name="_Toc245285728"/>
      <w:r w:rsidRPr="002469A6">
        <w:rPr>
          <w:b/>
          <w:bCs/>
          <w:u w:val="single"/>
        </w:rPr>
        <w:t>Amendment</w:t>
      </w:r>
      <w:r w:rsidR="00A022A3" w:rsidRPr="002469A6">
        <w:rPr>
          <w:b/>
          <w:bCs/>
          <w:u w:val="single"/>
        </w:rPr>
        <w:fldChar w:fldCharType="begin"/>
      </w:r>
      <w:r w:rsidR="00A022A3" w:rsidRPr="002469A6">
        <w:instrText xml:space="preserve"> TC "</w:instrText>
      </w:r>
      <w:bookmarkStart w:id="272" w:name="_Toc492566728"/>
      <w:r w:rsidR="00A022A3" w:rsidRPr="002469A6">
        <w:instrText>22.</w:instrText>
      </w:r>
      <w:r w:rsidR="00A022A3" w:rsidRPr="002469A6">
        <w:tab/>
      </w:r>
      <w:r w:rsidR="00A022A3" w:rsidRPr="002469A6">
        <w:rPr>
          <w:b/>
          <w:bCs/>
          <w:u w:val="single"/>
        </w:rPr>
        <w:instrText>Amendment</w:instrText>
      </w:r>
      <w:bookmarkEnd w:id="272"/>
      <w:r w:rsidR="00A022A3" w:rsidRPr="002469A6">
        <w:instrText xml:space="preserve">" \f C \l "2" </w:instrText>
      </w:r>
      <w:r w:rsidR="00A022A3" w:rsidRPr="002469A6">
        <w:rPr>
          <w:b/>
          <w:bCs/>
          <w:u w:val="single"/>
        </w:rPr>
        <w:fldChar w:fldCharType="end"/>
      </w:r>
      <w:r w:rsidRPr="002469A6">
        <w:rPr>
          <w:b/>
          <w:bCs/>
          <w:u w:val="single"/>
        </w:rPr>
        <w:t>.</w:t>
      </w:r>
      <w:r w:rsidRPr="002469A6">
        <w:t xml:space="preserve">  Except for Administrative</w:t>
      </w:r>
      <w:r w:rsidR="00F60895" w:rsidRPr="002469A6">
        <w:t xml:space="preserve"> Actions</w:t>
      </w:r>
      <w:r w:rsidRPr="002469A6">
        <w:t xml:space="preserve">, any future amendments to this </w:t>
      </w:r>
      <w:r w:rsidR="00CE1E9F" w:rsidRPr="002469A6">
        <w:t>MDA</w:t>
      </w:r>
      <w:r w:rsidRPr="002469A6">
        <w:t xml:space="preserve"> shall be considered as Modification Applications subject to the following processes</w:t>
      </w:r>
      <w:bookmarkEnd w:id="271"/>
      <w:r w:rsidR="007E347C" w:rsidRPr="002469A6">
        <w:t>:</w:t>
      </w:r>
    </w:p>
    <w:p w14:paraId="53474FD5" w14:textId="77777777" w:rsidR="00A332D9" w:rsidRPr="002469A6" w:rsidRDefault="00A332D9" w:rsidP="00A332D9">
      <w:pPr>
        <w:widowControl/>
        <w:outlineLvl w:val="1"/>
      </w:pPr>
    </w:p>
    <w:p w14:paraId="71CE8CAC" w14:textId="368A66B4" w:rsidR="00746EB5" w:rsidRPr="002469A6" w:rsidRDefault="00746EB5" w:rsidP="00AC7A05">
      <w:pPr>
        <w:widowControl/>
        <w:numPr>
          <w:ilvl w:val="1"/>
          <w:numId w:val="2"/>
        </w:numPr>
        <w:ind w:left="720" w:firstLine="720"/>
        <w:outlineLvl w:val="2"/>
      </w:pPr>
      <w:bookmarkStart w:id="273" w:name="_Toc245285729"/>
      <w:r w:rsidRPr="002469A6">
        <w:rPr>
          <w:b/>
        </w:rPr>
        <w:t xml:space="preserve">Who </w:t>
      </w:r>
      <w:r w:rsidR="000C4EF5" w:rsidRPr="002469A6">
        <w:rPr>
          <w:b/>
        </w:rPr>
        <w:t>M</w:t>
      </w:r>
      <w:r w:rsidRPr="002469A6">
        <w:rPr>
          <w:b/>
        </w:rPr>
        <w:t>ay Submit Modification Applications</w:t>
      </w:r>
      <w:r w:rsidR="00B51B38" w:rsidRPr="002469A6">
        <w:rPr>
          <w:b/>
        </w:rPr>
        <w:fldChar w:fldCharType="begin"/>
      </w:r>
      <w:r w:rsidR="00B51B38" w:rsidRPr="002469A6">
        <w:instrText xml:space="preserve"> TC "22.1</w:instrText>
      </w:r>
      <w:r w:rsidR="00B51B38" w:rsidRPr="002469A6">
        <w:tab/>
      </w:r>
      <w:r w:rsidR="00B51B38" w:rsidRPr="002469A6">
        <w:rPr>
          <w:b/>
        </w:rPr>
        <w:instrText>Who may Submit Modification Applications</w:instrText>
      </w:r>
      <w:r w:rsidR="00B51B38" w:rsidRPr="002469A6">
        <w:instrText xml:space="preserve">" \f C \l "3" </w:instrText>
      </w:r>
      <w:r w:rsidR="00B51B38" w:rsidRPr="002469A6">
        <w:rPr>
          <w:b/>
        </w:rPr>
        <w:fldChar w:fldCharType="end"/>
      </w:r>
      <w:r w:rsidR="00B51B38" w:rsidRPr="002469A6">
        <w:rPr>
          <w:b/>
        </w:rPr>
        <w:t>?</w:t>
      </w:r>
      <w:r w:rsidR="00B51B38" w:rsidRPr="002469A6">
        <w:t xml:space="preserve">  </w:t>
      </w:r>
      <w:r w:rsidRPr="002469A6">
        <w:t>Only</w:t>
      </w:r>
      <w:r w:rsidR="00877632" w:rsidRPr="002469A6">
        <w:t xml:space="preserve"> </w:t>
      </w:r>
      <w:r w:rsidR="00287DCD" w:rsidRPr="002469A6">
        <w:t xml:space="preserve">the </w:t>
      </w:r>
      <w:r w:rsidR="005B55E4" w:rsidRPr="002469A6">
        <w:t>City</w:t>
      </w:r>
      <w:r w:rsidR="00877632" w:rsidRPr="002469A6">
        <w:t xml:space="preserve"> and</w:t>
      </w:r>
      <w:r w:rsidRPr="002469A6">
        <w:t xml:space="preserve"> Master Developer or an assignee that succeed</w:t>
      </w:r>
      <w:r w:rsidR="00877632" w:rsidRPr="002469A6">
        <w:t>s</w:t>
      </w:r>
      <w:r w:rsidRPr="002469A6">
        <w:t xml:space="preserve"> to </w:t>
      </w:r>
      <w:r w:rsidR="006943C4" w:rsidRPr="002469A6">
        <w:t>all</w:t>
      </w:r>
      <w:r w:rsidRPr="002469A6">
        <w:t xml:space="preserve"> the rights and obligations of </w:t>
      </w:r>
      <w:r w:rsidR="00B51B38" w:rsidRPr="002469A6">
        <w:t xml:space="preserve">the </w:t>
      </w:r>
      <w:r w:rsidRPr="002469A6">
        <w:t xml:space="preserve">Master Developer under this </w:t>
      </w:r>
      <w:r w:rsidR="00CE1E9F" w:rsidRPr="002469A6">
        <w:t>MDA</w:t>
      </w:r>
      <w:r w:rsidRPr="002469A6">
        <w:t xml:space="preserve"> (and not including a </w:t>
      </w:r>
      <w:proofErr w:type="spellStart"/>
      <w:r w:rsidR="005220FE" w:rsidRPr="002469A6">
        <w:t>Subdeveloper</w:t>
      </w:r>
      <w:proofErr w:type="spellEnd"/>
      <w:r w:rsidRPr="002469A6">
        <w:t>) may submit a Modification Application.</w:t>
      </w:r>
      <w:bookmarkEnd w:id="273"/>
    </w:p>
    <w:p w14:paraId="1BF78AB6" w14:textId="77777777" w:rsidR="00A332D9" w:rsidRPr="002469A6" w:rsidRDefault="00A332D9" w:rsidP="00A332D9">
      <w:pPr>
        <w:widowControl/>
        <w:ind w:left="720"/>
        <w:outlineLvl w:val="2"/>
      </w:pPr>
    </w:p>
    <w:p w14:paraId="02913513" w14:textId="77777777" w:rsidR="00746EB5" w:rsidRPr="002469A6" w:rsidRDefault="00746EB5" w:rsidP="00AC7A05">
      <w:pPr>
        <w:widowControl/>
        <w:numPr>
          <w:ilvl w:val="1"/>
          <w:numId w:val="2"/>
        </w:numPr>
        <w:ind w:left="720" w:firstLine="720"/>
        <w:outlineLvl w:val="2"/>
      </w:pPr>
      <w:bookmarkStart w:id="274" w:name="_Toc245285730"/>
      <w:r w:rsidRPr="002469A6">
        <w:rPr>
          <w:b/>
        </w:rPr>
        <w:t>Modification Application Contents</w:t>
      </w:r>
      <w:r w:rsidR="00A022A3" w:rsidRPr="002469A6">
        <w:rPr>
          <w:b/>
        </w:rPr>
        <w:fldChar w:fldCharType="begin"/>
      </w:r>
      <w:r w:rsidR="00A022A3" w:rsidRPr="002469A6">
        <w:instrText xml:space="preserve"> TC "</w:instrText>
      </w:r>
      <w:bookmarkStart w:id="275" w:name="_Toc492566730"/>
      <w:r w:rsidR="00A022A3" w:rsidRPr="002469A6">
        <w:instrText>22.2</w:instrText>
      </w:r>
      <w:r w:rsidR="00A022A3" w:rsidRPr="002469A6">
        <w:tab/>
      </w:r>
      <w:r w:rsidR="00A022A3" w:rsidRPr="002469A6">
        <w:rPr>
          <w:b/>
        </w:rPr>
        <w:instrText>Modification Application Contents</w:instrText>
      </w:r>
      <w:bookmarkEnd w:id="275"/>
      <w:r w:rsidR="00A022A3" w:rsidRPr="002469A6">
        <w:instrText xml:space="preserve">" \f C \l "3" </w:instrText>
      </w:r>
      <w:r w:rsidR="00A022A3" w:rsidRPr="002469A6">
        <w:rPr>
          <w:b/>
        </w:rPr>
        <w:fldChar w:fldCharType="end"/>
      </w:r>
      <w:r w:rsidRPr="002469A6">
        <w:rPr>
          <w:b/>
        </w:rPr>
        <w:t>.</w:t>
      </w:r>
      <w:r w:rsidRPr="002469A6">
        <w:t xml:space="preserve">  Modification Applications shall:</w:t>
      </w:r>
      <w:bookmarkEnd w:id="274"/>
    </w:p>
    <w:p w14:paraId="17ADBBEC" w14:textId="77777777" w:rsidR="008A2E07" w:rsidRPr="002469A6" w:rsidRDefault="008A2E07" w:rsidP="008A2E07">
      <w:pPr>
        <w:widowControl/>
        <w:outlineLvl w:val="2"/>
      </w:pPr>
    </w:p>
    <w:p w14:paraId="7F0F120B" w14:textId="77777777" w:rsidR="00746EB5" w:rsidRPr="002469A6" w:rsidRDefault="00066106" w:rsidP="00AC7A05">
      <w:pPr>
        <w:pStyle w:val="BodyText"/>
        <w:numPr>
          <w:ilvl w:val="2"/>
          <w:numId w:val="2"/>
        </w:numPr>
        <w:tabs>
          <w:tab w:val="clear" w:pos="-1440"/>
          <w:tab w:val="clear" w:pos="-720"/>
          <w:tab w:val="clear" w:pos="0"/>
          <w:tab w:val="clear" w:pos="720"/>
          <w:tab w:val="clear" w:pos="1440"/>
          <w:tab w:val="clear" w:pos="2160"/>
          <w:tab w:val="clear" w:pos="2304"/>
          <w:tab w:val="clear" w:pos="2880"/>
          <w:tab w:val="clear" w:pos="3600"/>
          <w:tab w:val="clear" w:pos="4320"/>
          <w:tab w:val="clear" w:pos="4680"/>
          <w:tab w:val="clear" w:pos="5760"/>
        </w:tabs>
        <w:spacing w:line="240" w:lineRule="auto"/>
        <w:ind w:left="1440" w:firstLine="720"/>
        <w:jc w:val="left"/>
        <w:rPr>
          <w:szCs w:val="24"/>
        </w:rPr>
      </w:pPr>
      <w:r w:rsidRPr="002469A6">
        <w:rPr>
          <w:szCs w:val="24"/>
          <w:u w:val="single"/>
        </w:rPr>
        <w:t>Identification of Property.</w:t>
      </w:r>
      <w:r w:rsidRPr="002469A6">
        <w:rPr>
          <w:szCs w:val="24"/>
        </w:rPr>
        <w:t xml:space="preserve">  </w:t>
      </w:r>
      <w:r w:rsidR="00746EB5" w:rsidRPr="002469A6">
        <w:rPr>
          <w:szCs w:val="24"/>
        </w:rPr>
        <w:t>Identify the property or properties affected by the Modification Application.</w:t>
      </w:r>
    </w:p>
    <w:p w14:paraId="00342184" w14:textId="77777777" w:rsidR="00A332D9" w:rsidRPr="002469A6" w:rsidRDefault="00A332D9" w:rsidP="00A332D9">
      <w:pPr>
        <w:pStyle w:val="BodyText"/>
        <w:tabs>
          <w:tab w:val="clear" w:pos="-1440"/>
          <w:tab w:val="clear" w:pos="-720"/>
          <w:tab w:val="clear" w:pos="0"/>
          <w:tab w:val="clear" w:pos="720"/>
          <w:tab w:val="clear" w:pos="1440"/>
          <w:tab w:val="clear" w:pos="2160"/>
          <w:tab w:val="clear" w:pos="2880"/>
          <w:tab w:val="clear" w:pos="3600"/>
          <w:tab w:val="clear" w:pos="4320"/>
          <w:tab w:val="clear" w:pos="4680"/>
          <w:tab w:val="clear" w:pos="5760"/>
        </w:tabs>
        <w:spacing w:line="240" w:lineRule="auto"/>
        <w:ind w:left="1440"/>
        <w:jc w:val="left"/>
        <w:rPr>
          <w:szCs w:val="24"/>
        </w:rPr>
      </w:pPr>
    </w:p>
    <w:p w14:paraId="6AF67F9F" w14:textId="7C6CDF61" w:rsidR="00C72298" w:rsidRPr="002469A6" w:rsidRDefault="00C72298" w:rsidP="00AC7A05">
      <w:pPr>
        <w:pStyle w:val="BodyText"/>
        <w:numPr>
          <w:ilvl w:val="2"/>
          <w:numId w:val="2"/>
        </w:numPr>
        <w:tabs>
          <w:tab w:val="clear" w:pos="-1440"/>
          <w:tab w:val="clear" w:pos="-720"/>
          <w:tab w:val="clear" w:pos="0"/>
          <w:tab w:val="clear" w:pos="720"/>
          <w:tab w:val="clear" w:pos="1440"/>
          <w:tab w:val="clear" w:pos="2160"/>
          <w:tab w:val="clear" w:pos="2304"/>
          <w:tab w:val="clear" w:pos="2880"/>
          <w:tab w:val="clear" w:pos="3600"/>
          <w:tab w:val="clear" w:pos="4320"/>
          <w:tab w:val="clear" w:pos="4680"/>
          <w:tab w:val="clear" w:pos="5760"/>
        </w:tabs>
        <w:spacing w:line="240" w:lineRule="auto"/>
        <w:ind w:left="1440" w:firstLine="720"/>
        <w:jc w:val="left"/>
        <w:rPr>
          <w:szCs w:val="24"/>
        </w:rPr>
      </w:pPr>
      <w:r w:rsidRPr="002469A6">
        <w:rPr>
          <w:szCs w:val="24"/>
          <w:u w:val="single"/>
        </w:rPr>
        <w:t xml:space="preserve">Consent of </w:t>
      </w:r>
      <w:r w:rsidR="00271633" w:rsidRPr="002469A6">
        <w:rPr>
          <w:szCs w:val="24"/>
          <w:u w:val="single"/>
        </w:rPr>
        <w:t>Master Developer</w:t>
      </w:r>
      <w:r w:rsidRPr="002469A6">
        <w:rPr>
          <w:szCs w:val="24"/>
          <w:u w:val="single"/>
        </w:rPr>
        <w:t>.</w:t>
      </w:r>
      <w:r w:rsidRPr="002469A6">
        <w:rPr>
          <w:szCs w:val="24"/>
        </w:rPr>
        <w:t xml:space="preserve">  </w:t>
      </w:r>
      <w:r w:rsidR="00B51B38" w:rsidRPr="002469A6">
        <w:rPr>
          <w:szCs w:val="24"/>
        </w:rPr>
        <w:t xml:space="preserve">A </w:t>
      </w:r>
      <w:r w:rsidR="00271633" w:rsidRPr="002469A6">
        <w:rPr>
          <w:szCs w:val="24"/>
        </w:rPr>
        <w:t>Master Developer</w:t>
      </w:r>
      <w:r w:rsidRPr="002469A6">
        <w:rPr>
          <w:szCs w:val="24"/>
        </w:rPr>
        <w:t xml:space="preserve">’s consent to </w:t>
      </w:r>
      <w:r w:rsidR="00B51B38" w:rsidRPr="002469A6">
        <w:rPr>
          <w:szCs w:val="24"/>
        </w:rPr>
        <w:t xml:space="preserve">file </w:t>
      </w:r>
      <w:r w:rsidRPr="002469A6">
        <w:rPr>
          <w:szCs w:val="24"/>
        </w:rPr>
        <w:t xml:space="preserve">a Modification Application </w:t>
      </w:r>
      <w:r w:rsidR="00B51B38" w:rsidRPr="002469A6">
        <w:rPr>
          <w:szCs w:val="24"/>
        </w:rPr>
        <w:t>is</w:t>
      </w:r>
      <w:r w:rsidRPr="002469A6">
        <w:rPr>
          <w:szCs w:val="24"/>
        </w:rPr>
        <w:t xml:space="preserve"> required.</w:t>
      </w:r>
    </w:p>
    <w:p w14:paraId="0D8AD939" w14:textId="77777777" w:rsidR="00A332D9" w:rsidRPr="002469A6" w:rsidRDefault="00A332D9" w:rsidP="00A332D9">
      <w:pPr>
        <w:pStyle w:val="BodyText"/>
        <w:tabs>
          <w:tab w:val="clear" w:pos="-1440"/>
          <w:tab w:val="clear" w:pos="-720"/>
          <w:tab w:val="clear" w:pos="0"/>
          <w:tab w:val="clear" w:pos="720"/>
          <w:tab w:val="clear" w:pos="1440"/>
          <w:tab w:val="clear" w:pos="2160"/>
          <w:tab w:val="clear" w:pos="2880"/>
          <w:tab w:val="clear" w:pos="3600"/>
          <w:tab w:val="clear" w:pos="4320"/>
          <w:tab w:val="clear" w:pos="4680"/>
          <w:tab w:val="clear" w:pos="5760"/>
        </w:tabs>
        <w:spacing w:line="240" w:lineRule="auto"/>
        <w:jc w:val="left"/>
        <w:rPr>
          <w:szCs w:val="24"/>
        </w:rPr>
      </w:pPr>
    </w:p>
    <w:p w14:paraId="22BC1522" w14:textId="77777777" w:rsidR="00746EB5" w:rsidRPr="002469A6" w:rsidRDefault="00066106" w:rsidP="00AC7A05">
      <w:pPr>
        <w:pStyle w:val="BodyText"/>
        <w:numPr>
          <w:ilvl w:val="2"/>
          <w:numId w:val="2"/>
        </w:numPr>
        <w:tabs>
          <w:tab w:val="clear" w:pos="-1440"/>
          <w:tab w:val="clear" w:pos="-720"/>
          <w:tab w:val="clear" w:pos="0"/>
          <w:tab w:val="clear" w:pos="720"/>
          <w:tab w:val="clear" w:pos="1440"/>
          <w:tab w:val="clear" w:pos="2160"/>
          <w:tab w:val="clear" w:pos="2304"/>
          <w:tab w:val="clear" w:pos="2880"/>
          <w:tab w:val="clear" w:pos="3600"/>
          <w:tab w:val="clear" w:pos="4320"/>
          <w:tab w:val="clear" w:pos="4680"/>
          <w:tab w:val="clear" w:pos="5760"/>
        </w:tabs>
        <w:spacing w:line="240" w:lineRule="auto"/>
        <w:ind w:left="1440" w:firstLine="720"/>
        <w:jc w:val="left"/>
        <w:rPr>
          <w:szCs w:val="24"/>
        </w:rPr>
      </w:pPr>
      <w:r w:rsidRPr="002469A6">
        <w:rPr>
          <w:szCs w:val="24"/>
          <w:u w:val="single"/>
        </w:rPr>
        <w:t>Description of Effect.</w:t>
      </w:r>
      <w:r w:rsidRPr="002469A6">
        <w:rPr>
          <w:szCs w:val="24"/>
        </w:rPr>
        <w:t xml:space="preserve">  </w:t>
      </w:r>
      <w:r w:rsidR="00746EB5" w:rsidRPr="002469A6">
        <w:rPr>
          <w:szCs w:val="24"/>
        </w:rPr>
        <w:t xml:space="preserve">Describe the effect of the Modification Application on the affected portions of </w:t>
      </w:r>
      <w:r w:rsidR="00DB11D9" w:rsidRPr="002469A6">
        <w:rPr>
          <w:szCs w:val="24"/>
        </w:rPr>
        <w:t>the Property</w:t>
      </w:r>
      <w:r w:rsidR="00746EB5" w:rsidRPr="002469A6">
        <w:rPr>
          <w:szCs w:val="24"/>
        </w:rPr>
        <w:t>.</w:t>
      </w:r>
    </w:p>
    <w:p w14:paraId="24838063" w14:textId="77777777" w:rsidR="00A332D9" w:rsidRPr="002469A6" w:rsidRDefault="00A332D9" w:rsidP="00A332D9">
      <w:pPr>
        <w:pStyle w:val="BodyText"/>
        <w:tabs>
          <w:tab w:val="clear" w:pos="-1440"/>
          <w:tab w:val="clear" w:pos="-720"/>
          <w:tab w:val="clear" w:pos="0"/>
          <w:tab w:val="clear" w:pos="720"/>
          <w:tab w:val="clear" w:pos="1440"/>
          <w:tab w:val="clear" w:pos="2160"/>
          <w:tab w:val="clear" w:pos="2880"/>
          <w:tab w:val="clear" w:pos="3600"/>
          <w:tab w:val="clear" w:pos="4320"/>
          <w:tab w:val="clear" w:pos="4680"/>
          <w:tab w:val="clear" w:pos="5760"/>
        </w:tabs>
        <w:spacing w:line="240" w:lineRule="auto"/>
        <w:jc w:val="left"/>
        <w:rPr>
          <w:szCs w:val="24"/>
        </w:rPr>
      </w:pPr>
    </w:p>
    <w:p w14:paraId="63E110EE" w14:textId="7A28C41C" w:rsidR="00746EB5" w:rsidRPr="002469A6" w:rsidRDefault="00066106" w:rsidP="00AC7A05">
      <w:pPr>
        <w:pStyle w:val="BodyText"/>
        <w:numPr>
          <w:ilvl w:val="2"/>
          <w:numId w:val="2"/>
        </w:numPr>
        <w:tabs>
          <w:tab w:val="clear" w:pos="-1440"/>
          <w:tab w:val="clear" w:pos="-720"/>
          <w:tab w:val="clear" w:pos="0"/>
          <w:tab w:val="clear" w:pos="720"/>
          <w:tab w:val="clear" w:pos="1440"/>
          <w:tab w:val="clear" w:pos="2160"/>
          <w:tab w:val="clear" w:pos="2304"/>
          <w:tab w:val="clear" w:pos="2880"/>
          <w:tab w:val="clear" w:pos="3600"/>
          <w:tab w:val="clear" w:pos="4320"/>
          <w:tab w:val="clear" w:pos="4680"/>
          <w:tab w:val="clear" w:pos="5760"/>
        </w:tabs>
        <w:spacing w:line="240" w:lineRule="auto"/>
        <w:ind w:left="1440" w:firstLine="720"/>
        <w:jc w:val="left"/>
        <w:rPr>
          <w:szCs w:val="24"/>
        </w:rPr>
      </w:pPr>
      <w:r w:rsidRPr="002469A6">
        <w:rPr>
          <w:szCs w:val="24"/>
          <w:u w:val="single"/>
        </w:rPr>
        <w:t>Identification of Non-</w:t>
      </w:r>
      <w:r w:rsidR="005B55E4" w:rsidRPr="002469A6">
        <w:rPr>
          <w:szCs w:val="24"/>
          <w:u w:val="single"/>
        </w:rPr>
        <w:t>City</w:t>
      </w:r>
      <w:r w:rsidRPr="002469A6">
        <w:rPr>
          <w:szCs w:val="24"/>
          <w:u w:val="single"/>
        </w:rPr>
        <w:t xml:space="preserve"> Agencies.</w:t>
      </w:r>
      <w:r w:rsidRPr="002469A6">
        <w:rPr>
          <w:szCs w:val="24"/>
        </w:rPr>
        <w:t xml:space="preserve">  </w:t>
      </w:r>
      <w:r w:rsidR="00746EB5" w:rsidRPr="002469A6">
        <w:rPr>
          <w:szCs w:val="24"/>
        </w:rPr>
        <w:t xml:space="preserve">Identify any </w:t>
      </w:r>
      <w:r w:rsidRPr="002469A6">
        <w:rPr>
          <w:szCs w:val="24"/>
        </w:rPr>
        <w:t>N</w:t>
      </w:r>
      <w:r w:rsidR="00746EB5" w:rsidRPr="002469A6">
        <w:rPr>
          <w:szCs w:val="24"/>
        </w:rPr>
        <w:t>on-</w:t>
      </w:r>
      <w:r w:rsidR="005B55E4" w:rsidRPr="002469A6">
        <w:rPr>
          <w:szCs w:val="24"/>
        </w:rPr>
        <w:t>City</w:t>
      </w:r>
      <w:r w:rsidR="00746EB5" w:rsidRPr="002469A6">
        <w:rPr>
          <w:szCs w:val="24"/>
        </w:rPr>
        <w:t xml:space="preserve"> agencies potentially having jurisdiction over the Modification Application.</w:t>
      </w:r>
    </w:p>
    <w:p w14:paraId="4C5378CA" w14:textId="77777777" w:rsidR="00A332D9" w:rsidRPr="002469A6" w:rsidRDefault="00A332D9" w:rsidP="00A332D9">
      <w:pPr>
        <w:pStyle w:val="BodyText"/>
        <w:tabs>
          <w:tab w:val="clear" w:pos="-1440"/>
          <w:tab w:val="clear" w:pos="-720"/>
          <w:tab w:val="clear" w:pos="0"/>
          <w:tab w:val="clear" w:pos="720"/>
          <w:tab w:val="clear" w:pos="1440"/>
          <w:tab w:val="clear" w:pos="2160"/>
          <w:tab w:val="clear" w:pos="2880"/>
          <w:tab w:val="clear" w:pos="3600"/>
          <w:tab w:val="clear" w:pos="4320"/>
          <w:tab w:val="clear" w:pos="4680"/>
          <w:tab w:val="clear" w:pos="5760"/>
        </w:tabs>
        <w:spacing w:line="240" w:lineRule="auto"/>
        <w:jc w:val="left"/>
        <w:rPr>
          <w:szCs w:val="24"/>
        </w:rPr>
      </w:pPr>
    </w:p>
    <w:p w14:paraId="394DC0AA" w14:textId="77777777" w:rsidR="00746EB5" w:rsidRPr="002469A6" w:rsidRDefault="00066106" w:rsidP="00AC7A05">
      <w:pPr>
        <w:pStyle w:val="BodyText"/>
        <w:numPr>
          <w:ilvl w:val="2"/>
          <w:numId w:val="2"/>
        </w:numPr>
        <w:tabs>
          <w:tab w:val="clear" w:pos="-1440"/>
          <w:tab w:val="clear" w:pos="-720"/>
          <w:tab w:val="clear" w:pos="0"/>
          <w:tab w:val="clear" w:pos="720"/>
          <w:tab w:val="clear" w:pos="1440"/>
          <w:tab w:val="clear" w:pos="2160"/>
          <w:tab w:val="clear" w:pos="2304"/>
          <w:tab w:val="clear" w:pos="2880"/>
          <w:tab w:val="clear" w:pos="3600"/>
          <w:tab w:val="clear" w:pos="4320"/>
          <w:tab w:val="clear" w:pos="4680"/>
          <w:tab w:val="clear" w:pos="5760"/>
        </w:tabs>
        <w:spacing w:line="240" w:lineRule="auto"/>
        <w:ind w:left="1440" w:firstLine="720"/>
        <w:jc w:val="left"/>
        <w:rPr>
          <w:szCs w:val="24"/>
        </w:rPr>
      </w:pPr>
      <w:r w:rsidRPr="002469A6">
        <w:rPr>
          <w:szCs w:val="24"/>
          <w:u w:val="single"/>
        </w:rPr>
        <w:t>Map.</w:t>
      </w:r>
      <w:r w:rsidRPr="002469A6">
        <w:rPr>
          <w:szCs w:val="24"/>
        </w:rPr>
        <w:t xml:space="preserve">  </w:t>
      </w:r>
      <w:r w:rsidR="00746EB5" w:rsidRPr="002469A6">
        <w:rPr>
          <w:szCs w:val="24"/>
        </w:rPr>
        <w:t xml:space="preserve">Provide a map of any affected property and all property within three hundred feet (300’) showing the present or Intended Use and </w:t>
      </w:r>
      <w:r w:rsidR="0013427A" w:rsidRPr="002469A6">
        <w:rPr>
          <w:szCs w:val="24"/>
        </w:rPr>
        <w:t>number of Residential Dwelling Units</w:t>
      </w:r>
      <w:r w:rsidR="00746EB5" w:rsidRPr="002469A6">
        <w:rPr>
          <w:szCs w:val="24"/>
        </w:rPr>
        <w:t xml:space="preserve"> of all such properties.</w:t>
      </w:r>
    </w:p>
    <w:p w14:paraId="76E50715" w14:textId="77777777" w:rsidR="00A332D9" w:rsidRPr="002469A6" w:rsidRDefault="00A332D9" w:rsidP="00A332D9">
      <w:pPr>
        <w:pStyle w:val="BodyText"/>
        <w:tabs>
          <w:tab w:val="clear" w:pos="-1440"/>
          <w:tab w:val="clear" w:pos="-720"/>
          <w:tab w:val="clear" w:pos="0"/>
          <w:tab w:val="clear" w:pos="720"/>
          <w:tab w:val="clear" w:pos="1440"/>
          <w:tab w:val="clear" w:pos="2160"/>
          <w:tab w:val="clear" w:pos="2880"/>
          <w:tab w:val="clear" w:pos="3600"/>
          <w:tab w:val="clear" w:pos="4320"/>
          <w:tab w:val="clear" w:pos="4680"/>
          <w:tab w:val="clear" w:pos="5760"/>
        </w:tabs>
        <w:spacing w:line="240" w:lineRule="auto"/>
        <w:ind w:left="1440"/>
        <w:jc w:val="left"/>
        <w:rPr>
          <w:szCs w:val="24"/>
        </w:rPr>
      </w:pPr>
    </w:p>
    <w:p w14:paraId="4B4D9BDA" w14:textId="3B7F4E01" w:rsidR="00746EB5" w:rsidRPr="002469A6" w:rsidRDefault="00066106" w:rsidP="00AC7A05">
      <w:pPr>
        <w:pStyle w:val="BodyText"/>
        <w:numPr>
          <w:ilvl w:val="2"/>
          <w:numId w:val="2"/>
        </w:numPr>
        <w:tabs>
          <w:tab w:val="clear" w:pos="-1440"/>
          <w:tab w:val="clear" w:pos="-720"/>
          <w:tab w:val="clear" w:pos="0"/>
          <w:tab w:val="clear" w:pos="720"/>
          <w:tab w:val="clear" w:pos="1440"/>
          <w:tab w:val="clear" w:pos="2160"/>
          <w:tab w:val="clear" w:pos="2304"/>
          <w:tab w:val="clear" w:pos="2880"/>
          <w:tab w:val="clear" w:pos="3600"/>
          <w:tab w:val="clear" w:pos="4320"/>
          <w:tab w:val="clear" w:pos="4680"/>
          <w:tab w:val="clear" w:pos="5760"/>
        </w:tabs>
        <w:spacing w:line="240" w:lineRule="auto"/>
        <w:ind w:left="1440" w:firstLine="720"/>
        <w:jc w:val="left"/>
        <w:rPr>
          <w:szCs w:val="24"/>
        </w:rPr>
      </w:pPr>
      <w:r w:rsidRPr="002469A6">
        <w:rPr>
          <w:szCs w:val="24"/>
          <w:u w:val="single"/>
        </w:rPr>
        <w:t>Fee.</w:t>
      </w:r>
      <w:r w:rsidRPr="002469A6">
        <w:rPr>
          <w:szCs w:val="24"/>
        </w:rPr>
        <w:t xml:space="preserve">  </w:t>
      </w:r>
      <w:r w:rsidR="00B51B38" w:rsidRPr="002469A6">
        <w:rPr>
          <w:szCs w:val="24"/>
        </w:rPr>
        <w:t>A fee shall accompany Modification Applications</w:t>
      </w:r>
      <w:r w:rsidR="00746EB5" w:rsidRPr="002469A6">
        <w:rPr>
          <w:szCs w:val="24"/>
        </w:rPr>
        <w:t xml:space="preserve"> </w:t>
      </w:r>
      <w:r w:rsidR="00CF515C" w:rsidRPr="002469A6">
        <w:rPr>
          <w:szCs w:val="24"/>
        </w:rPr>
        <w:t xml:space="preserve">in an amount reasonably estimated by </w:t>
      </w:r>
      <w:r w:rsidR="00287DCD" w:rsidRPr="002469A6">
        <w:rPr>
          <w:szCs w:val="24"/>
        </w:rPr>
        <w:t xml:space="preserve">the </w:t>
      </w:r>
      <w:r w:rsidR="005B55E4" w:rsidRPr="002469A6">
        <w:rPr>
          <w:szCs w:val="24"/>
        </w:rPr>
        <w:t>City</w:t>
      </w:r>
      <w:r w:rsidR="00CF515C" w:rsidRPr="002469A6">
        <w:rPr>
          <w:szCs w:val="24"/>
        </w:rPr>
        <w:t xml:space="preserve"> to cover the costs of processing the Modification Application</w:t>
      </w:r>
      <w:r w:rsidR="00746EB5" w:rsidRPr="002469A6">
        <w:rPr>
          <w:szCs w:val="24"/>
        </w:rPr>
        <w:t>.</w:t>
      </w:r>
    </w:p>
    <w:p w14:paraId="7B60D155" w14:textId="77777777" w:rsidR="00A332D9" w:rsidRPr="002469A6" w:rsidRDefault="00A332D9" w:rsidP="00A332D9">
      <w:pPr>
        <w:pStyle w:val="BodyText"/>
        <w:tabs>
          <w:tab w:val="clear" w:pos="-1440"/>
          <w:tab w:val="clear" w:pos="-720"/>
          <w:tab w:val="clear" w:pos="0"/>
          <w:tab w:val="clear" w:pos="720"/>
          <w:tab w:val="clear" w:pos="1440"/>
          <w:tab w:val="clear" w:pos="2160"/>
          <w:tab w:val="clear" w:pos="2880"/>
          <w:tab w:val="clear" w:pos="3600"/>
          <w:tab w:val="clear" w:pos="4320"/>
          <w:tab w:val="clear" w:pos="4680"/>
          <w:tab w:val="clear" w:pos="5760"/>
        </w:tabs>
        <w:spacing w:line="240" w:lineRule="auto"/>
        <w:ind w:left="1440"/>
        <w:jc w:val="left"/>
        <w:rPr>
          <w:szCs w:val="24"/>
        </w:rPr>
      </w:pPr>
    </w:p>
    <w:p w14:paraId="4C4BB399" w14:textId="402D1386" w:rsidR="00746EB5" w:rsidRPr="002469A6" w:rsidRDefault="005B55E4" w:rsidP="00AC7A05">
      <w:pPr>
        <w:widowControl/>
        <w:numPr>
          <w:ilvl w:val="1"/>
          <w:numId w:val="2"/>
        </w:numPr>
        <w:ind w:left="720" w:firstLine="720"/>
        <w:outlineLvl w:val="2"/>
      </w:pPr>
      <w:bookmarkStart w:id="276" w:name="_Toc245285731"/>
      <w:r w:rsidRPr="002469A6">
        <w:rPr>
          <w:b/>
        </w:rPr>
        <w:t>City</w:t>
      </w:r>
      <w:r w:rsidR="00746EB5" w:rsidRPr="002469A6">
        <w:rPr>
          <w:b/>
        </w:rPr>
        <w:t xml:space="preserve"> Cooperation in Processing Modification Applications</w:t>
      </w:r>
      <w:r w:rsidR="00A022A3" w:rsidRPr="002469A6">
        <w:rPr>
          <w:b/>
        </w:rPr>
        <w:fldChar w:fldCharType="begin"/>
      </w:r>
      <w:r w:rsidR="00A022A3" w:rsidRPr="002469A6">
        <w:instrText xml:space="preserve"> TC "</w:instrText>
      </w:r>
      <w:bookmarkStart w:id="277" w:name="_Toc492566731"/>
      <w:r w:rsidR="00A022A3" w:rsidRPr="002469A6">
        <w:instrText>22.3</w:instrText>
      </w:r>
      <w:r w:rsidR="00A022A3" w:rsidRPr="002469A6">
        <w:tab/>
      </w:r>
      <w:r w:rsidR="00287DCD" w:rsidRPr="002469A6">
        <w:rPr>
          <w:b/>
        </w:rPr>
        <w:instrText>County</w:instrText>
      </w:r>
      <w:r w:rsidR="00A022A3" w:rsidRPr="002469A6">
        <w:rPr>
          <w:b/>
        </w:rPr>
        <w:instrText xml:space="preserve"> Cooperation in Processing Modification Applications</w:instrText>
      </w:r>
      <w:bookmarkEnd w:id="277"/>
      <w:r w:rsidR="00A022A3" w:rsidRPr="002469A6">
        <w:instrText xml:space="preserve">" \f C \l "3" </w:instrText>
      </w:r>
      <w:r w:rsidR="00A022A3" w:rsidRPr="002469A6">
        <w:rPr>
          <w:b/>
        </w:rPr>
        <w:fldChar w:fldCharType="end"/>
      </w:r>
      <w:r w:rsidR="00746EB5" w:rsidRPr="002469A6">
        <w:rPr>
          <w:b/>
        </w:rPr>
        <w:t>.</w:t>
      </w:r>
      <w:r w:rsidR="00746EB5" w:rsidRPr="002469A6">
        <w:t xml:space="preserve">  </w:t>
      </w:r>
      <w:r w:rsidR="00287DCD" w:rsidRPr="002469A6">
        <w:t xml:space="preserve">The </w:t>
      </w:r>
      <w:r w:rsidRPr="002469A6">
        <w:t>City</w:t>
      </w:r>
      <w:r w:rsidR="00746EB5" w:rsidRPr="002469A6">
        <w:t xml:space="preserve"> shall cooperate reasonably </w:t>
      </w:r>
      <w:r w:rsidR="00B51B38" w:rsidRPr="002469A6">
        <w:t xml:space="preserve">and fairly </w:t>
      </w:r>
      <w:r w:rsidR="00746EB5" w:rsidRPr="002469A6">
        <w:t xml:space="preserve">in promptly and </w:t>
      </w:r>
      <w:proofErr w:type="gramStart"/>
      <w:r w:rsidR="00746EB5" w:rsidRPr="002469A6">
        <w:t>fairly processing</w:t>
      </w:r>
      <w:proofErr w:type="gramEnd"/>
      <w:r w:rsidR="00746EB5" w:rsidRPr="002469A6">
        <w:t xml:space="preserve"> Modification Applications.</w:t>
      </w:r>
      <w:bookmarkEnd w:id="276"/>
      <w:r w:rsidR="00746EB5" w:rsidRPr="002469A6">
        <w:t xml:space="preserve">  </w:t>
      </w:r>
    </w:p>
    <w:p w14:paraId="0F35C908" w14:textId="77777777" w:rsidR="00A332D9" w:rsidRPr="002469A6" w:rsidRDefault="00A332D9" w:rsidP="00A332D9">
      <w:pPr>
        <w:widowControl/>
        <w:ind w:left="720"/>
        <w:outlineLvl w:val="2"/>
      </w:pPr>
    </w:p>
    <w:p w14:paraId="1D6DE038" w14:textId="77777777" w:rsidR="00A332D9" w:rsidRPr="002469A6" w:rsidRDefault="00746EB5" w:rsidP="00AC7A05">
      <w:pPr>
        <w:widowControl/>
        <w:numPr>
          <w:ilvl w:val="1"/>
          <w:numId w:val="2"/>
        </w:numPr>
        <w:ind w:left="720" w:firstLine="720"/>
        <w:outlineLvl w:val="2"/>
      </w:pPr>
      <w:bookmarkStart w:id="278" w:name="_Toc245285732"/>
      <w:r w:rsidRPr="002469A6">
        <w:rPr>
          <w:b/>
        </w:rPr>
        <w:t>Planning</w:t>
      </w:r>
      <w:r w:rsidRPr="002469A6">
        <w:t xml:space="preserve"> </w:t>
      </w:r>
      <w:r w:rsidRPr="002469A6">
        <w:rPr>
          <w:b/>
        </w:rPr>
        <w:t>Commission Review of Modification Applications</w:t>
      </w:r>
      <w:r w:rsidR="00A022A3" w:rsidRPr="002469A6">
        <w:rPr>
          <w:b/>
        </w:rPr>
        <w:fldChar w:fldCharType="begin"/>
      </w:r>
      <w:r w:rsidR="00A022A3" w:rsidRPr="002469A6">
        <w:instrText xml:space="preserve"> TC "</w:instrText>
      </w:r>
      <w:bookmarkStart w:id="279" w:name="_Toc492566732"/>
      <w:r w:rsidR="00A022A3" w:rsidRPr="002469A6">
        <w:instrText>22.4</w:instrText>
      </w:r>
      <w:r w:rsidR="00A022A3" w:rsidRPr="002469A6">
        <w:tab/>
      </w:r>
      <w:r w:rsidR="00A022A3" w:rsidRPr="002469A6">
        <w:rPr>
          <w:b/>
        </w:rPr>
        <w:instrText>Planning</w:instrText>
      </w:r>
      <w:r w:rsidR="00A022A3" w:rsidRPr="002469A6">
        <w:instrText xml:space="preserve"> </w:instrText>
      </w:r>
      <w:r w:rsidR="00A022A3" w:rsidRPr="002469A6">
        <w:rPr>
          <w:b/>
        </w:rPr>
        <w:instrText>Commission Review of Modification Applications</w:instrText>
      </w:r>
      <w:bookmarkEnd w:id="279"/>
      <w:r w:rsidR="00A022A3" w:rsidRPr="002469A6">
        <w:instrText xml:space="preserve">" \f C \l "3" </w:instrText>
      </w:r>
      <w:r w:rsidR="00A022A3" w:rsidRPr="002469A6">
        <w:rPr>
          <w:b/>
        </w:rPr>
        <w:fldChar w:fldCharType="end"/>
      </w:r>
      <w:r w:rsidRPr="002469A6">
        <w:rPr>
          <w:b/>
        </w:rPr>
        <w:t>.</w:t>
      </w:r>
      <w:bookmarkEnd w:id="278"/>
    </w:p>
    <w:p w14:paraId="1B3F938C" w14:textId="77777777" w:rsidR="00746EB5" w:rsidRPr="002469A6" w:rsidRDefault="00746EB5" w:rsidP="00A332D9">
      <w:pPr>
        <w:widowControl/>
        <w:outlineLvl w:val="2"/>
      </w:pPr>
      <w:r w:rsidRPr="002469A6">
        <w:t xml:space="preserve">  </w:t>
      </w:r>
    </w:p>
    <w:p w14:paraId="710C151C" w14:textId="5F737889" w:rsidR="00746EB5" w:rsidRPr="002469A6" w:rsidRDefault="00066106" w:rsidP="00AC7A05">
      <w:pPr>
        <w:pStyle w:val="BodyText"/>
        <w:numPr>
          <w:ilvl w:val="2"/>
          <w:numId w:val="2"/>
        </w:numPr>
        <w:tabs>
          <w:tab w:val="clear" w:pos="-1440"/>
          <w:tab w:val="clear" w:pos="-720"/>
          <w:tab w:val="clear" w:pos="0"/>
          <w:tab w:val="clear" w:pos="720"/>
          <w:tab w:val="clear" w:pos="1440"/>
          <w:tab w:val="clear" w:pos="2160"/>
          <w:tab w:val="clear" w:pos="2304"/>
          <w:tab w:val="clear" w:pos="2880"/>
          <w:tab w:val="clear" w:pos="3600"/>
          <w:tab w:val="clear" w:pos="4320"/>
          <w:tab w:val="clear" w:pos="4680"/>
          <w:tab w:val="clear" w:pos="5760"/>
        </w:tabs>
        <w:spacing w:line="240" w:lineRule="auto"/>
        <w:ind w:left="1440" w:firstLine="720"/>
        <w:jc w:val="left"/>
        <w:rPr>
          <w:szCs w:val="24"/>
        </w:rPr>
      </w:pPr>
      <w:r w:rsidRPr="002469A6">
        <w:rPr>
          <w:szCs w:val="24"/>
          <w:u w:val="single"/>
        </w:rPr>
        <w:t>Review.</w:t>
      </w:r>
      <w:r w:rsidRPr="002469A6">
        <w:rPr>
          <w:szCs w:val="24"/>
        </w:rPr>
        <w:t xml:space="preserve">  </w:t>
      </w:r>
      <w:r w:rsidR="00746EB5" w:rsidRPr="002469A6">
        <w:rPr>
          <w:szCs w:val="24"/>
        </w:rPr>
        <w:t>All aspects of a Modification Application required by law to be reviewed by the Planning Commission shall be considered by the Planning Commission as soon as reasonably possible</w:t>
      </w:r>
      <w:r w:rsidR="00B51B38" w:rsidRPr="002469A6">
        <w:rPr>
          <w:szCs w:val="24"/>
        </w:rPr>
        <w:t>,</w:t>
      </w:r>
      <w:r w:rsidR="00746EB5" w:rsidRPr="002469A6">
        <w:rPr>
          <w:szCs w:val="24"/>
        </w:rPr>
        <w:t xml:space="preserve"> </w:t>
      </w:r>
      <w:r w:rsidR="006943C4" w:rsidRPr="002469A6">
        <w:rPr>
          <w:szCs w:val="24"/>
        </w:rPr>
        <w:t>considering</w:t>
      </w:r>
      <w:r w:rsidR="00746EB5" w:rsidRPr="002469A6">
        <w:rPr>
          <w:szCs w:val="24"/>
        </w:rPr>
        <w:t xml:space="preserve"> the nature and/or complexity of the Modification Application.</w:t>
      </w:r>
    </w:p>
    <w:p w14:paraId="7792B64D" w14:textId="77777777" w:rsidR="008A2E07" w:rsidRPr="002469A6" w:rsidRDefault="008A2E07" w:rsidP="008A2E07">
      <w:pPr>
        <w:pStyle w:val="BodyText"/>
        <w:tabs>
          <w:tab w:val="clear" w:pos="-1440"/>
          <w:tab w:val="clear" w:pos="-720"/>
          <w:tab w:val="clear" w:pos="0"/>
          <w:tab w:val="clear" w:pos="720"/>
          <w:tab w:val="clear" w:pos="1440"/>
          <w:tab w:val="clear" w:pos="2160"/>
          <w:tab w:val="clear" w:pos="2880"/>
          <w:tab w:val="clear" w:pos="3600"/>
          <w:tab w:val="clear" w:pos="4320"/>
          <w:tab w:val="clear" w:pos="4680"/>
          <w:tab w:val="clear" w:pos="5760"/>
        </w:tabs>
        <w:spacing w:line="240" w:lineRule="auto"/>
        <w:jc w:val="left"/>
        <w:rPr>
          <w:szCs w:val="24"/>
        </w:rPr>
      </w:pPr>
    </w:p>
    <w:p w14:paraId="52688DCD" w14:textId="08673CF0" w:rsidR="00746EB5" w:rsidRPr="002469A6" w:rsidRDefault="00066106" w:rsidP="00AC7A05">
      <w:pPr>
        <w:pStyle w:val="BodyText"/>
        <w:numPr>
          <w:ilvl w:val="2"/>
          <w:numId w:val="2"/>
        </w:numPr>
        <w:tabs>
          <w:tab w:val="clear" w:pos="-1440"/>
          <w:tab w:val="clear" w:pos="-720"/>
          <w:tab w:val="clear" w:pos="0"/>
          <w:tab w:val="clear" w:pos="720"/>
          <w:tab w:val="clear" w:pos="1440"/>
          <w:tab w:val="clear" w:pos="2160"/>
          <w:tab w:val="clear" w:pos="2304"/>
          <w:tab w:val="clear" w:pos="2880"/>
          <w:tab w:val="clear" w:pos="3600"/>
          <w:tab w:val="clear" w:pos="4320"/>
          <w:tab w:val="clear" w:pos="4680"/>
          <w:tab w:val="clear" w:pos="5760"/>
        </w:tabs>
        <w:spacing w:line="240" w:lineRule="auto"/>
        <w:ind w:left="1440" w:firstLine="720"/>
        <w:jc w:val="left"/>
        <w:rPr>
          <w:szCs w:val="24"/>
        </w:rPr>
      </w:pPr>
      <w:r w:rsidRPr="002469A6">
        <w:rPr>
          <w:szCs w:val="24"/>
          <w:u w:val="single"/>
        </w:rPr>
        <w:t>Recommendation.</w:t>
      </w:r>
      <w:r w:rsidRPr="002469A6">
        <w:rPr>
          <w:szCs w:val="24"/>
        </w:rPr>
        <w:t xml:space="preserve">  </w:t>
      </w:r>
      <w:r w:rsidR="00746EB5" w:rsidRPr="002469A6">
        <w:rPr>
          <w:szCs w:val="24"/>
        </w:rPr>
        <w:t xml:space="preserve">The Planning Commission’s vote on the Modification Application shall </w:t>
      </w:r>
      <w:r w:rsidR="00B51B38" w:rsidRPr="002469A6">
        <w:rPr>
          <w:szCs w:val="24"/>
        </w:rPr>
        <w:t>only be</w:t>
      </w:r>
      <w:r w:rsidR="00746EB5" w:rsidRPr="002469A6">
        <w:rPr>
          <w:szCs w:val="24"/>
        </w:rPr>
        <w:t xml:space="preserve"> a recommendation and shall not have any binding or evidentiary effect on the </w:t>
      </w:r>
      <w:r w:rsidR="00B51B38" w:rsidRPr="002469A6">
        <w:rPr>
          <w:szCs w:val="24"/>
        </w:rPr>
        <w:t xml:space="preserve">Council's </w:t>
      </w:r>
      <w:r w:rsidR="00746EB5" w:rsidRPr="002469A6">
        <w:rPr>
          <w:szCs w:val="24"/>
        </w:rPr>
        <w:t>consideration of the Modification Application.</w:t>
      </w:r>
    </w:p>
    <w:p w14:paraId="1014C59F" w14:textId="77777777" w:rsidR="00A332D9" w:rsidRPr="002469A6" w:rsidRDefault="00A332D9" w:rsidP="00A332D9">
      <w:pPr>
        <w:pStyle w:val="BodyText"/>
        <w:tabs>
          <w:tab w:val="clear" w:pos="-1440"/>
          <w:tab w:val="clear" w:pos="-720"/>
          <w:tab w:val="clear" w:pos="0"/>
          <w:tab w:val="clear" w:pos="720"/>
          <w:tab w:val="clear" w:pos="1440"/>
          <w:tab w:val="clear" w:pos="2160"/>
          <w:tab w:val="clear" w:pos="2880"/>
          <w:tab w:val="clear" w:pos="3600"/>
          <w:tab w:val="clear" w:pos="4320"/>
          <w:tab w:val="clear" w:pos="4680"/>
          <w:tab w:val="clear" w:pos="5760"/>
        </w:tabs>
        <w:spacing w:line="240" w:lineRule="auto"/>
        <w:ind w:left="1440"/>
        <w:jc w:val="left"/>
        <w:rPr>
          <w:szCs w:val="24"/>
        </w:rPr>
      </w:pPr>
    </w:p>
    <w:p w14:paraId="07EE1791" w14:textId="4B24D583" w:rsidR="00746EB5" w:rsidRPr="002469A6" w:rsidRDefault="00BC3F14" w:rsidP="00AC7A05">
      <w:pPr>
        <w:widowControl/>
        <w:numPr>
          <w:ilvl w:val="1"/>
          <w:numId w:val="2"/>
        </w:numPr>
        <w:ind w:left="720" w:firstLine="720"/>
        <w:outlineLvl w:val="2"/>
      </w:pPr>
      <w:bookmarkStart w:id="280" w:name="_Toc245285733"/>
      <w:r w:rsidRPr="002469A6">
        <w:rPr>
          <w:b/>
        </w:rPr>
        <w:t>Council</w:t>
      </w:r>
      <w:r w:rsidR="00746EB5" w:rsidRPr="002469A6">
        <w:t xml:space="preserve"> </w:t>
      </w:r>
      <w:r w:rsidR="00746EB5" w:rsidRPr="002469A6">
        <w:rPr>
          <w:b/>
        </w:rPr>
        <w:t>Review of Modification Application</w:t>
      </w:r>
      <w:r w:rsidR="00A022A3" w:rsidRPr="002469A6">
        <w:rPr>
          <w:b/>
        </w:rPr>
        <w:fldChar w:fldCharType="begin"/>
      </w:r>
      <w:r w:rsidR="00A022A3" w:rsidRPr="002469A6">
        <w:instrText xml:space="preserve"> TC "</w:instrText>
      </w:r>
      <w:bookmarkStart w:id="281" w:name="_Toc492566733"/>
      <w:r w:rsidR="00A022A3" w:rsidRPr="002469A6">
        <w:instrText>22.5</w:instrText>
      </w:r>
      <w:r w:rsidR="00A022A3" w:rsidRPr="002469A6">
        <w:tab/>
      </w:r>
      <w:r w:rsidR="00A022A3" w:rsidRPr="002469A6">
        <w:rPr>
          <w:b/>
        </w:rPr>
        <w:instrText>Council</w:instrText>
      </w:r>
      <w:r w:rsidR="00A022A3" w:rsidRPr="002469A6">
        <w:instrText xml:space="preserve"> </w:instrText>
      </w:r>
      <w:r w:rsidR="00A022A3" w:rsidRPr="002469A6">
        <w:rPr>
          <w:b/>
        </w:rPr>
        <w:instrText>Review of Modification Application</w:instrText>
      </w:r>
      <w:bookmarkEnd w:id="281"/>
      <w:r w:rsidR="00A022A3" w:rsidRPr="002469A6">
        <w:instrText xml:space="preserve">" \f C \l "3" </w:instrText>
      </w:r>
      <w:r w:rsidR="00A022A3" w:rsidRPr="002469A6">
        <w:rPr>
          <w:b/>
        </w:rPr>
        <w:fldChar w:fldCharType="end"/>
      </w:r>
      <w:r w:rsidR="00746EB5" w:rsidRPr="002469A6">
        <w:rPr>
          <w:b/>
        </w:rPr>
        <w:t>.</w:t>
      </w:r>
      <w:r w:rsidR="00746EB5" w:rsidRPr="002469A6">
        <w:t xml:space="preserve"> After the Planning Commission, if required by law, has made or been deemed to have made its recommendation of the Modification Application</w:t>
      </w:r>
      <w:r w:rsidR="008A2E07" w:rsidRPr="002469A6">
        <w:t>,</w:t>
      </w:r>
      <w:r w:rsidR="00746EB5" w:rsidRPr="002469A6">
        <w:t xml:space="preserve"> the </w:t>
      </w:r>
      <w:r w:rsidRPr="002469A6">
        <w:t>Council</w:t>
      </w:r>
      <w:r w:rsidR="00746EB5" w:rsidRPr="002469A6">
        <w:t xml:space="preserve"> shall consider </w:t>
      </w:r>
      <w:r w:rsidR="00B51B38" w:rsidRPr="002469A6">
        <w:t>it</w:t>
      </w:r>
      <w:r w:rsidR="00885965" w:rsidRPr="002469A6">
        <w:t xml:space="preserve"> in a timely manner</w:t>
      </w:r>
      <w:r w:rsidR="00746EB5" w:rsidRPr="002469A6">
        <w:t>.</w:t>
      </w:r>
      <w:bookmarkEnd w:id="280"/>
      <w:r w:rsidR="00746EB5" w:rsidRPr="002469A6">
        <w:t xml:space="preserve">  </w:t>
      </w:r>
    </w:p>
    <w:p w14:paraId="540ACEFF" w14:textId="77777777" w:rsidR="00A332D9" w:rsidRPr="002469A6" w:rsidRDefault="00A332D9" w:rsidP="00A332D9">
      <w:pPr>
        <w:widowControl/>
        <w:ind w:left="720"/>
        <w:outlineLvl w:val="2"/>
      </w:pPr>
    </w:p>
    <w:p w14:paraId="442C669B" w14:textId="24AA1235" w:rsidR="00A9538A" w:rsidRPr="002469A6" w:rsidRDefault="00E26473" w:rsidP="00AC7A05">
      <w:pPr>
        <w:widowControl/>
        <w:numPr>
          <w:ilvl w:val="0"/>
          <w:numId w:val="2"/>
        </w:numPr>
        <w:outlineLvl w:val="1"/>
      </w:pPr>
      <w:bookmarkStart w:id="282" w:name="_Toc245285737"/>
      <w:r w:rsidRPr="002469A6">
        <w:rPr>
          <w:b/>
          <w:u w:val="single"/>
        </w:rPr>
        <w:t>5</w:t>
      </w:r>
      <w:r w:rsidR="00A9538A" w:rsidRPr="002469A6">
        <w:rPr>
          <w:b/>
          <w:u w:val="single"/>
        </w:rPr>
        <w:t>-</w:t>
      </w:r>
      <w:r w:rsidR="007A47F7" w:rsidRPr="002469A6">
        <w:rPr>
          <w:b/>
          <w:u w:val="single"/>
        </w:rPr>
        <w:t>Y</w:t>
      </w:r>
      <w:r w:rsidR="00A9538A" w:rsidRPr="002469A6">
        <w:rPr>
          <w:b/>
          <w:u w:val="single"/>
        </w:rPr>
        <w:t>ear Reviews</w:t>
      </w:r>
      <w:r w:rsidR="00A9538A" w:rsidRPr="002469A6">
        <w:rPr>
          <w:b/>
          <w:u w:val="single"/>
        </w:rPr>
        <w:fldChar w:fldCharType="begin"/>
      </w:r>
      <w:r w:rsidR="00A9538A" w:rsidRPr="002469A6">
        <w:instrText xml:space="preserve"> TC "23.</w:instrText>
      </w:r>
      <w:r w:rsidR="00A9538A" w:rsidRPr="002469A6">
        <w:tab/>
      </w:r>
      <w:r w:rsidR="00A9538A" w:rsidRPr="002469A6">
        <w:rPr>
          <w:b/>
          <w:u w:val="single"/>
        </w:rPr>
        <w:instrText>Estoppel Certificate</w:instrText>
      </w:r>
      <w:r w:rsidR="00A9538A" w:rsidRPr="002469A6">
        <w:instrText xml:space="preserve">" \f C \l "2" </w:instrText>
      </w:r>
      <w:r w:rsidR="00A9538A" w:rsidRPr="002469A6">
        <w:rPr>
          <w:b/>
          <w:u w:val="single"/>
        </w:rPr>
        <w:fldChar w:fldCharType="end"/>
      </w:r>
      <w:r w:rsidR="00A9538A" w:rsidRPr="002469A6">
        <w:rPr>
          <w:b/>
        </w:rPr>
        <w:t>.</w:t>
      </w:r>
      <w:r w:rsidR="00A9538A" w:rsidRPr="002469A6">
        <w:t xml:space="preserve">  Every</w:t>
      </w:r>
      <w:r w:rsidRPr="002469A6">
        <w:t xml:space="preserve"> five</w:t>
      </w:r>
      <w:r w:rsidR="00A9538A" w:rsidRPr="002469A6">
        <w:t xml:space="preserve"> years after the execution of this MDA, the Parties shall meet and confer to consider any issues that may have arisen regarding the MDA, the development of the Property, the general economy, and other issues.  The first meeting shall take place at a time and place mutually agreeable to the Parties between April 15 </w:t>
      </w:r>
      <w:r w:rsidR="00DE57F2" w:rsidRPr="002469A6">
        <w:t xml:space="preserve">and June 15 </w:t>
      </w:r>
      <w:r w:rsidR="00A9538A" w:rsidRPr="002469A6">
        <w:t xml:space="preserve">of </w:t>
      </w:r>
      <w:r w:rsidR="00316ADD" w:rsidRPr="002469A6">
        <w:t>20</w:t>
      </w:r>
      <w:r w:rsidR="00DE57F2" w:rsidRPr="002469A6">
        <w:t>30</w:t>
      </w:r>
      <w:r w:rsidR="00316ADD" w:rsidRPr="002469A6">
        <w:t xml:space="preserve"> </w:t>
      </w:r>
      <w:r w:rsidR="00A9538A" w:rsidRPr="002469A6">
        <w:t xml:space="preserve">and then </w:t>
      </w:r>
      <w:proofErr w:type="gramStart"/>
      <w:r w:rsidR="0031284F" w:rsidRPr="002469A6">
        <w:t>again</w:t>
      </w:r>
      <w:proofErr w:type="gramEnd"/>
      <w:r w:rsidR="0031284F" w:rsidRPr="002469A6">
        <w:t xml:space="preserve"> </w:t>
      </w:r>
      <w:r w:rsidR="00A9538A" w:rsidRPr="002469A6">
        <w:t>every</w:t>
      </w:r>
      <w:r w:rsidRPr="002469A6">
        <w:t xml:space="preserve"> five</w:t>
      </w:r>
      <w:r w:rsidR="00A9538A" w:rsidRPr="002469A6">
        <w:t xml:space="preserve"> years thereafter.  The Parties shall not be required to m</w:t>
      </w:r>
      <w:r w:rsidR="00B51B38" w:rsidRPr="002469A6">
        <w:t xml:space="preserve">odify </w:t>
      </w:r>
      <w:r w:rsidR="00A9538A" w:rsidRPr="002469A6">
        <w:t xml:space="preserve">this MDA </w:t>
      </w:r>
      <w:proofErr w:type="gramStart"/>
      <w:r w:rsidR="00A9538A" w:rsidRPr="002469A6">
        <w:t>as a result of</w:t>
      </w:r>
      <w:proofErr w:type="gramEnd"/>
      <w:r w:rsidR="00A9538A" w:rsidRPr="002469A6">
        <w:t xml:space="preserve"> these reviews but may reasonably and in good faith propose amendments for the </w:t>
      </w:r>
      <w:r w:rsidR="00B51B38" w:rsidRPr="002469A6">
        <w:t>Parties' consideration,</w:t>
      </w:r>
      <w:r w:rsidR="00A9538A" w:rsidRPr="002469A6">
        <w:t xml:space="preserve"> including increasing residential and commercial densities.</w:t>
      </w:r>
    </w:p>
    <w:p w14:paraId="7669322E" w14:textId="77777777" w:rsidR="00A9538A" w:rsidRPr="002469A6" w:rsidRDefault="00A9538A" w:rsidP="00A9538A">
      <w:pPr>
        <w:widowControl/>
        <w:outlineLvl w:val="1"/>
      </w:pPr>
      <w:r w:rsidRPr="002469A6">
        <w:t xml:space="preserve"> </w:t>
      </w:r>
    </w:p>
    <w:p w14:paraId="3CB701CD" w14:textId="6C7C6595" w:rsidR="00C30511" w:rsidRPr="002469A6" w:rsidRDefault="00746EB5" w:rsidP="00AC7A05">
      <w:pPr>
        <w:widowControl/>
        <w:numPr>
          <w:ilvl w:val="0"/>
          <w:numId w:val="2"/>
        </w:numPr>
        <w:outlineLvl w:val="1"/>
      </w:pPr>
      <w:r w:rsidRPr="002469A6">
        <w:rPr>
          <w:b/>
          <w:u w:val="single"/>
        </w:rPr>
        <w:t>Estoppel Certificate</w:t>
      </w:r>
      <w:r w:rsidR="00A022A3" w:rsidRPr="002469A6">
        <w:rPr>
          <w:b/>
          <w:u w:val="single"/>
        </w:rPr>
        <w:fldChar w:fldCharType="begin"/>
      </w:r>
      <w:r w:rsidR="00A022A3" w:rsidRPr="002469A6">
        <w:instrText xml:space="preserve"> TC "</w:instrText>
      </w:r>
      <w:bookmarkStart w:id="283" w:name="_Toc492566737"/>
      <w:r w:rsidR="00A022A3" w:rsidRPr="002469A6">
        <w:instrText>23.</w:instrText>
      </w:r>
      <w:r w:rsidR="00A022A3" w:rsidRPr="002469A6">
        <w:tab/>
      </w:r>
      <w:r w:rsidR="00A022A3" w:rsidRPr="002469A6">
        <w:rPr>
          <w:b/>
          <w:u w:val="single"/>
        </w:rPr>
        <w:instrText>Estoppel Certificate</w:instrText>
      </w:r>
      <w:bookmarkEnd w:id="283"/>
      <w:r w:rsidR="00A022A3" w:rsidRPr="002469A6">
        <w:instrText xml:space="preserve">" \f C \l "2" </w:instrText>
      </w:r>
      <w:r w:rsidR="00A022A3" w:rsidRPr="002469A6">
        <w:rPr>
          <w:b/>
          <w:u w:val="single"/>
        </w:rPr>
        <w:fldChar w:fldCharType="end"/>
      </w:r>
      <w:r w:rsidRPr="002469A6">
        <w:rPr>
          <w:b/>
          <w:u w:val="single"/>
        </w:rPr>
        <w:t>.</w:t>
      </w:r>
      <w:r w:rsidRPr="002469A6">
        <w:t xml:space="preserve">  Upon 20</w:t>
      </w:r>
      <w:r w:rsidR="00B51B38" w:rsidRPr="002469A6">
        <w:t xml:space="preserve"> business </w:t>
      </w:r>
      <w:r w:rsidRPr="002469A6">
        <w:t>days</w:t>
      </w:r>
      <w:r w:rsidR="00B51B38" w:rsidRPr="002469A6">
        <w:t>’</w:t>
      </w:r>
      <w:r w:rsidRPr="002469A6">
        <w:t xml:space="preserve"> prior written request by</w:t>
      </w:r>
      <w:r w:rsidR="00AB4084" w:rsidRPr="002469A6">
        <w:t xml:space="preserve"> </w:t>
      </w:r>
      <w:r w:rsidR="00B51B38" w:rsidRPr="002469A6">
        <w:t xml:space="preserve">the </w:t>
      </w:r>
      <w:r w:rsidR="00271633" w:rsidRPr="002469A6">
        <w:t>Master Developer</w:t>
      </w:r>
      <w:r w:rsidR="00AB4084" w:rsidRPr="002469A6">
        <w:t>,</w:t>
      </w:r>
      <w:r w:rsidRPr="002469A6">
        <w:t xml:space="preserve"> Master Developer</w:t>
      </w:r>
      <w:r w:rsidR="00B51B38" w:rsidRPr="002469A6">
        <w:t>, or</w:t>
      </w:r>
      <w:r w:rsidRPr="002469A6">
        <w:t xml:space="preserve"> </w:t>
      </w:r>
      <w:proofErr w:type="spellStart"/>
      <w:r w:rsidR="005220FE" w:rsidRPr="002469A6">
        <w:t>Subdeveloper</w:t>
      </w:r>
      <w:proofErr w:type="spellEnd"/>
      <w:r w:rsidRPr="002469A6">
        <w:t xml:space="preserve">, </w:t>
      </w:r>
      <w:r w:rsidR="00287DCD" w:rsidRPr="002469A6">
        <w:t xml:space="preserve">the </w:t>
      </w:r>
      <w:r w:rsidR="005B55E4" w:rsidRPr="002469A6">
        <w:t>City</w:t>
      </w:r>
      <w:r w:rsidRPr="002469A6">
        <w:t xml:space="preserve"> will execute an estoppel certificate to any third party certifying that </w:t>
      </w:r>
      <w:r w:rsidR="00B51B38" w:rsidRPr="002469A6">
        <w:t xml:space="preserve">the </w:t>
      </w:r>
      <w:r w:rsidR="00271633" w:rsidRPr="002469A6">
        <w:t>Master Developer</w:t>
      </w:r>
      <w:r w:rsidRPr="002469A6">
        <w:t xml:space="preserve"> or a </w:t>
      </w:r>
      <w:proofErr w:type="spellStart"/>
      <w:r w:rsidR="005220FE" w:rsidRPr="002469A6">
        <w:t>Subdeveloper</w:t>
      </w:r>
      <w:proofErr w:type="spellEnd"/>
      <w:r w:rsidRPr="002469A6">
        <w:t>, as the case may be</w:t>
      </w:r>
      <w:r w:rsidR="00DC5FB5" w:rsidRPr="002469A6">
        <w:t>,</w:t>
      </w:r>
      <w:r w:rsidRPr="002469A6">
        <w:t xml:space="preserve"> is not in default of the terms of </w:t>
      </w:r>
      <w:r w:rsidR="0004666C" w:rsidRPr="002469A6">
        <w:t>this MDA</w:t>
      </w:r>
      <w:r w:rsidR="00DC5FB5" w:rsidRPr="002469A6">
        <w:t xml:space="preserve"> and that the MDA is in full force and effect</w:t>
      </w:r>
      <w:r w:rsidR="00B51B38" w:rsidRPr="002469A6">
        <w:t xml:space="preserve"> at that time</w:t>
      </w:r>
      <w:r w:rsidRPr="002469A6">
        <w:t>.</w:t>
      </w:r>
      <w:bookmarkEnd w:id="282"/>
    </w:p>
    <w:p w14:paraId="53CCEF50" w14:textId="77777777" w:rsidR="00746EB5" w:rsidRPr="002469A6" w:rsidRDefault="00746EB5" w:rsidP="00C30511">
      <w:pPr>
        <w:widowControl/>
        <w:outlineLvl w:val="1"/>
      </w:pPr>
      <w:r w:rsidRPr="002469A6">
        <w:t xml:space="preserve"> </w:t>
      </w:r>
    </w:p>
    <w:p w14:paraId="7805A1BB" w14:textId="7B5208ED" w:rsidR="00746EB5" w:rsidRPr="002469A6" w:rsidRDefault="0042497E" w:rsidP="00AC7A05">
      <w:pPr>
        <w:widowControl/>
        <w:numPr>
          <w:ilvl w:val="0"/>
          <w:numId w:val="2"/>
        </w:numPr>
        <w:outlineLvl w:val="1"/>
      </w:pPr>
      <w:bookmarkStart w:id="284" w:name="_Toc245285738"/>
      <w:r w:rsidRPr="002469A6">
        <w:rPr>
          <w:b/>
          <w:bCs/>
          <w:u w:val="single"/>
        </w:rPr>
        <w:t>Attorney’s</w:t>
      </w:r>
      <w:r w:rsidR="00746EB5" w:rsidRPr="002469A6">
        <w:rPr>
          <w:b/>
          <w:bCs/>
          <w:u w:val="single"/>
        </w:rPr>
        <w:t xml:space="preserve"> Fees</w:t>
      </w:r>
      <w:r w:rsidR="00A022A3" w:rsidRPr="002469A6">
        <w:rPr>
          <w:b/>
          <w:bCs/>
          <w:u w:val="single"/>
        </w:rPr>
        <w:fldChar w:fldCharType="begin"/>
      </w:r>
      <w:r w:rsidR="00A022A3" w:rsidRPr="002469A6">
        <w:instrText xml:space="preserve"> TC "</w:instrText>
      </w:r>
      <w:bookmarkStart w:id="285" w:name="_Toc492566738"/>
      <w:r w:rsidR="00A022A3" w:rsidRPr="002469A6">
        <w:instrText>24.</w:instrText>
      </w:r>
      <w:r w:rsidR="00A022A3" w:rsidRPr="002469A6">
        <w:tab/>
      </w:r>
      <w:r w:rsidR="00A022A3" w:rsidRPr="002469A6">
        <w:rPr>
          <w:b/>
          <w:bCs/>
          <w:u w:val="single"/>
        </w:rPr>
        <w:instrText>Attorneys Fees</w:instrText>
      </w:r>
      <w:bookmarkEnd w:id="285"/>
      <w:r w:rsidR="00A022A3" w:rsidRPr="002469A6">
        <w:instrText xml:space="preserve">" \f C \l "2" </w:instrText>
      </w:r>
      <w:r w:rsidR="00A022A3" w:rsidRPr="002469A6">
        <w:rPr>
          <w:b/>
          <w:bCs/>
          <w:u w:val="single"/>
        </w:rPr>
        <w:fldChar w:fldCharType="end"/>
      </w:r>
      <w:r w:rsidR="00746EB5" w:rsidRPr="002469A6">
        <w:rPr>
          <w:b/>
          <w:bCs/>
          <w:u w:val="single"/>
        </w:rPr>
        <w:t>.</w:t>
      </w:r>
      <w:r w:rsidR="00746EB5" w:rsidRPr="002469A6">
        <w:t xml:space="preserve">  In addition to any other relief, the prevailing party in any action, whether at law, in equity</w:t>
      </w:r>
      <w:r w:rsidR="0012095E" w:rsidRPr="002469A6">
        <w:t>,</w:t>
      </w:r>
      <w:r w:rsidR="00746EB5" w:rsidRPr="002469A6">
        <w:t xml:space="preserve"> or by arbitration, to enforce any provision of this </w:t>
      </w:r>
      <w:r w:rsidR="00CE1E9F" w:rsidRPr="002469A6">
        <w:t>MDA</w:t>
      </w:r>
      <w:r w:rsidR="00746EB5" w:rsidRPr="002469A6">
        <w:t xml:space="preserve"> shall be entitled to its costs of action</w:t>
      </w:r>
      <w:r w:rsidR="00B51B38" w:rsidRPr="002469A6">
        <w:t>,</w:t>
      </w:r>
      <w:r w:rsidR="00746EB5" w:rsidRPr="002469A6">
        <w:t xml:space="preserve"> including reasonable </w:t>
      </w:r>
      <w:r w:rsidR="00B51B38" w:rsidRPr="002469A6">
        <w:t xml:space="preserve">attorney’s </w:t>
      </w:r>
      <w:r w:rsidR="00746EB5" w:rsidRPr="002469A6">
        <w:t>fee</w:t>
      </w:r>
      <w:r w:rsidR="008A2E07" w:rsidRPr="002469A6">
        <w:t>s</w:t>
      </w:r>
      <w:r w:rsidR="00746EB5" w:rsidRPr="002469A6">
        <w:t>.</w:t>
      </w:r>
      <w:bookmarkEnd w:id="284"/>
    </w:p>
    <w:p w14:paraId="0B1A82B1" w14:textId="77777777" w:rsidR="006235EF" w:rsidRPr="002469A6" w:rsidRDefault="006235EF" w:rsidP="006235EF">
      <w:pPr>
        <w:widowControl/>
        <w:outlineLvl w:val="1"/>
      </w:pPr>
    </w:p>
    <w:p w14:paraId="1314683E" w14:textId="152D596C" w:rsidR="00746EB5" w:rsidRPr="002469A6" w:rsidRDefault="00746EB5" w:rsidP="00AC7A05">
      <w:pPr>
        <w:widowControl/>
        <w:numPr>
          <w:ilvl w:val="0"/>
          <w:numId w:val="2"/>
        </w:numPr>
        <w:outlineLvl w:val="1"/>
      </w:pPr>
      <w:bookmarkStart w:id="286" w:name="_Toc245285739"/>
      <w:r w:rsidRPr="002469A6">
        <w:rPr>
          <w:b/>
          <w:bCs/>
          <w:u w:val="single"/>
        </w:rPr>
        <w:t>Entire Agreement</w:t>
      </w:r>
      <w:r w:rsidR="00A022A3" w:rsidRPr="002469A6">
        <w:rPr>
          <w:b/>
          <w:bCs/>
          <w:u w:val="single"/>
        </w:rPr>
        <w:fldChar w:fldCharType="begin"/>
      </w:r>
      <w:r w:rsidR="00A022A3" w:rsidRPr="002469A6">
        <w:instrText xml:space="preserve"> TC "</w:instrText>
      </w:r>
      <w:bookmarkStart w:id="287" w:name="_Toc492566739"/>
      <w:r w:rsidR="00A022A3" w:rsidRPr="002469A6">
        <w:instrText>25.</w:instrText>
      </w:r>
      <w:r w:rsidR="00A022A3" w:rsidRPr="002469A6">
        <w:tab/>
      </w:r>
      <w:r w:rsidR="00A022A3" w:rsidRPr="002469A6">
        <w:rPr>
          <w:b/>
          <w:bCs/>
          <w:u w:val="single"/>
        </w:rPr>
        <w:instrText>Entire Agreement</w:instrText>
      </w:r>
      <w:bookmarkEnd w:id="287"/>
      <w:r w:rsidR="00A022A3" w:rsidRPr="002469A6">
        <w:instrText xml:space="preserve">" \f C \l "2" </w:instrText>
      </w:r>
      <w:r w:rsidR="00A022A3" w:rsidRPr="002469A6">
        <w:rPr>
          <w:b/>
          <w:bCs/>
          <w:u w:val="single"/>
        </w:rPr>
        <w:fldChar w:fldCharType="end"/>
      </w:r>
      <w:r w:rsidRPr="002469A6">
        <w:rPr>
          <w:b/>
          <w:bCs/>
          <w:u w:val="single"/>
        </w:rPr>
        <w:t>.</w:t>
      </w:r>
      <w:r w:rsidRPr="002469A6">
        <w:t xml:space="preserve">  This </w:t>
      </w:r>
      <w:r w:rsidR="00CE1E9F" w:rsidRPr="002469A6">
        <w:t>MDA</w:t>
      </w:r>
      <w:r w:rsidRPr="002469A6">
        <w:t xml:space="preserve">, and all Exhibits thereto, is the entire agreement between the Parties and may not be amended or modified except as provided herein or by a subsequent written amendment signed by all </w:t>
      </w:r>
      <w:r w:rsidR="00C72298" w:rsidRPr="002469A6">
        <w:t>P</w:t>
      </w:r>
      <w:r w:rsidRPr="002469A6">
        <w:t>arties.</w:t>
      </w:r>
      <w:bookmarkEnd w:id="286"/>
    </w:p>
    <w:p w14:paraId="10EFBEE2" w14:textId="77777777" w:rsidR="004C2EE0" w:rsidRPr="002469A6" w:rsidRDefault="004C2EE0" w:rsidP="004C2EE0">
      <w:pPr>
        <w:widowControl/>
        <w:outlineLvl w:val="1"/>
      </w:pPr>
    </w:p>
    <w:p w14:paraId="587AABF5" w14:textId="4FB105FE" w:rsidR="00746EB5" w:rsidRPr="002469A6" w:rsidRDefault="00746EB5" w:rsidP="00AC7A05">
      <w:pPr>
        <w:widowControl/>
        <w:numPr>
          <w:ilvl w:val="0"/>
          <w:numId w:val="2"/>
        </w:numPr>
        <w:outlineLvl w:val="1"/>
      </w:pPr>
      <w:bookmarkStart w:id="288" w:name="_Toc245285740"/>
      <w:r w:rsidRPr="002469A6">
        <w:rPr>
          <w:b/>
          <w:bCs/>
          <w:u w:val="single"/>
        </w:rPr>
        <w:t>Headings</w:t>
      </w:r>
      <w:r w:rsidR="00A022A3" w:rsidRPr="002469A6">
        <w:rPr>
          <w:b/>
          <w:bCs/>
          <w:u w:val="single"/>
        </w:rPr>
        <w:fldChar w:fldCharType="begin"/>
      </w:r>
      <w:r w:rsidR="00A022A3" w:rsidRPr="002469A6">
        <w:instrText xml:space="preserve"> TC "</w:instrText>
      </w:r>
      <w:bookmarkStart w:id="289" w:name="_Toc492566740"/>
      <w:r w:rsidR="00A022A3" w:rsidRPr="002469A6">
        <w:instrText>26.</w:instrText>
      </w:r>
      <w:r w:rsidR="00A022A3" w:rsidRPr="002469A6">
        <w:tab/>
      </w:r>
      <w:r w:rsidR="00A022A3" w:rsidRPr="002469A6">
        <w:rPr>
          <w:b/>
          <w:bCs/>
          <w:u w:val="single"/>
        </w:rPr>
        <w:instrText>Headings</w:instrText>
      </w:r>
      <w:bookmarkEnd w:id="289"/>
      <w:r w:rsidR="00A022A3" w:rsidRPr="002469A6">
        <w:instrText xml:space="preserve">" \f C \l "2" </w:instrText>
      </w:r>
      <w:r w:rsidR="00A022A3" w:rsidRPr="002469A6">
        <w:rPr>
          <w:b/>
          <w:bCs/>
          <w:u w:val="single"/>
        </w:rPr>
        <w:fldChar w:fldCharType="end"/>
      </w:r>
      <w:r w:rsidRPr="002469A6">
        <w:rPr>
          <w:b/>
          <w:bCs/>
          <w:u w:val="single"/>
        </w:rPr>
        <w:t>.</w:t>
      </w:r>
      <w:r w:rsidRPr="002469A6">
        <w:t xml:space="preserve">  The captions used in this </w:t>
      </w:r>
      <w:r w:rsidR="00CE1E9F" w:rsidRPr="002469A6">
        <w:t>MDA</w:t>
      </w:r>
      <w:r w:rsidRPr="002469A6">
        <w:t xml:space="preserve"> are for convenience only and a</w:t>
      </w:r>
      <w:r w:rsidR="00FA49EF" w:rsidRPr="002469A6">
        <w:t>re</w:t>
      </w:r>
      <w:r w:rsidRPr="002469A6">
        <w:t xml:space="preserve"> not intended to be substantive provisions or </w:t>
      </w:r>
      <w:r w:rsidR="006943C4" w:rsidRPr="002469A6">
        <w:t>evidence</w:t>
      </w:r>
      <w:r w:rsidRPr="002469A6">
        <w:t xml:space="preserve"> of intent.</w:t>
      </w:r>
      <w:bookmarkEnd w:id="288"/>
    </w:p>
    <w:p w14:paraId="7523B742" w14:textId="77777777" w:rsidR="004C2EE0" w:rsidRPr="002469A6" w:rsidRDefault="004C2EE0" w:rsidP="004C2EE0">
      <w:pPr>
        <w:widowControl/>
        <w:outlineLvl w:val="1"/>
      </w:pPr>
    </w:p>
    <w:p w14:paraId="763A5656" w14:textId="2E3C5A42" w:rsidR="00746EB5" w:rsidRPr="002469A6" w:rsidRDefault="00746EB5" w:rsidP="00AC7A05">
      <w:pPr>
        <w:widowControl/>
        <w:numPr>
          <w:ilvl w:val="0"/>
          <w:numId w:val="2"/>
        </w:numPr>
        <w:outlineLvl w:val="1"/>
      </w:pPr>
      <w:bookmarkStart w:id="290" w:name="_Toc245285741"/>
      <w:r w:rsidRPr="002469A6">
        <w:rPr>
          <w:b/>
          <w:bCs/>
          <w:u w:val="single"/>
        </w:rPr>
        <w:t xml:space="preserve">No </w:t>
      </w:r>
      <w:proofErr w:type="gramStart"/>
      <w:r w:rsidRPr="002469A6">
        <w:rPr>
          <w:b/>
          <w:bCs/>
          <w:u w:val="single"/>
        </w:rPr>
        <w:t>Third Party</w:t>
      </w:r>
      <w:proofErr w:type="gramEnd"/>
      <w:r w:rsidRPr="002469A6">
        <w:rPr>
          <w:b/>
          <w:bCs/>
          <w:u w:val="single"/>
        </w:rPr>
        <w:t xml:space="preserve"> Rights/</w:t>
      </w:r>
      <w:r w:rsidRPr="002469A6">
        <w:rPr>
          <w:b/>
          <w:u w:val="single"/>
        </w:rPr>
        <w:t>No Joint Venture</w:t>
      </w:r>
      <w:r w:rsidR="00A022A3" w:rsidRPr="002469A6">
        <w:rPr>
          <w:b/>
          <w:u w:val="single"/>
        </w:rPr>
        <w:fldChar w:fldCharType="begin"/>
      </w:r>
      <w:r w:rsidR="00A022A3" w:rsidRPr="002469A6">
        <w:instrText xml:space="preserve"> TC "</w:instrText>
      </w:r>
      <w:bookmarkStart w:id="291" w:name="_Toc492566741"/>
      <w:r w:rsidR="00A022A3" w:rsidRPr="002469A6">
        <w:instrText>27.</w:instrText>
      </w:r>
      <w:r w:rsidR="00A022A3" w:rsidRPr="002469A6">
        <w:tab/>
      </w:r>
      <w:r w:rsidR="00A022A3" w:rsidRPr="002469A6">
        <w:rPr>
          <w:b/>
          <w:bCs/>
          <w:u w:val="single"/>
        </w:rPr>
        <w:instrText>No Third Party Rights/</w:instrText>
      </w:r>
      <w:r w:rsidR="00A022A3" w:rsidRPr="002469A6">
        <w:rPr>
          <w:b/>
          <w:u w:val="single"/>
        </w:rPr>
        <w:instrText>No Joint Venture</w:instrText>
      </w:r>
      <w:bookmarkEnd w:id="291"/>
      <w:r w:rsidR="00A022A3" w:rsidRPr="002469A6">
        <w:instrText xml:space="preserve">" \f C \l "2" </w:instrText>
      </w:r>
      <w:r w:rsidR="00A022A3" w:rsidRPr="002469A6">
        <w:rPr>
          <w:b/>
          <w:u w:val="single"/>
        </w:rPr>
        <w:fldChar w:fldCharType="end"/>
      </w:r>
      <w:r w:rsidRPr="002469A6">
        <w:rPr>
          <w:b/>
          <w:u w:val="single"/>
        </w:rPr>
        <w:t>.</w:t>
      </w:r>
      <w:r w:rsidRPr="002469A6">
        <w:t xml:space="preserve">  This </w:t>
      </w:r>
      <w:r w:rsidR="00CE1E9F" w:rsidRPr="002469A6">
        <w:t>MDA</w:t>
      </w:r>
      <w:r w:rsidRPr="002469A6">
        <w:t xml:space="preserve"> does not create a joint venture, partnership</w:t>
      </w:r>
      <w:r w:rsidR="00615F27" w:rsidRPr="002469A6">
        <w:t>,</w:t>
      </w:r>
      <w:r w:rsidRPr="002469A6">
        <w:t xml:space="preserve"> or agency relationship between </w:t>
      </w:r>
      <w:r w:rsidR="00287DCD" w:rsidRPr="002469A6">
        <w:t xml:space="preserve">the </w:t>
      </w:r>
      <w:r w:rsidR="005B55E4" w:rsidRPr="002469A6">
        <w:t>City</w:t>
      </w:r>
      <w:r w:rsidR="008A2E07" w:rsidRPr="002469A6">
        <w:t xml:space="preserve"> and</w:t>
      </w:r>
      <w:r w:rsidR="00C72298" w:rsidRPr="002469A6">
        <w:t xml:space="preserve"> </w:t>
      </w:r>
      <w:r w:rsidR="00271633" w:rsidRPr="002469A6">
        <w:t>Master Developer</w:t>
      </w:r>
      <w:r w:rsidRPr="002469A6">
        <w:t>.  Further</w:t>
      </w:r>
      <w:r w:rsidR="008A2E07" w:rsidRPr="002469A6">
        <w:t>more</w:t>
      </w:r>
      <w:r w:rsidRPr="002469A6">
        <w:t xml:space="preserve">, the </w:t>
      </w:r>
      <w:r w:rsidR="0056793D" w:rsidRPr="002469A6">
        <w:t>P</w:t>
      </w:r>
      <w:r w:rsidRPr="002469A6">
        <w:t xml:space="preserve">arties do not intend this </w:t>
      </w:r>
      <w:r w:rsidR="00CE1E9F" w:rsidRPr="002469A6">
        <w:t>MDA</w:t>
      </w:r>
      <w:r w:rsidRPr="002469A6">
        <w:t xml:space="preserve"> to create third-party beneficiary rights.  The </w:t>
      </w:r>
      <w:r w:rsidR="0056793D" w:rsidRPr="002469A6">
        <w:t>P</w:t>
      </w:r>
      <w:r w:rsidRPr="002469A6">
        <w:t xml:space="preserve">arties acknowledge that this </w:t>
      </w:r>
      <w:r w:rsidR="00CE1E9F" w:rsidRPr="002469A6">
        <w:t>MDA</w:t>
      </w:r>
      <w:r w:rsidRPr="002469A6">
        <w:t xml:space="preserve"> refers to private development and that </w:t>
      </w:r>
      <w:r w:rsidR="00287DCD" w:rsidRPr="002469A6">
        <w:t xml:space="preserve">the </w:t>
      </w:r>
      <w:r w:rsidR="005B55E4" w:rsidRPr="002469A6">
        <w:t>City</w:t>
      </w:r>
      <w:r w:rsidRPr="002469A6">
        <w:t xml:space="preserve"> has no interest in, responsibility for</w:t>
      </w:r>
      <w:r w:rsidR="0012095E" w:rsidRPr="002469A6">
        <w:t>,</w:t>
      </w:r>
      <w:r w:rsidRPr="002469A6">
        <w:t xml:space="preserve"> or duty to any third parties concerning any improvements to the </w:t>
      </w:r>
      <w:r w:rsidR="00D37195" w:rsidRPr="002469A6">
        <w:t>Property</w:t>
      </w:r>
      <w:r w:rsidRPr="002469A6">
        <w:t xml:space="preserve"> unless </w:t>
      </w:r>
      <w:r w:rsidR="00287DCD" w:rsidRPr="002469A6">
        <w:t xml:space="preserve">the </w:t>
      </w:r>
      <w:r w:rsidR="005B55E4" w:rsidRPr="002469A6">
        <w:t>City</w:t>
      </w:r>
      <w:r w:rsidRPr="002469A6">
        <w:t xml:space="preserve"> has accepted the dedication of such improvements</w:t>
      </w:r>
      <w:r w:rsidR="0012095E" w:rsidRPr="002469A6">
        <w:t>,</w:t>
      </w:r>
      <w:r w:rsidRPr="002469A6">
        <w:t xml:space="preserve"> at which time all rights and responsibilities for the dedicated public improvement shall be </w:t>
      </w:r>
      <w:r w:rsidR="00287DCD" w:rsidRPr="002469A6">
        <w:t xml:space="preserve">the </w:t>
      </w:r>
      <w:r w:rsidR="005B55E4" w:rsidRPr="002469A6">
        <w:t>City</w:t>
      </w:r>
      <w:r w:rsidRPr="002469A6">
        <w:t>'s.</w:t>
      </w:r>
      <w:bookmarkEnd w:id="290"/>
    </w:p>
    <w:p w14:paraId="0D9FAD1E" w14:textId="77777777" w:rsidR="003F4077" w:rsidRPr="002469A6" w:rsidRDefault="003F4077" w:rsidP="00802E9E">
      <w:pPr>
        <w:pStyle w:val="ListParagraph"/>
      </w:pPr>
    </w:p>
    <w:p w14:paraId="4302A478" w14:textId="359CE3E5" w:rsidR="003F4077" w:rsidRPr="00402F7B" w:rsidRDefault="00746EB5" w:rsidP="00802E9E">
      <w:pPr>
        <w:widowControl/>
        <w:numPr>
          <w:ilvl w:val="0"/>
          <w:numId w:val="2"/>
        </w:numPr>
        <w:outlineLvl w:val="1"/>
      </w:pPr>
      <w:bookmarkStart w:id="292" w:name="_Toc245285742"/>
      <w:r w:rsidRPr="002469A6">
        <w:rPr>
          <w:b/>
          <w:bCs/>
          <w:u w:val="single"/>
        </w:rPr>
        <w:t>Assignability</w:t>
      </w:r>
      <w:r w:rsidR="00A022A3" w:rsidRPr="002469A6">
        <w:rPr>
          <w:b/>
          <w:bCs/>
          <w:u w:val="single"/>
        </w:rPr>
        <w:fldChar w:fldCharType="begin"/>
      </w:r>
      <w:r w:rsidR="00A022A3" w:rsidRPr="002469A6">
        <w:instrText xml:space="preserve"> TC "</w:instrText>
      </w:r>
      <w:bookmarkStart w:id="293" w:name="_Toc492566742"/>
      <w:r w:rsidR="00A022A3" w:rsidRPr="002469A6">
        <w:instrText>28.</w:instrText>
      </w:r>
      <w:r w:rsidR="00A022A3" w:rsidRPr="002469A6">
        <w:tab/>
      </w:r>
      <w:r w:rsidR="00A022A3" w:rsidRPr="002469A6">
        <w:rPr>
          <w:b/>
          <w:bCs/>
          <w:u w:val="single"/>
        </w:rPr>
        <w:instrText>Assignability</w:instrText>
      </w:r>
      <w:bookmarkEnd w:id="293"/>
      <w:r w:rsidR="00A022A3" w:rsidRPr="002469A6">
        <w:instrText xml:space="preserve">" \f C \l "2" </w:instrText>
      </w:r>
      <w:r w:rsidR="00A022A3" w:rsidRPr="002469A6">
        <w:rPr>
          <w:b/>
          <w:bCs/>
          <w:u w:val="single"/>
        </w:rPr>
        <w:fldChar w:fldCharType="end"/>
      </w:r>
      <w:r w:rsidRPr="002469A6">
        <w:rPr>
          <w:b/>
          <w:bCs/>
          <w:u w:val="single"/>
        </w:rPr>
        <w:t>.</w:t>
      </w:r>
      <w:r w:rsidRPr="002469A6">
        <w:rPr>
          <w:b/>
          <w:bCs/>
        </w:rPr>
        <w:t xml:space="preserve">  </w:t>
      </w:r>
      <w:r w:rsidR="003F4077" w:rsidRPr="002469A6">
        <w:t>Master Developer</w:t>
      </w:r>
      <w:r w:rsidR="0018727B" w:rsidRPr="002469A6">
        <w:t xml:space="preserve"> </w:t>
      </w:r>
      <w:r w:rsidR="003F4077" w:rsidRPr="00202673">
        <w:t xml:space="preserve">shall not transfer or assign any rights under this </w:t>
      </w:r>
      <w:r w:rsidR="0018727B" w:rsidRPr="00202673">
        <w:t>MDA</w:t>
      </w:r>
      <w:r w:rsidR="003F4077" w:rsidRPr="00202673">
        <w:t xml:space="preserve"> to another entity, except transfers and assignments by operation of law, or to affiliates, parents</w:t>
      </w:r>
      <w:r w:rsidR="0018727B" w:rsidRPr="00202673">
        <w:t>,</w:t>
      </w:r>
      <w:r w:rsidR="003F4077" w:rsidRPr="00202673">
        <w:t xml:space="preserve"> or subsidiaries of </w:t>
      </w:r>
      <w:r w:rsidR="0018727B" w:rsidRPr="00202673">
        <w:t>Master Developer,</w:t>
      </w:r>
      <w:r w:rsidR="003F4077" w:rsidRPr="00202673">
        <w:t xml:space="preserve"> which assume all of </w:t>
      </w:r>
      <w:r w:rsidR="0018727B" w:rsidRPr="00202673">
        <w:t>Master Developer’s</w:t>
      </w:r>
      <w:r w:rsidR="003F4077" w:rsidRPr="00202673">
        <w:t xml:space="preserve"> obligations hereunder, unless the City shall first give its approval in writing, which approval shall not be unreasonably withheld, conditioned or delayed; provided, however, </w:t>
      </w:r>
      <w:r w:rsidR="0018727B" w:rsidRPr="00202673">
        <w:t>Master Developer</w:t>
      </w:r>
      <w:r w:rsidR="003F4077" w:rsidRPr="00202673">
        <w:t xml:space="preserve"> may assign</w:t>
      </w:r>
      <w:r w:rsidR="00202673">
        <w:t>,</w:t>
      </w:r>
      <w:r w:rsidR="003F4077" w:rsidRPr="00202673">
        <w:t xml:space="preserve"> mortgage</w:t>
      </w:r>
      <w:r w:rsidR="002469A6">
        <w:t>,</w:t>
      </w:r>
      <w:r w:rsidR="003F4077" w:rsidRPr="00402F7B">
        <w:t xml:space="preserve"> pledge, hypothecate</w:t>
      </w:r>
      <w:r w:rsidR="0018727B" w:rsidRPr="00402F7B">
        <w:t>,</w:t>
      </w:r>
      <w:r w:rsidR="003F4077" w:rsidRPr="00402F7B">
        <w:t xml:space="preserve"> or otherwise transfer without consent its interest in this </w:t>
      </w:r>
      <w:r w:rsidR="0018727B" w:rsidRPr="00402F7B">
        <w:t>MDA</w:t>
      </w:r>
      <w:r w:rsidR="003F4077" w:rsidRPr="00402F7B">
        <w:t xml:space="preserve"> to any financing entity or agent on behalf of any financing entity to whom </w:t>
      </w:r>
      <w:r w:rsidR="0018727B" w:rsidRPr="00402F7B">
        <w:t xml:space="preserve">Master Developer </w:t>
      </w:r>
      <w:r w:rsidR="003F4077" w:rsidRPr="00402F7B">
        <w:t>(1) has obligations for borrowed money or in respect of guaranties thereof, (ii) has obligations evidenced by bonds, debentures, notes or similar instruments, or (iii) has obligations under or with respect to letters of credit, bankers acceptances and similar facilities or in respect of guarant</w:t>
      </w:r>
      <w:r w:rsidR="0018727B" w:rsidRPr="00402F7B">
        <w:t>e</w:t>
      </w:r>
      <w:r w:rsidR="003F4077" w:rsidRPr="00402F7B">
        <w:t>es thereof.</w:t>
      </w:r>
    </w:p>
    <w:p w14:paraId="77B07AFD" w14:textId="77777777" w:rsidR="003F4077" w:rsidRPr="002469A6" w:rsidRDefault="003F4077" w:rsidP="003F4077">
      <w:pPr>
        <w:widowControl/>
        <w:autoSpaceDE/>
        <w:autoSpaceDN/>
        <w:adjustRightInd/>
      </w:pPr>
    </w:p>
    <w:p w14:paraId="56CE4ED6" w14:textId="15C64103" w:rsidR="00236D1C" w:rsidRPr="002469A6" w:rsidRDefault="00746EB5" w:rsidP="00AC7A05">
      <w:pPr>
        <w:widowControl/>
        <w:numPr>
          <w:ilvl w:val="0"/>
          <w:numId w:val="2"/>
        </w:numPr>
        <w:outlineLvl w:val="1"/>
      </w:pPr>
      <w:r w:rsidRPr="002469A6">
        <w:t xml:space="preserve">The rights and responsibilities of </w:t>
      </w:r>
      <w:r w:rsidR="00615F27" w:rsidRPr="002469A6">
        <w:t xml:space="preserve">the </w:t>
      </w:r>
      <w:r w:rsidRPr="002469A6">
        <w:t xml:space="preserve">Master Developer under this </w:t>
      </w:r>
      <w:r w:rsidR="00CE1E9F" w:rsidRPr="002469A6">
        <w:t>MDA</w:t>
      </w:r>
      <w:r w:rsidRPr="002469A6">
        <w:t xml:space="preserve"> may be assigned in whole or in part by </w:t>
      </w:r>
      <w:r w:rsidR="00615F27" w:rsidRPr="002469A6">
        <w:t xml:space="preserve">the </w:t>
      </w:r>
      <w:r w:rsidRPr="002469A6">
        <w:t xml:space="preserve">Master Developer </w:t>
      </w:r>
      <w:r w:rsidR="00084F56" w:rsidRPr="002469A6">
        <w:t xml:space="preserve">so long as </w:t>
      </w:r>
      <w:r w:rsidR="00615F27" w:rsidRPr="002469A6">
        <w:t xml:space="preserve">the </w:t>
      </w:r>
      <w:r w:rsidR="00684B05" w:rsidRPr="002469A6">
        <w:t xml:space="preserve">Master Developer provides notice to the City </w:t>
      </w:r>
      <w:r w:rsidR="00615F27" w:rsidRPr="002469A6">
        <w:t>A</w:t>
      </w:r>
      <w:r w:rsidR="006F17A6" w:rsidRPr="002469A6">
        <w:t xml:space="preserve">ttorney and recorder </w:t>
      </w:r>
      <w:r w:rsidR="00684B05" w:rsidRPr="002469A6">
        <w:t>within 30 days of such assignment</w:t>
      </w:r>
      <w:r w:rsidRPr="002469A6">
        <w:t>.</w:t>
      </w:r>
      <w:bookmarkEnd w:id="292"/>
      <w:r w:rsidRPr="002469A6">
        <w:t xml:space="preserve">  </w:t>
      </w:r>
    </w:p>
    <w:p w14:paraId="43B35955" w14:textId="77777777" w:rsidR="004C2EE0" w:rsidRPr="002469A6" w:rsidRDefault="004C2EE0" w:rsidP="004C2EE0">
      <w:pPr>
        <w:widowControl/>
        <w:outlineLvl w:val="1"/>
      </w:pPr>
    </w:p>
    <w:p w14:paraId="5276F9CE" w14:textId="4D959365" w:rsidR="00236D1C" w:rsidRPr="002469A6" w:rsidRDefault="00066106" w:rsidP="00AC7A05">
      <w:pPr>
        <w:numPr>
          <w:ilvl w:val="1"/>
          <w:numId w:val="2"/>
        </w:numPr>
        <w:ind w:left="720" w:firstLine="720"/>
      </w:pPr>
      <w:r w:rsidRPr="002469A6">
        <w:rPr>
          <w:b/>
        </w:rPr>
        <w:t>Certain Sales</w:t>
      </w:r>
      <w:r w:rsidR="006235EF" w:rsidRPr="002469A6">
        <w:rPr>
          <w:b/>
        </w:rPr>
        <w:t xml:space="preserve"> and Encumbrances</w:t>
      </w:r>
      <w:r w:rsidR="00615F27" w:rsidRPr="002469A6">
        <w:rPr>
          <w:b/>
        </w:rPr>
        <w:t>,</w:t>
      </w:r>
      <w:r w:rsidRPr="002469A6">
        <w:rPr>
          <w:b/>
        </w:rPr>
        <w:t xml:space="preserve"> not an Assignment</w:t>
      </w:r>
      <w:r w:rsidR="00A022A3" w:rsidRPr="002469A6">
        <w:rPr>
          <w:b/>
        </w:rPr>
        <w:fldChar w:fldCharType="begin"/>
      </w:r>
      <w:r w:rsidR="00A022A3" w:rsidRPr="002469A6">
        <w:instrText xml:space="preserve"> TC "</w:instrText>
      </w:r>
      <w:bookmarkStart w:id="294" w:name="_Toc492566743"/>
      <w:r w:rsidR="00A022A3" w:rsidRPr="002469A6">
        <w:instrText>28.1</w:instrText>
      </w:r>
      <w:r w:rsidR="00A022A3" w:rsidRPr="002469A6">
        <w:tab/>
      </w:r>
      <w:r w:rsidR="00A022A3" w:rsidRPr="002469A6">
        <w:rPr>
          <w:b/>
        </w:rPr>
        <w:instrText>Certain Sales not an Assignment</w:instrText>
      </w:r>
      <w:bookmarkEnd w:id="294"/>
      <w:r w:rsidR="00A022A3" w:rsidRPr="002469A6">
        <w:instrText xml:space="preserve">" \f C \l "3" </w:instrText>
      </w:r>
      <w:r w:rsidR="00A022A3" w:rsidRPr="002469A6">
        <w:rPr>
          <w:b/>
        </w:rPr>
        <w:fldChar w:fldCharType="end"/>
      </w:r>
      <w:r w:rsidRPr="002469A6">
        <w:rPr>
          <w:b/>
        </w:rPr>
        <w:t>.</w:t>
      </w:r>
      <w:r w:rsidRPr="002469A6">
        <w:t xml:space="preserve">  </w:t>
      </w:r>
      <w:r w:rsidR="00236D1C" w:rsidRPr="002469A6">
        <w:t xml:space="preserve">Master Developer’s selling or conveying lots in any approved Subdivision or Parcels to builders, users, or </w:t>
      </w:r>
      <w:proofErr w:type="spellStart"/>
      <w:r w:rsidR="00236D1C" w:rsidRPr="002469A6">
        <w:t>Subdevelopers</w:t>
      </w:r>
      <w:proofErr w:type="spellEnd"/>
      <w:r w:rsidR="00236D1C" w:rsidRPr="002469A6">
        <w:t xml:space="preserve"> shall not be deemed an “assignment” unless specifically designated as such an assignment by </w:t>
      </w:r>
      <w:r w:rsidR="00615F27" w:rsidRPr="002469A6">
        <w:t xml:space="preserve">the </w:t>
      </w:r>
      <w:r w:rsidR="001E222D" w:rsidRPr="002469A6">
        <w:t>Master Developer</w:t>
      </w:r>
      <w:r w:rsidR="00236D1C" w:rsidRPr="002469A6">
        <w:t xml:space="preserve">.  </w:t>
      </w:r>
      <w:r w:rsidR="006235EF" w:rsidRPr="002469A6">
        <w:rPr>
          <w:lang w:val="en-CA"/>
        </w:rPr>
        <w:fldChar w:fldCharType="begin"/>
      </w:r>
      <w:r w:rsidR="006235EF" w:rsidRPr="002469A6">
        <w:rPr>
          <w:lang w:val="en-CA"/>
        </w:rPr>
        <w:instrText xml:space="preserve"> SEQ CHAPTER \h \r 1</w:instrText>
      </w:r>
      <w:r w:rsidR="006235EF" w:rsidRPr="002469A6">
        <w:rPr>
          <w:lang w:val="en-CA"/>
        </w:rPr>
        <w:fldChar w:fldCharType="end"/>
      </w:r>
      <w:r w:rsidR="006235EF" w:rsidRPr="002469A6">
        <w:t xml:space="preserve">Master Developer shall have the right to pledge or encumber any or a portion of its rights in this MDA to a lending or investment entity without consent from the </w:t>
      </w:r>
      <w:r w:rsidR="005B55E4" w:rsidRPr="002469A6">
        <w:t>City</w:t>
      </w:r>
      <w:r w:rsidR="006235EF" w:rsidRPr="002469A6">
        <w:t>, and such pledge or encumbrance shall not be considered an assignment.</w:t>
      </w:r>
    </w:p>
    <w:p w14:paraId="395A2B34" w14:textId="77777777" w:rsidR="004C2EE0" w:rsidRPr="002469A6" w:rsidRDefault="004C2EE0" w:rsidP="004C2EE0">
      <w:pPr>
        <w:ind w:left="720"/>
      </w:pPr>
    </w:p>
    <w:p w14:paraId="40E90523" w14:textId="40553B56" w:rsidR="004C2EE0" w:rsidRPr="002469A6" w:rsidRDefault="00066106" w:rsidP="00AC7A05">
      <w:pPr>
        <w:numPr>
          <w:ilvl w:val="1"/>
          <w:numId w:val="2"/>
        </w:numPr>
        <w:ind w:left="720" w:firstLine="720"/>
      </w:pPr>
      <w:r w:rsidRPr="002469A6">
        <w:rPr>
          <w:b/>
        </w:rPr>
        <w:t xml:space="preserve">Partial </w:t>
      </w:r>
      <w:r w:rsidR="00D03C61" w:rsidRPr="002469A6">
        <w:rPr>
          <w:b/>
        </w:rPr>
        <w:t>Assignment</w:t>
      </w:r>
      <w:r w:rsidR="00A022A3" w:rsidRPr="002469A6">
        <w:rPr>
          <w:b/>
        </w:rPr>
        <w:fldChar w:fldCharType="begin"/>
      </w:r>
      <w:r w:rsidR="00A022A3" w:rsidRPr="002469A6">
        <w:instrText xml:space="preserve"> TC "</w:instrText>
      </w:r>
      <w:bookmarkStart w:id="295" w:name="_Toc492566747"/>
      <w:r w:rsidR="00A022A3" w:rsidRPr="002469A6">
        <w:instrText>28.5</w:instrText>
      </w:r>
      <w:r w:rsidR="00A022A3" w:rsidRPr="002469A6">
        <w:tab/>
      </w:r>
      <w:r w:rsidR="00A022A3" w:rsidRPr="002469A6">
        <w:rPr>
          <w:b/>
        </w:rPr>
        <w:instrText>Partial Assignment</w:instrText>
      </w:r>
      <w:bookmarkEnd w:id="295"/>
      <w:r w:rsidR="00A022A3" w:rsidRPr="002469A6">
        <w:instrText xml:space="preserve">" \f C \l "3" </w:instrText>
      </w:r>
      <w:r w:rsidR="00A022A3" w:rsidRPr="002469A6">
        <w:rPr>
          <w:b/>
        </w:rPr>
        <w:fldChar w:fldCharType="end"/>
      </w:r>
      <w:r w:rsidRPr="002469A6">
        <w:rPr>
          <w:b/>
        </w:rPr>
        <w:t>.</w:t>
      </w:r>
      <w:r w:rsidRPr="002469A6">
        <w:t xml:space="preserve">  </w:t>
      </w:r>
      <w:r w:rsidR="00746EB5" w:rsidRPr="002469A6">
        <w:t xml:space="preserve">If any proposed assignment is for less than </w:t>
      </w:r>
      <w:proofErr w:type="gramStart"/>
      <w:r w:rsidR="00746EB5" w:rsidRPr="002469A6">
        <w:t>all of</w:t>
      </w:r>
      <w:proofErr w:type="gramEnd"/>
      <w:r w:rsidR="00746EB5" w:rsidRPr="002469A6">
        <w:t xml:space="preserve"> </w:t>
      </w:r>
      <w:r w:rsidR="00615F27" w:rsidRPr="002469A6">
        <w:t xml:space="preserve">the </w:t>
      </w:r>
      <w:r w:rsidR="00746EB5" w:rsidRPr="002469A6">
        <w:t>Master Developer’s rights and responsibilities</w:t>
      </w:r>
      <w:r w:rsidR="0029650A" w:rsidRPr="002469A6">
        <w:t>,</w:t>
      </w:r>
      <w:r w:rsidR="00746EB5" w:rsidRPr="002469A6">
        <w:t xml:space="preserve"> then the assignee shall be </w:t>
      </w:r>
      <w:r w:rsidR="000E3F78" w:rsidRPr="002469A6">
        <w:t xml:space="preserve">responsible </w:t>
      </w:r>
      <w:r w:rsidR="00746EB5" w:rsidRPr="002469A6">
        <w:t xml:space="preserve">for </w:t>
      </w:r>
      <w:r w:rsidR="00615F27" w:rsidRPr="002469A6">
        <w:t>performing</w:t>
      </w:r>
      <w:r w:rsidR="00746EB5" w:rsidRPr="002469A6">
        <w:t xml:space="preserve"> each of the obligations in this </w:t>
      </w:r>
      <w:r w:rsidR="00CE1E9F" w:rsidRPr="002469A6">
        <w:t>MDA</w:t>
      </w:r>
      <w:r w:rsidR="00746EB5" w:rsidRPr="002469A6">
        <w:t xml:space="preserve"> to which the assignee succeeds.  Upon any such approved partial assignment, </w:t>
      </w:r>
      <w:r w:rsidR="00615F27" w:rsidRPr="002469A6">
        <w:t xml:space="preserve">the </w:t>
      </w:r>
      <w:r w:rsidR="00746EB5" w:rsidRPr="002469A6">
        <w:t xml:space="preserve">Master Developer shall </w:t>
      </w:r>
      <w:r w:rsidR="00E26473" w:rsidRPr="002469A6">
        <w:t xml:space="preserve">remain </w:t>
      </w:r>
      <w:r w:rsidR="00615F27" w:rsidRPr="002469A6">
        <w:t>responsible</w:t>
      </w:r>
      <w:r w:rsidR="00746EB5" w:rsidRPr="002469A6">
        <w:t>.</w:t>
      </w:r>
    </w:p>
    <w:p w14:paraId="4676D6E6" w14:textId="77777777" w:rsidR="00236D1C" w:rsidRPr="002469A6" w:rsidRDefault="00746EB5" w:rsidP="004C2EE0">
      <w:pPr>
        <w:ind w:left="720"/>
      </w:pPr>
      <w:r w:rsidRPr="002469A6">
        <w:t xml:space="preserve">  </w:t>
      </w:r>
    </w:p>
    <w:p w14:paraId="0FC6B8E3" w14:textId="77777777" w:rsidR="00746EB5" w:rsidRPr="002469A6" w:rsidRDefault="00066106" w:rsidP="00AC7A05">
      <w:pPr>
        <w:numPr>
          <w:ilvl w:val="1"/>
          <w:numId w:val="2"/>
        </w:numPr>
        <w:ind w:left="720" w:firstLine="720"/>
      </w:pPr>
      <w:r w:rsidRPr="002469A6">
        <w:rPr>
          <w:b/>
        </w:rPr>
        <w:t xml:space="preserve">Assignee Bound by this </w:t>
      </w:r>
      <w:r w:rsidR="00CE1E9F" w:rsidRPr="002469A6">
        <w:rPr>
          <w:b/>
        </w:rPr>
        <w:t>MDA</w:t>
      </w:r>
      <w:r w:rsidR="00A022A3" w:rsidRPr="002469A6">
        <w:rPr>
          <w:b/>
        </w:rPr>
        <w:fldChar w:fldCharType="begin"/>
      </w:r>
      <w:r w:rsidR="00A022A3" w:rsidRPr="002469A6">
        <w:instrText xml:space="preserve"> TC "</w:instrText>
      </w:r>
      <w:bookmarkStart w:id="296" w:name="_Toc492566749"/>
      <w:r w:rsidR="00A022A3" w:rsidRPr="002469A6">
        <w:instrText>28.7</w:instrText>
      </w:r>
      <w:r w:rsidR="00A022A3" w:rsidRPr="002469A6">
        <w:tab/>
      </w:r>
      <w:r w:rsidR="00A022A3" w:rsidRPr="002469A6">
        <w:rPr>
          <w:b/>
        </w:rPr>
        <w:instrText>Assignee Bound by this MDA</w:instrText>
      </w:r>
      <w:bookmarkEnd w:id="296"/>
      <w:r w:rsidR="00A022A3" w:rsidRPr="002469A6">
        <w:instrText xml:space="preserve">" \f C \l "3" </w:instrText>
      </w:r>
      <w:r w:rsidR="00A022A3" w:rsidRPr="002469A6">
        <w:rPr>
          <w:b/>
        </w:rPr>
        <w:fldChar w:fldCharType="end"/>
      </w:r>
      <w:r w:rsidRPr="002469A6">
        <w:rPr>
          <w:b/>
        </w:rPr>
        <w:t>.</w:t>
      </w:r>
      <w:r w:rsidRPr="002469A6">
        <w:t xml:space="preserve">  </w:t>
      </w:r>
      <w:r w:rsidR="00746EB5" w:rsidRPr="002469A6">
        <w:t xml:space="preserve">Any assignee shall consent in writing to be bound by the assigned terms </w:t>
      </w:r>
      <w:r w:rsidR="000E3F78" w:rsidRPr="002469A6">
        <w:t xml:space="preserve">and conditions </w:t>
      </w:r>
      <w:r w:rsidR="00746EB5" w:rsidRPr="002469A6">
        <w:t xml:space="preserve">of this </w:t>
      </w:r>
      <w:r w:rsidR="00CE1E9F" w:rsidRPr="002469A6">
        <w:t>MDA</w:t>
      </w:r>
      <w:r w:rsidR="00746EB5" w:rsidRPr="002469A6">
        <w:t xml:space="preserve"> as a condition precedent to the effectiveness of the assignment.</w:t>
      </w:r>
    </w:p>
    <w:p w14:paraId="55AFA2BF" w14:textId="77777777" w:rsidR="004C2EE0" w:rsidRPr="002469A6" w:rsidRDefault="004C2EE0" w:rsidP="004C2EE0">
      <w:pPr>
        <w:ind w:left="720"/>
      </w:pPr>
    </w:p>
    <w:p w14:paraId="4E0361C3" w14:textId="0944B1F7" w:rsidR="00746EB5" w:rsidRPr="002469A6" w:rsidRDefault="00746EB5" w:rsidP="00AC7A05">
      <w:pPr>
        <w:widowControl/>
        <w:numPr>
          <w:ilvl w:val="0"/>
          <w:numId w:val="2"/>
        </w:numPr>
        <w:outlineLvl w:val="1"/>
      </w:pPr>
      <w:bookmarkStart w:id="297" w:name="_Toc245285743"/>
      <w:r w:rsidRPr="002469A6">
        <w:rPr>
          <w:b/>
          <w:bCs/>
          <w:u w:val="single"/>
        </w:rPr>
        <w:t>Binding Effect</w:t>
      </w:r>
      <w:r w:rsidR="00A022A3" w:rsidRPr="002469A6">
        <w:rPr>
          <w:b/>
          <w:bCs/>
          <w:u w:val="single"/>
        </w:rPr>
        <w:fldChar w:fldCharType="begin"/>
      </w:r>
      <w:r w:rsidR="00A022A3" w:rsidRPr="002469A6">
        <w:instrText xml:space="preserve"> TC "</w:instrText>
      </w:r>
      <w:bookmarkStart w:id="298" w:name="_Toc492566750"/>
      <w:r w:rsidR="00A022A3" w:rsidRPr="002469A6">
        <w:instrText>29.</w:instrText>
      </w:r>
      <w:r w:rsidR="00A022A3" w:rsidRPr="002469A6">
        <w:tab/>
      </w:r>
      <w:r w:rsidR="00A022A3" w:rsidRPr="002469A6">
        <w:rPr>
          <w:b/>
          <w:bCs/>
          <w:u w:val="single"/>
        </w:rPr>
        <w:instrText>Binding Effect</w:instrText>
      </w:r>
      <w:bookmarkEnd w:id="298"/>
      <w:r w:rsidR="00A022A3" w:rsidRPr="002469A6">
        <w:instrText xml:space="preserve">" \f C \l "2" </w:instrText>
      </w:r>
      <w:r w:rsidR="00A022A3" w:rsidRPr="002469A6">
        <w:rPr>
          <w:b/>
          <w:bCs/>
          <w:u w:val="single"/>
        </w:rPr>
        <w:fldChar w:fldCharType="end"/>
      </w:r>
      <w:r w:rsidRPr="002469A6">
        <w:rPr>
          <w:b/>
          <w:bCs/>
          <w:u w:val="single"/>
        </w:rPr>
        <w:t>.</w:t>
      </w:r>
      <w:r w:rsidRPr="002469A6">
        <w:t xml:space="preserve">  If Master Developer sells or conveys Parcels of lands to </w:t>
      </w:r>
      <w:proofErr w:type="spellStart"/>
      <w:r w:rsidR="005220FE" w:rsidRPr="002469A6">
        <w:t>Subdeveloper</w:t>
      </w:r>
      <w:r w:rsidRPr="002469A6">
        <w:t>s</w:t>
      </w:r>
      <w:proofErr w:type="spellEnd"/>
      <w:r w:rsidRPr="002469A6">
        <w:t xml:space="preserve"> or related parties, the lands so sold and conveyed shall bear the same rights, privileges, Intended Uses, configurations, and </w:t>
      </w:r>
      <w:r w:rsidR="00615F27" w:rsidRPr="002469A6">
        <w:t xml:space="preserve">limit on the </w:t>
      </w:r>
      <w:r w:rsidR="0013427A" w:rsidRPr="002469A6">
        <w:t>number of Residential Dwelling Units</w:t>
      </w:r>
      <w:r w:rsidRPr="002469A6">
        <w:t xml:space="preserve"> as applicable to such Parcel and be subject to the same limitations and rights of </w:t>
      </w:r>
      <w:r w:rsidR="00287DCD" w:rsidRPr="002469A6">
        <w:t xml:space="preserve">the </w:t>
      </w:r>
      <w:r w:rsidR="005B55E4" w:rsidRPr="002469A6">
        <w:t>City</w:t>
      </w:r>
      <w:r w:rsidRPr="002469A6">
        <w:t xml:space="preserve"> when owned by Master Developer and as set forth in this </w:t>
      </w:r>
      <w:r w:rsidR="00CE1E9F" w:rsidRPr="002469A6">
        <w:t>MDA</w:t>
      </w:r>
      <w:r w:rsidRPr="002469A6">
        <w:t xml:space="preserve"> without any required approval, review, or consent by </w:t>
      </w:r>
      <w:r w:rsidR="00287DCD" w:rsidRPr="002469A6">
        <w:t xml:space="preserve">the </w:t>
      </w:r>
      <w:r w:rsidR="005B55E4" w:rsidRPr="002469A6">
        <w:t>City</w:t>
      </w:r>
      <w:r w:rsidRPr="002469A6">
        <w:t xml:space="preserve"> except as otherwise provided herein.</w:t>
      </w:r>
      <w:bookmarkEnd w:id="297"/>
    </w:p>
    <w:p w14:paraId="72CA50A6" w14:textId="77777777" w:rsidR="004C2EE0" w:rsidRPr="002469A6" w:rsidRDefault="004C2EE0" w:rsidP="004C2EE0">
      <w:pPr>
        <w:widowControl/>
        <w:ind w:left="720"/>
        <w:outlineLvl w:val="1"/>
      </w:pPr>
    </w:p>
    <w:p w14:paraId="5684F633" w14:textId="77777777" w:rsidR="00746EB5" w:rsidRPr="002469A6" w:rsidRDefault="00746EB5" w:rsidP="00AC7A05">
      <w:pPr>
        <w:widowControl/>
        <w:numPr>
          <w:ilvl w:val="0"/>
          <w:numId w:val="2"/>
        </w:numPr>
        <w:outlineLvl w:val="1"/>
      </w:pPr>
      <w:bookmarkStart w:id="299" w:name="_Toc245285744"/>
      <w:r w:rsidRPr="002469A6">
        <w:rPr>
          <w:b/>
          <w:bCs/>
          <w:u w:val="single"/>
        </w:rPr>
        <w:t>No Waiver</w:t>
      </w:r>
      <w:r w:rsidR="00A022A3" w:rsidRPr="002469A6">
        <w:rPr>
          <w:b/>
          <w:bCs/>
          <w:u w:val="single"/>
        </w:rPr>
        <w:fldChar w:fldCharType="begin"/>
      </w:r>
      <w:r w:rsidR="00A022A3" w:rsidRPr="002469A6">
        <w:instrText xml:space="preserve"> TC "</w:instrText>
      </w:r>
      <w:bookmarkStart w:id="300" w:name="_Toc492566751"/>
      <w:r w:rsidR="00A022A3" w:rsidRPr="002469A6">
        <w:instrText>30.</w:instrText>
      </w:r>
      <w:r w:rsidR="00A022A3" w:rsidRPr="002469A6">
        <w:tab/>
      </w:r>
      <w:r w:rsidR="00A022A3" w:rsidRPr="002469A6">
        <w:rPr>
          <w:b/>
          <w:bCs/>
          <w:u w:val="single"/>
        </w:rPr>
        <w:instrText>No Waiver</w:instrText>
      </w:r>
      <w:bookmarkEnd w:id="300"/>
      <w:r w:rsidR="00A022A3" w:rsidRPr="002469A6">
        <w:instrText xml:space="preserve">" \f C \l "2" </w:instrText>
      </w:r>
      <w:r w:rsidR="00A022A3" w:rsidRPr="002469A6">
        <w:rPr>
          <w:b/>
          <w:bCs/>
          <w:u w:val="single"/>
        </w:rPr>
        <w:fldChar w:fldCharType="end"/>
      </w:r>
      <w:r w:rsidRPr="002469A6">
        <w:rPr>
          <w:b/>
          <w:bCs/>
          <w:u w:val="single"/>
        </w:rPr>
        <w:t>.</w:t>
      </w:r>
      <w:r w:rsidRPr="002469A6">
        <w:t xml:space="preserve">  Failure of any </w:t>
      </w:r>
      <w:r w:rsidR="0056793D" w:rsidRPr="002469A6">
        <w:t>of the Parties</w:t>
      </w:r>
      <w:r w:rsidRPr="002469A6">
        <w:t xml:space="preserve"> to exercise any right hereunder shall not be deemed a waiver of any such right and shall not affect the right of such party to exercise at some future date any such right or any other right it may have.</w:t>
      </w:r>
      <w:bookmarkEnd w:id="299"/>
    </w:p>
    <w:p w14:paraId="45E5F325" w14:textId="77777777" w:rsidR="004C2EE0" w:rsidRPr="002469A6" w:rsidRDefault="004C2EE0" w:rsidP="004C2EE0">
      <w:pPr>
        <w:widowControl/>
        <w:outlineLvl w:val="1"/>
      </w:pPr>
    </w:p>
    <w:p w14:paraId="21ADAC82" w14:textId="77777777" w:rsidR="00746EB5" w:rsidRPr="002469A6" w:rsidRDefault="00746EB5" w:rsidP="00AC7A05">
      <w:pPr>
        <w:widowControl/>
        <w:numPr>
          <w:ilvl w:val="0"/>
          <w:numId w:val="2"/>
        </w:numPr>
        <w:outlineLvl w:val="1"/>
      </w:pPr>
      <w:bookmarkStart w:id="301" w:name="_Toc245285745"/>
      <w:r w:rsidRPr="002469A6">
        <w:rPr>
          <w:b/>
          <w:bCs/>
          <w:u w:val="single"/>
        </w:rPr>
        <w:t>Severability</w:t>
      </w:r>
      <w:r w:rsidR="00A022A3" w:rsidRPr="002469A6">
        <w:rPr>
          <w:b/>
          <w:bCs/>
          <w:u w:val="single"/>
        </w:rPr>
        <w:fldChar w:fldCharType="begin"/>
      </w:r>
      <w:r w:rsidR="00A022A3" w:rsidRPr="002469A6">
        <w:instrText xml:space="preserve"> TC "</w:instrText>
      </w:r>
      <w:bookmarkStart w:id="302" w:name="_Toc492566752"/>
      <w:r w:rsidR="00A022A3" w:rsidRPr="002469A6">
        <w:instrText>31.</w:instrText>
      </w:r>
      <w:r w:rsidR="00A022A3" w:rsidRPr="002469A6">
        <w:tab/>
      </w:r>
      <w:r w:rsidR="00A022A3" w:rsidRPr="002469A6">
        <w:rPr>
          <w:b/>
          <w:bCs/>
          <w:u w:val="single"/>
        </w:rPr>
        <w:instrText>Severability</w:instrText>
      </w:r>
      <w:bookmarkEnd w:id="302"/>
      <w:r w:rsidR="00A022A3" w:rsidRPr="002469A6">
        <w:instrText xml:space="preserve">" \f C \l "2" </w:instrText>
      </w:r>
      <w:r w:rsidR="00A022A3" w:rsidRPr="002469A6">
        <w:rPr>
          <w:b/>
          <w:bCs/>
          <w:u w:val="single"/>
        </w:rPr>
        <w:fldChar w:fldCharType="end"/>
      </w:r>
      <w:r w:rsidRPr="002469A6">
        <w:rPr>
          <w:b/>
          <w:bCs/>
          <w:u w:val="single"/>
        </w:rPr>
        <w:t>.</w:t>
      </w:r>
      <w:r w:rsidRPr="002469A6">
        <w:t xml:space="preserve">  If any provision of this </w:t>
      </w:r>
      <w:r w:rsidR="00CE1E9F" w:rsidRPr="002469A6">
        <w:t>MDA</w:t>
      </w:r>
      <w:r w:rsidRPr="002469A6">
        <w:t xml:space="preserve"> is held by a court of competent jurisdiction to be invalid for any reason, the </w:t>
      </w:r>
      <w:r w:rsidR="0056793D" w:rsidRPr="002469A6">
        <w:t>P</w:t>
      </w:r>
      <w:r w:rsidRPr="002469A6">
        <w:t xml:space="preserve">arties consider and intend that this </w:t>
      </w:r>
      <w:r w:rsidR="00CE1E9F" w:rsidRPr="002469A6">
        <w:t>MDA</w:t>
      </w:r>
      <w:r w:rsidRPr="002469A6">
        <w:t xml:space="preserve"> shall be deemed amended to the extent necessary to make it consistent with such decision and the balance of this </w:t>
      </w:r>
      <w:r w:rsidR="00CE1E9F" w:rsidRPr="002469A6">
        <w:t>MDA</w:t>
      </w:r>
      <w:r w:rsidRPr="002469A6">
        <w:t xml:space="preserve"> shall remain in full force and affect.</w:t>
      </w:r>
      <w:bookmarkEnd w:id="301"/>
    </w:p>
    <w:p w14:paraId="1EBFB771" w14:textId="77777777" w:rsidR="004C2EE0" w:rsidRPr="002469A6" w:rsidRDefault="004C2EE0" w:rsidP="004C2EE0">
      <w:pPr>
        <w:widowControl/>
        <w:outlineLvl w:val="1"/>
      </w:pPr>
    </w:p>
    <w:p w14:paraId="3BED3714" w14:textId="3FBC66F2" w:rsidR="00746EB5" w:rsidRPr="002469A6" w:rsidRDefault="00746EB5" w:rsidP="00AC7A05">
      <w:pPr>
        <w:widowControl/>
        <w:numPr>
          <w:ilvl w:val="0"/>
          <w:numId w:val="2"/>
        </w:numPr>
        <w:outlineLvl w:val="1"/>
      </w:pPr>
      <w:bookmarkStart w:id="303" w:name="_Toc245285746"/>
      <w:r w:rsidRPr="002469A6">
        <w:rPr>
          <w:b/>
          <w:bCs/>
          <w:u w:val="single"/>
        </w:rPr>
        <w:t>Force Majeure</w:t>
      </w:r>
      <w:r w:rsidR="00A022A3" w:rsidRPr="002469A6">
        <w:rPr>
          <w:b/>
          <w:bCs/>
          <w:u w:val="single"/>
        </w:rPr>
        <w:fldChar w:fldCharType="begin"/>
      </w:r>
      <w:r w:rsidR="00A022A3" w:rsidRPr="002469A6">
        <w:instrText xml:space="preserve"> TC "</w:instrText>
      </w:r>
      <w:bookmarkStart w:id="304" w:name="_Toc492566753"/>
      <w:r w:rsidR="00A022A3" w:rsidRPr="002469A6">
        <w:instrText>32.</w:instrText>
      </w:r>
      <w:r w:rsidR="00A022A3" w:rsidRPr="002469A6">
        <w:tab/>
      </w:r>
      <w:r w:rsidR="00A022A3" w:rsidRPr="002469A6">
        <w:rPr>
          <w:b/>
          <w:bCs/>
          <w:u w:val="single"/>
        </w:rPr>
        <w:instrText>Force Majeure</w:instrText>
      </w:r>
      <w:bookmarkEnd w:id="304"/>
      <w:r w:rsidR="00A022A3" w:rsidRPr="002469A6">
        <w:instrText xml:space="preserve">" \f C \l "2" </w:instrText>
      </w:r>
      <w:r w:rsidR="00A022A3" w:rsidRPr="002469A6">
        <w:rPr>
          <w:b/>
          <w:bCs/>
          <w:u w:val="single"/>
        </w:rPr>
        <w:fldChar w:fldCharType="end"/>
      </w:r>
      <w:r w:rsidRPr="002469A6">
        <w:rPr>
          <w:b/>
          <w:bCs/>
          <w:u w:val="single"/>
        </w:rPr>
        <w:t>.</w:t>
      </w:r>
      <w:r w:rsidRPr="002469A6">
        <w:t xml:space="preserve">  Any prevention, delay or stoppage of the performance of any obligation under </w:t>
      </w:r>
      <w:r w:rsidR="0004666C" w:rsidRPr="002469A6">
        <w:t>this MDA</w:t>
      </w:r>
      <w:r w:rsidRPr="002469A6">
        <w:t xml:space="preserve"> which is due to strikes, labor disputes, inability to obtain labor, materials, equipment or reasonable substitutes therefor</w:t>
      </w:r>
      <w:r w:rsidR="0029650A" w:rsidRPr="002469A6">
        <w:t xml:space="preserve">, </w:t>
      </w:r>
      <w:r w:rsidRPr="002469A6">
        <w:t>acts of nature, governmental restrictions, regulations</w:t>
      </w:r>
      <w:r w:rsidR="00615F27" w:rsidRPr="002469A6">
        <w:t>,</w:t>
      </w:r>
      <w:r w:rsidRPr="002469A6">
        <w:t xml:space="preserve"> or controls, judicial orders, enemy or hostile government actions, wars, civil commotions, fires</w:t>
      </w:r>
      <w:r w:rsidR="0029650A" w:rsidRPr="002469A6">
        <w:t xml:space="preserve">, </w:t>
      </w:r>
      <w:r w:rsidRPr="002469A6">
        <w:t>other casualties or other causes beyond the reasonable control of the party obligated to perform hereunder shall excuse performance of the obligation by that party for a period equal to the duration of that prevention, delay or stoppage.</w:t>
      </w:r>
      <w:bookmarkEnd w:id="303"/>
      <w:r w:rsidRPr="002469A6">
        <w:t xml:space="preserve">  </w:t>
      </w:r>
    </w:p>
    <w:p w14:paraId="1666C99E" w14:textId="77777777" w:rsidR="004C2EE0" w:rsidRPr="002469A6" w:rsidRDefault="004C2EE0" w:rsidP="004C2EE0">
      <w:pPr>
        <w:widowControl/>
        <w:outlineLvl w:val="1"/>
      </w:pPr>
    </w:p>
    <w:p w14:paraId="00517397" w14:textId="2B6C0675" w:rsidR="00746EB5" w:rsidRPr="002469A6" w:rsidRDefault="00746EB5" w:rsidP="00AC7A05">
      <w:pPr>
        <w:widowControl/>
        <w:numPr>
          <w:ilvl w:val="0"/>
          <w:numId w:val="2"/>
        </w:numPr>
        <w:outlineLvl w:val="1"/>
      </w:pPr>
      <w:bookmarkStart w:id="305" w:name="_Toc245285747"/>
      <w:r w:rsidRPr="002469A6">
        <w:rPr>
          <w:b/>
          <w:u w:val="single"/>
        </w:rPr>
        <w:t>Time is of the Essence</w:t>
      </w:r>
      <w:r w:rsidR="00A022A3" w:rsidRPr="002469A6">
        <w:rPr>
          <w:b/>
          <w:u w:val="single"/>
        </w:rPr>
        <w:fldChar w:fldCharType="begin"/>
      </w:r>
      <w:r w:rsidR="00A022A3" w:rsidRPr="002469A6">
        <w:instrText xml:space="preserve"> TC "</w:instrText>
      </w:r>
      <w:bookmarkStart w:id="306" w:name="_Toc492566754"/>
      <w:r w:rsidR="00A022A3" w:rsidRPr="002469A6">
        <w:instrText>33.</w:instrText>
      </w:r>
      <w:r w:rsidR="00A022A3" w:rsidRPr="002469A6">
        <w:tab/>
      </w:r>
      <w:r w:rsidR="00A022A3" w:rsidRPr="002469A6">
        <w:rPr>
          <w:b/>
          <w:u w:val="single"/>
        </w:rPr>
        <w:instrText>Time is of the Essence</w:instrText>
      </w:r>
      <w:bookmarkEnd w:id="306"/>
      <w:r w:rsidR="00A022A3" w:rsidRPr="002469A6">
        <w:instrText xml:space="preserve">" \f C \l "2" </w:instrText>
      </w:r>
      <w:r w:rsidR="00A022A3" w:rsidRPr="002469A6">
        <w:rPr>
          <w:b/>
          <w:u w:val="single"/>
        </w:rPr>
        <w:fldChar w:fldCharType="end"/>
      </w:r>
      <w:r w:rsidRPr="002469A6">
        <w:rPr>
          <w:b/>
          <w:u w:val="single"/>
        </w:rPr>
        <w:t>.</w:t>
      </w:r>
      <w:r w:rsidRPr="002469A6">
        <w:t xml:space="preserve">  Time is of the essence to this </w:t>
      </w:r>
      <w:r w:rsidR="00CE1E9F" w:rsidRPr="002469A6">
        <w:t>MDA</w:t>
      </w:r>
      <w:r w:rsidR="00615F27" w:rsidRPr="002469A6">
        <w:t>,</w:t>
      </w:r>
      <w:r w:rsidRPr="002469A6">
        <w:t xml:space="preserve"> and every right or responsibility shall be performed within the specified</w:t>
      </w:r>
      <w:r w:rsidR="00615F27" w:rsidRPr="002469A6">
        <w:t xml:space="preserve"> time</w:t>
      </w:r>
      <w:r w:rsidRPr="002469A6">
        <w:t>.</w:t>
      </w:r>
      <w:bookmarkEnd w:id="305"/>
    </w:p>
    <w:p w14:paraId="4FCC1C61" w14:textId="77777777" w:rsidR="004C2EE0" w:rsidRPr="002469A6" w:rsidRDefault="004C2EE0" w:rsidP="004C2EE0">
      <w:pPr>
        <w:widowControl/>
        <w:outlineLvl w:val="1"/>
      </w:pPr>
    </w:p>
    <w:p w14:paraId="64699BBD" w14:textId="1CD60FB2" w:rsidR="004C2EE0" w:rsidRPr="002469A6" w:rsidRDefault="00746EB5" w:rsidP="00AC7A05">
      <w:pPr>
        <w:widowControl/>
        <w:numPr>
          <w:ilvl w:val="0"/>
          <w:numId w:val="2"/>
        </w:numPr>
        <w:outlineLvl w:val="1"/>
      </w:pPr>
      <w:bookmarkStart w:id="307" w:name="_Toc245285748"/>
      <w:r w:rsidRPr="002469A6">
        <w:rPr>
          <w:b/>
          <w:u w:val="single"/>
        </w:rPr>
        <w:t>Appointment of Representatives</w:t>
      </w:r>
      <w:r w:rsidR="00A022A3" w:rsidRPr="002469A6">
        <w:rPr>
          <w:b/>
          <w:u w:val="single"/>
        </w:rPr>
        <w:fldChar w:fldCharType="begin"/>
      </w:r>
      <w:r w:rsidR="00A022A3" w:rsidRPr="002469A6">
        <w:instrText xml:space="preserve"> TC "</w:instrText>
      </w:r>
      <w:bookmarkStart w:id="308" w:name="_Toc492566755"/>
      <w:r w:rsidR="00A022A3" w:rsidRPr="002469A6">
        <w:instrText>34.</w:instrText>
      </w:r>
      <w:r w:rsidR="00A022A3" w:rsidRPr="002469A6">
        <w:tab/>
      </w:r>
      <w:r w:rsidR="00A022A3" w:rsidRPr="002469A6">
        <w:rPr>
          <w:b/>
          <w:u w:val="single"/>
        </w:rPr>
        <w:instrText>Appointment of Representatives</w:instrText>
      </w:r>
      <w:bookmarkEnd w:id="308"/>
      <w:r w:rsidR="00A022A3" w:rsidRPr="002469A6">
        <w:instrText xml:space="preserve">" \f C \l "2" </w:instrText>
      </w:r>
      <w:r w:rsidR="00A022A3" w:rsidRPr="002469A6">
        <w:rPr>
          <w:b/>
          <w:u w:val="single"/>
        </w:rPr>
        <w:fldChar w:fldCharType="end"/>
      </w:r>
      <w:r w:rsidRPr="002469A6">
        <w:rPr>
          <w:b/>
          <w:u w:val="single"/>
        </w:rPr>
        <w:t>.</w:t>
      </w:r>
      <w:r w:rsidRPr="002469A6">
        <w:t xml:space="preserve">  To further the commitment of the </w:t>
      </w:r>
      <w:r w:rsidR="0056793D" w:rsidRPr="002469A6">
        <w:t>P</w:t>
      </w:r>
      <w:r w:rsidRPr="002469A6">
        <w:t xml:space="preserve">arties to cooperate in the implementation of this </w:t>
      </w:r>
      <w:r w:rsidR="00CE1E9F" w:rsidRPr="002469A6">
        <w:t>MDA</w:t>
      </w:r>
      <w:r w:rsidRPr="002469A6">
        <w:t xml:space="preserve">, </w:t>
      </w:r>
      <w:r w:rsidR="00287DCD" w:rsidRPr="002469A6">
        <w:t xml:space="preserve">the </w:t>
      </w:r>
      <w:r w:rsidR="005B55E4" w:rsidRPr="002469A6">
        <w:t>City</w:t>
      </w:r>
      <w:r w:rsidR="00615F27" w:rsidRPr="002469A6">
        <w:t>,</w:t>
      </w:r>
      <w:r w:rsidR="008A2E07" w:rsidRPr="002469A6">
        <w:t xml:space="preserve"> and</w:t>
      </w:r>
      <w:r w:rsidR="00C72298" w:rsidRPr="002469A6">
        <w:t xml:space="preserve"> </w:t>
      </w:r>
      <w:r w:rsidR="00271633" w:rsidRPr="002469A6">
        <w:t>Master Developer</w:t>
      </w:r>
      <w:r w:rsidR="00615F27" w:rsidRPr="002469A6">
        <w:t>,</w:t>
      </w:r>
      <w:r w:rsidRPr="002469A6">
        <w:t xml:space="preserve"> </w:t>
      </w:r>
      <w:r w:rsidR="00615F27" w:rsidRPr="002469A6">
        <w:t>shall each</w:t>
      </w:r>
      <w:r w:rsidRPr="002469A6">
        <w:t xml:space="preserve"> designate and appoint a representative to act as a liaison between </w:t>
      </w:r>
      <w:r w:rsidR="00287DCD" w:rsidRPr="002469A6">
        <w:t xml:space="preserve">the </w:t>
      </w:r>
      <w:r w:rsidR="005B55E4" w:rsidRPr="002469A6">
        <w:t>City</w:t>
      </w:r>
      <w:r w:rsidRPr="002469A6">
        <w:t xml:space="preserve"> and its various departments and </w:t>
      </w:r>
      <w:r w:rsidR="001E222D" w:rsidRPr="002469A6">
        <w:t>Master Developer</w:t>
      </w:r>
      <w:r w:rsidRPr="002469A6">
        <w:t xml:space="preserve">.  The initial representative for </w:t>
      </w:r>
      <w:r w:rsidR="00287DCD" w:rsidRPr="002469A6">
        <w:t xml:space="preserve">the </w:t>
      </w:r>
      <w:r w:rsidR="005B55E4" w:rsidRPr="002469A6">
        <w:t>City</w:t>
      </w:r>
      <w:r w:rsidRPr="002469A6">
        <w:t xml:space="preserve"> shall be</w:t>
      </w:r>
      <w:r w:rsidR="0029650A" w:rsidRPr="002469A6">
        <w:t xml:space="preserve"> the </w:t>
      </w:r>
      <w:r w:rsidR="005B55E4" w:rsidRPr="002469A6">
        <w:t>City</w:t>
      </w:r>
      <w:r w:rsidR="0029650A" w:rsidRPr="002469A6">
        <w:t>’s Director of Community Development</w:t>
      </w:r>
      <w:r w:rsidR="00C72298" w:rsidRPr="002469A6">
        <w:t>.  T</w:t>
      </w:r>
      <w:r w:rsidRPr="002469A6">
        <w:t xml:space="preserve">he initial representative for Master Developer shall be </w:t>
      </w:r>
      <w:r w:rsidR="001453AB" w:rsidRPr="002469A6">
        <w:t>Joseph White</w:t>
      </w:r>
      <w:r w:rsidR="008760DD" w:rsidRPr="002469A6">
        <w:t xml:space="preserve">. </w:t>
      </w:r>
      <w:r w:rsidRPr="002469A6">
        <w:t>T</w:t>
      </w:r>
      <w:r w:rsidR="00C72298" w:rsidRPr="002469A6">
        <w:t>he P</w:t>
      </w:r>
      <w:r w:rsidRPr="002469A6">
        <w:t>arties may change their designated representatives by Notice.  The representatives shall be available at all reasonable times to discuss and review the p</w:t>
      </w:r>
      <w:r w:rsidR="00615F27" w:rsidRPr="002469A6">
        <w:t>arties' performance</w:t>
      </w:r>
      <w:r w:rsidRPr="002469A6">
        <w:t xml:space="preserve"> </w:t>
      </w:r>
      <w:proofErr w:type="gramStart"/>
      <w:r w:rsidR="00615F27" w:rsidRPr="002469A6">
        <w:t xml:space="preserve">with regard </w:t>
      </w:r>
      <w:r w:rsidRPr="002469A6">
        <w:t>to</w:t>
      </w:r>
      <w:proofErr w:type="gramEnd"/>
      <w:r w:rsidRPr="002469A6">
        <w:t xml:space="preserve"> this </w:t>
      </w:r>
      <w:r w:rsidR="00CE1E9F" w:rsidRPr="002469A6">
        <w:t>MDA</w:t>
      </w:r>
      <w:r w:rsidRPr="002469A6">
        <w:t xml:space="preserve"> and the development of </w:t>
      </w:r>
      <w:r w:rsidR="00DB11D9" w:rsidRPr="002469A6">
        <w:t>the Property</w:t>
      </w:r>
      <w:r w:rsidRPr="002469A6">
        <w:t>.</w:t>
      </w:r>
      <w:bookmarkEnd w:id="307"/>
    </w:p>
    <w:p w14:paraId="42889C78" w14:textId="77777777" w:rsidR="004C2EE0" w:rsidRPr="002469A6" w:rsidRDefault="004C2EE0" w:rsidP="004C2EE0">
      <w:pPr>
        <w:widowControl/>
        <w:outlineLvl w:val="1"/>
      </w:pPr>
    </w:p>
    <w:p w14:paraId="0DE77646" w14:textId="5B24D0D1" w:rsidR="00746EB5" w:rsidRPr="002469A6" w:rsidRDefault="00746EB5" w:rsidP="00AC7A05">
      <w:pPr>
        <w:widowControl/>
        <w:numPr>
          <w:ilvl w:val="0"/>
          <w:numId w:val="2"/>
        </w:numPr>
        <w:outlineLvl w:val="1"/>
      </w:pPr>
      <w:bookmarkStart w:id="309" w:name="_Toc245285749"/>
      <w:r w:rsidRPr="002469A6">
        <w:rPr>
          <w:b/>
          <w:u w:val="single"/>
        </w:rPr>
        <w:t>Mutual Drafting</w:t>
      </w:r>
      <w:r w:rsidR="00A022A3" w:rsidRPr="002469A6">
        <w:rPr>
          <w:b/>
          <w:u w:val="single"/>
        </w:rPr>
        <w:fldChar w:fldCharType="begin"/>
      </w:r>
      <w:r w:rsidR="00A022A3" w:rsidRPr="002469A6">
        <w:instrText xml:space="preserve"> TC "</w:instrText>
      </w:r>
      <w:bookmarkStart w:id="310" w:name="_Toc492566756"/>
      <w:r w:rsidR="00A022A3" w:rsidRPr="002469A6">
        <w:instrText>35.</w:instrText>
      </w:r>
      <w:r w:rsidR="00A022A3" w:rsidRPr="002469A6">
        <w:tab/>
      </w:r>
      <w:r w:rsidR="00A022A3" w:rsidRPr="002469A6">
        <w:rPr>
          <w:b/>
          <w:u w:val="single"/>
        </w:rPr>
        <w:instrText>Mutual Drafting</w:instrText>
      </w:r>
      <w:bookmarkEnd w:id="310"/>
      <w:r w:rsidR="00A022A3" w:rsidRPr="002469A6">
        <w:instrText xml:space="preserve">" \f C \l "2" </w:instrText>
      </w:r>
      <w:r w:rsidR="00A022A3" w:rsidRPr="002469A6">
        <w:rPr>
          <w:b/>
          <w:u w:val="single"/>
        </w:rPr>
        <w:fldChar w:fldCharType="end"/>
      </w:r>
      <w:r w:rsidRPr="002469A6">
        <w:rPr>
          <w:b/>
          <w:u w:val="single"/>
        </w:rPr>
        <w:t>.</w:t>
      </w:r>
      <w:r w:rsidRPr="002469A6">
        <w:rPr>
          <w:b/>
        </w:rPr>
        <w:t xml:space="preserve">  </w:t>
      </w:r>
      <w:r w:rsidRPr="002469A6">
        <w:t xml:space="preserve">Each </w:t>
      </w:r>
      <w:r w:rsidR="0056793D" w:rsidRPr="002469A6">
        <w:t>of the P</w:t>
      </w:r>
      <w:r w:rsidRPr="002469A6">
        <w:t>art</w:t>
      </w:r>
      <w:r w:rsidR="0056793D" w:rsidRPr="002469A6">
        <w:t>ies</w:t>
      </w:r>
      <w:r w:rsidRPr="002469A6">
        <w:t xml:space="preserve"> has participated in negotiating and drafting this </w:t>
      </w:r>
      <w:r w:rsidR="00CE1E9F" w:rsidRPr="002469A6">
        <w:t>MDA</w:t>
      </w:r>
      <w:r w:rsidR="00615F27" w:rsidRPr="002469A6">
        <w:t>,</w:t>
      </w:r>
      <w:r w:rsidRPr="002469A6">
        <w:t xml:space="preserve"> and therefore</w:t>
      </w:r>
      <w:r w:rsidR="00615F27" w:rsidRPr="002469A6">
        <w:t>,</w:t>
      </w:r>
      <w:r w:rsidRPr="002469A6">
        <w:t xml:space="preserve"> no provision of this </w:t>
      </w:r>
      <w:r w:rsidR="00CE1E9F" w:rsidRPr="002469A6">
        <w:t>MDA</w:t>
      </w:r>
      <w:r w:rsidRPr="002469A6">
        <w:t xml:space="preserve"> shall be construed for or against </w:t>
      </w:r>
      <w:r w:rsidR="0056793D" w:rsidRPr="002469A6">
        <w:t>any P</w:t>
      </w:r>
      <w:r w:rsidRPr="002469A6">
        <w:t xml:space="preserve">arty based on which </w:t>
      </w:r>
      <w:r w:rsidR="00615F27" w:rsidRPr="002469A6">
        <w:t xml:space="preserve">Party </w:t>
      </w:r>
      <w:r w:rsidRPr="002469A6">
        <w:t xml:space="preserve">drafted any </w:t>
      </w:r>
      <w:proofErr w:type="gramStart"/>
      <w:r w:rsidRPr="002469A6">
        <w:t>particular portion</w:t>
      </w:r>
      <w:proofErr w:type="gramEnd"/>
      <w:r w:rsidRPr="002469A6">
        <w:t xml:space="preserve"> of this </w:t>
      </w:r>
      <w:r w:rsidR="00CE1E9F" w:rsidRPr="002469A6">
        <w:t>MDA</w:t>
      </w:r>
      <w:r w:rsidRPr="002469A6">
        <w:t>.</w:t>
      </w:r>
      <w:bookmarkEnd w:id="309"/>
    </w:p>
    <w:p w14:paraId="03B10445" w14:textId="77777777" w:rsidR="004C2EE0" w:rsidRPr="002469A6" w:rsidRDefault="004C2EE0" w:rsidP="004C2EE0">
      <w:pPr>
        <w:widowControl/>
        <w:ind w:left="720"/>
        <w:outlineLvl w:val="1"/>
      </w:pPr>
    </w:p>
    <w:p w14:paraId="38FD7E51" w14:textId="0885865E" w:rsidR="00746EB5" w:rsidRPr="002469A6" w:rsidRDefault="00746EB5" w:rsidP="00AC7A05">
      <w:pPr>
        <w:widowControl/>
        <w:numPr>
          <w:ilvl w:val="0"/>
          <w:numId w:val="2"/>
        </w:numPr>
        <w:outlineLvl w:val="1"/>
      </w:pPr>
      <w:bookmarkStart w:id="311" w:name="_Toc245285750"/>
      <w:r w:rsidRPr="002469A6">
        <w:rPr>
          <w:b/>
          <w:u w:val="single"/>
        </w:rPr>
        <w:t>Applicable Law</w:t>
      </w:r>
      <w:r w:rsidR="00A022A3" w:rsidRPr="002469A6">
        <w:rPr>
          <w:b/>
          <w:u w:val="single"/>
        </w:rPr>
        <w:fldChar w:fldCharType="begin"/>
      </w:r>
      <w:r w:rsidR="00A022A3" w:rsidRPr="002469A6">
        <w:instrText xml:space="preserve"> TC "</w:instrText>
      </w:r>
      <w:bookmarkStart w:id="312" w:name="_Toc492566757"/>
      <w:r w:rsidR="00A022A3" w:rsidRPr="002469A6">
        <w:instrText>36.</w:instrText>
      </w:r>
      <w:r w:rsidR="00A022A3" w:rsidRPr="002469A6">
        <w:tab/>
      </w:r>
      <w:r w:rsidR="00A022A3" w:rsidRPr="002469A6">
        <w:rPr>
          <w:b/>
          <w:u w:val="single"/>
        </w:rPr>
        <w:instrText>Applicable Law</w:instrText>
      </w:r>
      <w:bookmarkEnd w:id="312"/>
      <w:r w:rsidR="00A022A3" w:rsidRPr="002469A6">
        <w:instrText xml:space="preserve">" \f C \l "2" </w:instrText>
      </w:r>
      <w:r w:rsidR="00A022A3" w:rsidRPr="002469A6">
        <w:rPr>
          <w:b/>
          <w:u w:val="single"/>
        </w:rPr>
        <w:fldChar w:fldCharType="end"/>
      </w:r>
      <w:r w:rsidRPr="002469A6">
        <w:rPr>
          <w:b/>
          <w:u w:val="single"/>
        </w:rPr>
        <w:t>.</w:t>
      </w:r>
      <w:r w:rsidRPr="002469A6">
        <w:t xml:space="preserve">  This </w:t>
      </w:r>
      <w:r w:rsidR="00CE1E9F" w:rsidRPr="002469A6">
        <w:t>MDA</w:t>
      </w:r>
      <w:r w:rsidRPr="002469A6">
        <w:t xml:space="preserve"> is </w:t>
      </w:r>
      <w:r w:rsidR="00F71BCB" w:rsidRPr="002469A6">
        <w:t xml:space="preserve">entered into </w:t>
      </w:r>
      <w:r w:rsidRPr="002469A6">
        <w:t>in the State of Utah and shall be construed in accordance with the laws of the State of Utah irrespective of Utah’s choice of law rules.</w:t>
      </w:r>
      <w:bookmarkEnd w:id="311"/>
      <w:r w:rsidR="00587E40" w:rsidRPr="002469A6">
        <w:t xml:space="preserve"> </w:t>
      </w:r>
      <w:bookmarkStart w:id="313" w:name="_Toc245285751"/>
      <w:r w:rsidR="00A022A3" w:rsidRPr="002469A6">
        <w:rPr>
          <w:b/>
          <w:u w:val="single"/>
        </w:rPr>
        <w:fldChar w:fldCharType="begin"/>
      </w:r>
      <w:r w:rsidR="00A022A3" w:rsidRPr="002469A6">
        <w:instrText xml:space="preserve"> TC "</w:instrText>
      </w:r>
      <w:bookmarkStart w:id="314" w:name="_Toc492566758"/>
      <w:r w:rsidR="00A022A3" w:rsidRPr="002469A6">
        <w:instrText>37.</w:instrText>
      </w:r>
      <w:r w:rsidR="00A022A3" w:rsidRPr="002469A6">
        <w:tab/>
      </w:r>
      <w:r w:rsidR="00A022A3" w:rsidRPr="002469A6">
        <w:rPr>
          <w:b/>
          <w:u w:val="single"/>
        </w:rPr>
        <w:instrText>Venue</w:instrText>
      </w:r>
      <w:bookmarkEnd w:id="314"/>
      <w:r w:rsidR="00A022A3" w:rsidRPr="002469A6">
        <w:instrText xml:space="preserve">" \f C \l "2" </w:instrText>
      </w:r>
      <w:r w:rsidR="00A022A3" w:rsidRPr="002469A6">
        <w:rPr>
          <w:b/>
          <w:u w:val="single"/>
        </w:rPr>
        <w:fldChar w:fldCharType="end"/>
      </w:r>
      <w:r w:rsidRPr="002469A6">
        <w:t xml:space="preserve">Any action to enforce this </w:t>
      </w:r>
      <w:r w:rsidR="00CE1E9F" w:rsidRPr="002469A6">
        <w:t>MDA</w:t>
      </w:r>
      <w:r w:rsidRPr="002469A6">
        <w:t xml:space="preserve"> shall be brought only in the </w:t>
      </w:r>
      <w:r w:rsidR="008A2E07" w:rsidRPr="002469A6">
        <w:t>Third</w:t>
      </w:r>
      <w:r w:rsidRPr="002469A6">
        <w:t xml:space="preserve"> Distri</w:t>
      </w:r>
      <w:r w:rsidR="00C72298" w:rsidRPr="002469A6">
        <w:t>ct Court for the State of Utah</w:t>
      </w:r>
      <w:r w:rsidRPr="002469A6">
        <w:t>.</w:t>
      </w:r>
      <w:bookmarkEnd w:id="313"/>
    </w:p>
    <w:p w14:paraId="6FE3CC8E" w14:textId="77777777" w:rsidR="004C2EE0" w:rsidRPr="002469A6" w:rsidRDefault="004C2EE0" w:rsidP="004C2EE0">
      <w:pPr>
        <w:widowControl/>
        <w:ind w:left="720"/>
        <w:outlineLvl w:val="1"/>
      </w:pPr>
    </w:p>
    <w:p w14:paraId="112B4957" w14:textId="76F51587" w:rsidR="00746EB5" w:rsidRPr="002469A6" w:rsidRDefault="00746EB5" w:rsidP="00AC7A05">
      <w:pPr>
        <w:widowControl/>
        <w:numPr>
          <w:ilvl w:val="0"/>
          <w:numId w:val="2"/>
        </w:numPr>
        <w:outlineLvl w:val="1"/>
      </w:pPr>
      <w:bookmarkStart w:id="315" w:name="_Toc245285752"/>
      <w:r w:rsidRPr="002469A6">
        <w:rPr>
          <w:b/>
          <w:u w:val="single"/>
        </w:rPr>
        <w:t>Recordation and Running with the Land</w:t>
      </w:r>
      <w:r w:rsidR="00A022A3" w:rsidRPr="002469A6">
        <w:rPr>
          <w:b/>
          <w:u w:val="single"/>
        </w:rPr>
        <w:fldChar w:fldCharType="begin"/>
      </w:r>
      <w:r w:rsidR="00A022A3" w:rsidRPr="002469A6">
        <w:instrText xml:space="preserve"> TC "</w:instrText>
      </w:r>
      <w:bookmarkStart w:id="316" w:name="_Toc492566759"/>
      <w:r w:rsidR="00A022A3" w:rsidRPr="002469A6">
        <w:instrText>38.</w:instrText>
      </w:r>
      <w:r w:rsidR="00A022A3" w:rsidRPr="002469A6">
        <w:tab/>
      </w:r>
      <w:r w:rsidR="00A022A3" w:rsidRPr="002469A6">
        <w:rPr>
          <w:b/>
          <w:u w:val="single"/>
        </w:rPr>
        <w:instrText>Recordation and Running with the Land</w:instrText>
      </w:r>
      <w:bookmarkEnd w:id="316"/>
      <w:r w:rsidR="00A022A3" w:rsidRPr="002469A6">
        <w:instrText xml:space="preserve">" \f C \l "2" </w:instrText>
      </w:r>
      <w:r w:rsidR="00A022A3" w:rsidRPr="002469A6">
        <w:rPr>
          <w:b/>
          <w:u w:val="single"/>
        </w:rPr>
        <w:fldChar w:fldCharType="end"/>
      </w:r>
      <w:r w:rsidRPr="002469A6">
        <w:rPr>
          <w:b/>
          <w:u w:val="single"/>
        </w:rPr>
        <w:t>.</w:t>
      </w:r>
      <w:r w:rsidRPr="002469A6">
        <w:t xml:space="preserve">  This </w:t>
      </w:r>
      <w:r w:rsidR="00CE1E9F" w:rsidRPr="002469A6">
        <w:t>MDA</w:t>
      </w:r>
      <w:r w:rsidRPr="002469A6">
        <w:t xml:space="preserve"> shall be recorded in the chain of title for </w:t>
      </w:r>
      <w:r w:rsidR="00C72298" w:rsidRPr="002469A6">
        <w:t>the Property</w:t>
      </w:r>
      <w:r w:rsidRPr="002469A6">
        <w:t xml:space="preserve">.  This </w:t>
      </w:r>
      <w:r w:rsidR="00CE1E9F" w:rsidRPr="002469A6">
        <w:t>MDA</w:t>
      </w:r>
      <w:r w:rsidRPr="002469A6">
        <w:t xml:space="preserve"> </w:t>
      </w:r>
      <w:r w:rsidR="009F685B" w:rsidRPr="002469A6">
        <w:t xml:space="preserve">and the obligations herein </w:t>
      </w:r>
      <w:r w:rsidRPr="002469A6">
        <w:t>shall be deemed to run with the land</w:t>
      </w:r>
      <w:r w:rsidR="00615F27" w:rsidRPr="002469A6">
        <w:t>.</w:t>
      </w:r>
      <w:bookmarkEnd w:id="315"/>
    </w:p>
    <w:p w14:paraId="44A95BDB" w14:textId="77777777" w:rsidR="004C2EE0" w:rsidRPr="002469A6" w:rsidRDefault="004C2EE0" w:rsidP="004C2EE0">
      <w:pPr>
        <w:widowControl/>
        <w:ind w:left="720"/>
        <w:outlineLvl w:val="1"/>
      </w:pPr>
    </w:p>
    <w:p w14:paraId="3035C4D0" w14:textId="3330A2F6" w:rsidR="00BE7F24" w:rsidRPr="002469A6" w:rsidRDefault="00746EB5" w:rsidP="00AC7A05">
      <w:pPr>
        <w:widowControl/>
        <w:numPr>
          <w:ilvl w:val="0"/>
          <w:numId w:val="2"/>
        </w:numPr>
        <w:outlineLvl w:val="1"/>
      </w:pPr>
      <w:bookmarkStart w:id="317" w:name="_Toc245285753"/>
      <w:r w:rsidRPr="002469A6">
        <w:rPr>
          <w:b/>
          <w:u w:val="single"/>
        </w:rPr>
        <w:t>Authority</w:t>
      </w:r>
      <w:r w:rsidR="00A022A3" w:rsidRPr="002469A6">
        <w:rPr>
          <w:b/>
          <w:u w:val="single"/>
        </w:rPr>
        <w:fldChar w:fldCharType="begin"/>
      </w:r>
      <w:r w:rsidR="00A022A3" w:rsidRPr="002469A6">
        <w:instrText xml:space="preserve"> TC "</w:instrText>
      </w:r>
      <w:bookmarkStart w:id="318" w:name="_Toc492566760"/>
      <w:r w:rsidR="00A022A3" w:rsidRPr="002469A6">
        <w:instrText>39.</w:instrText>
      </w:r>
      <w:r w:rsidR="00A022A3" w:rsidRPr="002469A6">
        <w:tab/>
      </w:r>
      <w:r w:rsidR="00A022A3" w:rsidRPr="002469A6">
        <w:rPr>
          <w:b/>
          <w:u w:val="single"/>
        </w:rPr>
        <w:instrText>Authority</w:instrText>
      </w:r>
      <w:bookmarkEnd w:id="318"/>
      <w:r w:rsidR="00A022A3" w:rsidRPr="002469A6">
        <w:instrText xml:space="preserve">" \f C \l "2" </w:instrText>
      </w:r>
      <w:r w:rsidR="00A022A3" w:rsidRPr="002469A6">
        <w:rPr>
          <w:b/>
          <w:u w:val="single"/>
        </w:rPr>
        <w:fldChar w:fldCharType="end"/>
      </w:r>
      <w:r w:rsidRPr="002469A6">
        <w:rPr>
          <w:b/>
          <w:u w:val="single"/>
        </w:rPr>
        <w:t>.</w:t>
      </w:r>
      <w:r w:rsidRPr="002469A6">
        <w:t xml:space="preserve">  The parties to this </w:t>
      </w:r>
      <w:r w:rsidR="00CE1E9F" w:rsidRPr="002469A6">
        <w:t>MDA</w:t>
      </w:r>
      <w:r w:rsidRPr="002469A6">
        <w:t xml:space="preserve"> each warrant that they have </w:t>
      </w:r>
      <w:r w:rsidR="006943C4" w:rsidRPr="002469A6">
        <w:t>all</w:t>
      </w:r>
      <w:r w:rsidRPr="002469A6">
        <w:t xml:space="preserve"> the necessary authority to execute this </w:t>
      </w:r>
      <w:r w:rsidR="00CE1E9F" w:rsidRPr="002469A6">
        <w:t>MDA</w:t>
      </w:r>
      <w:r w:rsidRPr="002469A6">
        <w:t>.</w:t>
      </w:r>
      <w:bookmarkStart w:id="319" w:name="_Toc245285754"/>
      <w:bookmarkEnd w:id="317"/>
    </w:p>
    <w:p w14:paraId="19CC3AC1" w14:textId="77777777" w:rsidR="00BE7F24" w:rsidRPr="002469A6" w:rsidRDefault="00BE7F24" w:rsidP="00D55FFE">
      <w:pPr>
        <w:outlineLvl w:val="1"/>
      </w:pPr>
    </w:p>
    <w:p w14:paraId="4AF6B3C3" w14:textId="1BEAA06A" w:rsidR="00AC7A05" w:rsidRPr="002469A6" w:rsidRDefault="00AC7A05">
      <w:pPr>
        <w:widowControl/>
        <w:autoSpaceDE/>
        <w:autoSpaceDN/>
        <w:adjustRightInd/>
        <w:rPr>
          <w:i/>
        </w:rPr>
      </w:pPr>
      <w:r w:rsidRPr="002469A6">
        <w:rPr>
          <w:i/>
        </w:rPr>
        <w:br w:type="page"/>
      </w:r>
    </w:p>
    <w:p w14:paraId="1318C99E" w14:textId="77777777" w:rsidR="004C2EE0" w:rsidRPr="002469A6" w:rsidRDefault="004C2EE0" w:rsidP="00D55FFE">
      <w:pPr>
        <w:outlineLvl w:val="1"/>
        <w:rPr>
          <w:i/>
        </w:rPr>
      </w:pPr>
    </w:p>
    <w:p w14:paraId="2D59AD31" w14:textId="635E16B9" w:rsidR="003D1E70" w:rsidRPr="002469A6" w:rsidRDefault="003D1E70" w:rsidP="003D1E70">
      <w:pPr>
        <w:pStyle w:val="Ind"/>
        <w:jc w:val="both"/>
        <w:rPr>
          <w:szCs w:val="24"/>
        </w:rPr>
      </w:pPr>
      <w:r w:rsidRPr="002469A6">
        <w:rPr>
          <w:szCs w:val="24"/>
        </w:rPr>
        <w:t>IN WITNESS WHEREOF, the undersigned has caused this Fourth Amendment to be signed, sealed</w:t>
      </w:r>
      <w:r w:rsidR="00615F27" w:rsidRPr="002469A6">
        <w:rPr>
          <w:szCs w:val="24"/>
        </w:rPr>
        <w:t>,</w:t>
      </w:r>
      <w:r w:rsidRPr="002469A6">
        <w:rPr>
          <w:szCs w:val="24"/>
        </w:rPr>
        <w:t xml:space="preserve"> and delivered as of the day written above.</w:t>
      </w:r>
    </w:p>
    <w:p w14:paraId="6455F116" w14:textId="77777777" w:rsidR="003D1E70" w:rsidRPr="002469A6" w:rsidRDefault="003D1E70" w:rsidP="003D1E70">
      <w:pPr>
        <w:pStyle w:val="Ind"/>
        <w:spacing w:after="0"/>
        <w:jc w:val="both"/>
        <w:rPr>
          <w:szCs w:val="24"/>
        </w:rPr>
      </w:pPr>
      <w:r w:rsidRPr="002469A6">
        <w:rPr>
          <w:szCs w:val="24"/>
        </w:rPr>
        <w:t>ERDA CITY</w:t>
      </w:r>
    </w:p>
    <w:p w14:paraId="500ED359" w14:textId="77777777" w:rsidR="003D1E70" w:rsidRPr="002469A6" w:rsidRDefault="003D1E70" w:rsidP="003D1E70">
      <w:pPr>
        <w:pStyle w:val="Ind"/>
        <w:spacing w:after="0"/>
        <w:jc w:val="both"/>
        <w:rPr>
          <w:szCs w:val="24"/>
        </w:rPr>
      </w:pPr>
      <w:r w:rsidRPr="002469A6">
        <w:rPr>
          <w:szCs w:val="24"/>
        </w:rPr>
        <w:t>A Utah Municipality</w:t>
      </w:r>
    </w:p>
    <w:p w14:paraId="63CEEEEC" w14:textId="77777777" w:rsidR="003D1E70" w:rsidRPr="002469A6" w:rsidRDefault="003D1E70" w:rsidP="003D1E70">
      <w:pPr>
        <w:pStyle w:val="Ind"/>
        <w:spacing w:after="0"/>
        <w:jc w:val="both"/>
        <w:rPr>
          <w:szCs w:val="24"/>
        </w:rPr>
      </w:pPr>
    </w:p>
    <w:p w14:paraId="14B0BBAA" w14:textId="77777777" w:rsidR="003D1E70" w:rsidRPr="002469A6" w:rsidRDefault="003D1E70" w:rsidP="003D1E70">
      <w:pPr>
        <w:pStyle w:val="Ind"/>
        <w:spacing w:after="0"/>
        <w:jc w:val="both"/>
        <w:rPr>
          <w:szCs w:val="24"/>
        </w:rPr>
      </w:pPr>
    </w:p>
    <w:p w14:paraId="5B1C19C2" w14:textId="77777777" w:rsidR="003D1E70" w:rsidRPr="002469A6" w:rsidRDefault="003D1E70" w:rsidP="003D1E70">
      <w:pPr>
        <w:pStyle w:val="Ind"/>
        <w:spacing w:after="0"/>
        <w:jc w:val="both"/>
        <w:rPr>
          <w:szCs w:val="24"/>
        </w:rPr>
      </w:pPr>
    </w:p>
    <w:p w14:paraId="60151FBC" w14:textId="77777777" w:rsidR="003D1E70" w:rsidRPr="002469A6" w:rsidRDefault="003D1E70" w:rsidP="003D1E70">
      <w:pPr>
        <w:pStyle w:val="Ind"/>
        <w:spacing w:after="0"/>
        <w:jc w:val="both"/>
        <w:rPr>
          <w:szCs w:val="24"/>
          <w:u w:val="single"/>
        </w:rPr>
      </w:pPr>
      <w:r w:rsidRPr="002469A6">
        <w:rPr>
          <w:szCs w:val="24"/>
        </w:rPr>
        <w:t xml:space="preserve">By: </w:t>
      </w:r>
      <w:r w:rsidRPr="002469A6">
        <w:rPr>
          <w:szCs w:val="24"/>
          <w:u w:val="single"/>
        </w:rPr>
        <w:tab/>
      </w:r>
      <w:r w:rsidRPr="002469A6">
        <w:rPr>
          <w:szCs w:val="24"/>
          <w:u w:val="single"/>
        </w:rPr>
        <w:tab/>
      </w:r>
      <w:r w:rsidRPr="002469A6">
        <w:rPr>
          <w:szCs w:val="24"/>
          <w:u w:val="single"/>
        </w:rPr>
        <w:tab/>
      </w:r>
      <w:r w:rsidRPr="002469A6">
        <w:rPr>
          <w:szCs w:val="24"/>
          <w:u w:val="single"/>
        </w:rPr>
        <w:tab/>
      </w:r>
      <w:r w:rsidRPr="002469A6">
        <w:rPr>
          <w:szCs w:val="24"/>
          <w:u w:val="single"/>
        </w:rPr>
        <w:tab/>
      </w:r>
    </w:p>
    <w:p w14:paraId="256F5D98" w14:textId="77777777" w:rsidR="003D1E70" w:rsidRPr="002469A6" w:rsidRDefault="003D1E70" w:rsidP="003D1E70">
      <w:pPr>
        <w:pStyle w:val="Ind"/>
        <w:spacing w:after="0"/>
        <w:jc w:val="both"/>
        <w:rPr>
          <w:szCs w:val="24"/>
        </w:rPr>
      </w:pPr>
      <w:r w:rsidRPr="002469A6">
        <w:rPr>
          <w:szCs w:val="24"/>
        </w:rPr>
        <w:tab/>
        <w:t>Sheldon Birch, Erda City Chairman</w:t>
      </w:r>
    </w:p>
    <w:p w14:paraId="3C665215" w14:textId="77777777" w:rsidR="003D1E70" w:rsidRPr="002469A6" w:rsidRDefault="003D1E70" w:rsidP="003D1E70">
      <w:pPr>
        <w:pStyle w:val="Ind"/>
        <w:spacing w:after="0"/>
        <w:jc w:val="both"/>
        <w:rPr>
          <w:szCs w:val="24"/>
        </w:rPr>
      </w:pPr>
    </w:p>
    <w:p w14:paraId="3C67BC82" w14:textId="77777777" w:rsidR="003D1E70" w:rsidRPr="002469A6" w:rsidRDefault="003D1E70" w:rsidP="003D1E70">
      <w:pPr>
        <w:pStyle w:val="Ind"/>
        <w:spacing w:after="0"/>
        <w:jc w:val="both"/>
        <w:rPr>
          <w:szCs w:val="24"/>
        </w:rPr>
      </w:pPr>
    </w:p>
    <w:p w14:paraId="72B788A3" w14:textId="77777777" w:rsidR="003D1E70" w:rsidRPr="002469A6" w:rsidRDefault="003D1E70" w:rsidP="003D1E70">
      <w:pPr>
        <w:pStyle w:val="Ind"/>
        <w:spacing w:after="0"/>
        <w:jc w:val="both"/>
        <w:rPr>
          <w:szCs w:val="24"/>
        </w:rPr>
      </w:pPr>
      <w:r w:rsidRPr="002469A6">
        <w:rPr>
          <w:szCs w:val="24"/>
        </w:rPr>
        <w:t>ATTEST</w:t>
      </w:r>
    </w:p>
    <w:p w14:paraId="0601C503" w14:textId="77777777" w:rsidR="003D1E70" w:rsidRPr="002469A6" w:rsidRDefault="003D1E70" w:rsidP="003D1E70">
      <w:pPr>
        <w:pStyle w:val="Ind"/>
        <w:spacing w:after="0"/>
        <w:jc w:val="both"/>
        <w:rPr>
          <w:szCs w:val="24"/>
        </w:rPr>
      </w:pPr>
    </w:p>
    <w:p w14:paraId="0CEFB7DE" w14:textId="77777777" w:rsidR="003D1E70" w:rsidRPr="002469A6" w:rsidRDefault="003D1E70" w:rsidP="003D1E70">
      <w:pPr>
        <w:pStyle w:val="Ind"/>
        <w:spacing w:after="0"/>
        <w:jc w:val="both"/>
        <w:rPr>
          <w:szCs w:val="24"/>
        </w:rPr>
      </w:pPr>
    </w:p>
    <w:p w14:paraId="636D86D4" w14:textId="77777777" w:rsidR="003D1E70" w:rsidRPr="002469A6" w:rsidRDefault="003D1E70" w:rsidP="003D1E70">
      <w:pPr>
        <w:pStyle w:val="Ind"/>
        <w:spacing w:after="0"/>
        <w:jc w:val="both"/>
        <w:rPr>
          <w:szCs w:val="24"/>
        </w:rPr>
      </w:pPr>
    </w:p>
    <w:p w14:paraId="7BDA6248" w14:textId="77777777" w:rsidR="003D1E70" w:rsidRPr="002469A6" w:rsidRDefault="003D1E70" w:rsidP="003D1E70">
      <w:pPr>
        <w:pStyle w:val="Ind"/>
        <w:spacing w:after="0"/>
        <w:jc w:val="both"/>
        <w:rPr>
          <w:szCs w:val="24"/>
          <w:u w:val="single"/>
        </w:rPr>
      </w:pPr>
      <w:r w:rsidRPr="002469A6">
        <w:rPr>
          <w:szCs w:val="24"/>
        </w:rPr>
        <w:t xml:space="preserve">By: </w:t>
      </w:r>
      <w:r w:rsidRPr="002469A6">
        <w:rPr>
          <w:szCs w:val="24"/>
          <w:u w:val="single"/>
        </w:rPr>
        <w:tab/>
      </w:r>
      <w:r w:rsidRPr="002469A6">
        <w:rPr>
          <w:szCs w:val="24"/>
          <w:u w:val="single"/>
        </w:rPr>
        <w:tab/>
      </w:r>
      <w:r w:rsidRPr="002469A6">
        <w:rPr>
          <w:szCs w:val="24"/>
          <w:u w:val="single"/>
        </w:rPr>
        <w:tab/>
      </w:r>
      <w:r w:rsidRPr="002469A6">
        <w:rPr>
          <w:szCs w:val="24"/>
          <w:u w:val="single"/>
        </w:rPr>
        <w:tab/>
      </w:r>
      <w:r w:rsidRPr="002469A6">
        <w:rPr>
          <w:szCs w:val="24"/>
          <w:u w:val="single"/>
        </w:rPr>
        <w:tab/>
      </w:r>
    </w:p>
    <w:p w14:paraId="03F95A3F" w14:textId="77777777" w:rsidR="003D1E70" w:rsidRPr="002469A6" w:rsidRDefault="003D1E70" w:rsidP="003D1E70">
      <w:pPr>
        <w:pStyle w:val="Ind"/>
        <w:spacing w:after="0"/>
        <w:jc w:val="both"/>
        <w:rPr>
          <w:szCs w:val="24"/>
        </w:rPr>
      </w:pPr>
      <w:r w:rsidRPr="002469A6">
        <w:rPr>
          <w:szCs w:val="24"/>
        </w:rPr>
        <w:tab/>
        <w:t>Jennifer Poole, City Recorder</w:t>
      </w:r>
    </w:p>
    <w:p w14:paraId="1007E08E" w14:textId="77777777" w:rsidR="003D1E70" w:rsidRPr="002469A6" w:rsidRDefault="003D1E70" w:rsidP="003D1E70">
      <w:pPr>
        <w:pStyle w:val="Ind"/>
        <w:spacing w:after="0"/>
        <w:jc w:val="both"/>
        <w:rPr>
          <w:szCs w:val="24"/>
        </w:rPr>
      </w:pPr>
    </w:p>
    <w:p w14:paraId="193E6DDF" w14:textId="77777777" w:rsidR="003D1E70" w:rsidRPr="002469A6" w:rsidRDefault="003D1E70" w:rsidP="003D1E70">
      <w:pPr>
        <w:pStyle w:val="Ind"/>
        <w:spacing w:after="0"/>
        <w:jc w:val="both"/>
        <w:rPr>
          <w:szCs w:val="24"/>
        </w:rPr>
      </w:pPr>
    </w:p>
    <w:p w14:paraId="0B09C607" w14:textId="77777777" w:rsidR="003D1E70" w:rsidRPr="002469A6" w:rsidRDefault="003D1E70" w:rsidP="003D1E70">
      <w:pPr>
        <w:pStyle w:val="Ind"/>
        <w:spacing w:after="0"/>
        <w:jc w:val="both"/>
        <w:rPr>
          <w:szCs w:val="24"/>
        </w:rPr>
      </w:pPr>
    </w:p>
    <w:p w14:paraId="10FEAEFF" w14:textId="77777777" w:rsidR="003D1E70" w:rsidRPr="002469A6" w:rsidRDefault="003D1E70" w:rsidP="003D1E70">
      <w:pPr>
        <w:pStyle w:val="Ind"/>
        <w:spacing w:after="0"/>
        <w:jc w:val="both"/>
        <w:rPr>
          <w:szCs w:val="24"/>
        </w:rPr>
      </w:pPr>
      <w:r w:rsidRPr="002469A6">
        <w:rPr>
          <w:szCs w:val="24"/>
        </w:rPr>
        <w:t>APPROVED AS TO FORM</w:t>
      </w:r>
    </w:p>
    <w:p w14:paraId="158C25CF" w14:textId="77777777" w:rsidR="003D1E70" w:rsidRPr="002469A6" w:rsidRDefault="003D1E70" w:rsidP="003D1E70">
      <w:pPr>
        <w:pStyle w:val="Ind"/>
        <w:spacing w:after="0"/>
        <w:jc w:val="both"/>
        <w:rPr>
          <w:szCs w:val="24"/>
        </w:rPr>
      </w:pPr>
    </w:p>
    <w:p w14:paraId="3C934061" w14:textId="77777777" w:rsidR="003D1E70" w:rsidRPr="002469A6" w:rsidRDefault="003D1E70" w:rsidP="003D1E70">
      <w:pPr>
        <w:pStyle w:val="Ind"/>
        <w:spacing w:after="0"/>
        <w:jc w:val="both"/>
        <w:rPr>
          <w:szCs w:val="24"/>
        </w:rPr>
      </w:pPr>
    </w:p>
    <w:p w14:paraId="78199C55" w14:textId="77777777" w:rsidR="003D1E70" w:rsidRPr="002469A6" w:rsidRDefault="003D1E70" w:rsidP="003D1E70">
      <w:pPr>
        <w:pStyle w:val="Ind"/>
        <w:spacing w:after="0"/>
        <w:jc w:val="both"/>
        <w:rPr>
          <w:szCs w:val="24"/>
        </w:rPr>
      </w:pPr>
    </w:p>
    <w:p w14:paraId="098F5395" w14:textId="77777777" w:rsidR="003D1E70" w:rsidRPr="002469A6" w:rsidRDefault="003D1E70" w:rsidP="003D1E70">
      <w:pPr>
        <w:pStyle w:val="Ind"/>
        <w:spacing w:after="0"/>
        <w:jc w:val="both"/>
        <w:rPr>
          <w:szCs w:val="24"/>
          <w:u w:val="single"/>
        </w:rPr>
      </w:pPr>
      <w:r w:rsidRPr="002469A6">
        <w:rPr>
          <w:szCs w:val="24"/>
        </w:rPr>
        <w:t xml:space="preserve">By: </w:t>
      </w:r>
      <w:r w:rsidRPr="002469A6">
        <w:rPr>
          <w:szCs w:val="24"/>
          <w:u w:val="single"/>
        </w:rPr>
        <w:tab/>
      </w:r>
      <w:r w:rsidRPr="002469A6">
        <w:rPr>
          <w:szCs w:val="24"/>
          <w:u w:val="single"/>
        </w:rPr>
        <w:tab/>
      </w:r>
      <w:r w:rsidRPr="002469A6">
        <w:rPr>
          <w:szCs w:val="24"/>
          <w:u w:val="single"/>
        </w:rPr>
        <w:tab/>
      </w:r>
      <w:r w:rsidRPr="002469A6">
        <w:rPr>
          <w:szCs w:val="24"/>
          <w:u w:val="single"/>
        </w:rPr>
        <w:tab/>
      </w:r>
      <w:r w:rsidRPr="002469A6">
        <w:rPr>
          <w:szCs w:val="24"/>
          <w:u w:val="single"/>
        </w:rPr>
        <w:tab/>
      </w:r>
    </w:p>
    <w:p w14:paraId="5A86216A" w14:textId="77777777" w:rsidR="003D1E70" w:rsidRPr="002469A6" w:rsidRDefault="003D1E70" w:rsidP="003D1E70">
      <w:pPr>
        <w:pStyle w:val="Ind"/>
        <w:spacing w:after="0"/>
        <w:jc w:val="both"/>
        <w:rPr>
          <w:szCs w:val="24"/>
        </w:rPr>
      </w:pPr>
      <w:r w:rsidRPr="002469A6">
        <w:rPr>
          <w:szCs w:val="24"/>
        </w:rPr>
        <w:t>John Brems, Erda City Attorney</w:t>
      </w:r>
    </w:p>
    <w:p w14:paraId="66BCD8BD" w14:textId="77777777" w:rsidR="003D1E70" w:rsidRPr="002469A6" w:rsidRDefault="003D1E70" w:rsidP="003D1E70">
      <w:pPr>
        <w:pStyle w:val="Ind"/>
        <w:jc w:val="both"/>
        <w:rPr>
          <w:szCs w:val="24"/>
        </w:rPr>
      </w:pPr>
    </w:p>
    <w:p w14:paraId="75D3C6D0" w14:textId="77777777" w:rsidR="003D1E70" w:rsidRPr="002469A6" w:rsidRDefault="003D1E70" w:rsidP="003D1E70">
      <w:pPr>
        <w:pStyle w:val="Ind"/>
        <w:spacing w:after="0"/>
        <w:ind w:firstLine="0"/>
        <w:jc w:val="both"/>
        <w:rPr>
          <w:szCs w:val="24"/>
        </w:rPr>
      </w:pPr>
      <w:r w:rsidRPr="002469A6">
        <w:rPr>
          <w:szCs w:val="24"/>
        </w:rPr>
        <w:t>STATE OF UTAH</w:t>
      </w:r>
      <w:r w:rsidRPr="002469A6">
        <w:rPr>
          <w:szCs w:val="24"/>
        </w:rPr>
        <w:tab/>
      </w:r>
      <w:r w:rsidRPr="002469A6">
        <w:rPr>
          <w:szCs w:val="24"/>
        </w:rPr>
        <w:tab/>
        <w:t>)</w:t>
      </w:r>
    </w:p>
    <w:p w14:paraId="587F18F0" w14:textId="77777777" w:rsidR="003D1E70" w:rsidRPr="002469A6" w:rsidRDefault="003D1E70" w:rsidP="003D1E70">
      <w:pPr>
        <w:pStyle w:val="Ind"/>
        <w:spacing w:after="0"/>
        <w:jc w:val="both"/>
        <w:rPr>
          <w:szCs w:val="24"/>
        </w:rPr>
      </w:pPr>
      <w:r w:rsidRPr="002469A6">
        <w:rPr>
          <w:szCs w:val="24"/>
        </w:rPr>
        <w:tab/>
      </w:r>
      <w:r w:rsidRPr="002469A6">
        <w:rPr>
          <w:szCs w:val="24"/>
        </w:rPr>
        <w:tab/>
      </w:r>
      <w:r w:rsidRPr="002469A6">
        <w:rPr>
          <w:szCs w:val="24"/>
        </w:rPr>
        <w:tab/>
        <w:t>:s</w:t>
      </w:r>
    </w:p>
    <w:p w14:paraId="1EECA74D" w14:textId="77777777" w:rsidR="003D1E70" w:rsidRPr="002469A6" w:rsidRDefault="003D1E70" w:rsidP="003D1E70">
      <w:pPr>
        <w:pStyle w:val="Ind"/>
        <w:spacing w:after="0"/>
        <w:ind w:firstLine="0"/>
        <w:jc w:val="both"/>
        <w:rPr>
          <w:szCs w:val="24"/>
        </w:rPr>
      </w:pPr>
      <w:r w:rsidRPr="002469A6">
        <w:rPr>
          <w:szCs w:val="24"/>
        </w:rPr>
        <w:t>COUNTY OF TOOELE</w:t>
      </w:r>
      <w:r w:rsidRPr="002469A6">
        <w:rPr>
          <w:szCs w:val="24"/>
        </w:rPr>
        <w:tab/>
        <w:t>)</w:t>
      </w:r>
    </w:p>
    <w:p w14:paraId="77DAEEF7" w14:textId="77777777" w:rsidR="003D1E70" w:rsidRPr="002469A6" w:rsidRDefault="003D1E70" w:rsidP="003D1E70">
      <w:pPr>
        <w:pStyle w:val="Ind"/>
        <w:spacing w:after="0"/>
        <w:jc w:val="both"/>
        <w:rPr>
          <w:szCs w:val="24"/>
        </w:rPr>
      </w:pPr>
    </w:p>
    <w:p w14:paraId="250E6A33" w14:textId="6ECB4D7F" w:rsidR="003D1E70" w:rsidRPr="002469A6" w:rsidRDefault="003D1E70" w:rsidP="003D1E70">
      <w:pPr>
        <w:pStyle w:val="Ind"/>
        <w:spacing w:after="0"/>
        <w:jc w:val="both"/>
        <w:rPr>
          <w:szCs w:val="24"/>
        </w:rPr>
      </w:pPr>
      <w:r w:rsidRPr="002469A6">
        <w:rPr>
          <w:szCs w:val="24"/>
        </w:rPr>
        <w:t xml:space="preserve">On this ____ day of </w:t>
      </w:r>
      <w:r w:rsidR="00615F27" w:rsidRPr="002469A6">
        <w:rPr>
          <w:szCs w:val="24"/>
        </w:rPr>
        <w:t xml:space="preserve"> ____</w:t>
      </w:r>
      <w:r w:rsidRPr="002469A6">
        <w:rPr>
          <w:szCs w:val="24"/>
        </w:rPr>
        <w:t>, 2025, Sheldon Birch personally appeared before me</w:t>
      </w:r>
      <w:r w:rsidR="00615F27" w:rsidRPr="002469A6">
        <w:rPr>
          <w:szCs w:val="24"/>
        </w:rPr>
        <w:t>,</w:t>
      </w:r>
      <w:r w:rsidRPr="002469A6">
        <w:rPr>
          <w:szCs w:val="24"/>
        </w:rPr>
        <w:t xml:space="preserve"> who</w:t>
      </w:r>
      <w:r w:rsidR="00615F27" w:rsidRPr="002469A6">
        <w:rPr>
          <w:szCs w:val="24"/>
        </w:rPr>
        <w:t>, being duly sworn by me, said</w:t>
      </w:r>
      <w:r w:rsidRPr="002469A6">
        <w:rPr>
          <w:szCs w:val="24"/>
        </w:rPr>
        <w:t xml:space="preserve"> that he is the Erda City Council Chair</w:t>
      </w:r>
      <w:r w:rsidR="00615F27" w:rsidRPr="002469A6">
        <w:rPr>
          <w:szCs w:val="24"/>
        </w:rPr>
        <w:t>,</w:t>
      </w:r>
      <w:r w:rsidRPr="002469A6">
        <w:rPr>
          <w:szCs w:val="24"/>
        </w:rPr>
        <w:t xml:space="preserve"> that Erda City is a political subdivision of Utah</w:t>
      </w:r>
      <w:r w:rsidR="00615F27" w:rsidRPr="002469A6">
        <w:rPr>
          <w:szCs w:val="24"/>
        </w:rPr>
        <w:t>,</w:t>
      </w:r>
      <w:r w:rsidRPr="002469A6">
        <w:rPr>
          <w:szCs w:val="24"/>
        </w:rPr>
        <w:t xml:space="preserve"> that said instrument was signed in behalf of Erda City by authority of its governing body</w:t>
      </w:r>
      <w:r w:rsidR="00615F27" w:rsidRPr="002469A6">
        <w:rPr>
          <w:szCs w:val="24"/>
        </w:rPr>
        <w:t>,</w:t>
      </w:r>
      <w:r w:rsidRPr="002469A6">
        <w:rPr>
          <w:szCs w:val="24"/>
        </w:rPr>
        <w:t xml:space="preserve"> and </w:t>
      </w:r>
      <w:r w:rsidR="00615F27" w:rsidRPr="002469A6">
        <w:rPr>
          <w:szCs w:val="24"/>
        </w:rPr>
        <w:t xml:space="preserve">that </w:t>
      </w:r>
      <w:r w:rsidRPr="002469A6">
        <w:rPr>
          <w:szCs w:val="24"/>
        </w:rPr>
        <w:t>he/she acknowledged to me that Erda City executed the same.</w:t>
      </w:r>
    </w:p>
    <w:p w14:paraId="350CF2BB" w14:textId="77777777" w:rsidR="003D1E70" w:rsidRPr="002469A6" w:rsidRDefault="003D1E70" w:rsidP="003D1E70">
      <w:pPr>
        <w:pStyle w:val="Ind"/>
        <w:spacing w:after="0"/>
        <w:jc w:val="both"/>
        <w:rPr>
          <w:szCs w:val="24"/>
        </w:rPr>
      </w:pPr>
    </w:p>
    <w:p w14:paraId="4CC8BF5B" w14:textId="77777777" w:rsidR="003D1E70" w:rsidRPr="002469A6" w:rsidRDefault="003D1E70" w:rsidP="003D1E70">
      <w:pPr>
        <w:pStyle w:val="Ind"/>
        <w:spacing w:after="0"/>
        <w:jc w:val="both"/>
        <w:rPr>
          <w:szCs w:val="24"/>
        </w:rPr>
      </w:pPr>
    </w:p>
    <w:p w14:paraId="4C61F494" w14:textId="77777777" w:rsidR="003D1E70" w:rsidRPr="002469A6" w:rsidRDefault="003D1E70" w:rsidP="003D1E70">
      <w:pPr>
        <w:pStyle w:val="Ind"/>
        <w:spacing w:after="0"/>
        <w:jc w:val="both"/>
        <w:rPr>
          <w:szCs w:val="24"/>
        </w:rPr>
      </w:pPr>
      <w:r w:rsidRPr="002469A6">
        <w:rPr>
          <w:szCs w:val="24"/>
        </w:rPr>
        <w:tab/>
      </w:r>
      <w:r w:rsidRPr="002469A6">
        <w:rPr>
          <w:szCs w:val="24"/>
        </w:rPr>
        <w:tab/>
      </w:r>
      <w:r w:rsidRPr="002469A6">
        <w:rPr>
          <w:szCs w:val="24"/>
        </w:rPr>
        <w:tab/>
      </w:r>
      <w:r w:rsidRPr="002469A6">
        <w:rPr>
          <w:szCs w:val="24"/>
        </w:rPr>
        <w:tab/>
      </w:r>
      <w:r w:rsidRPr="002469A6">
        <w:rPr>
          <w:szCs w:val="24"/>
        </w:rPr>
        <w:tab/>
      </w:r>
      <w:r w:rsidRPr="002469A6">
        <w:rPr>
          <w:szCs w:val="24"/>
          <w:u w:val="single"/>
        </w:rPr>
        <w:tab/>
      </w:r>
      <w:r w:rsidRPr="002469A6">
        <w:rPr>
          <w:szCs w:val="24"/>
          <w:u w:val="single"/>
        </w:rPr>
        <w:tab/>
      </w:r>
      <w:r w:rsidRPr="002469A6">
        <w:rPr>
          <w:szCs w:val="24"/>
          <w:u w:val="single"/>
        </w:rPr>
        <w:tab/>
      </w:r>
      <w:r w:rsidRPr="002469A6">
        <w:rPr>
          <w:szCs w:val="24"/>
          <w:u w:val="single"/>
        </w:rPr>
        <w:tab/>
      </w:r>
      <w:r w:rsidRPr="002469A6">
        <w:rPr>
          <w:szCs w:val="24"/>
          <w:u w:val="single"/>
        </w:rPr>
        <w:tab/>
      </w:r>
    </w:p>
    <w:p w14:paraId="64F0A888" w14:textId="77777777" w:rsidR="003D1E70" w:rsidRPr="002469A6" w:rsidRDefault="003D1E70" w:rsidP="003D1E70">
      <w:pPr>
        <w:pStyle w:val="Ind"/>
        <w:spacing w:after="0"/>
        <w:jc w:val="both"/>
        <w:rPr>
          <w:szCs w:val="24"/>
        </w:rPr>
      </w:pPr>
      <w:r w:rsidRPr="002469A6">
        <w:rPr>
          <w:szCs w:val="24"/>
        </w:rPr>
        <w:tab/>
      </w:r>
      <w:r w:rsidRPr="002469A6">
        <w:rPr>
          <w:szCs w:val="24"/>
        </w:rPr>
        <w:tab/>
      </w:r>
      <w:r w:rsidRPr="002469A6">
        <w:rPr>
          <w:szCs w:val="24"/>
        </w:rPr>
        <w:tab/>
      </w:r>
      <w:r w:rsidRPr="002469A6">
        <w:rPr>
          <w:szCs w:val="24"/>
        </w:rPr>
        <w:tab/>
      </w:r>
      <w:r w:rsidRPr="002469A6">
        <w:rPr>
          <w:szCs w:val="24"/>
        </w:rPr>
        <w:tab/>
        <w:t>NOTARY PUBLIC</w:t>
      </w:r>
    </w:p>
    <w:p w14:paraId="7F7E5047" w14:textId="77777777" w:rsidR="003D1E70" w:rsidRPr="002469A6" w:rsidRDefault="003D1E70" w:rsidP="003D1E70">
      <w:pPr>
        <w:pStyle w:val="Ind"/>
        <w:spacing w:after="0"/>
        <w:jc w:val="both"/>
        <w:rPr>
          <w:szCs w:val="24"/>
          <w:u w:val="single"/>
        </w:rPr>
      </w:pPr>
      <w:r w:rsidRPr="002469A6">
        <w:rPr>
          <w:szCs w:val="24"/>
        </w:rPr>
        <w:tab/>
      </w:r>
      <w:r w:rsidRPr="002469A6">
        <w:rPr>
          <w:szCs w:val="24"/>
        </w:rPr>
        <w:tab/>
      </w:r>
      <w:r w:rsidRPr="002469A6">
        <w:rPr>
          <w:szCs w:val="24"/>
        </w:rPr>
        <w:tab/>
      </w:r>
      <w:r w:rsidRPr="002469A6">
        <w:rPr>
          <w:szCs w:val="24"/>
        </w:rPr>
        <w:tab/>
      </w:r>
      <w:r w:rsidRPr="002469A6">
        <w:rPr>
          <w:szCs w:val="24"/>
        </w:rPr>
        <w:tab/>
        <w:t xml:space="preserve">Residing at: </w:t>
      </w:r>
      <w:r w:rsidRPr="002469A6">
        <w:rPr>
          <w:szCs w:val="24"/>
          <w:u w:val="single"/>
        </w:rPr>
        <w:tab/>
      </w:r>
      <w:r w:rsidRPr="002469A6">
        <w:rPr>
          <w:szCs w:val="24"/>
          <w:u w:val="single"/>
        </w:rPr>
        <w:tab/>
      </w:r>
      <w:r w:rsidRPr="002469A6">
        <w:rPr>
          <w:szCs w:val="24"/>
          <w:u w:val="single"/>
        </w:rPr>
        <w:tab/>
      </w:r>
      <w:r w:rsidRPr="002469A6">
        <w:rPr>
          <w:szCs w:val="24"/>
          <w:u w:val="single"/>
        </w:rPr>
        <w:tab/>
      </w:r>
    </w:p>
    <w:p w14:paraId="2BDAC30F" w14:textId="77777777" w:rsidR="003D1E70" w:rsidRPr="002469A6" w:rsidRDefault="003D1E70" w:rsidP="003D1E70">
      <w:pPr>
        <w:pStyle w:val="Ind"/>
        <w:spacing w:after="0"/>
        <w:jc w:val="both"/>
        <w:rPr>
          <w:szCs w:val="24"/>
        </w:rPr>
      </w:pPr>
    </w:p>
    <w:bookmarkEnd w:id="319"/>
    <w:p w14:paraId="7D3FB298" w14:textId="77777777" w:rsidR="00145823" w:rsidRPr="002469A6" w:rsidRDefault="00145823" w:rsidP="00D55FFE">
      <w:pPr>
        <w:widowControl/>
        <w:tabs>
          <w:tab w:val="center" w:pos="4680"/>
        </w:tabs>
      </w:pPr>
    </w:p>
    <w:p w14:paraId="0FB3709A" w14:textId="77777777" w:rsidR="0056793D" w:rsidRPr="002469A6" w:rsidRDefault="0056793D" w:rsidP="00D55FFE">
      <w:pPr>
        <w:widowControl/>
      </w:pPr>
    </w:p>
    <w:p w14:paraId="71F36F53" w14:textId="77777777" w:rsidR="00587E40" w:rsidRPr="002469A6" w:rsidRDefault="00587E40" w:rsidP="00587E40">
      <w:pPr>
        <w:tabs>
          <w:tab w:val="left" w:pos="540"/>
          <w:tab w:val="left" w:pos="3960"/>
          <w:tab w:val="left" w:pos="4320"/>
          <w:tab w:val="left" w:pos="4410"/>
          <w:tab w:val="left" w:pos="4860"/>
        </w:tabs>
      </w:pPr>
    </w:p>
    <w:p w14:paraId="2302C9E0" w14:textId="77777777" w:rsidR="00587E40" w:rsidRPr="002469A6" w:rsidRDefault="00587E40" w:rsidP="00587E40">
      <w:pPr>
        <w:tabs>
          <w:tab w:val="left" w:pos="540"/>
          <w:tab w:val="left" w:pos="3960"/>
          <w:tab w:val="left" w:pos="4320"/>
          <w:tab w:val="left" w:pos="4410"/>
          <w:tab w:val="left" w:pos="4860"/>
        </w:tabs>
      </w:pPr>
    </w:p>
    <w:p w14:paraId="3D0760A1" w14:textId="77777777" w:rsidR="00587E40" w:rsidRPr="002469A6" w:rsidRDefault="00587E40" w:rsidP="00587E40">
      <w:pPr>
        <w:tabs>
          <w:tab w:val="left" w:pos="540"/>
          <w:tab w:val="left" w:pos="3960"/>
          <w:tab w:val="left" w:pos="4320"/>
          <w:tab w:val="left" w:pos="4410"/>
          <w:tab w:val="left" w:pos="4860"/>
        </w:tabs>
      </w:pPr>
    </w:p>
    <w:p w14:paraId="5F12DA8D" w14:textId="77777777" w:rsidR="00587E40" w:rsidRPr="002469A6" w:rsidRDefault="00587E40" w:rsidP="00587E40">
      <w:pPr>
        <w:tabs>
          <w:tab w:val="left" w:pos="540"/>
          <w:tab w:val="left" w:pos="3960"/>
          <w:tab w:val="left" w:pos="4320"/>
          <w:tab w:val="left" w:pos="4410"/>
          <w:tab w:val="left" w:pos="4860"/>
        </w:tabs>
      </w:pPr>
    </w:p>
    <w:p w14:paraId="4C708D7D" w14:textId="77777777" w:rsidR="00587E40" w:rsidRPr="002469A6" w:rsidRDefault="00587E40" w:rsidP="00587E40">
      <w:pPr>
        <w:tabs>
          <w:tab w:val="left" w:pos="540"/>
          <w:tab w:val="left" w:pos="3960"/>
          <w:tab w:val="left" w:pos="4320"/>
          <w:tab w:val="left" w:pos="4410"/>
          <w:tab w:val="left" w:pos="4860"/>
        </w:tabs>
      </w:pPr>
      <w:r w:rsidRPr="002469A6">
        <w:rPr>
          <w:b/>
        </w:rPr>
        <w:t>MASTER DEVELOPER</w:t>
      </w:r>
      <w:r w:rsidRPr="002469A6">
        <w:t>:</w:t>
      </w:r>
    </w:p>
    <w:p w14:paraId="14F0DAEA" w14:textId="77777777" w:rsidR="00587E40" w:rsidRPr="002469A6" w:rsidRDefault="00587E40" w:rsidP="00587E40">
      <w:pPr>
        <w:tabs>
          <w:tab w:val="left" w:pos="540"/>
          <w:tab w:val="left" w:pos="3960"/>
          <w:tab w:val="left" w:pos="4320"/>
          <w:tab w:val="left" w:pos="4410"/>
          <w:tab w:val="left" w:pos="4860"/>
        </w:tabs>
      </w:pPr>
    </w:p>
    <w:p w14:paraId="770B0910" w14:textId="2C449D36" w:rsidR="00587E40" w:rsidRPr="002469A6" w:rsidRDefault="007A6750" w:rsidP="00405E43">
      <w:pPr>
        <w:tabs>
          <w:tab w:val="left" w:pos="720"/>
          <w:tab w:val="left" w:pos="3960"/>
          <w:tab w:val="left" w:pos="4320"/>
          <w:tab w:val="left" w:pos="4410"/>
          <w:tab w:val="left" w:pos="4860"/>
        </w:tabs>
      </w:pPr>
      <w:r w:rsidRPr="002469A6">
        <w:tab/>
        <w:t xml:space="preserve">EHD Investment, </w:t>
      </w:r>
      <w:r w:rsidR="00587E40" w:rsidRPr="002469A6">
        <w:t>LLC</w:t>
      </w:r>
    </w:p>
    <w:p w14:paraId="7D67A4A4" w14:textId="4B78B0EF" w:rsidR="00587E40" w:rsidRPr="002469A6" w:rsidRDefault="007A6750" w:rsidP="00405E43">
      <w:pPr>
        <w:tabs>
          <w:tab w:val="left" w:pos="720"/>
          <w:tab w:val="left" w:pos="3960"/>
          <w:tab w:val="left" w:pos="4320"/>
          <w:tab w:val="left" w:pos="4410"/>
          <w:tab w:val="left" w:pos="4860"/>
        </w:tabs>
      </w:pPr>
      <w:r w:rsidRPr="002469A6">
        <w:tab/>
      </w:r>
      <w:r w:rsidR="00587E40" w:rsidRPr="002469A6">
        <w:t>a Utah limited liability company</w:t>
      </w:r>
    </w:p>
    <w:p w14:paraId="0C243545" w14:textId="77777777" w:rsidR="00587E40" w:rsidRPr="002469A6" w:rsidRDefault="00587E40" w:rsidP="00587E40">
      <w:pPr>
        <w:tabs>
          <w:tab w:val="left" w:pos="540"/>
          <w:tab w:val="left" w:pos="3960"/>
          <w:tab w:val="left" w:pos="4320"/>
          <w:tab w:val="left" w:pos="4410"/>
          <w:tab w:val="left" w:pos="4860"/>
        </w:tabs>
        <w:rPr>
          <w:u w:val="single"/>
        </w:rPr>
      </w:pPr>
    </w:p>
    <w:p w14:paraId="641C5E1F" w14:textId="77777777" w:rsidR="00587E40" w:rsidRPr="002469A6" w:rsidRDefault="00587E40" w:rsidP="00587E40">
      <w:pPr>
        <w:tabs>
          <w:tab w:val="left" w:pos="540"/>
          <w:tab w:val="left" w:pos="3960"/>
          <w:tab w:val="left" w:pos="4320"/>
          <w:tab w:val="left" w:pos="4410"/>
          <w:tab w:val="left" w:pos="4860"/>
        </w:tabs>
        <w:rPr>
          <w:u w:val="single"/>
        </w:rPr>
      </w:pPr>
    </w:p>
    <w:p w14:paraId="7F4C28E3" w14:textId="77777777" w:rsidR="00AF396D" w:rsidRPr="002469A6" w:rsidRDefault="00AF396D" w:rsidP="00587E40">
      <w:pPr>
        <w:tabs>
          <w:tab w:val="left" w:pos="540"/>
          <w:tab w:val="left" w:pos="3960"/>
          <w:tab w:val="left" w:pos="4320"/>
          <w:tab w:val="left" w:pos="4410"/>
          <w:tab w:val="left" w:pos="4860"/>
        </w:tabs>
        <w:rPr>
          <w:u w:val="single"/>
        </w:rPr>
      </w:pPr>
    </w:p>
    <w:p w14:paraId="3CAC0CE5" w14:textId="77777777" w:rsidR="007A6750" w:rsidRPr="002469A6" w:rsidRDefault="007A6750" w:rsidP="007A6750">
      <w:pPr>
        <w:pStyle w:val="Ind"/>
        <w:spacing w:after="0"/>
        <w:jc w:val="both"/>
        <w:rPr>
          <w:szCs w:val="24"/>
          <w:u w:val="single"/>
        </w:rPr>
      </w:pPr>
      <w:r w:rsidRPr="002469A6">
        <w:rPr>
          <w:szCs w:val="24"/>
        </w:rPr>
        <w:t xml:space="preserve">By: </w:t>
      </w:r>
      <w:r w:rsidRPr="002469A6">
        <w:rPr>
          <w:szCs w:val="24"/>
          <w:u w:val="single"/>
        </w:rPr>
        <w:tab/>
      </w:r>
      <w:r w:rsidRPr="002469A6">
        <w:rPr>
          <w:szCs w:val="24"/>
          <w:u w:val="single"/>
        </w:rPr>
        <w:tab/>
      </w:r>
      <w:r w:rsidRPr="002469A6">
        <w:rPr>
          <w:szCs w:val="24"/>
          <w:u w:val="single"/>
        </w:rPr>
        <w:tab/>
      </w:r>
      <w:r w:rsidRPr="002469A6">
        <w:rPr>
          <w:szCs w:val="24"/>
          <w:u w:val="single"/>
        </w:rPr>
        <w:tab/>
      </w:r>
      <w:r w:rsidRPr="002469A6">
        <w:rPr>
          <w:szCs w:val="24"/>
          <w:u w:val="single"/>
        </w:rPr>
        <w:tab/>
      </w:r>
    </w:p>
    <w:p w14:paraId="2F777A85" w14:textId="77777777" w:rsidR="007A6750" w:rsidRPr="002469A6" w:rsidRDefault="007A6750" w:rsidP="007A6750">
      <w:pPr>
        <w:pStyle w:val="Ind"/>
        <w:spacing w:after="0"/>
        <w:jc w:val="both"/>
        <w:rPr>
          <w:szCs w:val="24"/>
        </w:rPr>
      </w:pPr>
      <w:r w:rsidRPr="002469A6">
        <w:rPr>
          <w:szCs w:val="24"/>
        </w:rPr>
        <w:tab/>
        <w:t>Joseph D. White, Manager</w:t>
      </w:r>
    </w:p>
    <w:p w14:paraId="15A4052E" w14:textId="77777777" w:rsidR="007A6750" w:rsidRPr="002469A6" w:rsidRDefault="007A6750" w:rsidP="007A6750">
      <w:pPr>
        <w:pStyle w:val="Ind"/>
        <w:spacing w:after="0"/>
        <w:jc w:val="both"/>
        <w:rPr>
          <w:szCs w:val="24"/>
        </w:rPr>
      </w:pPr>
    </w:p>
    <w:p w14:paraId="5067666A" w14:textId="77777777" w:rsidR="007A6750" w:rsidRPr="002469A6" w:rsidRDefault="007A6750" w:rsidP="007A6750">
      <w:pPr>
        <w:jc w:val="both"/>
      </w:pPr>
    </w:p>
    <w:p w14:paraId="29D0CCE5" w14:textId="77777777" w:rsidR="007A6750" w:rsidRPr="002469A6" w:rsidRDefault="007A6750" w:rsidP="007A6750">
      <w:pPr>
        <w:jc w:val="both"/>
      </w:pPr>
    </w:p>
    <w:p w14:paraId="4A51459B" w14:textId="77777777" w:rsidR="007A6750" w:rsidRPr="002469A6" w:rsidRDefault="007A6750" w:rsidP="007A6750">
      <w:pPr>
        <w:pStyle w:val="Ind"/>
        <w:spacing w:after="0"/>
        <w:ind w:firstLine="0"/>
        <w:jc w:val="both"/>
        <w:rPr>
          <w:szCs w:val="24"/>
        </w:rPr>
      </w:pPr>
      <w:r w:rsidRPr="002469A6">
        <w:rPr>
          <w:szCs w:val="24"/>
        </w:rPr>
        <w:t>STATE OF UTAH</w:t>
      </w:r>
      <w:r w:rsidRPr="002469A6">
        <w:rPr>
          <w:szCs w:val="24"/>
        </w:rPr>
        <w:tab/>
      </w:r>
      <w:r w:rsidRPr="002469A6">
        <w:rPr>
          <w:szCs w:val="24"/>
        </w:rPr>
        <w:tab/>
        <w:t>)</w:t>
      </w:r>
    </w:p>
    <w:p w14:paraId="2AE83209" w14:textId="77777777" w:rsidR="007A6750" w:rsidRPr="002469A6" w:rsidRDefault="007A6750" w:rsidP="007A6750">
      <w:pPr>
        <w:pStyle w:val="Ind"/>
        <w:spacing w:after="0"/>
        <w:jc w:val="both"/>
        <w:rPr>
          <w:szCs w:val="24"/>
        </w:rPr>
      </w:pPr>
      <w:r w:rsidRPr="002469A6">
        <w:rPr>
          <w:szCs w:val="24"/>
        </w:rPr>
        <w:tab/>
      </w:r>
      <w:r w:rsidRPr="002469A6">
        <w:rPr>
          <w:szCs w:val="24"/>
        </w:rPr>
        <w:tab/>
      </w:r>
      <w:r w:rsidRPr="002469A6">
        <w:rPr>
          <w:szCs w:val="24"/>
        </w:rPr>
        <w:tab/>
        <w:t>:S</w:t>
      </w:r>
    </w:p>
    <w:p w14:paraId="28D45E3C" w14:textId="77777777" w:rsidR="007A6750" w:rsidRPr="002469A6" w:rsidRDefault="007A6750" w:rsidP="007A6750">
      <w:pPr>
        <w:pStyle w:val="Ind"/>
        <w:spacing w:after="0"/>
        <w:ind w:firstLine="0"/>
        <w:jc w:val="both"/>
        <w:rPr>
          <w:szCs w:val="24"/>
        </w:rPr>
      </w:pPr>
      <w:r w:rsidRPr="002469A6">
        <w:rPr>
          <w:szCs w:val="24"/>
        </w:rPr>
        <w:t>COUNTY OF TOOELE</w:t>
      </w:r>
      <w:r w:rsidRPr="002469A6">
        <w:rPr>
          <w:szCs w:val="24"/>
        </w:rPr>
        <w:tab/>
        <w:t>)</w:t>
      </w:r>
    </w:p>
    <w:p w14:paraId="762FEAE7" w14:textId="77777777" w:rsidR="007A6750" w:rsidRPr="002469A6" w:rsidRDefault="007A6750" w:rsidP="007A6750">
      <w:pPr>
        <w:pStyle w:val="Ind"/>
        <w:spacing w:after="0"/>
        <w:jc w:val="both"/>
        <w:rPr>
          <w:szCs w:val="24"/>
        </w:rPr>
      </w:pPr>
    </w:p>
    <w:p w14:paraId="27538838" w14:textId="176E0D07" w:rsidR="007A6750" w:rsidRPr="002469A6" w:rsidRDefault="007A6750" w:rsidP="007A6750">
      <w:pPr>
        <w:pStyle w:val="Ind"/>
        <w:spacing w:after="0"/>
        <w:jc w:val="both"/>
        <w:rPr>
          <w:szCs w:val="24"/>
        </w:rPr>
      </w:pPr>
      <w:r w:rsidRPr="002469A6">
        <w:rPr>
          <w:szCs w:val="24"/>
        </w:rPr>
        <w:t xml:space="preserve">On this ____ day of </w:t>
      </w:r>
      <w:r w:rsidR="00615F27" w:rsidRPr="002469A6">
        <w:rPr>
          <w:szCs w:val="24"/>
        </w:rPr>
        <w:t>_____</w:t>
      </w:r>
      <w:r w:rsidRPr="002469A6">
        <w:rPr>
          <w:szCs w:val="24"/>
        </w:rPr>
        <w:t>, 2025, Joseph D. White personally appeared before me who</w:t>
      </w:r>
      <w:r w:rsidR="00615F27" w:rsidRPr="002469A6">
        <w:rPr>
          <w:szCs w:val="24"/>
        </w:rPr>
        <w:t>,</w:t>
      </w:r>
      <w:r w:rsidRPr="002469A6">
        <w:rPr>
          <w:szCs w:val="24"/>
        </w:rPr>
        <w:t xml:space="preserve"> being by me duly sworn, did say that he is the manager of EHD Investment, LLC, and that said instrument was signed </w:t>
      </w:r>
      <w:r w:rsidR="00615F27" w:rsidRPr="002469A6">
        <w:rPr>
          <w:szCs w:val="24"/>
        </w:rPr>
        <w:t>o</w:t>
      </w:r>
      <w:r w:rsidRPr="002469A6">
        <w:rPr>
          <w:szCs w:val="24"/>
        </w:rPr>
        <w:t>n behalf of EHD Investment, LLC, by authority of its governing body and said Joseph D. White acknowledged to me that Oquirrh Point Development LLC executed the same.</w:t>
      </w:r>
    </w:p>
    <w:p w14:paraId="4A9DA030" w14:textId="77777777" w:rsidR="007A6750" w:rsidRPr="002469A6" w:rsidRDefault="007A6750" w:rsidP="007A6750">
      <w:pPr>
        <w:pStyle w:val="Ind"/>
        <w:spacing w:after="0"/>
        <w:jc w:val="both"/>
        <w:rPr>
          <w:szCs w:val="24"/>
        </w:rPr>
      </w:pPr>
    </w:p>
    <w:p w14:paraId="1C173518" w14:textId="77777777" w:rsidR="007A6750" w:rsidRPr="002469A6" w:rsidRDefault="007A6750" w:rsidP="007A6750">
      <w:pPr>
        <w:pStyle w:val="Ind"/>
        <w:spacing w:after="0"/>
        <w:jc w:val="both"/>
        <w:rPr>
          <w:szCs w:val="24"/>
        </w:rPr>
      </w:pPr>
    </w:p>
    <w:p w14:paraId="415CA386" w14:textId="77777777" w:rsidR="007A6750" w:rsidRPr="002469A6" w:rsidRDefault="007A6750" w:rsidP="007A6750">
      <w:pPr>
        <w:pStyle w:val="Ind"/>
        <w:spacing w:after="0"/>
        <w:jc w:val="both"/>
        <w:rPr>
          <w:szCs w:val="24"/>
        </w:rPr>
      </w:pPr>
      <w:r w:rsidRPr="002469A6">
        <w:rPr>
          <w:szCs w:val="24"/>
        </w:rPr>
        <w:tab/>
      </w:r>
      <w:r w:rsidRPr="002469A6">
        <w:rPr>
          <w:szCs w:val="24"/>
        </w:rPr>
        <w:tab/>
      </w:r>
      <w:r w:rsidRPr="002469A6">
        <w:rPr>
          <w:szCs w:val="24"/>
        </w:rPr>
        <w:tab/>
      </w:r>
      <w:r w:rsidRPr="002469A6">
        <w:rPr>
          <w:szCs w:val="24"/>
        </w:rPr>
        <w:tab/>
      </w:r>
      <w:r w:rsidRPr="002469A6">
        <w:rPr>
          <w:szCs w:val="24"/>
        </w:rPr>
        <w:tab/>
      </w:r>
      <w:r w:rsidRPr="002469A6">
        <w:rPr>
          <w:szCs w:val="24"/>
          <w:u w:val="single"/>
        </w:rPr>
        <w:tab/>
      </w:r>
      <w:r w:rsidRPr="002469A6">
        <w:rPr>
          <w:szCs w:val="24"/>
          <w:u w:val="single"/>
        </w:rPr>
        <w:tab/>
      </w:r>
      <w:r w:rsidRPr="002469A6">
        <w:rPr>
          <w:szCs w:val="24"/>
          <w:u w:val="single"/>
        </w:rPr>
        <w:tab/>
      </w:r>
      <w:r w:rsidRPr="002469A6">
        <w:rPr>
          <w:szCs w:val="24"/>
          <w:u w:val="single"/>
        </w:rPr>
        <w:tab/>
      </w:r>
      <w:r w:rsidRPr="002469A6">
        <w:rPr>
          <w:szCs w:val="24"/>
          <w:u w:val="single"/>
        </w:rPr>
        <w:tab/>
      </w:r>
    </w:p>
    <w:p w14:paraId="19FA224D" w14:textId="77777777" w:rsidR="007A6750" w:rsidRPr="002469A6" w:rsidRDefault="007A6750" w:rsidP="007A6750">
      <w:pPr>
        <w:pStyle w:val="Ind"/>
        <w:spacing w:after="0"/>
        <w:jc w:val="both"/>
        <w:rPr>
          <w:szCs w:val="24"/>
        </w:rPr>
      </w:pPr>
      <w:r w:rsidRPr="002469A6">
        <w:rPr>
          <w:szCs w:val="24"/>
        </w:rPr>
        <w:tab/>
      </w:r>
      <w:r w:rsidRPr="002469A6">
        <w:rPr>
          <w:szCs w:val="24"/>
        </w:rPr>
        <w:tab/>
      </w:r>
      <w:r w:rsidRPr="002469A6">
        <w:rPr>
          <w:szCs w:val="24"/>
        </w:rPr>
        <w:tab/>
      </w:r>
      <w:r w:rsidRPr="002469A6">
        <w:rPr>
          <w:szCs w:val="24"/>
        </w:rPr>
        <w:tab/>
      </w:r>
      <w:r w:rsidRPr="002469A6">
        <w:rPr>
          <w:szCs w:val="24"/>
        </w:rPr>
        <w:tab/>
        <w:t>NOTARY PUBLIC</w:t>
      </w:r>
    </w:p>
    <w:p w14:paraId="2C02968D" w14:textId="77777777" w:rsidR="007A6750" w:rsidRPr="002469A6" w:rsidRDefault="007A6750" w:rsidP="007A6750">
      <w:pPr>
        <w:pStyle w:val="Ind"/>
        <w:spacing w:after="0"/>
        <w:jc w:val="both"/>
        <w:rPr>
          <w:szCs w:val="24"/>
          <w:u w:val="single"/>
        </w:rPr>
      </w:pPr>
      <w:r w:rsidRPr="002469A6">
        <w:rPr>
          <w:szCs w:val="24"/>
        </w:rPr>
        <w:tab/>
      </w:r>
      <w:r w:rsidRPr="002469A6">
        <w:rPr>
          <w:szCs w:val="24"/>
        </w:rPr>
        <w:tab/>
      </w:r>
      <w:r w:rsidRPr="002469A6">
        <w:rPr>
          <w:szCs w:val="24"/>
        </w:rPr>
        <w:tab/>
      </w:r>
      <w:r w:rsidRPr="002469A6">
        <w:rPr>
          <w:szCs w:val="24"/>
        </w:rPr>
        <w:tab/>
      </w:r>
      <w:r w:rsidRPr="002469A6">
        <w:rPr>
          <w:szCs w:val="24"/>
        </w:rPr>
        <w:tab/>
        <w:t xml:space="preserve">Residing at: </w:t>
      </w:r>
      <w:r w:rsidRPr="002469A6">
        <w:rPr>
          <w:szCs w:val="24"/>
          <w:u w:val="single"/>
        </w:rPr>
        <w:tab/>
      </w:r>
      <w:r w:rsidRPr="002469A6">
        <w:rPr>
          <w:szCs w:val="24"/>
          <w:u w:val="single"/>
        </w:rPr>
        <w:tab/>
      </w:r>
      <w:r w:rsidRPr="002469A6">
        <w:rPr>
          <w:szCs w:val="24"/>
          <w:u w:val="single"/>
        </w:rPr>
        <w:tab/>
      </w:r>
      <w:r w:rsidRPr="002469A6">
        <w:rPr>
          <w:szCs w:val="24"/>
          <w:u w:val="single"/>
        </w:rPr>
        <w:tab/>
      </w:r>
    </w:p>
    <w:p w14:paraId="7A5669FF" w14:textId="77777777" w:rsidR="007A6750" w:rsidRPr="002469A6" w:rsidRDefault="007A6750" w:rsidP="007A6750">
      <w:pPr>
        <w:jc w:val="both"/>
      </w:pPr>
    </w:p>
    <w:p w14:paraId="17EF524C" w14:textId="77777777" w:rsidR="0056793D" w:rsidRPr="002469A6" w:rsidRDefault="0056793D" w:rsidP="00D55FFE">
      <w:pPr>
        <w:widowControl/>
        <w:rPr>
          <w:b/>
        </w:rPr>
      </w:pPr>
    </w:p>
    <w:p w14:paraId="5334D95E" w14:textId="77777777" w:rsidR="000C4EF5" w:rsidRPr="002469A6" w:rsidRDefault="000C4EF5" w:rsidP="000C4EF5">
      <w:pPr>
        <w:widowControl/>
        <w:tabs>
          <w:tab w:val="left" w:pos="-1440"/>
        </w:tabs>
        <w:outlineLvl w:val="0"/>
        <w:rPr>
          <w:b/>
        </w:rPr>
        <w:sectPr w:rsidR="000C4EF5" w:rsidRPr="002469A6" w:rsidSect="00802E9E">
          <w:footerReference w:type="even" r:id="rId13"/>
          <w:footerReference w:type="default" r:id="rId14"/>
          <w:headerReference w:type="first" r:id="rId15"/>
          <w:pgSz w:w="12240" w:h="15840" w:code="1"/>
          <w:pgMar w:top="1710" w:right="2070" w:bottom="1530" w:left="1440" w:header="1354" w:footer="432" w:gutter="0"/>
          <w:pgNumType w:start="1"/>
          <w:cols w:space="720"/>
          <w:noEndnote/>
          <w:docGrid w:linePitch="360"/>
        </w:sectPr>
      </w:pPr>
    </w:p>
    <w:p w14:paraId="2D83C7FC" w14:textId="2AB9AB23" w:rsidR="00683367" w:rsidRPr="002469A6" w:rsidRDefault="00683367" w:rsidP="009F6810">
      <w:pPr>
        <w:widowControl/>
        <w:jc w:val="center"/>
        <w:rPr>
          <w:b/>
        </w:rPr>
      </w:pPr>
      <w:r w:rsidRPr="002469A6">
        <w:rPr>
          <w:b/>
        </w:rPr>
        <w:t>Exhibit A</w:t>
      </w:r>
      <w:r w:rsidR="00DF7B96" w:rsidRPr="002469A6">
        <w:rPr>
          <w:b/>
        </w:rPr>
        <w:t xml:space="preserve"> </w:t>
      </w:r>
    </w:p>
    <w:p w14:paraId="339BEA69" w14:textId="77777777" w:rsidR="00683367" w:rsidRPr="002469A6" w:rsidRDefault="00683367" w:rsidP="009F6810">
      <w:pPr>
        <w:widowControl/>
        <w:jc w:val="center"/>
        <w:rPr>
          <w:b/>
        </w:rPr>
      </w:pPr>
    </w:p>
    <w:p w14:paraId="7F7C8C24" w14:textId="77777777" w:rsidR="001528B7" w:rsidRPr="002469A6" w:rsidRDefault="00683367" w:rsidP="009F6810">
      <w:pPr>
        <w:widowControl/>
        <w:jc w:val="center"/>
        <w:rPr>
          <w:b/>
        </w:rPr>
      </w:pPr>
      <w:r w:rsidRPr="002469A6">
        <w:rPr>
          <w:b/>
        </w:rPr>
        <w:t>Legal Description of Property</w:t>
      </w:r>
    </w:p>
    <w:p w14:paraId="681944A6" w14:textId="77777777" w:rsidR="006914A7" w:rsidRPr="002469A6" w:rsidRDefault="006914A7" w:rsidP="009F6810">
      <w:pPr>
        <w:widowControl/>
        <w:jc w:val="center"/>
      </w:pPr>
    </w:p>
    <w:p w14:paraId="2C6B9303" w14:textId="77777777" w:rsidR="006914A7" w:rsidRPr="002469A6" w:rsidRDefault="006914A7" w:rsidP="009F6810">
      <w:pPr>
        <w:widowControl/>
        <w:jc w:val="center"/>
      </w:pPr>
    </w:p>
    <w:p w14:paraId="6980A379" w14:textId="77777777" w:rsidR="00D32BA9" w:rsidRPr="002469A6" w:rsidRDefault="00D32BA9" w:rsidP="00D32BA9">
      <w:pPr>
        <w:jc w:val="center"/>
        <w:rPr>
          <w:rStyle w:val="Strong"/>
          <w:rFonts w:ascii="Arial Narrow" w:hAnsi="Arial Narrow"/>
        </w:rPr>
      </w:pPr>
      <w:r w:rsidRPr="002469A6">
        <w:rPr>
          <w:rStyle w:val="Strong"/>
          <w:rFonts w:ascii="Arial Narrow" w:hAnsi="Arial Narrow"/>
        </w:rPr>
        <w:t>PARCEL “A” (LENNAR NORTH)</w:t>
      </w:r>
    </w:p>
    <w:p w14:paraId="070C3BB7" w14:textId="77777777" w:rsidR="00D32BA9" w:rsidRPr="002469A6" w:rsidRDefault="00D32BA9" w:rsidP="00D32BA9">
      <w:pPr>
        <w:ind w:firstLine="720"/>
        <w:rPr>
          <w:rFonts w:ascii="Arial Narrow" w:hAnsi="Arial Narrow" w:cs="Arial"/>
        </w:rPr>
      </w:pPr>
    </w:p>
    <w:p w14:paraId="7B5B9E63" w14:textId="77777777" w:rsidR="00D32BA9" w:rsidRPr="002469A6" w:rsidRDefault="00D32BA9" w:rsidP="00D32BA9">
      <w:pPr>
        <w:ind w:firstLine="720"/>
        <w:rPr>
          <w:rFonts w:ascii="Arial Narrow" w:hAnsi="Arial Narrow" w:cs="Arial"/>
        </w:rPr>
      </w:pPr>
      <w:r w:rsidRPr="002469A6">
        <w:rPr>
          <w:rFonts w:ascii="Arial Narrow" w:hAnsi="Arial Narrow" w:cs="Arial"/>
        </w:rPr>
        <w:t>A parcel of land, situate in the Southwest Quarter of Section 34, Township 2 South, Range 4 West, Salt Lake Base and Meridian, said parcel also located in City of Erda, Tooele County, Utah, more particularly described as follows:</w:t>
      </w:r>
    </w:p>
    <w:p w14:paraId="04D8440A" w14:textId="77777777" w:rsidR="00D32BA9" w:rsidRPr="002469A6" w:rsidRDefault="00D32BA9" w:rsidP="00D32BA9">
      <w:pPr>
        <w:rPr>
          <w:rFonts w:ascii="Arial Narrow" w:hAnsi="Arial Narrow" w:cs="Arial"/>
        </w:rPr>
      </w:pPr>
    </w:p>
    <w:p w14:paraId="77B6E1B6" w14:textId="77777777" w:rsidR="00D32BA9" w:rsidRPr="002469A6" w:rsidRDefault="00D32BA9" w:rsidP="00D32BA9">
      <w:pPr>
        <w:rPr>
          <w:rFonts w:ascii="Arial Narrow" w:hAnsi="Arial Narrow" w:cs="Arial"/>
        </w:rPr>
      </w:pPr>
      <w:r w:rsidRPr="002469A6">
        <w:rPr>
          <w:rFonts w:ascii="Arial Narrow" w:hAnsi="Arial Narrow" w:cs="Arial"/>
        </w:rPr>
        <w:tab/>
        <w:t>Beginning at the found monument representing the South Quarter Corner of Section 34, Township 2 South, Range 4 West, Salt Lake Base and Meridian, (The Basis of Bearing for this description being North 89°39’26” East 2641.18 feet which is the measured line between the found monuments representing the South Quarter Corner and Southeast Corner of Section 34, Township 2 South, Range 4 West, Salt Lake Base and Meridian) and running:</w:t>
      </w:r>
    </w:p>
    <w:p w14:paraId="3DFDF828" w14:textId="77777777" w:rsidR="00D32BA9" w:rsidRPr="002469A6" w:rsidRDefault="00D32BA9" w:rsidP="00D32BA9">
      <w:pPr>
        <w:rPr>
          <w:rFonts w:ascii="Arial Narrow" w:hAnsi="Arial Narrow" w:cs="Arial"/>
        </w:rPr>
      </w:pPr>
    </w:p>
    <w:p w14:paraId="5325E5E1" w14:textId="77777777" w:rsidR="00D32BA9" w:rsidRPr="002469A6" w:rsidRDefault="00D32BA9" w:rsidP="00D32BA9">
      <w:pPr>
        <w:rPr>
          <w:rFonts w:ascii="Arial Narrow" w:hAnsi="Arial Narrow" w:cs="Arial"/>
        </w:rPr>
      </w:pPr>
      <w:r w:rsidRPr="002469A6">
        <w:rPr>
          <w:rFonts w:ascii="Arial Narrow" w:hAnsi="Arial Narrow" w:cs="Arial"/>
        </w:rPr>
        <w:tab/>
        <w:t>thence North 0°25'21" West 3.89 feet;</w:t>
      </w:r>
    </w:p>
    <w:p w14:paraId="6FF0D049" w14:textId="77777777" w:rsidR="00D32BA9" w:rsidRPr="002469A6" w:rsidRDefault="00D32BA9" w:rsidP="00D32BA9">
      <w:pPr>
        <w:rPr>
          <w:rFonts w:ascii="Arial Narrow" w:hAnsi="Arial Narrow" w:cs="Arial"/>
        </w:rPr>
      </w:pPr>
      <w:r w:rsidRPr="002469A6">
        <w:rPr>
          <w:rFonts w:ascii="Arial Narrow" w:hAnsi="Arial Narrow" w:cs="Arial"/>
        </w:rPr>
        <w:tab/>
        <w:t>thence Northwesterly 568.67 feet along the arc of a 542.00 feet radius tangent curve to the left (center bears South 89°34'39" West and the long chord bears North 30°28'47" West 542.94 feet through a central angle of 60°06'53");</w:t>
      </w:r>
    </w:p>
    <w:p w14:paraId="047381C6" w14:textId="77777777" w:rsidR="00D32BA9" w:rsidRPr="002469A6" w:rsidRDefault="00D32BA9" w:rsidP="00D32BA9">
      <w:pPr>
        <w:rPr>
          <w:rFonts w:ascii="Arial Narrow" w:hAnsi="Arial Narrow" w:cs="Arial"/>
        </w:rPr>
      </w:pPr>
      <w:r w:rsidRPr="002469A6">
        <w:rPr>
          <w:rFonts w:ascii="Arial Narrow" w:hAnsi="Arial Narrow" w:cs="Arial"/>
        </w:rPr>
        <w:tab/>
        <w:t>thence North 60°32'14" West 78.62 feet;</w:t>
      </w:r>
    </w:p>
    <w:p w14:paraId="5E464924" w14:textId="77777777" w:rsidR="00D32BA9" w:rsidRPr="002469A6" w:rsidRDefault="00D32BA9" w:rsidP="00D32BA9">
      <w:pPr>
        <w:rPr>
          <w:rFonts w:ascii="Arial Narrow" w:hAnsi="Arial Narrow" w:cs="Arial"/>
        </w:rPr>
      </w:pPr>
      <w:r w:rsidRPr="002469A6">
        <w:rPr>
          <w:rFonts w:ascii="Arial Narrow" w:hAnsi="Arial Narrow" w:cs="Arial"/>
        </w:rPr>
        <w:tab/>
        <w:t>thence Northerly 23.56 feet along the arc of a 15.00 feet radius tangent curve to the right (center bears North 29°27'46" East and the long chord bears North 15°32'14" West 21.21 feet through a central angle of 90°00'00");</w:t>
      </w:r>
    </w:p>
    <w:p w14:paraId="4970DD78"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60°32'14" West, 60.00 feet;</w:t>
      </w:r>
    </w:p>
    <w:p w14:paraId="09ED13F2" w14:textId="77777777" w:rsidR="00D32BA9" w:rsidRPr="002469A6" w:rsidRDefault="00D32BA9" w:rsidP="00D32BA9">
      <w:pPr>
        <w:rPr>
          <w:rFonts w:ascii="Arial Narrow" w:hAnsi="Arial Narrow" w:cs="Arial"/>
        </w:rPr>
      </w:pPr>
      <w:r w:rsidRPr="002469A6">
        <w:rPr>
          <w:rFonts w:ascii="Arial Narrow" w:hAnsi="Arial Narrow" w:cs="Arial"/>
        </w:rPr>
        <w:tab/>
        <w:t>thence Westerly 23.56 feet along the arc of a 15.00 feet radius non-tangent curve to the right (center bears North 60°32'14" West and the long chord bears South 74°27'46" West 21.21 feet through a central angle of 90°00'00");</w:t>
      </w:r>
    </w:p>
    <w:p w14:paraId="6722EC1A" w14:textId="77777777" w:rsidR="00D32BA9" w:rsidRPr="002469A6" w:rsidRDefault="00D32BA9" w:rsidP="00D32BA9">
      <w:pPr>
        <w:rPr>
          <w:rFonts w:ascii="Arial Narrow" w:hAnsi="Arial Narrow" w:cs="Arial"/>
        </w:rPr>
      </w:pPr>
      <w:r w:rsidRPr="002469A6">
        <w:rPr>
          <w:rFonts w:ascii="Arial Narrow" w:hAnsi="Arial Narrow" w:cs="Arial"/>
        </w:rPr>
        <w:tab/>
        <w:t>thence North 60°32'14" West 272.30 feet;</w:t>
      </w:r>
    </w:p>
    <w:p w14:paraId="41C87C55" w14:textId="77777777" w:rsidR="00D32BA9" w:rsidRPr="002469A6" w:rsidRDefault="00D32BA9" w:rsidP="00D32BA9">
      <w:pPr>
        <w:rPr>
          <w:rFonts w:ascii="Arial Narrow" w:hAnsi="Arial Narrow" w:cs="Arial"/>
        </w:rPr>
      </w:pPr>
      <w:r w:rsidRPr="002469A6">
        <w:rPr>
          <w:rFonts w:ascii="Arial Narrow" w:hAnsi="Arial Narrow" w:cs="Arial"/>
        </w:rPr>
        <w:tab/>
        <w:t>thence Northerly 23.56 feet along the arc of a 15.00 feet radius tangent curve to the right (center bears North 29°27'46" East and the long chord bears North 15°32'14" West 21.21 feet through a central angle of 90°00'00");</w:t>
      </w:r>
    </w:p>
    <w:p w14:paraId="4356AF62"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60°32'14" West 60.00 feet;</w:t>
      </w:r>
    </w:p>
    <w:p w14:paraId="6F9308A8" w14:textId="77777777" w:rsidR="00D32BA9" w:rsidRPr="002469A6" w:rsidRDefault="00D32BA9" w:rsidP="00D32BA9">
      <w:pPr>
        <w:rPr>
          <w:rFonts w:ascii="Arial Narrow" w:hAnsi="Arial Narrow" w:cs="Arial"/>
        </w:rPr>
      </w:pPr>
      <w:r w:rsidRPr="002469A6">
        <w:rPr>
          <w:rFonts w:ascii="Arial Narrow" w:hAnsi="Arial Narrow" w:cs="Arial"/>
        </w:rPr>
        <w:tab/>
        <w:t>thence Westerly 23.56 feet along the arc of a 15.00 feet radius non-tangent curve to the right (center bears North 60°32'14" West and the long chord bears South 74°27'46" West 21.21 feet through a central angle of 90°00'00");</w:t>
      </w:r>
    </w:p>
    <w:p w14:paraId="76C00EDD" w14:textId="77777777" w:rsidR="00D32BA9" w:rsidRPr="002469A6" w:rsidRDefault="00D32BA9" w:rsidP="00D32BA9">
      <w:pPr>
        <w:rPr>
          <w:rFonts w:ascii="Arial Narrow" w:hAnsi="Arial Narrow" w:cs="Arial"/>
        </w:rPr>
      </w:pPr>
      <w:r w:rsidRPr="002469A6">
        <w:rPr>
          <w:rFonts w:ascii="Arial Narrow" w:hAnsi="Arial Narrow" w:cs="Arial"/>
        </w:rPr>
        <w:tab/>
        <w:t>thence North 60°32'14" West 361.83 feet;</w:t>
      </w:r>
    </w:p>
    <w:p w14:paraId="41071B9D" w14:textId="77777777" w:rsidR="00D32BA9" w:rsidRPr="002469A6" w:rsidRDefault="00D32BA9" w:rsidP="00D32BA9">
      <w:pPr>
        <w:rPr>
          <w:rFonts w:ascii="Arial Narrow" w:hAnsi="Arial Narrow" w:cs="Arial"/>
        </w:rPr>
      </w:pPr>
      <w:r w:rsidRPr="002469A6">
        <w:rPr>
          <w:rFonts w:ascii="Arial Narrow" w:hAnsi="Arial Narrow" w:cs="Arial"/>
        </w:rPr>
        <w:tab/>
        <w:t>thence Northwesterly 12.13 feet along the arc of a 458.00 feet radius tangent curve to the right (center bears North 29°27'46" East and the long chord bears North 59°46'43" West 12.13 feet through a central angle of 1°31'02") to a point of compound curvature;</w:t>
      </w:r>
    </w:p>
    <w:p w14:paraId="48BB1C18" w14:textId="77777777" w:rsidR="00D32BA9" w:rsidRPr="002469A6" w:rsidRDefault="00D32BA9" w:rsidP="00D32BA9">
      <w:pPr>
        <w:rPr>
          <w:rFonts w:ascii="Arial Narrow" w:hAnsi="Arial Narrow" w:cs="Arial"/>
        </w:rPr>
      </w:pPr>
      <w:r w:rsidRPr="002469A6">
        <w:rPr>
          <w:rFonts w:ascii="Arial Narrow" w:hAnsi="Arial Narrow" w:cs="Arial"/>
        </w:rPr>
        <w:tab/>
        <w:t>thence Northerly 25.23 feet along the arc of a 15.00 feet radius tangent curve to the right (center bears North 30°58'48" East and the long chord bears North 10°50'07" West 22.36 feet through a central angle of 96°22'10");</w:t>
      </w:r>
    </w:p>
    <w:p w14:paraId="4D319830"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52°39'02" West 30.00 feet;</w:t>
      </w:r>
    </w:p>
    <w:p w14:paraId="02A8509E" w14:textId="77777777" w:rsidR="00D32BA9" w:rsidRPr="002469A6" w:rsidRDefault="00D32BA9" w:rsidP="00D32BA9">
      <w:pPr>
        <w:rPr>
          <w:rFonts w:ascii="Arial Narrow" w:hAnsi="Arial Narrow" w:cs="Arial"/>
        </w:rPr>
      </w:pPr>
      <w:r w:rsidRPr="002469A6">
        <w:rPr>
          <w:rFonts w:ascii="Arial Narrow" w:hAnsi="Arial Narrow" w:cs="Arial"/>
        </w:rPr>
        <w:tab/>
        <w:t>thence South 37°20'58" West 0.85 feet;</w:t>
      </w:r>
    </w:p>
    <w:p w14:paraId="0E297573" w14:textId="77777777" w:rsidR="00D32BA9" w:rsidRPr="002469A6" w:rsidRDefault="00D32BA9" w:rsidP="00D32BA9">
      <w:pPr>
        <w:rPr>
          <w:rFonts w:ascii="Arial Narrow" w:hAnsi="Arial Narrow" w:cs="Arial"/>
        </w:rPr>
      </w:pPr>
      <w:r w:rsidRPr="002469A6">
        <w:rPr>
          <w:rFonts w:ascii="Arial Narrow" w:hAnsi="Arial Narrow" w:cs="Arial"/>
        </w:rPr>
        <w:tab/>
        <w:t>thence North 52°39'02" West 30.00 feet;</w:t>
      </w:r>
    </w:p>
    <w:p w14:paraId="678B6B29" w14:textId="77777777" w:rsidR="00D32BA9" w:rsidRPr="002469A6" w:rsidRDefault="00D32BA9" w:rsidP="00D32BA9">
      <w:pPr>
        <w:rPr>
          <w:rFonts w:ascii="Arial Narrow" w:hAnsi="Arial Narrow" w:cs="Arial"/>
        </w:rPr>
      </w:pPr>
      <w:r w:rsidRPr="002469A6">
        <w:rPr>
          <w:rFonts w:ascii="Arial Narrow" w:hAnsi="Arial Narrow" w:cs="Arial"/>
        </w:rPr>
        <w:tab/>
        <w:t>thence Westerly 24.95 feet along the arc of a 15.00 feet radius non-tangent curve to the right (center bears North 52°39'02" West and the long chord bears South 84°59'43" West 22.17 feet through a central angle of 95°17'29") to a point of compound curvature;</w:t>
      </w:r>
    </w:p>
    <w:p w14:paraId="6A9ADF14" w14:textId="77777777" w:rsidR="00D32BA9" w:rsidRPr="002469A6" w:rsidRDefault="00D32BA9" w:rsidP="00D32BA9">
      <w:pPr>
        <w:rPr>
          <w:rFonts w:ascii="Arial Narrow" w:hAnsi="Arial Narrow" w:cs="Arial"/>
        </w:rPr>
      </w:pPr>
      <w:r w:rsidRPr="002469A6">
        <w:rPr>
          <w:rFonts w:ascii="Arial Narrow" w:hAnsi="Arial Narrow" w:cs="Arial"/>
        </w:rPr>
        <w:tab/>
        <w:t>thence Northwesterly 339.86 feet along the arc of a 458.00 feet radius tangent curve to the right (center bears North 42°38'27" East and the long chord bears North 26°06'03" West 332.11 feet through a central angle of 42°30'59") to a point of compound curvature;</w:t>
      </w:r>
    </w:p>
    <w:p w14:paraId="526D04A4" w14:textId="77777777" w:rsidR="00D32BA9" w:rsidRPr="002469A6" w:rsidRDefault="00D32BA9" w:rsidP="00D32BA9">
      <w:pPr>
        <w:rPr>
          <w:rFonts w:ascii="Arial Narrow" w:hAnsi="Arial Narrow" w:cs="Arial"/>
        </w:rPr>
      </w:pPr>
      <w:r w:rsidRPr="002469A6">
        <w:rPr>
          <w:rFonts w:ascii="Arial Narrow" w:hAnsi="Arial Narrow" w:cs="Arial"/>
        </w:rPr>
        <w:tab/>
        <w:t>thence Northeasterly 24.74 feet along the arc of a 15.00 feet radius tangent curve to the right (center bears North 85°09'26" East and the long chord bears North 42°24'28" East 22.03 feet through a central angle of 94°30'05");</w:t>
      </w:r>
    </w:p>
    <w:p w14:paraId="3B57E384"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0°20'29" West 30.00 feet;</w:t>
      </w:r>
    </w:p>
    <w:p w14:paraId="35C013EC" w14:textId="77777777" w:rsidR="00D32BA9" w:rsidRPr="002469A6" w:rsidRDefault="00D32BA9" w:rsidP="00D32BA9">
      <w:pPr>
        <w:rPr>
          <w:rFonts w:ascii="Arial Narrow" w:hAnsi="Arial Narrow" w:cs="Arial"/>
        </w:rPr>
      </w:pPr>
      <w:r w:rsidRPr="002469A6">
        <w:rPr>
          <w:rFonts w:ascii="Arial Narrow" w:hAnsi="Arial Narrow" w:cs="Arial"/>
        </w:rPr>
        <w:tab/>
        <w:t>thence South 89°39'31" West 1.35 feet;</w:t>
      </w:r>
    </w:p>
    <w:p w14:paraId="24C91DD3" w14:textId="77777777" w:rsidR="00D32BA9" w:rsidRPr="002469A6" w:rsidRDefault="00D32BA9" w:rsidP="00D32BA9">
      <w:pPr>
        <w:rPr>
          <w:rFonts w:ascii="Arial Narrow" w:hAnsi="Arial Narrow" w:cs="Arial"/>
        </w:rPr>
      </w:pPr>
      <w:r w:rsidRPr="002469A6">
        <w:rPr>
          <w:rFonts w:ascii="Arial Narrow" w:hAnsi="Arial Narrow" w:cs="Arial"/>
        </w:rPr>
        <w:tab/>
        <w:t>thence North 0°20'29" West 30.00 feet;</w:t>
      </w:r>
    </w:p>
    <w:p w14:paraId="528A005E" w14:textId="77777777" w:rsidR="00D32BA9" w:rsidRPr="002469A6" w:rsidRDefault="00D32BA9" w:rsidP="00D32BA9">
      <w:pPr>
        <w:rPr>
          <w:rFonts w:ascii="Arial Narrow" w:hAnsi="Arial Narrow" w:cs="Arial"/>
        </w:rPr>
      </w:pPr>
      <w:r w:rsidRPr="002469A6">
        <w:rPr>
          <w:rFonts w:ascii="Arial Narrow" w:hAnsi="Arial Narrow" w:cs="Arial"/>
        </w:rPr>
        <w:tab/>
        <w:t>thence Northwesterly 23.57 feet along the arc of a 15.00 feet radius non-tangent curve to the right (center bears North 0°20'29" West and the long chord bears North 45°20'00" West 21.22 feet through a central angle of 90°00'58");</w:t>
      </w:r>
    </w:p>
    <w:p w14:paraId="133CF263" w14:textId="77777777" w:rsidR="00D32BA9" w:rsidRPr="002469A6" w:rsidRDefault="00D32BA9" w:rsidP="00D32BA9">
      <w:pPr>
        <w:rPr>
          <w:rFonts w:ascii="Arial Narrow" w:hAnsi="Arial Narrow" w:cs="Arial"/>
        </w:rPr>
      </w:pPr>
      <w:r w:rsidRPr="002469A6">
        <w:rPr>
          <w:rFonts w:ascii="Arial Narrow" w:hAnsi="Arial Narrow" w:cs="Arial"/>
        </w:rPr>
        <w:tab/>
        <w:t>thence North 0°19'31" West 465.41 feet;</w:t>
      </w:r>
    </w:p>
    <w:p w14:paraId="242B8A72" w14:textId="77777777" w:rsidR="00D32BA9" w:rsidRPr="002469A6" w:rsidRDefault="00D32BA9" w:rsidP="00D32BA9">
      <w:pPr>
        <w:rPr>
          <w:rFonts w:ascii="Arial Narrow" w:hAnsi="Arial Narrow" w:cs="Arial"/>
        </w:rPr>
      </w:pPr>
      <w:r w:rsidRPr="002469A6">
        <w:rPr>
          <w:rFonts w:ascii="Arial Narrow" w:hAnsi="Arial Narrow" w:cs="Arial"/>
        </w:rPr>
        <w:tab/>
        <w:t>thence Northeasterly 23.31 feet along the arc of a 15.00 feet radius non-tangent curve to the right (center bears South 88°56'14" East and the long chord bears North 45°34'33" East 21.03 feet through a central angle of 89°01'33");</w:t>
      </w:r>
    </w:p>
    <w:p w14:paraId="356B0005"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0°04'19" East 30.00 feet;</w:t>
      </w:r>
    </w:p>
    <w:p w14:paraId="64EC9A07" w14:textId="77777777" w:rsidR="00D32BA9" w:rsidRPr="002469A6" w:rsidRDefault="00D32BA9" w:rsidP="00D32BA9">
      <w:pPr>
        <w:rPr>
          <w:rFonts w:ascii="Arial Narrow" w:hAnsi="Arial Narrow" w:cs="Arial"/>
        </w:rPr>
      </w:pPr>
      <w:r w:rsidRPr="002469A6">
        <w:rPr>
          <w:rFonts w:ascii="Arial Narrow" w:hAnsi="Arial Narrow" w:cs="Arial"/>
        </w:rPr>
        <w:tab/>
        <w:t>thence North 89°55'41" West 0.62 feet;</w:t>
      </w:r>
    </w:p>
    <w:p w14:paraId="63DDF30E" w14:textId="77777777" w:rsidR="00D32BA9" w:rsidRPr="002469A6" w:rsidRDefault="00D32BA9" w:rsidP="00D32BA9">
      <w:pPr>
        <w:rPr>
          <w:rFonts w:ascii="Arial Narrow" w:hAnsi="Arial Narrow" w:cs="Arial"/>
        </w:rPr>
      </w:pPr>
      <w:r w:rsidRPr="002469A6">
        <w:rPr>
          <w:rFonts w:ascii="Arial Narrow" w:hAnsi="Arial Narrow" w:cs="Arial"/>
        </w:rPr>
        <w:tab/>
        <w:t>thence North 0°04'19" East 30.00 feet;</w:t>
      </w:r>
    </w:p>
    <w:p w14:paraId="54C24B3C" w14:textId="77777777" w:rsidR="00D32BA9" w:rsidRPr="002469A6" w:rsidRDefault="00D32BA9" w:rsidP="00D32BA9">
      <w:pPr>
        <w:rPr>
          <w:rFonts w:ascii="Arial Narrow" w:hAnsi="Arial Narrow" w:cs="Arial"/>
        </w:rPr>
      </w:pPr>
      <w:r w:rsidRPr="002469A6">
        <w:rPr>
          <w:rFonts w:ascii="Arial Narrow" w:hAnsi="Arial Narrow" w:cs="Arial"/>
        </w:rPr>
        <w:tab/>
        <w:t>thence Northwesterly 23.46 feet along the arc of a 15.00 feet radius non-tangent curve to the right (center bears North 0°04'19" East and the long chord bears North 45°07'36" West 21.14 feet through a central angle of 89°36'10");</w:t>
      </w:r>
    </w:p>
    <w:p w14:paraId="3CCD0CE5" w14:textId="77777777" w:rsidR="00D32BA9" w:rsidRPr="002469A6" w:rsidRDefault="00D32BA9" w:rsidP="00D32BA9">
      <w:pPr>
        <w:rPr>
          <w:rFonts w:ascii="Arial Narrow" w:hAnsi="Arial Narrow" w:cs="Arial"/>
        </w:rPr>
      </w:pPr>
      <w:r w:rsidRPr="002469A6">
        <w:rPr>
          <w:rFonts w:ascii="Arial Narrow" w:hAnsi="Arial Narrow" w:cs="Arial"/>
        </w:rPr>
        <w:tab/>
        <w:t>thence North 0°19'31" West 409.90 feet;</w:t>
      </w:r>
    </w:p>
    <w:p w14:paraId="21748DB4" w14:textId="77777777" w:rsidR="00D32BA9" w:rsidRPr="002469A6" w:rsidRDefault="00D32BA9" w:rsidP="00D32BA9">
      <w:pPr>
        <w:rPr>
          <w:rFonts w:ascii="Arial Narrow" w:hAnsi="Arial Narrow" w:cs="Arial"/>
        </w:rPr>
      </w:pPr>
      <w:r w:rsidRPr="002469A6">
        <w:rPr>
          <w:rFonts w:ascii="Arial Narrow" w:hAnsi="Arial Narrow" w:cs="Arial"/>
        </w:rPr>
        <w:tab/>
        <w:t>thence Northeasterly 23.64 feet along the arc of a 15.00 feet radius tangent curve to the right (center bears North 89°40'29" East and the long chord bears North 44°49'42" East 21.27 feet through a central angle of 90°18'26");</w:t>
      </w:r>
    </w:p>
    <w:p w14:paraId="0F6CE412"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0°01'05" West 30.00 feet;</w:t>
      </w:r>
    </w:p>
    <w:p w14:paraId="5F764A6C" w14:textId="77777777" w:rsidR="00D32BA9" w:rsidRPr="002469A6" w:rsidRDefault="00D32BA9" w:rsidP="00D32BA9">
      <w:pPr>
        <w:rPr>
          <w:rFonts w:ascii="Arial Narrow" w:hAnsi="Arial Narrow" w:cs="Arial"/>
        </w:rPr>
      </w:pPr>
      <w:r w:rsidRPr="002469A6">
        <w:rPr>
          <w:rFonts w:ascii="Arial Narrow" w:hAnsi="Arial Narrow" w:cs="Arial"/>
        </w:rPr>
        <w:tab/>
        <w:t>thence South 89°58'55" West 0.48 feet;</w:t>
      </w:r>
    </w:p>
    <w:p w14:paraId="581200CD" w14:textId="77777777" w:rsidR="00D32BA9" w:rsidRPr="002469A6" w:rsidRDefault="00D32BA9" w:rsidP="00D32BA9">
      <w:pPr>
        <w:rPr>
          <w:rFonts w:ascii="Arial Narrow" w:hAnsi="Arial Narrow" w:cs="Arial"/>
        </w:rPr>
      </w:pPr>
      <w:r w:rsidRPr="002469A6">
        <w:rPr>
          <w:rFonts w:ascii="Arial Narrow" w:hAnsi="Arial Narrow" w:cs="Arial"/>
        </w:rPr>
        <w:tab/>
        <w:t>thence North 0°01'05" West 30.00 feet;</w:t>
      </w:r>
    </w:p>
    <w:p w14:paraId="45B5A412" w14:textId="77777777" w:rsidR="00D32BA9" w:rsidRPr="002469A6" w:rsidRDefault="00D32BA9" w:rsidP="00D32BA9">
      <w:pPr>
        <w:rPr>
          <w:rFonts w:ascii="Arial Narrow" w:hAnsi="Arial Narrow" w:cs="Arial"/>
        </w:rPr>
      </w:pPr>
      <w:r w:rsidRPr="002469A6">
        <w:rPr>
          <w:rFonts w:ascii="Arial Narrow" w:hAnsi="Arial Narrow" w:cs="Arial"/>
        </w:rPr>
        <w:tab/>
        <w:t>thence Northwesterly 23.48 feet along the arc of a 15.00 feet radius non-tangent curve to the right (center bears North 0°01'05" West and the long chord bears North 45°10'18" West 21.16 feet through a central angle of 89°41'34");</w:t>
      </w:r>
    </w:p>
    <w:p w14:paraId="64641A15" w14:textId="77777777" w:rsidR="00D32BA9" w:rsidRPr="002469A6" w:rsidRDefault="00D32BA9" w:rsidP="00D32BA9">
      <w:pPr>
        <w:rPr>
          <w:rFonts w:ascii="Arial Narrow" w:hAnsi="Arial Narrow" w:cs="Arial"/>
        </w:rPr>
      </w:pPr>
      <w:r w:rsidRPr="002469A6">
        <w:rPr>
          <w:rFonts w:ascii="Arial Narrow" w:hAnsi="Arial Narrow" w:cs="Arial"/>
        </w:rPr>
        <w:tab/>
        <w:t>thence North 0°19'31" West 160.00 feet;</w:t>
      </w:r>
    </w:p>
    <w:p w14:paraId="6F4985C5" w14:textId="77777777" w:rsidR="00D32BA9" w:rsidRPr="002469A6" w:rsidRDefault="00D32BA9" w:rsidP="00D32BA9">
      <w:pPr>
        <w:rPr>
          <w:rFonts w:ascii="Arial Narrow" w:hAnsi="Arial Narrow" w:cs="Arial Narrow"/>
        </w:rPr>
      </w:pPr>
      <w:r w:rsidRPr="002469A6">
        <w:rPr>
          <w:rFonts w:ascii="Arial Narrow" w:hAnsi="Arial Narrow" w:cs="Arial"/>
        </w:rPr>
        <w:tab/>
        <w:t xml:space="preserve">thence Northeasterly 23.64 feet along the arc of a 15.00 feet radius tangent curve to the right (center bears North 89°40'29" East and the long chord bears North 44°49'42" East 21.27 feet through a central angle of 90°18'26") </w:t>
      </w:r>
      <w:r w:rsidRPr="002469A6">
        <w:rPr>
          <w:rFonts w:ascii="Arial Narrow" w:hAnsi="Arial Narrow" w:cs="Arial Narrow"/>
        </w:rPr>
        <w:t>to the Southerly Right of Way line of Erda Way;</w:t>
      </w:r>
    </w:p>
    <w:p w14:paraId="729DD737" w14:textId="77777777" w:rsidR="00D32BA9" w:rsidRPr="002469A6" w:rsidRDefault="00D32BA9" w:rsidP="00D32BA9">
      <w:pPr>
        <w:rPr>
          <w:rFonts w:ascii="Arial Narrow" w:hAnsi="Arial Narrow" w:cs="Arial Narrow"/>
        </w:rPr>
      </w:pPr>
      <w:r w:rsidRPr="002469A6">
        <w:rPr>
          <w:rFonts w:ascii="Arial Narrow" w:hAnsi="Arial Narrow" w:cs="Arial"/>
        </w:rPr>
        <w:tab/>
        <w:t>thence North 89°58'55" East 901.43 feet</w:t>
      </w:r>
      <w:r w:rsidRPr="002469A6">
        <w:rPr>
          <w:rFonts w:ascii="Arial Narrow" w:hAnsi="Arial Narrow" w:cs="Arial Narrow"/>
        </w:rPr>
        <w:t xml:space="preserve"> along said Southerly line;</w:t>
      </w:r>
    </w:p>
    <w:p w14:paraId="2C56548A" w14:textId="77777777" w:rsidR="00D32BA9" w:rsidRPr="002469A6" w:rsidRDefault="00D32BA9" w:rsidP="00D32BA9">
      <w:pPr>
        <w:rPr>
          <w:rFonts w:ascii="Arial Narrow" w:hAnsi="Arial Narrow" w:cs="Arial"/>
        </w:rPr>
      </w:pPr>
      <w:r w:rsidRPr="002469A6">
        <w:rPr>
          <w:rFonts w:ascii="Arial Narrow" w:hAnsi="Arial Narrow" w:cs="Arial"/>
        </w:rPr>
        <w:tab/>
        <w:t>thence South 0°19'31" East 339.46 feet;</w:t>
      </w:r>
    </w:p>
    <w:p w14:paraId="06F5F9D8" w14:textId="77777777" w:rsidR="00D32BA9" w:rsidRPr="002469A6" w:rsidRDefault="00D32BA9" w:rsidP="00D32BA9">
      <w:pPr>
        <w:rPr>
          <w:rFonts w:ascii="Arial Narrow" w:hAnsi="Arial Narrow" w:cs="Arial Narrow"/>
        </w:rPr>
      </w:pPr>
      <w:r w:rsidRPr="002469A6">
        <w:rPr>
          <w:rFonts w:ascii="Arial Narrow" w:hAnsi="Arial Narrow" w:cs="Arial"/>
        </w:rPr>
        <w:tab/>
        <w:t>thence North 89°40'29" East 361.50 feet</w:t>
      </w:r>
      <w:r w:rsidRPr="002469A6">
        <w:rPr>
          <w:rFonts w:ascii="Arial Narrow" w:hAnsi="Arial Narrow" w:cs="Arial Narrow"/>
        </w:rPr>
        <w:t xml:space="preserve"> to said North South running Quarter Section line of Section 34;</w:t>
      </w:r>
    </w:p>
    <w:p w14:paraId="257E806D" w14:textId="77777777" w:rsidR="00D32BA9" w:rsidRPr="002469A6" w:rsidRDefault="00D32BA9" w:rsidP="00D32BA9">
      <w:pPr>
        <w:rPr>
          <w:rFonts w:ascii="Arial Narrow" w:hAnsi="Arial Narrow" w:cs="Arial Narrow"/>
        </w:rPr>
      </w:pPr>
      <w:r w:rsidRPr="002469A6">
        <w:rPr>
          <w:rFonts w:ascii="Arial Narrow" w:hAnsi="Arial Narrow" w:cs="Arial"/>
        </w:rPr>
        <w:tab/>
        <w:t>thence South 0°19'31" East 2,255.13 feet</w:t>
      </w:r>
      <w:r w:rsidRPr="002469A6">
        <w:rPr>
          <w:rFonts w:ascii="Arial Narrow" w:hAnsi="Arial Narrow" w:cs="Arial Narrow"/>
        </w:rPr>
        <w:t xml:space="preserve"> along said Quarter Section line to the Point of Beginning.</w:t>
      </w:r>
    </w:p>
    <w:p w14:paraId="0111AED7" w14:textId="77777777" w:rsidR="00D32BA9" w:rsidRPr="002469A6" w:rsidRDefault="00D32BA9" w:rsidP="00D32BA9">
      <w:pPr>
        <w:rPr>
          <w:rFonts w:ascii="Arial Narrow" w:hAnsi="Arial Narrow" w:cs="Arial"/>
        </w:rPr>
      </w:pPr>
    </w:p>
    <w:p w14:paraId="1E6D2E65" w14:textId="77777777" w:rsidR="00D32BA9" w:rsidRPr="002469A6" w:rsidRDefault="00D32BA9" w:rsidP="00D32BA9">
      <w:pPr>
        <w:rPr>
          <w:rFonts w:ascii="Arial Narrow" w:hAnsi="Arial Narrow" w:cs="Arial"/>
        </w:rPr>
      </w:pPr>
      <w:r w:rsidRPr="002469A6">
        <w:rPr>
          <w:rFonts w:ascii="Arial Narrow" w:hAnsi="Arial Narrow" w:cs="Arial"/>
        </w:rPr>
        <w:t>Less and excepting (Parcel “B” EHD Residential):</w:t>
      </w:r>
    </w:p>
    <w:p w14:paraId="5D99ACB0" w14:textId="77777777" w:rsidR="00D32BA9" w:rsidRPr="002469A6" w:rsidRDefault="00D32BA9" w:rsidP="00D32BA9">
      <w:pPr>
        <w:rPr>
          <w:rFonts w:ascii="Arial Narrow" w:hAnsi="Arial Narrow" w:cs="Arial"/>
        </w:rPr>
      </w:pPr>
    </w:p>
    <w:p w14:paraId="6B82B2AA" w14:textId="77777777" w:rsidR="00D32BA9" w:rsidRPr="002469A6" w:rsidRDefault="00D32BA9" w:rsidP="00D32BA9">
      <w:pPr>
        <w:ind w:firstLine="720"/>
        <w:rPr>
          <w:rFonts w:ascii="Arial Narrow" w:hAnsi="Arial Narrow" w:cs="Arial"/>
        </w:rPr>
      </w:pPr>
      <w:r w:rsidRPr="002469A6">
        <w:rPr>
          <w:rFonts w:ascii="Arial Narrow" w:hAnsi="Arial Narrow" w:cs="Arial"/>
        </w:rPr>
        <w:t>A parcel of land, situate in the Southwest Quarter of Section 34, Township 2 South, Range 4 West, Salt Lake Base and Meridian, said parcel also located in City of Erda, Tooele County, Utah, more particularly described as follows:</w:t>
      </w:r>
    </w:p>
    <w:p w14:paraId="100D1A4C" w14:textId="77777777" w:rsidR="00D32BA9" w:rsidRPr="002469A6" w:rsidRDefault="00D32BA9" w:rsidP="00D32BA9">
      <w:pPr>
        <w:rPr>
          <w:rFonts w:ascii="Arial Narrow" w:hAnsi="Arial Narrow" w:cs="Arial"/>
        </w:rPr>
      </w:pPr>
    </w:p>
    <w:p w14:paraId="61B696DF" w14:textId="77777777" w:rsidR="00D32BA9" w:rsidRPr="002469A6" w:rsidRDefault="00D32BA9" w:rsidP="00D32BA9">
      <w:pPr>
        <w:rPr>
          <w:rFonts w:ascii="Arial Narrow" w:hAnsi="Arial Narrow" w:cs="Arial"/>
        </w:rPr>
      </w:pPr>
      <w:r w:rsidRPr="002469A6">
        <w:rPr>
          <w:rFonts w:ascii="Arial Narrow" w:hAnsi="Arial Narrow" w:cs="Arial"/>
        </w:rPr>
        <w:tab/>
        <w:t>Beginning at a point North 0°19’31” West 1,279.63 feet along the North South running Quarter Section line of said Section 34 and South 89°40’29” West 266.58 feet from the found monument representing the South Quarter Corner of Section 34, Township 2 South, Range 4 West, Salt Lake Base and Meridian, (The Basis of Bearing for this description being North 89°39’26” East 2641.18 feet which is the measured line between the found monuments representing the South Quarter Corner and Southeast Corner of Section 34, Township 2 South, Range 4 West, Salt Lake Base and Meridian) and running:</w:t>
      </w:r>
    </w:p>
    <w:p w14:paraId="34C6CADE" w14:textId="77777777" w:rsidR="00D32BA9" w:rsidRPr="002469A6" w:rsidRDefault="00D32BA9" w:rsidP="00D32BA9">
      <w:pPr>
        <w:rPr>
          <w:rFonts w:ascii="Arial Narrow" w:hAnsi="Arial Narrow" w:cs="Arial"/>
        </w:rPr>
      </w:pPr>
    </w:p>
    <w:p w14:paraId="49618907" w14:textId="77777777" w:rsidR="00D32BA9" w:rsidRPr="002469A6" w:rsidRDefault="00D32BA9" w:rsidP="00D32BA9">
      <w:pPr>
        <w:rPr>
          <w:rFonts w:ascii="Arial Narrow" w:hAnsi="Arial Narrow" w:cs="Arial"/>
        </w:rPr>
      </w:pPr>
      <w:r w:rsidRPr="002469A6">
        <w:rPr>
          <w:rFonts w:ascii="Arial Narrow" w:hAnsi="Arial Narrow" w:cs="Arial"/>
        </w:rPr>
        <w:tab/>
        <w:t>thence South 0°04'19" West 421.45 feet;</w:t>
      </w:r>
    </w:p>
    <w:p w14:paraId="3DD2BE57" w14:textId="77777777" w:rsidR="00D32BA9" w:rsidRPr="002469A6" w:rsidRDefault="00D32BA9" w:rsidP="00D32BA9">
      <w:pPr>
        <w:rPr>
          <w:rFonts w:ascii="Arial Narrow" w:hAnsi="Arial Narrow" w:cs="Arial"/>
        </w:rPr>
      </w:pPr>
      <w:r w:rsidRPr="002469A6">
        <w:rPr>
          <w:rFonts w:ascii="Arial Narrow" w:hAnsi="Arial Narrow" w:cs="Arial"/>
        </w:rPr>
        <w:tab/>
        <w:t>thence Southerly 61.31 feet along the arc of a 270.00 feet radius tangent curve to the right (center bears North 89°55'41" West and the long chord bears South 6°34'39" West 61.18 feet through a central angle of 13°00'40") to a point of compound curvature;</w:t>
      </w:r>
    </w:p>
    <w:p w14:paraId="58DCDF8E" w14:textId="77777777" w:rsidR="00D32BA9" w:rsidRPr="002469A6" w:rsidRDefault="00D32BA9" w:rsidP="00D32BA9">
      <w:pPr>
        <w:rPr>
          <w:rFonts w:ascii="Arial Narrow" w:hAnsi="Arial Narrow" w:cs="Arial"/>
        </w:rPr>
      </w:pPr>
      <w:r w:rsidRPr="002469A6">
        <w:rPr>
          <w:rFonts w:ascii="Arial Narrow" w:hAnsi="Arial Narrow" w:cs="Arial"/>
        </w:rPr>
        <w:tab/>
        <w:t>thence Southwesterly 27.85 feet along the arc of a 15.00 feet radius tangent curve to the right (center bears North 76°55'01" West and the long chord bears South 66°16'23" West 24.02 feet through a central angle of 16°22'47");</w:t>
      </w:r>
    </w:p>
    <w:p w14:paraId="2C791D29" w14:textId="77777777" w:rsidR="00D32BA9" w:rsidRPr="002469A6" w:rsidRDefault="00D32BA9" w:rsidP="00D32BA9">
      <w:pPr>
        <w:rPr>
          <w:rFonts w:ascii="Arial Narrow" w:hAnsi="Arial Narrow" w:cs="Arial"/>
        </w:rPr>
      </w:pPr>
      <w:r w:rsidRPr="002469A6">
        <w:rPr>
          <w:rFonts w:ascii="Arial Narrow" w:hAnsi="Arial Narrow" w:cs="Arial"/>
        </w:rPr>
        <w:tab/>
        <w:t>thence North 60°32'14" West 261.95 feet;</w:t>
      </w:r>
    </w:p>
    <w:p w14:paraId="3D6067D1" w14:textId="77777777" w:rsidR="00D32BA9" w:rsidRPr="002469A6" w:rsidRDefault="00D32BA9" w:rsidP="00D32BA9">
      <w:pPr>
        <w:rPr>
          <w:rFonts w:ascii="Arial Narrow" w:hAnsi="Arial Narrow" w:cs="Arial"/>
        </w:rPr>
      </w:pPr>
      <w:r w:rsidRPr="002469A6">
        <w:rPr>
          <w:rFonts w:ascii="Arial Narrow" w:hAnsi="Arial Narrow" w:cs="Arial"/>
        </w:rPr>
        <w:tab/>
        <w:t>thence Northerly 23.56 feet along the arc of a 15.00 feet radius tangent curve to the right (center bears North 29°27'46" East and the long chord bears North 15°32'14" West 21.21 feet through a central angle of 90°00'00");</w:t>
      </w:r>
    </w:p>
    <w:p w14:paraId="367B8010" w14:textId="77777777" w:rsidR="00D32BA9" w:rsidRPr="002469A6" w:rsidRDefault="00D32BA9" w:rsidP="00D32BA9">
      <w:pPr>
        <w:rPr>
          <w:rFonts w:ascii="Arial Narrow" w:hAnsi="Arial Narrow" w:cs="Arial"/>
        </w:rPr>
      </w:pPr>
      <w:r w:rsidRPr="002469A6">
        <w:rPr>
          <w:rFonts w:ascii="Arial Narrow" w:hAnsi="Arial Narrow" w:cs="Arial"/>
        </w:rPr>
        <w:tab/>
        <w:t>thence North 29°27'46" East 102.65 feet;</w:t>
      </w:r>
    </w:p>
    <w:p w14:paraId="3AECB610" w14:textId="77777777" w:rsidR="00D32BA9" w:rsidRPr="002469A6" w:rsidRDefault="00D32BA9" w:rsidP="00D32BA9">
      <w:pPr>
        <w:rPr>
          <w:rFonts w:ascii="Arial Narrow" w:hAnsi="Arial Narrow" w:cs="Arial"/>
        </w:rPr>
      </w:pPr>
      <w:r w:rsidRPr="002469A6">
        <w:rPr>
          <w:rFonts w:ascii="Arial Narrow" w:hAnsi="Arial Narrow" w:cs="Arial"/>
        </w:rPr>
        <w:tab/>
        <w:t>thence Northerly 169.28 feet along the arc of a 330.00 feet radius tangent curve to the left (center bears North 60°32'14" West and the long chord bears North 14°46'03" East 167.43 feet through a central angle of 29°23'27");</w:t>
      </w:r>
    </w:p>
    <w:p w14:paraId="26114BE5" w14:textId="77777777" w:rsidR="00D32BA9" w:rsidRPr="002469A6" w:rsidRDefault="00D32BA9" w:rsidP="00D32BA9">
      <w:pPr>
        <w:rPr>
          <w:rFonts w:ascii="Arial Narrow" w:hAnsi="Arial Narrow" w:cs="Arial"/>
        </w:rPr>
      </w:pPr>
      <w:r w:rsidRPr="002469A6">
        <w:rPr>
          <w:rFonts w:ascii="Arial Narrow" w:hAnsi="Arial Narrow" w:cs="Arial"/>
        </w:rPr>
        <w:tab/>
        <w:t>thence North 0°04'19" East 90.54 feet;</w:t>
      </w:r>
    </w:p>
    <w:p w14:paraId="00995FFF" w14:textId="77777777" w:rsidR="00D32BA9" w:rsidRPr="002469A6" w:rsidRDefault="00D32BA9" w:rsidP="00D32BA9">
      <w:pPr>
        <w:rPr>
          <w:rFonts w:ascii="Arial Narrow" w:hAnsi="Arial Narrow" w:cs="Arial"/>
        </w:rPr>
      </w:pPr>
      <w:r w:rsidRPr="002469A6">
        <w:rPr>
          <w:rFonts w:ascii="Arial Narrow" w:hAnsi="Arial Narrow" w:cs="Arial"/>
        </w:rPr>
        <w:tab/>
        <w:t>thence Northeasterly 23.45 feet along the arc of a 15.00 feet radius tangent curve to the right (center bears South 89°55'41" East and the long chord bears North 44°51'55" East 21.14 feet through a central angle of 89°35'12");</w:t>
      </w:r>
    </w:p>
    <w:p w14:paraId="170457E9" w14:textId="77777777" w:rsidR="00D32BA9" w:rsidRPr="002469A6" w:rsidRDefault="00D32BA9" w:rsidP="00D32BA9">
      <w:pPr>
        <w:rPr>
          <w:rFonts w:ascii="Arial Narrow" w:hAnsi="Arial Narrow" w:cs="Arial"/>
        </w:rPr>
      </w:pPr>
      <w:r w:rsidRPr="002469A6">
        <w:rPr>
          <w:rFonts w:ascii="Arial Narrow" w:hAnsi="Arial Narrow" w:cs="Arial"/>
        </w:rPr>
        <w:tab/>
        <w:t>thence North 89°39'31" East 140.00 feet;</w:t>
      </w:r>
    </w:p>
    <w:p w14:paraId="1CAD47CF" w14:textId="77777777" w:rsidR="00D32BA9" w:rsidRPr="002469A6" w:rsidRDefault="00D32BA9" w:rsidP="00D32BA9">
      <w:pPr>
        <w:rPr>
          <w:rFonts w:ascii="Arial Narrow" w:hAnsi="Arial Narrow" w:cs="Arial"/>
        </w:rPr>
      </w:pPr>
      <w:r w:rsidRPr="002469A6">
        <w:rPr>
          <w:rFonts w:ascii="Arial Narrow" w:hAnsi="Arial Narrow" w:cs="Arial"/>
        </w:rPr>
        <w:tab/>
        <w:t>thence Southeasterly 23.67 feet along the arc of a 15.00 feet radius tangent curve to the right (center bears South 0°20'29" East and the long chord bears South 45°08'05" East 21.29 feet through a central angle of 90°24'48") to the Point of Beginning.</w:t>
      </w:r>
    </w:p>
    <w:p w14:paraId="3EA89E16" w14:textId="77777777" w:rsidR="00D32BA9" w:rsidRPr="002469A6" w:rsidRDefault="00D32BA9" w:rsidP="00D32BA9">
      <w:pPr>
        <w:rPr>
          <w:rFonts w:ascii="Arial Narrow" w:hAnsi="Arial Narrow" w:cs="Arial"/>
        </w:rPr>
      </w:pPr>
    </w:p>
    <w:p w14:paraId="65C597EE" w14:textId="77777777" w:rsidR="00D32BA9" w:rsidRPr="002469A6" w:rsidRDefault="00D32BA9" w:rsidP="00D32BA9">
      <w:pPr>
        <w:rPr>
          <w:rFonts w:ascii="Arial Narrow" w:hAnsi="Arial Narrow" w:cs="Arial"/>
        </w:rPr>
      </w:pPr>
      <w:r w:rsidRPr="002469A6">
        <w:rPr>
          <w:rFonts w:ascii="Arial Narrow" w:hAnsi="Arial Narrow" w:cs="Arial"/>
        </w:rPr>
        <w:t>Contains 2,228,383 square feet or 51.16 acres.</w:t>
      </w:r>
    </w:p>
    <w:p w14:paraId="68627733" w14:textId="77777777" w:rsidR="00D32BA9" w:rsidRPr="002469A6" w:rsidRDefault="00D32BA9" w:rsidP="00D32BA9">
      <w:pPr>
        <w:jc w:val="center"/>
        <w:rPr>
          <w:rFonts w:ascii="Arial Narrow" w:hAnsi="Arial Narrow" w:cs="Arial"/>
          <w:b/>
          <w:bCs/>
        </w:rPr>
      </w:pPr>
      <w:r w:rsidRPr="002469A6">
        <w:rPr>
          <w:rFonts w:ascii="Arial Narrow" w:hAnsi="Arial Narrow" w:cs="Arial"/>
        </w:rPr>
        <w:br w:type="page"/>
      </w:r>
      <w:r w:rsidRPr="002469A6">
        <w:rPr>
          <w:rFonts w:ascii="Arial Narrow" w:hAnsi="Arial Narrow" w:cs="Arial"/>
          <w:b/>
          <w:bCs/>
        </w:rPr>
        <w:t>PARCEL “B” (EHD RESIDENTIAL)</w:t>
      </w:r>
    </w:p>
    <w:p w14:paraId="2483D564" w14:textId="77777777" w:rsidR="00D32BA9" w:rsidRPr="002469A6" w:rsidRDefault="00D32BA9" w:rsidP="00D32BA9">
      <w:pPr>
        <w:ind w:firstLine="720"/>
        <w:rPr>
          <w:rFonts w:ascii="Arial Narrow" w:hAnsi="Arial Narrow" w:cs="Arial"/>
        </w:rPr>
      </w:pPr>
    </w:p>
    <w:p w14:paraId="709E2C73" w14:textId="77777777" w:rsidR="00D32BA9" w:rsidRPr="002469A6" w:rsidRDefault="00D32BA9" w:rsidP="00D32BA9">
      <w:pPr>
        <w:ind w:firstLine="720"/>
        <w:rPr>
          <w:rFonts w:ascii="Arial Narrow" w:hAnsi="Arial Narrow" w:cs="Arial"/>
        </w:rPr>
      </w:pPr>
      <w:r w:rsidRPr="002469A6">
        <w:rPr>
          <w:rFonts w:ascii="Arial Narrow" w:hAnsi="Arial Narrow" w:cs="Arial"/>
        </w:rPr>
        <w:t>A parcel of land, situate in the Southwest Quarter of Section 34, Township 2 South, Range 4 West, Salt Lake Base and Meridian, said parcel also located in City of Erda, Tooele County, Utah, more particularly described as follows:</w:t>
      </w:r>
    </w:p>
    <w:p w14:paraId="7F1C30C8" w14:textId="77777777" w:rsidR="00D32BA9" w:rsidRPr="002469A6" w:rsidRDefault="00D32BA9" w:rsidP="00D32BA9">
      <w:pPr>
        <w:rPr>
          <w:rFonts w:ascii="Arial Narrow" w:hAnsi="Arial Narrow" w:cs="Arial"/>
        </w:rPr>
      </w:pPr>
    </w:p>
    <w:p w14:paraId="77887658" w14:textId="77777777" w:rsidR="00D32BA9" w:rsidRPr="002469A6" w:rsidRDefault="00D32BA9" w:rsidP="00D32BA9">
      <w:pPr>
        <w:rPr>
          <w:rFonts w:ascii="Arial Narrow" w:hAnsi="Arial Narrow" w:cs="Arial"/>
        </w:rPr>
      </w:pPr>
      <w:r w:rsidRPr="002469A6">
        <w:rPr>
          <w:rFonts w:ascii="Arial Narrow" w:hAnsi="Arial Narrow" w:cs="Arial"/>
        </w:rPr>
        <w:tab/>
        <w:t>Beginning at a point North 0°19’31” West 1,279.63 feet along the North South running Quarter Section line of said Section 34 and South 89°40’29” West 266.58 feet from the found monument representing the South Quarter Corner of Section 34, Township 2 South, Range 4 West, Salt Lake Base and Meridian, (The Basis of Bearing for this description being North 89°39’26” East 2641.18 feet which is the measured line between the found monuments representing the South Quarter Corner and Southeast Corner of Section 34, Township 2 South, Range 4 West, Salt Lake Base and Meridian) and running:</w:t>
      </w:r>
    </w:p>
    <w:p w14:paraId="4930FA64" w14:textId="77777777" w:rsidR="00D32BA9" w:rsidRPr="002469A6" w:rsidRDefault="00D32BA9" w:rsidP="00D32BA9">
      <w:pPr>
        <w:rPr>
          <w:rFonts w:ascii="Arial Narrow" w:hAnsi="Arial Narrow" w:cs="Arial"/>
        </w:rPr>
      </w:pPr>
    </w:p>
    <w:p w14:paraId="7702A1DF" w14:textId="77777777" w:rsidR="00D32BA9" w:rsidRPr="002469A6" w:rsidRDefault="00D32BA9" w:rsidP="00D32BA9">
      <w:pPr>
        <w:rPr>
          <w:rFonts w:ascii="Arial Narrow" w:hAnsi="Arial Narrow" w:cs="Arial"/>
        </w:rPr>
      </w:pPr>
      <w:r w:rsidRPr="002469A6">
        <w:rPr>
          <w:rFonts w:ascii="Arial Narrow" w:hAnsi="Arial Narrow" w:cs="Arial"/>
        </w:rPr>
        <w:tab/>
        <w:t>thence South 0°04'19" West 421.45 feet;</w:t>
      </w:r>
    </w:p>
    <w:p w14:paraId="3B08D628" w14:textId="77777777" w:rsidR="00D32BA9" w:rsidRPr="002469A6" w:rsidRDefault="00D32BA9" w:rsidP="00D32BA9">
      <w:pPr>
        <w:rPr>
          <w:rFonts w:ascii="Arial Narrow" w:hAnsi="Arial Narrow" w:cs="Arial"/>
        </w:rPr>
      </w:pPr>
      <w:r w:rsidRPr="002469A6">
        <w:rPr>
          <w:rFonts w:ascii="Arial Narrow" w:hAnsi="Arial Narrow" w:cs="Arial"/>
        </w:rPr>
        <w:tab/>
        <w:t>thence Southerly 61.31 feet along the arc of a 270.00 feet radius tangent curve to the right (center bears North 89°55'41" West and the long chord bears South 6°34'39" West 61.18 feet through a central angle of 13°00'40"); to a point of compound curvature;</w:t>
      </w:r>
    </w:p>
    <w:p w14:paraId="5D0C96F8" w14:textId="77777777" w:rsidR="00D32BA9" w:rsidRPr="002469A6" w:rsidRDefault="00D32BA9" w:rsidP="00D32BA9">
      <w:pPr>
        <w:rPr>
          <w:rFonts w:ascii="Arial Narrow" w:hAnsi="Arial Narrow" w:cs="Arial"/>
        </w:rPr>
      </w:pPr>
      <w:r w:rsidRPr="002469A6">
        <w:rPr>
          <w:rFonts w:ascii="Arial Narrow" w:hAnsi="Arial Narrow" w:cs="Arial"/>
        </w:rPr>
        <w:tab/>
        <w:t>thence Southwesterly 27.85 feet along the arc of a 15.00 feet radius tangent curve to the right (center bears North 76°55'01" West and the long chord bears South 66°16'23" West 24.02 feet through a central angle of 106°22'47");</w:t>
      </w:r>
    </w:p>
    <w:p w14:paraId="47088B26" w14:textId="77777777" w:rsidR="00D32BA9" w:rsidRPr="002469A6" w:rsidRDefault="00D32BA9" w:rsidP="00D32BA9">
      <w:pPr>
        <w:rPr>
          <w:rFonts w:ascii="Arial Narrow" w:hAnsi="Arial Narrow" w:cs="Arial"/>
        </w:rPr>
      </w:pPr>
      <w:r w:rsidRPr="002469A6">
        <w:rPr>
          <w:rFonts w:ascii="Arial Narrow" w:hAnsi="Arial Narrow" w:cs="Arial"/>
        </w:rPr>
        <w:tab/>
        <w:t>thence North 60°32'14" West 261.95 feet;</w:t>
      </w:r>
    </w:p>
    <w:p w14:paraId="2DCF0F97" w14:textId="77777777" w:rsidR="00D32BA9" w:rsidRPr="002469A6" w:rsidRDefault="00D32BA9" w:rsidP="00D32BA9">
      <w:pPr>
        <w:rPr>
          <w:rFonts w:ascii="Arial Narrow" w:hAnsi="Arial Narrow" w:cs="Arial"/>
        </w:rPr>
      </w:pPr>
      <w:r w:rsidRPr="002469A6">
        <w:rPr>
          <w:rFonts w:ascii="Arial Narrow" w:hAnsi="Arial Narrow" w:cs="Arial"/>
        </w:rPr>
        <w:tab/>
        <w:t>thence Northerly 23.56 feet along the arc of a 15.00 feet radius tangent curve to the right (center bears North 29°27'46" East and the long chord bears North 15°32'14" West 21.21 feet through a central angle of 90°00'00");</w:t>
      </w:r>
    </w:p>
    <w:p w14:paraId="7B95E513" w14:textId="77777777" w:rsidR="00D32BA9" w:rsidRPr="002469A6" w:rsidRDefault="00D32BA9" w:rsidP="00D32BA9">
      <w:pPr>
        <w:rPr>
          <w:rFonts w:ascii="Arial Narrow" w:hAnsi="Arial Narrow" w:cs="Arial"/>
        </w:rPr>
      </w:pPr>
      <w:r w:rsidRPr="002469A6">
        <w:rPr>
          <w:rFonts w:ascii="Arial Narrow" w:hAnsi="Arial Narrow" w:cs="Arial"/>
        </w:rPr>
        <w:tab/>
        <w:t>thence North 29°27'46" East 102.65 feet;</w:t>
      </w:r>
    </w:p>
    <w:p w14:paraId="40820635" w14:textId="77777777" w:rsidR="00D32BA9" w:rsidRPr="002469A6" w:rsidRDefault="00D32BA9" w:rsidP="00D32BA9">
      <w:pPr>
        <w:rPr>
          <w:rFonts w:ascii="Arial Narrow" w:hAnsi="Arial Narrow" w:cs="Arial"/>
        </w:rPr>
      </w:pPr>
      <w:r w:rsidRPr="002469A6">
        <w:rPr>
          <w:rFonts w:ascii="Arial Narrow" w:hAnsi="Arial Narrow" w:cs="Arial"/>
        </w:rPr>
        <w:tab/>
        <w:t>thence Northerly 169.28 feet along the arc of a 330.00 feet radius tangent curve to the left (center bears North 60°32'14" West and the long chord bears North 14°46'03" East 167.43 feet through a central angle of 29°23'27");</w:t>
      </w:r>
    </w:p>
    <w:p w14:paraId="57350647" w14:textId="77777777" w:rsidR="00D32BA9" w:rsidRPr="002469A6" w:rsidRDefault="00D32BA9" w:rsidP="00D32BA9">
      <w:pPr>
        <w:rPr>
          <w:rFonts w:ascii="Arial Narrow" w:hAnsi="Arial Narrow" w:cs="Arial"/>
        </w:rPr>
      </w:pPr>
      <w:r w:rsidRPr="002469A6">
        <w:rPr>
          <w:rFonts w:ascii="Arial Narrow" w:hAnsi="Arial Narrow" w:cs="Arial"/>
        </w:rPr>
        <w:tab/>
        <w:t>thence North 0°04'19" East 90.54 feet;</w:t>
      </w:r>
    </w:p>
    <w:p w14:paraId="283EC8A2" w14:textId="77777777" w:rsidR="00D32BA9" w:rsidRPr="002469A6" w:rsidRDefault="00D32BA9" w:rsidP="00D32BA9">
      <w:pPr>
        <w:rPr>
          <w:rFonts w:ascii="Arial Narrow" w:hAnsi="Arial Narrow" w:cs="Arial"/>
        </w:rPr>
      </w:pPr>
      <w:r w:rsidRPr="002469A6">
        <w:rPr>
          <w:rFonts w:ascii="Arial Narrow" w:hAnsi="Arial Narrow" w:cs="Arial"/>
        </w:rPr>
        <w:tab/>
        <w:t>thence Northeasterly 23.45 feet along the arc of a 15.00 feet radius tangent curve to the right (center bears South 89°55'41" East and the long chord bears North 44°51'55" East 21.14 feet through a central angle of 89°35'12");</w:t>
      </w:r>
    </w:p>
    <w:p w14:paraId="0BA3A57A" w14:textId="77777777" w:rsidR="00D32BA9" w:rsidRPr="002469A6" w:rsidRDefault="00D32BA9" w:rsidP="00D32BA9">
      <w:pPr>
        <w:rPr>
          <w:rFonts w:ascii="Arial Narrow" w:hAnsi="Arial Narrow" w:cs="Arial"/>
        </w:rPr>
      </w:pPr>
      <w:r w:rsidRPr="002469A6">
        <w:rPr>
          <w:rFonts w:ascii="Arial Narrow" w:hAnsi="Arial Narrow" w:cs="Arial"/>
        </w:rPr>
        <w:tab/>
        <w:t>thence North 89°39'31" East 140.00 feet;</w:t>
      </w:r>
    </w:p>
    <w:p w14:paraId="200FFCC2" w14:textId="77777777" w:rsidR="00D32BA9" w:rsidRPr="002469A6" w:rsidRDefault="00D32BA9" w:rsidP="00D32BA9">
      <w:pPr>
        <w:rPr>
          <w:rFonts w:ascii="Arial Narrow" w:hAnsi="Arial Narrow" w:cs="Arial"/>
        </w:rPr>
      </w:pPr>
      <w:r w:rsidRPr="002469A6">
        <w:rPr>
          <w:rFonts w:ascii="Arial Narrow" w:hAnsi="Arial Narrow" w:cs="Arial"/>
        </w:rPr>
        <w:tab/>
        <w:t>thence Southeasterly 23.67 feet along the arc of a 15.00 feet radius tangent curve to the right (center bears South 0°20'29" East and the long chord bears South 45°08'05" East 21.29 feet through a central angle of 90°24'48"); to the Point of Beginning.</w:t>
      </w:r>
    </w:p>
    <w:p w14:paraId="2060643D" w14:textId="77777777" w:rsidR="00D32BA9" w:rsidRPr="002469A6" w:rsidRDefault="00D32BA9" w:rsidP="00D32BA9">
      <w:pPr>
        <w:rPr>
          <w:rFonts w:ascii="Arial Narrow" w:hAnsi="Arial Narrow" w:cs="Arial"/>
        </w:rPr>
      </w:pPr>
    </w:p>
    <w:p w14:paraId="2CF22FC2" w14:textId="77777777" w:rsidR="00D32BA9" w:rsidRPr="002469A6" w:rsidRDefault="00D32BA9" w:rsidP="00D32BA9">
      <w:pPr>
        <w:rPr>
          <w:rFonts w:ascii="Arial Narrow" w:hAnsi="Arial Narrow" w:cs="Arial"/>
        </w:rPr>
      </w:pPr>
      <w:r w:rsidRPr="002469A6">
        <w:rPr>
          <w:rFonts w:ascii="Arial Narrow" w:hAnsi="Arial Narrow" w:cs="Arial"/>
        </w:rPr>
        <w:t>Contains 92,501 square feet or 2.12 acres.</w:t>
      </w:r>
    </w:p>
    <w:p w14:paraId="621EF6C6" w14:textId="77777777" w:rsidR="00D32BA9" w:rsidRPr="002469A6" w:rsidRDefault="00D32BA9" w:rsidP="00D32BA9">
      <w:pPr>
        <w:rPr>
          <w:rFonts w:ascii="Arial Narrow" w:hAnsi="Arial Narrow" w:cs="Arial"/>
          <w:highlight w:val="yellow"/>
        </w:rPr>
      </w:pPr>
      <w:r w:rsidRPr="002469A6">
        <w:rPr>
          <w:rFonts w:ascii="Arial Narrow" w:hAnsi="Arial Narrow" w:cs="Arial"/>
          <w:highlight w:val="yellow"/>
        </w:rPr>
        <w:br w:type="page"/>
      </w:r>
    </w:p>
    <w:p w14:paraId="58EDE6D7" w14:textId="77777777" w:rsidR="00D32BA9" w:rsidRPr="002469A6" w:rsidRDefault="00D32BA9" w:rsidP="00D32BA9">
      <w:pPr>
        <w:jc w:val="center"/>
        <w:rPr>
          <w:rStyle w:val="Strong"/>
          <w:rFonts w:ascii="Arial Narrow" w:hAnsi="Arial Narrow"/>
        </w:rPr>
      </w:pPr>
      <w:bookmarkStart w:id="321" w:name="_Hlk184218149"/>
      <w:r w:rsidRPr="002469A6">
        <w:rPr>
          <w:rStyle w:val="Strong"/>
          <w:rFonts w:ascii="Arial Narrow" w:hAnsi="Arial Narrow"/>
        </w:rPr>
        <w:t>PARCEL “C” (LENNAR SOUTH)</w:t>
      </w:r>
    </w:p>
    <w:p w14:paraId="39BDA8F0" w14:textId="77777777" w:rsidR="00D32BA9" w:rsidRPr="002469A6" w:rsidRDefault="00D32BA9" w:rsidP="00D32BA9">
      <w:pPr>
        <w:ind w:firstLine="720"/>
        <w:rPr>
          <w:rFonts w:ascii="Arial Narrow" w:hAnsi="Arial Narrow" w:cs="Arial"/>
        </w:rPr>
      </w:pPr>
    </w:p>
    <w:p w14:paraId="3C06C911" w14:textId="77777777" w:rsidR="00D32BA9" w:rsidRPr="002469A6" w:rsidRDefault="00D32BA9" w:rsidP="00D32BA9">
      <w:pPr>
        <w:ind w:firstLine="720"/>
        <w:rPr>
          <w:rFonts w:ascii="Arial Narrow" w:hAnsi="Arial Narrow" w:cs="Arial"/>
        </w:rPr>
      </w:pPr>
      <w:r w:rsidRPr="002469A6">
        <w:rPr>
          <w:rFonts w:ascii="Arial Narrow" w:hAnsi="Arial Narrow" w:cs="Arial"/>
        </w:rPr>
        <w:t>A parcel of land, situate in the Southwest Quarter of Section 34, Township 2 South, Range 4 West, and the Northwest Quarter of Section 3, Township 3 South, Range 4 West, Salt Lake Base and Meridian, said parcel also located in City of Erda, Tooele County, Utah, more particularly described as follows:</w:t>
      </w:r>
    </w:p>
    <w:p w14:paraId="6B5C6EC2" w14:textId="77777777" w:rsidR="00D32BA9" w:rsidRPr="002469A6" w:rsidRDefault="00D32BA9" w:rsidP="00D32BA9">
      <w:pPr>
        <w:rPr>
          <w:rFonts w:ascii="Arial Narrow" w:hAnsi="Arial Narrow" w:cs="Arial"/>
          <w:highlight w:val="yellow"/>
        </w:rPr>
      </w:pPr>
    </w:p>
    <w:p w14:paraId="541203A8" w14:textId="77777777" w:rsidR="00D32BA9" w:rsidRPr="002469A6" w:rsidRDefault="00D32BA9" w:rsidP="00D32BA9">
      <w:pPr>
        <w:rPr>
          <w:rFonts w:ascii="Arial Narrow" w:hAnsi="Arial Narrow" w:cs="Arial"/>
        </w:rPr>
      </w:pPr>
      <w:r w:rsidRPr="002469A6">
        <w:rPr>
          <w:rFonts w:ascii="Arial Narrow" w:hAnsi="Arial Narrow" w:cs="Arial"/>
        </w:rPr>
        <w:tab/>
        <w:t>Beginning at a point on the Section line, said point being South 89°39’30” West 1601.75 feet along said Section line from the found monument representing the South Quarter Corner of Section 34, Township 2 South, Range 4 West, Salt Lake Base and Meridian, (The Basis of Bearing for this description being North 89°39’26” East 2641.18 feet which is the measured line between the found monuments representing the South Quarter Corner and Southeast Corner of Section 34, Township 2 South, Range 4 West, Salt Lake Base and Meridian) and running:</w:t>
      </w:r>
    </w:p>
    <w:p w14:paraId="5223358C" w14:textId="77777777" w:rsidR="00D32BA9" w:rsidRPr="002469A6" w:rsidRDefault="00D32BA9" w:rsidP="00D32BA9">
      <w:pPr>
        <w:rPr>
          <w:rFonts w:ascii="Arial Narrow" w:hAnsi="Arial Narrow" w:cs="Arial"/>
        </w:rPr>
      </w:pPr>
    </w:p>
    <w:p w14:paraId="2BCA1CD1" w14:textId="77777777" w:rsidR="00D32BA9" w:rsidRPr="002469A6" w:rsidRDefault="00D32BA9" w:rsidP="00D32BA9">
      <w:pPr>
        <w:rPr>
          <w:rFonts w:ascii="Arial Narrow" w:hAnsi="Arial Narrow" w:cs="Arial"/>
        </w:rPr>
      </w:pPr>
      <w:r w:rsidRPr="002469A6">
        <w:rPr>
          <w:rFonts w:ascii="Arial Narrow" w:hAnsi="Arial Narrow" w:cs="Arial"/>
        </w:rPr>
        <w:tab/>
        <w:t>thence Northwesterly 23.54 feet along the arc of a 15.00 feet radius tangent curve to the left (center bears South 89°34'17" West and the long chord bears North 45°23'06" West 21.20 feet through a central angle of 89°54'46");</w:t>
      </w:r>
    </w:p>
    <w:p w14:paraId="03C0596B"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0°20'29" West 30.00 feet;</w:t>
      </w:r>
    </w:p>
    <w:p w14:paraId="05330909" w14:textId="77777777" w:rsidR="00D32BA9" w:rsidRPr="002469A6" w:rsidRDefault="00D32BA9" w:rsidP="00D32BA9">
      <w:pPr>
        <w:rPr>
          <w:rFonts w:ascii="Arial Narrow" w:hAnsi="Arial Narrow" w:cs="Arial"/>
        </w:rPr>
      </w:pPr>
      <w:r w:rsidRPr="002469A6">
        <w:rPr>
          <w:rFonts w:ascii="Arial Narrow" w:hAnsi="Arial Narrow" w:cs="Arial"/>
        </w:rPr>
        <w:tab/>
        <w:t>thence South 89°39'31" West 0.14 feet;</w:t>
      </w:r>
    </w:p>
    <w:p w14:paraId="11EE435D" w14:textId="77777777" w:rsidR="00D32BA9" w:rsidRPr="002469A6" w:rsidRDefault="00D32BA9" w:rsidP="00D32BA9">
      <w:pPr>
        <w:rPr>
          <w:rFonts w:ascii="Arial Narrow" w:hAnsi="Arial Narrow" w:cs="Arial"/>
        </w:rPr>
      </w:pPr>
      <w:r w:rsidRPr="002469A6">
        <w:rPr>
          <w:rFonts w:ascii="Arial Narrow" w:hAnsi="Arial Narrow" w:cs="Arial"/>
        </w:rPr>
        <w:tab/>
        <w:t>thence North 0°20'29" West 30.00 feet;</w:t>
      </w:r>
    </w:p>
    <w:p w14:paraId="7C9AF6E3" w14:textId="77777777" w:rsidR="00D32BA9" w:rsidRPr="002469A6" w:rsidRDefault="00D32BA9" w:rsidP="00D32BA9">
      <w:pPr>
        <w:rPr>
          <w:rFonts w:ascii="Arial Narrow" w:hAnsi="Arial Narrow" w:cs="Arial"/>
        </w:rPr>
      </w:pPr>
      <w:r w:rsidRPr="002469A6">
        <w:rPr>
          <w:rFonts w:ascii="Arial Narrow" w:hAnsi="Arial Narrow" w:cs="Arial"/>
        </w:rPr>
        <w:tab/>
        <w:t>thence Northeasterly 23.58 feet along the arc of a 15.00 feet radius non-tangent curve to the left (center bears North 0°20'29" West and the long chord bears North 44°36'54" East 21.23 feet through a central angle of 90°05'14");</w:t>
      </w:r>
    </w:p>
    <w:p w14:paraId="5FFE53D4" w14:textId="77777777" w:rsidR="00D32BA9" w:rsidRPr="002469A6" w:rsidRDefault="00D32BA9" w:rsidP="00D32BA9">
      <w:pPr>
        <w:rPr>
          <w:rFonts w:ascii="Arial Narrow" w:hAnsi="Arial Narrow" w:cs="Arial"/>
        </w:rPr>
      </w:pPr>
      <w:r w:rsidRPr="002469A6">
        <w:rPr>
          <w:rFonts w:ascii="Arial Narrow" w:hAnsi="Arial Narrow" w:cs="Arial"/>
        </w:rPr>
        <w:tab/>
        <w:t>thence North 0°25'43" West 72.57 feet;</w:t>
      </w:r>
    </w:p>
    <w:p w14:paraId="3AE2E57A" w14:textId="77777777" w:rsidR="00D32BA9" w:rsidRPr="002469A6" w:rsidRDefault="00D32BA9" w:rsidP="00D32BA9">
      <w:pPr>
        <w:rPr>
          <w:rFonts w:ascii="Arial Narrow" w:hAnsi="Arial Narrow" w:cs="Arial"/>
        </w:rPr>
      </w:pPr>
      <w:r w:rsidRPr="002469A6">
        <w:rPr>
          <w:rFonts w:ascii="Arial Narrow" w:hAnsi="Arial Narrow" w:cs="Arial"/>
        </w:rPr>
        <w:tab/>
        <w:t>thence Northerly 55.97 feet along the arc of a 530.00 feet radius tangent curve to the right (center bears North 89°34'17" East and the long chord bears North 2°35'48" East 55.94 feet through a central angle of 6°03'02") to a point of reverse curvature;</w:t>
      </w:r>
    </w:p>
    <w:p w14:paraId="2D8A3DA8" w14:textId="77777777" w:rsidR="00D32BA9" w:rsidRPr="002469A6" w:rsidRDefault="00D32BA9" w:rsidP="00D32BA9">
      <w:pPr>
        <w:rPr>
          <w:rFonts w:ascii="Arial Narrow" w:hAnsi="Arial Narrow" w:cs="Arial"/>
        </w:rPr>
      </w:pPr>
      <w:r w:rsidRPr="002469A6">
        <w:rPr>
          <w:rFonts w:ascii="Arial Narrow" w:hAnsi="Arial Narrow" w:cs="Arial"/>
        </w:rPr>
        <w:tab/>
        <w:t>thence Northwesterly 25.12 feet along the arc of a 15.00 feet radius tangent curve to the left (center bears North 84°22'41" West and the long chord bears North 42°21'35" West 22.29 feet through a central angle of 95°57'49");</w:t>
      </w:r>
    </w:p>
    <w:p w14:paraId="2B6C22AF"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0°20'29" West 30.00 feet;</w:t>
      </w:r>
    </w:p>
    <w:p w14:paraId="6E7B6671" w14:textId="77777777" w:rsidR="00D32BA9" w:rsidRPr="002469A6" w:rsidRDefault="00D32BA9" w:rsidP="00D32BA9">
      <w:pPr>
        <w:rPr>
          <w:rFonts w:ascii="Arial Narrow" w:hAnsi="Arial Narrow" w:cs="Arial"/>
        </w:rPr>
      </w:pPr>
      <w:r w:rsidRPr="002469A6">
        <w:rPr>
          <w:rFonts w:ascii="Arial Narrow" w:hAnsi="Arial Narrow" w:cs="Arial"/>
        </w:rPr>
        <w:tab/>
        <w:t>thence North 89°39'31" East 17.14 feet;</w:t>
      </w:r>
    </w:p>
    <w:p w14:paraId="0F15F936" w14:textId="77777777" w:rsidR="00D32BA9" w:rsidRPr="002469A6" w:rsidRDefault="00D32BA9" w:rsidP="00D32BA9">
      <w:pPr>
        <w:rPr>
          <w:rFonts w:ascii="Arial Narrow" w:hAnsi="Arial Narrow" w:cs="Arial"/>
        </w:rPr>
      </w:pPr>
      <w:r w:rsidRPr="002469A6">
        <w:rPr>
          <w:rFonts w:ascii="Arial Narrow" w:hAnsi="Arial Narrow" w:cs="Arial"/>
        </w:rPr>
        <w:tab/>
        <w:t>thence North 0°20'29" West 30.00 feet;</w:t>
      </w:r>
    </w:p>
    <w:p w14:paraId="59063F58" w14:textId="77777777" w:rsidR="00D32BA9" w:rsidRPr="002469A6" w:rsidRDefault="00D32BA9" w:rsidP="00D32BA9">
      <w:pPr>
        <w:rPr>
          <w:rFonts w:ascii="Arial Narrow" w:hAnsi="Arial Narrow" w:cs="Arial"/>
        </w:rPr>
      </w:pPr>
      <w:r w:rsidRPr="002469A6">
        <w:rPr>
          <w:rFonts w:ascii="Arial Narrow" w:hAnsi="Arial Narrow" w:cs="Arial"/>
        </w:rPr>
        <w:tab/>
        <w:t>thence Northeasterly 19.48 feet along the arc of a 15.00 feet radius non-tangent curve to the left (center bears North 0°20'29" West and the long chord bears North 52°27'43" East 18.14 feet through a central angle of 74°23'36") to a point of reverse curvature;</w:t>
      </w:r>
    </w:p>
    <w:p w14:paraId="5FB8EBAF" w14:textId="77777777" w:rsidR="00D32BA9" w:rsidRPr="002469A6" w:rsidRDefault="00D32BA9" w:rsidP="00D32BA9">
      <w:pPr>
        <w:rPr>
          <w:rFonts w:ascii="Arial Narrow" w:hAnsi="Arial Narrow" w:cs="Arial"/>
        </w:rPr>
      </w:pPr>
      <w:r w:rsidRPr="002469A6">
        <w:rPr>
          <w:rFonts w:ascii="Arial Narrow" w:hAnsi="Arial Narrow" w:cs="Arial"/>
        </w:rPr>
        <w:tab/>
        <w:t>thence Northerly 107.99 feet along the arc of a 530.00 feet radius tangent curve to the right (center bears South 74°44'05" East and the long chord bears North 21°06'09" East 107.81 feet through a central angle of 11°40'29") to a point of reverse curvature;</w:t>
      </w:r>
    </w:p>
    <w:p w14:paraId="543674CF" w14:textId="77777777" w:rsidR="00D32BA9" w:rsidRPr="002469A6" w:rsidRDefault="00D32BA9" w:rsidP="00D32BA9">
      <w:pPr>
        <w:rPr>
          <w:rFonts w:ascii="Arial Narrow" w:hAnsi="Arial Narrow" w:cs="Arial"/>
        </w:rPr>
      </w:pPr>
      <w:r w:rsidRPr="002469A6">
        <w:rPr>
          <w:rFonts w:ascii="Arial Narrow" w:hAnsi="Arial Narrow" w:cs="Arial"/>
        </w:rPr>
        <w:tab/>
        <w:t>thence Northerly 22.32 feet along the arc of a 15.00 feet radius tangent curve to the left (center bears North 63°03'36" West and the long chord bears North 15°41'31" West 20.32 feet through a central angle of 85°15'50");</w:t>
      </w:r>
    </w:p>
    <w:p w14:paraId="482C1A0B"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31°40'34" East 60.00 feet;</w:t>
      </w:r>
    </w:p>
    <w:p w14:paraId="5EEFE09A" w14:textId="77777777" w:rsidR="00D32BA9" w:rsidRPr="002469A6" w:rsidRDefault="00D32BA9" w:rsidP="00D32BA9">
      <w:pPr>
        <w:rPr>
          <w:rFonts w:ascii="Arial Narrow" w:hAnsi="Arial Narrow" w:cs="Arial"/>
        </w:rPr>
      </w:pPr>
      <w:r w:rsidRPr="002469A6">
        <w:rPr>
          <w:rFonts w:ascii="Arial Narrow" w:hAnsi="Arial Narrow" w:cs="Arial"/>
        </w:rPr>
        <w:tab/>
        <w:t>thence Easterly 22.32 feet along the arc of a 15.00 feet radius non-tangent curve to the left (center bears North 31°40'34" East and the long chord bears North 79°02'39" East 20.32 feet through a central angle of 85°15'50") to a point of reverse curvature;</w:t>
      </w:r>
    </w:p>
    <w:p w14:paraId="33884E29" w14:textId="77777777" w:rsidR="00D32BA9" w:rsidRPr="002469A6" w:rsidRDefault="00D32BA9" w:rsidP="00D32BA9">
      <w:pPr>
        <w:rPr>
          <w:rFonts w:ascii="Arial Narrow" w:hAnsi="Arial Narrow" w:cs="Arial"/>
        </w:rPr>
      </w:pPr>
      <w:r w:rsidRPr="002469A6">
        <w:rPr>
          <w:rFonts w:ascii="Arial Narrow" w:hAnsi="Arial Narrow" w:cs="Arial"/>
        </w:rPr>
        <w:tab/>
        <w:t>thence Northeasterly 8.67 feet along the arc of a 530.00 feet radius tangent curve to the right (center bears South 53°35'15" East and the long chord bears North 36°52'51" East 8.67 feet through a central angle of 00°56'13");</w:t>
      </w:r>
    </w:p>
    <w:p w14:paraId="0F2B490C" w14:textId="77777777" w:rsidR="00D32BA9" w:rsidRPr="002469A6" w:rsidRDefault="00D32BA9" w:rsidP="00D32BA9">
      <w:pPr>
        <w:rPr>
          <w:rFonts w:ascii="Arial Narrow" w:hAnsi="Arial Narrow" w:cs="Arial"/>
        </w:rPr>
      </w:pPr>
      <w:r w:rsidRPr="002469A6">
        <w:rPr>
          <w:rFonts w:ascii="Arial Narrow" w:hAnsi="Arial Narrow" w:cs="Arial"/>
        </w:rPr>
        <w:tab/>
        <w:t>thence North 37°20'58" East 110.85 feet;</w:t>
      </w:r>
    </w:p>
    <w:p w14:paraId="0A9E1626" w14:textId="77777777" w:rsidR="00D32BA9" w:rsidRPr="002469A6" w:rsidRDefault="00D32BA9" w:rsidP="00D32BA9">
      <w:pPr>
        <w:rPr>
          <w:rFonts w:ascii="Arial Narrow" w:hAnsi="Arial Narrow" w:cs="Arial"/>
        </w:rPr>
      </w:pPr>
      <w:r w:rsidRPr="002469A6">
        <w:rPr>
          <w:rFonts w:ascii="Arial Narrow" w:hAnsi="Arial Narrow" w:cs="Arial"/>
        </w:rPr>
        <w:tab/>
        <w:t>thence Northerly 23.56 feet along the arc of a 15.00 feet radius tangent curve to the left (center bears North 52°39'02" West and the long chord bears North 7°39'02" West 21.21 feet through a central angle of 90°00'00");</w:t>
      </w:r>
    </w:p>
    <w:p w14:paraId="6DC4598A"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37°20'58" East 60.00 feet;</w:t>
      </w:r>
    </w:p>
    <w:p w14:paraId="20ABE3A5" w14:textId="77777777" w:rsidR="00D32BA9" w:rsidRPr="002469A6" w:rsidRDefault="00D32BA9" w:rsidP="00D32BA9">
      <w:pPr>
        <w:rPr>
          <w:rFonts w:ascii="Arial Narrow" w:hAnsi="Arial Narrow" w:cs="Arial"/>
        </w:rPr>
      </w:pPr>
      <w:r w:rsidRPr="002469A6">
        <w:rPr>
          <w:rFonts w:ascii="Arial Narrow" w:hAnsi="Arial Narrow" w:cs="Arial"/>
        </w:rPr>
        <w:tab/>
        <w:t>thence Easterly 23.56 feet along the arc of a 15.00 feet radius non-tangent curve to the left (center bears North 37°20'58" East and the long chord bears North 82°20'58" East 21.21 feet through a central angle of 90°00'00");</w:t>
      </w:r>
    </w:p>
    <w:p w14:paraId="7D48E29E" w14:textId="77777777" w:rsidR="00D32BA9" w:rsidRPr="002469A6" w:rsidRDefault="00D32BA9" w:rsidP="00D32BA9">
      <w:pPr>
        <w:rPr>
          <w:rFonts w:ascii="Arial Narrow" w:hAnsi="Arial Narrow" w:cs="Arial"/>
        </w:rPr>
      </w:pPr>
      <w:r w:rsidRPr="002469A6">
        <w:rPr>
          <w:rFonts w:ascii="Arial Narrow" w:hAnsi="Arial Narrow" w:cs="Arial"/>
        </w:rPr>
        <w:tab/>
        <w:t>thence North 37°20'58" East 114.35 feet;</w:t>
      </w:r>
    </w:p>
    <w:p w14:paraId="702AB1A5" w14:textId="77777777" w:rsidR="00D32BA9" w:rsidRPr="002469A6" w:rsidRDefault="00D32BA9" w:rsidP="00D32BA9">
      <w:pPr>
        <w:rPr>
          <w:rFonts w:ascii="Arial Narrow" w:hAnsi="Arial Narrow" w:cs="Arial"/>
        </w:rPr>
      </w:pPr>
      <w:r w:rsidRPr="002469A6">
        <w:rPr>
          <w:rFonts w:ascii="Arial Narrow" w:hAnsi="Arial Narrow" w:cs="Arial"/>
        </w:rPr>
        <w:tab/>
        <w:t>thence Northerly 22.66 feet along the arc of a 15.00 feet radius tangent curve to the left (center bears North 52°39'02" West and the long chord bears North 5°56'07" West 20.57 feet through a central angle of 86°34'10") to a point of reverse curvature;</w:t>
      </w:r>
    </w:p>
    <w:p w14:paraId="30EDF6A9" w14:textId="77777777" w:rsidR="00D32BA9" w:rsidRPr="002469A6" w:rsidRDefault="00D32BA9" w:rsidP="00D32BA9">
      <w:pPr>
        <w:rPr>
          <w:rFonts w:ascii="Arial Narrow" w:hAnsi="Arial Narrow" w:cs="Arial"/>
        </w:rPr>
      </w:pPr>
      <w:r w:rsidRPr="002469A6">
        <w:rPr>
          <w:rFonts w:ascii="Arial Narrow" w:hAnsi="Arial Narrow" w:cs="Arial"/>
        </w:rPr>
        <w:tab/>
        <w:t>thence Northwesterly 222.24 feet along the arc of a 737.00 feet radius tangent curve to the right (center bears North 40°46'48" East and the long chord bears North 40°34'52" West 221.40 feet through a central angle of 17°16'39") to a point of reverse curvature;</w:t>
      </w:r>
    </w:p>
    <w:p w14:paraId="341C84A4" w14:textId="77777777" w:rsidR="00D32BA9" w:rsidRPr="002469A6" w:rsidRDefault="00D32BA9" w:rsidP="00D32BA9">
      <w:pPr>
        <w:rPr>
          <w:rFonts w:ascii="Arial Narrow" w:hAnsi="Arial Narrow" w:cs="Arial"/>
        </w:rPr>
      </w:pPr>
      <w:r w:rsidRPr="002469A6">
        <w:rPr>
          <w:rFonts w:ascii="Arial Narrow" w:hAnsi="Arial Narrow" w:cs="Arial"/>
        </w:rPr>
        <w:tab/>
        <w:t>thence Westerly 21.88 feet along the arc of a 15.00 feet radius tangent curve to the left (center bears South 58°03'27" West and the long chord bears North 73°43'33" West 19.99 feet through a central angle of 83°34'00");</w:t>
      </w:r>
    </w:p>
    <w:p w14:paraId="451959D9"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25°30'33" West 30.00 feet;</w:t>
      </w:r>
    </w:p>
    <w:p w14:paraId="7898C49A" w14:textId="77777777" w:rsidR="00D32BA9" w:rsidRPr="002469A6" w:rsidRDefault="00D32BA9" w:rsidP="00D32BA9">
      <w:pPr>
        <w:rPr>
          <w:rFonts w:ascii="Arial Narrow" w:hAnsi="Arial Narrow" w:cs="Arial"/>
        </w:rPr>
      </w:pPr>
      <w:r w:rsidRPr="002469A6">
        <w:rPr>
          <w:rFonts w:ascii="Arial Narrow" w:hAnsi="Arial Narrow" w:cs="Arial"/>
        </w:rPr>
        <w:tab/>
        <w:t>thence Southwesterly 7.37 feet along the arc of a 125.00 feet radius non-tangent curve to the right (center bears North 25°30'33" West and the long chord bears South 66°10'46" West 7.37 feet through a central angle of 3°22'37");</w:t>
      </w:r>
    </w:p>
    <w:p w14:paraId="17BB41EE"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22°07'56" West 30.00 feet;</w:t>
      </w:r>
    </w:p>
    <w:p w14:paraId="05DD1637" w14:textId="77777777" w:rsidR="00D32BA9" w:rsidRPr="002469A6" w:rsidRDefault="00D32BA9" w:rsidP="00D32BA9">
      <w:pPr>
        <w:rPr>
          <w:rFonts w:ascii="Arial Narrow" w:hAnsi="Arial Narrow" w:cs="Arial"/>
        </w:rPr>
      </w:pPr>
      <w:r w:rsidRPr="002469A6">
        <w:rPr>
          <w:rFonts w:ascii="Arial Narrow" w:hAnsi="Arial Narrow" w:cs="Arial"/>
        </w:rPr>
        <w:tab/>
        <w:t>thence Northerly 24.33 feet along the arc of a 15.00 feet radius non-tangent curve to the left (center bears North 22°07'56" West and the long chord bears North 21°24'12" East 21.75 feet through a central angle of 92°55'44") to a point of reverse curvature;</w:t>
      </w:r>
    </w:p>
    <w:p w14:paraId="0DA9EBCA" w14:textId="77777777" w:rsidR="00D32BA9" w:rsidRPr="002469A6" w:rsidRDefault="00D32BA9" w:rsidP="00D32BA9">
      <w:pPr>
        <w:rPr>
          <w:rFonts w:ascii="Arial Narrow" w:hAnsi="Arial Narrow" w:cs="Arial"/>
        </w:rPr>
      </w:pPr>
      <w:r w:rsidRPr="002469A6">
        <w:rPr>
          <w:rFonts w:ascii="Arial Narrow" w:hAnsi="Arial Narrow" w:cs="Arial"/>
        </w:rPr>
        <w:tab/>
        <w:t>thence Northerly 139.64 feet along the arc of a 737.00 feet radius tangent curve to the right (center bears North 64°56'20" East and the long chord bears North 19°37'59" West 139.43 feet through a central angle of 10°51'22") to a point of reverse curvature;</w:t>
      </w:r>
    </w:p>
    <w:p w14:paraId="4AC75383" w14:textId="77777777" w:rsidR="00D32BA9" w:rsidRPr="002469A6" w:rsidRDefault="00D32BA9" w:rsidP="00D32BA9">
      <w:pPr>
        <w:rPr>
          <w:rFonts w:ascii="Arial Narrow" w:hAnsi="Arial Narrow" w:cs="Arial"/>
        </w:rPr>
      </w:pPr>
      <w:r w:rsidRPr="002469A6">
        <w:rPr>
          <w:rFonts w:ascii="Arial Narrow" w:hAnsi="Arial Narrow" w:cs="Arial"/>
        </w:rPr>
        <w:tab/>
        <w:t>thence Northwesterly 19.93 feet along the arc of a 15.00 feet radius tangent curve to the left (center bears South 75°47'42" West and the long chord bears North 52°16'24" West 18.50 feet through a central angle of 76°08'11");</w:t>
      </w:r>
    </w:p>
    <w:p w14:paraId="5BDBAC18"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0°20'29" West 30.00 feet;</w:t>
      </w:r>
    </w:p>
    <w:p w14:paraId="1565F6F4" w14:textId="77777777" w:rsidR="00D32BA9" w:rsidRPr="002469A6" w:rsidRDefault="00D32BA9" w:rsidP="00D32BA9">
      <w:pPr>
        <w:rPr>
          <w:rFonts w:ascii="Arial Narrow" w:hAnsi="Arial Narrow" w:cs="Arial"/>
        </w:rPr>
      </w:pPr>
      <w:r w:rsidRPr="002469A6">
        <w:rPr>
          <w:rFonts w:ascii="Arial Narrow" w:hAnsi="Arial Narrow" w:cs="Arial"/>
        </w:rPr>
        <w:tab/>
        <w:t>thence South 89°39'31" West 16.48 feet;</w:t>
      </w:r>
    </w:p>
    <w:p w14:paraId="03BFA724" w14:textId="77777777" w:rsidR="00D32BA9" w:rsidRPr="002469A6" w:rsidRDefault="00D32BA9" w:rsidP="00D32BA9">
      <w:pPr>
        <w:rPr>
          <w:rFonts w:ascii="Arial Narrow" w:hAnsi="Arial Narrow" w:cs="Arial"/>
        </w:rPr>
      </w:pPr>
      <w:r w:rsidRPr="002469A6">
        <w:rPr>
          <w:rFonts w:ascii="Arial Narrow" w:hAnsi="Arial Narrow" w:cs="Arial"/>
        </w:rPr>
        <w:tab/>
        <w:t>thence North 0°20'29" West 30.00 feet;</w:t>
      </w:r>
    </w:p>
    <w:p w14:paraId="6A7BC1E7" w14:textId="77777777" w:rsidR="00D32BA9" w:rsidRPr="002469A6" w:rsidRDefault="00D32BA9" w:rsidP="00D32BA9">
      <w:pPr>
        <w:rPr>
          <w:rFonts w:ascii="Arial Narrow" w:hAnsi="Arial Narrow" w:cs="Arial"/>
        </w:rPr>
      </w:pPr>
      <w:r w:rsidRPr="002469A6">
        <w:rPr>
          <w:rFonts w:ascii="Arial Narrow" w:hAnsi="Arial Narrow" w:cs="Arial"/>
        </w:rPr>
        <w:tab/>
        <w:t>thence Northeasterly 25.37 feet along the arc of a 15.00 feet radius non-tangent curve to the left (center bears North 0°20'29" West and the long chord bears North 41°12'52" East 22.45 feet through a central angle of 96°53'17") to a point of reverse curvature;</w:t>
      </w:r>
    </w:p>
    <w:p w14:paraId="28CAB31B" w14:textId="77777777" w:rsidR="00D32BA9" w:rsidRPr="002469A6" w:rsidRDefault="00D32BA9" w:rsidP="00D32BA9">
      <w:pPr>
        <w:rPr>
          <w:rFonts w:ascii="Arial Narrow" w:hAnsi="Arial Narrow" w:cs="Arial"/>
        </w:rPr>
      </w:pPr>
      <w:r w:rsidRPr="002469A6">
        <w:rPr>
          <w:rFonts w:ascii="Arial Narrow" w:hAnsi="Arial Narrow" w:cs="Arial"/>
        </w:rPr>
        <w:tab/>
        <w:t>thence Northerly 56.56 feet along the arc of a 737.00 feet radius tangent curve to the right (center bears North 82°46'14" East and the long chord bears North 5°01'52" West 56.54 feet through a central angle of 4°23'48");</w:t>
      </w:r>
    </w:p>
    <w:p w14:paraId="0345D3C7"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87°10'02" East 30.00 feet;</w:t>
      </w:r>
    </w:p>
    <w:p w14:paraId="28DA18EA" w14:textId="77777777" w:rsidR="00D32BA9" w:rsidRPr="002469A6" w:rsidRDefault="00D32BA9" w:rsidP="00D32BA9">
      <w:pPr>
        <w:rPr>
          <w:rFonts w:ascii="Arial Narrow" w:hAnsi="Arial Narrow" w:cs="Arial"/>
        </w:rPr>
      </w:pPr>
      <w:r w:rsidRPr="002469A6">
        <w:rPr>
          <w:rFonts w:ascii="Arial Narrow" w:hAnsi="Arial Narrow" w:cs="Arial"/>
        </w:rPr>
        <w:tab/>
        <w:t>thence Southerly 4.18 feet along the arc of a 707.00 feet radius non-tangent curve to the left (center bears North 87°10'02" East and the long chord bears South 3°00'08" East 4.18 feet through a central angle of 0°20'20");</w:t>
      </w:r>
    </w:p>
    <w:p w14:paraId="51FA9583"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86°49'42" East 30.00 feet;</w:t>
      </w:r>
    </w:p>
    <w:p w14:paraId="15469E88" w14:textId="77777777" w:rsidR="00D32BA9" w:rsidRPr="002469A6" w:rsidRDefault="00D32BA9" w:rsidP="00D32BA9">
      <w:pPr>
        <w:rPr>
          <w:rFonts w:ascii="Arial Narrow" w:hAnsi="Arial Narrow" w:cs="Arial"/>
        </w:rPr>
      </w:pPr>
      <w:r w:rsidRPr="002469A6">
        <w:rPr>
          <w:rFonts w:ascii="Arial Narrow" w:hAnsi="Arial Narrow" w:cs="Arial"/>
        </w:rPr>
        <w:tab/>
        <w:t>thence Northeasterly 24.30 feet along the arc of a 15.00 feet radius non-tangent curve to the right (center bears North 86°49'42" East and the long chord bears North 43°14'36" East 21.73 feet through a central angle of 92°49'49");</w:t>
      </w:r>
    </w:p>
    <w:p w14:paraId="513C7603" w14:textId="77777777" w:rsidR="00D32BA9" w:rsidRPr="002469A6" w:rsidRDefault="00D32BA9" w:rsidP="00D32BA9">
      <w:pPr>
        <w:rPr>
          <w:rFonts w:ascii="Arial Narrow" w:hAnsi="Arial Narrow" w:cs="Arial"/>
        </w:rPr>
      </w:pPr>
      <w:r w:rsidRPr="002469A6">
        <w:rPr>
          <w:rFonts w:ascii="Arial Narrow" w:hAnsi="Arial Narrow" w:cs="Arial"/>
        </w:rPr>
        <w:tab/>
        <w:t>thence North 89°39'31" East 101.65 feet;</w:t>
      </w:r>
    </w:p>
    <w:p w14:paraId="17882A2F" w14:textId="77777777" w:rsidR="00D32BA9" w:rsidRPr="002469A6" w:rsidRDefault="00D32BA9" w:rsidP="00D32BA9">
      <w:pPr>
        <w:rPr>
          <w:rFonts w:ascii="Arial Narrow" w:hAnsi="Arial Narrow" w:cs="Arial"/>
        </w:rPr>
      </w:pPr>
      <w:r w:rsidRPr="002469A6">
        <w:rPr>
          <w:rFonts w:ascii="Arial Narrow" w:hAnsi="Arial Narrow" w:cs="Arial"/>
        </w:rPr>
        <w:tab/>
        <w:t>thence Southeasterly 22.63 feet along the arc of a 15.00 feet radius tangent curve to the right (center bears South 0°20'29" East and the long chord bears South 47°07'51" East 20.54 feet through a central angle of 86°25'17") to a point of reverse curvature;</w:t>
      </w:r>
    </w:p>
    <w:p w14:paraId="5DC6FF6D" w14:textId="77777777" w:rsidR="00D32BA9" w:rsidRPr="002469A6" w:rsidRDefault="00D32BA9" w:rsidP="00D32BA9">
      <w:pPr>
        <w:rPr>
          <w:rFonts w:ascii="Arial Narrow" w:hAnsi="Arial Narrow" w:cs="Arial"/>
        </w:rPr>
      </w:pPr>
      <w:r w:rsidRPr="002469A6">
        <w:rPr>
          <w:rFonts w:ascii="Arial Narrow" w:hAnsi="Arial Narrow" w:cs="Arial"/>
        </w:rPr>
        <w:tab/>
        <w:t>thence Southeasterly 421.18 feet along the arc of a 542.00 feet radius tangent curve to the left (center bears North 86°04'47" East and the long chord bears South 26°10'56" East 410.67 feet through a central angle of 44°31'27") to a point of reverse curvature;</w:t>
      </w:r>
    </w:p>
    <w:p w14:paraId="3641D4D6" w14:textId="77777777" w:rsidR="00D32BA9" w:rsidRPr="002469A6" w:rsidRDefault="00D32BA9" w:rsidP="00D32BA9">
      <w:pPr>
        <w:rPr>
          <w:rFonts w:ascii="Arial Narrow" w:hAnsi="Arial Narrow" w:cs="Arial"/>
        </w:rPr>
      </w:pPr>
      <w:r w:rsidRPr="002469A6">
        <w:rPr>
          <w:rFonts w:ascii="Arial Narrow" w:hAnsi="Arial Narrow" w:cs="Arial"/>
        </w:rPr>
        <w:tab/>
        <w:t>thence Southerly 22.46 feet along the arc of a 15.00 feet radius tangent curve to the right (center bears South 41°33'21" West and the long chord bears South 5°32'51" East 20.42 feet through a central angle of 85°47'37");</w:t>
      </w:r>
    </w:p>
    <w:p w14:paraId="168EE039"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52°39'02" East 30.00 feet;</w:t>
      </w:r>
    </w:p>
    <w:p w14:paraId="023CB351" w14:textId="77777777" w:rsidR="00D32BA9" w:rsidRPr="002469A6" w:rsidRDefault="00D32BA9" w:rsidP="00D32BA9">
      <w:pPr>
        <w:rPr>
          <w:rFonts w:ascii="Arial Narrow" w:hAnsi="Arial Narrow" w:cs="Arial"/>
        </w:rPr>
      </w:pPr>
      <w:r w:rsidRPr="002469A6">
        <w:rPr>
          <w:rFonts w:ascii="Arial Narrow" w:hAnsi="Arial Narrow" w:cs="Arial"/>
        </w:rPr>
        <w:tab/>
        <w:t>thence North 37°20'58" East 0.67 feet;</w:t>
      </w:r>
    </w:p>
    <w:p w14:paraId="6DB7DE46" w14:textId="77777777" w:rsidR="00D32BA9" w:rsidRPr="002469A6" w:rsidRDefault="00D32BA9" w:rsidP="00D32BA9">
      <w:pPr>
        <w:rPr>
          <w:rFonts w:ascii="Arial Narrow" w:hAnsi="Arial Narrow" w:cs="Arial"/>
        </w:rPr>
      </w:pPr>
      <w:r w:rsidRPr="002469A6">
        <w:rPr>
          <w:rFonts w:ascii="Arial Narrow" w:hAnsi="Arial Narrow" w:cs="Arial"/>
        </w:rPr>
        <w:tab/>
        <w:t>thence South 52°39'02" East 30.00 feet;</w:t>
      </w:r>
    </w:p>
    <w:p w14:paraId="41D717F2" w14:textId="77777777" w:rsidR="00D32BA9" w:rsidRPr="002469A6" w:rsidRDefault="00D32BA9" w:rsidP="00D32BA9">
      <w:pPr>
        <w:rPr>
          <w:rFonts w:ascii="Arial Narrow" w:hAnsi="Arial Narrow" w:cs="Arial"/>
        </w:rPr>
      </w:pPr>
      <w:r w:rsidRPr="002469A6">
        <w:rPr>
          <w:rFonts w:ascii="Arial Narrow" w:hAnsi="Arial Narrow" w:cs="Arial"/>
        </w:rPr>
        <w:tab/>
        <w:t>thence Easterly 22.24 feet along the arc of a 15.00 feet radius non-tangent curve to the right (center bears South 52°39'02" East and the long chord bears North 79°49'06" East 20.26 feet through a central angle of 84°56'17");</w:t>
      </w:r>
    </w:p>
    <w:p w14:paraId="73BE7AB3" w14:textId="77777777" w:rsidR="00D32BA9" w:rsidRPr="002469A6" w:rsidRDefault="00D32BA9" w:rsidP="00D32BA9">
      <w:pPr>
        <w:rPr>
          <w:rFonts w:ascii="Arial Narrow" w:hAnsi="Arial Narrow" w:cs="Arial"/>
        </w:rPr>
      </w:pPr>
      <w:r w:rsidRPr="002469A6">
        <w:rPr>
          <w:rFonts w:ascii="Arial Narrow" w:hAnsi="Arial Narrow" w:cs="Arial"/>
        </w:rPr>
        <w:tab/>
        <w:t>thence Southeasterly 26.72 feet along the arc of a 470.71 feet radius non-tangent curve to the left (center bears North 32°30'05" East and the long chord bears South 59°07'29" East 26.72 feet through a central angle of 3°15'09");</w:t>
      </w:r>
    </w:p>
    <w:p w14:paraId="6D76126C"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60°32'14" East 361.83 feet;</w:t>
      </w:r>
    </w:p>
    <w:p w14:paraId="65AD9A90" w14:textId="77777777" w:rsidR="00D32BA9" w:rsidRPr="002469A6" w:rsidRDefault="00D32BA9" w:rsidP="00D32BA9">
      <w:pPr>
        <w:rPr>
          <w:rFonts w:ascii="Arial Narrow" w:hAnsi="Arial Narrow" w:cs="Arial"/>
        </w:rPr>
      </w:pPr>
      <w:r w:rsidRPr="002469A6">
        <w:rPr>
          <w:rFonts w:ascii="Arial Narrow" w:hAnsi="Arial Narrow" w:cs="Arial"/>
        </w:rPr>
        <w:tab/>
        <w:t>thence Southerly 23.56 feet along the arc of a 15.00 feet radius tangent curve to the right (center bears South 29°27'46" West and the long chord bears South 15°32'14" East 21.21 feet through a central angle of 90°00'00");</w:t>
      </w:r>
    </w:p>
    <w:p w14:paraId="500F84B7"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60°32'14" East 60.00 feet;</w:t>
      </w:r>
    </w:p>
    <w:p w14:paraId="7E634ABA" w14:textId="77777777" w:rsidR="00D32BA9" w:rsidRPr="002469A6" w:rsidRDefault="00D32BA9" w:rsidP="00D32BA9">
      <w:pPr>
        <w:rPr>
          <w:rFonts w:ascii="Arial Narrow" w:hAnsi="Arial Narrow" w:cs="Arial"/>
        </w:rPr>
      </w:pPr>
      <w:r w:rsidRPr="002469A6">
        <w:rPr>
          <w:rFonts w:ascii="Arial Narrow" w:hAnsi="Arial Narrow" w:cs="Arial"/>
        </w:rPr>
        <w:tab/>
        <w:t>thence Easterly 23.56 feet along the arc of a 15.00 feet radius non-tangent curve to the right (center bears South 60°32'14" East and the long chord bears North 74°27'46" East 21.21 feet through a central angle of 90°00'00");</w:t>
      </w:r>
    </w:p>
    <w:p w14:paraId="4236B124" w14:textId="77777777" w:rsidR="00D32BA9" w:rsidRPr="002469A6" w:rsidRDefault="00D32BA9" w:rsidP="00D32BA9">
      <w:pPr>
        <w:rPr>
          <w:rFonts w:ascii="Arial Narrow" w:hAnsi="Arial Narrow" w:cs="Arial"/>
        </w:rPr>
      </w:pPr>
      <w:r w:rsidRPr="002469A6">
        <w:rPr>
          <w:rFonts w:ascii="Arial Narrow" w:hAnsi="Arial Narrow" w:cs="Arial"/>
        </w:rPr>
        <w:tab/>
        <w:t>thence South 60°32'14" East 272.30 feet;</w:t>
      </w:r>
    </w:p>
    <w:p w14:paraId="47367763" w14:textId="77777777" w:rsidR="00D32BA9" w:rsidRPr="002469A6" w:rsidRDefault="00D32BA9" w:rsidP="00D32BA9">
      <w:pPr>
        <w:rPr>
          <w:rFonts w:ascii="Arial Narrow" w:hAnsi="Arial Narrow" w:cs="Arial"/>
        </w:rPr>
      </w:pPr>
      <w:r w:rsidRPr="002469A6">
        <w:rPr>
          <w:rFonts w:ascii="Arial Narrow" w:hAnsi="Arial Narrow" w:cs="Arial"/>
        </w:rPr>
        <w:tab/>
        <w:t>thence Southerly 23.56 feet along the arc of a 15.00 feet radius tangent curve to the right (center bears South 29°27'46" West and the long chord bears South 15°32'14" East 21.21 feet through a central angle of 90°00'00");</w:t>
      </w:r>
    </w:p>
    <w:p w14:paraId="0F8EEB7B"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60°32'14" East 60.00 feet;</w:t>
      </w:r>
    </w:p>
    <w:p w14:paraId="78EC9157" w14:textId="77777777" w:rsidR="00D32BA9" w:rsidRPr="002469A6" w:rsidRDefault="00D32BA9" w:rsidP="00D32BA9">
      <w:pPr>
        <w:rPr>
          <w:rFonts w:ascii="Arial Narrow" w:hAnsi="Arial Narrow" w:cs="Arial"/>
        </w:rPr>
      </w:pPr>
      <w:r w:rsidRPr="002469A6">
        <w:rPr>
          <w:rFonts w:ascii="Arial Narrow" w:hAnsi="Arial Narrow" w:cs="Arial"/>
        </w:rPr>
        <w:tab/>
        <w:t>thence Easterly 23.56 feet along the arc of a 15.00 feet radius non-tangent curve to the right (center bears South 60°32'14" East and the long chord bears North 74°27'46" East 21.21 feet through a central angle of 90°00'00");</w:t>
      </w:r>
    </w:p>
    <w:p w14:paraId="2690B7A2" w14:textId="77777777" w:rsidR="00D32BA9" w:rsidRPr="002469A6" w:rsidRDefault="00D32BA9" w:rsidP="00D32BA9">
      <w:pPr>
        <w:rPr>
          <w:rFonts w:ascii="Arial Narrow" w:hAnsi="Arial Narrow" w:cs="Arial"/>
        </w:rPr>
      </w:pPr>
      <w:r w:rsidRPr="002469A6">
        <w:rPr>
          <w:rFonts w:ascii="Arial Narrow" w:hAnsi="Arial Narrow" w:cs="Arial"/>
        </w:rPr>
        <w:tab/>
        <w:t>thence South 60°32'14" East 78.62 feet;</w:t>
      </w:r>
    </w:p>
    <w:p w14:paraId="18E1939A" w14:textId="77777777" w:rsidR="00D32BA9" w:rsidRPr="002469A6" w:rsidRDefault="00D32BA9" w:rsidP="00D32BA9">
      <w:pPr>
        <w:rPr>
          <w:rFonts w:ascii="Arial Narrow" w:hAnsi="Arial Narrow" w:cs="Arial"/>
        </w:rPr>
      </w:pPr>
      <w:r w:rsidRPr="002469A6">
        <w:rPr>
          <w:rFonts w:ascii="Arial Narrow" w:hAnsi="Arial Narrow" w:cs="Arial"/>
        </w:rPr>
        <w:tab/>
        <w:t>thence Southeasterly 138.82 feet along the arc of a 458.00 feet radius tangent curve to the right (center bears South 29°27'46" West and the long chord bears South 51°51'13" East 138.29 feet through a central angle of 17°22'01") to a point of compound curvature;</w:t>
      </w:r>
    </w:p>
    <w:p w14:paraId="20E834F1" w14:textId="77777777" w:rsidR="00D32BA9" w:rsidRPr="002469A6" w:rsidRDefault="00D32BA9" w:rsidP="00D32BA9">
      <w:pPr>
        <w:rPr>
          <w:rFonts w:ascii="Arial Narrow" w:hAnsi="Arial Narrow" w:cs="Arial"/>
        </w:rPr>
      </w:pPr>
      <w:r w:rsidRPr="002469A6">
        <w:rPr>
          <w:rFonts w:ascii="Arial Narrow" w:hAnsi="Arial Narrow" w:cs="Arial"/>
        </w:rPr>
        <w:tab/>
        <w:t>thence Southerly 31.70 feet along the arc of a 15.00 feet radius tangent curve to the right (center bears South 46°49'47" West and the long chord bears South 17°22'03" West 26.12 feet through a central angle of 121°04'32");</w:t>
      </w:r>
    </w:p>
    <w:p w14:paraId="0743CBA9"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12°05'41" East 30.00 feet;</w:t>
      </w:r>
    </w:p>
    <w:p w14:paraId="4EE8B828" w14:textId="77777777" w:rsidR="00D32BA9" w:rsidRPr="002469A6" w:rsidRDefault="00D32BA9" w:rsidP="00D32BA9">
      <w:pPr>
        <w:rPr>
          <w:rFonts w:ascii="Arial Narrow" w:hAnsi="Arial Narrow" w:cs="Arial"/>
        </w:rPr>
      </w:pPr>
      <w:r w:rsidRPr="002469A6">
        <w:rPr>
          <w:rFonts w:ascii="Arial Narrow" w:hAnsi="Arial Narrow" w:cs="Arial"/>
        </w:rPr>
        <w:tab/>
        <w:t>thence Easterly 27.57 feet along the arc of a 100.00 feet radius non-tangent curve to the left (center bears North 12°05'41" West and the long chord bears North 70°00'26" East 27.48 feet through a central angle of 15°47'46");</w:t>
      </w:r>
    </w:p>
    <w:p w14:paraId="50EDC559"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27°53'27" East 30.00 feet;</w:t>
      </w:r>
    </w:p>
    <w:p w14:paraId="4CB8D9F9" w14:textId="77777777" w:rsidR="00D32BA9" w:rsidRPr="002469A6" w:rsidRDefault="00D32BA9" w:rsidP="00D32BA9">
      <w:pPr>
        <w:rPr>
          <w:rFonts w:ascii="Arial Narrow" w:hAnsi="Arial Narrow" w:cs="Arial"/>
        </w:rPr>
      </w:pPr>
      <w:r w:rsidRPr="002469A6">
        <w:rPr>
          <w:rFonts w:ascii="Arial Narrow" w:hAnsi="Arial Narrow" w:cs="Arial"/>
        </w:rPr>
        <w:tab/>
        <w:t>thence Easterly 22.73 feet along the arc of a 15.00 feet radius non-tangent curve to the right (center bears South 27°53'27" East and the long chord bears South 74°29'12" East 20.61 feet through a central angle of 86°48'30") to a point of compound curvature;</w:t>
      </w:r>
    </w:p>
    <w:p w14:paraId="6A8EFBD9" w14:textId="77777777" w:rsidR="00D32BA9" w:rsidRPr="002469A6" w:rsidRDefault="00D32BA9" w:rsidP="00D32BA9">
      <w:pPr>
        <w:rPr>
          <w:rFonts w:ascii="Arial Narrow" w:hAnsi="Arial Narrow" w:cs="Arial"/>
        </w:rPr>
      </w:pPr>
      <w:r w:rsidRPr="002469A6">
        <w:rPr>
          <w:rFonts w:ascii="Arial Narrow" w:hAnsi="Arial Narrow" w:cs="Arial"/>
        </w:rPr>
        <w:tab/>
        <w:t>thence Southerly 188.75 feet along the arc of a 458.00 feet radius tangent curve to the right (center bears South 58°55'02" West and the long chord bears South 19°16'35" East 187.42 feet through a central angle of 23°36'45") to a point of compound curvature;</w:t>
      </w:r>
    </w:p>
    <w:p w14:paraId="0A609E3C" w14:textId="77777777" w:rsidR="00D32BA9" w:rsidRPr="002469A6" w:rsidRDefault="00D32BA9" w:rsidP="00D32BA9">
      <w:pPr>
        <w:rPr>
          <w:rFonts w:ascii="Arial Narrow" w:hAnsi="Arial Narrow" w:cs="Arial"/>
        </w:rPr>
      </w:pPr>
      <w:r w:rsidRPr="002469A6">
        <w:rPr>
          <w:rFonts w:ascii="Arial Narrow" w:hAnsi="Arial Narrow" w:cs="Arial"/>
        </w:rPr>
        <w:tab/>
        <w:t>thence Southwesterly 25.43 feet along the arc of a 15.00 feet radius tangent curve to the right (center bears South 82°31'47" West and the long chord bears South 41°06'01" West 22.49 feet through a central angle of 97°08'27");</w:t>
      </w:r>
    </w:p>
    <w:p w14:paraId="37A31493"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0°19'46" East 30.00 feet;</w:t>
      </w:r>
    </w:p>
    <w:p w14:paraId="06592EC3" w14:textId="77777777" w:rsidR="00D32BA9" w:rsidRPr="002469A6" w:rsidRDefault="00D32BA9" w:rsidP="00D32BA9">
      <w:pPr>
        <w:rPr>
          <w:rFonts w:ascii="Arial Narrow" w:hAnsi="Arial Narrow" w:cs="Arial"/>
        </w:rPr>
      </w:pPr>
      <w:r w:rsidRPr="002469A6">
        <w:rPr>
          <w:rFonts w:ascii="Arial Narrow" w:hAnsi="Arial Narrow" w:cs="Arial"/>
        </w:rPr>
        <w:tab/>
        <w:t>thence North 89°40'14" East 3.49 feet;</w:t>
      </w:r>
    </w:p>
    <w:p w14:paraId="26639CC6" w14:textId="77777777" w:rsidR="00D32BA9" w:rsidRPr="002469A6" w:rsidRDefault="00D32BA9" w:rsidP="00D32BA9">
      <w:pPr>
        <w:rPr>
          <w:rFonts w:ascii="Arial Narrow" w:hAnsi="Arial Narrow" w:cs="Arial"/>
        </w:rPr>
      </w:pPr>
      <w:r w:rsidRPr="002469A6">
        <w:rPr>
          <w:rFonts w:ascii="Arial Narrow" w:hAnsi="Arial Narrow" w:cs="Arial"/>
        </w:rPr>
        <w:tab/>
        <w:t>thence South 0°19'46" East 30.00 feet;</w:t>
      </w:r>
    </w:p>
    <w:p w14:paraId="568218AB" w14:textId="77777777" w:rsidR="00D32BA9" w:rsidRPr="002469A6" w:rsidRDefault="00D32BA9" w:rsidP="00D32BA9">
      <w:pPr>
        <w:rPr>
          <w:rFonts w:ascii="Arial Narrow" w:hAnsi="Arial Narrow" w:cs="Arial"/>
        </w:rPr>
      </w:pPr>
      <w:r w:rsidRPr="002469A6">
        <w:rPr>
          <w:rFonts w:ascii="Arial Narrow" w:hAnsi="Arial Narrow" w:cs="Arial"/>
        </w:rPr>
        <w:tab/>
        <w:t>thence Southeasterly 23.54 feet along the arc of a 15.00 feet radius non-tangent curve to the right (center bears South 0°19'46" East and the long chord bears South 45°22'33" East 21.20 feet through a central angle of 89°54'25");</w:t>
      </w:r>
    </w:p>
    <w:p w14:paraId="57F92F90" w14:textId="77777777" w:rsidR="00D32BA9" w:rsidRPr="002469A6" w:rsidRDefault="00D32BA9" w:rsidP="00D32BA9">
      <w:pPr>
        <w:rPr>
          <w:rFonts w:ascii="Arial Narrow" w:hAnsi="Arial Narrow" w:cs="Arial"/>
        </w:rPr>
      </w:pPr>
      <w:r w:rsidRPr="002469A6">
        <w:rPr>
          <w:rFonts w:ascii="Arial Narrow" w:hAnsi="Arial Narrow" w:cs="Arial"/>
        </w:rPr>
        <w:tab/>
        <w:t>thence South 0°25'21" East 162.50 feet;</w:t>
      </w:r>
    </w:p>
    <w:p w14:paraId="0DA2802E" w14:textId="77777777" w:rsidR="00D32BA9" w:rsidRPr="002469A6" w:rsidRDefault="00D32BA9" w:rsidP="00D32BA9">
      <w:pPr>
        <w:rPr>
          <w:rFonts w:ascii="Arial Narrow" w:hAnsi="Arial Narrow" w:cs="Arial"/>
        </w:rPr>
      </w:pPr>
      <w:r w:rsidRPr="002469A6">
        <w:rPr>
          <w:rFonts w:ascii="Arial Narrow" w:hAnsi="Arial Narrow" w:cs="Arial"/>
        </w:rPr>
        <w:tab/>
        <w:t>thence Southwesterly 23.59 feet along the arc of a 15.00 feet radius tangent curve to the right (center bears South 89°34'39" West and the long chord bears South 44°37'27" West 21.23 feet through a central angle of 90°05'35");</w:t>
      </w:r>
    </w:p>
    <w:p w14:paraId="2E1C2886"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0°19'46" East 30.00 feet;</w:t>
      </w:r>
    </w:p>
    <w:p w14:paraId="094B5EEC" w14:textId="77777777" w:rsidR="00D32BA9" w:rsidRPr="002469A6" w:rsidRDefault="00D32BA9" w:rsidP="00D32BA9">
      <w:pPr>
        <w:rPr>
          <w:rFonts w:ascii="Arial Narrow" w:hAnsi="Arial Narrow" w:cs="Arial"/>
        </w:rPr>
      </w:pPr>
      <w:r w:rsidRPr="002469A6">
        <w:rPr>
          <w:rFonts w:ascii="Arial Narrow" w:hAnsi="Arial Narrow" w:cs="Arial"/>
        </w:rPr>
        <w:tab/>
        <w:t>thence North 89°40'14" East 0.15 feet;</w:t>
      </w:r>
    </w:p>
    <w:p w14:paraId="2B8526BA" w14:textId="77777777" w:rsidR="00D32BA9" w:rsidRPr="002469A6" w:rsidRDefault="00D32BA9" w:rsidP="00D32BA9">
      <w:pPr>
        <w:rPr>
          <w:rFonts w:ascii="Arial Narrow" w:hAnsi="Arial Narrow" w:cs="Arial"/>
        </w:rPr>
      </w:pPr>
      <w:r w:rsidRPr="002469A6">
        <w:rPr>
          <w:rFonts w:ascii="Arial Narrow" w:hAnsi="Arial Narrow" w:cs="Arial"/>
        </w:rPr>
        <w:tab/>
        <w:t>thence South 0°19'46" East 30.00 feet;</w:t>
      </w:r>
    </w:p>
    <w:p w14:paraId="2E2B80BE" w14:textId="77777777" w:rsidR="00D32BA9" w:rsidRPr="002469A6" w:rsidRDefault="00D32BA9" w:rsidP="00D32BA9">
      <w:pPr>
        <w:rPr>
          <w:rFonts w:ascii="Arial Narrow" w:hAnsi="Arial Narrow" w:cs="Arial"/>
        </w:rPr>
      </w:pPr>
      <w:r w:rsidRPr="002469A6">
        <w:rPr>
          <w:rFonts w:ascii="Arial Narrow" w:hAnsi="Arial Narrow" w:cs="Arial"/>
        </w:rPr>
        <w:tab/>
        <w:t>thence Southeasterly 23.54 feet along the arc of a 15.00 feet radius non-tangent curve to the right (center bears South 0°19'46" East and the long chord bears South 45°22'33" East 21.20 feet through a central angle of 89°54'25");</w:t>
      </w:r>
    </w:p>
    <w:p w14:paraId="55F6C453" w14:textId="77777777" w:rsidR="00D32BA9" w:rsidRPr="002469A6" w:rsidRDefault="00D32BA9" w:rsidP="00D32BA9">
      <w:pPr>
        <w:rPr>
          <w:rFonts w:ascii="Arial Narrow" w:hAnsi="Arial Narrow" w:cs="Arial"/>
        </w:rPr>
      </w:pPr>
      <w:r w:rsidRPr="002469A6">
        <w:rPr>
          <w:rFonts w:ascii="Arial Narrow" w:hAnsi="Arial Narrow" w:cs="Arial"/>
        </w:rPr>
        <w:tab/>
        <w:t>thence South 0°25'21" East 545.47 feet;</w:t>
      </w:r>
    </w:p>
    <w:p w14:paraId="76D6930B" w14:textId="77777777" w:rsidR="00D32BA9" w:rsidRPr="002469A6" w:rsidRDefault="00D32BA9" w:rsidP="00D32BA9">
      <w:pPr>
        <w:rPr>
          <w:rFonts w:ascii="Arial Narrow" w:hAnsi="Arial Narrow" w:cs="Arial"/>
        </w:rPr>
      </w:pPr>
      <w:r w:rsidRPr="002469A6">
        <w:rPr>
          <w:rFonts w:ascii="Arial Narrow" w:hAnsi="Arial Narrow" w:cs="Arial"/>
        </w:rPr>
        <w:tab/>
        <w:t>thence Southwesterly 23.58 feet along the arc of a 15.00 feet radius tangent curve to the right (center bears South 89°34'39" West and the long chord bears South 44°36'47" West 21.23 feet through a central angle of 90°04'16");</w:t>
      </w:r>
    </w:p>
    <w:p w14:paraId="20D4069B"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0°21'04" East 30.00 feet;</w:t>
      </w:r>
    </w:p>
    <w:p w14:paraId="010E3AA9" w14:textId="77777777" w:rsidR="00D32BA9" w:rsidRPr="002469A6" w:rsidRDefault="00D32BA9" w:rsidP="00D32BA9">
      <w:pPr>
        <w:rPr>
          <w:rFonts w:ascii="Arial Narrow" w:hAnsi="Arial Narrow" w:cs="Arial"/>
        </w:rPr>
      </w:pPr>
      <w:r w:rsidRPr="002469A6">
        <w:rPr>
          <w:rFonts w:ascii="Arial Narrow" w:hAnsi="Arial Narrow" w:cs="Arial"/>
        </w:rPr>
        <w:tab/>
        <w:t>thence North 89°38'56" East 0.11 feet;</w:t>
      </w:r>
    </w:p>
    <w:p w14:paraId="19ED0A69" w14:textId="77777777" w:rsidR="00D32BA9" w:rsidRPr="002469A6" w:rsidRDefault="00D32BA9" w:rsidP="00D32BA9">
      <w:pPr>
        <w:rPr>
          <w:rFonts w:ascii="Arial Narrow" w:hAnsi="Arial Narrow" w:cs="Arial"/>
        </w:rPr>
      </w:pPr>
      <w:r w:rsidRPr="002469A6">
        <w:rPr>
          <w:rFonts w:ascii="Arial Narrow" w:hAnsi="Arial Narrow" w:cs="Arial"/>
        </w:rPr>
        <w:tab/>
        <w:t>thence South 0°21'04" East 30.00 feet;</w:t>
      </w:r>
    </w:p>
    <w:p w14:paraId="35B52DA5" w14:textId="77777777" w:rsidR="00D32BA9" w:rsidRPr="002469A6" w:rsidRDefault="00D32BA9" w:rsidP="00D32BA9">
      <w:pPr>
        <w:rPr>
          <w:rFonts w:ascii="Arial Narrow" w:hAnsi="Arial Narrow" w:cs="Arial"/>
        </w:rPr>
      </w:pPr>
      <w:r w:rsidRPr="002469A6">
        <w:rPr>
          <w:rFonts w:ascii="Arial Narrow" w:hAnsi="Arial Narrow" w:cs="Arial"/>
        </w:rPr>
        <w:tab/>
        <w:t>thence Southeasterly 23.54 feet along the arc of a 15.00 feet radius non-tangent curve to the right (center bears South 0°21'04" East and the long chord bears South 45°23'13" East 21.20 feet through a central angle of 89°55'44");</w:t>
      </w:r>
    </w:p>
    <w:p w14:paraId="02A4ED92" w14:textId="77777777" w:rsidR="00D32BA9" w:rsidRPr="002469A6" w:rsidRDefault="00D32BA9" w:rsidP="00D32BA9">
      <w:pPr>
        <w:rPr>
          <w:rFonts w:ascii="Arial Narrow" w:hAnsi="Arial Narrow" w:cs="Arial"/>
        </w:rPr>
      </w:pPr>
      <w:r w:rsidRPr="002469A6">
        <w:rPr>
          <w:rFonts w:ascii="Arial Narrow" w:hAnsi="Arial Narrow" w:cs="Arial"/>
        </w:rPr>
        <w:tab/>
        <w:t>thence South 0°25'21" East 290.00 feet;</w:t>
      </w:r>
    </w:p>
    <w:p w14:paraId="0C3AB4F0" w14:textId="77777777" w:rsidR="00D32BA9" w:rsidRPr="002469A6" w:rsidRDefault="00D32BA9" w:rsidP="00D32BA9">
      <w:pPr>
        <w:rPr>
          <w:rFonts w:ascii="Arial Narrow" w:hAnsi="Arial Narrow" w:cs="Arial"/>
        </w:rPr>
      </w:pPr>
      <w:r w:rsidRPr="002469A6">
        <w:rPr>
          <w:rFonts w:ascii="Arial Narrow" w:hAnsi="Arial Narrow" w:cs="Arial"/>
        </w:rPr>
        <w:tab/>
        <w:t>thence Southwesterly 23.58 feet along the arc of a 15.00 feet radius tangent curve to the right (center bears South 89°34'39" West and the long chord bears South 44°36'47" West 21.23 feet through a central angle of 90°04'16") to the North line of a parcel deeded for 33</w:t>
      </w:r>
      <w:r w:rsidRPr="002469A6">
        <w:rPr>
          <w:rFonts w:ascii="Arial Narrow" w:hAnsi="Arial Narrow" w:cs="Arial"/>
          <w:vertAlign w:val="superscript"/>
        </w:rPr>
        <w:t>rd</w:t>
      </w:r>
      <w:r w:rsidRPr="002469A6">
        <w:rPr>
          <w:rFonts w:ascii="Arial Narrow" w:hAnsi="Arial Narrow" w:cs="Arial"/>
        </w:rPr>
        <w:t xml:space="preserve"> Parkway;</w:t>
      </w:r>
    </w:p>
    <w:p w14:paraId="433C05D3" w14:textId="77777777" w:rsidR="00D32BA9" w:rsidRPr="002469A6" w:rsidRDefault="00D32BA9" w:rsidP="00D32BA9">
      <w:pPr>
        <w:rPr>
          <w:rFonts w:ascii="Arial Narrow" w:hAnsi="Arial Narrow" w:cs="Arial"/>
        </w:rPr>
      </w:pPr>
      <w:r w:rsidRPr="002469A6">
        <w:rPr>
          <w:rFonts w:ascii="Arial Narrow" w:hAnsi="Arial Narrow" w:cs="Arial"/>
        </w:rPr>
        <w:tab/>
        <w:t>thence South 89°38'56" West 1,502.60 feet along said North line;</w:t>
      </w:r>
    </w:p>
    <w:p w14:paraId="70B847AE" w14:textId="77777777" w:rsidR="00D32BA9" w:rsidRPr="002469A6" w:rsidRDefault="00D32BA9" w:rsidP="00D32BA9">
      <w:pPr>
        <w:rPr>
          <w:rFonts w:ascii="Arial Narrow" w:hAnsi="Arial Narrow" w:cs="Arial"/>
        </w:rPr>
      </w:pPr>
      <w:r w:rsidRPr="002469A6">
        <w:rPr>
          <w:rFonts w:ascii="Arial Narrow" w:hAnsi="Arial Narrow" w:cs="Arial"/>
        </w:rPr>
        <w:tab/>
        <w:t>thence North 0°25'43" West 1,225.12 feet to and along the East line of D.R. Davis PUD Amended, Entry #252513 as recorded in the Tooele County Recorder’s Office to the Point of Beginning.</w:t>
      </w:r>
    </w:p>
    <w:p w14:paraId="68A2DF89" w14:textId="77777777" w:rsidR="00D32BA9" w:rsidRPr="002469A6" w:rsidRDefault="00D32BA9" w:rsidP="00D32BA9">
      <w:pPr>
        <w:rPr>
          <w:rFonts w:ascii="Arial Narrow" w:hAnsi="Arial Narrow" w:cs="Arial"/>
        </w:rPr>
      </w:pPr>
    </w:p>
    <w:p w14:paraId="4B667864" w14:textId="77777777" w:rsidR="00D32BA9" w:rsidRPr="002469A6" w:rsidRDefault="00D32BA9" w:rsidP="00D32BA9">
      <w:pPr>
        <w:rPr>
          <w:rFonts w:ascii="Arial Narrow" w:hAnsi="Arial Narrow" w:cs="Arial"/>
        </w:rPr>
      </w:pPr>
      <w:r w:rsidRPr="002469A6">
        <w:rPr>
          <w:rFonts w:ascii="Arial Narrow" w:hAnsi="Arial Narrow" w:cs="Arial"/>
        </w:rPr>
        <w:t>Contains 2,844,809 square feet or 65.30 acres.</w:t>
      </w:r>
    </w:p>
    <w:p w14:paraId="35256434" w14:textId="77777777" w:rsidR="00D32BA9" w:rsidRPr="002469A6" w:rsidRDefault="00D32BA9" w:rsidP="00D32BA9">
      <w:pPr>
        <w:rPr>
          <w:rFonts w:ascii="Arial Narrow" w:hAnsi="Arial Narrow" w:cs="Arial"/>
        </w:rPr>
      </w:pPr>
      <w:r w:rsidRPr="002469A6">
        <w:rPr>
          <w:rFonts w:ascii="Arial Narrow" w:hAnsi="Arial Narrow" w:cs="Arial"/>
        </w:rPr>
        <w:br w:type="page"/>
      </w:r>
    </w:p>
    <w:p w14:paraId="7681EA7E" w14:textId="77777777" w:rsidR="00D32BA9" w:rsidRPr="002469A6" w:rsidRDefault="00D32BA9" w:rsidP="00D32BA9">
      <w:pPr>
        <w:jc w:val="center"/>
        <w:rPr>
          <w:rFonts w:ascii="Arial Narrow" w:hAnsi="Arial Narrow" w:cs="Arial"/>
          <w:b/>
          <w:bCs/>
        </w:rPr>
      </w:pPr>
      <w:r w:rsidRPr="002469A6">
        <w:rPr>
          <w:rFonts w:ascii="Arial Narrow" w:hAnsi="Arial Narrow" w:cs="Arial"/>
          <w:b/>
          <w:bCs/>
        </w:rPr>
        <w:t>PARCEL “D” (AMH)</w:t>
      </w:r>
    </w:p>
    <w:p w14:paraId="710DC82D" w14:textId="77777777" w:rsidR="00D32BA9" w:rsidRPr="002469A6" w:rsidRDefault="00D32BA9" w:rsidP="00D32BA9">
      <w:pPr>
        <w:jc w:val="center"/>
        <w:rPr>
          <w:rFonts w:ascii="Arial Narrow" w:hAnsi="Arial Narrow" w:cs="Arial"/>
          <w:b/>
          <w:bCs/>
        </w:rPr>
      </w:pPr>
    </w:p>
    <w:p w14:paraId="38C54F79" w14:textId="77777777" w:rsidR="00D32BA9" w:rsidRPr="002469A6" w:rsidRDefault="00D32BA9" w:rsidP="00D32BA9">
      <w:pPr>
        <w:ind w:firstLine="720"/>
        <w:rPr>
          <w:rFonts w:ascii="Arial Narrow" w:hAnsi="Arial Narrow" w:cs="Arial"/>
        </w:rPr>
      </w:pPr>
      <w:r w:rsidRPr="002469A6">
        <w:rPr>
          <w:rFonts w:ascii="Arial Narrow" w:hAnsi="Arial Narrow" w:cs="Arial"/>
        </w:rPr>
        <w:t>A parcel of land, situate in the Southwest Quarter of Section 34, Township 2 South, Range 4 West, Salt Lake Base and Meridian, said parcel also located in City of Erda, Tooele County, Utah, more particularly described as follows:</w:t>
      </w:r>
    </w:p>
    <w:p w14:paraId="0486A8CE" w14:textId="77777777" w:rsidR="00D32BA9" w:rsidRPr="002469A6" w:rsidRDefault="00D32BA9" w:rsidP="00D32BA9">
      <w:pPr>
        <w:rPr>
          <w:rFonts w:ascii="Arial Narrow" w:hAnsi="Arial Narrow" w:cs="Arial"/>
          <w:highlight w:val="yellow"/>
        </w:rPr>
      </w:pPr>
    </w:p>
    <w:p w14:paraId="3D06A421" w14:textId="77777777" w:rsidR="00D32BA9" w:rsidRPr="002469A6" w:rsidRDefault="00D32BA9" w:rsidP="00D32BA9">
      <w:pPr>
        <w:rPr>
          <w:rFonts w:ascii="Arial Narrow" w:hAnsi="Arial Narrow" w:cs="Arial"/>
        </w:rPr>
      </w:pPr>
      <w:r w:rsidRPr="002469A6">
        <w:rPr>
          <w:rFonts w:ascii="Arial Narrow" w:hAnsi="Arial Narrow" w:cs="Arial"/>
        </w:rPr>
        <w:tab/>
        <w:t>Beginning at a point on the Section line, said point being South 89°39’30” West 1601.75 feet along said Section line from the found monument representing the South Quarter Corner of Section 34, Township 2 South, Range 4 West, Salt Lake Base and Meridian, (The Basis of Bearing for this description being North 89°39’26” East 2641.18 feet which is the measured line between the found monuments representing the South Quarter Corner and Southeast Corner of Section 34, Township 2 South, Range 4 West, Salt Lake Base and Meridian) and running:</w:t>
      </w:r>
    </w:p>
    <w:p w14:paraId="42D34FCB" w14:textId="77777777" w:rsidR="00D32BA9" w:rsidRPr="002469A6" w:rsidRDefault="00D32BA9" w:rsidP="00D32BA9">
      <w:pPr>
        <w:ind w:firstLine="720"/>
        <w:rPr>
          <w:rFonts w:ascii="Arial Narrow" w:hAnsi="Arial Narrow" w:cs="Arial"/>
        </w:rPr>
      </w:pPr>
    </w:p>
    <w:p w14:paraId="3FA8F55D" w14:textId="77777777" w:rsidR="00D32BA9" w:rsidRPr="002469A6" w:rsidRDefault="00D32BA9" w:rsidP="00D32BA9">
      <w:pPr>
        <w:rPr>
          <w:rFonts w:ascii="Arial Narrow" w:hAnsi="Arial Narrow" w:cs="Arial"/>
        </w:rPr>
      </w:pPr>
      <w:r w:rsidRPr="002469A6">
        <w:rPr>
          <w:rFonts w:ascii="Arial Narrow" w:hAnsi="Arial Narrow" w:cs="Arial"/>
        </w:rPr>
        <w:tab/>
        <w:t>thence South 89°39'30" West 427.24 feet along said Section line and ALONG the North line of Lot 4 of D.R. Davis PUD Amended, Entry #252513 as recorded in the Tooele County Recorder’s Office;</w:t>
      </w:r>
    </w:p>
    <w:p w14:paraId="4FD9C9B9" w14:textId="77777777" w:rsidR="00D32BA9" w:rsidRPr="002469A6" w:rsidRDefault="00D32BA9" w:rsidP="00D32BA9">
      <w:pPr>
        <w:rPr>
          <w:rFonts w:ascii="Arial Narrow" w:hAnsi="Arial Narrow" w:cs="Arial"/>
        </w:rPr>
      </w:pPr>
      <w:r w:rsidRPr="002469A6">
        <w:rPr>
          <w:rFonts w:ascii="Arial Narrow" w:hAnsi="Arial Narrow" w:cs="Arial"/>
        </w:rPr>
        <w:tab/>
        <w:t>thence North 0°20'29" West 1,294.82 feet;</w:t>
      </w:r>
    </w:p>
    <w:p w14:paraId="711CAF59" w14:textId="77777777" w:rsidR="00D32BA9" w:rsidRPr="002469A6" w:rsidRDefault="00D32BA9" w:rsidP="00D32BA9">
      <w:pPr>
        <w:rPr>
          <w:rFonts w:ascii="Arial Narrow" w:hAnsi="Arial Narrow" w:cs="Arial"/>
        </w:rPr>
      </w:pPr>
      <w:r w:rsidRPr="002469A6">
        <w:rPr>
          <w:rFonts w:ascii="Arial Narrow" w:hAnsi="Arial Narrow" w:cs="Arial"/>
        </w:rPr>
        <w:tab/>
        <w:t>thence North 89°39'31" East 461.70 feet;</w:t>
      </w:r>
    </w:p>
    <w:p w14:paraId="747FCDCF" w14:textId="77777777" w:rsidR="00D32BA9" w:rsidRPr="002469A6" w:rsidRDefault="00D32BA9" w:rsidP="00D32BA9">
      <w:pPr>
        <w:rPr>
          <w:rFonts w:ascii="Arial Narrow" w:hAnsi="Arial Narrow" w:cs="Arial"/>
        </w:rPr>
      </w:pPr>
      <w:r w:rsidRPr="002469A6">
        <w:rPr>
          <w:rFonts w:ascii="Arial Narrow" w:hAnsi="Arial Narrow" w:cs="Arial"/>
        </w:rPr>
        <w:tab/>
        <w:t>thence Southeasterly 22.91 feet along the arc of a 15.00 feet radius tangent curve to the right (center bears South 0°20'29" East and the long chord bears South 46°35'14" East 20.75 feet through a central angle of 87°30'31”) to a point of reverse curvature;</w:t>
      </w:r>
    </w:p>
    <w:p w14:paraId="66076E5D" w14:textId="77777777" w:rsidR="00D32BA9" w:rsidRPr="002469A6" w:rsidRDefault="00D32BA9" w:rsidP="00D32BA9">
      <w:pPr>
        <w:rPr>
          <w:rFonts w:ascii="Arial Narrow" w:hAnsi="Arial Narrow" w:cs="Arial"/>
        </w:rPr>
      </w:pPr>
      <w:r w:rsidRPr="002469A6">
        <w:rPr>
          <w:rFonts w:ascii="Arial Narrow" w:hAnsi="Arial Narrow" w:cs="Arial"/>
        </w:rPr>
        <w:tab/>
        <w:t>thence Southerly 56.56 feet along the arc of a 737.00 feet radius tangent curve to the left (center bears North 87°10'02" East and the long chord bears South 5°01'52" East 56.54 feet through a central angle of 4°23'48”) to a point of reverse curvature;</w:t>
      </w:r>
    </w:p>
    <w:p w14:paraId="4621E2D7" w14:textId="77777777" w:rsidR="00D32BA9" w:rsidRPr="002469A6" w:rsidRDefault="00D32BA9" w:rsidP="00D32BA9">
      <w:pPr>
        <w:rPr>
          <w:rFonts w:ascii="Arial Narrow" w:hAnsi="Arial Narrow" w:cs="Arial"/>
        </w:rPr>
      </w:pPr>
      <w:r w:rsidRPr="002469A6">
        <w:rPr>
          <w:rFonts w:ascii="Arial Narrow" w:hAnsi="Arial Narrow" w:cs="Arial"/>
        </w:rPr>
        <w:tab/>
        <w:t>thence Southwesterly 25.37 feet along the arc of a 15.00 feet radius tangent curve to the right (center bears South 82°46'14" West and the long chord bears South 41°12'52" West 22.45 feet through a central angle of 96°53'17");</w:t>
      </w:r>
    </w:p>
    <w:p w14:paraId="1D083204"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0°20'29" East 30.00 feet;</w:t>
      </w:r>
    </w:p>
    <w:p w14:paraId="5E738A1C" w14:textId="77777777" w:rsidR="00D32BA9" w:rsidRPr="002469A6" w:rsidRDefault="00D32BA9" w:rsidP="00D32BA9">
      <w:pPr>
        <w:rPr>
          <w:rFonts w:ascii="Arial Narrow" w:hAnsi="Arial Narrow" w:cs="Arial"/>
        </w:rPr>
      </w:pPr>
      <w:r w:rsidRPr="002469A6">
        <w:rPr>
          <w:rFonts w:ascii="Arial Narrow" w:hAnsi="Arial Narrow" w:cs="Arial"/>
        </w:rPr>
        <w:tab/>
        <w:t>thence North 89°39'31" East 16.48 feet;</w:t>
      </w:r>
    </w:p>
    <w:p w14:paraId="11863907" w14:textId="77777777" w:rsidR="00D32BA9" w:rsidRPr="002469A6" w:rsidRDefault="00D32BA9" w:rsidP="00D32BA9">
      <w:pPr>
        <w:rPr>
          <w:rFonts w:ascii="Arial Narrow" w:hAnsi="Arial Narrow" w:cs="Arial"/>
        </w:rPr>
      </w:pPr>
      <w:r w:rsidRPr="002469A6">
        <w:rPr>
          <w:rFonts w:ascii="Arial Narrow" w:hAnsi="Arial Narrow" w:cs="Arial"/>
        </w:rPr>
        <w:tab/>
        <w:t>thence South 0°20'29" East 30.00 feet;</w:t>
      </w:r>
    </w:p>
    <w:p w14:paraId="654687C0" w14:textId="77777777" w:rsidR="00D32BA9" w:rsidRPr="002469A6" w:rsidRDefault="00D32BA9" w:rsidP="00D32BA9">
      <w:pPr>
        <w:rPr>
          <w:rFonts w:ascii="Arial Narrow" w:hAnsi="Arial Narrow" w:cs="Arial"/>
        </w:rPr>
      </w:pPr>
      <w:r w:rsidRPr="002469A6">
        <w:rPr>
          <w:rFonts w:ascii="Arial Narrow" w:hAnsi="Arial Narrow" w:cs="Arial"/>
        </w:rPr>
        <w:tab/>
        <w:t>thence Southeasterly 19.93 feet along the arc of a 15.00 feet radius non-tangent curve to the right (center bears South 0°20'29" East and the long chord bears South 52°16'24" East 18.50 feet through a central angle of 76°08'11”) to a point of reverse curvature;</w:t>
      </w:r>
    </w:p>
    <w:p w14:paraId="5DD2B228" w14:textId="77777777" w:rsidR="00D32BA9" w:rsidRPr="002469A6" w:rsidRDefault="00D32BA9" w:rsidP="00D32BA9">
      <w:pPr>
        <w:rPr>
          <w:rFonts w:ascii="Arial Narrow" w:hAnsi="Arial Narrow" w:cs="Arial"/>
        </w:rPr>
      </w:pPr>
      <w:r w:rsidRPr="002469A6">
        <w:rPr>
          <w:rFonts w:ascii="Arial Narrow" w:hAnsi="Arial Narrow" w:cs="Arial"/>
        </w:rPr>
        <w:tab/>
        <w:t>thence Southerly 139.64 feet along the arc of a 737.00 feet radius tangent curve to the left (center bears North 75°47'42" East and the long chord bears South 19°37'59" East 139.43 feet through a central angle of 10°51'22”) to a point of reverse curvature;</w:t>
      </w:r>
    </w:p>
    <w:p w14:paraId="77098776" w14:textId="77777777" w:rsidR="00D32BA9" w:rsidRPr="002469A6" w:rsidRDefault="00D32BA9" w:rsidP="00D32BA9">
      <w:pPr>
        <w:rPr>
          <w:rFonts w:ascii="Arial Narrow" w:hAnsi="Arial Narrow" w:cs="Arial"/>
        </w:rPr>
      </w:pPr>
      <w:r w:rsidRPr="002469A6">
        <w:rPr>
          <w:rFonts w:ascii="Arial Narrow" w:hAnsi="Arial Narrow" w:cs="Arial"/>
        </w:rPr>
        <w:tab/>
        <w:t>thence Southerly 24.33 feet along the arc of a 15.00 feet radius tangent curve to the right (center bears South 64°56'20" West and the long chord bears South 21°24'12" West 21.75 feet through a central angle of 92°55'44");</w:t>
      </w:r>
    </w:p>
    <w:p w14:paraId="439EBF64"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22°07'56" East 30.00 feet;</w:t>
      </w:r>
    </w:p>
    <w:p w14:paraId="3C212D2E" w14:textId="77777777" w:rsidR="00D32BA9" w:rsidRPr="002469A6" w:rsidRDefault="00D32BA9" w:rsidP="00D32BA9">
      <w:pPr>
        <w:rPr>
          <w:rFonts w:ascii="Arial Narrow" w:hAnsi="Arial Narrow" w:cs="Arial"/>
        </w:rPr>
      </w:pPr>
      <w:r w:rsidRPr="002469A6">
        <w:rPr>
          <w:rFonts w:ascii="Arial Narrow" w:hAnsi="Arial Narrow" w:cs="Arial"/>
        </w:rPr>
        <w:tab/>
        <w:t>thence Northeasterly 7.37 feet along the arc of a 125.00 feet radius non-tangent curve to the left (center bears North 22°07'56" West and the long chord bears North 66°10'46" East 7.37 feet through a central angle of 3°22'37");</w:t>
      </w:r>
    </w:p>
    <w:p w14:paraId="5FCF0CFC"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25°30'33" East 30.00 feet;</w:t>
      </w:r>
    </w:p>
    <w:p w14:paraId="25320022" w14:textId="77777777" w:rsidR="00D32BA9" w:rsidRPr="002469A6" w:rsidRDefault="00D32BA9" w:rsidP="00D32BA9">
      <w:pPr>
        <w:rPr>
          <w:rFonts w:ascii="Arial Narrow" w:hAnsi="Arial Narrow" w:cs="Arial"/>
        </w:rPr>
      </w:pPr>
      <w:r w:rsidRPr="002469A6">
        <w:rPr>
          <w:rFonts w:ascii="Arial Narrow" w:hAnsi="Arial Narrow" w:cs="Arial"/>
        </w:rPr>
        <w:tab/>
        <w:t>thence Easterly 21.88 feet along the arc of a 15.00 feet radius non-tangent curve to the right (center bears South 25°30'33" East and the long chord bears South 73°43'33" East 19.99 feet through a central angle of 83°34'00”) to a point of reverse curvature;</w:t>
      </w:r>
    </w:p>
    <w:p w14:paraId="0A3BD100" w14:textId="77777777" w:rsidR="00D32BA9" w:rsidRPr="002469A6" w:rsidRDefault="00D32BA9" w:rsidP="00D32BA9">
      <w:pPr>
        <w:rPr>
          <w:rFonts w:ascii="Arial Narrow" w:hAnsi="Arial Narrow" w:cs="Arial"/>
        </w:rPr>
      </w:pPr>
      <w:r w:rsidRPr="002469A6">
        <w:rPr>
          <w:rFonts w:ascii="Arial Narrow" w:hAnsi="Arial Narrow" w:cs="Arial"/>
        </w:rPr>
        <w:tab/>
        <w:t>thence Southeasterly 222.24 feet along the arc of a 737.00 feet radius tangent curve to the left (center bears North 58°03'27" East and the long chord bears South 40°34'52" East 221.40 feet through a central angle of 17°16'39”) to a point of reverse curvature;</w:t>
      </w:r>
    </w:p>
    <w:p w14:paraId="33CDACC4" w14:textId="77777777" w:rsidR="00D32BA9" w:rsidRPr="002469A6" w:rsidRDefault="00D32BA9" w:rsidP="00D32BA9">
      <w:pPr>
        <w:rPr>
          <w:rFonts w:ascii="Arial Narrow" w:hAnsi="Arial Narrow" w:cs="Arial"/>
        </w:rPr>
      </w:pPr>
      <w:r w:rsidRPr="002469A6">
        <w:rPr>
          <w:rFonts w:ascii="Arial Narrow" w:hAnsi="Arial Narrow" w:cs="Arial"/>
        </w:rPr>
        <w:tab/>
        <w:t>thence Southerly 22.66 feet along the arc of a 15.00 feet radius tangent curve to the right (center bears South 40°46'48" West and the long chord bears South 5°56'07" East 20.57 feet through a central angle of 86°34'10");</w:t>
      </w:r>
    </w:p>
    <w:p w14:paraId="7469A4C8" w14:textId="77777777" w:rsidR="00D32BA9" w:rsidRPr="002469A6" w:rsidRDefault="00D32BA9" w:rsidP="00D32BA9">
      <w:pPr>
        <w:rPr>
          <w:rFonts w:ascii="Arial Narrow" w:hAnsi="Arial Narrow" w:cs="Arial"/>
        </w:rPr>
      </w:pPr>
      <w:r w:rsidRPr="002469A6">
        <w:rPr>
          <w:rFonts w:ascii="Arial Narrow" w:hAnsi="Arial Narrow" w:cs="Arial"/>
        </w:rPr>
        <w:tab/>
        <w:t>thence South 37°20'58" West 114.35 feet;</w:t>
      </w:r>
    </w:p>
    <w:p w14:paraId="13E374BC" w14:textId="77777777" w:rsidR="00D32BA9" w:rsidRPr="002469A6" w:rsidRDefault="00D32BA9" w:rsidP="00D32BA9">
      <w:pPr>
        <w:rPr>
          <w:rFonts w:ascii="Arial Narrow" w:hAnsi="Arial Narrow" w:cs="Arial"/>
        </w:rPr>
      </w:pPr>
      <w:r w:rsidRPr="002469A6">
        <w:rPr>
          <w:rFonts w:ascii="Arial Narrow" w:hAnsi="Arial Narrow" w:cs="Arial"/>
        </w:rPr>
        <w:tab/>
        <w:t>thence Westerly 23.56 feet along the arc of a 15.00 feet radius tangent curve to the right (center bears North 52°39'02" West and the long chord bears South 82°20'58" West 21.21 feet through a central angle of 90°00'00");</w:t>
      </w:r>
    </w:p>
    <w:p w14:paraId="18020F50"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37°20'58" West 60.00 feet;</w:t>
      </w:r>
    </w:p>
    <w:p w14:paraId="221240B0" w14:textId="77777777" w:rsidR="00D32BA9" w:rsidRPr="002469A6" w:rsidRDefault="00D32BA9" w:rsidP="00D32BA9">
      <w:pPr>
        <w:rPr>
          <w:rFonts w:ascii="Arial Narrow" w:hAnsi="Arial Narrow" w:cs="Arial"/>
        </w:rPr>
      </w:pPr>
      <w:r w:rsidRPr="002469A6">
        <w:rPr>
          <w:rFonts w:ascii="Arial Narrow" w:hAnsi="Arial Narrow" w:cs="Arial"/>
        </w:rPr>
        <w:tab/>
        <w:t>thence Southerly 23.56 feet along the arc of a 15.00 feet radius non-tangent curve to the right (center bears South 37°20'58" West and the long chord bears South 7°39'02" East 21.21 feet through a central angle of 90°00'00");</w:t>
      </w:r>
    </w:p>
    <w:p w14:paraId="31486480" w14:textId="77777777" w:rsidR="00D32BA9" w:rsidRPr="002469A6" w:rsidRDefault="00D32BA9" w:rsidP="00D32BA9">
      <w:pPr>
        <w:rPr>
          <w:rFonts w:ascii="Arial Narrow" w:hAnsi="Arial Narrow" w:cs="Arial"/>
        </w:rPr>
      </w:pPr>
      <w:r w:rsidRPr="002469A6">
        <w:rPr>
          <w:rFonts w:ascii="Arial Narrow" w:hAnsi="Arial Narrow" w:cs="Arial"/>
        </w:rPr>
        <w:tab/>
        <w:t>thence South 37°20'58" West 110.85 feet;</w:t>
      </w:r>
    </w:p>
    <w:p w14:paraId="41443DB2" w14:textId="77777777" w:rsidR="00D32BA9" w:rsidRPr="002469A6" w:rsidRDefault="00D32BA9" w:rsidP="00D32BA9">
      <w:pPr>
        <w:rPr>
          <w:rFonts w:ascii="Arial Narrow" w:hAnsi="Arial Narrow" w:cs="Arial"/>
        </w:rPr>
      </w:pPr>
      <w:r w:rsidRPr="002469A6">
        <w:rPr>
          <w:rFonts w:ascii="Arial Narrow" w:hAnsi="Arial Narrow" w:cs="Arial"/>
        </w:rPr>
        <w:tab/>
        <w:t>thence Southwesterly 8.67 feet along the arc of a 530.00 feet radius tangent curve to the left (center bears South 52°39'02" East and the long chord bears South 36°52'51" West 8.67 feet through a central angle of 0°56'13”) to a point of reverse curvature;</w:t>
      </w:r>
    </w:p>
    <w:p w14:paraId="71FF9C2B" w14:textId="77777777" w:rsidR="00D32BA9" w:rsidRPr="002469A6" w:rsidRDefault="00D32BA9" w:rsidP="00D32BA9">
      <w:pPr>
        <w:rPr>
          <w:rFonts w:ascii="Arial Narrow" w:hAnsi="Arial Narrow" w:cs="Arial"/>
        </w:rPr>
      </w:pPr>
      <w:r w:rsidRPr="002469A6">
        <w:rPr>
          <w:rFonts w:ascii="Arial Narrow" w:hAnsi="Arial Narrow" w:cs="Arial"/>
        </w:rPr>
        <w:tab/>
        <w:t>thence Westerly 22.32 feet along the arc of a 15.00 feet radius tangent curve to the right (center bears North 53°35'15" West and the long chord bears South 79°02'39" West 20.32 feet through a central angle of 85°15'50");</w:t>
      </w:r>
    </w:p>
    <w:p w14:paraId="76171AE6"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31°40'34" West 60.00 feet;</w:t>
      </w:r>
    </w:p>
    <w:p w14:paraId="6F6FDE5E" w14:textId="77777777" w:rsidR="00D32BA9" w:rsidRPr="002469A6" w:rsidRDefault="00D32BA9" w:rsidP="00D32BA9">
      <w:pPr>
        <w:rPr>
          <w:rFonts w:ascii="Arial Narrow" w:hAnsi="Arial Narrow" w:cs="Arial"/>
        </w:rPr>
      </w:pPr>
      <w:r w:rsidRPr="002469A6">
        <w:rPr>
          <w:rFonts w:ascii="Arial Narrow" w:hAnsi="Arial Narrow" w:cs="Arial"/>
        </w:rPr>
        <w:tab/>
        <w:t>thence Southerly 22.32 feet along the arc of a 15.00 feet radius non-tangent curve to the right (center bears South 31°40'34" West and the long chord bears South 15°41'31" East 20.32 feet through a central angle of 85°15'50”) to a point of reverse curvature;</w:t>
      </w:r>
    </w:p>
    <w:p w14:paraId="31B29CE2" w14:textId="77777777" w:rsidR="00D32BA9" w:rsidRPr="002469A6" w:rsidRDefault="00D32BA9" w:rsidP="00D32BA9">
      <w:pPr>
        <w:rPr>
          <w:rFonts w:ascii="Arial Narrow" w:hAnsi="Arial Narrow" w:cs="Arial"/>
        </w:rPr>
      </w:pPr>
      <w:r w:rsidRPr="002469A6">
        <w:rPr>
          <w:rFonts w:ascii="Arial Narrow" w:hAnsi="Arial Narrow" w:cs="Arial"/>
        </w:rPr>
        <w:tab/>
        <w:t>thence Southerly 107.99 feet along the arc of a 530.00 feet radius tangent curve to the left (center bears South 63°03'36" East and the long chord bears South 21°06'09" West 107.81 feet through a central angle of 11°40'29”) to a point of reverse curvature;</w:t>
      </w:r>
    </w:p>
    <w:p w14:paraId="2C3950C3" w14:textId="77777777" w:rsidR="00D32BA9" w:rsidRPr="002469A6" w:rsidRDefault="00D32BA9" w:rsidP="00D32BA9">
      <w:pPr>
        <w:rPr>
          <w:rFonts w:ascii="Arial Narrow" w:hAnsi="Arial Narrow" w:cs="Arial"/>
        </w:rPr>
      </w:pPr>
      <w:r w:rsidRPr="002469A6">
        <w:rPr>
          <w:rFonts w:ascii="Arial Narrow" w:hAnsi="Arial Narrow" w:cs="Arial"/>
        </w:rPr>
        <w:tab/>
        <w:t>thence Southwesterly 19.48 feet along the arc of a 15.00 feet radius tangent curve to the right (center bears North 74°44'05" West and the long chord bears South 52°27'43" West 18.14 feet through a central angle of 74°23'36");</w:t>
      </w:r>
    </w:p>
    <w:p w14:paraId="2DDC0755"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0°20'29" East 30.00 feet;</w:t>
      </w:r>
    </w:p>
    <w:p w14:paraId="6D120E16" w14:textId="77777777" w:rsidR="00D32BA9" w:rsidRPr="002469A6" w:rsidRDefault="00D32BA9" w:rsidP="00D32BA9">
      <w:pPr>
        <w:rPr>
          <w:rFonts w:ascii="Arial Narrow" w:hAnsi="Arial Narrow" w:cs="Arial"/>
        </w:rPr>
      </w:pPr>
      <w:r w:rsidRPr="002469A6">
        <w:rPr>
          <w:rFonts w:ascii="Arial Narrow" w:hAnsi="Arial Narrow" w:cs="Arial"/>
        </w:rPr>
        <w:tab/>
        <w:t>thence South 89°39'31" West 17.14 feet;</w:t>
      </w:r>
    </w:p>
    <w:p w14:paraId="68B34366" w14:textId="77777777" w:rsidR="00D32BA9" w:rsidRPr="002469A6" w:rsidRDefault="00D32BA9" w:rsidP="00D32BA9">
      <w:pPr>
        <w:rPr>
          <w:rFonts w:ascii="Arial Narrow" w:hAnsi="Arial Narrow" w:cs="Arial"/>
        </w:rPr>
      </w:pPr>
      <w:r w:rsidRPr="002469A6">
        <w:rPr>
          <w:rFonts w:ascii="Arial Narrow" w:hAnsi="Arial Narrow" w:cs="Arial"/>
        </w:rPr>
        <w:tab/>
        <w:t>thence South 0°20'29" East 30.00 feet;</w:t>
      </w:r>
    </w:p>
    <w:p w14:paraId="402D7EFD" w14:textId="77777777" w:rsidR="00D32BA9" w:rsidRPr="002469A6" w:rsidRDefault="00D32BA9" w:rsidP="00D32BA9">
      <w:pPr>
        <w:rPr>
          <w:rFonts w:ascii="Arial Narrow" w:hAnsi="Arial Narrow" w:cs="Arial"/>
        </w:rPr>
      </w:pPr>
      <w:r w:rsidRPr="002469A6">
        <w:rPr>
          <w:rFonts w:ascii="Arial Narrow" w:hAnsi="Arial Narrow" w:cs="Arial"/>
        </w:rPr>
        <w:tab/>
        <w:t>thence Southeasterly 25.12 feet along the arc of a 15.00 feet radius non-tangent curve to the right (center bears South 0°20'29" East and the long chord bears South 42°21'35" East 22.29 feet through a central angle of 95°57'49”) to a point of reverse curvature;</w:t>
      </w:r>
    </w:p>
    <w:p w14:paraId="2C6D8F12" w14:textId="77777777" w:rsidR="00D32BA9" w:rsidRPr="002469A6" w:rsidRDefault="00D32BA9" w:rsidP="00D32BA9">
      <w:pPr>
        <w:rPr>
          <w:rFonts w:ascii="Arial Narrow" w:hAnsi="Arial Narrow" w:cs="Arial"/>
        </w:rPr>
      </w:pPr>
      <w:r w:rsidRPr="002469A6">
        <w:rPr>
          <w:rFonts w:ascii="Arial Narrow" w:hAnsi="Arial Narrow" w:cs="Arial"/>
        </w:rPr>
        <w:tab/>
        <w:t>thence Southerly 55.97 feet along the arc of a 530.00 feet radius tangent curve to the left (center bears South 84°22'41" East and the long chord bears South 2°35'48" West 55.94 feet through a central angle of 6°03'02");</w:t>
      </w:r>
    </w:p>
    <w:p w14:paraId="0216733E" w14:textId="77777777" w:rsidR="00D32BA9" w:rsidRPr="002469A6" w:rsidRDefault="00D32BA9" w:rsidP="00D32BA9">
      <w:pPr>
        <w:rPr>
          <w:rFonts w:ascii="Arial Narrow" w:hAnsi="Arial Narrow" w:cs="Arial"/>
        </w:rPr>
      </w:pPr>
      <w:r w:rsidRPr="002469A6">
        <w:rPr>
          <w:rFonts w:ascii="Arial Narrow" w:hAnsi="Arial Narrow" w:cs="Arial"/>
        </w:rPr>
        <w:tab/>
        <w:t>thence South 0°25'43" East 72.57 feet;</w:t>
      </w:r>
    </w:p>
    <w:p w14:paraId="324FD2DD" w14:textId="77777777" w:rsidR="00D32BA9" w:rsidRPr="002469A6" w:rsidRDefault="00D32BA9" w:rsidP="00D32BA9">
      <w:pPr>
        <w:rPr>
          <w:rFonts w:ascii="Arial Narrow" w:hAnsi="Arial Narrow" w:cs="Arial"/>
        </w:rPr>
      </w:pPr>
      <w:r w:rsidRPr="002469A6">
        <w:rPr>
          <w:rFonts w:ascii="Arial Narrow" w:hAnsi="Arial Narrow" w:cs="Arial"/>
        </w:rPr>
        <w:tab/>
        <w:t>thence Southwesterly 23.58 feet along the arc of a 15.00 feet radius tangent curve to the right (center bears South 89°34'17" West and the long chord bears South 44°36'54" West 21.23 feet through a central angle of 90°05'14");</w:t>
      </w:r>
    </w:p>
    <w:p w14:paraId="3B592AC0"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0°20'29" East 30.00 feet;</w:t>
      </w:r>
    </w:p>
    <w:p w14:paraId="66C9D6A6" w14:textId="77777777" w:rsidR="00D32BA9" w:rsidRPr="002469A6" w:rsidRDefault="00D32BA9" w:rsidP="00D32BA9">
      <w:pPr>
        <w:rPr>
          <w:rFonts w:ascii="Arial Narrow" w:hAnsi="Arial Narrow" w:cs="Arial"/>
        </w:rPr>
      </w:pPr>
      <w:r w:rsidRPr="002469A6">
        <w:rPr>
          <w:rFonts w:ascii="Arial Narrow" w:hAnsi="Arial Narrow" w:cs="Arial"/>
        </w:rPr>
        <w:tab/>
        <w:t>thence North 89°39'31" East 0.14 feet;</w:t>
      </w:r>
    </w:p>
    <w:p w14:paraId="683C8268" w14:textId="77777777" w:rsidR="00D32BA9" w:rsidRPr="002469A6" w:rsidRDefault="00D32BA9" w:rsidP="00D32BA9">
      <w:pPr>
        <w:rPr>
          <w:rFonts w:ascii="Arial Narrow" w:hAnsi="Arial Narrow" w:cs="Arial"/>
        </w:rPr>
      </w:pPr>
      <w:r w:rsidRPr="002469A6">
        <w:rPr>
          <w:rFonts w:ascii="Arial Narrow" w:hAnsi="Arial Narrow" w:cs="Arial"/>
        </w:rPr>
        <w:tab/>
        <w:t>thence South 0°20'29" East 30.00 feet;</w:t>
      </w:r>
    </w:p>
    <w:p w14:paraId="7463C365" w14:textId="77777777" w:rsidR="00D32BA9" w:rsidRPr="002469A6" w:rsidRDefault="00D32BA9" w:rsidP="00D32BA9">
      <w:pPr>
        <w:rPr>
          <w:rFonts w:ascii="Arial Narrow" w:hAnsi="Arial Narrow" w:cs="Arial"/>
        </w:rPr>
      </w:pPr>
      <w:r w:rsidRPr="002469A6">
        <w:rPr>
          <w:rFonts w:ascii="Arial Narrow" w:hAnsi="Arial Narrow" w:cs="Arial"/>
        </w:rPr>
        <w:tab/>
        <w:t>thence Southeasterly 23.54 feet along the arc of a 15.00 feet radius non-tangent curve to the right (center bears South 0°20'29" East and the long chord bears South 45°23'06" East 21.20 feet through a central angle of 89°54'46") to the Point of Beginning.</w:t>
      </w:r>
    </w:p>
    <w:p w14:paraId="324BDDF2" w14:textId="77777777" w:rsidR="00D32BA9" w:rsidRPr="002469A6" w:rsidRDefault="00D32BA9" w:rsidP="00D32BA9">
      <w:pPr>
        <w:rPr>
          <w:rFonts w:ascii="Arial Narrow" w:hAnsi="Arial Narrow" w:cs="Arial"/>
        </w:rPr>
      </w:pPr>
    </w:p>
    <w:p w14:paraId="238E6841" w14:textId="77777777" w:rsidR="00D32BA9" w:rsidRPr="002469A6" w:rsidRDefault="00D32BA9" w:rsidP="00D32BA9">
      <w:pPr>
        <w:rPr>
          <w:rFonts w:ascii="Arial Narrow" w:hAnsi="Arial Narrow" w:cs="Arial"/>
        </w:rPr>
      </w:pPr>
      <w:r w:rsidRPr="002469A6">
        <w:rPr>
          <w:rFonts w:ascii="Arial Narrow" w:hAnsi="Arial Narrow" w:cs="Arial"/>
        </w:rPr>
        <w:t>Contains 685,699 square feet or 15.74 acres.</w:t>
      </w:r>
    </w:p>
    <w:p w14:paraId="29424933" w14:textId="77777777" w:rsidR="00D32BA9" w:rsidRPr="002469A6" w:rsidRDefault="00D32BA9" w:rsidP="00D32BA9">
      <w:pPr>
        <w:rPr>
          <w:rFonts w:ascii="Arial Narrow" w:hAnsi="Arial Narrow" w:cs="Arial"/>
        </w:rPr>
      </w:pPr>
    </w:p>
    <w:p w14:paraId="6EFEFD38" w14:textId="77777777" w:rsidR="00D32BA9" w:rsidRPr="002469A6" w:rsidRDefault="00D32BA9" w:rsidP="00D32BA9">
      <w:pPr>
        <w:rPr>
          <w:rFonts w:ascii="Arial Narrow" w:hAnsi="Arial Narrow" w:cs="Arial"/>
        </w:rPr>
      </w:pPr>
      <w:r w:rsidRPr="002469A6">
        <w:rPr>
          <w:rFonts w:ascii="Arial Narrow" w:hAnsi="Arial Narrow" w:cs="Arial"/>
        </w:rPr>
        <w:br w:type="page"/>
      </w:r>
    </w:p>
    <w:p w14:paraId="4745496D" w14:textId="77777777" w:rsidR="00D32BA9" w:rsidRPr="002469A6" w:rsidRDefault="00D32BA9" w:rsidP="00D32BA9">
      <w:pPr>
        <w:jc w:val="center"/>
        <w:rPr>
          <w:rFonts w:ascii="Arial Narrow" w:hAnsi="Arial Narrow" w:cs="Arial"/>
          <w:b/>
          <w:bCs/>
        </w:rPr>
      </w:pPr>
      <w:r w:rsidRPr="002469A6">
        <w:rPr>
          <w:rFonts w:ascii="Arial Narrow" w:hAnsi="Arial Narrow" w:cs="Arial"/>
          <w:b/>
          <w:bCs/>
        </w:rPr>
        <w:t>PARCEL “E” (EHD COMMERCIAL)</w:t>
      </w:r>
    </w:p>
    <w:p w14:paraId="481EACA5" w14:textId="77777777" w:rsidR="00D32BA9" w:rsidRPr="002469A6" w:rsidRDefault="00D32BA9" w:rsidP="00D32BA9">
      <w:pPr>
        <w:ind w:firstLine="720"/>
        <w:rPr>
          <w:rFonts w:ascii="Arial Narrow" w:hAnsi="Arial Narrow" w:cs="Arial"/>
        </w:rPr>
      </w:pPr>
    </w:p>
    <w:p w14:paraId="5BD20BCF" w14:textId="77777777" w:rsidR="00D32BA9" w:rsidRPr="002469A6" w:rsidRDefault="00D32BA9" w:rsidP="00D32BA9">
      <w:pPr>
        <w:ind w:firstLine="720"/>
        <w:rPr>
          <w:rFonts w:ascii="Arial Narrow" w:hAnsi="Arial Narrow" w:cs="Arial"/>
        </w:rPr>
      </w:pPr>
      <w:r w:rsidRPr="002469A6">
        <w:rPr>
          <w:rFonts w:ascii="Arial Narrow" w:hAnsi="Arial Narrow" w:cs="Arial"/>
        </w:rPr>
        <w:t>A parcel of land, situate in the Southwest Quarter of Section 34, Township 2 South, Range 4 West, and the Northwest Quarter of Section 3, Township 3 South, Range 4 West, Salt Lake Base and Meridian, said parcel also located in City of Erda, Tooele County, Utah, more particularly described as follows:</w:t>
      </w:r>
    </w:p>
    <w:p w14:paraId="241BE42F" w14:textId="77777777" w:rsidR="00D32BA9" w:rsidRPr="002469A6" w:rsidRDefault="00D32BA9" w:rsidP="00D32BA9">
      <w:pPr>
        <w:rPr>
          <w:rFonts w:ascii="Arial Narrow" w:hAnsi="Arial Narrow" w:cs="Arial"/>
        </w:rPr>
      </w:pPr>
      <w:r w:rsidRPr="002469A6">
        <w:rPr>
          <w:rFonts w:ascii="Arial Narrow" w:hAnsi="Arial Narrow" w:cs="Arial"/>
        </w:rPr>
        <w:tab/>
        <w:t>Beginning at the found monument representing the North Quarter Corner of Section 3, Township 3 South, Range 4 West, Salt Lake Base and Meridian, (The Basis of Bearing for this description being North 89°39’26” East 2641.18 feet which is the measured line between the found monuments representing the South Quarter Corner and Southeast Corner of Section 34, Township 2 South, Range 4 West, Salt Lake Base and Meridian) and running:</w:t>
      </w:r>
    </w:p>
    <w:p w14:paraId="5D0DACB3" w14:textId="77777777" w:rsidR="00D32BA9" w:rsidRPr="002469A6" w:rsidRDefault="00D32BA9" w:rsidP="00D32BA9">
      <w:pPr>
        <w:rPr>
          <w:rFonts w:ascii="Arial Narrow" w:hAnsi="Arial Narrow" w:cs="Arial"/>
        </w:rPr>
      </w:pPr>
    </w:p>
    <w:bookmarkEnd w:id="321"/>
    <w:p w14:paraId="70A72FC2" w14:textId="77777777" w:rsidR="00D32BA9" w:rsidRPr="002469A6" w:rsidRDefault="00D32BA9" w:rsidP="00D32BA9">
      <w:pPr>
        <w:rPr>
          <w:rFonts w:ascii="Arial Narrow" w:hAnsi="Arial Narrow" w:cs="Arial"/>
        </w:rPr>
      </w:pPr>
      <w:r w:rsidRPr="002469A6">
        <w:rPr>
          <w:rFonts w:ascii="Arial Narrow" w:hAnsi="Arial Narrow" w:cs="Arial"/>
        </w:rPr>
        <w:tab/>
        <w:t>thence South 0°25'21" East 2,649.70 feet;</w:t>
      </w:r>
    </w:p>
    <w:p w14:paraId="58E0126C" w14:textId="77777777" w:rsidR="00D32BA9" w:rsidRPr="002469A6" w:rsidRDefault="00D32BA9" w:rsidP="00D32BA9">
      <w:pPr>
        <w:rPr>
          <w:rFonts w:ascii="Arial Narrow" w:hAnsi="Arial Narrow" w:cs="Arial"/>
        </w:rPr>
      </w:pPr>
      <w:r w:rsidRPr="002469A6">
        <w:rPr>
          <w:rFonts w:ascii="Arial Narrow" w:hAnsi="Arial Narrow" w:cs="Arial"/>
        </w:rPr>
        <w:tab/>
        <w:t>thence South 89°38'21" West 2,510.37 feet to the Easterly line of State Route 36;</w:t>
      </w:r>
    </w:p>
    <w:p w14:paraId="272F9745" w14:textId="77777777" w:rsidR="00D32BA9" w:rsidRPr="002469A6" w:rsidRDefault="00D32BA9" w:rsidP="00D32BA9">
      <w:pPr>
        <w:rPr>
          <w:rFonts w:ascii="Arial Narrow" w:hAnsi="Arial Narrow" w:cs="Arial"/>
        </w:rPr>
      </w:pPr>
      <w:r w:rsidRPr="002469A6">
        <w:rPr>
          <w:rFonts w:ascii="Arial Narrow" w:hAnsi="Arial Narrow" w:cs="Arial"/>
        </w:rPr>
        <w:tab/>
        <w:t>thence North 0°24'53" West 1,979.96 feet along said Easterly line to a point on the South line of D.R. Davis PUD Amended, Entry #252513 as recorded in the Tooele County Recorder’s Office;</w:t>
      </w:r>
    </w:p>
    <w:p w14:paraId="67CB0A54" w14:textId="77777777" w:rsidR="00D32BA9" w:rsidRPr="002469A6" w:rsidRDefault="00D32BA9" w:rsidP="00D32BA9">
      <w:pPr>
        <w:rPr>
          <w:rFonts w:ascii="Arial Narrow" w:hAnsi="Arial Narrow" w:cs="Arial"/>
        </w:rPr>
      </w:pPr>
      <w:r w:rsidRPr="002469A6">
        <w:rPr>
          <w:rFonts w:ascii="Arial Narrow" w:hAnsi="Arial Narrow" w:cs="Arial"/>
        </w:rPr>
        <w:tab/>
        <w:t>thence North 89°39'30" East 908.42 feet along said South line;</w:t>
      </w:r>
    </w:p>
    <w:p w14:paraId="735837AB" w14:textId="77777777" w:rsidR="00D32BA9" w:rsidRPr="002469A6" w:rsidRDefault="00D32BA9" w:rsidP="00D32BA9">
      <w:pPr>
        <w:rPr>
          <w:rFonts w:ascii="Arial Narrow" w:hAnsi="Arial Narrow" w:cs="Arial"/>
        </w:rPr>
      </w:pPr>
      <w:r w:rsidRPr="002469A6">
        <w:rPr>
          <w:rFonts w:ascii="Arial Narrow" w:hAnsi="Arial Narrow" w:cs="Arial"/>
        </w:rPr>
        <w:tab/>
        <w:t>thence South 0°25'43" East 554.53 feet;</w:t>
      </w:r>
    </w:p>
    <w:p w14:paraId="1A5C7E54" w14:textId="77777777" w:rsidR="00D32BA9" w:rsidRPr="002469A6" w:rsidRDefault="00D32BA9" w:rsidP="00D32BA9">
      <w:pPr>
        <w:rPr>
          <w:rFonts w:ascii="Arial Narrow" w:hAnsi="Arial Narrow" w:cs="Arial"/>
        </w:rPr>
      </w:pPr>
      <w:r w:rsidRPr="002469A6">
        <w:rPr>
          <w:rFonts w:ascii="Arial Narrow" w:hAnsi="Arial Narrow" w:cs="Arial"/>
        </w:rPr>
        <w:tab/>
        <w:t>thence North 89°38'56" East 1,502.60 feet;</w:t>
      </w:r>
    </w:p>
    <w:p w14:paraId="696722DF" w14:textId="77777777" w:rsidR="00D32BA9" w:rsidRPr="002469A6" w:rsidRDefault="00D32BA9" w:rsidP="00D32BA9">
      <w:pPr>
        <w:rPr>
          <w:rFonts w:ascii="Arial Narrow" w:hAnsi="Arial Narrow" w:cs="Arial"/>
        </w:rPr>
      </w:pPr>
      <w:r w:rsidRPr="002469A6">
        <w:rPr>
          <w:rFonts w:ascii="Arial Narrow" w:hAnsi="Arial Narrow" w:cs="Arial"/>
        </w:rPr>
        <w:tab/>
        <w:t>thence Northeasterly 23.58 feet along the arc of a 15.00 feet radius tangent curve to the left (center bears North 0°21'04" West and the long chord bears North 44°36'47" East 21.23 feet through a central angle of 90°04'16");</w:t>
      </w:r>
    </w:p>
    <w:p w14:paraId="34B1B45B" w14:textId="77777777" w:rsidR="00D32BA9" w:rsidRPr="002469A6" w:rsidRDefault="00D32BA9" w:rsidP="00D32BA9">
      <w:pPr>
        <w:rPr>
          <w:rFonts w:ascii="Arial Narrow" w:hAnsi="Arial Narrow" w:cs="Arial"/>
        </w:rPr>
      </w:pPr>
      <w:r w:rsidRPr="002469A6">
        <w:rPr>
          <w:rFonts w:ascii="Arial Narrow" w:hAnsi="Arial Narrow" w:cs="Arial"/>
        </w:rPr>
        <w:tab/>
        <w:t>thence North 0°25'21" West 290.00 feet;</w:t>
      </w:r>
    </w:p>
    <w:p w14:paraId="2060DDC1" w14:textId="77777777" w:rsidR="00D32BA9" w:rsidRPr="002469A6" w:rsidRDefault="00D32BA9" w:rsidP="00D32BA9">
      <w:pPr>
        <w:rPr>
          <w:rFonts w:ascii="Arial Narrow" w:hAnsi="Arial Narrow" w:cs="Arial"/>
        </w:rPr>
      </w:pPr>
      <w:r w:rsidRPr="002469A6">
        <w:rPr>
          <w:rFonts w:ascii="Arial Narrow" w:hAnsi="Arial Narrow" w:cs="Arial"/>
        </w:rPr>
        <w:tab/>
        <w:t>thence Northwesterly 23.54 feet along the arc of a 15.00 feet radius tangent curve to the left (center bears South 89°34'39" West and the long chord bears North 45°23'13" West 21.20 feet through a central angle of 89°55'44");</w:t>
      </w:r>
    </w:p>
    <w:p w14:paraId="3F27EEA9"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0°21'04" West 30.00 feet;</w:t>
      </w:r>
    </w:p>
    <w:p w14:paraId="79FB900C" w14:textId="77777777" w:rsidR="00D32BA9" w:rsidRPr="002469A6" w:rsidRDefault="00D32BA9" w:rsidP="00D32BA9">
      <w:pPr>
        <w:rPr>
          <w:rFonts w:ascii="Arial Narrow" w:hAnsi="Arial Narrow" w:cs="Arial"/>
        </w:rPr>
      </w:pPr>
      <w:r w:rsidRPr="002469A6">
        <w:rPr>
          <w:rFonts w:ascii="Arial Narrow" w:hAnsi="Arial Narrow" w:cs="Arial"/>
        </w:rPr>
        <w:tab/>
        <w:t>thence South 89°38'56" West 0.11 feet;</w:t>
      </w:r>
    </w:p>
    <w:p w14:paraId="42D22794" w14:textId="77777777" w:rsidR="00D32BA9" w:rsidRPr="002469A6" w:rsidRDefault="00D32BA9" w:rsidP="00D32BA9">
      <w:pPr>
        <w:rPr>
          <w:rFonts w:ascii="Arial Narrow" w:hAnsi="Arial Narrow" w:cs="Arial"/>
        </w:rPr>
      </w:pPr>
      <w:r w:rsidRPr="002469A6">
        <w:rPr>
          <w:rFonts w:ascii="Arial Narrow" w:hAnsi="Arial Narrow" w:cs="Arial"/>
        </w:rPr>
        <w:tab/>
        <w:t>thence North 0°21'04" West 30.00 feet;</w:t>
      </w:r>
    </w:p>
    <w:p w14:paraId="13451F20" w14:textId="77777777" w:rsidR="00D32BA9" w:rsidRPr="002469A6" w:rsidRDefault="00D32BA9" w:rsidP="00D32BA9">
      <w:pPr>
        <w:rPr>
          <w:rFonts w:ascii="Arial Narrow" w:hAnsi="Arial Narrow" w:cs="Arial"/>
        </w:rPr>
      </w:pPr>
      <w:r w:rsidRPr="002469A6">
        <w:rPr>
          <w:rFonts w:ascii="Arial Narrow" w:hAnsi="Arial Narrow" w:cs="Arial"/>
        </w:rPr>
        <w:tab/>
        <w:t>thence Northeasterly 23.58 feet along the arc of a 15.00 feet radius non-tangent curve to the left (center bears North 0°21'04" West and the long chord bears North 44°36'47" East 21.23 feet through a central angle of 90°04'16");</w:t>
      </w:r>
    </w:p>
    <w:p w14:paraId="5DC7D79B" w14:textId="77777777" w:rsidR="00D32BA9" w:rsidRPr="002469A6" w:rsidRDefault="00D32BA9" w:rsidP="00D32BA9">
      <w:pPr>
        <w:rPr>
          <w:rFonts w:ascii="Arial Narrow" w:hAnsi="Arial Narrow" w:cs="Arial"/>
        </w:rPr>
      </w:pPr>
      <w:r w:rsidRPr="002469A6">
        <w:rPr>
          <w:rFonts w:ascii="Arial Narrow" w:hAnsi="Arial Narrow" w:cs="Arial"/>
        </w:rPr>
        <w:tab/>
        <w:t>thence North 0°25'21" West 545.47 feet;</w:t>
      </w:r>
    </w:p>
    <w:p w14:paraId="56A72C00" w14:textId="77777777" w:rsidR="00D32BA9" w:rsidRPr="002469A6" w:rsidRDefault="00D32BA9" w:rsidP="00D32BA9">
      <w:pPr>
        <w:rPr>
          <w:rFonts w:ascii="Arial Narrow" w:hAnsi="Arial Narrow" w:cs="Arial"/>
        </w:rPr>
      </w:pPr>
      <w:r w:rsidRPr="002469A6">
        <w:rPr>
          <w:rFonts w:ascii="Arial Narrow" w:hAnsi="Arial Narrow" w:cs="Arial"/>
        </w:rPr>
        <w:tab/>
        <w:t>thence Northwesterly 23.54 feet along the arc of a 15.00 feet radius tangent curve to the left (center bears South 89°34'39" West and the long chord bears North 45°22'33" West 21.20 feet through a central angle of 89°54'25");</w:t>
      </w:r>
    </w:p>
    <w:p w14:paraId="664FDBE8"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0°19'46" West 30.00 feet;</w:t>
      </w:r>
    </w:p>
    <w:p w14:paraId="20B4404E" w14:textId="77777777" w:rsidR="00D32BA9" w:rsidRPr="002469A6" w:rsidRDefault="00D32BA9" w:rsidP="00D32BA9">
      <w:pPr>
        <w:rPr>
          <w:rFonts w:ascii="Arial Narrow" w:hAnsi="Arial Narrow" w:cs="Arial"/>
        </w:rPr>
      </w:pPr>
      <w:r w:rsidRPr="002469A6">
        <w:rPr>
          <w:rFonts w:ascii="Arial Narrow" w:hAnsi="Arial Narrow" w:cs="Arial"/>
        </w:rPr>
        <w:tab/>
        <w:t>thence South 89°40'14" West 0.15 feet;</w:t>
      </w:r>
    </w:p>
    <w:p w14:paraId="3E13AED4" w14:textId="77777777" w:rsidR="00D32BA9" w:rsidRPr="002469A6" w:rsidRDefault="00D32BA9" w:rsidP="00D32BA9">
      <w:pPr>
        <w:rPr>
          <w:rFonts w:ascii="Arial Narrow" w:hAnsi="Arial Narrow" w:cs="Arial"/>
        </w:rPr>
      </w:pPr>
      <w:r w:rsidRPr="002469A6">
        <w:rPr>
          <w:rFonts w:ascii="Arial Narrow" w:hAnsi="Arial Narrow" w:cs="Arial"/>
        </w:rPr>
        <w:tab/>
        <w:t>thence North 0°19'46" West 30.00 feet;</w:t>
      </w:r>
    </w:p>
    <w:p w14:paraId="1426C13A" w14:textId="77777777" w:rsidR="00D32BA9" w:rsidRPr="002469A6" w:rsidRDefault="00D32BA9" w:rsidP="00D32BA9">
      <w:pPr>
        <w:rPr>
          <w:rFonts w:ascii="Arial Narrow" w:hAnsi="Arial Narrow" w:cs="Arial"/>
        </w:rPr>
      </w:pPr>
      <w:r w:rsidRPr="002469A6">
        <w:rPr>
          <w:rFonts w:ascii="Arial Narrow" w:hAnsi="Arial Narrow" w:cs="Arial"/>
        </w:rPr>
        <w:tab/>
        <w:t>thence Northeasterly 23.59 feet along the arc of a 15.00 feet radius non-tangent curve to the left (center bears North 0°19'46" West and the long chord bears North 44°37'27" East 21.23 feet through a central angle of 90°05'35");</w:t>
      </w:r>
    </w:p>
    <w:p w14:paraId="2DCF891E" w14:textId="77777777" w:rsidR="00D32BA9" w:rsidRPr="002469A6" w:rsidRDefault="00D32BA9" w:rsidP="00D32BA9">
      <w:pPr>
        <w:rPr>
          <w:rFonts w:ascii="Arial Narrow" w:hAnsi="Arial Narrow" w:cs="Arial"/>
        </w:rPr>
      </w:pPr>
      <w:r w:rsidRPr="002469A6">
        <w:rPr>
          <w:rFonts w:ascii="Arial Narrow" w:hAnsi="Arial Narrow" w:cs="Arial"/>
        </w:rPr>
        <w:tab/>
        <w:t>thence North 0°25'21" West 162.50 feet;</w:t>
      </w:r>
    </w:p>
    <w:p w14:paraId="0DCBFC79" w14:textId="77777777" w:rsidR="00D32BA9" w:rsidRPr="002469A6" w:rsidRDefault="00D32BA9" w:rsidP="00D32BA9">
      <w:pPr>
        <w:rPr>
          <w:rFonts w:ascii="Arial Narrow" w:hAnsi="Arial Narrow" w:cs="Arial"/>
        </w:rPr>
      </w:pPr>
      <w:r w:rsidRPr="002469A6">
        <w:rPr>
          <w:rFonts w:ascii="Arial Narrow" w:hAnsi="Arial Narrow" w:cs="Arial"/>
        </w:rPr>
        <w:tab/>
        <w:t>thence Northwesterly 23.54 feet along the arc of a 15.00 feet radius tangent curve to the left (center bears South 89°34'39" West and the long chord bears North 45°22'33" West 21.20 feet through a central angle of 89°54'25");</w:t>
      </w:r>
    </w:p>
    <w:p w14:paraId="65A166C0"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0°19'46" West 30.00 feet;</w:t>
      </w:r>
    </w:p>
    <w:p w14:paraId="7BEFC7D0" w14:textId="77777777" w:rsidR="00D32BA9" w:rsidRPr="002469A6" w:rsidRDefault="00D32BA9" w:rsidP="00D32BA9">
      <w:pPr>
        <w:rPr>
          <w:rFonts w:ascii="Arial Narrow" w:hAnsi="Arial Narrow" w:cs="Arial"/>
        </w:rPr>
      </w:pPr>
      <w:r w:rsidRPr="002469A6">
        <w:rPr>
          <w:rFonts w:ascii="Arial Narrow" w:hAnsi="Arial Narrow" w:cs="Arial"/>
        </w:rPr>
        <w:tab/>
        <w:t>thence South 89°40'14" West 3.49 feet;</w:t>
      </w:r>
    </w:p>
    <w:p w14:paraId="38D15E44" w14:textId="77777777" w:rsidR="00D32BA9" w:rsidRPr="002469A6" w:rsidRDefault="00D32BA9" w:rsidP="00D32BA9">
      <w:pPr>
        <w:rPr>
          <w:rFonts w:ascii="Arial Narrow" w:hAnsi="Arial Narrow" w:cs="Arial"/>
        </w:rPr>
      </w:pPr>
      <w:r w:rsidRPr="002469A6">
        <w:rPr>
          <w:rFonts w:ascii="Arial Narrow" w:hAnsi="Arial Narrow" w:cs="Arial"/>
        </w:rPr>
        <w:tab/>
        <w:t>thence North 0°19'46" West 30.00 feet;</w:t>
      </w:r>
    </w:p>
    <w:p w14:paraId="531A192A" w14:textId="77777777" w:rsidR="00D32BA9" w:rsidRPr="002469A6" w:rsidRDefault="00D32BA9" w:rsidP="00D32BA9">
      <w:pPr>
        <w:rPr>
          <w:rFonts w:ascii="Arial Narrow" w:hAnsi="Arial Narrow" w:cs="Arial"/>
        </w:rPr>
      </w:pPr>
      <w:r w:rsidRPr="002469A6">
        <w:rPr>
          <w:rFonts w:ascii="Arial Narrow" w:hAnsi="Arial Narrow" w:cs="Arial"/>
        </w:rPr>
        <w:tab/>
        <w:t>thence Northeasterly 25.43 feet along the arc of a 15.00 feet radius non-tangent curve to the left (center bears North 00°19'46" West and the long chord bears North 41°06'01" East 22.49 feet through a central angle of 97°08'27") to a point of compound curvature;</w:t>
      </w:r>
    </w:p>
    <w:p w14:paraId="2B443E85" w14:textId="77777777" w:rsidR="00D32BA9" w:rsidRPr="002469A6" w:rsidRDefault="00D32BA9" w:rsidP="00D32BA9">
      <w:pPr>
        <w:rPr>
          <w:rFonts w:ascii="Arial Narrow" w:hAnsi="Arial Narrow" w:cs="Arial"/>
        </w:rPr>
      </w:pPr>
      <w:r w:rsidRPr="002469A6">
        <w:rPr>
          <w:rFonts w:ascii="Arial Narrow" w:hAnsi="Arial Narrow" w:cs="Arial"/>
        </w:rPr>
        <w:tab/>
        <w:t>thence Northerly 188.75 feet along the arc of a 458.00 feet radius tangent curve to the left (center bears South 82°31'47" West and the long chord bears North 19°16'35" West 187.42 feet through a central angle of 23°36'45") to a point of compound curvature;</w:t>
      </w:r>
    </w:p>
    <w:p w14:paraId="741F3B1F" w14:textId="77777777" w:rsidR="00D32BA9" w:rsidRPr="002469A6" w:rsidRDefault="00D32BA9" w:rsidP="00D32BA9">
      <w:pPr>
        <w:rPr>
          <w:rFonts w:ascii="Arial Narrow" w:hAnsi="Arial Narrow" w:cs="Arial"/>
        </w:rPr>
      </w:pPr>
      <w:r w:rsidRPr="002469A6">
        <w:rPr>
          <w:rFonts w:ascii="Arial Narrow" w:hAnsi="Arial Narrow" w:cs="Arial"/>
        </w:rPr>
        <w:tab/>
        <w:t>thence Westerly 22.73 feet along the arc of a 15.00 feet radius tangent curve to the left (center bears South 58°55'02" West and the long chord bears North 74°29'12" West 20.61 feet through a central angle of 86°48'30");</w:t>
      </w:r>
    </w:p>
    <w:p w14:paraId="6D2C070D"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27°53'27" West 30.00 feet;</w:t>
      </w:r>
    </w:p>
    <w:p w14:paraId="4D17620D" w14:textId="77777777" w:rsidR="00D32BA9" w:rsidRPr="002469A6" w:rsidRDefault="00D32BA9" w:rsidP="00D32BA9">
      <w:pPr>
        <w:rPr>
          <w:rFonts w:ascii="Arial Narrow" w:hAnsi="Arial Narrow" w:cs="Arial"/>
        </w:rPr>
      </w:pPr>
      <w:r w:rsidRPr="002469A6">
        <w:rPr>
          <w:rFonts w:ascii="Arial Narrow" w:hAnsi="Arial Narrow" w:cs="Arial"/>
        </w:rPr>
        <w:tab/>
        <w:t>thence Westerly 27.57 feet along the arc of a 100.00 feet radius non-tangent curve to the right (center bears North 27°53'27" West and the long chord bears South 70°00'26" West 27.48 feet through a central angle of 15°47'46");</w:t>
      </w:r>
    </w:p>
    <w:p w14:paraId="15196EF5"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12°05'41" West 30.00 feet;</w:t>
      </w:r>
    </w:p>
    <w:p w14:paraId="0BC26581" w14:textId="77777777" w:rsidR="00D32BA9" w:rsidRPr="002469A6" w:rsidRDefault="00D32BA9" w:rsidP="00D32BA9">
      <w:pPr>
        <w:rPr>
          <w:rFonts w:ascii="Arial Narrow" w:hAnsi="Arial Narrow" w:cs="Arial"/>
        </w:rPr>
      </w:pPr>
      <w:r w:rsidRPr="002469A6">
        <w:rPr>
          <w:rFonts w:ascii="Arial Narrow" w:hAnsi="Arial Narrow" w:cs="Arial"/>
        </w:rPr>
        <w:tab/>
        <w:t>thence Northerly 31.70 feet along the arc of a 15.00 feet radius non-tangent curve to the left (center bears North 12°05'41" West and the long chord bears North 17°22'03" East 26.12 feet through a central angle of 121°04'32") to a point of compound curvature;</w:t>
      </w:r>
    </w:p>
    <w:p w14:paraId="3BBCB7B1" w14:textId="77777777" w:rsidR="00D32BA9" w:rsidRPr="002469A6" w:rsidRDefault="00D32BA9" w:rsidP="00D32BA9">
      <w:pPr>
        <w:rPr>
          <w:rFonts w:ascii="Arial Narrow" w:hAnsi="Arial Narrow" w:cs="Arial"/>
        </w:rPr>
      </w:pPr>
      <w:r w:rsidRPr="002469A6">
        <w:rPr>
          <w:rFonts w:ascii="Arial Narrow" w:hAnsi="Arial Narrow" w:cs="Arial"/>
        </w:rPr>
        <w:tab/>
        <w:t>thence Northwesterly 138.82 feet along the arc of a 458.00 feet radius tangent curve to the left (center bears South 46°49'47" West and the long chord bears North 51°51'13" West 138.29 feet through a central angle of 17°22'01");</w:t>
      </w:r>
    </w:p>
    <w:p w14:paraId="51DFD31F" w14:textId="77777777" w:rsidR="00D32BA9" w:rsidRPr="002469A6" w:rsidRDefault="00D32BA9" w:rsidP="00D32BA9">
      <w:pPr>
        <w:rPr>
          <w:rFonts w:ascii="Arial Narrow" w:hAnsi="Arial Narrow" w:cs="Arial"/>
        </w:rPr>
      </w:pPr>
      <w:r w:rsidRPr="002469A6">
        <w:rPr>
          <w:rFonts w:ascii="Arial Narrow" w:hAnsi="Arial Narrow" w:cs="Arial"/>
        </w:rPr>
        <w:tab/>
        <w:t>thence North 60°32'14" West 78.62 feet;</w:t>
      </w:r>
    </w:p>
    <w:p w14:paraId="12B33397" w14:textId="77777777" w:rsidR="00D32BA9" w:rsidRPr="002469A6" w:rsidRDefault="00D32BA9" w:rsidP="00D32BA9">
      <w:pPr>
        <w:rPr>
          <w:rFonts w:ascii="Arial Narrow" w:hAnsi="Arial Narrow" w:cs="Arial"/>
        </w:rPr>
      </w:pPr>
      <w:r w:rsidRPr="002469A6">
        <w:rPr>
          <w:rFonts w:ascii="Arial Narrow" w:hAnsi="Arial Narrow" w:cs="Arial"/>
        </w:rPr>
        <w:tab/>
        <w:t>thence Westerly 23.56 feet along the arc of a 15.00 feet radius tangent curve to the left (center bears South 29°27'46" West and the long chord bears South 74°27'46" West 21.21 feet through a central angle of 90°00'00");</w:t>
      </w:r>
    </w:p>
    <w:p w14:paraId="7FCEEDD6"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60°32'14" West 60.00 feet;</w:t>
      </w:r>
    </w:p>
    <w:p w14:paraId="40871D9C" w14:textId="77777777" w:rsidR="00D32BA9" w:rsidRPr="002469A6" w:rsidRDefault="00D32BA9" w:rsidP="00D32BA9">
      <w:pPr>
        <w:rPr>
          <w:rFonts w:ascii="Arial Narrow" w:hAnsi="Arial Narrow" w:cs="Arial"/>
        </w:rPr>
      </w:pPr>
      <w:r w:rsidRPr="002469A6">
        <w:rPr>
          <w:rFonts w:ascii="Arial Narrow" w:hAnsi="Arial Narrow" w:cs="Arial"/>
        </w:rPr>
        <w:tab/>
        <w:t>thence Northerly 23.56 feet along the arc of a 15.00 feet radius non-tangent curve to the left (center bears North 60°32'14" West and the long chord bears North 15°32'14" West 21.21 feet through a central angle of 90°00'00");</w:t>
      </w:r>
    </w:p>
    <w:p w14:paraId="1A87AEAF" w14:textId="77777777" w:rsidR="00D32BA9" w:rsidRPr="002469A6" w:rsidRDefault="00D32BA9" w:rsidP="00D32BA9">
      <w:pPr>
        <w:rPr>
          <w:rFonts w:ascii="Arial Narrow" w:hAnsi="Arial Narrow" w:cs="Arial"/>
        </w:rPr>
      </w:pPr>
      <w:r w:rsidRPr="002469A6">
        <w:rPr>
          <w:rFonts w:ascii="Arial Narrow" w:hAnsi="Arial Narrow" w:cs="Arial"/>
        </w:rPr>
        <w:tab/>
        <w:t>thence North 60°32'14" West 272.30 feet;</w:t>
      </w:r>
    </w:p>
    <w:p w14:paraId="62452E36" w14:textId="77777777" w:rsidR="00D32BA9" w:rsidRPr="002469A6" w:rsidRDefault="00D32BA9" w:rsidP="00D32BA9">
      <w:pPr>
        <w:rPr>
          <w:rFonts w:ascii="Arial Narrow" w:hAnsi="Arial Narrow" w:cs="Arial"/>
        </w:rPr>
      </w:pPr>
      <w:r w:rsidRPr="002469A6">
        <w:rPr>
          <w:rFonts w:ascii="Arial Narrow" w:hAnsi="Arial Narrow" w:cs="Arial"/>
        </w:rPr>
        <w:tab/>
        <w:t>thence Westerly 23.56 feet along the arc of a 15.00 feet radius tangent curve to the left (center bears South 29°27'46" West and the long chord bears South 74°27'46" West 21.21 feet through a central angle of 90°00'00");</w:t>
      </w:r>
    </w:p>
    <w:p w14:paraId="130AC821"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60°32'14" West 60.00 feet;</w:t>
      </w:r>
    </w:p>
    <w:p w14:paraId="1FAC4CCB" w14:textId="77777777" w:rsidR="00D32BA9" w:rsidRPr="002469A6" w:rsidRDefault="00D32BA9" w:rsidP="00D32BA9">
      <w:pPr>
        <w:rPr>
          <w:rFonts w:ascii="Arial Narrow" w:hAnsi="Arial Narrow" w:cs="Arial"/>
        </w:rPr>
      </w:pPr>
      <w:r w:rsidRPr="002469A6">
        <w:rPr>
          <w:rFonts w:ascii="Arial Narrow" w:hAnsi="Arial Narrow" w:cs="Arial"/>
        </w:rPr>
        <w:tab/>
        <w:t>thence Northerly 23.56 feet along the arc of a 15.00 feet radius non-tangent curve to the left (center bears North 60°32'14" West and the long chord bears North 15°32'14" West 21.21 feet through a central angle of 90°00'00");</w:t>
      </w:r>
    </w:p>
    <w:p w14:paraId="300AC111" w14:textId="77777777" w:rsidR="00D32BA9" w:rsidRPr="002469A6" w:rsidRDefault="00D32BA9" w:rsidP="00D32BA9">
      <w:pPr>
        <w:rPr>
          <w:rFonts w:ascii="Arial Narrow" w:hAnsi="Arial Narrow" w:cs="Arial"/>
        </w:rPr>
      </w:pPr>
      <w:r w:rsidRPr="002469A6">
        <w:rPr>
          <w:rFonts w:ascii="Arial Narrow" w:hAnsi="Arial Narrow" w:cs="Arial"/>
        </w:rPr>
        <w:tab/>
        <w:t>thence North 60°32'14" West 361.83 feet;</w:t>
      </w:r>
    </w:p>
    <w:p w14:paraId="279D814B" w14:textId="77777777" w:rsidR="00D32BA9" w:rsidRPr="002469A6" w:rsidRDefault="00D32BA9" w:rsidP="00D32BA9">
      <w:pPr>
        <w:rPr>
          <w:rFonts w:ascii="Arial Narrow" w:hAnsi="Arial Narrow" w:cs="Arial"/>
        </w:rPr>
      </w:pPr>
      <w:r w:rsidRPr="002469A6">
        <w:rPr>
          <w:rFonts w:ascii="Arial Narrow" w:hAnsi="Arial Narrow" w:cs="Arial"/>
        </w:rPr>
        <w:tab/>
        <w:t>thence Northwesterly 26.72 feet along the arc of a 470.71 feet radius non-tangent curve to the right (center bears North 29°14'56" East and the long chord bears North 59°07'29" West 26.72 feet through a central angle of 3°15'09");</w:t>
      </w:r>
    </w:p>
    <w:p w14:paraId="6075E519" w14:textId="77777777" w:rsidR="00D32BA9" w:rsidRPr="002469A6" w:rsidRDefault="00D32BA9" w:rsidP="00D32BA9">
      <w:pPr>
        <w:rPr>
          <w:rFonts w:ascii="Arial Narrow" w:hAnsi="Arial Narrow" w:cs="Arial"/>
        </w:rPr>
      </w:pPr>
      <w:r w:rsidRPr="002469A6">
        <w:rPr>
          <w:rFonts w:ascii="Arial Narrow" w:hAnsi="Arial Narrow" w:cs="Arial"/>
        </w:rPr>
        <w:tab/>
        <w:t>thence Westerly 22.24 feet along the arc of a 15.00 feet radius non-tangent curve to the left (center bears South 32°17'15" West and the long chord bears South 79°49'06" West 20.26 feet through a central angle of 84°56'17");</w:t>
      </w:r>
    </w:p>
    <w:p w14:paraId="25E2DB88" w14:textId="77777777" w:rsidR="00D32BA9" w:rsidRPr="002469A6" w:rsidRDefault="00D32BA9" w:rsidP="00D32BA9">
      <w:pPr>
        <w:ind w:firstLine="720"/>
        <w:rPr>
          <w:rFonts w:ascii="Arial Narrow" w:hAnsi="Arial Narrow" w:cs="Arial"/>
        </w:rPr>
      </w:pPr>
      <w:r w:rsidRPr="002469A6">
        <w:rPr>
          <w:rFonts w:ascii="Arial Narrow" w:hAnsi="Arial Narrow" w:cs="Arial"/>
        </w:rPr>
        <w:t>thence North 52°39'02" West 30.00 feet;</w:t>
      </w:r>
    </w:p>
    <w:p w14:paraId="0B0CB605" w14:textId="77777777" w:rsidR="00D32BA9" w:rsidRPr="002469A6" w:rsidRDefault="00D32BA9" w:rsidP="00D32BA9">
      <w:pPr>
        <w:rPr>
          <w:rFonts w:ascii="Arial Narrow" w:hAnsi="Arial Narrow" w:cs="Arial"/>
        </w:rPr>
      </w:pPr>
      <w:r w:rsidRPr="002469A6">
        <w:rPr>
          <w:rFonts w:ascii="Arial Narrow" w:hAnsi="Arial Narrow" w:cs="Arial"/>
        </w:rPr>
        <w:tab/>
        <w:t>thence South 37°20'58" West 0.67 feet;</w:t>
      </w:r>
    </w:p>
    <w:p w14:paraId="01AF877B" w14:textId="77777777" w:rsidR="00D32BA9" w:rsidRPr="002469A6" w:rsidRDefault="00D32BA9" w:rsidP="00D32BA9">
      <w:pPr>
        <w:rPr>
          <w:rFonts w:ascii="Arial Narrow" w:hAnsi="Arial Narrow" w:cs="Arial"/>
        </w:rPr>
      </w:pPr>
      <w:r w:rsidRPr="002469A6">
        <w:rPr>
          <w:rFonts w:ascii="Arial Narrow" w:hAnsi="Arial Narrow" w:cs="Arial"/>
        </w:rPr>
        <w:tab/>
        <w:t>thence North 52°39'02" West 30.00 feet;</w:t>
      </w:r>
    </w:p>
    <w:p w14:paraId="45ED2CDC" w14:textId="77777777" w:rsidR="00D32BA9" w:rsidRPr="002469A6" w:rsidRDefault="00D32BA9" w:rsidP="00D32BA9">
      <w:pPr>
        <w:rPr>
          <w:rFonts w:ascii="Arial Narrow" w:hAnsi="Arial Narrow" w:cs="Arial"/>
        </w:rPr>
      </w:pPr>
      <w:r w:rsidRPr="002469A6">
        <w:rPr>
          <w:rFonts w:ascii="Arial Narrow" w:hAnsi="Arial Narrow" w:cs="Arial"/>
        </w:rPr>
        <w:tab/>
        <w:t>thence Northerly 22.46 feet along the arc of a 15.00 feet radius non-tangent curve to the left (center bears North 52°39'02" West and the long chord bears North 5°32'51" West 20.42 feet through a central angle of 85°47'37") to a point of reverse curvature;</w:t>
      </w:r>
    </w:p>
    <w:p w14:paraId="36DED016" w14:textId="77777777" w:rsidR="00D32BA9" w:rsidRPr="002469A6" w:rsidRDefault="00D32BA9" w:rsidP="00D32BA9">
      <w:pPr>
        <w:rPr>
          <w:rFonts w:ascii="Arial Narrow" w:hAnsi="Arial Narrow" w:cs="Arial"/>
        </w:rPr>
      </w:pPr>
      <w:r w:rsidRPr="002469A6">
        <w:rPr>
          <w:rFonts w:ascii="Arial Narrow" w:hAnsi="Arial Narrow" w:cs="Arial"/>
        </w:rPr>
        <w:tab/>
        <w:t>thence Northwesterly 421.18 feet along the arc of a 542.00 feet radius tangent curve to the right (center bears North 41°33'21" East and the long chord bears North 26°10'56" West 410.67 feet through a central angle of 44°31'27") to a point of reverse curvature;</w:t>
      </w:r>
    </w:p>
    <w:p w14:paraId="1CE1B682" w14:textId="77777777" w:rsidR="00D32BA9" w:rsidRPr="002469A6" w:rsidRDefault="00D32BA9" w:rsidP="00D32BA9">
      <w:pPr>
        <w:rPr>
          <w:rFonts w:ascii="Arial Narrow" w:hAnsi="Arial Narrow" w:cs="Arial"/>
        </w:rPr>
      </w:pPr>
      <w:r w:rsidRPr="002469A6">
        <w:rPr>
          <w:rFonts w:ascii="Arial Narrow" w:hAnsi="Arial Narrow" w:cs="Arial"/>
        </w:rPr>
        <w:tab/>
        <w:t>thence Northwesterly 22.63 feet along the arc of a 15.00 feet radius tangent curve to the left (center bears South 86°04'47" West and the long chord bears North 47°07'51" West 20.54 feet through a central angle of 86°25'17");</w:t>
      </w:r>
    </w:p>
    <w:p w14:paraId="1A235CE4" w14:textId="77777777" w:rsidR="00D32BA9" w:rsidRPr="002469A6" w:rsidRDefault="00D32BA9" w:rsidP="00D32BA9">
      <w:pPr>
        <w:rPr>
          <w:rFonts w:ascii="Arial Narrow" w:hAnsi="Arial Narrow" w:cs="Arial"/>
        </w:rPr>
      </w:pPr>
      <w:r w:rsidRPr="002469A6">
        <w:rPr>
          <w:rFonts w:ascii="Arial Narrow" w:hAnsi="Arial Narrow" w:cs="Arial"/>
        </w:rPr>
        <w:tab/>
        <w:t>thence South 89°39'31" West 101.65 feet;</w:t>
      </w:r>
    </w:p>
    <w:p w14:paraId="59AF4B20" w14:textId="77777777" w:rsidR="00D32BA9" w:rsidRPr="002469A6" w:rsidRDefault="00D32BA9" w:rsidP="00D32BA9">
      <w:pPr>
        <w:rPr>
          <w:rFonts w:ascii="Arial Narrow" w:hAnsi="Arial Narrow" w:cs="Arial"/>
        </w:rPr>
      </w:pPr>
      <w:r w:rsidRPr="002469A6">
        <w:rPr>
          <w:rFonts w:ascii="Arial Narrow" w:hAnsi="Arial Narrow" w:cs="Arial"/>
        </w:rPr>
        <w:tab/>
        <w:t>thence Southwesterly 24.30 feet along the arc of a 15.00 feet radius tangent curve to the left (center bears South 0°20'29" East and the long chord bears South 43°14'36" West 21.73 feet through a central angle of 92°49'49");</w:t>
      </w:r>
    </w:p>
    <w:p w14:paraId="34E20296"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86°49'42" West 30.00 feet;</w:t>
      </w:r>
    </w:p>
    <w:p w14:paraId="5D8A06E9" w14:textId="77777777" w:rsidR="00D32BA9" w:rsidRPr="002469A6" w:rsidRDefault="00D32BA9" w:rsidP="00D32BA9">
      <w:pPr>
        <w:rPr>
          <w:rFonts w:ascii="Arial Narrow" w:hAnsi="Arial Narrow" w:cs="Arial"/>
        </w:rPr>
      </w:pPr>
      <w:r w:rsidRPr="002469A6">
        <w:rPr>
          <w:rFonts w:ascii="Arial Narrow" w:hAnsi="Arial Narrow" w:cs="Arial"/>
        </w:rPr>
        <w:tab/>
        <w:t>thence Northerly 4.18 feet along the arc of a 707.00 feet radius non-tangent curve to the right (center bears North 86°49'42" East and the long chord bears North 3°00'08" West 4.18 feet through a central angle of 0°20'20");</w:t>
      </w:r>
    </w:p>
    <w:p w14:paraId="1338115B"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87°10'02" West 30.00 feet;</w:t>
      </w:r>
    </w:p>
    <w:p w14:paraId="68FE9B6F" w14:textId="77777777" w:rsidR="00D32BA9" w:rsidRPr="002469A6" w:rsidRDefault="00D32BA9" w:rsidP="00D32BA9">
      <w:pPr>
        <w:rPr>
          <w:rFonts w:ascii="Arial Narrow" w:hAnsi="Arial Narrow" w:cs="Arial"/>
        </w:rPr>
      </w:pPr>
      <w:r w:rsidRPr="002469A6">
        <w:rPr>
          <w:rFonts w:ascii="Arial Narrow" w:hAnsi="Arial Narrow" w:cs="Arial"/>
        </w:rPr>
        <w:tab/>
        <w:t>thence Northwesterly 22.91 feet along the arc of a 15.00 feet radius non-tangent curve to the left (center bears South 87°10'02" West and the long chord bears North 46°35'14" West 20.75 feet through a central angle of 87°30'31");</w:t>
      </w:r>
    </w:p>
    <w:p w14:paraId="0A9DE731" w14:textId="77777777" w:rsidR="00D32BA9" w:rsidRPr="002469A6" w:rsidRDefault="00D32BA9" w:rsidP="00D32BA9">
      <w:pPr>
        <w:rPr>
          <w:rFonts w:ascii="Arial Narrow" w:hAnsi="Arial Narrow" w:cs="Arial"/>
        </w:rPr>
      </w:pPr>
      <w:r w:rsidRPr="002469A6">
        <w:rPr>
          <w:rFonts w:ascii="Arial Narrow" w:hAnsi="Arial Narrow" w:cs="Arial"/>
        </w:rPr>
        <w:tab/>
        <w:t>thence South 89°39'31" West 461.70 feet;</w:t>
      </w:r>
    </w:p>
    <w:p w14:paraId="66BAEB8F" w14:textId="77777777" w:rsidR="00D32BA9" w:rsidRPr="002469A6" w:rsidRDefault="00D32BA9" w:rsidP="00D32BA9">
      <w:pPr>
        <w:rPr>
          <w:rFonts w:ascii="Arial Narrow" w:hAnsi="Arial Narrow" w:cs="Arial"/>
        </w:rPr>
      </w:pPr>
      <w:r w:rsidRPr="002469A6">
        <w:rPr>
          <w:rFonts w:ascii="Arial Narrow" w:hAnsi="Arial Narrow" w:cs="Arial"/>
        </w:rPr>
        <w:tab/>
        <w:t>thence South 0°20'29" East 1,294.82 feet;</w:t>
      </w:r>
    </w:p>
    <w:p w14:paraId="2BEBC5F6" w14:textId="77777777" w:rsidR="00D32BA9" w:rsidRPr="002469A6" w:rsidRDefault="00D32BA9" w:rsidP="00D32BA9">
      <w:pPr>
        <w:rPr>
          <w:rFonts w:ascii="Arial Narrow" w:hAnsi="Arial Narrow" w:cs="Arial"/>
        </w:rPr>
      </w:pPr>
      <w:r w:rsidRPr="002469A6">
        <w:rPr>
          <w:rFonts w:ascii="Arial Narrow" w:hAnsi="Arial Narrow" w:cs="Arial"/>
        </w:rPr>
        <w:tab/>
        <w:t>thence South 89°39'30" West 481.02 feet;</w:t>
      </w:r>
    </w:p>
    <w:p w14:paraId="0F162F42" w14:textId="77777777" w:rsidR="00D32BA9" w:rsidRPr="002469A6" w:rsidRDefault="00D32BA9" w:rsidP="00D32BA9">
      <w:pPr>
        <w:rPr>
          <w:rFonts w:ascii="Arial Narrow" w:hAnsi="Arial Narrow" w:cs="Arial"/>
        </w:rPr>
      </w:pPr>
      <w:r w:rsidRPr="002469A6">
        <w:rPr>
          <w:rFonts w:ascii="Arial Narrow" w:hAnsi="Arial Narrow" w:cs="Arial"/>
        </w:rPr>
        <w:tab/>
        <w:t>thence North 0°24'53" West 1,324.82 feet;</w:t>
      </w:r>
    </w:p>
    <w:p w14:paraId="611FB5FD" w14:textId="77777777" w:rsidR="00D32BA9" w:rsidRPr="002469A6" w:rsidRDefault="00D32BA9" w:rsidP="00D32BA9">
      <w:pPr>
        <w:rPr>
          <w:rFonts w:ascii="Arial Narrow" w:hAnsi="Arial Narrow" w:cs="Arial"/>
        </w:rPr>
      </w:pPr>
      <w:r w:rsidRPr="002469A6">
        <w:rPr>
          <w:rFonts w:ascii="Arial Narrow" w:hAnsi="Arial Narrow" w:cs="Arial"/>
        </w:rPr>
        <w:tab/>
        <w:t>thence North 89°39'31" East 1,192.08 feet;</w:t>
      </w:r>
    </w:p>
    <w:p w14:paraId="1895A1E6" w14:textId="77777777" w:rsidR="00D32BA9" w:rsidRPr="002469A6" w:rsidRDefault="00D32BA9" w:rsidP="00D32BA9">
      <w:pPr>
        <w:rPr>
          <w:rFonts w:ascii="Arial Narrow" w:hAnsi="Arial Narrow" w:cs="Arial"/>
        </w:rPr>
      </w:pPr>
      <w:r w:rsidRPr="002469A6">
        <w:rPr>
          <w:rFonts w:ascii="Arial Narrow" w:hAnsi="Arial Narrow" w:cs="Arial"/>
        </w:rPr>
        <w:tab/>
        <w:t>thence North 0°19'31" West 1,275.28 feet;</w:t>
      </w:r>
    </w:p>
    <w:p w14:paraId="3F70B91D" w14:textId="77777777" w:rsidR="00D32BA9" w:rsidRPr="002469A6" w:rsidRDefault="00D32BA9" w:rsidP="00D32BA9">
      <w:pPr>
        <w:rPr>
          <w:rFonts w:ascii="Arial Narrow" w:hAnsi="Arial Narrow" w:cs="Arial"/>
        </w:rPr>
      </w:pPr>
      <w:r w:rsidRPr="002469A6">
        <w:rPr>
          <w:rFonts w:ascii="Arial Narrow" w:hAnsi="Arial Narrow" w:cs="Arial"/>
        </w:rPr>
        <w:tab/>
        <w:t>thence North 89°58'55" East 57.08 feet;</w:t>
      </w:r>
    </w:p>
    <w:p w14:paraId="627A6F17" w14:textId="77777777" w:rsidR="00D32BA9" w:rsidRPr="002469A6" w:rsidRDefault="00D32BA9" w:rsidP="00D32BA9">
      <w:pPr>
        <w:rPr>
          <w:rFonts w:ascii="Arial Narrow" w:hAnsi="Arial Narrow" w:cs="Arial"/>
        </w:rPr>
      </w:pPr>
      <w:r w:rsidRPr="002469A6">
        <w:rPr>
          <w:rFonts w:ascii="Arial Narrow" w:hAnsi="Arial Narrow" w:cs="Arial"/>
        </w:rPr>
        <w:tab/>
        <w:t>thence Southwesterly 23.64 feet along the arc of a 15.00 feet radius non-tangent curve to the left (center bears South 0°01'05" East and the long chord bears South 44°49'42" West 21.27 feet through a central angle of 90°18'26");</w:t>
      </w:r>
    </w:p>
    <w:p w14:paraId="0E04B23B" w14:textId="77777777" w:rsidR="00D32BA9" w:rsidRPr="002469A6" w:rsidRDefault="00D32BA9" w:rsidP="00D32BA9">
      <w:pPr>
        <w:rPr>
          <w:rFonts w:ascii="Arial Narrow" w:hAnsi="Arial Narrow" w:cs="Arial"/>
        </w:rPr>
      </w:pPr>
      <w:r w:rsidRPr="002469A6">
        <w:rPr>
          <w:rFonts w:ascii="Arial Narrow" w:hAnsi="Arial Narrow" w:cs="Arial"/>
        </w:rPr>
        <w:tab/>
        <w:t>thence South 0°19'31" East 160.00 feet;</w:t>
      </w:r>
    </w:p>
    <w:p w14:paraId="653631FC" w14:textId="77777777" w:rsidR="00D32BA9" w:rsidRPr="002469A6" w:rsidRDefault="00D32BA9" w:rsidP="00D32BA9">
      <w:pPr>
        <w:rPr>
          <w:rFonts w:ascii="Arial Narrow" w:hAnsi="Arial Narrow" w:cs="Arial"/>
        </w:rPr>
      </w:pPr>
      <w:r w:rsidRPr="002469A6">
        <w:rPr>
          <w:rFonts w:ascii="Arial Narrow" w:hAnsi="Arial Narrow" w:cs="Arial"/>
        </w:rPr>
        <w:tab/>
        <w:t>thence Southeasterly 23.48 feet along the arc of a 15.00 feet radius tangent curve to the left (center bears North 89°40'29" East and the long chord bears South 45°10'18" East 21.16 feet through a central angle of 89°41'34");</w:t>
      </w:r>
    </w:p>
    <w:p w14:paraId="6B28855C"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0°01'05" East 30.00 feet;</w:t>
      </w:r>
    </w:p>
    <w:p w14:paraId="0C90FB15" w14:textId="77777777" w:rsidR="00D32BA9" w:rsidRPr="002469A6" w:rsidRDefault="00D32BA9" w:rsidP="00D32BA9">
      <w:pPr>
        <w:rPr>
          <w:rFonts w:ascii="Arial Narrow" w:hAnsi="Arial Narrow" w:cs="Arial"/>
        </w:rPr>
      </w:pPr>
      <w:r w:rsidRPr="002469A6">
        <w:rPr>
          <w:rFonts w:ascii="Arial Narrow" w:hAnsi="Arial Narrow" w:cs="Arial"/>
        </w:rPr>
        <w:tab/>
        <w:t>thence North 89°58'55" East 0.48 feet;</w:t>
      </w:r>
    </w:p>
    <w:p w14:paraId="30FD1465" w14:textId="77777777" w:rsidR="00D32BA9" w:rsidRPr="002469A6" w:rsidRDefault="00D32BA9" w:rsidP="00D32BA9">
      <w:pPr>
        <w:rPr>
          <w:rFonts w:ascii="Arial Narrow" w:hAnsi="Arial Narrow" w:cs="Arial"/>
        </w:rPr>
      </w:pPr>
      <w:r w:rsidRPr="002469A6">
        <w:rPr>
          <w:rFonts w:ascii="Arial Narrow" w:hAnsi="Arial Narrow" w:cs="Arial"/>
        </w:rPr>
        <w:tab/>
        <w:t>thence South 0°01'05" East 30.00 feet;</w:t>
      </w:r>
    </w:p>
    <w:p w14:paraId="78043045" w14:textId="77777777" w:rsidR="00D32BA9" w:rsidRPr="002469A6" w:rsidRDefault="00D32BA9" w:rsidP="00D32BA9">
      <w:pPr>
        <w:rPr>
          <w:rFonts w:ascii="Arial Narrow" w:hAnsi="Arial Narrow" w:cs="Arial"/>
        </w:rPr>
      </w:pPr>
      <w:r w:rsidRPr="002469A6">
        <w:rPr>
          <w:rFonts w:ascii="Arial Narrow" w:hAnsi="Arial Narrow" w:cs="Arial"/>
        </w:rPr>
        <w:tab/>
        <w:t>thence Southwesterly 23.64 feet along the arc of a 15.00 feet radius non-tangent curve to the left (center bears South 0°01'05" East and the long chord bears South 44°49'42" West 21.27 feet through a central angle of 90°18'26");</w:t>
      </w:r>
    </w:p>
    <w:p w14:paraId="53BCAF24" w14:textId="77777777" w:rsidR="00D32BA9" w:rsidRPr="002469A6" w:rsidRDefault="00D32BA9" w:rsidP="00D32BA9">
      <w:pPr>
        <w:rPr>
          <w:rFonts w:ascii="Arial Narrow" w:hAnsi="Arial Narrow" w:cs="Arial"/>
        </w:rPr>
      </w:pPr>
      <w:r w:rsidRPr="002469A6">
        <w:rPr>
          <w:rFonts w:ascii="Arial Narrow" w:hAnsi="Arial Narrow" w:cs="Arial"/>
        </w:rPr>
        <w:tab/>
        <w:t>thence South 0°19'31" East 409.90 feet;</w:t>
      </w:r>
    </w:p>
    <w:p w14:paraId="0897DD76" w14:textId="77777777" w:rsidR="00D32BA9" w:rsidRPr="002469A6" w:rsidRDefault="00D32BA9" w:rsidP="00D32BA9">
      <w:pPr>
        <w:rPr>
          <w:rFonts w:ascii="Arial Narrow" w:hAnsi="Arial Narrow" w:cs="Arial"/>
        </w:rPr>
      </w:pPr>
      <w:r w:rsidRPr="002469A6">
        <w:rPr>
          <w:rFonts w:ascii="Arial Narrow" w:hAnsi="Arial Narrow" w:cs="Arial"/>
        </w:rPr>
        <w:tab/>
        <w:t>thence Southeasterly 23.46 feet along the arc of a 15.00 feet radius tangent curve to the left (center bears North 89°40'29" East and the long chord bears South 45°07'36" East 21.14 feet through a central angle of 89°36'10");</w:t>
      </w:r>
    </w:p>
    <w:p w14:paraId="4517A220"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0°04'19" West 30.00 feet;</w:t>
      </w:r>
    </w:p>
    <w:p w14:paraId="36B3908C" w14:textId="77777777" w:rsidR="00D32BA9" w:rsidRPr="002469A6" w:rsidRDefault="00D32BA9" w:rsidP="00D32BA9">
      <w:pPr>
        <w:rPr>
          <w:rFonts w:ascii="Arial Narrow" w:hAnsi="Arial Narrow" w:cs="Arial"/>
        </w:rPr>
      </w:pPr>
      <w:r w:rsidRPr="002469A6">
        <w:rPr>
          <w:rFonts w:ascii="Arial Narrow" w:hAnsi="Arial Narrow" w:cs="Arial"/>
        </w:rPr>
        <w:tab/>
        <w:t>thence South 89°55'41" East 0.62 feet;</w:t>
      </w:r>
    </w:p>
    <w:p w14:paraId="21BD2C6B" w14:textId="77777777" w:rsidR="00D32BA9" w:rsidRPr="002469A6" w:rsidRDefault="00D32BA9" w:rsidP="00D32BA9">
      <w:pPr>
        <w:rPr>
          <w:rFonts w:ascii="Arial Narrow" w:hAnsi="Arial Narrow" w:cs="Arial"/>
        </w:rPr>
      </w:pPr>
      <w:r w:rsidRPr="002469A6">
        <w:rPr>
          <w:rFonts w:ascii="Arial Narrow" w:hAnsi="Arial Narrow" w:cs="Arial"/>
        </w:rPr>
        <w:tab/>
        <w:t>thence South 0°04'19" West 30.00 feet;</w:t>
      </w:r>
    </w:p>
    <w:p w14:paraId="715DCB60" w14:textId="77777777" w:rsidR="00D32BA9" w:rsidRPr="002469A6" w:rsidRDefault="00D32BA9" w:rsidP="00D32BA9">
      <w:pPr>
        <w:rPr>
          <w:rFonts w:ascii="Arial Narrow" w:hAnsi="Arial Narrow" w:cs="Arial"/>
        </w:rPr>
      </w:pPr>
      <w:r w:rsidRPr="002469A6">
        <w:rPr>
          <w:rFonts w:ascii="Arial Narrow" w:hAnsi="Arial Narrow" w:cs="Arial"/>
        </w:rPr>
        <w:tab/>
        <w:t>thence Southwesterly 23.31 feet along the arc of a 15.00 feet radius non-tangent curve to the left (center bears South 0°05'20" West and the long chord bears South 45°34'33" West 21.03 feet through a central angle of 89°01'33");</w:t>
      </w:r>
    </w:p>
    <w:p w14:paraId="36501F28" w14:textId="77777777" w:rsidR="00D32BA9" w:rsidRPr="002469A6" w:rsidRDefault="00D32BA9" w:rsidP="00D32BA9">
      <w:pPr>
        <w:ind w:firstLine="720"/>
        <w:rPr>
          <w:rFonts w:ascii="Arial Narrow" w:hAnsi="Arial Narrow" w:cs="Arial"/>
        </w:rPr>
      </w:pPr>
      <w:r w:rsidRPr="002469A6">
        <w:rPr>
          <w:rFonts w:ascii="Arial Narrow" w:hAnsi="Arial Narrow" w:cs="Arial"/>
        </w:rPr>
        <w:t xml:space="preserve">thence South 0°19'31" East 465.41 feet; </w:t>
      </w:r>
    </w:p>
    <w:p w14:paraId="3AC80FFB" w14:textId="77777777" w:rsidR="00D32BA9" w:rsidRPr="002469A6" w:rsidRDefault="00D32BA9" w:rsidP="00D32BA9">
      <w:pPr>
        <w:rPr>
          <w:rFonts w:ascii="Arial Narrow" w:hAnsi="Arial Narrow" w:cs="Arial"/>
        </w:rPr>
      </w:pPr>
      <w:r w:rsidRPr="002469A6">
        <w:rPr>
          <w:rFonts w:ascii="Arial Narrow" w:hAnsi="Arial Narrow" w:cs="Arial"/>
        </w:rPr>
        <w:tab/>
        <w:t>thence Southeasterly 23.57 feet along the arc of a 15.00 feet radius non-tangent curve to the left (center bears North 89°40'29" East and the long chord bears South 45°20'00" East 21.22 feet through a central angle of 90°00'58");</w:t>
      </w:r>
    </w:p>
    <w:p w14:paraId="2819F0D8"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0°20'29" East 30.00 feet;</w:t>
      </w:r>
    </w:p>
    <w:p w14:paraId="06394E16" w14:textId="77777777" w:rsidR="00D32BA9" w:rsidRPr="002469A6" w:rsidRDefault="00D32BA9" w:rsidP="00D32BA9">
      <w:pPr>
        <w:rPr>
          <w:rFonts w:ascii="Arial Narrow" w:hAnsi="Arial Narrow" w:cs="Arial"/>
        </w:rPr>
      </w:pPr>
      <w:r w:rsidRPr="002469A6">
        <w:rPr>
          <w:rFonts w:ascii="Arial Narrow" w:hAnsi="Arial Narrow" w:cs="Arial"/>
        </w:rPr>
        <w:tab/>
        <w:t>thence North 89°39'31" East 1.35 feet;</w:t>
      </w:r>
    </w:p>
    <w:p w14:paraId="5F755DA2" w14:textId="77777777" w:rsidR="00D32BA9" w:rsidRPr="002469A6" w:rsidRDefault="00D32BA9" w:rsidP="00D32BA9">
      <w:pPr>
        <w:rPr>
          <w:rFonts w:ascii="Arial Narrow" w:hAnsi="Arial Narrow" w:cs="Arial"/>
        </w:rPr>
      </w:pPr>
      <w:r w:rsidRPr="002469A6">
        <w:rPr>
          <w:rFonts w:ascii="Arial Narrow" w:hAnsi="Arial Narrow" w:cs="Arial"/>
        </w:rPr>
        <w:tab/>
        <w:t>thence South 0°20'29" East 30.00 feet;</w:t>
      </w:r>
    </w:p>
    <w:p w14:paraId="3496002C" w14:textId="77777777" w:rsidR="00D32BA9" w:rsidRPr="002469A6" w:rsidRDefault="00D32BA9" w:rsidP="00D32BA9">
      <w:pPr>
        <w:rPr>
          <w:rFonts w:ascii="Arial Narrow" w:hAnsi="Arial Narrow" w:cs="Arial"/>
        </w:rPr>
      </w:pPr>
      <w:r w:rsidRPr="002469A6">
        <w:rPr>
          <w:rFonts w:ascii="Arial Narrow" w:hAnsi="Arial Narrow" w:cs="Arial"/>
        </w:rPr>
        <w:tab/>
        <w:t>thence Southwesterly 24.74 feet along the arc of a 15.00 feet radius non-tangent curve to the left (center bears South 00°20'29" East and the long chord bears South 42°24'28" West 22.03 feet through a central angle of 94°30'05") to a point of compound curvature;</w:t>
      </w:r>
    </w:p>
    <w:p w14:paraId="7991562C" w14:textId="77777777" w:rsidR="00D32BA9" w:rsidRPr="002469A6" w:rsidRDefault="00D32BA9" w:rsidP="00D32BA9">
      <w:pPr>
        <w:rPr>
          <w:rFonts w:ascii="Arial Narrow" w:hAnsi="Arial Narrow" w:cs="Arial"/>
        </w:rPr>
      </w:pPr>
      <w:r w:rsidRPr="002469A6">
        <w:rPr>
          <w:rFonts w:ascii="Arial Narrow" w:hAnsi="Arial Narrow" w:cs="Arial"/>
        </w:rPr>
        <w:tab/>
        <w:t>thence Southeasterly 339.86 feet along the arc of a 458.00 feet radius tangent curve to the left (center bears North 85°09'26" East and the long chord bears South 26°06'03" East 332.11 feet through a central angle of 42°30'59") to a point of compound curvature;</w:t>
      </w:r>
    </w:p>
    <w:p w14:paraId="57A3CD0B" w14:textId="77777777" w:rsidR="00D32BA9" w:rsidRPr="002469A6" w:rsidRDefault="00D32BA9" w:rsidP="00D32BA9">
      <w:pPr>
        <w:rPr>
          <w:rFonts w:ascii="Arial Narrow" w:hAnsi="Arial Narrow" w:cs="Arial"/>
        </w:rPr>
      </w:pPr>
      <w:r w:rsidRPr="002469A6">
        <w:rPr>
          <w:rFonts w:ascii="Arial Narrow" w:hAnsi="Arial Narrow" w:cs="Arial"/>
        </w:rPr>
        <w:tab/>
        <w:t>thence Easterly 24.95 feet along the arc of a 15.00 feet radius tangent curve to the left (center bears North 42°38'27" East and the long chord bears North 84°59'43" East 22.17 feet through a central angle of 95°17'29");</w:t>
      </w:r>
    </w:p>
    <w:p w14:paraId="41FE10F6"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52°39'02" East 30.00 feet;</w:t>
      </w:r>
    </w:p>
    <w:p w14:paraId="4ADD91C5" w14:textId="77777777" w:rsidR="00D32BA9" w:rsidRPr="002469A6" w:rsidRDefault="00D32BA9" w:rsidP="00D32BA9">
      <w:pPr>
        <w:rPr>
          <w:rFonts w:ascii="Arial Narrow" w:hAnsi="Arial Narrow" w:cs="Arial"/>
        </w:rPr>
      </w:pPr>
      <w:r w:rsidRPr="002469A6">
        <w:rPr>
          <w:rFonts w:ascii="Arial Narrow" w:hAnsi="Arial Narrow" w:cs="Arial"/>
        </w:rPr>
        <w:tab/>
        <w:t>thence North 37°20'58" East 0.85 feet;</w:t>
      </w:r>
    </w:p>
    <w:p w14:paraId="312E1BB1" w14:textId="77777777" w:rsidR="00D32BA9" w:rsidRPr="002469A6" w:rsidRDefault="00D32BA9" w:rsidP="00D32BA9">
      <w:pPr>
        <w:rPr>
          <w:rFonts w:ascii="Arial Narrow" w:hAnsi="Arial Narrow" w:cs="Arial"/>
        </w:rPr>
      </w:pPr>
      <w:r w:rsidRPr="002469A6">
        <w:rPr>
          <w:rFonts w:ascii="Arial Narrow" w:hAnsi="Arial Narrow" w:cs="Arial"/>
        </w:rPr>
        <w:tab/>
        <w:t>thence South 52°39'02" East 30.00 feet;</w:t>
      </w:r>
    </w:p>
    <w:p w14:paraId="50E92912" w14:textId="77777777" w:rsidR="00D32BA9" w:rsidRPr="002469A6" w:rsidRDefault="00D32BA9" w:rsidP="00D32BA9">
      <w:pPr>
        <w:rPr>
          <w:rFonts w:ascii="Arial Narrow" w:hAnsi="Arial Narrow" w:cs="Arial"/>
        </w:rPr>
      </w:pPr>
      <w:r w:rsidRPr="002469A6">
        <w:rPr>
          <w:rFonts w:ascii="Arial Narrow" w:hAnsi="Arial Narrow" w:cs="Arial"/>
        </w:rPr>
        <w:tab/>
        <w:t>thence Southerly 25.23 feet along the arc of a 15.00 feet radius non-tangent curve to the left (center bears South 52°39'02" East and the long chord bears South 10°50'07" East 22.36 feet through a central angle of 96°22'10") to a point of compound curvature;</w:t>
      </w:r>
    </w:p>
    <w:p w14:paraId="1BD9743A" w14:textId="77777777" w:rsidR="00D32BA9" w:rsidRPr="002469A6" w:rsidRDefault="00D32BA9" w:rsidP="00D32BA9">
      <w:pPr>
        <w:rPr>
          <w:rFonts w:ascii="Arial Narrow" w:hAnsi="Arial Narrow" w:cs="Arial"/>
        </w:rPr>
      </w:pPr>
      <w:r w:rsidRPr="002469A6">
        <w:rPr>
          <w:rFonts w:ascii="Arial Narrow" w:hAnsi="Arial Narrow" w:cs="Arial"/>
        </w:rPr>
        <w:tab/>
        <w:t>thence Southeasterly 12.13 feet along the arc of a 458.00 feet radius tangent curve to the left (center bears North 30°58'48" East and the long chord bears South 59°46'43" East 12.13 feet through a central angle of 1°31'02");</w:t>
      </w:r>
    </w:p>
    <w:p w14:paraId="004CA300" w14:textId="77777777" w:rsidR="00D32BA9" w:rsidRPr="002469A6" w:rsidRDefault="00D32BA9" w:rsidP="00D32BA9">
      <w:pPr>
        <w:rPr>
          <w:rFonts w:ascii="Arial Narrow" w:hAnsi="Arial Narrow" w:cs="Arial"/>
        </w:rPr>
      </w:pPr>
      <w:r w:rsidRPr="002469A6">
        <w:rPr>
          <w:rFonts w:ascii="Arial Narrow" w:hAnsi="Arial Narrow" w:cs="Arial"/>
        </w:rPr>
        <w:tab/>
        <w:t>thence South 60°32'14" East 361.83 feet;</w:t>
      </w:r>
    </w:p>
    <w:p w14:paraId="1715E6E2" w14:textId="77777777" w:rsidR="00D32BA9" w:rsidRPr="002469A6" w:rsidRDefault="00D32BA9" w:rsidP="00D32BA9">
      <w:pPr>
        <w:rPr>
          <w:rFonts w:ascii="Arial Narrow" w:hAnsi="Arial Narrow" w:cs="Arial"/>
        </w:rPr>
      </w:pPr>
      <w:r w:rsidRPr="002469A6">
        <w:rPr>
          <w:rFonts w:ascii="Arial Narrow" w:hAnsi="Arial Narrow" w:cs="Arial"/>
        </w:rPr>
        <w:tab/>
        <w:t>thence Easterly 23.56 feet along the arc of a 15.00 feet radius tangent curve to the left (center bears North 29°27'46" East and the long chord bears North 74°27'46" East 21.21 feet through a central angle of 90°00'00");</w:t>
      </w:r>
    </w:p>
    <w:p w14:paraId="3E472234"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60°32'14" East 60.00 feet;</w:t>
      </w:r>
    </w:p>
    <w:p w14:paraId="49F7EC47" w14:textId="77777777" w:rsidR="00D32BA9" w:rsidRPr="002469A6" w:rsidRDefault="00D32BA9" w:rsidP="00D32BA9">
      <w:pPr>
        <w:rPr>
          <w:rFonts w:ascii="Arial Narrow" w:hAnsi="Arial Narrow" w:cs="Arial"/>
        </w:rPr>
      </w:pPr>
      <w:r w:rsidRPr="002469A6">
        <w:rPr>
          <w:rFonts w:ascii="Arial Narrow" w:hAnsi="Arial Narrow" w:cs="Arial"/>
        </w:rPr>
        <w:tab/>
        <w:t>thence Southerly 23.56 feet along the arc of a 15.00 feet radius non-tangent curve to the left (center bears South 60°32'14" East and the long chord bears South 15°32'14" East 21.21 feet through a central angle of 90°00'00");</w:t>
      </w:r>
    </w:p>
    <w:p w14:paraId="47304578" w14:textId="77777777" w:rsidR="00D32BA9" w:rsidRPr="002469A6" w:rsidRDefault="00D32BA9" w:rsidP="00D32BA9">
      <w:pPr>
        <w:rPr>
          <w:rFonts w:ascii="Arial Narrow" w:hAnsi="Arial Narrow" w:cs="Arial"/>
        </w:rPr>
      </w:pPr>
      <w:r w:rsidRPr="002469A6">
        <w:rPr>
          <w:rFonts w:ascii="Arial Narrow" w:hAnsi="Arial Narrow" w:cs="Arial"/>
        </w:rPr>
        <w:tab/>
        <w:t>thence South 60°32'14" East 272.30 feet;</w:t>
      </w:r>
    </w:p>
    <w:p w14:paraId="21E5F918" w14:textId="77777777" w:rsidR="00D32BA9" w:rsidRPr="002469A6" w:rsidRDefault="00D32BA9" w:rsidP="00D32BA9">
      <w:pPr>
        <w:rPr>
          <w:rFonts w:ascii="Arial Narrow" w:hAnsi="Arial Narrow" w:cs="Arial"/>
        </w:rPr>
      </w:pPr>
      <w:r w:rsidRPr="002469A6">
        <w:rPr>
          <w:rFonts w:ascii="Arial Narrow" w:hAnsi="Arial Narrow" w:cs="Arial"/>
        </w:rPr>
        <w:tab/>
        <w:t>thence Easterly 23.56 feet along the arc of a 15.00 feet radius tangent curve to the left (center bears North 29°27'46" East and the long chord bears North 74°27'46" East 21.21 feet through a central angle of 90°00'00");</w:t>
      </w:r>
    </w:p>
    <w:p w14:paraId="0E91C1CC" w14:textId="77777777" w:rsidR="00D32BA9" w:rsidRPr="002469A6" w:rsidRDefault="00D32BA9" w:rsidP="00D32BA9">
      <w:pPr>
        <w:ind w:firstLine="720"/>
        <w:rPr>
          <w:rFonts w:ascii="Arial Narrow" w:hAnsi="Arial Narrow" w:cs="Arial"/>
        </w:rPr>
      </w:pPr>
      <w:r w:rsidRPr="002469A6">
        <w:rPr>
          <w:rFonts w:ascii="Arial Narrow" w:hAnsi="Arial Narrow" w:cs="Arial"/>
        </w:rPr>
        <w:t>thence South 60°32'14" East 60.00 feet;</w:t>
      </w:r>
    </w:p>
    <w:p w14:paraId="08C46BCE" w14:textId="77777777" w:rsidR="00D32BA9" w:rsidRPr="002469A6" w:rsidRDefault="00D32BA9" w:rsidP="00D32BA9">
      <w:pPr>
        <w:rPr>
          <w:rFonts w:ascii="Arial Narrow" w:hAnsi="Arial Narrow" w:cs="Arial"/>
        </w:rPr>
      </w:pPr>
      <w:r w:rsidRPr="002469A6">
        <w:rPr>
          <w:rFonts w:ascii="Arial Narrow" w:hAnsi="Arial Narrow" w:cs="Arial"/>
        </w:rPr>
        <w:tab/>
        <w:t>thence Southerly 23.56 feet along the arc of a 15.00 feet radius non-tangent curve to the left (center bears South 60°32'14" East and the long chord bears South 15°32'14" East 21.21 feet through a central angle of 90°00'00");</w:t>
      </w:r>
    </w:p>
    <w:p w14:paraId="72687641" w14:textId="77777777" w:rsidR="00D32BA9" w:rsidRPr="002469A6" w:rsidRDefault="00D32BA9" w:rsidP="00D32BA9">
      <w:pPr>
        <w:rPr>
          <w:rFonts w:ascii="Arial Narrow" w:hAnsi="Arial Narrow" w:cs="Arial"/>
        </w:rPr>
      </w:pPr>
      <w:r w:rsidRPr="002469A6">
        <w:rPr>
          <w:rFonts w:ascii="Arial Narrow" w:hAnsi="Arial Narrow" w:cs="Arial"/>
        </w:rPr>
        <w:tab/>
        <w:t>thence South 60°32'14" East 78.62 feet;</w:t>
      </w:r>
    </w:p>
    <w:p w14:paraId="2C8D9333" w14:textId="77777777" w:rsidR="00D32BA9" w:rsidRPr="002469A6" w:rsidRDefault="00D32BA9" w:rsidP="00D32BA9">
      <w:pPr>
        <w:rPr>
          <w:rFonts w:ascii="Arial Narrow" w:hAnsi="Arial Narrow" w:cs="Arial"/>
        </w:rPr>
      </w:pPr>
      <w:r w:rsidRPr="002469A6">
        <w:rPr>
          <w:rFonts w:ascii="Arial Narrow" w:hAnsi="Arial Narrow" w:cs="Arial"/>
        </w:rPr>
        <w:tab/>
        <w:t>thence Southeasterly 568.67 feet along the arc of a 542.00 feet radius tangent curve to the right (center bears South 29°27'46" West and the long chord bears South 30°28'47" East 542.94 feet through a central angle of 60°06'53");</w:t>
      </w:r>
    </w:p>
    <w:p w14:paraId="4E54E178" w14:textId="77777777" w:rsidR="00D32BA9" w:rsidRPr="002469A6" w:rsidRDefault="00D32BA9" w:rsidP="00D32BA9">
      <w:pPr>
        <w:rPr>
          <w:rFonts w:ascii="Arial Narrow" w:hAnsi="Arial Narrow" w:cs="Arial"/>
        </w:rPr>
      </w:pPr>
      <w:r w:rsidRPr="002469A6">
        <w:rPr>
          <w:rFonts w:ascii="Arial Narrow" w:hAnsi="Arial Narrow" w:cs="Arial"/>
        </w:rPr>
        <w:tab/>
        <w:t>thence South 0°25'21" East 3.89 feet to the Point of Beginning.</w:t>
      </w:r>
    </w:p>
    <w:p w14:paraId="295A9F8C" w14:textId="77777777" w:rsidR="00D32BA9" w:rsidRPr="002469A6" w:rsidRDefault="00D32BA9" w:rsidP="00D32BA9">
      <w:pPr>
        <w:rPr>
          <w:rFonts w:ascii="Arial Narrow" w:hAnsi="Arial Narrow" w:cs="Arial"/>
        </w:rPr>
      </w:pPr>
    </w:p>
    <w:p w14:paraId="14A7875E" w14:textId="77777777" w:rsidR="00D32BA9" w:rsidRPr="002469A6" w:rsidRDefault="00D32BA9" w:rsidP="00D32BA9">
      <w:pPr>
        <w:rPr>
          <w:rFonts w:ascii="Arial Narrow" w:hAnsi="Arial Narrow" w:cs="Arial"/>
        </w:rPr>
      </w:pPr>
      <w:r w:rsidRPr="002469A6">
        <w:rPr>
          <w:rFonts w:ascii="Arial Narrow" w:hAnsi="Arial Narrow" w:cs="Arial"/>
        </w:rPr>
        <w:t>Less and excepting any portions of the parcel deeded for 33</w:t>
      </w:r>
      <w:r w:rsidRPr="002469A6">
        <w:rPr>
          <w:rFonts w:ascii="Arial Narrow" w:hAnsi="Arial Narrow" w:cs="Arial"/>
          <w:vertAlign w:val="superscript"/>
        </w:rPr>
        <w:t>rd</w:t>
      </w:r>
      <w:r w:rsidRPr="002469A6">
        <w:rPr>
          <w:rFonts w:ascii="Arial Narrow" w:hAnsi="Arial Narrow" w:cs="Arial"/>
        </w:rPr>
        <w:t xml:space="preserve"> Parkway. </w:t>
      </w:r>
    </w:p>
    <w:p w14:paraId="7A00DBE4" w14:textId="77777777" w:rsidR="00D32BA9" w:rsidRPr="002469A6" w:rsidRDefault="00D32BA9" w:rsidP="00D32BA9">
      <w:pPr>
        <w:rPr>
          <w:rFonts w:ascii="Arial Narrow" w:hAnsi="Arial Narrow" w:cs="Arial"/>
        </w:rPr>
      </w:pPr>
    </w:p>
    <w:p w14:paraId="0E00A341" w14:textId="77777777" w:rsidR="00D32BA9" w:rsidRPr="002469A6" w:rsidRDefault="00D32BA9" w:rsidP="00D32BA9">
      <w:pPr>
        <w:rPr>
          <w:rFonts w:ascii="Arial Narrow" w:hAnsi="Arial Narrow" w:cs="Arial"/>
        </w:rPr>
      </w:pPr>
      <w:r w:rsidRPr="002469A6">
        <w:rPr>
          <w:rFonts w:ascii="Arial Narrow" w:hAnsi="Arial Narrow" w:cs="Arial"/>
        </w:rPr>
        <w:t>Contains 5,075,096 square feet or 116.51 acres.</w:t>
      </w:r>
    </w:p>
    <w:p w14:paraId="4983BDF8" w14:textId="77777777" w:rsidR="00D32BA9" w:rsidRPr="002469A6" w:rsidRDefault="00D32BA9" w:rsidP="00D32BA9">
      <w:pPr>
        <w:rPr>
          <w:rFonts w:ascii="Arial Narrow" w:hAnsi="Arial Narrow" w:cs="Arial"/>
        </w:rPr>
      </w:pPr>
      <w:r w:rsidRPr="002469A6">
        <w:rPr>
          <w:rFonts w:ascii="Arial Narrow" w:hAnsi="Arial Narrow" w:cs="Arial"/>
        </w:rPr>
        <w:br w:type="page"/>
      </w:r>
    </w:p>
    <w:p w14:paraId="5E1BA643" w14:textId="77777777" w:rsidR="00D32BA9" w:rsidRPr="002469A6" w:rsidRDefault="00D32BA9" w:rsidP="00D32BA9">
      <w:pPr>
        <w:jc w:val="center"/>
        <w:rPr>
          <w:rFonts w:ascii="Arial Narrow" w:hAnsi="Arial Narrow" w:cs="Arial"/>
          <w:b/>
          <w:bCs/>
        </w:rPr>
      </w:pPr>
      <w:r w:rsidRPr="002469A6">
        <w:rPr>
          <w:rFonts w:ascii="Arial Narrow" w:hAnsi="Arial Narrow" w:cs="Arial"/>
          <w:b/>
          <w:bCs/>
        </w:rPr>
        <w:t>PARCEL “F” (EHD EAST)</w:t>
      </w:r>
    </w:p>
    <w:p w14:paraId="65C64A01" w14:textId="77777777" w:rsidR="00D32BA9" w:rsidRPr="002469A6" w:rsidRDefault="00D32BA9" w:rsidP="00D32BA9">
      <w:pPr>
        <w:ind w:firstLine="720"/>
        <w:rPr>
          <w:rFonts w:ascii="Arial Narrow" w:hAnsi="Arial Narrow" w:cs="Arial"/>
        </w:rPr>
      </w:pPr>
    </w:p>
    <w:p w14:paraId="0311F743" w14:textId="77777777" w:rsidR="00D32BA9" w:rsidRPr="002469A6" w:rsidRDefault="00D32BA9" w:rsidP="00D32BA9">
      <w:pPr>
        <w:ind w:firstLine="720"/>
        <w:rPr>
          <w:rFonts w:ascii="Arial Narrow" w:hAnsi="Arial Narrow" w:cs="Arial"/>
        </w:rPr>
      </w:pPr>
      <w:r w:rsidRPr="002469A6">
        <w:rPr>
          <w:rFonts w:ascii="Arial Narrow" w:hAnsi="Arial Narrow" w:cs="Arial"/>
        </w:rPr>
        <w:t>A parcel of land, situate in the Northeast Quarter of Section 3, Township 3 South, Range 4 West, Salt Lake Base and Meridian, said parcel also located in City of Erda, Tooele County, Utah, more particularly described as follows:</w:t>
      </w:r>
    </w:p>
    <w:p w14:paraId="63477238" w14:textId="77777777" w:rsidR="00D32BA9" w:rsidRPr="002469A6" w:rsidRDefault="00D32BA9" w:rsidP="00D32BA9">
      <w:pPr>
        <w:rPr>
          <w:rFonts w:ascii="Arial Narrow" w:hAnsi="Arial Narrow" w:cs="Arial"/>
          <w:highlight w:val="yellow"/>
        </w:rPr>
      </w:pPr>
    </w:p>
    <w:p w14:paraId="46F5C6FB" w14:textId="77777777" w:rsidR="00D32BA9" w:rsidRPr="002469A6" w:rsidRDefault="00D32BA9" w:rsidP="00D32BA9">
      <w:pPr>
        <w:rPr>
          <w:rFonts w:ascii="Arial Narrow" w:hAnsi="Arial Narrow" w:cs="Arial"/>
        </w:rPr>
      </w:pPr>
      <w:r w:rsidRPr="002469A6">
        <w:rPr>
          <w:rFonts w:ascii="Arial Narrow" w:hAnsi="Arial Narrow" w:cs="Arial"/>
        </w:rPr>
        <w:tab/>
        <w:t>Beginning at the found monument representing the North Quarter Corner of Section 3, Township 3 South, Range 4 West, Salt Lake Base and Meridian, (The Basis of Bearing for this description being North 89°39’26” East 2641.18 feet which is the measured line between the found monuments representing the South Quarter Corner and Southeast Corner of Section 34, Township 2 South, Range 4 West, Salt Lake Base and Meridian) and running:</w:t>
      </w:r>
    </w:p>
    <w:p w14:paraId="5DDF6698" w14:textId="77777777" w:rsidR="00D32BA9" w:rsidRPr="002469A6" w:rsidRDefault="00D32BA9" w:rsidP="00D32BA9">
      <w:pPr>
        <w:rPr>
          <w:rFonts w:ascii="Arial Narrow" w:hAnsi="Arial Narrow" w:cs="Arial"/>
          <w:highlight w:val="yellow"/>
        </w:rPr>
      </w:pPr>
    </w:p>
    <w:p w14:paraId="5E6FC622" w14:textId="77777777" w:rsidR="00D32BA9" w:rsidRPr="002469A6" w:rsidRDefault="00D32BA9" w:rsidP="00D32BA9">
      <w:pPr>
        <w:rPr>
          <w:rFonts w:ascii="Arial Narrow" w:hAnsi="Arial Narrow" w:cs="Arial"/>
        </w:rPr>
      </w:pPr>
      <w:r w:rsidRPr="002469A6">
        <w:rPr>
          <w:rFonts w:ascii="Arial Narrow" w:hAnsi="Arial Narrow" w:cs="Arial"/>
        </w:rPr>
        <w:tab/>
        <w:t>thence North 89°39'26" East 2,641.18 feet along the North Section Line of said Section 3 to the East Section Line of said Section 3;</w:t>
      </w:r>
    </w:p>
    <w:p w14:paraId="0110FC4B" w14:textId="77777777" w:rsidR="00D32BA9" w:rsidRPr="002469A6" w:rsidRDefault="00D32BA9" w:rsidP="00D32BA9">
      <w:pPr>
        <w:rPr>
          <w:rFonts w:ascii="Arial Narrow" w:hAnsi="Arial Narrow" w:cs="Arial"/>
        </w:rPr>
      </w:pPr>
      <w:r w:rsidRPr="002469A6">
        <w:rPr>
          <w:rFonts w:ascii="Arial Narrow" w:hAnsi="Arial Narrow" w:cs="Arial"/>
        </w:rPr>
        <w:tab/>
        <w:t>thence South 0°25'27" East 1,224.43 feet along said West Line to the North Line of a parcel deeded for 33</w:t>
      </w:r>
      <w:r w:rsidRPr="002469A6">
        <w:rPr>
          <w:rFonts w:ascii="Arial Narrow" w:hAnsi="Arial Narrow" w:cs="Arial"/>
          <w:vertAlign w:val="superscript"/>
        </w:rPr>
        <w:t>rd</w:t>
      </w:r>
      <w:r w:rsidRPr="002469A6">
        <w:rPr>
          <w:rFonts w:ascii="Arial Narrow" w:hAnsi="Arial Narrow" w:cs="Arial"/>
        </w:rPr>
        <w:t xml:space="preserve"> Parkway;</w:t>
      </w:r>
    </w:p>
    <w:p w14:paraId="03AB78FB" w14:textId="77777777" w:rsidR="00D32BA9" w:rsidRPr="002469A6" w:rsidRDefault="00D32BA9" w:rsidP="00D32BA9">
      <w:pPr>
        <w:rPr>
          <w:rFonts w:ascii="Arial Narrow" w:hAnsi="Arial Narrow" w:cs="Arial"/>
        </w:rPr>
      </w:pPr>
      <w:r w:rsidRPr="002469A6">
        <w:rPr>
          <w:rFonts w:ascii="Arial Narrow" w:hAnsi="Arial Narrow" w:cs="Arial"/>
        </w:rPr>
        <w:tab/>
        <w:t>thence South 89°38'53" West 2,641.09 feet along said North line;</w:t>
      </w:r>
    </w:p>
    <w:p w14:paraId="644CDD58" w14:textId="77777777" w:rsidR="00D32BA9" w:rsidRPr="002469A6" w:rsidRDefault="00D32BA9" w:rsidP="00D32BA9">
      <w:pPr>
        <w:rPr>
          <w:rFonts w:ascii="Arial Narrow" w:hAnsi="Arial Narrow" w:cs="Arial"/>
        </w:rPr>
      </w:pPr>
      <w:r w:rsidRPr="002469A6">
        <w:rPr>
          <w:rFonts w:ascii="Arial Narrow" w:hAnsi="Arial Narrow" w:cs="Arial"/>
        </w:rPr>
        <w:tab/>
        <w:t>thence South 89°38'56" West 0.12 feet along said North line to the North South running Quarter Section line of said Section 3;</w:t>
      </w:r>
    </w:p>
    <w:p w14:paraId="73D46C17" w14:textId="77777777" w:rsidR="00D32BA9" w:rsidRPr="002469A6" w:rsidRDefault="00D32BA9" w:rsidP="00D32BA9">
      <w:pPr>
        <w:rPr>
          <w:rFonts w:ascii="Arial Narrow" w:hAnsi="Arial Narrow" w:cs="Arial"/>
        </w:rPr>
      </w:pPr>
      <w:r w:rsidRPr="002469A6">
        <w:rPr>
          <w:rFonts w:ascii="Arial Narrow" w:hAnsi="Arial Narrow" w:cs="Arial"/>
        </w:rPr>
        <w:tab/>
        <w:t>thence North 0°25'21" West 1,224.85 feet along said Quarter Section line to the Point of Beginning.</w:t>
      </w:r>
    </w:p>
    <w:p w14:paraId="37439742" w14:textId="77777777" w:rsidR="00D32BA9" w:rsidRPr="002469A6" w:rsidRDefault="00D32BA9" w:rsidP="00D32BA9">
      <w:pPr>
        <w:rPr>
          <w:rFonts w:ascii="Arial Narrow" w:hAnsi="Arial Narrow" w:cs="Arial"/>
        </w:rPr>
      </w:pPr>
    </w:p>
    <w:p w14:paraId="370E7DD8" w14:textId="77777777" w:rsidR="00D32BA9" w:rsidRPr="002469A6" w:rsidRDefault="00D32BA9" w:rsidP="00D32BA9">
      <w:pPr>
        <w:rPr>
          <w:rFonts w:ascii="Arial Narrow" w:hAnsi="Arial Narrow" w:cs="Arial"/>
        </w:rPr>
      </w:pPr>
      <w:r w:rsidRPr="002469A6">
        <w:rPr>
          <w:rFonts w:ascii="Arial Narrow" w:hAnsi="Arial Narrow" w:cs="Arial"/>
        </w:rPr>
        <w:t>Contains 3,234,521 square feet or 74.25 acres.</w:t>
      </w:r>
    </w:p>
    <w:p w14:paraId="6B736BBE" w14:textId="77777777" w:rsidR="000C4EF5" w:rsidRPr="002469A6" w:rsidRDefault="000C4EF5" w:rsidP="00D55FFE">
      <w:pPr>
        <w:widowControl/>
        <w:autoSpaceDE/>
        <w:autoSpaceDN/>
        <w:adjustRightInd/>
        <w:rPr>
          <w:b/>
        </w:rPr>
      </w:pPr>
    </w:p>
    <w:p w14:paraId="1505C754" w14:textId="77777777" w:rsidR="00EF0897" w:rsidRPr="002469A6" w:rsidRDefault="00EF0897" w:rsidP="00D55FFE">
      <w:pPr>
        <w:widowControl/>
        <w:autoSpaceDE/>
        <w:autoSpaceDN/>
        <w:adjustRightInd/>
        <w:rPr>
          <w:b/>
        </w:rPr>
      </w:pPr>
    </w:p>
    <w:p w14:paraId="7D7C6E15" w14:textId="7CF70F41" w:rsidR="00EF0897" w:rsidRPr="002469A6" w:rsidRDefault="00EF0897">
      <w:pPr>
        <w:widowControl/>
        <w:autoSpaceDE/>
        <w:autoSpaceDN/>
        <w:adjustRightInd/>
        <w:rPr>
          <w:b/>
        </w:rPr>
      </w:pPr>
      <w:r w:rsidRPr="002469A6">
        <w:rPr>
          <w:b/>
        </w:rPr>
        <w:br w:type="page"/>
      </w:r>
    </w:p>
    <w:p w14:paraId="50015640" w14:textId="17B2926E" w:rsidR="00861088" w:rsidRPr="002469A6" w:rsidRDefault="00861088" w:rsidP="00982BD5">
      <w:pPr>
        <w:widowControl/>
        <w:autoSpaceDE/>
        <w:autoSpaceDN/>
        <w:adjustRightInd/>
        <w:jc w:val="center"/>
        <w:rPr>
          <w:b/>
        </w:rPr>
      </w:pPr>
      <w:r w:rsidRPr="002469A6">
        <w:rPr>
          <w:b/>
        </w:rPr>
        <w:t>CONSERVATION EASEMENT / OPEN SPACE PARCEL</w:t>
      </w:r>
    </w:p>
    <w:p w14:paraId="5E56AA71" w14:textId="77777777" w:rsidR="00861088" w:rsidRPr="002469A6" w:rsidRDefault="00861088" w:rsidP="00861088">
      <w:pPr>
        <w:widowControl/>
        <w:autoSpaceDE/>
        <w:autoSpaceDN/>
        <w:adjustRightInd/>
        <w:rPr>
          <w:b/>
        </w:rPr>
      </w:pPr>
    </w:p>
    <w:p w14:paraId="2D112846" w14:textId="42B37702" w:rsidR="00EF0897" w:rsidRPr="002469A6" w:rsidRDefault="00861088" w:rsidP="00861088">
      <w:pPr>
        <w:widowControl/>
        <w:autoSpaceDE/>
        <w:autoSpaceDN/>
        <w:adjustRightInd/>
        <w:rPr>
          <w:b/>
        </w:rPr>
        <w:sectPr w:rsidR="00EF0897" w:rsidRPr="002469A6" w:rsidSect="000C4EF5">
          <w:pgSz w:w="12240" w:h="15840" w:code="1"/>
          <w:pgMar w:top="1354" w:right="1440" w:bottom="1440" w:left="1440" w:header="1354" w:footer="1440" w:gutter="0"/>
          <w:pgNumType w:start="1"/>
          <w:cols w:space="720"/>
          <w:noEndnote/>
          <w:titlePg/>
          <w:docGrid w:linePitch="360"/>
        </w:sectPr>
      </w:pPr>
      <w:r w:rsidRPr="002469A6">
        <w:rPr>
          <w:b/>
        </w:rPr>
        <w:t xml:space="preserve">  </w:t>
      </w:r>
      <w:r w:rsidR="00982BD5" w:rsidRPr="002469A6">
        <w:rPr>
          <w:noProof/>
        </w:rPr>
        <w:drawing>
          <wp:inline distT="0" distB="0" distL="0" distR="0" wp14:anchorId="79E96D7A" wp14:editId="5D886191">
            <wp:extent cx="5943600" cy="1554480"/>
            <wp:effectExtent l="0" t="0" r="0" b="7620"/>
            <wp:docPr id="637595564"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95564" name="Picture 1" descr="A black text on a white background&#10;&#10;AI-generated content may be incorrec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43600" cy="1554480"/>
                    </a:xfrm>
                    <a:prstGeom prst="rect">
                      <a:avLst/>
                    </a:prstGeom>
                    <a:noFill/>
                    <a:ln>
                      <a:noFill/>
                    </a:ln>
                  </pic:spPr>
                </pic:pic>
              </a:graphicData>
            </a:graphic>
          </wp:inline>
        </w:drawing>
      </w:r>
    </w:p>
    <w:p w14:paraId="29980774" w14:textId="09888022" w:rsidR="00683367" w:rsidRPr="002469A6" w:rsidRDefault="00683367" w:rsidP="009F6810">
      <w:pPr>
        <w:jc w:val="center"/>
        <w:rPr>
          <w:b/>
        </w:rPr>
      </w:pPr>
      <w:r w:rsidRPr="002469A6">
        <w:rPr>
          <w:b/>
        </w:rPr>
        <w:t>Exhibit B</w:t>
      </w:r>
    </w:p>
    <w:p w14:paraId="4862AF4D" w14:textId="77777777" w:rsidR="00683367" w:rsidRPr="002469A6" w:rsidRDefault="00683367" w:rsidP="009F6810">
      <w:pPr>
        <w:jc w:val="center"/>
        <w:rPr>
          <w:b/>
        </w:rPr>
      </w:pPr>
    </w:p>
    <w:p w14:paraId="0CEC05BA" w14:textId="77777777" w:rsidR="00A6716E" w:rsidRPr="002469A6" w:rsidRDefault="00683367" w:rsidP="009F6810">
      <w:pPr>
        <w:jc w:val="center"/>
        <w:rPr>
          <w:b/>
        </w:rPr>
      </w:pPr>
      <w:r w:rsidRPr="002469A6">
        <w:rPr>
          <w:b/>
        </w:rPr>
        <w:t>Master Plan</w:t>
      </w:r>
    </w:p>
    <w:p w14:paraId="55A4617F" w14:textId="77777777" w:rsidR="008A2E07" w:rsidRPr="002469A6" w:rsidRDefault="008A2E07" w:rsidP="009F6810">
      <w:pPr>
        <w:jc w:val="center"/>
        <w:rPr>
          <w:b/>
        </w:rPr>
      </w:pPr>
    </w:p>
    <w:p w14:paraId="2D5DE604" w14:textId="1028C9CD" w:rsidR="0036027D" w:rsidRPr="002469A6" w:rsidRDefault="0036027D" w:rsidP="006914A7">
      <w:pPr>
        <w:widowControl/>
        <w:autoSpaceDE/>
        <w:autoSpaceDN/>
        <w:adjustRightInd/>
      </w:pPr>
    </w:p>
    <w:p w14:paraId="4E98814B" w14:textId="77777777" w:rsidR="00683367" w:rsidRPr="002469A6" w:rsidRDefault="00683367" w:rsidP="00D55FFE">
      <w:pPr>
        <w:rPr>
          <w:b/>
        </w:rPr>
      </w:pPr>
    </w:p>
    <w:p w14:paraId="4BA5082A" w14:textId="394361E5" w:rsidR="00A67963" w:rsidRPr="002469A6" w:rsidRDefault="00FC4ABB">
      <w:pPr>
        <w:widowControl/>
        <w:autoSpaceDE/>
        <w:autoSpaceDN/>
        <w:adjustRightInd/>
        <w:rPr>
          <w:b/>
        </w:rPr>
      </w:pPr>
      <w:r w:rsidRPr="002469A6">
        <w:rPr>
          <w:noProof/>
          <w:lang w:val="en-GB" w:eastAsia="en-GB"/>
        </w:rPr>
        <w:drawing>
          <wp:inline distT="0" distB="0" distL="0" distR="0" wp14:anchorId="690F6FD2" wp14:editId="5F70C117">
            <wp:extent cx="5943600" cy="434848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8"/>
                    <a:stretch>
                      <a:fillRect/>
                    </a:stretch>
                  </pic:blipFill>
                  <pic:spPr>
                    <a:xfrm>
                      <a:off x="0" y="0"/>
                      <a:ext cx="5943600" cy="4348480"/>
                    </a:xfrm>
                    <a:prstGeom prst="rect">
                      <a:avLst/>
                    </a:prstGeom>
                  </pic:spPr>
                </pic:pic>
              </a:graphicData>
            </a:graphic>
          </wp:inline>
        </w:drawing>
      </w:r>
      <w:r w:rsidR="00A67963" w:rsidRPr="002469A6">
        <w:rPr>
          <w:b/>
        </w:rPr>
        <w:br w:type="page"/>
      </w:r>
    </w:p>
    <w:p w14:paraId="402AA135" w14:textId="1B1DC157" w:rsidR="00A67963" w:rsidRPr="002469A6" w:rsidRDefault="00A67963" w:rsidP="00A67963">
      <w:pPr>
        <w:jc w:val="center"/>
        <w:rPr>
          <w:b/>
        </w:rPr>
      </w:pPr>
      <w:r w:rsidRPr="002469A6">
        <w:rPr>
          <w:b/>
        </w:rPr>
        <w:t>Exhibit C</w:t>
      </w:r>
    </w:p>
    <w:p w14:paraId="0129B17D" w14:textId="164128B2" w:rsidR="00A67963" w:rsidRPr="002469A6" w:rsidRDefault="00A67963" w:rsidP="00A67963">
      <w:pPr>
        <w:jc w:val="center"/>
        <w:rPr>
          <w:b/>
        </w:rPr>
      </w:pPr>
      <w:r w:rsidRPr="002469A6">
        <w:rPr>
          <w:b/>
        </w:rPr>
        <w:t>The Pod Plan</w:t>
      </w:r>
    </w:p>
    <w:p w14:paraId="069D8A47" w14:textId="296B75C2" w:rsidR="002046D2" w:rsidRPr="002469A6" w:rsidRDefault="002046D2">
      <w:pPr>
        <w:widowControl/>
        <w:autoSpaceDE/>
        <w:autoSpaceDN/>
        <w:adjustRightInd/>
        <w:rPr>
          <w:b/>
        </w:rPr>
      </w:pPr>
    </w:p>
    <w:p w14:paraId="438769F1" w14:textId="322218D1" w:rsidR="00515735" w:rsidRPr="002469A6" w:rsidRDefault="0022222C" w:rsidP="002469A6">
      <w:pPr>
        <w:ind w:right="720"/>
        <w:jc w:val="center"/>
        <w:rPr>
          <w:b/>
          <w:bCs/>
        </w:rPr>
      </w:pPr>
      <w:r w:rsidRPr="002469A6">
        <w:rPr>
          <w:b/>
          <w:bCs/>
          <w:noProof/>
        </w:rPr>
        <w:drawing>
          <wp:inline distT="0" distB="0" distL="0" distR="0" wp14:anchorId="611EEB08" wp14:editId="62049637">
            <wp:extent cx="6419850" cy="5160785"/>
            <wp:effectExtent l="0" t="0" r="0" b="1905"/>
            <wp:docPr id="1083105211" name="Picture 1" descr="A diagram of a land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05211" name="Picture 1" descr="A diagram of a land plot&#10;&#10;AI-generated content may be incorrect."/>
                    <pic:cNvPicPr/>
                  </pic:nvPicPr>
                  <pic:blipFill>
                    <a:blip r:embed="rId19"/>
                    <a:stretch>
                      <a:fillRect/>
                    </a:stretch>
                  </pic:blipFill>
                  <pic:spPr>
                    <a:xfrm>
                      <a:off x="0" y="0"/>
                      <a:ext cx="6431865" cy="5170443"/>
                    </a:xfrm>
                    <a:prstGeom prst="rect">
                      <a:avLst/>
                    </a:prstGeom>
                  </pic:spPr>
                </pic:pic>
              </a:graphicData>
            </a:graphic>
          </wp:inline>
        </w:drawing>
      </w:r>
    </w:p>
    <w:p w14:paraId="4B695E07" w14:textId="77777777" w:rsidR="0022222C" w:rsidRPr="002469A6" w:rsidRDefault="0022222C" w:rsidP="00792C16">
      <w:pPr>
        <w:ind w:left="1440" w:right="720"/>
        <w:jc w:val="both"/>
      </w:pPr>
    </w:p>
    <w:p w14:paraId="1F2259F8" w14:textId="49E759B5" w:rsidR="00792C16" w:rsidRPr="002469A6" w:rsidRDefault="00792C16" w:rsidP="00792C16">
      <w:pPr>
        <w:ind w:left="1440" w:right="720"/>
        <w:jc w:val="both"/>
      </w:pPr>
      <w:r w:rsidRPr="002469A6">
        <w:t>1</w:t>
      </w:r>
      <w:r w:rsidRPr="002469A6">
        <w:tab/>
        <w:t xml:space="preserve">Pods A, B, and C may not collectively exceed 888 Residential Dwelling Units.  Individual limits for Pods A, B, and C are set forth in </w:t>
      </w:r>
      <w:r w:rsidRPr="002469A6">
        <w:rPr>
          <w:u w:val="single"/>
        </w:rPr>
        <w:t>Exhibit C-2</w:t>
      </w:r>
      <w:r w:rsidRPr="002469A6">
        <w:t xml:space="preserve">. </w:t>
      </w:r>
    </w:p>
    <w:p w14:paraId="03E23845" w14:textId="77777777" w:rsidR="00792C16" w:rsidRPr="002469A6" w:rsidRDefault="00792C16" w:rsidP="00792C16">
      <w:pPr>
        <w:ind w:left="1440" w:right="720"/>
        <w:jc w:val="both"/>
      </w:pPr>
    </w:p>
    <w:p w14:paraId="189552E3" w14:textId="61E77E68" w:rsidR="00792C16" w:rsidRPr="002469A6" w:rsidRDefault="00792C16" w:rsidP="00792C16">
      <w:pPr>
        <w:ind w:left="1440" w:right="720"/>
        <w:jc w:val="both"/>
      </w:pPr>
      <w:r w:rsidRPr="002469A6">
        <w:t>2</w:t>
      </w:r>
      <w:r w:rsidRPr="002469A6">
        <w:tab/>
        <w:t xml:space="preserve">Pod E may contain up to ten (10) Residential Dwelling Units on residential lots sized one (1) acre or larger.  </w:t>
      </w:r>
    </w:p>
    <w:p w14:paraId="33997B33" w14:textId="77777777" w:rsidR="00792C16" w:rsidRPr="002469A6" w:rsidRDefault="00792C16" w:rsidP="00792C16">
      <w:pPr>
        <w:ind w:left="1440" w:right="720"/>
        <w:jc w:val="both"/>
      </w:pPr>
    </w:p>
    <w:p w14:paraId="221817DD" w14:textId="6E7A50AA" w:rsidR="00792C16" w:rsidRPr="002469A6" w:rsidRDefault="00792C16" w:rsidP="00792C16">
      <w:pPr>
        <w:ind w:left="1440" w:right="720"/>
        <w:jc w:val="both"/>
      </w:pPr>
      <w:r w:rsidRPr="002469A6">
        <w:t>3</w:t>
      </w:r>
      <w:r w:rsidRPr="002469A6">
        <w:tab/>
        <w:t xml:space="preserve">The remaining Residential Dwelling Unit will be placed in Pod D. </w:t>
      </w:r>
    </w:p>
    <w:p w14:paraId="115845F1" w14:textId="77777777" w:rsidR="00792C16" w:rsidRPr="002469A6" w:rsidRDefault="00792C16" w:rsidP="00792C16">
      <w:pPr>
        <w:ind w:left="1440" w:right="720"/>
        <w:jc w:val="both"/>
      </w:pPr>
    </w:p>
    <w:p w14:paraId="027FDB10" w14:textId="57F920E5" w:rsidR="00792C16" w:rsidRPr="002469A6" w:rsidRDefault="00792C16" w:rsidP="00792C16">
      <w:pPr>
        <w:ind w:left="1440" w:right="720"/>
        <w:jc w:val="both"/>
      </w:pPr>
      <w:r w:rsidRPr="002469A6">
        <w:t>4</w:t>
      </w:r>
      <w:r w:rsidRPr="002469A6">
        <w:tab/>
        <w:t xml:space="preserve">Additional permitted uses in Pod E may, but will not necessarily include, civic uses, open spaces (including cemeteries and parks), religious uses, and limited commercial (all as may be approved by the zoning administrator,  city planner, and City Council). </w:t>
      </w:r>
    </w:p>
    <w:p w14:paraId="7E03A43D" w14:textId="77777777" w:rsidR="00792C16" w:rsidRPr="002469A6" w:rsidRDefault="00792C16" w:rsidP="00792C16">
      <w:pPr>
        <w:ind w:right="720"/>
        <w:jc w:val="both"/>
      </w:pPr>
    </w:p>
    <w:p w14:paraId="6CC0B78A" w14:textId="54EBCBC8" w:rsidR="00792C16" w:rsidRPr="002469A6" w:rsidRDefault="00792C16" w:rsidP="00792C16">
      <w:pPr>
        <w:ind w:left="1440" w:right="720"/>
        <w:jc w:val="both"/>
      </w:pPr>
      <w:r w:rsidRPr="002469A6">
        <w:t>5</w:t>
      </w:r>
      <w:r w:rsidRPr="002469A6">
        <w:tab/>
        <w:t xml:space="preserve">Residential lots on the east border of Pod D (bordering Brookfield Estates) shall be single-family detached units.  Single-family attached units (e.g., apartments, townhomes, and/or condos) will not be permitted in the first row of lots on the east border of Pod D.  </w:t>
      </w:r>
    </w:p>
    <w:p w14:paraId="384E11CF" w14:textId="77777777" w:rsidR="00792C16" w:rsidRPr="002469A6" w:rsidRDefault="00792C16" w:rsidP="00792C16">
      <w:pPr>
        <w:ind w:left="1440" w:right="720"/>
        <w:jc w:val="both"/>
      </w:pPr>
    </w:p>
    <w:p w14:paraId="260E0299" w14:textId="028C2966" w:rsidR="00792C16" w:rsidRPr="002469A6" w:rsidRDefault="00792C16" w:rsidP="00792C16">
      <w:pPr>
        <w:ind w:left="1440" w:right="720"/>
        <w:jc w:val="both"/>
      </w:pPr>
      <w:r w:rsidRPr="002469A6">
        <w:t>6</w:t>
      </w:r>
      <w:r w:rsidRPr="002469A6">
        <w:tab/>
        <w:t xml:space="preserve">Residential lots on the north border of Pod A (bordering Erda Way) will be sized a quarter-acre or larger. </w:t>
      </w:r>
    </w:p>
    <w:p w14:paraId="63BB5F32" w14:textId="77777777" w:rsidR="00515735" w:rsidRPr="002469A6" w:rsidRDefault="00515735">
      <w:pPr>
        <w:widowControl/>
        <w:autoSpaceDE/>
        <w:autoSpaceDN/>
        <w:adjustRightInd/>
        <w:rPr>
          <w:b/>
        </w:rPr>
      </w:pPr>
      <w:r w:rsidRPr="002469A6">
        <w:rPr>
          <w:b/>
        </w:rPr>
        <w:br w:type="page"/>
      </w:r>
    </w:p>
    <w:p w14:paraId="5F4FCB84" w14:textId="1D65C175" w:rsidR="00A67963" w:rsidRPr="002469A6" w:rsidRDefault="00A67963" w:rsidP="00AA0469">
      <w:pPr>
        <w:widowControl/>
        <w:autoSpaceDE/>
        <w:autoSpaceDN/>
        <w:adjustRightInd/>
        <w:jc w:val="center"/>
        <w:rPr>
          <w:b/>
        </w:rPr>
      </w:pPr>
      <w:r w:rsidRPr="002469A6">
        <w:rPr>
          <w:b/>
        </w:rPr>
        <w:t>Exhibit D</w:t>
      </w:r>
    </w:p>
    <w:p w14:paraId="133F7626" w14:textId="77777777" w:rsidR="00A67963" w:rsidRPr="002469A6" w:rsidRDefault="00A67963" w:rsidP="00A67963">
      <w:pPr>
        <w:jc w:val="center"/>
        <w:rPr>
          <w:b/>
        </w:rPr>
      </w:pPr>
    </w:p>
    <w:p w14:paraId="04A45890" w14:textId="0223E68E" w:rsidR="00A67963" w:rsidRPr="002469A6" w:rsidRDefault="00632FF7" w:rsidP="00A67963">
      <w:pPr>
        <w:jc w:val="center"/>
        <w:rPr>
          <w:b/>
        </w:rPr>
      </w:pPr>
      <w:r w:rsidRPr="002469A6">
        <w:rPr>
          <w:b/>
        </w:rPr>
        <w:t xml:space="preserve">The </w:t>
      </w:r>
      <w:r w:rsidR="00517CE2" w:rsidRPr="002469A6">
        <w:rPr>
          <w:b/>
        </w:rPr>
        <w:t xml:space="preserve">City’s </w:t>
      </w:r>
      <w:r w:rsidRPr="002469A6">
        <w:rPr>
          <w:b/>
        </w:rPr>
        <w:t>Vested Laws</w:t>
      </w:r>
    </w:p>
    <w:p w14:paraId="7A5BB2CE" w14:textId="78EF2361" w:rsidR="00632FF7" w:rsidRPr="002469A6" w:rsidRDefault="00632FF7" w:rsidP="00A67963">
      <w:pPr>
        <w:jc w:val="center"/>
        <w:rPr>
          <w:b/>
        </w:rPr>
      </w:pPr>
      <w:r w:rsidRPr="002469A6">
        <w:rPr>
          <w:b/>
        </w:rPr>
        <w:t xml:space="preserve">(Note: This Exhibit does NOT constitute a complete list of all applicable </w:t>
      </w:r>
      <w:r w:rsidR="00515735" w:rsidRPr="002469A6">
        <w:rPr>
          <w:b/>
        </w:rPr>
        <w:t>City’s V</w:t>
      </w:r>
      <w:r w:rsidRPr="002469A6">
        <w:rPr>
          <w:b/>
        </w:rPr>
        <w:t xml:space="preserve">ested </w:t>
      </w:r>
      <w:r w:rsidR="00515735" w:rsidRPr="002469A6">
        <w:rPr>
          <w:b/>
        </w:rPr>
        <w:t>L</w:t>
      </w:r>
      <w:r w:rsidRPr="002469A6">
        <w:rPr>
          <w:b/>
        </w:rPr>
        <w:t>aws.)</w:t>
      </w:r>
    </w:p>
    <w:p w14:paraId="2FE64E1A" w14:textId="77777777" w:rsidR="00A67963" w:rsidRPr="002469A6" w:rsidRDefault="00A67963" w:rsidP="00A67963">
      <w:pPr>
        <w:jc w:val="center"/>
        <w:rPr>
          <w:b/>
        </w:rPr>
      </w:pPr>
    </w:p>
    <w:p w14:paraId="2DCED43F" w14:textId="33DC0C7A" w:rsidR="007A0530" w:rsidRPr="002469A6" w:rsidRDefault="007A0530">
      <w:pPr>
        <w:widowControl/>
        <w:autoSpaceDE/>
        <w:autoSpaceDN/>
        <w:adjustRightInd/>
        <w:rPr>
          <w:b/>
        </w:rPr>
      </w:pPr>
      <w:r w:rsidRPr="002469A6">
        <w:rPr>
          <w:b/>
        </w:rPr>
        <w:br w:type="page"/>
      </w:r>
    </w:p>
    <w:p w14:paraId="1BD780EF" w14:textId="79431480" w:rsidR="009A3ED4" w:rsidRPr="002469A6" w:rsidRDefault="009D51A6" w:rsidP="009F6810">
      <w:pPr>
        <w:widowControl/>
        <w:autoSpaceDE/>
        <w:autoSpaceDN/>
        <w:adjustRightInd/>
        <w:rPr>
          <w:b/>
        </w:rPr>
      </w:pPr>
      <w:r w:rsidRPr="002469A6">
        <w:rPr>
          <w:b/>
          <w:noProof/>
        </w:rPr>
        <w:drawing>
          <wp:inline distT="0" distB="0" distL="0" distR="0" wp14:anchorId="5A90B721" wp14:editId="0C612D6E">
            <wp:extent cx="5835012" cy="7934325"/>
            <wp:effectExtent l="0" t="0" r="0" b="0"/>
            <wp:docPr id="414320563"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20563" name="Picture 1" descr="A document with text and images&#10;&#10;AI-generated content may be incorrect."/>
                    <pic:cNvPicPr/>
                  </pic:nvPicPr>
                  <pic:blipFill>
                    <a:blip r:embed="rId20"/>
                    <a:stretch>
                      <a:fillRect/>
                    </a:stretch>
                  </pic:blipFill>
                  <pic:spPr>
                    <a:xfrm>
                      <a:off x="0" y="0"/>
                      <a:ext cx="5841972" cy="7943789"/>
                    </a:xfrm>
                    <a:prstGeom prst="rect">
                      <a:avLst/>
                    </a:prstGeom>
                  </pic:spPr>
                </pic:pic>
              </a:graphicData>
            </a:graphic>
          </wp:inline>
        </w:drawing>
      </w:r>
    </w:p>
    <w:p w14:paraId="19C36D41" w14:textId="52D21C15" w:rsidR="009A3ED4" w:rsidRPr="002469A6" w:rsidRDefault="009A3ED4" w:rsidP="009F6810">
      <w:pPr>
        <w:widowControl/>
        <w:autoSpaceDE/>
        <w:autoSpaceDN/>
        <w:adjustRightInd/>
        <w:rPr>
          <w:b/>
        </w:rPr>
      </w:pPr>
      <w:r w:rsidRPr="002469A6">
        <w:rPr>
          <w:b/>
        </w:rPr>
        <w:br w:type="page"/>
      </w:r>
      <w:r w:rsidRPr="002469A6">
        <w:rPr>
          <w:b/>
          <w:noProof/>
        </w:rPr>
        <w:drawing>
          <wp:inline distT="0" distB="0" distL="0" distR="0" wp14:anchorId="36B5D15B" wp14:editId="2E7DC3AC">
            <wp:extent cx="5884790" cy="8058150"/>
            <wp:effectExtent l="0" t="0" r="1905" b="0"/>
            <wp:docPr id="206737987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79877" name="Picture 1" descr="A close-up of a document&#10;&#10;AI-generated content may be incorrect."/>
                    <pic:cNvPicPr/>
                  </pic:nvPicPr>
                  <pic:blipFill>
                    <a:blip r:embed="rId21"/>
                    <a:stretch>
                      <a:fillRect/>
                    </a:stretch>
                  </pic:blipFill>
                  <pic:spPr>
                    <a:xfrm>
                      <a:off x="0" y="0"/>
                      <a:ext cx="5889400" cy="8064463"/>
                    </a:xfrm>
                    <a:prstGeom prst="rect">
                      <a:avLst/>
                    </a:prstGeom>
                  </pic:spPr>
                </pic:pic>
              </a:graphicData>
            </a:graphic>
          </wp:inline>
        </w:drawing>
      </w:r>
    </w:p>
    <w:p w14:paraId="5CDFB1BD" w14:textId="5EE809C2" w:rsidR="00280AC3" w:rsidRPr="002469A6" w:rsidRDefault="009A3ED4" w:rsidP="009F6810">
      <w:pPr>
        <w:widowControl/>
        <w:autoSpaceDE/>
        <w:autoSpaceDN/>
        <w:adjustRightInd/>
        <w:rPr>
          <w:b/>
        </w:rPr>
      </w:pPr>
      <w:r w:rsidRPr="002469A6">
        <w:rPr>
          <w:b/>
        </w:rPr>
        <w:br w:type="page"/>
      </w:r>
      <w:r w:rsidR="00280AC3" w:rsidRPr="002469A6">
        <w:rPr>
          <w:b/>
          <w:noProof/>
        </w:rPr>
        <w:drawing>
          <wp:inline distT="0" distB="0" distL="0" distR="0" wp14:anchorId="11258921" wp14:editId="25065C97">
            <wp:extent cx="5791200" cy="8012482"/>
            <wp:effectExtent l="0" t="0" r="0" b="7620"/>
            <wp:docPr id="666838997"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38997" name="Picture 1" descr="A document with text and images&#10;&#10;AI-generated content may be incorrect."/>
                    <pic:cNvPicPr/>
                  </pic:nvPicPr>
                  <pic:blipFill>
                    <a:blip r:embed="rId22"/>
                    <a:stretch>
                      <a:fillRect/>
                    </a:stretch>
                  </pic:blipFill>
                  <pic:spPr>
                    <a:xfrm>
                      <a:off x="0" y="0"/>
                      <a:ext cx="5797291" cy="8020909"/>
                    </a:xfrm>
                    <a:prstGeom prst="rect">
                      <a:avLst/>
                    </a:prstGeom>
                  </pic:spPr>
                </pic:pic>
              </a:graphicData>
            </a:graphic>
          </wp:inline>
        </w:drawing>
      </w:r>
    </w:p>
    <w:p w14:paraId="490A537F" w14:textId="08102EA0" w:rsidR="00A356BF" w:rsidRPr="002469A6" w:rsidRDefault="00280AC3" w:rsidP="009F6810">
      <w:pPr>
        <w:widowControl/>
        <w:autoSpaceDE/>
        <w:autoSpaceDN/>
        <w:adjustRightInd/>
        <w:rPr>
          <w:b/>
        </w:rPr>
      </w:pPr>
      <w:r w:rsidRPr="002469A6">
        <w:rPr>
          <w:b/>
        </w:rPr>
        <w:br w:type="page"/>
      </w:r>
      <w:r w:rsidR="00A356BF" w:rsidRPr="002469A6">
        <w:rPr>
          <w:b/>
          <w:noProof/>
        </w:rPr>
        <w:drawing>
          <wp:inline distT="0" distB="0" distL="0" distR="0" wp14:anchorId="7C6B8390" wp14:editId="093F9BEC">
            <wp:extent cx="5581650" cy="7941017"/>
            <wp:effectExtent l="0" t="0" r="0" b="3175"/>
            <wp:docPr id="86037303"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7303" name="Picture 1" descr="A document with text and images&#10;&#10;AI-generated content may be incorrect."/>
                    <pic:cNvPicPr/>
                  </pic:nvPicPr>
                  <pic:blipFill>
                    <a:blip r:embed="rId23"/>
                    <a:stretch>
                      <a:fillRect/>
                    </a:stretch>
                  </pic:blipFill>
                  <pic:spPr>
                    <a:xfrm>
                      <a:off x="0" y="0"/>
                      <a:ext cx="5591372" cy="7954849"/>
                    </a:xfrm>
                    <a:prstGeom prst="rect">
                      <a:avLst/>
                    </a:prstGeom>
                  </pic:spPr>
                </pic:pic>
              </a:graphicData>
            </a:graphic>
          </wp:inline>
        </w:drawing>
      </w:r>
    </w:p>
    <w:p w14:paraId="506CFEDD" w14:textId="0F432E16" w:rsidR="00A356BF" w:rsidRPr="002469A6" w:rsidRDefault="00A356BF" w:rsidP="009F6810">
      <w:pPr>
        <w:widowControl/>
        <w:autoSpaceDE/>
        <w:autoSpaceDN/>
        <w:adjustRightInd/>
        <w:rPr>
          <w:b/>
        </w:rPr>
      </w:pPr>
      <w:r w:rsidRPr="002469A6">
        <w:rPr>
          <w:b/>
        </w:rPr>
        <w:br w:type="page"/>
      </w:r>
      <w:r w:rsidRPr="002469A6">
        <w:rPr>
          <w:b/>
          <w:noProof/>
        </w:rPr>
        <w:drawing>
          <wp:inline distT="0" distB="0" distL="0" distR="0" wp14:anchorId="7E09D70B" wp14:editId="5E06E1FC">
            <wp:extent cx="5930524" cy="7839075"/>
            <wp:effectExtent l="0" t="0" r="0" b="0"/>
            <wp:docPr id="973616335"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16335" name="Picture 1" descr="A document with text and images&#10;&#10;AI-generated content may be incorrect."/>
                    <pic:cNvPicPr/>
                  </pic:nvPicPr>
                  <pic:blipFill>
                    <a:blip r:embed="rId24"/>
                    <a:stretch>
                      <a:fillRect/>
                    </a:stretch>
                  </pic:blipFill>
                  <pic:spPr>
                    <a:xfrm>
                      <a:off x="0" y="0"/>
                      <a:ext cx="5937293" cy="7848023"/>
                    </a:xfrm>
                    <a:prstGeom prst="rect">
                      <a:avLst/>
                    </a:prstGeom>
                  </pic:spPr>
                </pic:pic>
              </a:graphicData>
            </a:graphic>
          </wp:inline>
        </w:drawing>
      </w:r>
    </w:p>
    <w:p w14:paraId="6599AD70" w14:textId="77777777" w:rsidR="00A356BF" w:rsidRPr="002469A6" w:rsidRDefault="00A356BF">
      <w:pPr>
        <w:widowControl/>
        <w:autoSpaceDE/>
        <w:autoSpaceDN/>
        <w:adjustRightInd/>
        <w:rPr>
          <w:b/>
        </w:rPr>
      </w:pPr>
      <w:r w:rsidRPr="002469A6">
        <w:rPr>
          <w:b/>
        </w:rPr>
        <w:br w:type="page"/>
      </w:r>
    </w:p>
    <w:p w14:paraId="3825A789" w14:textId="20BD49EC" w:rsidR="00060869" w:rsidRPr="002469A6" w:rsidRDefault="003971C2" w:rsidP="009F6810">
      <w:pPr>
        <w:widowControl/>
        <w:autoSpaceDE/>
        <w:autoSpaceDN/>
        <w:adjustRightInd/>
        <w:rPr>
          <w:b/>
        </w:rPr>
      </w:pPr>
      <w:r w:rsidRPr="002469A6">
        <w:rPr>
          <w:b/>
          <w:noProof/>
        </w:rPr>
        <w:drawing>
          <wp:inline distT="0" distB="0" distL="0" distR="0" wp14:anchorId="136C6729" wp14:editId="2613C3DB">
            <wp:extent cx="5962650" cy="7946465"/>
            <wp:effectExtent l="0" t="0" r="0" b="0"/>
            <wp:docPr id="87919667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96678" name="Picture 1" descr="A close-up of a document&#10;&#10;AI-generated content may be incorrect."/>
                    <pic:cNvPicPr/>
                  </pic:nvPicPr>
                  <pic:blipFill>
                    <a:blip r:embed="rId25"/>
                    <a:stretch>
                      <a:fillRect/>
                    </a:stretch>
                  </pic:blipFill>
                  <pic:spPr>
                    <a:xfrm>
                      <a:off x="0" y="0"/>
                      <a:ext cx="5964881" cy="7949438"/>
                    </a:xfrm>
                    <a:prstGeom prst="rect">
                      <a:avLst/>
                    </a:prstGeom>
                  </pic:spPr>
                </pic:pic>
              </a:graphicData>
            </a:graphic>
          </wp:inline>
        </w:drawing>
      </w:r>
    </w:p>
    <w:p w14:paraId="2B9FE82E" w14:textId="2AB1BEDF" w:rsidR="00A1534B" w:rsidRPr="002469A6" w:rsidRDefault="00060869">
      <w:pPr>
        <w:widowControl/>
        <w:autoSpaceDE/>
        <w:autoSpaceDN/>
        <w:adjustRightInd/>
        <w:rPr>
          <w:b/>
        </w:rPr>
      </w:pPr>
      <w:r w:rsidRPr="002469A6">
        <w:rPr>
          <w:b/>
        </w:rPr>
        <w:br w:type="page"/>
      </w:r>
      <w:r w:rsidR="00A1534B" w:rsidRPr="002469A6">
        <w:rPr>
          <w:b/>
          <w:noProof/>
        </w:rPr>
        <w:drawing>
          <wp:inline distT="0" distB="0" distL="0" distR="0" wp14:anchorId="1732D44F" wp14:editId="78B4585C">
            <wp:extent cx="5862860" cy="8048625"/>
            <wp:effectExtent l="0" t="0" r="5080" b="0"/>
            <wp:docPr id="737152978" name="Picture 1" descr="A document with text in black and wh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52978" name="Picture 1" descr="A document with text in black and white&#10;&#10;AI-generated content may be incorrect."/>
                    <pic:cNvPicPr/>
                  </pic:nvPicPr>
                  <pic:blipFill>
                    <a:blip r:embed="rId26"/>
                    <a:stretch>
                      <a:fillRect/>
                    </a:stretch>
                  </pic:blipFill>
                  <pic:spPr>
                    <a:xfrm>
                      <a:off x="0" y="0"/>
                      <a:ext cx="5871680" cy="8060733"/>
                    </a:xfrm>
                    <a:prstGeom prst="rect">
                      <a:avLst/>
                    </a:prstGeom>
                  </pic:spPr>
                </pic:pic>
              </a:graphicData>
            </a:graphic>
          </wp:inline>
        </w:drawing>
      </w:r>
      <w:r w:rsidR="00A1534B" w:rsidRPr="002469A6">
        <w:rPr>
          <w:b/>
        </w:rPr>
        <w:br w:type="page"/>
      </w:r>
    </w:p>
    <w:p w14:paraId="0F8C3BA0" w14:textId="7BCD65F8" w:rsidR="003971C2" w:rsidRPr="002469A6" w:rsidRDefault="00A1534B" w:rsidP="009F6810">
      <w:pPr>
        <w:widowControl/>
        <w:autoSpaceDE/>
        <w:autoSpaceDN/>
        <w:adjustRightInd/>
        <w:rPr>
          <w:b/>
        </w:rPr>
      </w:pPr>
      <w:r w:rsidRPr="002469A6">
        <w:rPr>
          <w:b/>
          <w:noProof/>
        </w:rPr>
        <w:drawing>
          <wp:inline distT="0" distB="0" distL="0" distR="0" wp14:anchorId="11CDCF3C" wp14:editId="700744F3">
            <wp:extent cx="5653249" cy="7667625"/>
            <wp:effectExtent l="0" t="0" r="5080" b="0"/>
            <wp:docPr id="204379331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93317" name="Picture 1" descr="A document with text on it&#10;&#10;AI-generated content may be incorrect."/>
                    <pic:cNvPicPr/>
                  </pic:nvPicPr>
                  <pic:blipFill>
                    <a:blip r:embed="rId27"/>
                    <a:stretch>
                      <a:fillRect/>
                    </a:stretch>
                  </pic:blipFill>
                  <pic:spPr>
                    <a:xfrm>
                      <a:off x="0" y="0"/>
                      <a:ext cx="5658555" cy="7674822"/>
                    </a:xfrm>
                    <a:prstGeom prst="rect">
                      <a:avLst/>
                    </a:prstGeom>
                  </pic:spPr>
                </pic:pic>
              </a:graphicData>
            </a:graphic>
          </wp:inline>
        </w:drawing>
      </w:r>
    </w:p>
    <w:p w14:paraId="303331F3" w14:textId="06C2D9CB" w:rsidR="00683367" w:rsidRPr="002469A6" w:rsidRDefault="00683367" w:rsidP="0039146E">
      <w:pPr>
        <w:widowControl/>
        <w:autoSpaceDE/>
        <w:autoSpaceDN/>
        <w:adjustRightInd/>
        <w:rPr>
          <w:b/>
        </w:rPr>
      </w:pPr>
    </w:p>
    <w:sectPr w:rsidR="00683367" w:rsidRPr="002469A6" w:rsidSect="000121E0">
      <w:pgSz w:w="12240" w:h="15840" w:code="1"/>
      <w:pgMar w:top="1354" w:right="1440" w:bottom="1170" w:left="1440" w:header="1354" w:footer="144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5FA76" w14:textId="77777777" w:rsidR="00B83D57" w:rsidRDefault="00B83D57">
      <w:r>
        <w:separator/>
      </w:r>
    </w:p>
  </w:endnote>
  <w:endnote w:type="continuationSeparator" w:id="0">
    <w:p w14:paraId="65736204" w14:textId="77777777" w:rsidR="00B83D57" w:rsidRDefault="00B8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3AF84" w14:textId="77777777" w:rsidR="00D80B86" w:rsidRDefault="00D80B86" w:rsidP="00816C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bookmarkStart w:id="320" w:name="_iDocIDField24816e9e-37a0-417c-a8a7-7139"/>
  <w:p w14:paraId="1191231D" w14:textId="4F5D31B4" w:rsidR="00D80B86" w:rsidRDefault="00D80B86">
    <w:pPr>
      <w:pStyle w:val="DocID"/>
    </w:pPr>
    <w:r>
      <w:fldChar w:fldCharType="begin"/>
    </w:r>
    <w:r>
      <w:instrText xml:space="preserve">  DOCPROPERTY "CUS_DocIDChunk0" </w:instrText>
    </w:r>
    <w:r>
      <w:fldChar w:fldCharType="separate"/>
    </w:r>
    <w:r w:rsidR="00637DC8">
      <w:t>4822-1099-9806.v2</w:t>
    </w:r>
    <w:r>
      <w:fldChar w:fldCharType="end"/>
    </w:r>
    <w:bookmarkEnd w:id="32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5AEAD" w14:textId="624D9ED7" w:rsidR="00D80B86" w:rsidRPr="0093764B" w:rsidRDefault="00D80B86" w:rsidP="00D940D0">
    <w:pPr>
      <w:pStyle w:val="Footer"/>
      <w:jc w:val="center"/>
    </w:pPr>
    <w:r w:rsidRPr="0093764B">
      <w:fldChar w:fldCharType="begin"/>
    </w:r>
    <w:r w:rsidRPr="0093764B">
      <w:instrText xml:space="preserve"> PAGE   \* MERGEFORMAT </w:instrText>
    </w:r>
    <w:r w:rsidRPr="0093764B">
      <w:fldChar w:fldCharType="separate"/>
    </w:r>
    <w:r w:rsidR="000C095C">
      <w:rPr>
        <w:noProof/>
      </w:rPr>
      <w:t>5</w:t>
    </w:r>
    <w:r w:rsidRPr="0093764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B2017" w14:textId="77777777" w:rsidR="00B83D57" w:rsidRDefault="00B83D57">
      <w:r>
        <w:separator/>
      </w:r>
    </w:p>
  </w:footnote>
  <w:footnote w:type="continuationSeparator" w:id="0">
    <w:p w14:paraId="17172C06" w14:textId="77777777" w:rsidR="00B83D57" w:rsidRDefault="00B83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4B72D" w14:textId="77777777" w:rsidR="00720022" w:rsidRDefault="00720022" w:rsidP="003D169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name w:val="2"/>
    <w:lvl w:ilvl="0">
      <w:start w:val="1"/>
      <w:numFmt w:val="upperRoman"/>
      <w:lvlText w:val="%1."/>
      <w:lvlJc w:val="left"/>
    </w:lvl>
    <w:lvl w:ilvl="1">
      <w:start w:val="1"/>
      <w:numFmt w:val="decimal"/>
      <w:lvlText w:val="%2."/>
      <w:lvlJc w:val="left"/>
    </w:lvl>
    <w:lvl w:ilvl="2">
      <w:start w:val="1"/>
      <w:numFmt w:val="lowerLetter"/>
      <w:lvlText w:val="%3."/>
      <w:lvlJc w:val="left"/>
    </w:lvl>
    <w:lvl w:ilvl="3">
      <w:start w:val="1"/>
      <w:numFmt w:val="lowerRoman"/>
      <w:lvlText w:val="(%4)"/>
      <w:lvlJc w:val="left"/>
    </w:lvl>
    <w:lvl w:ilvl="4">
      <w:start w:val="1"/>
      <w:numFmt w:val="decimal"/>
      <w:lvlText w:val="(%5)"/>
      <w:lvlJc w:val="left"/>
    </w:lvl>
    <w:lvl w:ilvl="5">
      <w:start w:val="1"/>
      <w:numFmt w:val="lowerLetter"/>
      <w:lvlText w:val="(%6)"/>
      <w:lvlJc w:val="left"/>
    </w:lvl>
    <w:lvl w:ilvl="6">
      <w:start w:val="1"/>
      <w:numFmt w:val="lowerRoman"/>
      <w:lvlText w:val="%7)"/>
      <w:lvlJc w:val="left"/>
    </w:lvl>
    <w:lvl w:ilvl="7">
      <w:start w:val="1"/>
      <w:numFmt w:val="lowerLetter"/>
      <w:lvlText w:val="%8)"/>
      <w:lvlJc w:val="left"/>
    </w:lvl>
    <w:lvl w:ilvl="8">
      <w:numFmt w:val="decimal"/>
      <w:lvlText w:val=""/>
      <w:lvlJc w:val="left"/>
    </w:lvl>
  </w:abstractNum>
  <w:abstractNum w:abstractNumId="1" w15:restartNumberingAfterBreak="0">
    <w:nsid w:val="0136195B"/>
    <w:multiLevelType w:val="hybridMultilevel"/>
    <w:tmpl w:val="0604006E"/>
    <w:lvl w:ilvl="0" w:tplc="E25A2B90">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17342"/>
    <w:multiLevelType w:val="multilevel"/>
    <w:tmpl w:val="79FC3A16"/>
    <w:lvl w:ilvl="0">
      <w:start w:val="1"/>
      <w:numFmt w:val="upperLetter"/>
      <w:lvlText w:val="%1."/>
      <w:lvlJc w:val="left"/>
      <w:pPr>
        <w:tabs>
          <w:tab w:val="num" w:pos="1080"/>
        </w:tabs>
        <w:ind w:left="0" w:firstLine="720"/>
      </w:pPr>
      <w:rPr>
        <w:rFonts w:hint="default"/>
        <w:b w:val="0"/>
        <w:i w:val="0"/>
        <w:sz w:val="24"/>
        <w:szCs w:val="24"/>
      </w:rPr>
    </w:lvl>
    <w:lvl w:ilvl="1">
      <w:start w:val="1"/>
      <w:numFmt w:val="decimal"/>
      <w:lvlText w:val="%2."/>
      <w:lvlJc w:val="left"/>
      <w:pPr>
        <w:tabs>
          <w:tab w:val="num" w:pos="1584"/>
        </w:tabs>
        <w:ind w:left="1080" w:firstLine="0"/>
      </w:pPr>
      <w:rPr>
        <w:rFonts w:hint="default"/>
        <w:b w:val="0"/>
        <w:i w:val="0"/>
      </w:rPr>
    </w:lvl>
    <w:lvl w:ilvl="2">
      <w:start w:val="1"/>
      <w:numFmt w:val="decimal"/>
      <w:lvlText w:val="%1.%2.%3."/>
      <w:lvlJc w:val="left"/>
      <w:pPr>
        <w:tabs>
          <w:tab w:val="num" w:pos="1800"/>
        </w:tabs>
        <w:ind w:left="288" w:firstLine="1152"/>
      </w:pPr>
      <w:rPr>
        <w:rFonts w:hint="default"/>
        <w:b w:val="0"/>
        <w:i w:val="0"/>
      </w:rPr>
    </w:lvl>
    <w:lvl w:ilvl="3">
      <w:start w:val="1"/>
      <w:numFmt w:val="decimal"/>
      <w:lvlText w:val="%1.%2.%3.%4."/>
      <w:lvlJc w:val="left"/>
      <w:pPr>
        <w:tabs>
          <w:tab w:val="num" w:pos="1152"/>
        </w:tabs>
        <w:ind w:left="432"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2412083A"/>
    <w:multiLevelType w:val="hybridMultilevel"/>
    <w:tmpl w:val="501A43C0"/>
    <w:lvl w:ilvl="0" w:tplc="A6F467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BB457E2"/>
    <w:multiLevelType w:val="multilevel"/>
    <w:tmpl w:val="A496B30E"/>
    <w:lvl w:ilvl="0">
      <w:start w:val="1"/>
      <w:numFmt w:val="decimal"/>
      <w:lvlText w:val="%1."/>
      <w:lvlJc w:val="left"/>
      <w:pPr>
        <w:tabs>
          <w:tab w:val="num" w:pos="864"/>
        </w:tabs>
        <w:ind w:left="0" w:firstLine="720"/>
      </w:pPr>
      <w:rPr>
        <w:rFonts w:hint="default"/>
        <w:b w:val="0"/>
      </w:rPr>
    </w:lvl>
    <w:lvl w:ilvl="1">
      <w:start w:val="1"/>
      <w:numFmt w:val="decimal"/>
      <w:lvlText w:val="%1.%2."/>
      <w:lvlJc w:val="left"/>
      <w:pPr>
        <w:tabs>
          <w:tab w:val="num" w:pos="2124"/>
        </w:tabs>
        <w:ind w:left="1980" w:firstLine="0"/>
      </w:pPr>
      <w:rPr>
        <w:rFonts w:hint="default"/>
        <w:b w:val="0"/>
        <w:i w:val="0"/>
      </w:rPr>
    </w:lvl>
    <w:lvl w:ilvl="2">
      <w:start w:val="1"/>
      <w:numFmt w:val="decimal"/>
      <w:lvlText w:val="%1.%2.%3."/>
      <w:lvlJc w:val="left"/>
      <w:pPr>
        <w:tabs>
          <w:tab w:val="num" w:pos="2304"/>
        </w:tabs>
        <w:ind w:left="2160" w:firstLine="0"/>
      </w:pPr>
      <w:rPr>
        <w:rFonts w:hint="default"/>
        <w:b w:val="0"/>
        <w:i w:val="0"/>
      </w:rPr>
    </w:lvl>
    <w:lvl w:ilvl="3">
      <w:start w:val="1"/>
      <w:numFmt w:val="decimal"/>
      <w:lvlText w:val="%4."/>
      <w:lvlJc w:val="left"/>
      <w:pPr>
        <w:tabs>
          <w:tab w:val="num" w:pos="2448"/>
        </w:tabs>
        <w:ind w:left="2304"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394937659">
    <w:abstractNumId w:val="2"/>
  </w:num>
  <w:num w:numId="2" w16cid:durableId="1236863017">
    <w:abstractNumId w:val="4"/>
  </w:num>
  <w:num w:numId="3" w16cid:durableId="1894653741">
    <w:abstractNumId w:val="3"/>
  </w:num>
  <w:num w:numId="4" w16cid:durableId="976185058">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m Checketts">
    <w15:presenceInfo w15:providerId="AD" w15:userId="S::Tom@CheckettsDevelopment.com::30ed1008-2a3b-4837-ae0b-90fa5a4f1d7a"/>
  </w15:person>
  <w15:person w15:author="John Brems">
    <w15:presenceInfo w15:providerId="AD" w15:userId="S::john@bremslaw.com::66c7a313-b61d-43f7-916c-faa10d4cff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DBD"/>
    <w:rsid w:val="0000168B"/>
    <w:rsid w:val="000019FE"/>
    <w:rsid w:val="00001BB4"/>
    <w:rsid w:val="00001F13"/>
    <w:rsid w:val="00002477"/>
    <w:rsid w:val="00002554"/>
    <w:rsid w:val="000044DE"/>
    <w:rsid w:val="00004AC9"/>
    <w:rsid w:val="00011A4D"/>
    <w:rsid w:val="000121E0"/>
    <w:rsid w:val="00012734"/>
    <w:rsid w:val="00012ACC"/>
    <w:rsid w:val="00013715"/>
    <w:rsid w:val="00013E00"/>
    <w:rsid w:val="00015423"/>
    <w:rsid w:val="00016841"/>
    <w:rsid w:val="000175EC"/>
    <w:rsid w:val="000200FC"/>
    <w:rsid w:val="000213F2"/>
    <w:rsid w:val="00024312"/>
    <w:rsid w:val="0002684D"/>
    <w:rsid w:val="000302FF"/>
    <w:rsid w:val="000315A8"/>
    <w:rsid w:val="00031E61"/>
    <w:rsid w:val="000328DB"/>
    <w:rsid w:val="00032A89"/>
    <w:rsid w:val="00033C84"/>
    <w:rsid w:val="000343AE"/>
    <w:rsid w:val="0003448F"/>
    <w:rsid w:val="000348AB"/>
    <w:rsid w:val="00037547"/>
    <w:rsid w:val="00040388"/>
    <w:rsid w:val="00041D6D"/>
    <w:rsid w:val="000420CF"/>
    <w:rsid w:val="0004285C"/>
    <w:rsid w:val="00042FB1"/>
    <w:rsid w:val="000442FC"/>
    <w:rsid w:val="0004666C"/>
    <w:rsid w:val="00047723"/>
    <w:rsid w:val="00047FCC"/>
    <w:rsid w:val="000523DE"/>
    <w:rsid w:val="00057661"/>
    <w:rsid w:val="00057B8A"/>
    <w:rsid w:val="00060869"/>
    <w:rsid w:val="000621B4"/>
    <w:rsid w:val="00063961"/>
    <w:rsid w:val="00063C7F"/>
    <w:rsid w:val="00064C25"/>
    <w:rsid w:val="00066106"/>
    <w:rsid w:val="000712CA"/>
    <w:rsid w:val="0007159A"/>
    <w:rsid w:val="00072CE5"/>
    <w:rsid w:val="0007336E"/>
    <w:rsid w:val="00075AF7"/>
    <w:rsid w:val="00077249"/>
    <w:rsid w:val="00077A57"/>
    <w:rsid w:val="00077ED4"/>
    <w:rsid w:val="00081188"/>
    <w:rsid w:val="000814AA"/>
    <w:rsid w:val="00082078"/>
    <w:rsid w:val="000820FA"/>
    <w:rsid w:val="0008422F"/>
    <w:rsid w:val="00084682"/>
    <w:rsid w:val="00084884"/>
    <w:rsid w:val="00084F56"/>
    <w:rsid w:val="000906E4"/>
    <w:rsid w:val="00091018"/>
    <w:rsid w:val="0009334B"/>
    <w:rsid w:val="000937BF"/>
    <w:rsid w:val="000955CC"/>
    <w:rsid w:val="00096A49"/>
    <w:rsid w:val="00097114"/>
    <w:rsid w:val="00097420"/>
    <w:rsid w:val="000A0125"/>
    <w:rsid w:val="000A1940"/>
    <w:rsid w:val="000A1C65"/>
    <w:rsid w:val="000A2483"/>
    <w:rsid w:val="000A28E7"/>
    <w:rsid w:val="000A4AAF"/>
    <w:rsid w:val="000A53C1"/>
    <w:rsid w:val="000A553F"/>
    <w:rsid w:val="000A606A"/>
    <w:rsid w:val="000B3D6D"/>
    <w:rsid w:val="000B4232"/>
    <w:rsid w:val="000B4D63"/>
    <w:rsid w:val="000B555E"/>
    <w:rsid w:val="000B59FD"/>
    <w:rsid w:val="000B62F9"/>
    <w:rsid w:val="000B6B73"/>
    <w:rsid w:val="000C02D2"/>
    <w:rsid w:val="000C095C"/>
    <w:rsid w:val="000C1850"/>
    <w:rsid w:val="000C2852"/>
    <w:rsid w:val="000C2945"/>
    <w:rsid w:val="000C4EF5"/>
    <w:rsid w:val="000C5226"/>
    <w:rsid w:val="000C524D"/>
    <w:rsid w:val="000C5A54"/>
    <w:rsid w:val="000C6380"/>
    <w:rsid w:val="000C771D"/>
    <w:rsid w:val="000D0117"/>
    <w:rsid w:val="000D07F9"/>
    <w:rsid w:val="000D0ED9"/>
    <w:rsid w:val="000D14C3"/>
    <w:rsid w:val="000D2B5B"/>
    <w:rsid w:val="000D2DC1"/>
    <w:rsid w:val="000D5B27"/>
    <w:rsid w:val="000D7EA8"/>
    <w:rsid w:val="000E06D0"/>
    <w:rsid w:val="000E12EC"/>
    <w:rsid w:val="000E3295"/>
    <w:rsid w:val="000E3AA4"/>
    <w:rsid w:val="000E3F1B"/>
    <w:rsid w:val="000E3F78"/>
    <w:rsid w:val="000F1BC8"/>
    <w:rsid w:val="000F2037"/>
    <w:rsid w:val="000F40DF"/>
    <w:rsid w:val="000F45BE"/>
    <w:rsid w:val="00100257"/>
    <w:rsid w:val="00102778"/>
    <w:rsid w:val="00103B7B"/>
    <w:rsid w:val="001079E5"/>
    <w:rsid w:val="00112682"/>
    <w:rsid w:val="00113680"/>
    <w:rsid w:val="001146AC"/>
    <w:rsid w:val="00114C52"/>
    <w:rsid w:val="00116BE5"/>
    <w:rsid w:val="00117C4D"/>
    <w:rsid w:val="00120359"/>
    <w:rsid w:val="001207B8"/>
    <w:rsid w:val="0012095E"/>
    <w:rsid w:val="00122784"/>
    <w:rsid w:val="00122ED3"/>
    <w:rsid w:val="00122F26"/>
    <w:rsid w:val="00123447"/>
    <w:rsid w:val="001255E3"/>
    <w:rsid w:val="00126052"/>
    <w:rsid w:val="001318E9"/>
    <w:rsid w:val="001319E7"/>
    <w:rsid w:val="00132316"/>
    <w:rsid w:val="001340B3"/>
    <w:rsid w:val="0013427A"/>
    <w:rsid w:val="00134AC6"/>
    <w:rsid w:val="00135240"/>
    <w:rsid w:val="001353D7"/>
    <w:rsid w:val="00135EDB"/>
    <w:rsid w:val="0014067E"/>
    <w:rsid w:val="00140A6B"/>
    <w:rsid w:val="001453AB"/>
    <w:rsid w:val="00145823"/>
    <w:rsid w:val="001504B4"/>
    <w:rsid w:val="00151E47"/>
    <w:rsid w:val="001522A3"/>
    <w:rsid w:val="0015241C"/>
    <w:rsid w:val="0015279B"/>
    <w:rsid w:val="001528B7"/>
    <w:rsid w:val="0015297D"/>
    <w:rsid w:val="0015366D"/>
    <w:rsid w:val="001548E2"/>
    <w:rsid w:val="0015659B"/>
    <w:rsid w:val="0016376C"/>
    <w:rsid w:val="00164381"/>
    <w:rsid w:val="0016541E"/>
    <w:rsid w:val="00165990"/>
    <w:rsid w:val="00165B29"/>
    <w:rsid w:val="001674EB"/>
    <w:rsid w:val="00167551"/>
    <w:rsid w:val="001701EA"/>
    <w:rsid w:val="0017056A"/>
    <w:rsid w:val="0017089E"/>
    <w:rsid w:val="0017298F"/>
    <w:rsid w:val="001769E9"/>
    <w:rsid w:val="001800DB"/>
    <w:rsid w:val="00180190"/>
    <w:rsid w:val="0018160D"/>
    <w:rsid w:val="00184E6D"/>
    <w:rsid w:val="00184ED3"/>
    <w:rsid w:val="00185CA6"/>
    <w:rsid w:val="0018727B"/>
    <w:rsid w:val="0018742B"/>
    <w:rsid w:val="00190AC8"/>
    <w:rsid w:val="001922EF"/>
    <w:rsid w:val="0019296D"/>
    <w:rsid w:val="00192FA0"/>
    <w:rsid w:val="00195665"/>
    <w:rsid w:val="00196596"/>
    <w:rsid w:val="001A0EBF"/>
    <w:rsid w:val="001A52DD"/>
    <w:rsid w:val="001A61EF"/>
    <w:rsid w:val="001A6D74"/>
    <w:rsid w:val="001A76D9"/>
    <w:rsid w:val="001A7D65"/>
    <w:rsid w:val="001B11CC"/>
    <w:rsid w:val="001B30C9"/>
    <w:rsid w:val="001B5CD7"/>
    <w:rsid w:val="001B68DE"/>
    <w:rsid w:val="001C11CF"/>
    <w:rsid w:val="001C2505"/>
    <w:rsid w:val="001C371E"/>
    <w:rsid w:val="001C4CE7"/>
    <w:rsid w:val="001C5884"/>
    <w:rsid w:val="001C6FD4"/>
    <w:rsid w:val="001D01B3"/>
    <w:rsid w:val="001D35DF"/>
    <w:rsid w:val="001D3768"/>
    <w:rsid w:val="001D436E"/>
    <w:rsid w:val="001E17FF"/>
    <w:rsid w:val="001E1A9B"/>
    <w:rsid w:val="001E222D"/>
    <w:rsid w:val="001E54CF"/>
    <w:rsid w:val="001E6BED"/>
    <w:rsid w:val="001E7131"/>
    <w:rsid w:val="001E7E03"/>
    <w:rsid w:val="001F0E62"/>
    <w:rsid w:val="001F2681"/>
    <w:rsid w:val="001F2D30"/>
    <w:rsid w:val="001F2FF0"/>
    <w:rsid w:val="001F400F"/>
    <w:rsid w:val="001F5373"/>
    <w:rsid w:val="001F5ACF"/>
    <w:rsid w:val="001F5EBE"/>
    <w:rsid w:val="001F6B3C"/>
    <w:rsid w:val="00200115"/>
    <w:rsid w:val="002009B9"/>
    <w:rsid w:val="00201029"/>
    <w:rsid w:val="00202673"/>
    <w:rsid w:val="002046D2"/>
    <w:rsid w:val="00205A0D"/>
    <w:rsid w:val="0020698F"/>
    <w:rsid w:val="00207CC8"/>
    <w:rsid w:val="00210B1C"/>
    <w:rsid w:val="00211DE7"/>
    <w:rsid w:val="002140DC"/>
    <w:rsid w:val="00214EB1"/>
    <w:rsid w:val="0021556A"/>
    <w:rsid w:val="0021604D"/>
    <w:rsid w:val="0021783D"/>
    <w:rsid w:val="00217D21"/>
    <w:rsid w:val="00220E3A"/>
    <w:rsid w:val="00221E8C"/>
    <w:rsid w:val="0022222C"/>
    <w:rsid w:val="00222907"/>
    <w:rsid w:val="00223DC9"/>
    <w:rsid w:val="00224725"/>
    <w:rsid w:val="002250D7"/>
    <w:rsid w:val="00226D82"/>
    <w:rsid w:val="00227029"/>
    <w:rsid w:val="0023070A"/>
    <w:rsid w:val="0023260E"/>
    <w:rsid w:val="00232F6B"/>
    <w:rsid w:val="002336DE"/>
    <w:rsid w:val="002338B1"/>
    <w:rsid w:val="00234FCB"/>
    <w:rsid w:val="002364CD"/>
    <w:rsid w:val="00236D1C"/>
    <w:rsid w:val="00237E76"/>
    <w:rsid w:val="002407CE"/>
    <w:rsid w:val="00241A6F"/>
    <w:rsid w:val="00242306"/>
    <w:rsid w:val="00244A6D"/>
    <w:rsid w:val="00244BD5"/>
    <w:rsid w:val="00245069"/>
    <w:rsid w:val="00245885"/>
    <w:rsid w:val="002469A6"/>
    <w:rsid w:val="00247CDE"/>
    <w:rsid w:val="00247E76"/>
    <w:rsid w:val="0025047B"/>
    <w:rsid w:val="00251E8C"/>
    <w:rsid w:val="00252EF6"/>
    <w:rsid w:val="002545F5"/>
    <w:rsid w:val="002558AE"/>
    <w:rsid w:val="00256AB6"/>
    <w:rsid w:val="00256D2A"/>
    <w:rsid w:val="00257A6E"/>
    <w:rsid w:val="00260908"/>
    <w:rsid w:val="002614E4"/>
    <w:rsid w:val="002628CD"/>
    <w:rsid w:val="00264193"/>
    <w:rsid w:val="00264C00"/>
    <w:rsid w:val="00264C75"/>
    <w:rsid w:val="00265CE9"/>
    <w:rsid w:val="0026633C"/>
    <w:rsid w:val="00266948"/>
    <w:rsid w:val="00270168"/>
    <w:rsid w:val="00271633"/>
    <w:rsid w:val="00273322"/>
    <w:rsid w:val="0027358A"/>
    <w:rsid w:val="002736A8"/>
    <w:rsid w:val="00273868"/>
    <w:rsid w:val="00275B99"/>
    <w:rsid w:val="00276946"/>
    <w:rsid w:val="002773F6"/>
    <w:rsid w:val="0028064B"/>
    <w:rsid w:val="0028080B"/>
    <w:rsid w:val="00280AC3"/>
    <w:rsid w:val="00281B1E"/>
    <w:rsid w:val="00281EC3"/>
    <w:rsid w:val="0028365A"/>
    <w:rsid w:val="00284937"/>
    <w:rsid w:val="00285F84"/>
    <w:rsid w:val="00286D86"/>
    <w:rsid w:val="0028709B"/>
    <w:rsid w:val="00287DCD"/>
    <w:rsid w:val="00287E63"/>
    <w:rsid w:val="00290E6E"/>
    <w:rsid w:val="002919B3"/>
    <w:rsid w:val="002922CA"/>
    <w:rsid w:val="002936CF"/>
    <w:rsid w:val="002952A4"/>
    <w:rsid w:val="0029650A"/>
    <w:rsid w:val="00296591"/>
    <w:rsid w:val="00296C1C"/>
    <w:rsid w:val="00297E3E"/>
    <w:rsid w:val="002A0B21"/>
    <w:rsid w:val="002A0FD5"/>
    <w:rsid w:val="002A208B"/>
    <w:rsid w:val="002A3B20"/>
    <w:rsid w:val="002A7722"/>
    <w:rsid w:val="002A7C8A"/>
    <w:rsid w:val="002B184E"/>
    <w:rsid w:val="002B20DF"/>
    <w:rsid w:val="002B45F6"/>
    <w:rsid w:val="002B4AF7"/>
    <w:rsid w:val="002B57E9"/>
    <w:rsid w:val="002B6A36"/>
    <w:rsid w:val="002B7EDD"/>
    <w:rsid w:val="002C1158"/>
    <w:rsid w:val="002C2153"/>
    <w:rsid w:val="002C2EBB"/>
    <w:rsid w:val="002C33F1"/>
    <w:rsid w:val="002C351D"/>
    <w:rsid w:val="002C3B8D"/>
    <w:rsid w:val="002C5A7F"/>
    <w:rsid w:val="002C7CD6"/>
    <w:rsid w:val="002D0B1F"/>
    <w:rsid w:val="002D1B91"/>
    <w:rsid w:val="002D1D80"/>
    <w:rsid w:val="002D2392"/>
    <w:rsid w:val="002D3808"/>
    <w:rsid w:val="002D44F9"/>
    <w:rsid w:val="002D4E67"/>
    <w:rsid w:val="002D5513"/>
    <w:rsid w:val="002D56FE"/>
    <w:rsid w:val="002E1E74"/>
    <w:rsid w:val="002E32A9"/>
    <w:rsid w:val="002E4C47"/>
    <w:rsid w:val="002E5B06"/>
    <w:rsid w:val="002E65E0"/>
    <w:rsid w:val="002E6ADE"/>
    <w:rsid w:val="002E7021"/>
    <w:rsid w:val="002E7EDD"/>
    <w:rsid w:val="002F0448"/>
    <w:rsid w:val="002F1CDC"/>
    <w:rsid w:val="002F1E6B"/>
    <w:rsid w:val="002F372D"/>
    <w:rsid w:val="002F3D1E"/>
    <w:rsid w:val="002F421D"/>
    <w:rsid w:val="002F56DA"/>
    <w:rsid w:val="002F56E1"/>
    <w:rsid w:val="002F5C88"/>
    <w:rsid w:val="0030078D"/>
    <w:rsid w:val="00300E14"/>
    <w:rsid w:val="003013F9"/>
    <w:rsid w:val="00301701"/>
    <w:rsid w:val="003033D1"/>
    <w:rsid w:val="00303F52"/>
    <w:rsid w:val="00303F69"/>
    <w:rsid w:val="0030516C"/>
    <w:rsid w:val="00306252"/>
    <w:rsid w:val="00307902"/>
    <w:rsid w:val="0031057B"/>
    <w:rsid w:val="00310D4E"/>
    <w:rsid w:val="0031176A"/>
    <w:rsid w:val="0031284F"/>
    <w:rsid w:val="00313A3B"/>
    <w:rsid w:val="00313BC2"/>
    <w:rsid w:val="00313D16"/>
    <w:rsid w:val="003163FD"/>
    <w:rsid w:val="00316ADD"/>
    <w:rsid w:val="00317E15"/>
    <w:rsid w:val="00320645"/>
    <w:rsid w:val="00320ED5"/>
    <w:rsid w:val="00323D01"/>
    <w:rsid w:val="00325116"/>
    <w:rsid w:val="003263AB"/>
    <w:rsid w:val="003273B6"/>
    <w:rsid w:val="00327699"/>
    <w:rsid w:val="003279E4"/>
    <w:rsid w:val="00330074"/>
    <w:rsid w:val="00330556"/>
    <w:rsid w:val="00330BEC"/>
    <w:rsid w:val="00331E60"/>
    <w:rsid w:val="00332A04"/>
    <w:rsid w:val="00333772"/>
    <w:rsid w:val="00334139"/>
    <w:rsid w:val="00336539"/>
    <w:rsid w:val="003368B8"/>
    <w:rsid w:val="003376D6"/>
    <w:rsid w:val="0034080B"/>
    <w:rsid w:val="00340C2C"/>
    <w:rsid w:val="00341008"/>
    <w:rsid w:val="003410ED"/>
    <w:rsid w:val="003410F0"/>
    <w:rsid w:val="003413C6"/>
    <w:rsid w:val="0034185B"/>
    <w:rsid w:val="00343AA7"/>
    <w:rsid w:val="0034411B"/>
    <w:rsid w:val="00344B04"/>
    <w:rsid w:val="00344DBD"/>
    <w:rsid w:val="0034539B"/>
    <w:rsid w:val="00346244"/>
    <w:rsid w:val="00347776"/>
    <w:rsid w:val="0035030E"/>
    <w:rsid w:val="00352B1F"/>
    <w:rsid w:val="003536DB"/>
    <w:rsid w:val="003540BF"/>
    <w:rsid w:val="0035558C"/>
    <w:rsid w:val="00360155"/>
    <w:rsid w:val="0036027D"/>
    <w:rsid w:val="003623F0"/>
    <w:rsid w:val="00362F7D"/>
    <w:rsid w:val="003649C4"/>
    <w:rsid w:val="00364A19"/>
    <w:rsid w:val="003670A7"/>
    <w:rsid w:val="003701CC"/>
    <w:rsid w:val="00370681"/>
    <w:rsid w:val="003731A5"/>
    <w:rsid w:val="00374E84"/>
    <w:rsid w:val="003802F6"/>
    <w:rsid w:val="0038035C"/>
    <w:rsid w:val="00382D83"/>
    <w:rsid w:val="00385BEF"/>
    <w:rsid w:val="0038613B"/>
    <w:rsid w:val="00386250"/>
    <w:rsid w:val="00386E91"/>
    <w:rsid w:val="0039146E"/>
    <w:rsid w:val="00393872"/>
    <w:rsid w:val="00394E7B"/>
    <w:rsid w:val="00395FC5"/>
    <w:rsid w:val="003971C2"/>
    <w:rsid w:val="003A157F"/>
    <w:rsid w:val="003A165B"/>
    <w:rsid w:val="003A4B82"/>
    <w:rsid w:val="003A7909"/>
    <w:rsid w:val="003B05DC"/>
    <w:rsid w:val="003B11B6"/>
    <w:rsid w:val="003B197F"/>
    <w:rsid w:val="003B3C4D"/>
    <w:rsid w:val="003B5C19"/>
    <w:rsid w:val="003B60ED"/>
    <w:rsid w:val="003B65B0"/>
    <w:rsid w:val="003C1908"/>
    <w:rsid w:val="003C20B9"/>
    <w:rsid w:val="003C46D8"/>
    <w:rsid w:val="003C7B86"/>
    <w:rsid w:val="003D0A1B"/>
    <w:rsid w:val="003D1486"/>
    <w:rsid w:val="003D1696"/>
    <w:rsid w:val="003D19DE"/>
    <w:rsid w:val="003D1E70"/>
    <w:rsid w:val="003D1FB3"/>
    <w:rsid w:val="003D5689"/>
    <w:rsid w:val="003D5800"/>
    <w:rsid w:val="003D5EF1"/>
    <w:rsid w:val="003D64E1"/>
    <w:rsid w:val="003D6FDB"/>
    <w:rsid w:val="003D7590"/>
    <w:rsid w:val="003D7F03"/>
    <w:rsid w:val="003E0CDA"/>
    <w:rsid w:val="003E16BF"/>
    <w:rsid w:val="003E1E3F"/>
    <w:rsid w:val="003E3148"/>
    <w:rsid w:val="003E3340"/>
    <w:rsid w:val="003E41EC"/>
    <w:rsid w:val="003E4409"/>
    <w:rsid w:val="003E4E16"/>
    <w:rsid w:val="003E53A3"/>
    <w:rsid w:val="003E5E2B"/>
    <w:rsid w:val="003E61A5"/>
    <w:rsid w:val="003E64EF"/>
    <w:rsid w:val="003F4077"/>
    <w:rsid w:val="003F414B"/>
    <w:rsid w:val="003F5DC3"/>
    <w:rsid w:val="003F66AE"/>
    <w:rsid w:val="004017D6"/>
    <w:rsid w:val="00402F7B"/>
    <w:rsid w:val="0040420F"/>
    <w:rsid w:val="00404467"/>
    <w:rsid w:val="00405DE8"/>
    <w:rsid w:val="00405E43"/>
    <w:rsid w:val="00411B7C"/>
    <w:rsid w:val="00412323"/>
    <w:rsid w:val="00412AD4"/>
    <w:rsid w:val="00413D1E"/>
    <w:rsid w:val="0041533C"/>
    <w:rsid w:val="004155C3"/>
    <w:rsid w:val="0041754E"/>
    <w:rsid w:val="0042093F"/>
    <w:rsid w:val="00421D2D"/>
    <w:rsid w:val="00421FCA"/>
    <w:rsid w:val="00423525"/>
    <w:rsid w:val="0042497E"/>
    <w:rsid w:val="004271F0"/>
    <w:rsid w:val="00430289"/>
    <w:rsid w:val="004316BC"/>
    <w:rsid w:val="00434024"/>
    <w:rsid w:val="0043572A"/>
    <w:rsid w:val="00436311"/>
    <w:rsid w:val="00437622"/>
    <w:rsid w:val="004402AC"/>
    <w:rsid w:val="004406B4"/>
    <w:rsid w:val="00441D55"/>
    <w:rsid w:val="00442A41"/>
    <w:rsid w:val="004466E4"/>
    <w:rsid w:val="00447ACF"/>
    <w:rsid w:val="00447D74"/>
    <w:rsid w:val="0045084E"/>
    <w:rsid w:val="00452B54"/>
    <w:rsid w:val="0045414D"/>
    <w:rsid w:val="004551CA"/>
    <w:rsid w:val="00456118"/>
    <w:rsid w:val="00456BA4"/>
    <w:rsid w:val="004576CC"/>
    <w:rsid w:val="00457DB9"/>
    <w:rsid w:val="004612A1"/>
    <w:rsid w:val="00461330"/>
    <w:rsid w:val="0046205B"/>
    <w:rsid w:val="00463AE7"/>
    <w:rsid w:val="00464236"/>
    <w:rsid w:val="00464F17"/>
    <w:rsid w:val="004657B4"/>
    <w:rsid w:val="00466377"/>
    <w:rsid w:val="004667DD"/>
    <w:rsid w:val="00470E64"/>
    <w:rsid w:val="00471471"/>
    <w:rsid w:val="0047198E"/>
    <w:rsid w:val="00473DEC"/>
    <w:rsid w:val="0047475A"/>
    <w:rsid w:val="00475554"/>
    <w:rsid w:val="00476A4A"/>
    <w:rsid w:val="004778AE"/>
    <w:rsid w:val="00480960"/>
    <w:rsid w:val="00482DAC"/>
    <w:rsid w:val="00483178"/>
    <w:rsid w:val="00486C86"/>
    <w:rsid w:val="00487FA4"/>
    <w:rsid w:val="00491CEB"/>
    <w:rsid w:val="00492EBD"/>
    <w:rsid w:val="00494906"/>
    <w:rsid w:val="00494F94"/>
    <w:rsid w:val="00495CA2"/>
    <w:rsid w:val="0049660C"/>
    <w:rsid w:val="00497C40"/>
    <w:rsid w:val="004A4293"/>
    <w:rsid w:val="004A527A"/>
    <w:rsid w:val="004B0C42"/>
    <w:rsid w:val="004B0E35"/>
    <w:rsid w:val="004B67FD"/>
    <w:rsid w:val="004B7A12"/>
    <w:rsid w:val="004C2EE0"/>
    <w:rsid w:val="004C346D"/>
    <w:rsid w:val="004C4CD5"/>
    <w:rsid w:val="004D254C"/>
    <w:rsid w:val="004D3545"/>
    <w:rsid w:val="004D7E5F"/>
    <w:rsid w:val="004E03C5"/>
    <w:rsid w:val="004E0867"/>
    <w:rsid w:val="004E0DEE"/>
    <w:rsid w:val="004E1129"/>
    <w:rsid w:val="004E13D7"/>
    <w:rsid w:val="004E3A10"/>
    <w:rsid w:val="004E4389"/>
    <w:rsid w:val="004E4ACD"/>
    <w:rsid w:val="004E6B69"/>
    <w:rsid w:val="004F0A03"/>
    <w:rsid w:val="004F11F9"/>
    <w:rsid w:val="0050138B"/>
    <w:rsid w:val="00504105"/>
    <w:rsid w:val="005052E3"/>
    <w:rsid w:val="00510C66"/>
    <w:rsid w:val="00511851"/>
    <w:rsid w:val="005144FA"/>
    <w:rsid w:val="00514B10"/>
    <w:rsid w:val="005156A6"/>
    <w:rsid w:val="00515735"/>
    <w:rsid w:val="00517CE2"/>
    <w:rsid w:val="00520595"/>
    <w:rsid w:val="0052065D"/>
    <w:rsid w:val="00521FA9"/>
    <w:rsid w:val="005220FE"/>
    <w:rsid w:val="005254EE"/>
    <w:rsid w:val="0052579B"/>
    <w:rsid w:val="005270B3"/>
    <w:rsid w:val="005272AA"/>
    <w:rsid w:val="00527D7F"/>
    <w:rsid w:val="0053052B"/>
    <w:rsid w:val="005306D1"/>
    <w:rsid w:val="00531305"/>
    <w:rsid w:val="00532532"/>
    <w:rsid w:val="00532910"/>
    <w:rsid w:val="00532D8C"/>
    <w:rsid w:val="00532FE9"/>
    <w:rsid w:val="00534DC0"/>
    <w:rsid w:val="00536D3B"/>
    <w:rsid w:val="00537DF4"/>
    <w:rsid w:val="00540A35"/>
    <w:rsid w:val="00540F7B"/>
    <w:rsid w:val="0054155D"/>
    <w:rsid w:val="005422EA"/>
    <w:rsid w:val="00543AFB"/>
    <w:rsid w:val="00543DE8"/>
    <w:rsid w:val="00544493"/>
    <w:rsid w:val="005447C7"/>
    <w:rsid w:val="0054511F"/>
    <w:rsid w:val="00546619"/>
    <w:rsid w:val="005526F9"/>
    <w:rsid w:val="00561156"/>
    <w:rsid w:val="005611D5"/>
    <w:rsid w:val="00564715"/>
    <w:rsid w:val="00565F5F"/>
    <w:rsid w:val="0056793D"/>
    <w:rsid w:val="0057186E"/>
    <w:rsid w:val="00571F43"/>
    <w:rsid w:val="00573E34"/>
    <w:rsid w:val="00574DB6"/>
    <w:rsid w:val="0057731C"/>
    <w:rsid w:val="0058165F"/>
    <w:rsid w:val="00581988"/>
    <w:rsid w:val="005823CB"/>
    <w:rsid w:val="00583EC8"/>
    <w:rsid w:val="00584082"/>
    <w:rsid w:val="00585506"/>
    <w:rsid w:val="005861E3"/>
    <w:rsid w:val="00587276"/>
    <w:rsid w:val="00587E40"/>
    <w:rsid w:val="0059091D"/>
    <w:rsid w:val="0059161F"/>
    <w:rsid w:val="00593A4F"/>
    <w:rsid w:val="00594052"/>
    <w:rsid w:val="0059606D"/>
    <w:rsid w:val="00596282"/>
    <w:rsid w:val="0059785A"/>
    <w:rsid w:val="005A13B6"/>
    <w:rsid w:val="005A1682"/>
    <w:rsid w:val="005A27D4"/>
    <w:rsid w:val="005A3A1F"/>
    <w:rsid w:val="005A47BD"/>
    <w:rsid w:val="005A4A20"/>
    <w:rsid w:val="005A4A69"/>
    <w:rsid w:val="005A5E65"/>
    <w:rsid w:val="005A61AB"/>
    <w:rsid w:val="005A6E2A"/>
    <w:rsid w:val="005A73B4"/>
    <w:rsid w:val="005B0A52"/>
    <w:rsid w:val="005B158D"/>
    <w:rsid w:val="005B18A6"/>
    <w:rsid w:val="005B3126"/>
    <w:rsid w:val="005B40E7"/>
    <w:rsid w:val="005B5501"/>
    <w:rsid w:val="005B55E4"/>
    <w:rsid w:val="005B6552"/>
    <w:rsid w:val="005B7785"/>
    <w:rsid w:val="005C100D"/>
    <w:rsid w:val="005C201B"/>
    <w:rsid w:val="005C2DCB"/>
    <w:rsid w:val="005C32B1"/>
    <w:rsid w:val="005C4C06"/>
    <w:rsid w:val="005C509F"/>
    <w:rsid w:val="005C5660"/>
    <w:rsid w:val="005C5919"/>
    <w:rsid w:val="005C5DE1"/>
    <w:rsid w:val="005C6FF0"/>
    <w:rsid w:val="005C7048"/>
    <w:rsid w:val="005D0541"/>
    <w:rsid w:val="005D0FD5"/>
    <w:rsid w:val="005D1ABD"/>
    <w:rsid w:val="005D3F78"/>
    <w:rsid w:val="005D5A60"/>
    <w:rsid w:val="005D6F12"/>
    <w:rsid w:val="005E05D4"/>
    <w:rsid w:val="005E08CE"/>
    <w:rsid w:val="005E11E6"/>
    <w:rsid w:val="005E27DB"/>
    <w:rsid w:val="005E3732"/>
    <w:rsid w:val="005E4761"/>
    <w:rsid w:val="005E6CB2"/>
    <w:rsid w:val="005E736A"/>
    <w:rsid w:val="005F02C1"/>
    <w:rsid w:val="005F131A"/>
    <w:rsid w:val="005F2AA8"/>
    <w:rsid w:val="005F2B7C"/>
    <w:rsid w:val="005F3038"/>
    <w:rsid w:val="005F5039"/>
    <w:rsid w:val="005F6063"/>
    <w:rsid w:val="005F6FA7"/>
    <w:rsid w:val="006041F2"/>
    <w:rsid w:val="00605CB4"/>
    <w:rsid w:val="00606CA0"/>
    <w:rsid w:val="006120D8"/>
    <w:rsid w:val="00613286"/>
    <w:rsid w:val="00613632"/>
    <w:rsid w:val="0061451C"/>
    <w:rsid w:val="00614524"/>
    <w:rsid w:val="00615F27"/>
    <w:rsid w:val="00615F52"/>
    <w:rsid w:val="00617274"/>
    <w:rsid w:val="00617277"/>
    <w:rsid w:val="00621877"/>
    <w:rsid w:val="00622519"/>
    <w:rsid w:val="00622687"/>
    <w:rsid w:val="006235EF"/>
    <w:rsid w:val="006239C9"/>
    <w:rsid w:val="00623BEF"/>
    <w:rsid w:val="00627C58"/>
    <w:rsid w:val="006304D2"/>
    <w:rsid w:val="00631F3B"/>
    <w:rsid w:val="006322C8"/>
    <w:rsid w:val="00632FF7"/>
    <w:rsid w:val="0063303D"/>
    <w:rsid w:val="00633ECE"/>
    <w:rsid w:val="006353D8"/>
    <w:rsid w:val="006358D0"/>
    <w:rsid w:val="006367B5"/>
    <w:rsid w:val="006368B8"/>
    <w:rsid w:val="0063709A"/>
    <w:rsid w:val="0063799B"/>
    <w:rsid w:val="00637DC8"/>
    <w:rsid w:val="00641AC2"/>
    <w:rsid w:val="006452B9"/>
    <w:rsid w:val="00645400"/>
    <w:rsid w:val="00645AE2"/>
    <w:rsid w:val="00646761"/>
    <w:rsid w:val="00646AF9"/>
    <w:rsid w:val="00647209"/>
    <w:rsid w:val="00647A4E"/>
    <w:rsid w:val="00650433"/>
    <w:rsid w:val="00650514"/>
    <w:rsid w:val="00652688"/>
    <w:rsid w:val="0065445F"/>
    <w:rsid w:val="00655F8A"/>
    <w:rsid w:val="006603EB"/>
    <w:rsid w:val="00661922"/>
    <w:rsid w:val="00662528"/>
    <w:rsid w:val="006643C3"/>
    <w:rsid w:val="00665FB6"/>
    <w:rsid w:val="0066735B"/>
    <w:rsid w:val="00670E3D"/>
    <w:rsid w:val="00672A50"/>
    <w:rsid w:val="00675858"/>
    <w:rsid w:val="00676044"/>
    <w:rsid w:val="006770D5"/>
    <w:rsid w:val="00680DB6"/>
    <w:rsid w:val="00682416"/>
    <w:rsid w:val="00682D54"/>
    <w:rsid w:val="00683367"/>
    <w:rsid w:val="00683E8E"/>
    <w:rsid w:val="006841F8"/>
    <w:rsid w:val="00684B05"/>
    <w:rsid w:val="00686B89"/>
    <w:rsid w:val="00691305"/>
    <w:rsid w:val="006914A7"/>
    <w:rsid w:val="0069378A"/>
    <w:rsid w:val="00693920"/>
    <w:rsid w:val="00693A71"/>
    <w:rsid w:val="006943C4"/>
    <w:rsid w:val="0069538F"/>
    <w:rsid w:val="006967AE"/>
    <w:rsid w:val="00697877"/>
    <w:rsid w:val="006A08C4"/>
    <w:rsid w:val="006A146D"/>
    <w:rsid w:val="006A15E2"/>
    <w:rsid w:val="006A17E5"/>
    <w:rsid w:val="006A2B8E"/>
    <w:rsid w:val="006A323D"/>
    <w:rsid w:val="006A45AF"/>
    <w:rsid w:val="006A6C51"/>
    <w:rsid w:val="006B0309"/>
    <w:rsid w:val="006B0845"/>
    <w:rsid w:val="006B0AB5"/>
    <w:rsid w:val="006B0FD8"/>
    <w:rsid w:val="006B162C"/>
    <w:rsid w:val="006B3C16"/>
    <w:rsid w:val="006B3C4C"/>
    <w:rsid w:val="006B3E7C"/>
    <w:rsid w:val="006B6D7C"/>
    <w:rsid w:val="006B7756"/>
    <w:rsid w:val="006B7F3F"/>
    <w:rsid w:val="006C0D9B"/>
    <w:rsid w:val="006C19CE"/>
    <w:rsid w:val="006C54AF"/>
    <w:rsid w:val="006D1003"/>
    <w:rsid w:val="006D199C"/>
    <w:rsid w:val="006D686D"/>
    <w:rsid w:val="006D6FF7"/>
    <w:rsid w:val="006D76D6"/>
    <w:rsid w:val="006D7AAD"/>
    <w:rsid w:val="006E1341"/>
    <w:rsid w:val="006E20CD"/>
    <w:rsid w:val="006E35E7"/>
    <w:rsid w:val="006E362A"/>
    <w:rsid w:val="006E3B1D"/>
    <w:rsid w:val="006E4083"/>
    <w:rsid w:val="006E5418"/>
    <w:rsid w:val="006E59C7"/>
    <w:rsid w:val="006F0F58"/>
    <w:rsid w:val="006F17A6"/>
    <w:rsid w:val="006F311A"/>
    <w:rsid w:val="006F4FE0"/>
    <w:rsid w:val="006F5775"/>
    <w:rsid w:val="006F650E"/>
    <w:rsid w:val="007007A6"/>
    <w:rsid w:val="00700E48"/>
    <w:rsid w:val="007028F5"/>
    <w:rsid w:val="00705A78"/>
    <w:rsid w:val="00706759"/>
    <w:rsid w:val="007067F5"/>
    <w:rsid w:val="00707F7F"/>
    <w:rsid w:val="00711250"/>
    <w:rsid w:val="007119D8"/>
    <w:rsid w:val="00711B16"/>
    <w:rsid w:val="007120E8"/>
    <w:rsid w:val="00712A69"/>
    <w:rsid w:val="00712B3E"/>
    <w:rsid w:val="00713607"/>
    <w:rsid w:val="007165EC"/>
    <w:rsid w:val="00720022"/>
    <w:rsid w:val="00720407"/>
    <w:rsid w:val="0072138C"/>
    <w:rsid w:val="00723E43"/>
    <w:rsid w:val="007310FB"/>
    <w:rsid w:val="00731157"/>
    <w:rsid w:val="00732307"/>
    <w:rsid w:val="00733536"/>
    <w:rsid w:val="00734E88"/>
    <w:rsid w:val="00735657"/>
    <w:rsid w:val="00740645"/>
    <w:rsid w:val="00741B03"/>
    <w:rsid w:val="00744420"/>
    <w:rsid w:val="00746827"/>
    <w:rsid w:val="00746EB5"/>
    <w:rsid w:val="00747A33"/>
    <w:rsid w:val="007519DF"/>
    <w:rsid w:val="00752046"/>
    <w:rsid w:val="00754862"/>
    <w:rsid w:val="00754ED7"/>
    <w:rsid w:val="00754F97"/>
    <w:rsid w:val="00756A07"/>
    <w:rsid w:val="00756FE8"/>
    <w:rsid w:val="00763E42"/>
    <w:rsid w:val="007651A7"/>
    <w:rsid w:val="00771A68"/>
    <w:rsid w:val="00772914"/>
    <w:rsid w:val="007733F4"/>
    <w:rsid w:val="00773CB7"/>
    <w:rsid w:val="007744A4"/>
    <w:rsid w:val="0077532C"/>
    <w:rsid w:val="00777B21"/>
    <w:rsid w:val="00780B99"/>
    <w:rsid w:val="00782DEB"/>
    <w:rsid w:val="0078355C"/>
    <w:rsid w:val="00783EFA"/>
    <w:rsid w:val="0078517B"/>
    <w:rsid w:val="00785419"/>
    <w:rsid w:val="007854C3"/>
    <w:rsid w:val="00786768"/>
    <w:rsid w:val="0078695C"/>
    <w:rsid w:val="00787087"/>
    <w:rsid w:val="0079098B"/>
    <w:rsid w:val="00791295"/>
    <w:rsid w:val="0079249E"/>
    <w:rsid w:val="00792C16"/>
    <w:rsid w:val="00792E57"/>
    <w:rsid w:val="0079305E"/>
    <w:rsid w:val="00795CE3"/>
    <w:rsid w:val="00796709"/>
    <w:rsid w:val="007A0530"/>
    <w:rsid w:val="007A43D6"/>
    <w:rsid w:val="007A47F7"/>
    <w:rsid w:val="007A5B2F"/>
    <w:rsid w:val="007A66A3"/>
    <w:rsid w:val="007A6750"/>
    <w:rsid w:val="007A70CB"/>
    <w:rsid w:val="007A74C3"/>
    <w:rsid w:val="007A7EC3"/>
    <w:rsid w:val="007B0516"/>
    <w:rsid w:val="007B2721"/>
    <w:rsid w:val="007B367D"/>
    <w:rsid w:val="007B4ACD"/>
    <w:rsid w:val="007B4E46"/>
    <w:rsid w:val="007B4F5E"/>
    <w:rsid w:val="007B558E"/>
    <w:rsid w:val="007B58C3"/>
    <w:rsid w:val="007B5B56"/>
    <w:rsid w:val="007B692D"/>
    <w:rsid w:val="007B7A99"/>
    <w:rsid w:val="007C0128"/>
    <w:rsid w:val="007C05D9"/>
    <w:rsid w:val="007C0960"/>
    <w:rsid w:val="007C20E7"/>
    <w:rsid w:val="007C216C"/>
    <w:rsid w:val="007C450C"/>
    <w:rsid w:val="007C78E4"/>
    <w:rsid w:val="007D0328"/>
    <w:rsid w:val="007D0C87"/>
    <w:rsid w:val="007D1E6F"/>
    <w:rsid w:val="007D2563"/>
    <w:rsid w:val="007D25E9"/>
    <w:rsid w:val="007D2ACC"/>
    <w:rsid w:val="007D6E77"/>
    <w:rsid w:val="007E347C"/>
    <w:rsid w:val="007E4614"/>
    <w:rsid w:val="007E4C82"/>
    <w:rsid w:val="007E4F50"/>
    <w:rsid w:val="007E73F5"/>
    <w:rsid w:val="007E7928"/>
    <w:rsid w:val="007E7AAB"/>
    <w:rsid w:val="007E7AF2"/>
    <w:rsid w:val="007F11F0"/>
    <w:rsid w:val="007F17B3"/>
    <w:rsid w:val="007F287F"/>
    <w:rsid w:val="007F3410"/>
    <w:rsid w:val="007F48D5"/>
    <w:rsid w:val="007F6B11"/>
    <w:rsid w:val="00802E9E"/>
    <w:rsid w:val="008031CB"/>
    <w:rsid w:val="00803BA2"/>
    <w:rsid w:val="008052F6"/>
    <w:rsid w:val="00807984"/>
    <w:rsid w:val="0081030E"/>
    <w:rsid w:val="008104D7"/>
    <w:rsid w:val="00810925"/>
    <w:rsid w:val="008174F5"/>
    <w:rsid w:val="00821FFD"/>
    <w:rsid w:val="0082463C"/>
    <w:rsid w:val="00824D70"/>
    <w:rsid w:val="00825339"/>
    <w:rsid w:val="008258BB"/>
    <w:rsid w:val="00825B09"/>
    <w:rsid w:val="008312DF"/>
    <w:rsid w:val="008344FF"/>
    <w:rsid w:val="008357CA"/>
    <w:rsid w:val="00835970"/>
    <w:rsid w:val="00840A9D"/>
    <w:rsid w:val="00841689"/>
    <w:rsid w:val="00841BD1"/>
    <w:rsid w:val="008438FE"/>
    <w:rsid w:val="00845A24"/>
    <w:rsid w:val="00845A8D"/>
    <w:rsid w:val="00846290"/>
    <w:rsid w:val="00846CA2"/>
    <w:rsid w:val="0085029A"/>
    <w:rsid w:val="008519B6"/>
    <w:rsid w:val="00853C7B"/>
    <w:rsid w:val="0085590F"/>
    <w:rsid w:val="00856314"/>
    <w:rsid w:val="00857316"/>
    <w:rsid w:val="00861088"/>
    <w:rsid w:val="00861B54"/>
    <w:rsid w:val="00861CEE"/>
    <w:rsid w:val="008641F8"/>
    <w:rsid w:val="00866AE3"/>
    <w:rsid w:val="00867F57"/>
    <w:rsid w:val="008707C2"/>
    <w:rsid w:val="00871089"/>
    <w:rsid w:val="008710A8"/>
    <w:rsid w:val="008760DD"/>
    <w:rsid w:val="008771D1"/>
    <w:rsid w:val="00877632"/>
    <w:rsid w:val="00877ACD"/>
    <w:rsid w:val="008800CA"/>
    <w:rsid w:val="008827EE"/>
    <w:rsid w:val="008829FC"/>
    <w:rsid w:val="00883619"/>
    <w:rsid w:val="008839DD"/>
    <w:rsid w:val="00883B70"/>
    <w:rsid w:val="00883D12"/>
    <w:rsid w:val="00885965"/>
    <w:rsid w:val="00887562"/>
    <w:rsid w:val="008876F2"/>
    <w:rsid w:val="00887DC0"/>
    <w:rsid w:val="00891B38"/>
    <w:rsid w:val="008922E8"/>
    <w:rsid w:val="008937E0"/>
    <w:rsid w:val="00894D4F"/>
    <w:rsid w:val="00895705"/>
    <w:rsid w:val="00896B42"/>
    <w:rsid w:val="008A2E07"/>
    <w:rsid w:val="008A3CB8"/>
    <w:rsid w:val="008A59D3"/>
    <w:rsid w:val="008A5AD9"/>
    <w:rsid w:val="008A5BB3"/>
    <w:rsid w:val="008A749B"/>
    <w:rsid w:val="008A7DC8"/>
    <w:rsid w:val="008B111B"/>
    <w:rsid w:val="008B1AE1"/>
    <w:rsid w:val="008B291C"/>
    <w:rsid w:val="008B3EC1"/>
    <w:rsid w:val="008B4275"/>
    <w:rsid w:val="008B4E9A"/>
    <w:rsid w:val="008B7409"/>
    <w:rsid w:val="008C0F0A"/>
    <w:rsid w:val="008C3995"/>
    <w:rsid w:val="008C4205"/>
    <w:rsid w:val="008C4301"/>
    <w:rsid w:val="008C4B33"/>
    <w:rsid w:val="008C51A2"/>
    <w:rsid w:val="008D2E2B"/>
    <w:rsid w:val="008D2FA8"/>
    <w:rsid w:val="008D336D"/>
    <w:rsid w:val="008D368E"/>
    <w:rsid w:val="008D446B"/>
    <w:rsid w:val="008D489F"/>
    <w:rsid w:val="008D6E4B"/>
    <w:rsid w:val="008E02CE"/>
    <w:rsid w:val="008E0992"/>
    <w:rsid w:val="008E10F3"/>
    <w:rsid w:val="008E5089"/>
    <w:rsid w:val="008E552F"/>
    <w:rsid w:val="008E5821"/>
    <w:rsid w:val="008E5BAE"/>
    <w:rsid w:val="008E6015"/>
    <w:rsid w:val="008E70B8"/>
    <w:rsid w:val="008F122F"/>
    <w:rsid w:val="008F3244"/>
    <w:rsid w:val="008F39DB"/>
    <w:rsid w:val="009011FE"/>
    <w:rsid w:val="009014F4"/>
    <w:rsid w:val="00902507"/>
    <w:rsid w:val="00904996"/>
    <w:rsid w:val="009051EC"/>
    <w:rsid w:val="00905B8E"/>
    <w:rsid w:val="009101B5"/>
    <w:rsid w:val="00910FAD"/>
    <w:rsid w:val="00912D7A"/>
    <w:rsid w:val="00913451"/>
    <w:rsid w:val="0091360F"/>
    <w:rsid w:val="009142B9"/>
    <w:rsid w:val="0091444C"/>
    <w:rsid w:val="00914576"/>
    <w:rsid w:val="0091464C"/>
    <w:rsid w:val="00914B24"/>
    <w:rsid w:val="009151D2"/>
    <w:rsid w:val="00915553"/>
    <w:rsid w:val="00915D7F"/>
    <w:rsid w:val="00916A94"/>
    <w:rsid w:val="00917351"/>
    <w:rsid w:val="009221AB"/>
    <w:rsid w:val="00922311"/>
    <w:rsid w:val="0092314E"/>
    <w:rsid w:val="0092623F"/>
    <w:rsid w:val="009266D4"/>
    <w:rsid w:val="00931248"/>
    <w:rsid w:val="009312A8"/>
    <w:rsid w:val="00932710"/>
    <w:rsid w:val="009328A9"/>
    <w:rsid w:val="009330A9"/>
    <w:rsid w:val="00933BC5"/>
    <w:rsid w:val="00934E46"/>
    <w:rsid w:val="00936998"/>
    <w:rsid w:val="00936D04"/>
    <w:rsid w:val="00937122"/>
    <w:rsid w:val="009371E5"/>
    <w:rsid w:val="0093764B"/>
    <w:rsid w:val="009405B7"/>
    <w:rsid w:val="009415C5"/>
    <w:rsid w:val="009415CB"/>
    <w:rsid w:val="00942372"/>
    <w:rsid w:val="00942FA0"/>
    <w:rsid w:val="009430BF"/>
    <w:rsid w:val="00946BF3"/>
    <w:rsid w:val="0094789A"/>
    <w:rsid w:val="00950FA9"/>
    <w:rsid w:val="00951C24"/>
    <w:rsid w:val="009529F1"/>
    <w:rsid w:val="00952A9D"/>
    <w:rsid w:val="009538F9"/>
    <w:rsid w:val="0095541E"/>
    <w:rsid w:val="00955837"/>
    <w:rsid w:val="0095741A"/>
    <w:rsid w:val="009574DB"/>
    <w:rsid w:val="00957E35"/>
    <w:rsid w:val="0096189A"/>
    <w:rsid w:val="00961A9C"/>
    <w:rsid w:val="009647EC"/>
    <w:rsid w:val="00966FEE"/>
    <w:rsid w:val="00967652"/>
    <w:rsid w:val="00967A8D"/>
    <w:rsid w:val="00967FE1"/>
    <w:rsid w:val="009708EA"/>
    <w:rsid w:val="00971321"/>
    <w:rsid w:val="0097313C"/>
    <w:rsid w:val="009755B6"/>
    <w:rsid w:val="00975E3C"/>
    <w:rsid w:val="0097635F"/>
    <w:rsid w:val="009777CE"/>
    <w:rsid w:val="00977C21"/>
    <w:rsid w:val="00977DFD"/>
    <w:rsid w:val="0098077F"/>
    <w:rsid w:val="009821BA"/>
    <w:rsid w:val="00982BD5"/>
    <w:rsid w:val="00983935"/>
    <w:rsid w:val="0098731D"/>
    <w:rsid w:val="0099098B"/>
    <w:rsid w:val="00993B77"/>
    <w:rsid w:val="00994D39"/>
    <w:rsid w:val="009953ED"/>
    <w:rsid w:val="009959EF"/>
    <w:rsid w:val="009965C2"/>
    <w:rsid w:val="00997F9C"/>
    <w:rsid w:val="009A0038"/>
    <w:rsid w:val="009A0975"/>
    <w:rsid w:val="009A0E16"/>
    <w:rsid w:val="009A2AEB"/>
    <w:rsid w:val="009A3324"/>
    <w:rsid w:val="009A3ED4"/>
    <w:rsid w:val="009A5550"/>
    <w:rsid w:val="009B0D61"/>
    <w:rsid w:val="009B26E8"/>
    <w:rsid w:val="009B449B"/>
    <w:rsid w:val="009B5236"/>
    <w:rsid w:val="009B714D"/>
    <w:rsid w:val="009C2275"/>
    <w:rsid w:val="009C228E"/>
    <w:rsid w:val="009C24A1"/>
    <w:rsid w:val="009C2943"/>
    <w:rsid w:val="009C3AB7"/>
    <w:rsid w:val="009C3D1D"/>
    <w:rsid w:val="009C5BF0"/>
    <w:rsid w:val="009C6034"/>
    <w:rsid w:val="009C66E7"/>
    <w:rsid w:val="009C7DBA"/>
    <w:rsid w:val="009C7FD6"/>
    <w:rsid w:val="009D13A0"/>
    <w:rsid w:val="009D230C"/>
    <w:rsid w:val="009D2482"/>
    <w:rsid w:val="009D4FC8"/>
    <w:rsid w:val="009D51A6"/>
    <w:rsid w:val="009D6CB1"/>
    <w:rsid w:val="009E235B"/>
    <w:rsid w:val="009E6A43"/>
    <w:rsid w:val="009E78E2"/>
    <w:rsid w:val="009F0654"/>
    <w:rsid w:val="009F3ABC"/>
    <w:rsid w:val="009F3BED"/>
    <w:rsid w:val="009F4825"/>
    <w:rsid w:val="009F6810"/>
    <w:rsid w:val="009F685B"/>
    <w:rsid w:val="009F6C3A"/>
    <w:rsid w:val="009F730D"/>
    <w:rsid w:val="00A00FE1"/>
    <w:rsid w:val="00A019DA"/>
    <w:rsid w:val="00A022A3"/>
    <w:rsid w:val="00A02584"/>
    <w:rsid w:val="00A02A13"/>
    <w:rsid w:val="00A02C6F"/>
    <w:rsid w:val="00A03BFE"/>
    <w:rsid w:val="00A04BF0"/>
    <w:rsid w:val="00A0748C"/>
    <w:rsid w:val="00A07D1B"/>
    <w:rsid w:val="00A1458A"/>
    <w:rsid w:val="00A14C7B"/>
    <w:rsid w:val="00A1534B"/>
    <w:rsid w:val="00A16E82"/>
    <w:rsid w:val="00A177FB"/>
    <w:rsid w:val="00A21D4D"/>
    <w:rsid w:val="00A23A16"/>
    <w:rsid w:val="00A25713"/>
    <w:rsid w:val="00A25A67"/>
    <w:rsid w:val="00A26113"/>
    <w:rsid w:val="00A26BEE"/>
    <w:rsid w:val="00A272B5"/>
    <w:rsid w:val="00A308CA"/>
    <w:rsid w:val="00A32671"/>
    <w:rsid w:val="00A32B3F"/>
    <w:rsid w:val="00A332D9"/>
    <w:rsid w:val="00A356BF"/>
    <w:rsid w:val="00A3590B"/>
    <w:rsid w:val="00A3625E"/>
    <w:rsid w:val="00A3638A"/>
    <w:rsid w:val="00A365F2"/>
    <w:rsid w:val="00A36767"/>
    <w:rsid w:val="00A378DB"/>
    <w:rsid w:val="00A37E4F"/>
    <w:rsid w:val="00A40F31"/>
    <w:rsid w:val="00A44075"/>
    <w:rsid w:val="00A44285"/>
    <w:rsid w:val="00A50A63"/>
    <w:rsid w:val="00A52680"/>
    <w:rsid w:val="00A5472F"/>
    <w:rsid w:val="00A5532D"/>
    <w:rsid w:val="00A5590F"/>
    <w:rsid w:val="00A572B6"/>
    <w:rsid w:val="00A573B0"/>
    <w:rsid w:val="00A57DFC"/>
    <w:rsid w:val="00A609FC"/>
    <w:rsid w:val="00A625D0"/>
    <w:rsid w:val="00A628B2"/>
    <w:rsid w:val="00A62BF8"/>
    <w:rsid w:val="00A6572D"/>
    <w:rsid w:val="00A66853"/>
    <w:rsid w:val="00A6716E"/>
    <w:rsid w:val="00A67963"/>
    <w:rsid w:val="00A67F9A"/>
    <w:rsid w:val="00A709C6"/>
    <w:rsid w:val="00A730B7"/>
    <w:rsid w:val="00A73B86"/>
    <w:rsid w:val="00A73EC1"/>
    <w:rsid w:val="00A75DB6"/>
    <w:rsid w:val="00A7794F"/>
    <w:rsid w:val="00A80208"/>
    <w:rsid w:val="00A81B37"/>
    <w:rsid w:val="00A81DEA"/>
    <w:rsid w:val="00A82264"/>
    <w:rsid w:val="00A82BB3"/>
    <w:rsid w:val="00A84696"/>
    <w:rsid w:val="00A85B7D"/>
    <w:rsid w:val="00A86780"/>
    <w:rsid w:val="00A87CD5"/>
    <w:rsid w:val="00A9034D"/>
    <w:rsid w:val="00A914E6"/>
    <w:rsid w:val="00A920E4"/>
    <w:rsid w:val="00A92362"/>
    <w:rsid w:val="00A92F46"/>
    <w:rsid w:val="00A9538A"/>
    <w:rsid w:val="00A961F8"/>
    <w:rsid w:val="00A970BA"/>
    <w:rsid w:val="00A9749F"/>
    <w:rsid w:val="00AA0469"/>
    <w:rsid w:val="00AA1525"/>
    <w:rsid w:val="00AA17A5"/>
    <w:rsid w:val="00AA19A1"/>
    <w:rsid w:val="00AA250B"/>
    <w:rsid w:val="00AA433A"/>
    <w:rsid w:val="00AB2AAA"/>
    <w:rsid w:val="00AB3EBD"/>
    <w:rsid w:val="00AB4084"/>
    <w:rsid w:val="00AB5F46"/>
    <w:rsid w:val="00AB648C"/>
    <w:rsid w:val="00AB7706"/>
    <w:rsid w:val="00AC0052"/>
    <w:rsid w:val="00AC1223"/>
    <w:rsid w:val="00AC245D"/>
    <w:rsid w:val="00AC2BEA"/>
    <w:rsid w:val="00AC2ECE"/>
    <w:rsid w:val="00AC3947"/>
    <w:rsid w:val="00AC4067"/>
    <w:rsid w:val="00AC40E1"/>
    <w:rsid w:val="00AC49DD"/>
    <w:rsid w:val="00AC7332"/>
    <w:rsid w:val="00AC7A05"/>
    <w:rsid w:val="00AC7C1D"/>
    <w:rsid w:val="00AD13D1"/>
    <w:rsid w:val="00AD243B"/>
    <w:rsid w:val="00AD3715"/>
    <w:rsid w:val="00AD4120"/>
    <w:rsid w:val="00AD4273"/>
    <w:rsid w:val="00AD480F"/>
    <w:rsid w:val="00AD53BC"/>
    <w:rsid w:val="00AD540E"/>
    <w:rsid w:val="00AD5784"/>
    <w:rsid w:val="00AD6035"/>
    <w:rsid w:val="00AD6A6E"/>
    <w:rsid w:val="00AD7248"/>
    <w:rsid w:val="00AD74C9"/>
    <w:rsid w:val="00AE25A1"/>
    <w:rsid w:val="00AE36B1"/>
    <w:rsid w:val="00AE6354"/>
    <w:rsid w:val="00AE681E"/>
    <w:rsid w:val="00AE7F49"/>
    <w:rsid w:val="00AF0424"/>
    <w:rsid w:val="00AF0604"/>
    <w:rsid w:val="00AF07FE"/>
    <w:rsid w:val="00AF0974"/>
    <w:rsid w:val="00AF2A7A"/>
    <w:rsid w:val="00AF2ABD"/>
    <w:rsid w:val="00AF396D"/>
    <w:rsid w:val="00AF42F7"/>
    <w:rsid w:val="00AF4369"/>
    <w:rsid w:val="00AF4C7B"/>
    <w:rsid w:val="00AF5785"/>
    <w:rsid w:val="00AF7081"/>
    <w:rsid w:val="00B010C8"/>
    <w:rsid w:val="00B02357"/>
    <w:rsid w:val="00B024D1"/>
    <w:rsid w:val="00B03595"/>
    <w:rsid w:val="00B05AF9"/>
    <w:rsid w:val="00B066A8"/>
    <w:rsid w:val="00B06D78"/>
    <w:rsid w:val="00B075A8"/>
    <w:rsid w:val="00B108B1"/>
    <w:rsid w:val="00B10B22"/>
    <w:rsid w:val="00B119DB"/>
    <w:rsid w:val="00B12863"/>
    <w:rsid w:val="00B14680"/>
    <w:rsid w:val="00B17BA2"/>
    <w:rsid w:val="00B20782"/>
    <w:rsid w:val="00B21030"/>
    <w:rsid w:val="00B21798"/>
    <w:rsid w:val="00B21B4B"/>
    <w:rsid w:val="00B22E67"/>
    <w:rsid w:val="00B2360D"/>
    <w:rsid w:val="00B236D4"/>
    <w:rsid w:val="00B23D01"/>
    <w:rsid w:val="00B23D65"/>
    <w:rsid w:val="00B24623"/>
    <w:rsid w:val="00B2532E"/>
    <w:rsid w:val="00B31AF7"/>
    <w:rsid w:val="00B31C2C"/>
    <w:rsid w:val="00B32440"/>
    <w:rsid w:val="00B335E6"/>
    <w:rsid w:val="00B34F99"/>
    <w:rsid w:val="00B3509E"/>
    <w:rsid w:val="00B366B7"/>
    <w:rsid w:val="00B37E81"/>
    <w:rsid w:val="00B40314"/>
    <w:rsid w:val="00B40F97"/>
    <w:rsid w:val="00B4164B"/>
    <w:rsid w:val="00B41AA6"/>
    <w:rsid w:val="00B43B7F"/>
    <w:rsid w:val="00B45672"/>
    <w:rsid w:val="00B456C9"/>
    <w:rsid w:val="00B45BB7"/>
    <w:rsid w:val="00B460B9"/>
    <w:rsid w:val="00B47380"/>
    <w:rsid w:val="00B5158F"/>
    <w:rsid w:val="00B51B38"/>
    <w:rsid w:val="00B52F3B"/>
    <w:rsid w:val="00B52FF6"/>
    <w:rsid w:val="00B5305F"/>
    <w:rsid w:val="00B551F1"/>
    <w:rsid w:val="00B5720D"/>
    <w:rsid w:val="00B61BD0"/>
    <w:rsid w:val="00B61C72"/>
    <w:rsid w:val="00B61F57"/>
    <w:rsid w:val="00B63425"/>
    <w:rsid w:val="00B6456F"/>
    <w:rsid w:val="00B64750"/>
    <w:rsid w:val="00B64870"/>
    <w:rsid w:val="00B650D9"/>
    <w:rsid w:val="00B65ED9"/>
    <w:rsid w:val="00B66502"/>
    <w:rsid w:val="00B67B7C"/>
    <w:rsid w:val="00B70E10"/>
    <w:rsid w:val="00B72560"/>
    <w:rsid w:val="00B72F95"/>
    <w:rsid w:val="00B736C8"/>
    <w:rsid w:val="00B768A2"/>
    <w:rsid w:val="00B775B7"/>
    <w:rsid w:val="00B7791E"/>
    <w:rsid w:val="00B8038F"/>
    <w:rsid w:val="00B812D0"/>
    <w:rsid w:val="00B81BCD"/>
    <w:rsid w:val="00B824DC"/>
    <w:rsid w:val="00B83D57"/>
    <w:rsid w:val="00B84AEF"/>
    <w:rsid w:val="00B85435"/>
    <w:rsid w:val="00B865C0"/>
    <w:rsid w:val="00B904CE"/>
    <w:rsid w:val="00B91290"/>
    <w:rsid w:val="00B923C9"/>
    <w:rsid w:val="00B9351A"/>
    <w:rsid w:val="00B93A2A"/>
    <w:rsid w:val="00B947C0"/>
    <w:rsid w:val="00B95912"/>
    <w:rsid w:val="00B95ACF"/>
    <w:rsid w:val="00B96919"/>
    <w:rsid w:val="00BA0767"/>
    <w:rsid w:val="00BA0C25"/>
    <w:rsid w:val="00BA2216"/>
    <w:rsid w:val="00BA328A"/>
    <w:rsid w:val="00BA661D"/>
    <w:rsid w:val="00BA6D7A"/>
    <w:rsid w:val="00BA7477"/>
    <w:rsid w:val="00BA7968"/>
    <w:rsid w:val="00BA7F71"/>
    <w:rsid w:val="00BB04E6"/>
    <w:rsid w:val="00BB14C0"/>
    <w:rsid w:val="00BB1727"/>
    <w:rsid w:val="00BB1878"/>
    <w:rsid w:val="00BB1B0A"/>
    <w:rsid w:val="00BB24A2"/>
    <w:rsid w:val="00BB2F34"/>
    <w:rsid w:val="00BB4FC1"/>
    <w:rsid w:val="00BB572D"/>
    <w:rsid w:val="00BB5D2B"/>
    <w:rsid w:val="00BB757C"/>
    <w:rsid w:val="00BB7F7F"/>
    <w:rsid w:val="00BC04B0"/>
    <w:rsid w:val="00BC0EED"/>
    <w:rsid w:val="00BC1643"/>
    <w:rsid w:val="00BC1974"/>
    <w:rsid w:val="00BC2919"/>
    <w:rsid w:val="00BC2E21"/>
    <w:rsid w:val="00BC335B"/>
    <w:rsid w:val="00BC3F14"/>
    <w:rsid w:val="00BC514B"/>
    <w:rsid w:val="00BD0E59"/>
    <w:rsid w:val="00BD2F82"/>
    <w:rsid w:val="00BD361C"/>
    <w:rsid w:val="00BD41E0"/>
    <w:rsid w:val="00BD4223"/>
    <w:rsid w:val="00BD570F"/>
    <w:rsid w:val="00BD625B"/>
    <w:rsid w:val="00BD6E77"/>
    <w:rsid w:val="00BD7238"/>
    <w:rsid w:val="00BD7454"/>
    <w:rsid w:val="00BD78DD"/>
    <w:rsid w:val="00BE0B8A"/>
    <w:rsid w:val="00BE33AA"/>
    <w:rsid w:val="00BE4201"/>
    <w:rsid w:val="00BE4315"/>
    <w:rsid w:val="00BE5D4C"/>
    <w:rsid w:val="00BE63CD"/>
    <w:rsid w:val="00BE6BF4"/>
    <w:rsid w:val="00BE7756"/>
    <w:rsid w:val="00BE7F24"/>
    <w:rsid w:val="00BF0262"/>
    <w:rsid w:val="00BF1447"/>
    <w:rsid w:val="00BF1E8D"/>
    <w:rsid w:val="00C0071E"/>
    <w:rsid w:val="00C00EDA"/>
    <w:rsid w:val="00C021F9"/>
    <w:rsid w:val="00C024D2"/>
    <w:rsid w:val="00C0361F"/>
    <w:rsid w:val="00C03FFF"/>
    <w:rsid w:val="00C061D3"/>
    <w:rsid w:val="00C067A1"/>
    <w:rsid w:val="00C078BA"/>
    <w:rsid w:val="00C10F00"/>
    <w:rsid w:val="00C121B2"/>
    <w:rsid w:val="00C12A99"/>
    <w:rsid w:val="00C13DE1"/>
    <w:rsid w:val="00C149D9"/>
    <w:rsid w:val="00C15AD5"/>
    <w:rsid w:val="00C2073E"/>
    <w:rsid w:val="00C2190A"/>
    <w:rsid w:val="00C22ED2"/>
    <w:rsid w:val="00C230AA"/>
    <w:rsid w:val="00C24CDC"/>
    <w:rsid w:val="00C25B37"/>
    <w:rsid w:val="00C2743F"/>
    <w:rsid w:val="00C2789C"/>
    <w:rsid w:val="00C27DE2"/>
    <w:rsid w:val="00C30168"/>
    <w:rsid w:val="00C30511"/>
    <w:rsid w:val="00C3125A"/>
    <w:rsid w:val="00C321BC"/>
    <w:rsid w:val="00C32F21"/>
    <w:rsid w:val="00C33EAE"/>
    <w:rsid w:val="00C35D81"/>
    <w:rsid w:val="00C36629"/>
    <w:rsid w:val="00C3705E"/>
    <w:rsid w:val="00C401D0"/>
    <w:rsid w:val="00C403BE"/>
    <w:rsid w:val="00C41C40"/>
    <w:rsid w:val="00C45B76"/>
    <w:rsid w:val="00C46010"/>
    <w:rsid w:val="00C47B00"/>
    <w:rsid w:val="00C50124"/>
    <w:rsid w:val="00C5093E"/>
    <w:rsid w:val="00C50D5C"/>
    <w:rsid w:val="00C51816"/>
    <w:rsid w:val="00C52D09"/>
    <w:rsid w:val="00C52E23"/>
    <w:rsid w:val="00C53D56"/>
    <w:rsid w:val="00C55253"/>
    <w:rsid w:val="00C5785B"/>
    <w:rsid w:val="00C604C2"/>
    <w:rsid w:val="00C605A7"/>
    <w:rsid w:val="00C61022"/>
    <w:rsid w:val="00C61F51"/>
    <w:rsid w:val="00C6240B"/>
    <w:rsid w:val="00C62BD3"/>
    <w:rsid w:val="00C64A5C"/>
    <w:rsid w:val="00C6711E"/>
    <w:rsid w:val="00C71A6D"/>
    <w:rsid w:val="00C72298"/>
    <w:rsid w:val="00C7279B"/>
    <w:rsid w:val="00C73BA6"/>
    <w:rsid w:val="00C74C9F"/>
    <w:rsid w:val="00C774EC"/>
    <w:rsid w:val="00C777B7"/>
    <w:rsid w:val="00C807E1"/>
    <w:rsid w:val="00C80E91"/>
    <w:rsid w:val="00C81B49"/>
    <w:rsid w:val="00C82016"/>
    <w:rsid w:val="00C82CAF"/>
    <w:rsid w:val="00C83752"/>
    <w:rsid w:val="00C8498E"/>
    <w:rsid w:val="00C84F7F"/>
    <w:rsid w:val="00C85313"/>
    <w:rsid w:val="00C8592C"/>
    <w:rsid w:val="00C87AA7"/>
    <w:rsid w:val="00C913EE"/>
    <w:rsid w:val="00C9157B"/>
    <w:rsid w:val="00C91A3D"/>
    <w:rsid w:val="00C91AED"/>
    <w:rsid w:val="00C922FB"/>
    <w:rsid w:val="00C93660"/>
    <w:rsid w:val="00C93B7D"/>
    <w:rsid w:val="00C93E5C"/>
    <w:rsid w:val="00C955DE"/>
    <w:rsid w:val="00C957A2"/>
    <w:rsid w:val="00C95EEF"/>
    <w:rsid w:val="00C97432"/>
    <w:rsid w:val="00CA0F49"/>
    <w:rsid w:val="00CA32BC"/>
    <w:rsid w:val="00CA5A76"/>
    <w:rsid w:val="00CB0971"/>
    <w:rsid w:val="00CB130D"/>
    <w:rsid w:val="00CB2A3A"/>
    <w:rsid w:val="00CB39D7"/>
    <w:rsid w:val="00CB5D67"/>
    <w:rsid w:val="00CC0935"/>
    <w:rsid w:val="00CC1A6B"/>
    <w:rsid w:val="00CC1D49"/>
    <w:rsid w:val="00CC42DB"/>
    <w:rsid w:val="00CC4BDA"/>
    <w:rsid w:val="00CC6467"/>
    <w:rsid w:val="00CC7117"/>
    <w:rsid w:val="00CC7F7C"/>
    <w:rsid w:val="00CD394B"/>
    <w:rsid w:val="00CD3F57"/>
    <w:rsid w:val="00CD4139"/>
    <w:rsid w:val="00CD5FFA"/>
    <w:rsid w:val="00CD6CF1"/>
    <w:rsid w:val="00CE1E9F"/>
    <w:rsid w:val="00CE355A"/>
    <w:rsid w:val="00CE4201"/>
    <w:rsid w:val="00CE5F5D"/>
    <w:rsid w:val="00CE7D06"/>
    <w:rsid w:val="00CF49F5"/>
    <w:rsid w:val="00CF515C"/>
    <w:rsid w:val="00CF63A7"/>
    <w:rsid w:val="00CF6440"/>
    <w:rsid w:val="00CF66F9"/>
    <w:rsid w:val="00CF6F2A"/>
    <w:rsid w:val="00CF7FA2"/>
    <w:rsid w:val="00D003D9"/>
    <w:rsid w:val="00D026AF"/>
    <w:rsid w:val="00D03C61"/>
    <w:rsid w:val="00D03CFE"/>
    <w:rsid w:val="00D04457"/>
    <w:rsid w:val="00D04FED"/>
    <w:rsid w:val="00D0539D"/>
    <w:rsid w:val="00D05C58"/>
    <w:rsid w:val="00D07BC2"/>
    <w:rsid w:val="00D104A3"/>
    <w:rsid w:val="00D10623"/>
    <w:rsid w:val="00D11727"/>
    <w:rsid w:val="00D122FB"/>
    <w:rsid w:val="00D13508"/>
    <w:rsid w:val="00D13F04"/>
    <w:rsid w:val="00D140D4"/>
    <w:rsid w:val="00D14E5C"/>
    <w:rsid w:val="00D14EBD"/>
    <w:rsid w:val="00D1569E"/>
    <w:rsid w:val="00D16175"/>
    <w:rsid w:val="00D17A3D"/>
    <w:rsid w:val="00D22BC8"/>
    <w:rsid w:val="00D22D4C"/>
    <w:rsid w:val="00D23032"/>
    <w:rsid w:val="00D24E64"/>
    <w:rsid w:val="00D2663D"/>
    <w:rsid w:val="00D3079E"/>
    <w:rsid w:val="00D310BE"/>
    <w:rsid w:val="00D313B9"/>
    <w:rsid w:val="00D32BA9"/>
    <w:rsid w:val="00D33A5E"/>
    <w:rsid w:val="00D33F5B"/>
    <w:rsid w:val="00D3494F"/>
    <w:rsid w:val="00D35C68"/>
    <w:rsid w:val="00D36D75"/>
    <w:rsid w:val="00D37019"/>
    <w:rsid w:val="00D37195"/>
    <w:rsid w:val="00D41136"/>
    <w:rsid w:val="00D42EE3"/>
    <w:rsid w:val="00D43892"/>
    <w:rsid w:val="00D43B0C"/>
    <w:rsid w:val="00D445E1"/>
    <w:rsid w:val="00D458C8"/>
    <w:rsid w:val="00D4652C"/>
    <w:rsid w:val="00D46F87"/>
    <w:rsid w:val="00D50630"/>
    <w:rsid w:val="00D51127"/>
    <w:rsid w:val="00D51309"/>
    <w:rsid w:val="00D5205C"/>
    <w:rsid w:val="00D5252B"/>
    <w:rsid w:val="00D540A1"/>
    <w:rsid w:val="00D55360"/>
    <w:rsid w:val="00D5578E"/>
    <w:rsid w:val="00D55FFE"/>
    <w:rsid w:val="00D56092"/>
    <w:rsid w:val="00D5716E"/>
    <w:rsid w:val="00D602A3"/>
    <w:rsid w:val="00D605DA"/>
    <w:rsid w:val="00D6075C"/>
    <w:rsid w:val="00D617C7"/>
    <w:rsid w:val="00D650AF"/>
    <w:rsid w:val="00D65AE8"/>
    <w:rsid w:val="00D65CF7"/>
    <w:rsid w:val="00D667D4"/>
    <w:rsid w:val="00D66F21"/>
    <w:rsid w:val="00D67D13"/>
    <w:rsid w:val="00D70393"/>
    <w:rsid w:val="00D71034"/>
    <w:rsid w:val="00D71E5F"/>
    <w:rsid w:val="00D720E6"/>
    <w:rsid w:val="00D72183"/>
    <w:rsid w:val="00D72925"/>
    <w:rsid w:val="00D732DF"/>
    <w:rsid w:val="00D73ABB"/>
    <w:rsid w:val="00D7576D"/>
    <w:rsid w:val="00D77C19"/>
    <w:rsid w:val="00D80B86"/>
    <w:rsid w:val="00D80D65"/>
    <w:rsid w:val="00D80F38"/>
    <w:rsid w:val="00D80F3F"/>
    <w:rsid w:val="00D81659"/>
    <w:rsid w:val="00D82890"/>
    <w:rsid w:val="00D83092"/>
    <w:rsid w:val="00D831DB"/>
    <w:rsid w:val="00D841B2"/>
    <w:rsid w:val="00D84953"/>
    <w:rsid w:val="00D85124"/>
    <w:rsid w:val="00D8648A"/>
    <w:rsid w:val="00D86E17"/>
    <w:rsid w:val="00D86EC2"/>
    <w:rsid w:val="00D871A9"/>
    <w:rsid w:val="00D87739"/>
    <w:rsid w:val="00D87DCC"/>
    <w:rsid w:val="00D92FA9"/>
    <w:rsid w:val="00D93298"/>
    <w:rsid w:val="00D96E72"/>
    <w:rsid w:val="00DA0AB4"/>
    <w:rsid w:val="00DA0EF5"/>
    <w:rsid w:val="00DA3511"/>
    <w:rsid w:val="00DA3BF0"/>
    <w:rsid w:val="00DA57D1"/>
    <w:rsid w:val="00DA5DB4"/>
    <w:rsid w:val="00DA7C14"/>
    <w:rsid w:val="00DA7F92"/>
    <w:rsid w:val="00DB0A15"/>
    <w:rsid w:val="00DB11D9"/>
    <w:rsid w:val="00DB1263"/>
    <w:rsid w:val="00DB1869"/>
    <w:rsid w:val="00DB5D48"/>
    <w:rsid w:val="00DB6556"/>
    <w:rsid w:val="00DB6E65"/>
    <w:rsid w:val="00DC0C3F"/>
    <w:rsid w:val="00DC18F0"/>
    <w:rsid w:val="00DC1B52"/>
    <w:rsid w:val="00DC2215"/>
    <w:rsid w:val="00DC2B77"/>
    <w:rsid w:val="00DC351A"/>
    <w:rsid w:val="00DC3E04"/>
    <w:rsid w:val="00DC55ED"/>
    <w:rsid w:val="00DC5657"/>
    <w:rsid w:val="00DC5A10"/>
    <w:rsid w:val="00DC5D36"/>
    <w:rsid w:val="00DC5FB5"/>
    <w:rsid w:val="00DC6CB5"/>
    <w:rsid w:val="00DD1DF1"/>
    <w:rsid w:val="00DD2922"/>
    <w:rsid w:val="00DD4DF9"/>
    <w:rsid w:val="00DD4E23"/>
    <w:rsid w:val="00DD68A8"/>
    <w:rsid w:val="00DD7F71"/>
    <w:rsid w:val="00DE1FB0"/>
    <w:rsid w:val="00DE57F2"/>
    <w:rsid w:val="00DE6081"/>
    <w:rsid w:val="00DE6623"/>
    <w:rsid w:val="00DE71CD"/>
    <w:rsid w:val="00DF0D97"/>
    <w:rsid w:val="00DF21DF"/>
    <w:rsid w:val="00DF2751"/>
    <w:rsid w:val="00DF673F"/>
    <w:rsid w:val="00DF6F1C"/>
    <w:rsid w:val="00DF7B96"/>
    <w:rsid w:val="00E018B5"/>
    <w:rsid w:val="00E022C0"/>
    <w:rsid w:val="00E02469"/>
    <w:rsid w:val="00E027AD"/>
    <w:rsid w:val="00E03633"/>
    <w:rsid w:val="00E03705"/>
    <w:rsid w:val="00E04054"/>
    <w:rsid w:val="00E05864"/>
    <w:rsid w:val="00E06813"/>
    <w:rsid w:val="00E0683A"/>
    <w:rsid w:val="00E072F6"/>
    <w:rsid w:val="00E07CE2"/>
    <w:rsid w:val="00E1073E"/>
    <w:rsid w:val="00E11085"/>
    <w:rsid w:val="00E1307F"/>
    <w:rsid w:val="00E13D8D"/>
    <w:rsid w:val="00E147FB"/>
    <w:rsid w:val="00E14E9C"/>
    <w:rsid w:val="00E14F50"/>
    <w:rsid w:val="00E15D0D"/>
    <w:rsid w:val="00E15FC1"/>
    <w:rsid w:val="00E17064"/>
    <w:rsid w:val="00E1706C"/>
    <w:rsid w:val="00E17C24"/>
    <w:rsid w:val="00E21E44"/>
    <w:rsid w:val="00E247D8"/>
    <w:rsid w:val="00E24B75"/>
    <w:rsid w:val="00E24CD9"/>
    <w:rsid w:val="00E26051"/>
    <w:rsid w:val="00E262AD"/>
    <w:rsid w:val="00E26473"/>
    <w:rsid w:val="00E27202"/>
    <w:rsid w:val="00E30A57"/>
    <w:rsid w:val="00E32358"/>
    <w:rsid w:val="00E3260E"/>
    <w:rsid w:val="00E326F1"/>
    <w:rsid w:val="00E32796"/>
    <w:rsid w:val="00E329F8"/>
    <w:rsid w:val="00E32A96"/>
    <w:rsid w:val="00E3370E"/>
    <w:rsid w:val="00E34758"/>
    <w:rsid w:val="00E34EDD"/>
    <w:rsid w:val="00E358E1"/>
    <w:rsid w:val="00E35A40"/>
    <w:rsid w:val="00E368D9"/>
    <w:rsid w:val="00E37231"/>
    <w:rsid w:val="00E40057"/>
    <w:rsid w:val="00E4084B"/>
    <w:rsid w:val="00E46050"/>
    <w:rsid w:val="00E47BEF"/>
    <w:rsid w:val="00E50957"/>
    <w:rsid w:val="00E52503"/>
    <w:rsid w:val="00E5390E"/>
    <w:rsid w:val="00E53DEF"/>
    <w:rsid w:val="00E5418D"/>
    <w:rsid w:val="00E54222"/>
    <w:rsid w:val="00E54CA5"/>
    <w:rsid w:val="00E5601B"/>
    <w:rsid w:val="00E56979"/>
    <w:rsid w:val="00E57576"/>
    <w:rsid w:val="00E57AC0"/>
    <w:rsid w:val="00E645BF"/>
    <w:rsid w:val="00E66979"/>
    <w:rsid w:val="00E67C80"/>
    <w:rsid w:val="00E7166A"/>
    <w:rsid w:val="00E73FFD"/>
    <w:rsid w:val="00E76F32"/>
    <w:rsid w:val="00E7721D"/>
    <w:rsid w:val="00E80B0D"/>
    <w:rsid w:val="00E83095"/>
    <w:rsid w:val="00E916DA"/>
    <w:rsid w:val="00E93EF5"/>
    <w:rsid w:val="00E94150"/>
    <w:rsid w:val="00E953DD"/>
    <w:rsid w:val="00E95C38"/>
    <w:rsid w:val="00E962EE"/>
    <w:rsid w:val="00EA1597"/>
    <w:rsid w:val="00EA18CF"/>
    <w:rsid w:val="00EA2EFD"/>
    <w:rsid w:val="00EA340B"/>
    <w:rsid w:val="00EA3E25"/>
    <w:rsid w:val="00EA6323"/>
    <w:rsid w:val="00EA6C6B"/>
    <w:rsid w:val="00EA6CEB"/>
    <w:rsid w:val="00EB0137"/>
    <w:rsid w:val="00EB08B0"/>
    <w:rsid w:val="00EB1C9B"/>
    <w:rsid w:val="00EB2DE0"/>
    <w:rsid w:val="00EB34FD"/>
    <w:rsid w:val="00EB5993"/>
    <w:rsid w:val="00EB5A7A"/>
    <w:rsid w:val="00EC22B0"/>
    <w:rsid w:val="00EC3319"/>
    <w:rsid w:val="00EC60F7"/>
    <w:rsid w:val="00ED1F6D"/>
    <w:rsid w:val="00ED4A48"/>
    <w:rsid w:val="00ED5D85"/>
    <w:rsid w:val="00ED63EC"/>
    <w:rsid w:val="00EE2DEF"/>
    <w:rsid w:val="00EE307B"/>
    <w:rsid w:val="00EE30C8"/>
    <w:rsid w:val="00EE34FD"/>
    <w:rsid w:val="00EE3A8E"/>
    <w:rsid w:val="00EE5414"/>
    <w:rsid w:val="00EE6966"/>
    <w:rsid w:val="00EE730A"/>
    <w:rsid w:val="00EF0897"/>
    <w:rsid w:val="00EF0F67"/>
    <w:rsid w:val="00EF1A2D"/>
    <w:rsid w:val="00EF489E"/>
    <w:rsid w:val="00EF4F7D"/>
    <w:rsid w:val="00EF5033"/>
    <w:rsid w:val="00EF6B98"/>
    <w:rsid w:val="00F04638"/>
    <w:rsid w:val="00F05B24"/>
    <w:rsid w:val="00F06D6A"/>
    <w:rsid w:val="00F072CC"/>
    <w:rsid w:val="00F10331"/>
    <w:rsid w:val="00F11770"/>
    <w:rsid w:val="00F1199F"/>
    <w:rsid w:val="00F119A8"/>
    <w:rsid w:val="00F11C9D"/>
    <w:rsid w:val="00F14FD3"/>
    <w:rsid w:val="00F2052A"/>
    <w:rsid w:val="00F20D62"/>
    <w:rsid w:val="00F24808"/>
    <w:rsid w:val="00F2610F"/>
    <w:rsid w:val="00F276D0"/>
    <w:rsid w:val="00F325DD"/>
    <w:rsid w:val="00F353AD"/>
    <w:rsid w:val="00F359B3"/>
    <w:rsid w:val="00F37694"/>
    <w:rsid w:val="00F416BB"/>
    <w:rsid w:val="00F41B26"/>
    <w:rsid w:val="00F43BFF"/>
    <w:rsid w:val="00F44C26"/>
    <w:rsid w:val="00F46979"/>
    <w:rsid w:val="00F50DDF"/>
    <w:rsid w:val="00F517F5"/>
    <w:rsid w:val="00F53C4F"/>
    <w:rsid w:val="00F54B82"/>
    <w:rsid w:val="00F554D4"/>
    <w:rsid w:val="00F56A95"/>
    <w:rsid w:val="00F60270"/>
    <w:rsid w:val="00F60895"/>
    <w:rsid w:val="00F60980"/>
    <w:rsid w:val="00F60DA1"/>
    <w:rsid w:val="00F63513"/>
    <w:rsid w:val="00F63DF6"/>
    <w:rsid w:val="00F6596E"/>
    <w:rsid w:val="00F67C25"/>
    <w:rsid w:val="00F70F5A"/>
    <w:rsid w:val="00F71BCB"/>
    <w:rsid w:val="00F74550"/>
    <w:rsid w:val="00F749B5"/>
    <w:rsid w:val="00F75162"/>
    <w:rsid w:val="00F82D45"/>
    <w:rsid w:val="00F8394B"/>
    <w:rsid w:val="00F83BBC"/>
    <w:rsid w:val="00F85578"/>
    <w:rsid w:val="00F86C01"/>
    <w:rsid w:val="00F879A6"/>
    <w:rsid w:val="00F91AA2"/>
    <w:rsid w:val="00F944A1"/>
    <w:rsid w:val="00F95DE4"/>
    <w:rsid w:val="00F968CF"/>
    <w:rsid w:val="00FA0D01"/>
    <w:rsid w:val="00FA23FB"/>
    <w:rsid w:val="00FA43E7"/>
    <w:rsid w:val="00FA49EF"/>
    <w:rsid w:val="00FA4C70"/>
    <w:rsid w:val="00FA4E6D"/>
    <w:rsid w:val="00FA51ED"/>
    <w:rsid w:val="00FA6663"/>
    <w:rsid w:val="00FA6E00"/>
    <w:rsid w:val="00FA706D"/>
    <w:rsid w:val="00FA73DC"/>
    <w:rsid w:val="00FB0290"/>
    <w:rsid w:val="00FB046E"/>
    <w:rsid w:val="00FB164A"/>
    <w:rsid w:val="00FB2100"/>
    <w:rsid w:val="00FB3648"/>
    <w:rsid w:val="00FB3DB3"/>
    <w:rsid w:val="00FB51BD"/>
    <w:rsid w:val="00FB7A18"/>
    <w:rsid w:val="00FC15F1"/>
    <w:rsid w:val="00FC35C9"/>
    <w:rsid w:val="00FC35F9"/>
    <w:rsid w:val="00FC43CB"/>
    <w:rsid w:val="00FC4ABB"/>
    <w:rsid w:val="00FC5F3B"/>
    <w:rsid w:val="00FC608A"/>
    <w:rsid w:val="00FC6218"/>
    <w:rsid w:val="00FD0006"/>
    <w:rsid w:val="00FD1134"/>
    <w:rsid w:val="00FD1E7B"/>
    <w:rsid w:val="00FD23FF"/>
    <w:rsid w:val="00FD283C"/>
    <w:rsid w:val="00FD2D5B"/>
    <w:rsid w:val="00FD30F3"/>
    <w:rsid w:val="00FD6099"/>
    <w:rsid w:val="00FD78C0"/>
    <w:rsid w:val="00FD795D"/>
    <w:rsid w:val="00FE1CFD"/>
    <w:rsid w:val="00FE2D39"/>
    <w:rsid w:val="00FE3D74"/>
    <w:rsid w:val="00FE3FF6"/>
    <w:rsid w:val="00FE4924"/>
    <w:rsid w:val="00FE4AEB"/>
    <w:rsid w:val="00FE4D9E"/>
    <w:rsid w:val="00FE6CDA"/>
    <w:rsid w:val="00FF0197"/>
    <w:rsid w:val="00FF071F"/>
    <w:rsid w:val="00FF16E7"/>
    <w:rsid w:val="00FF1A70"/>
    <w:rsid w:val="00FF3B41"/>
    <w:rsid w:val="00FF414C"/>
    <w:rsid w:val="00FF55E0"/>
    <w:rsid w:val="00FF61B4"/>
    <w:rsid w:val="00FF6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13584DD"/>
  <w15:docId w15:val="{4344DB45-DCB0-4D08-8734-230C1F1D5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659B"/>
    <w:pPr>
      <w:widowControl w:val="0"/>
      <w:autoSpaceDE w:val="0"/>
      <w:autoSpaceDN w:val="0"/>
      <w:adjustRightInd w:val="0"/>
    </w:pPr>
    <w:rPr>
      <w:sz w:val="24"/>
      <w:szCs w:val="24"/>
    </w:rPr>
  </w:style>
  <w:style w:type="paragraph" w:styleId="Heading2">
    <w:name w:val="heading 2"/>
    <w:basedOn w:val="Normal"/>
    <w:next w:val="Normal"/>
    <w:qFormat/>
    <w:rsid w:val="00AD7248"/>
    <w:pPr>
      <w:keepNext/>
      <w:widowControl/>
      <w:overflowPunct w:val="0"/>
      <w:ind w:firstLine="720"/>
      <w:jc w:val="center"/>
      <w:textAlignment w:val="baseline"/>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BB7F7F"/>
  </w:style>
  <w:style w:type="paragraph" w:styleId="TOC1">
    <w:name w:val="toc 1"/>
    <w:basedOn w:val="Normal"/>
    <w:next w:val="Normal"/>
    <w:autoRedefine/>
    <w:uiPriority w:val="39"/>
    <w:rsid w:val="00BB7F7F"/>
    <w:pPr>
      <w:ind w:left="720" w:hanging="720"/>
    </w:pPr>
  </w:style>
  <w:style w:type="paragraph" w:styleId="TOC2">
    <w:name w:val="toc 2"/>
    <w:basedOn w:val="BlockText"/>
    <w:next w:val="Normal"/>
    <w:autoRedefine/>
    <w:uiPriority w:val="39"/>
    <w:rsid w:val="00BB7F7F"/>
    <w:pPr>
      <w:ind w:hanging="720"/>
    </w:pPr>
  </w:style>
  <w:style w:type="paragraph" w:styleId="BlockText">
    <w:name w:val="Block Text"/>
    <w:basedOn w:val="Normal"/>
    <w:link w:val="BlockTextChar"/>
    <w:rsid w:val="00623BEF"/>
    <w:pPr>
      <w:spacing w:after="120"/>
      <w:ind w:left="1440" w:right="1440"/>
    </w:pPr>
  </w:style>
  <w:style w:type="character" w:customStyle="1" w:styleId="BlockTextChar">
    <w:name w:val="Block Text Char"/>
    <w:basedOn w:val="DefaultParagraphFont"/>
    <w:link w:val="BlockText"/>
    <w:rsid w:val="007A74C3"/>
    <w:rPr>
      <w:sz w:val="24"/>
      <w:szCs w:val="24"/>
      <w:lang w:val="en-US" w:eastAsia="en-US" w:bidi="ar-SA"/>
    </w:rPr>
  </w:style>
  <w:style w:type="paragraph" w:styleId="TOC3">
    <w:name w:val="toc 3"/>
    <w:basedOn w:val="Normal"/>
    <w:next w:val="BlockText"/>
    <w:autoRedefine/>
    <w:uiPriority w:val="39"/>
    <w:rsid w:val="00421D2D"/>
    <w:pPr>
      <w:tabs>
        <w:tab w:val="left" w:pos="2160"/>
        <w:tab w:val="right" w:leader="dot" w:pos="9350"/>
      </w:tabs>
      <w:ind w:left="2160" w:hanging="720"/>
    </w:pPr>
  </w:style>
  <w:style w:type="paragraph" w:styleId="TOC4">
    <w:name w:val="toc 4"/>
    <w:basedOn w:val="BlockText"/>
    <w:next w:val="Normal"/>
    <w:autoRedefine/>
    <w:uiPriority w:val="39"/>
    <w:rsid w:val="00B96919"/>
    <w:pPr>
      <w:tabs>
        <w:tab w:val="right" w:leader="dot" w:pos="9350"/>
      </w:tabs>
      <w:ind w:left="2880" w:hanging="720"/>
    </w:pPr>
  </w:style>
  <w:style w:type="paragraph" w:styleId="TOC5">
    <w:name w:val="toc 5"/>
    <w:basedOn w:val="BlockText"/>
    <w:next w:val="Normal"/>
    <w:autoRedefine/>
    <w:uiPriority w:val="39"/>
    <w:rsid w:val="00BB7F7F"/>
    <w:pPr>
      <w:ind w:left="3600" w:hanging="720"/>
    </w:pPr>
  </w:style>
  <w:style w:type="paragraph" w:styleId="Header">
    <w:name w:val="header"/>
    <w:basedOn w:val="Normal"/>
    <w:link w:val="HeaderChar"/>
    <w:uiPriority w:val="99"/>
    <w:rsid w:val="00286D86"/>
    <w:pPr>
      <w:tabs>
        <w:tab w:val="center" w:pos="4320"/>
        <w:tab w:val="right" w:pos="8640"/>
      </w:tabs>
    </w:pPr>
  </w:style>
  <w:style w:type="paragraph" w:styleId="Footer">
    <w:name w:val="footer"/>
    <w:basedOn w:val="Normal"/>
    <w:rsid w:val="00286D86"/>
    <w:pPr>
      <w:tabs>
        <w:tab w:val="center" w:pos="4320"/>
        <w:tab w:val="right" w:pos="8640"/>
      </w:tabs>
    </w:pPr>
  </w:style>
  <w:style w:type="character" w:styleId="PageNumber">
    <w:name w:val="page number"/>
    <w:basedOn w:val="DefaultParagraphFont"/>
    <w:rsid w:val="00286D86"/>
  </w:style>
  <w:style w:type="paragraph" w:styleId="BodyText">
    <w:name w:val="Body Text"/>
    <w:basedOn w:val="Normal"/>
    <w:link w:val="BodyTextChar"/>
    <w:rsid w:val="006041F2"/>
    <w:pPr>
      <w:widowControl/>
      <w:tabs>
        <w:tab w:val="left" w:pos="-1440"/>
        <w:tab w:val="left" w:pos="-720"/>
        <w:tab w:val="left" w:pos="0"/>
        <w:tab w:val="left" w:pos="720"/>
        <w:tab w:val="left" w:pos="1440"/>
        <w:tab w:val="left" w:pos="2160"/>
        <w:tab w:val="left" w:pos="2880"/>
        <w:tab w:val="left" w:pos="3600"/>
        <w:tab w:val="left" w:pos="4320"/>
        <w:tab w:val="left" w:pos="4680"/>
        <w:tab w:val="left" w:pos="5760"/>
      </w:tabs>
      <w:autoSpaceDE/>
      <w:autoSpaceDN/>
      <w:adjustRightInd/>
      <w:spacing w:line="480" w:lineRule="auto"/>
      <w:jc w:val="both"/>
    </w:pPr>
    <w:rPr>
      <w:snapToGrid w:val="0"/>
      <w:szCs w:val="20"/>
    </w:rPr>
  </w:style>
  <w:style w:type="character" w:customStyle="1" w:styleId="BodyTextChar">
    <w:name w:val="Body Text Char"/>
    <w:basedOn w:val="DefaultParagraphFont"/>
    <w:link w:val="BodyText"/>
    <w:rsid w:val="005156A6"/>
    <w:rPr>
      <w:snapToGrid w:val="0"/>
      <w:sz w:val="24"/>
      <w:lang w:val="en-US" w:eastAsia="en-US" w:bidi="ar-SA"/>
    </w:rPr>
  </w:style>
  <w:style w:type="paragraph" w:styleId="BodyTextIndent">
    <w:name w:val="Body Text Indent"/>
    <w:basedOn w:val="Normal"/>
    <w:rsid w:val="00FD6099"/>
    <w:pPr>
      <w:spacing w:after="120"/>
      <w:ind w:left="360"/>
    </w:pPr>
  </w:style>
  <w:style w:type="paragraph" w:styleId="BalloonText">
    <w:name w:val="Balloon Text"/>
    <w:basedOn w:val="Normal"/>
    <w:rsid w:val="0034539B"/>
    <w:rPr>
      <w:rFonts w:ascii="Tahoma" w:hAnsi="Tahoma" w:cs="Tahoma"/>
      <w:sz w:val="16"/>
      <w:szCs w:val="16"/>
    </w:rPr>
  </w:style>
  <w:style w:type="character" w:styleId="CommentReference">
    <w:name w:val="annotation reference"/>
    <w:basedOn w:val="DefaultParagraphFont"/>
    <w:uiPriority w:val="99"/>
    <w:rsid w:val="00C95EEF"/>
    <w:rPr>
      <w:sz w:val="16"/>
      <w:szCs w:val="16"/>
    </w:rPr>
  </w:style>
  <w:style w:type="paragraph" w:styleId="CommentText">
    <w:name w:val="annotation text"/>
    <w:basedOn w:val="Normal"/>
    <w:link w:val="CommentTextChar"/>
    <w:uiPriority w:val="99"/>
    <w:rsid w:val="00C95EEF"/>
    <w:rPr>
      <w:sz w:val="20"/>
      <w:szCs w:val="20"/>
    </w:rPr>
  </w:style>
  <w:style w:type="paragraph" w:styleId="CommentSubject">
    <w:name w:val="annotation subject"/>
    <w:basedOn w:val="CommentText"/>
    <w:next w:val="CommentText"/>
    <w:rsid w:val="00C95EEF"/>
    <w:rPr>
      <w:b/>
      <w:bCs/>
    </w:rPr>
  </w:style>
  <w:style w:type="character" w:styleId="Hyperlink">
    <w:name w:val="Hyperlink"/>
    <w:basedOn w:val="DefaultParagraphFont"/>
    <w:uiPriority w:val="99"/>
    <w:rsid w:val="00623BEF"/>
    <w:rPr>
      <w:color w:val="0000FF"/>
      <w:u w:val="single"/>
    </w:rPr>
  </w:style>
  <w:style w:type="character" w:customStyle="1" w:styleId="Level3">
    <w:name w:val="Level 3"/>
    <w:basedOn w:val="DefaultParagraphFont"/>
    <w:rsid w:val="00623BEF"/>
    <w:rPr>
      <w:rFonts w:ascii="Times New Roman" w:hAnsi="Times New Roman"/>
      <w:b/>
      <w:sz w:val="26"/>
      <w:szCs w:val="26"/>
    </w:rPr>
  </w:style>
  <w:style w:type="character" w:customStyle="1" w:styleId="Level4">
    <w:name w:val="Level 4"/>
    <w:basedOn w:val="DefaultParagraphFont"/>
    <w:rsid w:val="00623BEF"/>
    <w:rPr>
      <w:b/>
      <w:sz w:val="26"/>
      <w:szCs w:val="26"/>
    </w:rPr>
  </w:style>
  <w:style w:type="character" w:customStyle="1" w:styleId="Level5">
    <w:name w:val="Level 5"/>
    <w:basedOn w:val="DefaultParagraphFont"/>
    <w:rsid w:val="00623BEF"/>
    <w:rPr>
      <w:b/>
      <w:sz w:val="26"/>
      <w:szCs w:val="26"/>
    </w:rPr>
  </w:style>
  <w:style w:type="character" w:customStyle="1" w:styleId="Level2">
    <w:name w:val="Level 2"/>
    <w:basedOn w:val="DefaultParagraphFont"/>
    <w:rsid w:val="00623BEF"/>
    <w:rPr>
      <w:b/>
      <w:sz w:val="26"/>
      <w:szCs w:val="26"/>
    </w:rPr>
  </w:style>
  <w:style w:type="character" w:customStyle="1" w:styleId="Style1">
    <w:name w:val="Style1"/>
    <w:basedOn w:val="DefaultParagraphFont"/>
    <w:rsid w:val="00623BEF"/>
    <w:rPr>
      <w:b/>
      <w:sz w:val="26"/>
      <w:szCs w:val="26"/>
    </w:rPr>
  </w:style>
  <w:style w:type="character" w:customStyle="1" w:styleId="Style2">
    <w:name w:val="Style2"/>
    <w:basedOn w:val="DefaultParagraphFont"/>
    <w:rsid w:val="00623BEF"/>
    <w:rPr>
      <w:b/>
      <w:sz w:val="26"/>
      <w:szCs w:val="26"/>
    </w:rPr>
  </w:style>
  <w:style w:type="paragraph" w:customStyle="1" w:styleId="Style3">
    <w:name w:val="Style3"/>
    <w:basedOn w:val="Normal"/>
    <w:next w:val="TOC3"/>
    <w:link w:val="Style3Char"/>
    <w:autoRedefine/>
    <w:rsid w:val="00623BEF"/>
    <w:pPr>
      <w:widowControl/>
      <w:tabs>
        <w:tab w:val="num" w:pos="1584"/>
      </w:tabs>
      <w:spacing w:line="480" w:lineRule="auto"/>
      <w:ind w:left="1440"/>
      <w:outlineLvl w:val="2"/>
    </w:pPr>
    <w:rPr>
      <w:b/>
      <w:sz w:val="26"/>
      <w:szCs w:val="26"/>
    </w:rPr>
  </w:style>
  <w:style w:type="character" w:customStyle="1" w:styleId="Style3Char">
    <w:name w:val="Style3 Char"/>
    <w:basedOn w:val="DefaultParagraphFont"/>
    <w:link w:val="Style3"/>
    <w:rsid w:val="007A74C3"/>
    <w:rPr>
      <w:b/>
      <w:sz w:val="26"/>
      <w:szCs w:val="26"/>
    </w:rPr>
  </w:style>
  <w:style w:type="character" w:customStyle="1" w:styleId="Style4">
    <w:name w:val="Style4"/>
    <w:basedOn w:val="BlockTextChar"/>
    <w:rsid w:val="007A74C3"/>
    <w:rPr>
      <w:rFonts w:ascii="Times New Roman" w:hAnsi="Times New Roman"/>
      <w:b/>
      <w:sz w:val="26"/>
      <w:szCs w:val="24"/>
      <w:lang w:val="en-US" w:eastAsia="en-US" w:bidi="ar-SA"/>
    </w:rPr>
  </w:style>
  <w:style w:type="paragraph" w:customStyle="1" w:styleId="Style5">
    <w:name w:val="Style5"/>
    <w:basedOn w:val="BlockText"/>
    <w:next w:val="TOC5"/>
    <w:rsid w:val="00A66853"/>
    <w:pPr>
      <w:tabs>
        <w:tab w:val="left" w:pos="540"/>
        <w:tab w:val="num" w:pos="2304"/>
      </w:tabs>
      <w:ind w:left="2160"/>
      <w:outlineLvl w:val="3"/>
    </w:pPr>
    <w:rPr>
      <w:sz w:val="26"/>
      <w:szCs w:val="26"/>
    </w:rPr>
  </w:style>
  <w:style w:type="character" w:styleId="FollowedHyperlink">
    <w:name w:val="FollowedHyperlink"/>
    <w:basedOn w:val="DefaultParagraphFont"/>
    <w:rsid w:val="005447C7"/>
    <w:rPr>
      <w:color w:val="800080"/>
      <w:u w:val="single"/>
    </w:rPr>
  </w:style>
  <w:style w:type="paragraph" w:styleId="BodyTextIndent2">
    <w:name w:val="Body Text Indent 2"/>
    <w:basedOn w:val="Normal"/>
    <w:rsid w:val="00AD7248"/>
    <w:pPr>
      <w:spacing w:after="120" w:line="480" w:lineRule="auto"/>
      <w:ind w:left="360"/>
    </w:pPr>
  </w:style>
  <w:style w:type="paragraph" w:styleId="BodyText2">
    <w:name w:val="Body Text 2"/>
    <w:basedOn w:val="Normal"/>
    <w:rsid w:val="00AD7248"/>
    <w:pPr>
      <w:spacing w:after="120" w:line="480" w:lineRule="auto"/>
    </w:pPr>
  </w:style>
  <w:style w:type="paragraph" w:customStyle="1" w:styleId="NotarySignature">
    <w:name w:val="Notary Signature"/>
    <w:basedOn w:val="Notary"/>
    <w:rsid w:val="00AD7248"/>
    <w:pPr>
      <w:pBdr>
        <w:top w:val="single" w:sz="4" w:space="1" w:color="auto"/>
      </w:pBdr>
      <w:spacing w:before="480"/>
      <w:ind w:left="5472"/>
    </w:pPr>
  </w:style>
  <w:style w:type="paragraph" w:customStyle="1" w:styleId="Notary">
    <w:name w:val="Notary"/>
    <w:basedOn w:val="Normal"/>
    <w:rsid w:val="00AD7248"/>
    <w:pPr>
      <w:keepNext/>
      <w:widowControl/>
      <w:autoSpaceDE/>
      <w:autoSpaceDN/>
      <w:adjustRightInd/>
      <w:jc w:val="both"/>
    </w:pPr>
    <w:rPr>
      <w:szCs w:val="20"/>
    </w:rPr>
  </w:style>
  <w:style w:type="paragraph" w:customStyle="1" w:styleId="NotaryBody">
    <w:name w:val="Notary Body"/>
    <w:basedOn w:val="Notary"/>
    <w:rsid w:val="00AD7248"/>
    <w:pPr>
      <w:spacing w:after="240"/>
      <w:ind w:firstLine="720"/>
    </w:pPr>
  </w:style>
  <w:style w:type="table" w:styleId="TableGrid">
    <w:name w:val="Table Grid"/>
    <w:basedOn w:val="TableNormal"/>
    <w:uiPriority w:val="39"/>
    <w:rsid w:val="00CF6440"/>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CF6440"/>
    <w:pPr>
      <w:widowControl/>
      <w:autoSpaceDE/>
      <w:autoSpaceDN/>
      <w:adjustRightInd/>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CF6440"/>
    <w:rPr>
      <w:rFonts w:asciiTheme="minorHAnsi" w:eastAsiaTheme="minorHAnsi" w:hAnsiTheme="minorHAnsi" w:cstheme="minorBidi"/>
    </w:rPr>
  </w:style>
  <w:style w:type="paragraph" w:styleId="ListParagraph">
    <w:name w:val="List Paragraph"/>
    <w:basedOn w:val="Normal"/>
    <w:uiPriority w:val="34"/>
    <w:qFormat/>
    <w:rsid w:val="00C922FB"/>
    <w:pPr>
      <w:ind w:left="720"/>
      <w:contextualSpacing/>
    </w:pPr>
  </w:style>
  <w:style w:type="paragraph" w:styleId="TOC6">
    <w:name w:val="toc 6"/>
    <w:basedOn w:val="Normal"/>
    <w:next w:val="Normal"/>
    <w:autoRedefine/>
    <w:uiPriority w:val="39"/>
    <w:unhideWhenUsed/>
    <w:rsid w:val="00ED63EC"/>
    <w:pPr>
      <w:widowControl/>
      <w:autoSpaceDE/>
      <w:autoSpaceDN/>
      <w:adjustRightInd/>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D63EC"/>
    <w:pPr>
      <w:widowControl/>
      <w:autoSpaceDE/>
      <w:autoSpaceDN/>
      <w:adjustRightInd/>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D63EC"/>
    <w:pPr>
      <w:widowControl/>
      <w:autoSpaceDE/>
      <w:autoSpaceDN/>
      <w:adjustRightInd/>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D63EC"/>
    <w:pPr>
      <w:widowControl/>
      <w:autoSpaceDE/>
      <w:autoSpaceDN/>
      <w:adjustRightInd/>
      <w:spacing w:after="100" w:line="259" w:lineRule="auto"/>
      <w:ind w:left="1760"/>
    </w:pPr>
    <w:rPr>
      <w:rFonts w:asciiTheme="minorHAnsi" w:eastAsiaTheme="minorEastAsia" w:hAnsiTheme="minorHAnsi" w:cstheme="minorBidi"/>
      <w:sz w:val="22"/>
      <w:szCs w:val="22"/>
    </w:rPr>
  </w:style>
  <w:style w:type="paragraph" w:styleId="Revision">
    <w:name w:val="Revision"/>
    <w:hidden/>
    <w:uiPriority w:val="99"/>
    <w:semiHidden/>
    <w:rsid w:val="007D0C87"/>
    <w:rPr>
      <w:sz w:val="24"/>
      <w:szCs w:val="24"/>
    </w:rPr>
  </w:style>
  <w:style w:type="paragraph" w:styleId="BodyTextIndent3">
    <w:name w:val="Body Text Indent 3"/>
    <w:basedOn w:val="Normal"/>
    <w:link w:val="BodyTextIndent3Char"/>
    <w:semiHidden/>
    <w:unhideWhenUsed/>
    <w:rsid w:val="000C524D"/>
    <w:pPr>
      <w:spacing w:after="120"/>
      <w:ind w:left="360"/>
    </w:pPr>
    <w:rPr>
      <w:sz w:val="16"/>
      <w:szCs w:val="16"/>
    </w:rPr>
  </w:style>
  <w:style w:type="character" w:customStyle="1" w:styleId="BodyTextIndent3Char">
    <w:name w:val="Body Text Indent 3 Char"/>
    <w:basedOn w:val="DefaultParagraphFont"/>
    <w:link w:val="BodyTextIndent3"/>
    <w:semiHidden/>
    <w:rsid w:val="000C524D"/>
    <w:rPr>
      <w:sz w:val="16"/>
      <w:szCs w:val="16"/>
    </w:rPr>
  </w:style>
  <w:style w:type="character" w:customStyle="1" w:styleId="CommentTextChar">
    <w:name w:val="Comment Text Char"/>
    <w:basedOn w:val="DefaultParagraphFont"/>
    <w:link w:val="CommentText"/>
    <w:uiPriority w:val="99"/>
    <w:rsid w:val="00B37E81"/>
  </w:style>
  <w:style w:type="character" w:customStyle="1" w:styleId="HeaderChar">
    <w:name w:val="Header Char"/>
    <w:basedOn w:val="DefaultParagraphFont"/>
    <w:link w:val="Header"/>
    <w:uiPriority w:val="99"/>
    <w:rsid w:val="003D1696"/>
    <w:rPr>
      <w:sz w:val="24"/>
      <w:szCs w:val="24"/>
    </w:rPr>
  </w:style>
  <w:style w:type="character" w:customStyle="1" w:styleId="UnresolvedMention1">
    <w:name w:val="Unresolved Mention1"/>
    <w:basedOn w:val="DefaultParagraphFont"/>
    <w:uiPriority w:val="99"/>
    <w:semiHidden/>
    <w:unhideWhenUsed/>
    <w:rsid w:val="00B768A2"/>
    <w:rPr>
      <w:color w:val="605E5C"/>
      <w:shd w:val="clear" w:color="auto" w:fill="E1DFDD"/>
    </w:rPr>
  </w:style>
  <w:style w:type="character" w:customStyle="1" w:styleId="UnresolvedMention2">
    <w:name w:val="Unresolved Mention2"/>
    <w:basedOn w:val="DefaultParagraphFont"/>
    <w:uiPriority w:val="99"/>
    <w:semiHidden/>
    <w:unhideWhenUsed/>
    <w:rsid w:val="00097420"/>
    <w:rPr>
      <w:color w:val="605E5C"/>
      <w:shd w:val="clear" w:color="auto" w:fill="E1DFDD"/>
    </w:rPr>
  </w:style>
  <w:style w:type="paragraph" w:customStyle="1" w:styleId="DocID">
    <w:name w:val="DocID"/>
    <w:basedOn w:val="Footer"/>
    <w:next w:val="Footer"/>
    <w:link w:val="DocIDChar"/>
    <w:rsid w:val="00705A78"/>
    <w:pPr>
      <w:tabs>
        <w:tab w:val="clear" w:pos="4320"/>
        <w:tab w:val="clear" w:pos="8640"/>
      </w:tabs>
      <w:jc w:val="right"/>
    </w:pPr>
    <w:rPr>
      <w:sz w:val="18"/>
      <w:szCs w:val="20"/>
    </w:rPr>
  </w:style>
  <w:style w:type="character" w:customStyle="1" w:styleId="DocIDChar">
    <w:name w:val="DocID Char"/>
    <w:basedOn w:val="DefaultParagraphFont"/>
    <w:link w:val="DocID"/>
    <w:rsid w:val="00705A78"/>
    <w:rPr>
      <w:sz w:val="18"/>
      <w:lang w:val="en-US" w:eastAsia="en-US"/>
    </w:rPr>
  </w:style>
  <w:style w:type="character" w:customStyle="1" w:styleId="apple-converted-space">
    <w:name w:val="apple-converted-space"/>
    <w:basedOn w:val="DefaultParagraphFont"/>
    <w:rsid w:val="00AC7A05"/>
  </w:style>
  <w:style w:type="paragraph" w:customStyle="1" w:styleId="Ind">
    <w:name w:val="Ind"/>
    <w:basedOn w:val="Normal"/>
    <w:rsid w:val="003D1E70"/>
    <w:pPr>
      <w:widowControl/>
      <w:overflowPunct w:val="0"/>
      <w:spacing w:after="240"/>
      <w:ind w:firstLine="720"/>
      <w:textAlignment w:val="baseline"/>
    </w:pPr>
    <w:rPr>
      <w:szCs w:val="20"/>
    </w:rPr>
  </w:style>
  <w:style w:type="character" w:styleId="Strong">
    <w:name w:val="Strong"/>
    <w:basedOn w:val="DefaultParagraphFont"/>
    <w:uiPriority w:val="22"/>
    <w:qFormat/>
    <w:rsid w:val="00D32BA9"/>
    <w:rPr>
      <w:b/>
      <w:bCs/>
    </w:rPr>
  </w:style>
  <w:style w:type="character" w:styleId="UnresolvedMention">
    <w:name w:val="Unresolved Mention"/>
    <w:basedOn w:val="DefaultParagraphFont"/>
    <w:uiPriority w:val="99"/>
    <w:semiHidden/>
    <w:unhideWhenUsed/>
    <w:rsid w:val="00E03705"/>
    <w:rPr>
      <w:color w:val="605E5C"/>
      <w:shd w:val="clear" w:color="auto" w:fill="E1DFDD"/>
    </w:rPr>
  </w:style>
  <w:style w:type="paragraph" w:styleId="NormalWeb">
    <w:name w:val="Normal (Web)"/>
    <w:basedOn w:val="Normal"/>
    <w:uiPriority w:val="99"/>
    <w:semiHidden/>
    <w:unhideWhenUsed/>
    <w:rsid w:val="003F4077"/>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36256">
      <w:bodyDiv w:val="1"/>
      <w:marLeft w:val="0"/>
      <w:marRight w:val="0"/>
      <w:marTop w:val="0"/>
      <w:marBottom w:val="0"/>
      <w:divBdr>
        <w:top w:val="none" w:sz="0" w:space="0" w:color="auto"/>
        <w:left w:val="none" w:sz="0" w:space="0" w:color="auto"/>
        <w:bottom w:val="none" w:sz="0" w:space="0" w:color="auto"/>
        <w:right w:val="none" w:sz="0" w:space="0" w:color="auto"/>
      </w:divBdr>
    </w:div>
    <w:div w:id="132872897">
      <w:bodyDiv w:val="1"/>
      <w:marLeft w:val="0"/>
      <w:marRight w:val="0"/>
      <w:marTop w:val="0"/>
      <w:marBottom w:val="0"/>
      <w:divBdr>
        <w:top w:val="none" w:sz="0" w:space="0" w:color="auto"/>
        <w:left w:val="none" w:sz="0" w:space="0" w:color="auto"/>
        <w:bottom w:val="none" w:sz="0" w:space="0" w:color="auto"/>
        <w:right w:val="none" w:sz="0" w:space="0" w:color="auto"/>
      </w:divBdr>
    </w:div>
    <w:div w:id="182674486">
      <w:bodyDiv w:val="1"/>
      <w:marLeft w:val="0"/>
      <w:marRight w:val="0"/>
      <w:marTop w:val="0"/>
      <w:marBottom w:val="0"/>
      <w:divBdr>
        <w:top w:val="none" w:sz="0" w:space="0" w:color="auto"/>
        <w:left w:val="none" w:sz="0" w:space="0" w:color="auto"/>
        <w:bottom w:val="none" w:sz="0" w:space="0" w:color="auto"/>
        <w:right w:val="none" w:sz="0" w:space="0" w:color="auto"/>
      </w:divBdr>
    </w:div>
    <w:div w:id="404307651">
      <w:bodyDiv w:val="1"/>
      <w:marLeft w:val="0"/>
      <w:marRight w:val="0"/>
      <w:marTop w:val="0"/>
      <w:marBottom w:val="0"/>
      <w:divBdr>
        <w:top w:val="none" w:sz="0" w:space="0" w:color="auto"/>
        <w:left w:val="none" w:sz="0" w:space="0" w:color="auto"/>
        <w:bottom w:val="none" w:sz="0" w:space="0" w:color="auto"/>
        <w:right w:val="none" w:sz="0" w:space="0" w:color="auto"/>
      </w:divBdr>
    </w:div>
    <w:div w:id="468479637">
      <w:bodyDiv w:val="1"/>
      <w:marLeft w:val="0"/>
      <w:marRight w:val="0"/>
      <w:marTop w:val="0"/>
      <w:marBottom w:val="0"/>
      <w:divBdr>
        <w:top w:val="none" w:sz="0" w:space="0" w:color="auto"/>
        <w:left w:val="none" w:sz="0" w:space="0" w:color="auto"/>
        <w:bottom w:val="none" w:sz="0" w:space="0" w:color="auto"/>
        <w:right w:val="none" w:sz="0" w:space="0" w:color="auto"/>
      </w:divBdr>
    </w:div>
    <w:div w:id="577642700">
      <w:bodyDiv w:val="1"/>
      <w:marLeft w:val="0"/>
      <w:marRight w:val="0"/>
      <w:marTop w:val="0"/>
      <w:marBottom w:val="0"/>
      <w:divBdr>
        <w:top w:val="none" w:sz="0" w:space="0" w:color="auto"/>
        <w:left w:val="none" w:sz="0" w:space="0" w:color="auto"/>
        <w:bottom w:val="none" w:sz="0" w:space="0" w:color="auto"/>
        <w:right w:val="none" w:sz="0" w:space="0" w:color="auto"/>
      </w:divBdr>
    </w:div>
    <w:div w:id="1121000771">
      <w:bodyDiv w:val="1"/>
      <w:marLeft w:val="0"/>
      <w:marRight w:val="0"/>
      <w:marTop w:val="0"/>
      <w:marBottom w:val="0"/>
      <w:divBdr>
        <w:top w:val="none" w:sz="0" w:space="0" w:color="auto"/>
        <w:left w:val="none" w:sz="0" w:space="0" w:color="auto"/>
        <w:bottom w:val="none" w:sz="0" w:space="0" w:color="auto"/>
        <w:right w:val="none" w:sz="0" w:space="0" w:color="auto"/>
      </w:divBdr>
    </w:div>
    <w:div w:id="1266572209">
      <w:bodyDiv w:val="1"/>
      <w:marLeft w:val="0"/>
      <w:marRight w:val="0"/>
      <w:marTop w:val="0"/>
      <w:marBottom w:val="0"/>
      <w:divBdr>
        <w:top w:val="none" w:sz="0" w:space="0" w:color="auto"/>
        <w:left w:val="none" w:sz="0" w:space="0" w:color="auto"/>
        <w:bottom w:val="none" w:sz="0" w:space="0" w:color="auto"/>
        <w:right w:val="none" w:sz="0" w:space="0" w:color="auto"/>
      </w:divBdr>
    </w:div>
    <w:div w:id="1529833955">
      <w:bodyDiv w:val="1"/>
      <w:marLeft w:val="0"/>
      <w:marRight w:val="0"/>
      <w:marTop w:val="0"/>
      <w:marBottom w:val="0"/>
      <w:divBdr>
        <w:top w:val="none" w:sz="0" w:space="0" w:color="auto"/>
        <w:left w:val="none" w:sz="0" w:space="0" w:color="auto"/>
        <w:bottom w:val="none" w:sz="0" w:space="0" w:color="auto"/>
        <w:right w:val="none" w:sz="0" w:space="0" w:color="auto"/>
      </w:divBdr>
    </w:div>
    <w:div w:id="1920018439">
      <w:bodyDiv w:val="1"/>
      <w:marLeft w:val="0"/>
      <w:marRight w:val="0"/>
      <w:marTop w:val="0"/>
      <w:marBottom w:val="0"/>
      <w:divBdr>
        <w:top w:val="none" w:sz="0" w:space="0" w:color="auto"/>
        <w:left w:val="none" w:sz="0" w:space="0" w:color="auto"/>
        <w:bottom w:val="none" w:sz="0" w:space="0" w:color="auto"/>
        <w:right w:val="none" w:sz="0" w:space="0" w:color="auto"/>
      </w:divBdr>
    </w:div>
    <w:div w:id="205095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utah.gov/xcode/Title17/Chapter27A/17-27a-S508.html?v=C17-27a-S508_2021050520210505" TargetMode="Externa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John@BremsLaw.com" TargetMode="External"/><Relationship Id="rId17" Type="http://schemas.openxmlformats.org/officeDocument/2006/relationships/image" Target="cid:image002.png@01DBB39F.82EE2A20"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uster@erda.gov"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mailto:8303642@gmail.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derald2319@gmail.com"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08B96-C712-4F36-84F7-40362C4D4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17397</Words>
  <Characters>99167</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116332</CharactersWithSpaces>
  <SharedDoc>false</SharedDoc>
  <HyperlinkBase/>
  <HLinks>
    <vt:vector size="1086" baseType="variant">
      <vt:variant>
        <vt:i4>2031671</vt:i4>
      </vt:variant>
      <vt:variant>
        <vt:i4>1082</vt:i4>
      </vt:variant>
      <vt:variant>
        <vt:i4>0</vt:i4>
      </vt:variant>
      <vt:variant>
        <vt:i4>5</vt:i4>
      </vt:variant>
      <vt:variant>
        <vt:lpwstr/>
      </vt:variant>
      <vt:variant>
        <vt:lpwstr>_Toc214079603</vt:lpwstr>
      </vt:variant>
      <vt:variant>
        <vt:i4>2031671</vt:i4>
      </vt:variant>
      <vt:variant>
        <vt:i4>1076</vt:i4>
      </vt:variant>
      <vt:variant>
        <vt:i4>0</vt:i4>
      </vt:variant>
      <vt:variant>
        <vt:i4>5</vt:i4>
      </vt:variant>
      <vt:variant>
        <vt:lpwstr/>
      </vt:variant>
      <vt:variant>
        <vt:lpwstr>_Toc214079602</vt:lpwstr>
      </vt:variant>
      <vt:variant>
        <vt:i4>2031671</vt:i4>
      </vt:variant>
      <vt:variant>
        <vt:i4>1070</vt:i4>
      </vt:variant>
      <vt:variant>
        <vt:i4>0</vt:i4>
      </vt:variant>
      <vt:variant>
        <vt:i4>5</vt:i4>
      </vt:variant>
      <vt:variant>
        <vt:lpwstr/>
      </vt:variant>
      <vt:variant>
        <vt:lpwstr>_Toc214079601</vt:lpwstr>
      </vt:variant>
      <vt:variant>
        <vt:i4>2031671</vt:i4>
      </vt:variant>
      <vt:variant>
        <vt:i4>1064</vt:i4>
      </vt:variant>
      <vt:variant>
        <vt:i4>0</vt:i4>
      </vt:variant>
      <vt:variant>
        <vt:i4>5</vt:i4>
      </vt:variant>
      <vt:variant>
        <vt:lpwstr/>
      </vt:variant>
      <vt:variant>
        <vt:lpwstr>_Toc214079600</vt:lpwstr>
      </vt:variant>
      <vt:variant>
        <vt:i4>1441844</vt:i4>
      </vt:variant>
      <vt:variant>
        <vt:i4>1058</vt:i4>
      </vt:variant>
      <vt:variant>
        <vt:i4>0</vt:i4>
      </vt:variant>
      <vt:variant>
        <vt:i4>5</vt:i4>
      </vt:variant>
      <vt:variant>
        <vt:lpwstr/>
      </vt:variant>
      <vt:variant>
        <vt:lpwstr>_Toc214079599</vt:lpwstr>
      </vt:variant>
      <vt:variant>
        <vt:i4>1441844</vt:i4>
      </vt:variant>
      <vt:variant>
        <vt:i4>1052</vt:i4>
      </vt:variant>
      <vt:variant>
        <vt:i4>0</vt:i4>
      </vt:variant>
      <vt:variant>
        <vt:i4>5</vt:i4>
      </vt:variant>
      <vt:variant>
        <vt:lpwstr/>
      </vt:variant>
      <vt:variant>
        <vt:lpwstr>_Toc214079598</vt:lpwstr>
      </vt:variant>
      <vt:variant>
        <vt:i4>1441844</vt:i4>
      </vt:variant>
      <vt:variant>
        <vt:i4>1046</vt:i4>
      </vt:variant>
      <vt:variant>
        <vt:i4>0</vt:i4>
      </vt:variant>
      <vt:variant>
        <vt:i4>5</vt:i4>
      </vt:variant>
      <vt:variant>
        <vt:lpwstr/>
      </vt:variant>
      <vt:variant>
        <vt:lpwstr>_Toc214079597</vt:lpwstr>
      </vt:variant>
      <vt:variant>
        <vt:i4>1441844</vt:i4>
      </vt:variant>
      <vt:variant>
        <vt:i4>1040</vt:i4>
      </vt:variant>
      <vt:variant>
        <vt:i4>0</vt:i4>
      </vt:variant>
      <vt:variant>
        <vt:i4>5</vt:i4>
      </vt:variant>
      <vt:variant>
        <vt:lpwstr/>
      </vt:variant>
      <vt:variant>
        <vt:lpwstr>_Toc214079596</vt:lpwstr>
      </vt:variant>
      <vt:variant>
        <vt:i4>1441844</vt:i4>
      </vt:variant>
      <vt:variant>
        <vt:i4>1034</vt:i4>
      </vt:variant>
      <vt:variant>
        <vt:i4>0</vt:i4>
      </vt:variant>
      <vt:variant>
        <vt:i4>5</vt:i4>
      </vt:variant>
      <vt:variant>
        <vt:lpwstr/>
      </vt:variant>
      <vt:variant>
        <vt:lpwstr>_Toc214079595</vt:lpwstr>
      </vt:variant>
      <vt:variant>
        <vt:i4>1441844</vt:i4>
      </vt:variant>
      <vt:variant>
        <vt:i4>1028</vt:i4>
      </vt:variant>
      <vt:variant>
        <vt:i4>0</vt:i4>
      </vt:variant>
      <vt:variant>
        <vt:i4>5</vt:i4>
      </vt:variant>
      <vt:variant>
        <vt:lpwstr/>
      </vt:variant>
      <vt:variant>
        <vt:lpwstr>_Toc214079594</vt:lpwstr>
      </vt:variant>
      <vt:variant>
        <vt:i4>1441844</vt:i4>
      </vt:variant>
      <vt:variant>
        <vt:i4>1022</vt:i4>
      </vt:variant>
      <vt:variant>
        <vt:i4>0</vt:i4>
      </vt:variant>
      <vt:variant>
        <vt:i4>5</vt:i4>
      </vt:variant>
      <vt:variant>
        <vt:lpwstr/>
      </vt:variant>
      <vt:variant>
        <vt:lpwstr>_Toc214079593</vt:lpwstr>
      </vt:variant>
      <vt:variant>
        <vt:i4>1441844</vt:i4>
      </vt:variant>
      <vt:variant>
        <vt:i4>1016</vt:i4>
      </vt:variant>
      <vt:variant>
        <vt:i4>0</vt:i4>
      </vt:variant>
      <vt:variant>
        <vt:i4>5</vt:i4>
      </vt:variant>
      <vt:variant>
        <vt:lpwstr/>
      </vt:variant>
      <vt:variant>
        <vt:lpwstr>_Toc214079592</vt:lpwstr>
      </vt:variant>
      <vt:variant>
        <vt:i4>1441844</vt:i4>
      </vt:variant>
      <vt:variant>
        <vt:i4>1010</vt:i4>
      </vt:variant>
      <vt:variant>
        <vt:i4>0</vt:i4>
      </vt:variant>
      <vt:variant>
        <vt:i4>5</vt:i4>
      </vt:variant>
      <vt:variant>
        <vt:lpwstr/>
      </vt:variant>
      <vt:variant>
        <vt:lpwstr>_Toc214079591</vt:lpwstr>
      </vt:variant>
      <vt:variant>
        <vt:i4>1441844</vt:i4>
      </vt:variant>
      <vt:variant>
        <vt:i4>1004</vt:i4>
      </vt:variant>
      <vt:variant>
        <vt:i4>0</vt:i4>
      </vt:variant>
      <vt:variant>
        <vt:i4>5</vt:i4>
      </vt:variant>
      <vt:variant>
        <vt:lpwstr/>
      </vt:variant>
      <vt:variant>
        <vt:lpwstr>_Toc214079590</vt:lpwstr>
      </vt:variant>
      <vt:variant>
        <vt:i4>1507380</vt:i4>
      </vt:variant>
      <vt:variant>
        <vt:i4>998</vt:i4>
      </vt:variant>
      <vt:variant>
        <vt:i4>0</vt:i4>
      </vt:variant>
      <vt:variant>
        <vt:i4>5</vt:i4>
      </vt:variant>
      <vt:variant>
        <vt:lpwstr/>
      </vt:variant>
      <vt:variant>
        <vt:lpwstr>_Toc214079589</vt:lpwstr>
      </vt:variant>
      <vt:variant>
        <vt:i4>1507380</vt:i4>
      </vt:variant>
      <vt:variant>
        <vt:i4>992</vt:i4>
      </vt:variant>
      <vt:variant>
        <vt:i4>0</vt:i4>
      </vt:variant>
      <vt:variant>
        <vt:i4>5</vt:i4>
      </vt:variant>
      <vt:variant>
        <vt:lpwstr/>
      </vt:variant>
      <vt:variant>
        <vt:lpwstr>_Toc214079588</vt:lpwstr>
      </vt:variant>
      <vt:variant>
        <vt:i4>1507380</vt:i4>
      </vt:variant>
      <vt:variant>
        <vt:i4>986</vt:i4>
      </vt:variant>
      <vt:variant>
        <vt:i4>0</vt:i4>
      </vt:variant>
      <vt:variant>
        <vt:i4>5</vt:i4>
      </vt:variant>
      <vt:variant>
        <vt:lpwstr/>
      </vt:variant>
      <vt:variant>
        <vt:lpwstr>_Toc214079587</vt:lpwstr>
      </vt:variant>
      <vt:variant>
        <vt:i4>1507380</vt:i4>
      </vt:variant>
      <vt:variant>
        <vt:i4>980</vt:i4>
      </vt:variant>
      <vt:variant>
        <vt:i4>0</vt:i4>
      </vt:variant>
      <vt:variant>
        <vt:i4>5</vt:i4>
      </vt:variant>
      <vt:variant>
        <vt:lpwstr/>
      </vt:variant>
      <vt:variant>
        <vt:lpwstr>_Toc214079586</vt:lpwstr>
      </vt:variant>
      <vt:variant>
        <vt:i4>1507380</vt:i4>
      </vt:variant>
      <vt:variant>
        <vt:i4>974</vt:i4>
      </vt:variant>
      <vt:variant>
        <vt:i4>0</vt:i4>
      </vt:variant>
      <vt:variant>
        <vt:i4>5</vt:i4>
      </vt:variant>
      <vt:variant>
        <vt:lpwstr/>
      </vt:variant>
      <vt:variant>
        <vt:lpwstr>_Toc214079585</vt:lpwstr>
      </vt:variant>
      <vt:variant>
        <vt:i4>1507380</vt:i4>
      </vt:variant>
      <vt:variant>
        <vt:i4>968</vt:i4>
      </vt:variant>
      <vt:variant>
        <vt:i4>0</vt:i4>
      </vt:variant>
      <vt:variant>
        <vt:i4>5</vt:i4>
      </vt:variant>
      <vt:variant>
        <vt:lpwstr/>
      </vt:variant>
      <vt:variant>
        <vt:lpwstr>_Toc214079584</vt:lpwstr>
      </vt:variant>
      <vt:variant>
        <vt:i4>1507380</vt:i4>
      </vt:variant>
      <vt:variant>
        <vt:i4>962</vt:i4>
      </vt:variant>
      <vt:variant>
        <vt:i4>0</vt:i4>
      </vt:variant>
      <vt:variant>
        <vt:i4>5</vt:i4>
      </vt:variant>
      <vt:variant>
        <vt:lpwstr/>
      </vt:variant>
      <vt:variant>
        <vt:lpwstr>_Toc214079583</vt:lpwstr>
      </vt:variant>
      <vt:variant>
        <vt:i4>1507380</vt:i4>
      </vt:variant>
      <vt:variant>
        <vt:i4>956</vt:i4>
      </vt:variant>
      <vt:variant>
        <vt:i4>0</vt:i4>
      </vt:variant>
      <vt:variant>
        <vt:i4>5</vt:i4>
      </vt:variant>
      <vt:variant>
        <vt:lpwstr/>
      </vt:variant>
      <vt:variant>
        <vt:lpwstr>_Toc214079582</vt:lpwstr>
      </vt:variant>
      <vt:variant>
        <vt:i4>1507380</vt:i4>
      </vt:variant>
      <vt:variant>
        <vt:i4>950</vt:i4>
      </vt:variant>
      <vt:variant>
        <vt:i4>0</vt:i4>
      </vt:variant>
      <vt:variant>
        <vt:i4>5</vt:i4>
      </vt:variant>
      <vt:variant>
        <vt:lpwstr/>
      </vt:variant>
      <vt:variant>
        <vt:lpwstr>_Toc214079581</vt:lpwstr>
      </vt:variant>
      <vt:variant>
        <vt:i4>1507380</vt:i4>
      </vt:variant>
      <vt:variant>
        <vt:i4>944</vt:i4>
      </vt:variant>
      <vt:variant>
        <vt:i4>0</vt:i4>
      </vt:variant>
      <vt:variant>
        <vt:i4>5</vt:i4>
      </vt:variant>
      <vt:variant>
        <vt:lpwstr/>
      </vt:variant>
      <vt:variant>
        <vt:lpwstr>_Toc214079580</vt:lpwstr>
      </vt:variant>
      <vt:variant>
        <vt:i4>1572916</vt:i4>
      </vt:variant>
      <vt:variant>
        <vt:i4>938</vt:i4>
      </vt:variant>
      <vt:variant>
        <vt:i4>0</vt:i4>
      </vt:variant>
      <vt:variant>
        <vt:i4>5</vt:i4>
      </vt:variant>
      <vt:variant>
        <vt:lpwstr/>
      </vt:variant>
      <vt:variant>
        <vt:lpwstr>_Toc214079579</vt:lpwstr>
      </vt:variant>
      <vt:variant>
        <vt:i4>1572916</vt:i4>
      </vt:variant>
      <vt:variant>
        <vt:i4>932</vt:i4>
      </vt:variant>
      <vt:variant>
        <vt:i4>0</vt:i4>
      </vt:variant>
      <vt:variant>
        <vt:i4>5</vt:i4>
      </vt:variant>
      <vt:variant>
        <vt:lpwstr/>
      </vt:variant>
      <vt:variant>
        <vt:lpwstr>_Toc214079578</vt:lpwstr>
      </vt:variant>
      <vt:variant>
        <vt:i4>1572916</vt:i4>
      </vt:variant>
      <vt:variant>
        <vt:i4>926</vt:i4>
      </vt:variant>
      <vt:variant>
        <vt:i4>0</vt:i4>
      </vt:variant>
      <vt:variant>
        <vt:i4>5</vt:i4>
      </vt:variant>
      <vt:variant>
        <vt:lpwstr/>
      </vt:variant>
      <vt:variant>
        <vt:lpwstr>_Toc214079577</vt:lpwstr>
      </vt:variant>
      <vt:variant>
        <vt:i4>1572916</vt:i4>
      </vt:variant>
      <vt:variant>
        <vt:i4>920</vt:i4>
      </vt:variant>
      <vt:variant>
        <vt:i4>0</vt:i4>
      </vt:variant>
      <vt:variant>
        <vt:i4>5</vt:i4>
      </vt:variant>
      <vt:variant>
        <vt:lpwstr/>
      </vt:variant>
      <vt:variant>
        <vt:lpwstr>_Toc214079576</vt:lpwstr>
      </vt:variant>
      <vt:variant>
        <vt:i4>1572916</vt:i4>
      </vt:variant>
      <vt:variant>
        <vt:i4>914</vt:i4>
      </vt:variant>
      <vt:variant>
        <vt:i4>0</vt:i4>
      </vt:variant>
      <vt:variant>
        <vt:i4>5</vt:i4>
      </vt:variant>
      <vt:variant>
        <vt:lpwstr/>
      </vt:variant>
      <vt:variant>
        <vt:lpwstr>_Toc214079575</vt:lpwstr>
      </vt:variant>
      <vt:variant>
        <vt:i4>1572916</vt:i4>
      </vt:variant>
      <vt:variant>
        <vt:i4>908</vt:i4>
      </vt:variant>
      <vt:variant>
        <vt:i4>0</vt:i4>
      </vt:variant>
      <vt:variant>
        <vt:i4>5</vt:i4>
      </vt:variant>
      <vt:variant>
        <vt:lpwstr/>
      </vt:variant>
      <vt:variant>
        <vt:lpwstr>_Toc214079574</vt:lpwstr>
      </vt:variant>
      <vt:variant>
        <vt:i4>1572916</vt:i4>
      </vt:variant>
      <vt:variant>
        <vt:i4>902</vt:i4>
      </vt:variant>
      <vt:variant>
        <vt:i4>0</vt:i4>
      </vt:variant>
      <vt:variant>
        <vt:i4>5</vt:i4>
      </vt:variant>
      <vt:variant>
        <vt:lpwstr/>
      </vt:variant>
      <vt:variant>
        <vt:lpwstr>_Toc214079573</vt:lpwstr>
      </vt:variant>
      <vt:variant>
        <vt:i4>1572916</vt:i4>
      </vt:variant>
      <vt:variant>
        <vt:i4>896</vt:i4>
      </vt:variant>
      <vt:variant>
        <vt:i4>0</vt:i4>
      </vt:variant>
      <vt:variant>
        <vt:i4>5</vt:i4>
      </vt:variant>
      <vt:variant>
        <vt:lpwstr/>
      </vt:variant>
      <vt:variant>
        <vt:lpwstr>_Toc214079572</vt:lpwstr>
      </vt:variant>
      <vt:variant>
        <vt:i4>1572916</vt:i4>
      </vt:variant>
      <vt:variant>
        <vt:i4>890</vt:i4>
      </vt:variant>
      <vt:variant>
        <vt:i4>0</vt:i4>
      </vt:variant>
      <vt:variant>
        <vt:i4>5</vt:i4>
      </vt:variant>
      <vt:variant>
        <vt:lpwstr/>
      </vt:variant>
      <vt:variant>
        <vt:lpwstr>_Toc214079571</vt:lpwstr>
      </vt:variant>
      <vt:variant>
        <vt:i4>1572916</vt:i4>
      </vt:variant>
      <vt:variant>
        <vt:i4>884</vt:i4>
      </vt:variant>
      <vt:variant>
        <vt:i4>0</vt:i4>
      </vt:variant>
      <vt:variant>
        <vt:i4>5</vt:i4>
      </vt:variant>
      <vt:variant>
        <vt:lpwstr/>
      </vt:variant>
      <vt:variant>
        <vt:lpwstr>_Toc214079570</vt:lpwstr>
      </vt:variant>
      <vt:variant>
        <vt:i4>1638452</vt:i4>
      </vt:variant>
      <vt:variant>
        <vt:i4>878</vt:i4>
      </vt:variant>
      <vt:variant>
        <vt:i4>0</vt:i4>
      </vt:variant>
      <vt:variant>
        <vt:i4>5</vt:i4>
      </vt:variant>
      <vt:variant>
        <vt:lpwstr/>
      </vt:variant>
      <vt:variant>
        <vt:lpwstr>_Toc214079569</vt:lpwstr>
      </vt:variant>
      <vt:variant>
        <vt:i4>1638452</vt:i4>
      </vt:variant>
      <vt:variant>
        <vt:i4>872</vt:i4>
      </vt:variant>
      <vt:variant>
        <vt:i4>0</vt:i4>
      </vt:variant>
      <vt:variant>
        <vt:i4>5</vt:i4>
      </vt:variant>
      <vt:variant>
        <vt:lpwstr/>
      </vt:variant>
      <vt:variant>
        <vt:lpwstr>_Toc214079568</vt:lpwstr>
      </vt:variant>
      <vt:variant>
        <vt:i4>1638452</vt:i4>
      </vt:variant>
      <vt:variant>
        <vt:i4>866</vt:i4>
      </vt:variant>
      <vt:variant>
        <vt:i4>0</vt:i4>
      </vt:variant>
      <vt:variant>
        <vt:i4>5</vt:i4>
      </vt:variant>
      <vt:variant>
        <vt:lpwstr/>
      </vt:variant>
      <vt:variant>
        <vt:lpwstr>_Toc214079567</vt:lpwstr>
      </vt:variant>
      <vt:variant>
        <vt:i4>1638452</vt:i4>
      </vt:variant>
      <vt:variant>
        <vt:i4>860</vt:i4>
      </vt:variant>
      <vt:variant>
        <vt:i4>0</vt:i4>
      </vt:variant>
      <vt:variant>
        <vt:i4>5</vt:i4>
      </vt:variant>
      <vt:variant>
        <vt:lpwstr/>
      </vt:variant>
      <vt:variant>
        <vt:lpwstr>_Toc214079566</vt:lpwstr>
      </vt:variant>
      <vt:variant>
        <vt:i4>1638452</vt:i4>
      </vt:variant>
      <vt:variant>
        <vt:i4>854</vt:i4>
      </vt:variant>
      <vt:variant>
        <vt:i4>0</vt:i4>
      </vt:variant>
      <vt:variant>
        <vt:i4>5</vt:i4>
      </vt:variant>
      <vt:variant>
        <vt:lpwstr/>
      </vt:variant>
      <vt:variant>
        <vt:lpwstr>_Toc214079565</vt:lpwstr>
      </vt:variant>
      <vt:variant>
        <vt:i4>1638452</vt:i4>
      </vt:variant>
      <vt:variant>
        <vt:i4>848</vt:i4>
      </vt:variant>
      <vt:variant>
        <vt:i4>0</vt:i4>
      </vt:variant>
      <vt:variant>
        <vt:i4>5</vt:i4>
      </vt:variant>
      <vt:variant>
        <vt:lpwstr/>
      </vt:variant>
      <vt:variant>
        <vt:lpwstr>_Toc214079564</vt:lpwstr>
      </vt:variant>
      <vt:variant>
        <vt:i4>1638452</vt:i4>
      </vt:variant>
      <vt:variant>
        <vt:i4>842</vt:i4>
      </vt:variant>
      <vt:variant>
        <vt:i4>0</vt:i4>
      </vt:variant>
      <vt:variant>
        <vt:i4>5</vt:i4>
      </vt:variant>
      <vt:variant>
        <vt:lpwstr/>
      </vt:variant>
      <vt:variant>
        <vt:lpwstr>_Toc214079563</vt:lpwstr>
      </vt:variant>
      <vt:variant>
        <vt:i4>1638452</vt:i4>
      </vt:variant>
      <vt:variant>
        <vt:i4>836</vt:i4>
      </vt:variant>
      <vt:variant>
        <vt:i4>0</vt:i4>
      </vt:variant>
      <vt:variant>
        <vt:i4>5</vt:i4>
      </vt:variant>
      <vt:variant>
        <vt:lpwstr/>
      </vt:variant>
      <vt:variant>
        <vt:lpwstr>_Toc214079562</vt:lpwstr>
      </vt:variant>
      <vt:variant>
        <vt:i4>1638452</vt:i4>
      </vt:variant>
      <vt:variant>
        <vt:i4>830</vt:i4>
      </vt:variant>
      <vt:variant>
        <vt:i4>0</vt:i4>
      </vt:variant>
      <vt:variant>
        <vt:i4>5</vt:i4>
      </vt:variant>
      <vt:variant>
        <vt:lpwstr/>
      </vt:variant>
      <vt:variant>
        <vt:lpwstr>_Toc214079561</vt:lpwstr>
      </vt:variant>
      <vt:variant>
        <vt:i4>1638452</vt:i4>
      </vt:variant>
      <vt:variant>
        <vt:i4>824</vt:i4>
      </vt:variant>
      <vt:variant>
        <vt:i4>0</vt:i4>
      </vt:variant>
      <vt:variant>
        <vt:i4>5</vt:i4>
      </vt:variant>
      <vt:variant>
        <vt:lpwstr/>
      </vt:variant>
      <vt:variant>
        <vt:lpwstr>_Toc214079560</vt:lpwstr>
      </vt:variant>
      <vt:variant>
        <vt:i4>1703988</vt:i4>
      </vt:variant>
      <vt:variant>
        <vt:i4>818</vt:i4>
      </vt:variant>
      <vt:variant>
        <vt:i4>0</vt:i4>
      </vt:variant>
      <vt:variant>
        <vt:i4>5</vt:i4>
      </vt:variant>
      <vt:variant>
        <vt:lpwstr/>
      </vt:variant>
      <vt:variant>
        <vt:lpwstr>_Toc214079559</vt:lpwstr>
      </vt:variant>
      <vt:variant>
        <vt:i4>1703988</vt:i4>
      </vt:variant>
      <vt:variant>
        <vt:i4>812</vt:i4>
      </vt:variant>
      <vt:variant>
        <vt:i4>0</vt:i4>
      </vt:variant>
      <vt:variant>
        <vt:i4>5</vt:i4>
      </vt:variant>
      <vt:variant>
        <vt:lpwstr/>
      </vt:variant>
      <vt:variant>
        <vt:lpwstr>_Toc214079558</vt:lpwstr>
      </vt:variant>
      <vt:variant>
        <vt:i4>1703988</vt:i4>
      </vt:variant>
      <vt:variant>
        <vt:i4>806</vt:i4>
      </vt:variant>
      <vt:variant>
        <vt:i4>0</vt:i4>
      </vt:variant>
      <vt:variant>
        <vt:i4>5</vt:i4>
      </vt:variant>
      <vt:variant>
        <vt:lpwstr/>
      </vt:variant>
      <vt:variant>
        <vt:lpwstr>_Toc214079557</vt:lpwstr>
      </vt:variant>
      <vt:variant>
        <vt:i4>1703988</vt:i4>
      </vt:variant>
      <vt:variant>
        <vt:i4>800</vt:i4>
      </vt:variant>
      <vt:variant>
        <vt:i4>0</vt:i4>
      </vt:variant>
      <vt:variant>
        <vt:i4>5</vt:i4>
      </vt:variant>
      <vt:variant>
        <vt:lpwstr/>
      </vt:variant>
      <vt:variant>
        <vt:lpwstr>_Toc214079556</vt:lpwstr>
      </vt:variant>
      <vt:variant>
        <vt:i4>1703988</vt:i4>
      </vt:variant>
      <vt:variant>
        <vt:i4>794</vt:i4>
      </vt:variant>
      <vt:variant>
        <vt:i4>0</vt:i4>
      </vt:variant>
      <vt:variant>
        <vt:i4>5</vt:i4>
      </vt:variant>
      <vt:variant>
        <vt:lpwstr/>
      </vt:variant>
      <vt:variant>
        <vt:lpwstr>_Toc214079555</vt:lpwstr>
      </vt:variant>
      <vt:variant>
        <vt:i4>1703988</vt:i4>
      </vt:variant>
      <vt:variant>
        <vt:i4>788</vt:i4>
      </vt:variant>
      <vt:variant>
        <vt:i4>0</vt:i4>
      </vt:variant>
      <vt:variant>
        <vt:i4>5</vt:i4>
      </vt:variant>
      <vt:variant>
        <vt:lpwstr/>
      </vt:variant>
      <vt:variant>
        <vt:lpwstr>_Toc214079554</vt:lpwstr>
      </vt:variant>
      <vt:variant>
        <vt:i4>1703988</vt:i4>
      </vt:variant>
      <vt:variant>
        <vt:i4>782</vt:i4>
      </vt:variant>
      <vt:variant>
        <vt:i4>0</vt:i4>
      </vt:variant>
      <vt:variant>
        <vt:i4>5</vt:i4>
      </vt:variant>
      <vt:variant>
        <vt:lpwstr/>
      </vt:variant>
      <vt:variant>
        <vt:lpwstr>_Toc214079553</vt:lpwstr>
      </vt:variant>
      <vt:variant>
        <vt:i4>1703988</vt:i4>
      </vt:variant>
      <vt:variant>
        <vt:i4>776</vt:i4>
      </vt:variant>
      <vt:variant>
        <vt:i4>0</vt:i4>
      </vt:variant>
      <vt:variant>
        <vt:i4>5</vt:i4>
      </vt:variant>
      <vt:variant>
        <vt:lpwstr/>
      </vt:variant>
      <vt:variant>
        <vt:lpwstr>_Toc214079552</vt:lpwstr>
      </vt:variant>
      <vt:variant>
        <vt:i4>1703988</vt:i4>
      </vt:variant>
      <vt:variant>
        <vt:i4>770</vt:i4>
      </vt:variant>
      <vt:variant>
        <vt:i4>0</vt:i4>
      </vt:variant>
      <vt:variant>
        <vt:i4>5</vt:i4>
      </vt:variant>
      <vt:variant>
        <vt:lpwstr/>
      </vt:variant>
      <vt:variant>
        <vt:lpwstr>_Toc214079551</vt:lpwstr>
      </vt:variant>
      <vt:variant>
        <vt:i4>1703988</vt:i4>
      </vt:variant>
      <vt:variant>
        <vt:i4>764</vt:i4>
      </vt:variant>
      <vt:variant>
        <vt:i4>0</vt:i4>
      </vt:variant>
      <vt:variant>
        <vt:i4>5</vt:i4>
      </vt:variant>
      <vt:variant>
        <vt:lpwstr/>
      </vt:variant>
      <vt:variant>
        <vt:lpwstr>_Toc214079550</vt:lpwstr>
      </vt:variant>
      <vt:variant>
        <vt:i4>1769524</vt:i4>
      </vt:variant>
      <vt:variant>
        <vt:i4>758</vt:i4>
      </vt:variant>
      <vt:variant>
        <vt:i4>0</vt:i4>
      </vt:variant>
      <vt:variant>
        <vt:i4>5</vt:i4>
      </vt:variant>
      <vt:variant>
        <vt:lpwstr/>
      </vt:variant>
      <vt:variant>
        <vt:lpwstr>_Toc214079549</vt:lpwstr>
      </vt:variant>
      <vt:variant>
        <vt:i4>1769524</vt:i4>
      </vt:variant>
      <vt:variant>
        <vt:i4>752</vt:i4>
      </vt:variant>
      <vt:variant>
        <vt:i4>0</vt:i4>
      </vt:variant>
      <vt:variant>
        <vt:i4>5</vt:i4>
      </vt:variant>
      <vt:variant>
        <vt:lpwstr/>
      </vt:variant>
      <vt:variant>
        <vt:lpwstr>_Toc214079548</vt:lpwstr>
      </vt:variant>
      <vt:variant>
        <vt:i4>1769524</vt:i4>
      </vt:variant>
      <vt:variant>
        <vt:i4>746</vt:i4>
      </vt:variant>
      <vt:variant>
        <vt:i4>0</vt:i4>
      </vt:variant>
      <vt:variant>
        <vt:i4>5</vt:i4>
      </vt:variant>
      <vt:variant>
        <vt:lpwstr/>
      </vt:variant>
      <vt:variant>
        <vt:lpwstr>_Toc214079547</vt:lpwstr>
      </vt:variant>
      <vt:variant>
        <vt:i4>1769524</vt:i4>
      </vt:variant>
      <vt:variant>
        <vt:i4>740</vt:i4>
      </vt:variant>
      <vt:variant>
        <vt:i4>0</vt:i4>
      </vt:variant>
      <vt:variant>
        <vt:i4>5</vt:i4>
      </vt:variant>
      <vt:variant>
        <vt:lpwstr/>
      </vt:variant>
      <vt:variant>
        <vt:lpwstr>_Toc214079546</vt:lpwstr>
      </vt:variant>
      <vt:variant>
        <vt:i4>1769524</vt:i4>
      </vt:variant>
      <vt:variant>
        <vt:i4>734</vt:i4>
      </vt:variant>
      <vt:variant>
        <vt:i4>0</vt:i4>
      </vt:variant>
      <vt:variant>
        <vt:i4>5</vt:i4>
      </vt:variant>
      <vt:variant>
        <vt:lpwstr/>
      </vt:variant>
      <vt:variant>
        <vt:lpwstr>_Toc214079545</vt:lpwstr>
      </vt:variant>
      <vt:variant>
        <vt:i4>1769524</vt:i4>
      </vt:variant>
      <vt:variant>
        <vt:i4>728</vt:i4>
      </vt:variant>
      <vt:variant>
        <vt:i4>0</vt:i4>
      </vt:variant>
      <vt:variant>
        <vt:i4>5</vt:i4>
      </vt:variant>
      <vt:variant>
        <vt:lpwstr/>
      </vt:variant>
      <vt:variant>
        <vt:lpwstr>_Toc214079544</vt:lpwstr>
      </vt:variant>
      <vt:variant>
        <vt:i4>1769524</vt:i4>
      </vt:variant>
      <vt:variant>
        <vt:i4>722</vt:i4>
      </vt:variant>
      <vt:variant>
        <vt:i4>0</vt:i4>
      </vt:variant>
      <vt:variant>
        <vt:i4>5</vt:i4>
      </vt:variant>
      <vt:variant>
        <vt:lpwstr/>
      </vt:variant>
      <vt:variant>
        <vt:lpwstr>_Toc214079543</vt:lpwstr>
      </vt:variant>
      <vt:variant>
        <vt:i4>1769524</vt:i4>
      </vt:variant>
      <vt:variant>
        <vt:i4>716</vt:i4>
      </vt:variant>
      <vt:variant>
        <vt:i4>0</vt:i4>
      </vt:variant>
      <vt:variant>
        <vt:i4>5</vt:i4>
      </vt:variant>
      <vt:variant>
        <vt:lpwstr/>
      </vt:variant>
      <vt:variant>
        <vt:lpwstr>_Toc214079542</vt:lpwstr>
      </vt:variant>
      <vt:variant>
        <vt:i4>1769524</vt:i4>
      </vt:variant>
      <vt:variant>
        <vt:i4>710</vt:i4>
      </vt:variant>
      <vt:variant>
        <vt:i4>0</vt:i4>
      </vt:variant>
      <vt:variant>
        <vt:i4>5</vt:i4>
      </vt:variant>
      <vt:variant>
        <vt:lpwstr/>
      </vt:variant>
      <vt:variant>
        <vt:lpwstr>_Toc214079541</vt:lpwstr>
      </vt:variant>
      <vt:variant>
        <vt:i4>1769524</vt:i4>
      </vt:variant>
      <vt:variant>
        <vt:i4>704</vt:i4>
      </vt:variant>
      <vt:variant>
        <vt:i4>0</vt:i4>
      </vt:variant>
      <vt:variant>
        <vt:i4>5</vt:i4>
      </vt:variant>
      <vt:variant>
        <vt:lpwstr/>
      </vt:variant>
      <vt:variant>
        <vt:lpwstr>_Toc214079540</vt:lpwstr>
      </vt:variant>
      <vt:variant>
        <vt:i4>1835060</vt:i4>
      </vt:variant>
      <vt:variant>
        <vt:i4>698</vt:i4>
      </vt:variant>
      <vt:variant>
        <vt:i4>0</vt:i4>
      </vt:variant>
      <vt:variant>
        <vt:i4>5</vt:i4>
      </vt:variant>
      <vt:variant>
        <vt:lpwstr/>
      </vt:variant>
      <vt:variant>
        <vt:lpwstr>_Toc214079539</vt:lpwstr>
      </vt:variant>
      <vt:variant>
        <vt:i4>1835060</vt:i4>
      </vt:variant>
      <vt:variant>
        <vt:i4>692</vt:i4>
      </vt:variant>
      <vt:variant>
        <vt:i4>0</vt:i4>
      </vt:variant>
      <vt:variant>
        <vt:i4>5</vt:i4>
      </vt:variant>
      <vt:variant>
        <vt:lpwstr/>
      </vt:variant>
      <vt:variant>
        <vt:lpwstr>_Toc214079538</vt:lpwstr>
      </vt:variant>
      <vt:variant>
        <vt:i4>1835060</vt:i4>
      </vt:variant>
      <vt:variant>
        <vt:i4>686</vt:i4>
      </vt:variant>
      <vt:variant>
        <vt:i4>0</vt:i4>
      </vt:variant>
      <vt:variant>
        <vt:i4>5</vt:i4>
      </vt:variant>
      <vt:variant>
        <vt:lpwstr/>
      </vt:variant>
      <vt:variant>
        <vt:lpwstr>_Toc214079537</vt:lpwstr>
      </vt:variant>
      <vt:variant>
        <vt:i4>1835060</vt:i4>
      </vt:variant>
      <vt:variant>
        <vt:i4>680</vt:i4>
      </vt:variant>
      <vt:variant>
        <vt:i4>0</vt:i4>
      </vt:variant>
      <vt:variant>
        <vt:i4>5</vt:i4>
      </vt:variant>
      <vt:variant>
        <vt:lpwstr/>
      </vt:variant>
      <vt:variant>
        <vt:lpwstr>_Toc214079536</vt:lpwstr>
      </vt:variant>
      <vt:variant>
        <vt:i4>1835060</vt:i4>
      </vt:variant>
      <vt:variant>
        <vt:i4>674</vt:i4>
      </vt:variant>
      <vt:variant>
        <vt:i4>0</vt:i4>
      </vt:variant>
      <vt:variant>
        <vt:i4>5</vt:i4>
      </vt:variant>
      <vt:variant>
        <vt:lpwstr/>
      </vt:variant>
      <vt:variant>
        <vt:lpwstr>_Toc214079535</vt:lpwstr>
      </vt:variant>
      <vt:variant>
        <vt:i4>1835060</vt:i4>
      </vt:variant>
      <vt:variant>
        <vt:i4>668</vt:i4>
      </vt:variant>
      <vt:variant>
        <vt:i4>0</vt:i4>
      </vt:variant>
      <vt:variant>
        <vt:i4>5</vt:i4>
      </vt:variant>
      <vt:variant>
        <vt:lpwstr/>
      </vt:variant>
      <vt:variant>
        <vt:lpwstr>_Toc214079534</vt:lpwstr>
      </vt:variant>
      <vt:variant>
        <vt:i4>1835060</vt:i4>
      </vt:variant>
      <vt:variant>
        <vt:i4>662</vt:i4>
      </vt:variant>
      <vt:variant>
        <vt:i4>0</vt:i4>
      </vt:variant>
      <vt:variant>
        <vt:i4>5</vt:i4>
      </vt:variant>
      <vt:variant>
        <vt:lpwstr/>
      </vt:variant>
      <vt:variant>
        <vt:lpwstr>_Toc214079533</vt:lpwstr>
      </vt:variant>
      <vt:variant>
        <vt:i4>1835060</vt:i4>
      </vt:variant>
      <vt:variant>
        <vt:i4>656</vt:i4>
      </vt:variant>
      <vt:variant>
        <vt:i4>0</vt:i4>
      </vt:variant>
      <vt:variant>
        <vt:i4>5</vt:i4>
      </vt:variant>
      <vt:variant>
        <vt:lpwstr/>
      </vt:variant>
      <vt:variant>
        <vt:lpwstr>_Toc214079532</vt:lpwstr>
      </vt:variant>
      <vt:variant>
        <vt:i4>1835060</vt:i4>
      </vt:variant>
      <vt:variant>
        <vt:i4>650</vt:i4>
      </vt:variant>
      <vt:variant>
        <vt:i4>0</vt:i4>
      </vt:variant>
      <vt:variant>
        <vt:i4>5</vt:i4>
      </vt:variant>
      <vt:variant>
        <vt:lpwstr/>
      </vt:variant>
      <vt:variant>
        <vt:lpwstr>_Toc214079531</vt:lpwstr>
      </vt:variant>
      <vt:variant>
        <vt:i4>1835060</vt:i4>
      </vt:variant>
      <vt:variant>
        <vt:i4>644</vt:i4>
      </vt:variant>
      <vt:variant>
        <vt:i4>0</vt:i4>
      </vt:variant>
      <vt:variant>
        <vt:i4>5</vt:i4>
      </vt:variant>
      <vt:variant>
        <vt:lpwstr/>
      </vt:variant>
      <vt:variant>
        <vt:lpwstr>_Toc214079530</vt:lpwstr>
      </vt:variant>
      <vt:variant>
        <vt:i4>1900596</vt:i4>
      </vt:variant>
      <vt:variant>
        <vt:i4>638</vt:i4>
      </vt:variant>
      <vt:variant>
        <vt:i4>0</vt:i4>
      </vt:variant>
      <vt:variant>
        <vt:i4>5</vt:i4>
      </vt:variant>
      <vt:variant>
        <vt:lpwstr/>
      </vt:variant>
      <vt:variant>
        <vt:lpwstr>_Toc214079529</vt:lpwstr>
      </vt:variant>
      <vt:variant>
        <vt:i4>1900596</vt:i4>
      </vt:variant>
      <vt:variant>
        <vt:i4>632</vt:i4>
      </vt:variant>
      <vt:variant>
        <vt:i4>0</vt:i4>
      </vt:variant>
      <vt:variant>
        <vt:i4>5</vt:i4>
      </vt:variant>
      <vt:variant>
        <vt:lpwstr/>
      </vt:variant>
      <vt:variant>
        <vt:lpwstr>_Toc214079528</vt:lpwstr>
      </vt:variant>
      <vt:variant>
        <vt:i4>1900596</vt:i4>
      </vt:variant>
      <vt:variant>
        <vt:i4>626</vt:i4>
      </vt:variant>
      <vt:variant>
        <vt:i4>0</vt:i4>
      </vt:variant>
      <vt:variant>
        <vt:i4>5</vt:i4>
      </vt:variant>
      <vt:variant>
        <vt:lpwstr/>
      </vt:variant>
      <vt:variant>
        <vt:lpwstr>_Toc214079527</vt:lpwstr>
      </vt:variant>
      <vt:variant>
        <vt:i4>1900596</vt:i4>
      </vt:variant>
      <vt:variant>
        <vt:i4>620</vt:i4>
      </vt:variant>
      <vt:variant>
        <vt:i4>0</vt:i4>
      </vt:variant>
      <vt:variant>
        <vt:i4>5</vt:i4>
      </vt:variant>
      <vt:variant>
        <vt:lpwstr/>
      </vt:variant>
      <vt:variant>
        <vt:lpwstr>_Toc214079526</vt:lpwstr>
      </vt:variant>
      <vt:variant>
        <vt:i4>1900596</vt:i4>
      </vt:variant>
      <vt:variant>
        <vt:i4>614</vt:i4>
      </vt:variant>
      <vt:variant>
        <vt:i4>0</vt:i4>
      </vt:variant>
      <vt:variant>
        <vt:i4>5</vt:i4>
      </vt:variant>
      <vt:variant>
        <vt:lpwstr/>
      </vt:variant>
      <vt:variant>
        <vt:lpwstr>_Toc214079525</vt:lpwstr>
      </vt:variant>
      <vt:variant>
        <vt:i4>1900596</vt:i4>
      </vt:variant>
      <vt:variant>
        <vt:i4>608</vt:i4>
      </vt:variant>
      <vt:variant>
        <vt:i4>0</vt:i4>
      </vt:variant>
      <vt:variant>
        <vt:i4>5</vt:i4>
      </vt:variant>
      <vt:variant>
        <vt:lpwstr/>
      </vt:variant>
      <vt:variant>
        <vt:lpwstr>_Toc214079524</vt:lpwstr>
      </vt:variant>
      <vt:variant>
        <vt:i4>1900596</vt:i4>
      </vt:variant>
      <vt:variant>
        <vt:i4>602</vt:i4>
      </vt:variant>
      <vt:variant>
        <vt:i4>0</vt:i4>
      </vt:variant>
      <vt:variant>
        <vt:i4>5</vt:i4>
      </vt:variant>
      <vt:variant>
        <vt:lpwstr/>
      </vt:variant>
      <vt:variant>
        <vt:lpwstr>_Toc214079523</vt:lpwstr>
      </vt:variant>
      <vt:variant>
        <vt:i4>1900596</vt:i4>
      </vt:variant>
      <vt:variant>
        <vt:i4>596</vt:i4>
      </vt:variant>
      <vt:variant>
        <vt:i4>0</vt:i4>
      </vt:variant>
      <vt:variant>
        <vt:i4>5</vt:i4>
      </vt:variant>
      <vt:variant>
        <vt:lpwstr/>
      </vt:variant>
      <vt:variant>
        <vt:lpwstr>_Toc214079522</vt:lpwstr>
      </vt:variant>
      <vt:variant>
        <vt:i4>1900596</vt:i4>
      </vt:variant>
      <vt:variant>
        <vt:i4>590</vt:i4>
      </vt:variant>
      <vt:variant>
        <vt:i4>0</vt:i4>
      </vt:variant>
      <vt:variant>
        <vt:i4>5</vt:i4>
      </vt:variant>
      <vt:variant>
        <vt:lpwstr/>
      </vt:variant>
      <vt:variant>
        <vt:lpwstr>_Toc214079521</vt:lpwstr>
      </vt:variant>
      <vt:variant>
        <vt:i4>1900596</vt:i4>
      </vt:variant>
      <vt:variant>
        <vt:i4>584</vt:i4>
      </vt:variant>
      <vt:variant>
        <vt:i4>0</vt:i4>
      </vt:variant>
      <vt:variant>
        <vt:i4>5</vt:i4>
      </vt:variant>
      <vt:variant>
        <vt:lpwstr/>
      </vt:variant>
      <vt:variant>
        <vt:lpwstr>_Toc214079520</vt:lpwstr>
      </vt:variant>
      <vt:variant>
        <vt:i4>1966132</vt:i4>
      </vt:variant>
      <vt:variant>
        <vt:i4>578</vt:i4>
      </vt:variant>
      <vt:variant>
        <vt:i4>0</vt:i4>
      </vt:variant>
      <vt:variant>
        <vt:i4>5</vt:i4>
      </vt:variant>
      <vt:variant>
        <vt:lpwstr/>
      </vt:variant>
      <vt:variant>
        <vt:lpwstr>_Toc214079519</vt:lpwstr>
      </vt:variant>
      <vt:variant>
        <vt:i4>1966132</vt:i4>
      </vt:variant>
      <vt:variant>
        <vt:i4>572</vt:i4>
      </vt:variant>
      <vt:variant>
        <vt:i4>0</vt:i4>
      </vt:variant>
      <vt:variant>
        <vt:i4>5</vt:i4>
      </vt:variant>
      <vt:variant>
        <vt:lpwstr/>
      </vt:variant>
      <vt:variant>
        <vt:lpwstr>_Toc214079518</vt:lpwstr>
      </vt:variant>
      <vt:variant>
        <vt:i4>1966132</vt:i4>
      </vt:variant>
      <vt:variant>
        <vt:i4>566</vt:i4>
      </vt:variant>
      <vt:variant>
        <vt:i4>0</vt:i4>
      </vt:variant>
      <vt:variant>
        <vt:i4>5</vt:i4>
      </vt:variant>
      <vt:variant>
        <vt:lpwstr/>
      </vt:variant>
      <vt:variant>
        <vt:lpwstr>_Toc214079517</vt:lpwstr>
      </vt:variant>
      <vt:variant>
        <vt:i4>1966132</vt:i4>
      </vt:variant>
      <vt:variant>
        <vt:i4>560</vt:i4>
      </vt:variant>
      <vt:variant>
        <vt:i4>0</vt:i4>
      </vt:variant>
      <vt:variant>
        <vt:i4>5</vt:i4>
      </vt:variant>
      <vt:variant>
        <vt:lpwstr/>
      </vt:variant>
      <vt:variant>
        <vt:lpwstr>_Toc214079516</vt:lpwstr>
      </vt:variant>
      <vt:variant>
        <vt:i4>1966132</vt:i4>
      </vt:variant>
      <vt:variant>
        <vt:i4>554</vt:i4>
      </vt:variant>
      <vt:variant>
        <vt:i4>0</vt:i4>
      </vt:variant>
      <vt:variant>
        <vt:i4>5</vt:i4>
      </vt:variant>
      <vt:variant>
        <vt:lpwstr/>
      </vt:variant>
      <vt:variant>
        <vt:lpwstr>_Toc214079515</vt:lpwstr>
      </vt:variant>
      <vt:variant>
        <vt:i4>1966132</vt:i4>
      </vt:variant>
      <vt:variant>
        <vt:i4>548</vt:i4>
      </vt:variant>
      <vt:variant>
        <vt:i4>0</vt:i4>
      </vt:variant>
      <vt:variant>
        <vt:i4>5</vt:i4>
      </vt:variant>
      <vt:variant>
        <vt:lpwstr/>
      </vt:variant>
      <vt:variant>
        <vt:lpwstr>_Toc214079514</vt:lpwstr>
      </vt:variant>
      <vt:variant>
        <vt:i4>1966132</vt:i4>
      </vt:variant>
      <vt:variant>
        <vt:i4>542</vt:i4>
      </vt:variant>
      <vt:variant>
        <vt:i4>0</vt:i4>
      </vt:variant>
      <vt:variant>
        <vt:i4>5</vt:i4>
      </vt:variant>
      <vt:variant>
        <vt:lpwstr/>
      </vt:variant>
      <vt:variant>
        <vt:lpwstr>_Toc214079513</vt:lpwstr>
      </vt:variant>
      <vt:variant>
        <vt:i4>1966132</vt:i4>
      </vt:variant>
      <vt:variant>
        <vt:i4>536</vt:i4>
      </vt:variant>
      <vt:variant>
        <vt:i4>0</vt:i4>
      </vt:variant>
      <vt:variant>
        <vt:i4>5</vt:i4>
      </vt:variant>
      <vt:variant>
        <vt:lpwstr/>
      </vt:variant>
      <vt:variant>
        <vt:lpwstr>_Toc214079512</vt:lpwstr>
      </vt:variant>
      <vt:variant>
        <vt:i4>1966132</vt:i4>
      </vt:variant>
      <vt:variant>
        <vt:i4>530</vt:i4>
      </vt:variant>
      <vt:variant>
        <vt:i4>0</vt:i4>
      </vt:variant>
      <vt:variant>
        <vt:i4>5</vt:i4>
      </vt:variant>
      <vt:variant>
        <vt:lpwstr/>
      </vt:variant>
      <vt:variant>
        <vt:lpwstr>_Toc214079511</vt:lpwstr>
      </vt:variant>
      <vt:variant>
        <vt:i4>1966132</vt:i4>
      </vt:variant>
      <vt:variant>
        <vt:i4>524</vt:i4>
      </vt:variant>
      <vt:variant>
        <vt:i4>0</vt:i4>
      </vt:variant>
      <vt:variant>
        <vt:i4>5</vt:i4>
      </vt:variant>
      <vt:variant>
        <vt:lpwstr/>
      </vt:variant>
      <vt:variant>
        <vt:lpwstr>_Toc214079510</vt:lpwstr>
      </vt:variant>
      <vt:variant>
        <vt:i4>2031668</vt:i4>
      </vt:variant>
      <vt:variant>
        <vt:i4>518</vt:i4>
      </vt:variant>
      <vt:variant>
        <vt:i4>0</vt:i4>
      </vt:variant>
      <vt:variant>
        <vt:i4>5</vt:i4>
      </vt:variant>
      <vt:variant>
        <vt:lpwstr/>
      </vt:variant>
      <vt:variant>
        <vt:lpwstr>_Toc214079509</vt:lpwstr>
      </vt:variant>
      <vt:variant>
        <vt:i4>2031668</vt:i4>
      </vt:variant>
      <vt:variant>
        <vt:i4>512</vt:i4>
      </vt:variant>
      <vt:variant>
        <vt:i4>0</vt:i4>
      </vt:variant>
      <vt:variant>
        <vt:i4>5</vt:i4>
      </vt:variant>
      <vt:variant>
        <vt:lpwstr/>
      </vt:variant>
      <vt:variant>
        <vt:lpwstr>_Toc214079508</vt:lpwstr>
      </vt:variant>
      <vt:variant>
        <vt:i4>2031668</vt:i4>
      </vt:variant>
      <vt:variant>
        <vt:i4>506</vt:i4>
      </vt:variant>
      <vt:variant>
        <vt:i4>0</vt:i4>
      </vt:variant>
      <vt:variant>
        <vt:i4>5</vt:i4>
      </vt:variant>
      <vt:variant>
        <vt:lpwstr/>
      </vt:variant>
      <vt:variant>
        <vt:lpwstr>_Toc214079507</vt:lpwstr>
      </vt:variant>
      <vt:variant>
        <vt:i4>2031668</vt:i4>
      </vt:variant>
      <vt:variant>
        <vt:i4>500</vt:i4>
      </vt:variant>
      <vt:variant>
        <vt:i4>0</vt:i4>
      </vt:variant>
      <vt:variant>
        <vt:i4>5</vt:i4>
      </vt:variant>
      <vt:variant>
        <vt:lpwstr/>
      </vt:variant>
      <vt:variant>
        <vt:lpwstr>_Toc214079506</vt:lpwstr>
      </vt:variant>
      <vt:variant>
        <vt:i4>2031668</vt:i4>
      </vt:variant>
      <vt:variant>
        <vt:i4>494</vt:i4>
      </vt:variant>
      <vt:variant>
        <vt:i4>0</vt:i4>
      </vt:variant>
      <vt:variant>
        <vt:i4>5</vt:i4>
      </vt:variant>
      <vt:variant>
        <vt:lpwstr/>
      </vt:variant>
      <vt:variant>
        <vt:lpwstr>_Toc214079505</vt:lpwstr>
      </vt:variant>
      <vt:variant>
        <vt:i4>2031668</vt:i4>
      </vt:variant>
      <vt:variant>
        <vt:i4>488</vt:i4>
      </vt:variant>
      <vt:variant>
        <vt:i4>0</vt:i4>
      </vt:variant>
      <vt:variant>
        <vt:i4>5</vt:i4>
      </vt:variant>
      <vt:variant>
        <vt:lpwstr/>
      </vt:variant>
      <vt:variant>
        <vt:lpwstr>_Toc214079504</vt:lpwstr>
      </vt:variant>
      <vt:variant>
        <vt:i4>2031668</vt:i4>
      </vt:variant>
      <vt:variant>
        <vt:i4>482</vt:i4>
      </vt:variant>
      <vt:variant>
        <vt:i4>0</vt:i4>
      </vt:variant>
      <vt:variant>
        <vt:i4>5</vt:i4>
      </vt:variant>
      <vt:variant>
        <vt:lpwstr/>
      </vt:variant>
      <vt:variant>
        <vt:lpwstr>_Toc214079503</vt:lpwstr>
      </vt:variant>
      <vt:variant>
        <vt:i4>2031668</vt:i4>
      </vt:variant>
      <vt:variant>
        <vt:i4>476</vt:i4>
      </vt:variant>
      <vt:variant>
        <vt:i4>0</vt:i4>
      </vt:variant>
      <vt:variant>
        <vt:i4>5</vt:i4>
      </vt:variant>
      <vt:variant>
        <vt:lpwstr/>
      </vt:variant>
      <vt:variant>
        <vt:lpwstr>_Toc214079502</vt:lpwstr>
      </vt:variant>
      <vt:variant>
        <vt:i4>2031668</vt:i4>
      </vt:variant>
      <vt:variant>
        <vt:i4>470</vt:i4>
      </vt:variant>
      <vt:variant>
        <vt:i4>0</vt:i4>
      </vt:variant>
      <vt:variant>
        <vt:i4>5</vt:i4>
      </vt:variant>
      <vt:variant>
        <vt:lpwstr/>
      </vt:variant>
      <vt:variant>
        <vt:lpwstr>_Toc214079501</vt:lpwstr>
      </vt:variant>
      <vt:variant>
        <vt:i4>2031668</vt:i4>
      </vt:variant>
      <vt:variant>
        <vt:i4>464</vt:i4>
      </vt:variant>
      <vt:variant>
        <vt:i4>0</vt:i4>
      </vt:variant>
      <vt:variant>
        <vt:i4>5</vt:i4>
      </vt:variant>
      <vt:variant>
        <vt:lpwstr/>
      </vt:variant>
      <vt:variant>
        <vt:lpwstr>_Toc214079500</vt:lpwstr>
      </vt:variant>
      <vt:variant>
        <vt:i4>1441845</vt:i4>
      </vt:variant>
      <vt:variant>
        <vt:i4>458</vt:i4>
      </vt:variant>
      <vt:variant>
        <vt:i4>0</vt:i4>
      </vt:variant>
      <vt:variant>
        <vt:i4>5</vt:i4>
      </vt:variant>
      <vt:variant>
        <vt:lpwstr/>
      </vt:variant>
      <vt:variant>
        <vt:lpwstr>_Toc214079499</vt:lpwstr>
      </vt:variant>
      <vt:variant>
        <vt:i4>1441845</vt:i4>
      </vt:variant>
      <vt:variant>
        <vt:i4>452</vt:i4>
      </vt:variant>
      <vt:variant>
        <vt:i4>0</vt:i4>
      </vt:variant>
      <vt:variant>
        <vt:i4>5</vt:i4>
      </vt:variant>
      <vt:variant>
        <vt:lpwstr/>
      </vt:variant>
      <vt:variant>
        <vt:lpwstr>_Toc214079498</vt:lpwstr>
      </vt:variant>
      <vt:variant>
        <vt:i4>1441845</vt:i4>
      </vt:variant>
      <vt:variant>
        <vt:i4>446</vt:i4>
      </vt:variant>
      <vt:variant>
        <vt:i4>0</vt:i4>
      </vt:variant>
      <vt:variant>
        <vt:i4>5</vt:i4>
      </vt:variant>
      <vt:variant>
        <vt:lpwstr/>
      </vt:variant>
      <vt:variant>
        <vt:lpwstr>_Toc214079497</vt:lpwstr>
      </vt:variant>
      <vt:variant>
        <vt:i4>1441845</vt:i4>
      </vt:variant>
      <vt:variant>
        <vt:i4>440</vt:i4>
      </vt:variant>
      <vt:variant>
        <vt:i4>0</vt:i4>
      </vt:variant>
      <vt:variant>
        <vt:i4>5</vt:i4>
      </vt:variant>
      <vt:variant>
        <vt:lpwstr/>
      </vt:variant>
      <vt:variant>
        <vt:lpwstr>_Toc214079496</vt:lpwstr>
      </vt:variant>
      <vt:variant>
        <vt:i4>1441845</vt:i4>
      </vt:variant>
      <vt:variant>
        <vt:i4>434</vt:i4>
      </vt:variant>
      <vt:variant>
        <vt:i4>0</vt:i4>
      </vt:variant>
      <vt:variant>
        <vt:i4>5</vt:i4>
      </vt:variant>
      <vt:variant>
        <vt:lpwstr/>
      </vt:variant>
      <vt:variant>
        <vt:lpwstr>_Toc214079495</vt:lpwstr>
      </vt:variant>
      <vt:variant>
        <vt:i4>1441845</vt:i4>
      </vt:variant>
      <vt:variant>
        <vt:i4>428</vt:i4>
      </vt:variant>
      <vt:variant>
        <vt:i4>0</vt:i4>
      </vt:variant>
      <vt:variant>
        <vt:i4>5</vt:i4>
      </vt:variant>
      <vt:variant>
        <vt:lpwstr/>
      </vt:variant>
      <vt:variant>
        <vt:lpwstr>_Toc214079494</vt:lpwstr>
      </vt:variant>
      <vt:variant>
        <vt:i4>1441845</vt:i4>
      </vt:variant>
      <vt:variant>
        <vt:i4>422</vt:i4>
      </vt:variant>
      <vt:variant>
        <vt:i4>0</vt:i4>
      </vt:variant>
      <vt:variant>
        <vt:i4>5</vt:i4>
      </vt:variant>
      <vt:variant>
        <vt:lpwstr/>
      </vt:variant>
      <vt:variant>
        <vt:lpwstr>_Toc214079493</vt:lpwstr>
      </vt:variant>
      <vt:variant>
        <vt:i4>1441845</vt:i4>
      </vt:variant>
      <vt:variant>
        <vt:i4>416</vt:i4>
      </vt:variant>
      <vt:variant>
        <vt:i4>0</vt:i4>
      </vt:variant>
      <vt:variant>
        <vt:i4>5</vt:i4>
      </vt:variant>
      <vt:variant>
        <vt:lpwstr/>
      </vt:variant>
      <vt:variant>
        <vt:lpwstr>_Toc214079492</vt:lpwstr>
      </vt:variant>
      <vt:variant>
        <vt:i4>1441845</vt:i4>
      </vt:variant>
      <vt:variant>
        <vt:i4>410</vt:i4>
      </vt:variant>
      <vt:variant>
        <vt:i4>0</vt:i4>
      </vt:variant>
      <vt:variant>
        <vt:i4>5</vt:i4>
      </vt:variant>
      <vt:variant>
        <vt:lpwstr/>
      </vt:variant>
      <vt:variant>
        <vt:lpwstr>_Toc214079491</vt:lpwstr>
      </vt:variant>
      <vt:variant>
        <vt:i4>1441845</vt:i4>
      </vt:variant>
      <vt:variant>
        <vt:i4>404</vt:i4>
      </vt:variant>
      <vt:variant>
        <vt:i4>0</vt:i4>
      </vt:variant>
      <vt:variant>
        <vt:i4>5</vt:i4>
      </vt:variant>
      <vt:variant>
        <vt:lpwstr/>
      </vt:variant>
      <vt:variant>
        <vt:lpwstr>_Toc214079490</vt:lpwstr>
      </vt:variant>
      <vt:variant>
        <vt:i4>1507381</vt:i4>
      </vt:variant>
      <vt:variant>
        <vt:i4>398</vt:i4>
      </vt:variant>
      <vt:variant>
        <vt:i4>0</vt:i4>
      </vt:variant>
      <vt:variant>
        <vt:i4>5</vt:i4>
      </vt:variant>
      <vt:variant>
        <vt:lpwstr/>
      </vt:variant>
      <vt:variant>
        <vt:lpwstr>_Toc214079489</vt:lpwstr>
      </vt:variant>
      <vt:variant>
        <vt:i4>1507381</vt:i4>
      </vt:variant>
      <vt:variant>
        <vt:i4>392</vt:i4>
      </vt:variant>
      <vt:variant>
        <vt:i4>0</vt:i4>
      </vt:variant>
      <vt:variant>
        <vt:i4>5</vt:i4>
      </vt:variant>
      <vt:variant>
        <vt:lpwstr/>
      </vt:variant>
      <vt:variant>
        <vt:lpwstr>_Toc214079488</vt:lpwstr>
      </vt:variant>
      <vt:variant>
        <vt:i4>1507381</vt:i4>
      </vt:variant>
      <vt:variant>
        <vt:i4>386</vt:i4>
      </vt:variant>
      <vt:variant>
        <vt:i4>0</vt:i4>
      </vt:variant>
      <vt:variant>
        <vt:i4>5</vt:i4>
      </vt:variant>
      <vt:variant>
        <vt:lpwstr/>
      </vt:variant>
      <vt:variant>
        <vt:lpwstr>_Toc214079487</vt:lpwstr>
      </vt:variant>
      <vt:variant>
        <vt:i4>1507381</vt:i4>
      </vt:variant>
      <vt:variant>
        <vt:i4>380</vt:i4>
      </vt:variant>
      <vt:variant>
        <vt:i4>0</vt:i4>
      </vt:variant>
      <vt:variant>
        <vt:i4>5</vt:i4>
      </vt:variant>
      <vt:variant>
        <vt:lpwstr/>
      </vt:variant>
      <vt:variant>
        <vt:lpwstr>_Toc214079486</vt:lpwstr>
      </vt:variant>
      <vt:variant>
        <vt:i4>1507381</vt:i4>
      </vt:variant>
      <vt:variant>
        <vt:i4>374</vt:i4>
      </vt:variant>
      <vt:variant>
        <vt:i4>0</vt:i4>
      </vt:variant>
      <vt:variant>
        <vt:i4>5</vt:i4>
      </vt:variant>
      <vt:variant>
        <vt:lpwstr/>
      </vt:variant>
      <vt:variant>
        <vt:lpwstr>_Toc214079485</vt:lpwstr>
      </vt:variant>
      <vt:variant>
        <vt:i4>1507381</vt:i4>
      </vt:variant>
      <vt:variant>
        <vt:i4>368</vt:i4>
      </vt:variant>
      <vt:variant>
        <vt:i4>0</vt:i4>
      </vt:variant>
      <vt:variant>
        <vt:i4>5</vt:i4>
      </vt:variant>
      <vt:variant>
        <vt:lpwstr/>
      </vt:variant>
      <vt:variant>
        <vt:lpwstr>_Toc214079484</vt:lpwstr>
      </vt:variant>
      <vt:variant>
        <vt:i4>1507381</vt:i4>
      </vt:variant>
      <vt:variant>
        <vt:i4>362</vt:i4>
      </vt:variant>
      <vt:variant>
        <vt:i4>0</vt:i4>
      </vt:variant>
      <vt:variant>
        <vt:i4>5</vt:i4>
      </vt:variant>
      <vt:variant>
        <vt:lpwstr/>
      </vt:variant>
      <vt:variant>
        <vt:lpwstr>_Toc214079483</vt:lpwstr>
      </vt:variant>
      <vt:variant>
        <vt:i4>1507381</vt:i4>
      </vt:variant>
      <vt:variant>
        <vt:i4>356</vt:i4>
      </vt:variant>
      <vt:variant>
        <vt:i4>0</vt:i4>
      </vt:variant>
      <vt:variant>
        <vt:i4>5</vt:i4>
      </vt:variant>
      <vt:variant>
        <vt:lpwstr/>
      </vt:variant>
      <vt:variant>
        <vt:lpwstr>_Toc214079482</vt:lpwstr>
      </vt:variant>
      <vt:variant>
        <vt:i4>1507381</vt:i4>
      </vt:variant>
      <vt:variant>
        <vt:i4>350</vt:i4>
      </vt:variant>
      <vt:variant>
        <vt:i4>0</vt:i4>
      </vt:variant>
      <vt:variant>
        <vt:i4>5</vt:i4>
      </vt:variant>
      <vt:variant>
        <vt:lpwstr/>
      </vt:variant>
      <vt:variant>
        <vt:lpwstr>_Toc214079481</vt:lpwstr>
      </vt:variant>
      <vt:variant>
        <vt:i4>1507381</vt:i4>
      </vt:variant>
      <vt:variant>
        <vt:i4>344</vt:i4>
      </vt:variant>
      <vt:variant>
        <vt:i4>0</vt:i4>
      </vt:variant>
      <vt:variant>
        <vt:i4>5</vt:i4>
      </vt:variant>
      <vt:variant>
        <vt:lpwstr/>
      </vt:variant>
      <vt:variant>
        <vt:lpwstr>_Toc214079480</vt:lpwstr>
      </vt:variant>
      <vt:variant>
        <vt:i4>1572917</vt:i4>
      </vt:variant>
      <vt:variant>
        <vt:i4>338</vt:i4>
      </vt:variant>
      <vt:variant>
        <vt:i4>0</vt:i4>
      </vt:variant>
      <vt:variant>
        <vt:i4>5</vt:i4>
      </vt:variant>
      <vt:variant>
        <vt:lpwstr/>
      </vt:variant>
      <vt:variant>
        <vt:lpwstr>_Toc214079479</vt:lpwstr>
      </vt:variant>
      <vt:variant>
        <vt:i4>1572917</vt:i4>
      </vt:variant>
      <vt:variant>
        <vt:i4>332</vt:i4>
      </vt:variant>
      <vt:variant>
        <vt:i4>0</vt:i4>
      </vt:variant>
      <vt:variant>
        <vt:i4>5</vt:i4>
      </vt:variant>
      <vt:variant>
        <vt:lpwstr/>
      </vt:variant>
      <vt:variant>
        <vt:lpwstr>_Toc214079478</vt:lpwstr>
      </vt:variant>
      <vt:variant>
        <vt:i4>1572917</vt:i4>
      </vt:variant>
      <vt:variant>
        <vt:i4>326</vt:i4>
      </vt:variant>
      <vt:variant>
        <vt:i4>0</vt:i4>
      </vt:variant>
      <vt:variant>
        <vt:i4>5</vt:i4>
      </vt:variant>
      <vt:variant>
        <vt:lpwstr/>
      </vt:variant>
      <vt:variant>
        <vt:lpwstr>_Toc214079477</vt:lpwstr>
      </vt:variant>
      <vt:variant>
        <vt:i4>1572917</vt:i4>
      </vt:variant>
      <vt:variant>
        <vt:i4>320</vt:i4>
      </vt:variant>
      <vt:variant>
        <vt:i4>0</vt:i4>
      </vt:variant>
      <vt:variant>
        <vt:i4>5</vt:i4>
      </vt:variant>
      <vt:variant>
        <vt:lpwstr/>
      </vt:variant>
      <vt:variant>
        <vt:lpwstr>_Toc214079476</vt:lpwstr>
      </vt:variant>
      <vt:variant>
        <vt:i4>1572917</vt:i4>
      </vt:variant>
      <vt:variant>
        <vt:i4>314</vt:i4>
      </vt:variant>
      <vt:variant>
        <vt:i4>0</vt:i4>
      </vt:variant>
      <vt:variant>
        <vt:i4>5</vt:i4>
      </vt:variant>
      <vt:variant>
        <vt:lpwstr/>
      </vt:variant>
      <vt:variant>
        <vt:lpwstr>_Toc214079475</vt:lpwstr>
      </vt:variant>
      <vt:variant>
        <vt:i4>1572917</vt:i4>
      </vt:variant>
      <vt:variant>
        <vt:i4>308</vt:i4>
      </vt:variant>
      <vt:variant>
        <vt:i4>0</vt:i4>
      </vt:variant>
      <vt:variant>
        <vt:i4>5</vt:i4>
      </vt:variant>
      <vt:variant>
        <vt:lpwstr/>
      </vt:variant>
      <vt:variant>
        <vt:lpwstr>_Toc214079474</vt:lpwstr>
      </vt:variant>
      <vt:variant>
        <vt:i4>1572917</vt:i4>
      </vt:variant>
      <vt:variant>
        <vt:i4>302</vt:i4>
      </vt:variant>
      <vt:variant>
        <vt:i4>0</vt:i4>
      </vt:variant>
      <vt:variant>
        <vt:i4>5</vt:i4>
      </vt:variant>
      <vt:variant>
        <vt:lpwstr/>
      </vt:variant>
      <vt:variant>
        <vt:lpwstr>_Toc214079473</vt:lpwstr>
      </vt:variant>
      <vt:variant>
        <vt:i4>1572917</vt:i4>
      </vt:variant>
      <vt:variant>
        <vt:i4>296</vt:i4>
      </vt:variant>
      <vt:variant>
        <vt:i4>0</vt:i4>
      </vt:variant>
      <vt:variant>
        <vt:i4>5</vt:i4>
      </vt:variant>
      <vt:variant>
        <vt:lpwstr/>
      </vt:variant>
      <vt:variant>
        <vt:lpwstr>_Toc214079472</vt:lpwstr>
      </vt:variant>
      <vt:variant>
        <vt:i4>1572917</vt:i4>
      </vt:variant>
      <vt:variant>
        <vt:i4>290</vt:i4>
      </vt:variant>
      <vt:variant>
        <vt:i4>0</vt:i4>
      </vt:variant>
      <vt:variant>
        <vt:i4>5</vt:i4>
      </vt:variant>
      <vt:variant>
        <vt:lpwstr/>
      </vt:variant>
      <vt:variant>
        <vt:lpwstr>_Toc214079471</vt:lpwstr>
      </vt:variant>
      <vt:variant>
        <vt:i4>1572917</vt:i4>
      </vt:variant>
      <vt:variant>
        <vt:i4>284</vt:i4>
      </vt:variant>
      <vt:variant>
        <vt:i4>0</vt:i4>
      </vt:variant>
      <vt:variant>
        <vt:i4>5</vt:i4>
      </vt:variant>
      <vt:variant>
        <vt:lpwstr/>
      </vt:variant>
      <vt:variant>
        <vt:lpwstr>_Toc214079470</vt:lpwstr>
      </vt:variant>
      <vt:variant>
        <vt:i4>1638453</vt:i4>
      </vt:variant>
      <vt:variant>
        <vt:i4>278</vt:i4>
      </vt:variant>
      <vt:variant>
        <vt:i4>0</vt:i4>
      </vt:variant>
      <vt:variant>
        <vt:i4>5</vt:i4>
      </vt:variant>
      <vt:variant>
        <vt:lpwstr/>
      </vt:variant>
      <vt:variant>
        <vt:lpwstr>_Toc214079469</vt:lpwstr>
      </vt:variant>
      <vt:variant>
        <vt:i4>1638453</vt:i4>
      </vt:variant>
      <vt:variant>
        <vt:i4>272</vt:i4>
      </vt:variant>
      <vt:variant>
        <vt:i4>0</vt:i4>
      </vt:variant>
      <vt:variant>
        <vt:i4>5</vt:i4>
      </vt:variant>
      <vt:variant>
        <vt:lpwstr/>
      </vt:variant>
      <vt:variant>
        <vt:lpwstr>_Toc214079468</vt:lpwstr>
      </vt:variant>
      <vt:variant>
        <vt:i4>1638453</vt:i4>
      </vt:variant>
      <vt:variant>
        <vt:i4>266</vt:i4>
      </vt:variant>
      <vt:variant>
        <vt:i4>0</vt:i4>
      </vt:variant>
      <vt:variant>
        <vt:i4>5</vt:i4>
      </vt:variant>
      <vt:variant>
        <vt:lpwstr/>
      </vt:variant>
      <vt:variant>
        <vt:lpwstr>_Toc214079467</vt:lpwstr>
      </vt:variant>
      <vt:variant>
        <vt:i4>1638453</vt:i4>
      </vt:variant>
      <vt:variant>
        <vt:i4>260</vt:i4>
      </vt:variant>
      <vt:variant>
        <vt:i4>0</vt:i4>
      </vt:variant>
      <vt:variant>
        <vt:i4>5</vt:i4>
      </vt:variant>
      <vt:variant>
        <vt:lpwstr/>
      </vt:variant>
      <vt:variant>
        <vt:lpwstr>_Toc214079466</vt:lpwstr>
      </vt:variant>
      <vt:variant>
        <vt:i4>1638453</vt:i4>
      </vt:variant>
      <vt:variant>
        <vt:i4>254</vt:i4>
      </vt:variant>
      <vt:variant>
        <vt:i4>0</vt:i4>
      </vt:variant>
      <vt:variant>
        <vt:i4>5</vt:i4>
      </vt:variant>
      <vt:variant>
        <vt:lpwstr/>
      </vt:variant>
      <vt:variant>
        <vt:lpwstr>_Toc214079465</vt:lpwstr>
      </vt:variant>
      <vt:variant>
        <vt:i4>1638453</vt:i4>
      </vt:variant>
      <vt:variant>
        <vt:i4>248</vt:i4>
      </vt:variant>
      <vt:variant>
        <vt:i4>0</vt:i4>
      </vt:variant>
      <vt:variant>
        <vt:i4>5</vt:i4>
      </vt:variant>
      <vt:variant>
        <vt:lpwstr/>
      </vt:variant>
      <vt:variant>
        <vt:lpwstr>_Toc214079464</vt:lpwstr>
      </vt:variant>
      <vt:variant>
        <vt:i4>1638453</vt:i4>
      </vt:variant>
      <vt:variant>
        <vt:i4>242</vt:i4>
      </vt:variant>
      <vt:variant>
        <vt:i4>0</vt:i4>
      </vt:variant>
      <vt:variant>
        <vt:i4>5</vt:i4>
      </vt:variant>
      <vt:variant>
        <vt:lpwstr/>
      </vt:variant>
      <vt:variant>
        <vt:lpwstr>_Toc214079463</vt:lpwstr>
      </vt:variant>
      <vt:variant>
        <vt:i4>1638453</vt:i4>
      </vt:variant>
      <vt:variant>
        <vt:i4>236</vt:i4>
      </vt:variant>
      <vt:variant>
        <vt:i4>0</vt:i4>
      </vt:variant>
      <vt:variant>
        <vt:i4>5</vt:i4>
      </vt:variant>
      <vt:variant>
        <vt:lpwstr/>
      </vt:variant>
      <vt:variant>
        <vt:lpwstr>_Toc214079462</vt:lpwstr>
      </vt:variant>
      <vt:variant>
        <vt:i4>1638453</vt:i4>
      </vt:variant>
      <vt:variant>
        <vt:i4>230</vt:i4>
      </vt:variant>
      <vt:variant>
        <vt:i4>0</vt:i4>
      </vt:variant>
      <vt:variant>
        <vt:i4>5</vt:i4>
      </vt:variant>
      <vt:variant>
        <vt:lpwstr/>
      </vt:variant>
      <vt:variant>
        <vt:lpwstr>_Toc214079461</vt:lpwstr>
      </vt:variant>
      <vt:variant>
        <vt:i4>1638453</vt:i4>
      </vt:variant>
      <vt:variant>
        <vt:i4>224</vt:i4>
      </vt:variant>
      <vt:variant>
        <vt:i4>0</vt:i4>
      </vt:variant>
      <vt:variant>
        <vt:i4>5</vt:i4>
      </vt:variant>
      <vt:variant>
        <vt:lpwstr/>
      </vt:variant>
      <vt:variant>
        <vt:lpwstr>_Toc214079460</vt:lpwstr>
      </vt:variant>
      <vt:variant>
        <vt:i4>1703989</vt:i4>
      </vt:variant>
      <vt:variant>
        <vt:i4>218</vt:i4>
      </vt:variant>
      <vt:variant>
        <vt:i4>0</vt:i4>
      </vt:variant>
      <vt:variant>
        <vt:i4>5</vt:i4>
      </vt:variant>
      <vt:variant>
        <vt:lpwstr/>
      </vt:variant>
      <vt:variant>
        <vt:lpwstr>_Toc214079459</vt:lpwstr>
      </vt:variant>
      <vt:variant>
        <vt:i4>1703989</vt:i4>
      </vt:variant>
      <vt:variant>
        <vt:i4>212</vt:i4>
      </vt:variant>
      <vt:variant>
        <vt:i4>0</vt:i4>
      </vt:variant>
      <vt:variant>
        <vt:i4>5</vt:i4>
      </vt:variant>
      <vt:variant>
        <vt:lpwstr/>
      </vt:variant>
      <vt:variant>
        <vt:lpwstr>_Toc214079458</vt:lpwstr>
      </vt:variant>
      <vt:variant>
        <vt:i4>1703989</vt:i4>
      </vt:variant>
      <vt:variant>
        <vt:i4>206</vt:i4>
      </vt:variant>
      <vt:variant>
        <vt:i4>0</vt:i4>
      </vt:variant>
      <vt:variant>
        <vt:i4>5</vt:i4>
      </vt:variant>
      <vt:variant>
        <vt:lpwstr/>
      </vt:variant>
      <vt:variant>
        <vt:lpwstr>_Toc214079457</vt:lpwstr>
      </vt:variant>
      <vt:variant>
        <vt:i4>1703989</vt:i4>
      </vt:variant>
      <vt:variant>
        <vt:i4>200</vt:i4>
      </vt:variant>
      <vt:variant>
        <vt:i4>0</vt:i4>
      </vt:variant>
      <vt:variant>
        <vt:i4>5</vt:i4>
      </vt:variant>
      <vt:variant>
        <vt:lpwstr/>
      </vt:variant>
      <vt:variant>
        <vt:lpwstr>_Toc214079456</vt:lpwstr>
      </vt:variant>
      <vt:variant>
        <vt:i4>1703989</vt:i4>
      </vt:variant>
      <vt:variant>
        <vt:i4>194</vt:i4>
      </vt:variant>
      <vt:variant>
        <vt:i4>0</vt:i4>
      </vt:variant>
      <vt:variant>
        <vt:i4>5</vt:i4>
      </vt:variant>
      <vt:variant>
        <vt:lpwstr/>
      </vt:variant>
      <vt:variant>
        <vt:lpwstr>_Toc214079455</vt:lpwstr>
      </vt:variant>
      <vt:variant>
        <vt:i4>1703989</vt:i4>
      </vt:variant>
      <vt:variant>
        <vt:i4>188</vt:i4>
      </vt:variant>
      <vt:variant>
        <vt:i4>0</vt:i4>
      </vt:variant>
      <vt:variant>
        <vt:i4>5</vt:i4>
      </vt:variant>
      <vt:variant>
        <vt:lpwstr/>
      </vt:variant>
      <vt:variant>
        <vt:lpwstr>_Toc214079454</vt:lpwstr>
      </vt:variant>
      <vt:variant>
        <vt:i4>1703989</vt:i4>
      </vt:variant>
      <vt:variant>
        <vt:i4>182</vt:i4>
      </vt:variant>
      <vt:variant>
        <vt:i4>0</vt:i4>
      </vt:variant>
      <vt:variant>
        <vt:i4>5</vt:i4>
      </vt:variant>
      <vt:variant>
        <vt:lpwstr/>
      </vt:variant>
      <vt:variant>
        <vt:lpwstr>_Toc214079453</vt:lpwstr>
      </vt:variant>
      <vt:variant>
        <vt:i4>1703989</vt:i4>
      </vt:variant>
      <vt:variant>
        <vt:i4>176</vt:i4>
      </vt:variant>
      <vt:variant>
        <vt:i4>0</vt:i4>
      </vt:variant>
      <vt:variant>
        <vt:i4>5</vt:i4>
      </vt:variant>
      <vt:variant>
        <vt:lpwstr/>
      </vt:variant>
      <vt:variant>
        <vt:lpwstr>_Toc214079452</vt:lpwstr>
      </vt:variant>
      <vt:variant>
        <vt:i4>1703989</vt:i4>
      </vt:variant>
      <vt:variant>
        <vt:i4>170</vt:i4>
      </vt:variant>
      <vt:variant>
        <vt:i4>0</vt:i4>
      </vt:variant>
      <vt:variant>
        <vt:i4>5</vt:i4>
      </vt:variant>
      <vt:variant>
        <vt:lpwstr/>
      </vt:variant>
      <vt:variant>
        <vt:lpwstr>_Toc214079451</vt:lpwstr>
      </vt:variant>
      <vt:variant>
        <vt:i4>1703989</vt:i4>
      </vt:variant>
      <vt:variant>
        <vt:i4>164</vt:i4>
      </vt:variant>
      <vt:variant>
        <vt:i4>0</vt:i4>
      </vt:variant>
      <vt:variant>
        <vt:i4>5</vt:i4>
      </vt:variant>
      <vt:variant>
        <vt:lpwstr/>
      </vt:variant>
      <vt:variant>
        <vt:lpwstr>_Toc214079450</vt:lpwstr>
      </vt:variant>
      <vt:variant>
        <vt:i4>1769525</vt:i4>
      </vt:variant>
      <vt:variant>
        <vt:i4>158</vt:i4>
      </vt:variant>
      <vt:variant>
        <vt:i4>0</vt:i4>
      </vt:variant>
      <vt:variant>
        <vt:i4>5</vt:i4>
      </vt:variant>
      <vt:variant>
        <vt:lpwstr/>
      </vt:variant>
      <vt:variant>
        <vt:lpwstr>_Toc214079449</vt:lpwstr>
      </vt:variant>
      <vt:variant>
        <vt:i4>1769525</vt:i4>
      </vt:variant>
      <vt:variant>
        <vt:i4>152</vt:i4>
      </vt:variant>
      <vt:variant>
        <vt:i4>0</vt:i4>
      </vt:variant>
      <vt:variant>
        <vt:i4>5</vt:i4>
      </vt:variant>
      <vt:variant>
        <vt:lpwstr/>
      </vt:variant>
      <vt:variant>
        <vt:lpwstr>_Toc214079448</vt:lpwstr>
      </vt:variant>
      <vt:variant>
        <vt:i4>1769525</vt:i4>
      </vt:variant>
      <vt:variant>
        <vt:i4>146</vt:i4>
      </vt:variant>
      <vt:variant>
        <vt:i4>0</vt:i4>
      </vt:variant>
      <vt:variant>
        <vt:i4>5</vt:i4>
      </vt:variant>
      <vt:variant>
        <vt:lpwstr/>
      </vt:variant>
      <vt:variant>
        <vt:lpwstr>_Toc214079447</vt:lpwstr>
      </vt:variant>
      <vt:variant>
        <vt:i4>1769525</vt:i4>
      </vt:variant>
      <vt:variant>
        <vt:i4>140</vt:i4>
      </vt:variant>
      <vt:variant>
        <vt:i4>0</vt:i4>
      </vt:variant>
      <vt:variant>
        <vt:i4>5</vt:i4>
      </vt:variant>
      <vt:variant>
        <vt:lpwstr/>
      </vt:variant>
      <vt:variant>
        <vt:lpwstr>_Toc214079446</vt:lpwstr>
      </vt:variant>
      <vt:variant>
        <vt:i4>1769525</vt:i4>
      </vt:variant>
      <vt:variant>
        <vt:i4>134</vt:i4>
      </vt:variant>
      <vt:variant>
        <vt:i4>0</vt:i4>
      </vt:variant>
      <vt:variant>
        <vt:i4>5</vt:i4>
      </vt:variant>
      <vt:variant>
        <vt:lpwstr/>
      </vt:variant>
      <vt:variant>
        <vt:lpwstr>_Toc214079445</vt:lpwstr>
      </vt:variant>
      <vt:variant>
        <vt:i4>1769525</vt:i4>
      </vt:variant>
      <vt:variant>
        <vt:i4>128</vt:i4>
      </vt:variant>
      <vt:variant>
        <vt:i4>0</vt:i4>
      </vt:variant>
      <vt:variant>
        <vt:i4>5</vt:i4>
      </vt:variant>
      <vt:variant>
        <vt:lpwstr/>
      </vt:variant>
      <vt:variant>
        <vt:lpwstr>_Toc214079444</vt:lpwstr>
      </vt:variant>
      <vt:variant>
        <vt:i4>1769525</vt:i4>
      </vt:variant>
      <vt:variant>
        <vt:i4>122</vt:i4>
      </vt:variant>
      <vt:variant>
        <vt:i4>0</vt:i4>
      </vt:variant>
      <vt:variant>
        <vt:i4>5</vt:i4>
      </vt:variant>
      <vt:variant>
        <vt:lpwstr/>
      </vt:variant>
      <vt:variant>
        <vt:lpwstr>_Toc214079443</vt:lpwstr>
      </vt:variant>
      <vt:variant>
        <vt:i4>1769525</vt:i4>
      </vt:variant>
      <vt:variant>
        <vt:i4>116</vt:i4>
      </vt:variant>
      <vt:variant>
        <vt:i4>0</vt:i4>
      </vt:variant>
      <vt:variant>
        <vt:i4>5</vt:i4>
      </vt:variant>
      <vt:variant>
        <vt:lpwstr/>
      </vt:variant>
      <vt:variant>
        <vt:lpwstr>_Toc214079442</vt:lpwstr>
      </vt:variant>
      <vt:variant>
        <vt:i4>1769525</vt:i4>
      </vt:variant>
      <vt:variant>
        <vt:i4>110</vt:i4>
      </vt:variant>
      <vt:variant>
        <vt:i4>0</vt:i4>
      </vt:variant>
      <vt:variant>
        <vt:i4>5</vt:i4>
      </vt:variant>
      <vt:variant>
        <vt:lpwstr/>
      </vt:variant>
      <vt:variant>
        <vt:lpwstr>_Toc214079441</vt:lpwstr>
      </vt:variant>
      <vt:variant>
        <vt:i4>1769525</vt:i4>
      </vt:variant>
      <vt:variant>
        <vt:i4>104</vt:i4>
      </vt:variant>
      <vt:variant>
        <vt:i4>0</vt:i4>
      </vt:variant>
      <vt:variant>
        <vt:i4>5</vt:i4>
      </vt:variant>
      <vt:variant>
        <vt:lpwstr/>
      </vt:variant>
      <vt:variant>
        <vt:lpwstr>_Toc214079440</vt:lpwstr>
      </vt:variant>
      <vt:variant>
        <vt:i4>1835061</vt:i4>
      </vt:variant>
      <vt:variant>
        <vt:i4>98</vt:i4>
      </vt:variant>
      <vt:variant>
        <vt:i4>0</vt:i4>
      </vt:variant>
      <vt:variant>
        <vt:i4>5</vt:i4>
      </vt:variant>
      <vt:variant>
        <vt:lpwstr/>
      </vt:variant>
      <vt:variant>
        <vt:lpwstr>_Toc214079439</vt:lpwstr>
      </vt:variant>
      <vt:variant>
        <vt:i4>1835061</vt:i4>
      </vt:variant>
      <vt:variant>
        <vt:i4>92</vt:i4>
      </vt:variant>
      <vt:variant>
        <vt:i4>0</vt:i4>
      </vt:variant>
      <vt:variant>
        <vt:i4>5</vt:i4>
      </vt:variant>
      <vt:variant>
        <vt:lpwstr/>
      </vt:variant>
      <vt:variant>
        <vt:lpwstr>_Toc214079438</vt:lpwstr>
      </vt:variant>
      <vt:variant>
        <vt:i4>1835061</vt:i4>
      </vt:variant>
      <vt:variant>
        <vt:i4>86</vt:i4>
      </vt:variant>
      <vt:variant>
        <vt:i4>0</vt:i4>
      </vt:variant>
      <vt:variant>
        <vt:i4>5</vt:i4>
      </vt:variant>
      <vt:variant>
        <vt:lpwstr/>
      </vt:variant>
      <vt:variant>
        <vt:lpwstr>_Toc214079437</vt:lpwstr>
      </vt:variant>
      <vt:variant>
        <vt:i4>1835061</vt:i4>
      </vt:variant>
      <vt:variant>
        <vt:i4>80</vt:i4>
      </vt:variant>
      <vt:variant>
        <vt:i4>0</vt:i4>
      </vt:variant>
      <vt:variant>
        <vt:i4>5</vt:i4>
      </vt:variant>
      <vt:variant>
        <vt:lpwstr/>
      </vt:variant>
      <vt:variant>
        <vt:lpwstr>_Toc214079436</vt:lpwstr>
      </vt:variant>
      <vt:variant>
        <vt:i4>1835061</vt:i4>
      </vt:variant>
      <vt:variant>
        <vt:i4>74</vt:i4>
      </vt:variant>
      <vt:variant>
        <vt:i4>0</vt:i4>
      </vt:variant>
      <vt:variant>
        <vt:i4>5</vt:i4>
      </vt:variant>
      <vt:variant>
        <vt:lpwstr/>
      </vt:variant>
      <vt:variant>
        <vt:lpwstr>_Toc214079435</vt:lpwstr>
      </vt:variant>
      <vt:variant>
        <vt:i4>1835061</vt:i4>
      </vt:variant>
      <vt:variant>
        <vt:i4>68</vt:i4>
      </vt:variant>
      <vt:variant>
        <vt:i4>0</vt:i4>
      </vt:variant>
      <vt:variant>
        <vt:i4>5</vt:i4>
      </vt:variant>
      <vt:variant>
        <vt:lpwstr/>
      </vt:variant>
      <vt:variant>
        <vt:lpwstr>_Toc214079434</vt:lpwstr>
      </vt:variant>
      <vt:variant>
        <vt:i4>1835061</vt:i4>
      </vt:variant>
      <vt:variant>
        <vt:i4>62</vt:i4>
      </vt:variant>
      <vt:variant>
        <vt:i4>0</vt:i4>
      </vt:variant>
      <vt:variant>
        <vt:i4>5</vt:i4>
      </vt:variant>
      <vt:variant>
        <vt:lpwstr/>
      </vt:variant>
      <vt:variant>
        <vt:lpwstr>_Toc214079433</vt:lpwstr>
      </vt:variant>
      <vt:variant>
        <vt:i4>1835061</vt:i4>
      </vt:variant>
      <vt:variant>
        <vt:i4>56</vt:i4>
      </vt:variant>
      <vt:variant>
        <vt:i4>0</vt:i4>
      </vt:variant>
      <vt:variant>
        <vt:i4>5</vt:i4>
      </vt:variant>
      <vt:variant>
        <vt:lpwstr/>
      </vt:variant>
      <vt:variant>
        <vt:lpwstr>_Toc214079432</vt:lpwstr>
      </vt:variant>
      <vt:variant>
        <vt:i4>1835061</vt:i4>
      </vt:variant>
      <vt:variant>
        <vt:i4>50</vt:i4>
      </vt:variant>
      <vt:variant>
        <vt:i4>0</vt:i4>
      </vt:variant>
      <vt:variant>
        <vt:i4>5</vt:i4>
      </vt:variant>
      <vt:variant>
        <vt:lpwstr/>
      </vt:variant>
      <vt:variant>
        <vt:lpwstr>_Toc214079431</vt:lpwstr>
      </vt:variant>
      <vt:variant>
        <vt:i4>1835061</vt:i4>
      </vt:variant>
      <vt:variant>
        <vt:i4>44</vt:i4>
      </vt:variant>
      <vt:variant>
        <vt:i4>0</vt:i4>
      </vt:variant>
      <vt:variant>
        <vt:i4>5</vt:i4>
      </vt:variant>
      <vt:variant>
        <vt:lpwstr/>
      </vt:variant>
      <vt:variant>
        <vt:lpwstr>_Toc214079430</vt:lpwstr>
      </vt:variant>
      <vt:variant>
        <vt:i4>1900597</vt:i4>
      </vt:variant>
      <vt:variant>
        <vt:i4>38</vt:i4>
      </vt:variant>
      <vt:variant>
        <vt:i4>0</vt:i4>
      </vt:variant>
      <vt:variant>
        <vt:i4>5</vt:i4>
      </vt:variant>
      <vt:variant>
        <vt:lpwstr/>
      </vt:variant>
      <vt:variant>
        <vt:lpwstr>_Toc214079429</vt:lpwstr>
      </vt:variant>
      <vt:variant>
        <vt:i4>1900597</vt:i4>
      </vt:variant>
      <vt:variant>
        <vt:i4>32</vt:i4>
      </vt:variant>
      <vt:variant>
        <vt:i4>0</vt:i4>
      </vt:variant>
      <vt:variant>
        <vt:i4>5</vt:i4>
      </vt:variant>
      <vt:variant>
        <vt:lpwstr/>
      </vt:variant>
      <vt:variant>
        <vt:lpwstr>_Toc214079428</vt:lpwstr>
      </vt:variant>
      <vt:variant>
        <vt:i4>1900597</vt:i4>
      </vt:variant>
      <vt:variant>
        <vt:i4>26</vt:i4>
      </vt:variant>
      <vt:variant>
        <vt:i4>0</vt:i4>
      </vt:variant>
      <vt:variant>
        <vt:i4>5</vt:i4>
      </vt:variant>
      <vt:variant>
        <vt:lpwstr/>
      </vt:variant>
      <vt:variant>
        <vt:lpwstr>_Toc214079427</vt:lpwstr>
      </vt:variant>
      <vt:variant>
        <vt:i4>1900597</vt:i4>
      </vt:variant>
      <vt:variant>
        <vt:i4>20</vt:i4>
      </vt:variant>
      <vt:variant>
        <vt:i4>0</vt:i4>
      </vt:variant>
      <vt:variant>
        <vt:i4>5</vt:i4>
      </vt:variant>
      <vt:variant>
        <vt:lpwstr/>
      </vt:variant>
      <vt:variant>
        <vt:lpwstr>_Toc214079426</vt:lpwstr>
      </vt:variant>
      <vt:variant>
        <vt:i4>1900597</vt:i4>
      </vt:variant>
      <vt:variant>
        <vt:i4>14</vt:i4>
      </vt:variant>
      <vt:variant>
        <vt:i4>0</vt:i4>
      </vt:variant>
      <vt:variant>
        <vt:i4>5</vt:i4>
      </vt:variant>
      <vt:variant>
        <vt:lpwstr/>
      </vt:variant>
      <vt:variant>
        <vt:lpwstr>_Toc214079425</vt:lpwstr>
      </vt:variant>
      <vt:variant>
        <vt:i4>1900597</vt:i4>
      </vt:variant>
      <vt:variant>
        <vt:i4>8</vt:i4>
      </vt:variant>
      <vt:variant>
        <vt:i4>0</vt:i4>
      </vt:variant>
      <vt:variant>
        <vt:i4>5</vt:i4>
      </vt:variant>
      <vt:variant>
        <vt:lpwstr/>
      </vt:variant>
      <vt:variant>
        <vt:lpwstr>_Toc214079424</vt:lpwstr>
      </vt:variant>
      <vt:variant>
        <vt:i4>1900597</vt:i4>
      </vt:variant>
      <vt:variant>
        <vt:i4>2</vt:i4>
      </vt:variant>
      <vt:variant>
        <vt:i4>0</vt:i4>
      </vt:variant>
      <vt:variant>
        <vt:i4>5</vt:i4>
      </vt:variant>
      <vt:variant>
        <vt:lpwstr/>
      </vt:variant>
      <vt:variant>
        <vt:lpwstr>_Toc214079423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pati-svc</dc:creator>
  <cp:lastModifiedBy>Tom Checketts</cp:lastModifiedBy>
  <cp:revision>11</cp:revision>
  <cp:lastPrinted>2025-04-29T20:09:00Z</cp:lastPrinted>
  <dcterms:created xsi:type="dcterms:W3CDTF">2025-06-10T16:16:00Z</dcterms:created>
  <dcterms:modified xsi:type="dcterms:W3CDTF">2025-06-10T16:31:00Z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String">
    <vt:lpwstr>4822-1099-9806.v2</vt:lpwstr>
  </property>
  <property fmtid="{D5CDD505-2E9C-101B-9397-08002B2CF9AE}" pid="3" name="CUS_DocIDChunk0">
    <vt:lpwstr>4822-1099-9806.v2</vt:lpwstr>
  </property>
  <property fmtid="{D5CDD505-2E9C-101B-9397-08002B2CF9AE}" pid="4" name="CUS_DocIDActiveBits">
    <vt:lpwstr>98304</vt:lpwstr>
  </property>
  <property fmtid="{D5CDD505-2E9C-101B-9397-08002B2CF9AE}" pid="5" name="CUS_DocIDLocation">
    <vt:lpwstr>EVERY_PAGE</vt:lpwstr>
  </property>
  <property fmtid="{D5CDD505-2E9C-101B-9397-08002B2CF9AE}" pid="6" name="CUS_DocIDReference">
    <vt:lpwstr>everyPage</vt:lpwstr>
  </property>
</Properties>
</file>