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5DEB3A" w14:textId="77777777" w:rsidR="00317BCE" w:rsidRDefault="008B7662">
      <w:pPr>
        <w:pStyle w:val="Heading1"/>
        <w:spacing w:line="240" w:lineRule="auto"/>
        <w:jc w:val="center"/>
      </w:pPr>
      <w:bookmarkStart w:id="0" w:name="_aa75ck3vw6f1" w:colFirst="0" w:colLast="0"/>
      <w:bookmarkEnd w:id="0"/>
      <w:r>
        <w:t>PART 15-2</w:t>
      </w:r>
    </w:p>
    <w:p w14:paraId="0F15FC6C" w14:textId="77777777" w:rsidR="00317BCE" w:rsidRDefault="008B7662">
      <w:pPr>
        <w:pStyle w:val="Heading1"/>
        <w:spacing w:line="240" w:lineRule="auto"/>
        <w:jc w:val="center"/>
      </w:pPr>
      <w:bookmarkStart w:id="1" w:name="_78gy7fotpmy7" w:colFirst="0" w:colLast="0"/>
      <w:bookmarkEnd w:id="1"/>
      <w:r>
        <w:t>AGRICULTURAL DISTRICTS</w:t>
      </w:r>
    </w:p>
    <w:p w14:paraId="5981615F" w14:textId="77777777" w:rsidR="00317BCE" w:rsidRDefault="00317BCE">
      <w:pPr>
        <w:keepNext/>
        <w:spacing w:line="240" w:lineRule="auto"/>
        <w:jc w:val="both"/>
        <w:rPr>
          <w:rFonts w:ascii="Ebrima" w:eastAsia="Ebrima" w:hAnsi="Ebrima" w:cs="Ebrima"/>
          <w:sz w:val="20"/>
          <w:szCs w:val="20"/>
        </w:rPr>
      </w:pPr>
    </w:p>
    <w:p w14:paraId="538164CF" w14:textId="77777777" w:rsidR="00317BCE" w:rsidRDefault="00317BCE">
      <w:pPr>
        <w:keepNext/>
        <w:spacing w:line="240" w:lineRule="auto"/>
        <w:jc w:val="both"/>
        <w:rPr>
          <w:rFonts w:ascii="Ebrima" w:eastAsia="Ebrima" w:hAnsi="Ebrima" w:cs="Ebrima"/>
          <w:sz w:val="20"/>
          <w:szCs w:val="20"/>
        </w:rPr>
      </w:pPr>
    </w:p>
    <w:p w14:paraId="2605373C" w14:textId="77777777" w:rsidR="00317BCE" w:rsidRDefault="008B7662">
      <w:pPr>
        <w:keepNext/>
        <w:jc w:val="both"/>
        <w:rPr>
          <w:rFonts w:ascii="Ebrima" w:eastAsia="Ebrima" w:hAnsi="Ebrima" w:cs="Ebrima"/>
          <w:b/>
          <w:sz w:val="20"/>
          <w:szCs w:val="20"/>
        </w:rPr>
      </w:pPr>
      <w:r>
        <w:rPr>
          <w:rFonts w:ascii="Ebrima" w:eastAsia="Ebrima" w:hAnsi="Ebrima" w:cs="Ebrima"/>
          <w:b/>
          <w:sz w:val="20"/>
          <w:szCs w:val="20"/>
        </w:rPr>
        <w:t>Section</w:t>
      </w:r>
    </w:p>
    <w:p w14:paraId="3124D110" w14:textId="77777777" w:rsidR="00317BCE" w:rsidRDefault="008B7662">
      <w:pPr>
        <w:keepNext/>
        <w:tabs>
          <w:tab w:val="left" w:pos="900"/>
        </w:tabs>
        <w:jc w:val="both"/>
        <w:rPr>
          <w:rFonts w:ascii="Ebrima" w:eastAsia="Ebrima" w:hAnsi="Ebrima" w:cs="Ebrima"/>
          <w:b/>
          <w:sz w:val="20"/>
          <w:szCs w:val="20"/>
        </w:rPr>
      </w:pPr>
      <w:r>
        <w:rPr>
          <w:rFonts w:ascii="Ebrima" w:eastAsia="Ebrima" w:hAnsi="Ebrima" w:cs="Ebrima"/>
          <w:b/>
          <w:sz w:val="20"/>
          <w:szCs w:val="20"/>
        </w:rPr>
        <w:t>15-2-1.</w:t>
      </w:r>
      <w:r>
        <w:rPr>
          <w:rFonts w:ascii="Ebrima" w:eastAsia="Ebrima" w:hAnsi="Ebrima" w:cs="Ebrima"/>
          <w:b/>
          <w:sz w:val="20"/>
          <w:szCs w:val="20"/>
        </w:rPr>
        <w:tab/>
        <w:t>Purposes of agricultural districts.</w:t>
      </w:r>
    </w:p>
    <w:p w14:paraId="6C752B9A" w14:textId="77777777" w:rsidR="00317BCE" w:rsidRDefault="008B7662">
      <w:pPr>
        <w:keepNext/>
        <w:tabs>
          <w:tab w:val="left" w:pos="900"/>
        </w:tabs>
        <w:jc w:val="both"/>
        <w:rPr>
          <w:rFonts w:ascii="Ebrima" w:eastAsia="Ebrima" w:hAnsi="Ebrima" w:cs="Ebrima"/>
          <w:b/>
          <w:sz w:val="20"/>
          <w:szCs w:val="20"/>
        </w:rPr>
      </w:pPr>
      <w:r>
        <w:rPr>
          <w:rFonts w:ascii="Ebrima" w:eastAsia="Ebrima" w:hAnsi="Ebrima" w:cs="Ebrima"/>
          <w:b/>
          <w:sz w:val="20"/>
          <w:szCs w:val="20"/>
        </w:rPr>
        <w:t>15-2-4.</w:t>
      </w:r>
      <w:r>
        <w:rPr>
          <w:rFonts w:ascii="Ebrima" w:eastAsia="Ebrima" w:hAnsi="Ebrima" w:cs="Ebrima"/>
          <w:b/>
          <w:sz w:val="20"/>
          <w:szCs w:val="20"/>
        </w:rPr>
        <w:tab/>
        <w:t>A-20 development restrictions.</w:t>
      </w:r>
    </w:p>
    <w:p w14:paraId="66169626" w14:textId="77777777" w:rsidR="00317BCE" w:rsidRDefault="00317BCE">
      <w:pPr>
        <w:keepNext/>
        <w:tabs>
          <w:tab w:val="left" w:pos="900"/>
        </w:tabs>
        <w:spacing w:line="240" w:lineRule="auto"/>
        <w:jc w:val="both"/>
        <w:rPr>
          <w:rFonts w:ascii="Ebrima" w:eastAsia="Ebrima" w:hAnsi="Ebrima" w:cs="Ebrima"/>
          <w:b/>
          <w:sz w:val="20"/>
          <w:szCs w:val="20"/>
        </w:rPr>
      </w:pPr>
    </w:p>
    <w:p w14:paraId="0B8B1C87" w14:textId="77777777" w:rsidR="00317BCE" w:rsidRDefault="00317BCE">
      <w:pPr>
        <w:keepNext/>
        <w:tabs>
          <w:tab w:val="left" w:pos="900"/>
        </w:tabs>
        <w:spacing w:line="240" w:lineRule="auto"/>
        <w:jc w:val="both"/>
        <w:rPr>
          <w:rFonts w:ascii="Ebrima" w:eastAsia="Ebrima" w:hAnsi="Ebrima" w:cs="Ebrima"/>
          <w:b/>
          <w:sz w:val="20"/>
          <w:szCs w:val="20"/>
        </w:rPr>
      </w:pPr>
    </w:p>
    <w:p w14:paraId="72D23005" w14:textId="77777777" w:rsidR="00317BCE" w:rsidRDefault="00317BCE">
      <w:pPr>
        <w:pStyle w:val="Heading2"/>
        <w:spacing w:before="0" w:after="0" w:line="240" w:lineRule="auto"/>
        <w:jc w:val="both"/>
      </w:pPr>
      <w:bookmarkStart w:id="2" w:name="_xlz4boy8u1fq" w:colFirst="0" w:colLast="0"/>
      <w:bookmarkEnd w:id="2"/>
    </w:p>
    <w:p w14:paraId="04892CE0" w14:textId="77777777" w:rsidR="00317BCE" w:rsidRDefault="008B7662">
      <w:pPr>
        <w:pStyle w:val="Heading2"/>
        <w:spacing w:before="0" w:after="0" w:line="240" w:lineRule="auto"/>
        <w:jc w:val="both"/>
        <w:rPr>
          <w:rFonts w:ascii="Ebrima" w:eastAsia="Ebrima" w:hAnsi="Ebrima" w:cs="Ebrima"/>
          <w:b/>
          <w:sz w:val="20"/>
          <w:szCs w:val="20"/>
        </w:rPr>
      </w:pPr>
      <w:bookmarkStart w:id="3" w:name="_fkkac7b73nyy" w:colFirst="0" w:colLast="0"/>
      <w:bookmarkEnd w:id="3"/>
      <w:r>
        <w:t>15 -2-1.  Purposes of agricultural districts.</w:t>
      </w:r>
    </w:p>
    <w:p w14:paraId="1D8B46FF" w14:textId="77777777" w:rsidR="00317BCE" w:rsidRDefault="008B7662">
      <w:pPr>
        <w:keepNext/>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(1)</w:t>
      </w:r>
      <w:r>
        <w:rPr>
          <w:rFonts w:ascii="Ebrima" w:eastAsia="Ebrima" w:hAnsi="Ebrima" w:cs="Ebrima"/>
          <w:sz w:val="20"/>
          <w:szCs w:val="20"/>
        </w:rPr>
        <w:tab/>
      </w:r>
      <w:r>
        <w:rPr>
          <w:rFonts w:ascii="Ebrima" w:eastAsia="Ebrima" w:hAnsi="Ebrima" w:cs="Ebrima"/>
          <w:sz w:val="20"/>
          <w:szCs w:val="20"/>
        </w:rPr>
        <w:t xml:space="preserve"> The purposes of agricultural zoning districts are to promote and preserve in appropriate areas conditions favorable to agricultural uses and to maintain greenbelt open spaces.  These districts are intended to include activities normal and necessarily related to the conduct of agriculture and to protect the district from the intrusion of uses adverse to the continuance of agricultural activity.</w:t>
      </w:r>
    </w:p>
    <w:p w14:paraId="032F7244"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(2)</w:t>
      </w:r>
      <w:r>
        <w:rPr>
          <w:rFonts w:ascii="Ebrima" w:eastAsia="Ebrima" w:hAnsi="Ebrima" w:cs="Ebrima"/>
          <w:sz w:val="20"/>
          <w:szCs w:val="20"/>
        </w:rPr>
        <w:tab/>
        <w:t>The agricultural district in Erda is   A-20.</w:t>
      </w:r>
    </w:p>
    <w:p w14:paraId="4E3F5512" w14:textId="77777777" w:rsidR="00317BCE" w:rsidRDefault="00317BCE">
      <w:pPr>
        <w:tabs>
          <w:tab w:val="left" w:pos="720"/>
        </w:tabs>
        <w:spacing w:line="240" w:lineRule="auto"/>
        <w:jc w:val="both"/>
        <w:rPr>
          <w:rFonts w:ascii="Ebrima" w:eastAsia="Ebrima" w:hAnsi="Ebrima" w:cs="Ebrima"/>
          <w:sz w:val="20"/>
          <w:szCs w:val="20"/>
        </w:rPr>
      </w:pPr>
    </w:p>
    <w:p w14:paraId="6EAF807C" w14:textId="77777777" w:rsidR="00317BCE" w:rsidRDefault="00317BCE">
      <w:pPr>
        <w:pStyle w:val="Heading2"/>
        <w:spacing w:before="0" w:after="0" w:line="240" w:lineRule="auto"/>
        <w:jc w:val="both"/>
      </w:pPr>
      <w:bookmarkStart w:id="4" w:name="_933smc5klque" w:colFirst="0" w:colLast="0"/>
      <w:bookmarkEnd w:id="4"/>
    </w:p>
    <w:p w14:paraId="5DE109EF" w14:textId="77777777" w:rsidR="00317BCE" w:rsidRDefault="00317BCE">
      <w:pPr>
        <w:pStyle w:val="Heading2"/>
        <w:spacing w:before="0" w:after="0" w:line="240" w:lineRule="auto"/>
        <w:jc w:val="both"/>
      </w:pPr>
      <w:bookmarkStart w:id="5" w:name="_ps014wf95dx" w:colFirst="0" w:colLast="0"/>
      <w:bookmarkEnd w:id="5"/>
    </w:p>
    <w:p w14:paraId="1D46FD74" w14:textId="77777777" w:rsidR="00317BCE" w:rsidRDefault="008B7662">
      <w:pPr>
        <w:pStyle w:val="Heading2"/>
        <w:spacing w:before="0" w:after="0" w:line="240" w:lineRule="auto"/>
        <w:jc w:val="both"/>
      </w:pPr>
      <w:bookmarkStart w:id="6" w:name="_fmkb6jmh3nu0" w:colFirst="0" w:colLast="0"/>
      <w:bookmarkEnd w:id="6"/>
      <w:r>
        <w:t>15 -2-4.  A-20 development restrictions.</w:t>
      </w:r>
    </w:p>
    <w:p w14:paraId="477606A2" w14:textId="77777777" w:rsidR="00317BCE" w:rsidRDefault="008B7662">
      <w:pPr>
        <w:spacing w:line="240" w:lineRule="auto"/>
        <w:ind w:firstLine="180"/>
        <w:jc w:val="both"/>
        <w:rPr>
          <w:rFonts w:ascii="Ebrima" w:eastAsia="Ebrima" w:hAnsi="Ebrima" w:cs="Ebrima"/>
          <w:sz w:val="20"/>
          <w:szCs w:val="20"/>
        </w:rPr>
      </w:pPr>
      <w:r>
        <w:rPr>
          <w:rFonts w:ascii="Ebrima" w:eastAsia="Ebrima" w:hAnsi="Ebrima" w:cs="Ebrima"/>
          <w:sz w:val="20"/>
          <w:szCs w:val="20"/>
        </w:rPr>
        <w:t>The development restrictions in A-20 zoning districts are as follows:</w:t>
      </w:r>
    </w:p>
    <w:p w14:paraId="15E9573C"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(1)</w:t>
      </w:r>
      <w:r>
        <w:rPr>
          <w:rFonts w:ascii="Ebrima" w:eastAsia="Ebrima" w:hAnsi="Ebrima" w:cs="Ebrima"/>
          <w:sz w:val="20"/>
          <w:szCs w:val="20"/>
        </w:rPr>
        <w:tab/>
        <w:t>Minimum lot size is 20 acres (871,200 sq. ft.).  A six (6) percent reduction in minimum lot size shall be allowed for dedication of public rights-of-way providing access to and past the affected lot or parcel.</w:t>
      </w:r>
    </w:p>
    <w:p w14:paraId="33C45F3B"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(2)</w:t>
      </w:r>
      <w:r>
        <w:rPr>
          <w:rFonts w:ascii="Ebrima" w:eastAsia="Ebrima" w:hAnsi="Ebrima" w:cs="Ebrima"/>
          <w:sz w:val="20"/>
          <w:szCs w:val="20"/>
        </w:rPr>
        <w:tab/>
        <w:t>Minimum width – 330 feet.</w:t>
      </w:r>
    </w:p>
    <w:p w14:paraId="0F862A63"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(3)</w:t>
      </w:r>
      <w:r>
        <w:rPr>
          <w:rFonts w:ascii="Ebrima" w:eastAsia="Ebrima" w:hAnsi="Ebrima" w:cs="Ebrima"/>
          <w:sz w:val="20"/>
          <w:szCs w:val="20"/>
        </w:rPr>
        <w:tab/>
        <w:t>Minimum frontage on a public street or an approved private street – 60 feet.</w:t>
      </w:r>
    </w:p>
    <w:p w14:paraId="2914C42D"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(4)</w:t>
      </w:r>
      <w:r>
        <w:rPr>
          <w:rFonts w:ascii="Ebrima" w:eastAsia="Ebrima" w:hAnsi="Ebrima" w:cs="Ebrima"/>
          <w:sz w:val="20"/>
          <w:szCs w:val="20"/>
        </w:rPr>
        <w:tab/>
        <w:t>Minimum yard setback requirements:</w:t>
      </w:r>
    </w:p>
    <w:p w14:paraId="1CB6AC45" w14:textId="77777777" w:rsidR="00317BCE" w:rsidRDefault="008B7662">
      <w:pPr>
        <w:tabs>
          <w:tab w:val="left" w:pos="1260"/>
          <w:tab w:val="left" w:pos="1980"/>
        </w:tabs>
        <w:spacing w:line="240" w:lineRule="auto"/>
        <w:ind w:left="540" w:firstLine="180"/>
        <w:jc w:val="both"/>
        <w:rPr>
          <w:rFonts w:ascii="Ebrima" w:eastAsia="Ebrima" w:hAnsi="Ebrima" w:cs="Ebrima"/>
          <w:sz w:val="20"/>
          <w:szCs w:val="20"/>
        </w:rPr>
      </w:pPr>
      <w:r>
        <w:rPr>
          <w:rFonts w:ascii="Ebrima" w:eastAsia="Ebrima" w:hAnsi="Ebrima" w:cs="Ebrima"/>
          <w:sz w:val="20"/>
          <w:szCs w:val="20"/>
        </w:rPr>
        <w:t>(a)</w:t>
      </w:r>
      <w:r>
        <w:rPr>
          <w:rFonts w:ascii="Ebrima" w:eastAsia="Ebrima" w:hAnsi="Ebrima" w:cs="Ebrima"/>
          <w:sz w:val="20"/>
          <w:szCs w:val="20"/>
        </w:rPr>
        <w:tab/>
        <w:t>front yard – 30 feet,</w:t>
      </w:r>
    </w:p>
    <w:p w14:paraId="26FB9634" w14:textId="77777777" w:rsidR="00317BCE" w:rsidRDefault="008B7662">
      <w:pPr>
        <w:tabs>
          <w:tab w:val="left" w:pos="1260"/>
          <w:tab w:val="left" w:pos="1980"/>
        </w:tabs>
        <w:spacing w:line="240" w:lineRule="auto"/>
        <w:ind w:left="540" w:firstLine="180"/>
        <w:jc w:val="both"/>
        <w:rPr>
          <w:rFonts w:ascii="Ebrima" w:eastAsia="Ebrima" w:hAnsi="Ebrima" w:cs="Ebrima"/>
          <w:sz w:val="20"/>
          <w:szCs w:val="20"/>
        </w:rPr>
      </w:pPr>
      <w:r>
        <w:rPr>
          <w:rFonts w:ascii="Ebrima" w:eastAsia="Ebrima" w:hAnsi="Ebrima" w:cs="Ebrima"/>
          <w:sz w:val="20"/>
          <w:szCs w:val="20"/>
        </w:rPr>
        <w:t>(b)</w:t>
      </w:r>
      <w:r>
        <w:rPr>
          <w:rFonts w:ascii="Ebrima" w:eastAsia="Ebrima" w:hAnsi="Ebrima" w:cs="Ebrima"/>
          <w:sz w:val="20"/>
          <w:szCs w:val="20"/>
        </w:rPr>
        <w:tab/>
        <w:t>rear yard:</w:t>
      </w:r>
    </w:p>
    <w:p w14:paraId="1CBE1924" w14:textId="77777777" w:rsidR="00317BCE" w:rsidRDefault="008B7662">
      <w:pPr>
        <w:tabs>
          <w:tab w:val="left" w:pos="1800"/>
        </w:tabs>
        <w:spacing w:line="240" w:lineRule="auto"/>
        <w:ind w:left="1080" w:firstLine="180"/>
        <w:jc w:val="both"/>
        <w:rPr>
          <w:rFonts w:ascii="Ebrima" w:eastAsia="Ebrima" w:hAnsi="Ebrima" w:cs="Ebrima"/>
          <w:sz w:val="20"/>
          <w:szCs w:val="20"/>
        </w:rPr>
      </w:pPr>
      <w:r>
        <w:rPr>
          <w:rFonts w:ascii="Ebrima" w:eastAsia="Ebrima" w:hAnsi="Ebrima" w:cs="Ebrima"/>
          <w:sz w:val="20"/>
          <w:szCs w:val="20"/>
        </w:rPr>
        <w:t>(</w:t>
      </w:r>
      <w:proofErr w:type="spellStart"/>
      <w:r>
        <w:rPr>
          <w:rFonts w:ascii="Ebrima" w:eastAsia="Ebrima" w:hAnsi="Ebrima" w:cs="Ebrima"/>
          <w:sz w:val="20"/>
          <w:szCs w:val="20"/>
        </w:rPr>
        <w:t>i</w:t>
      </w:r>
      <w:proofErr w:type="spellEnd"/>
      <w:r>
        <w:rPr>
          <w:rFonts w:ascii="Ebrima" w:eastAsia="Ebrima" w:hAnsi="Ebrima" w:cs="Ebrima"/>
          <w:sz w:val="20"/>
          <w:szCs w:val="20"/>
        </w:rPr>
        <w:t>)</w:t>
      </w:r>
      <w:r>
        <w:rPr>
          <w:rFonts w:ascii="Ebrima" w:eastAsia="Ebrima" w:hAnsi="Ebrima" w:cs="Ebrima"/>
          <w:sz w:val="20"/>
          <w:szCs w:val="20"/>
        </w:rPr>
        <w:tab/>
      </w:r>
      <w:r>
        <w:rPr>
          <w:rFonts w:ascii="Ebrima" w:eastAsia="Ebrima" w:hAnsi="Ebrima" w:cs="Ebrima"/>
          <w:sz w:val="20"/>
          <w:szCs w:val="20"/>
        </w:rPr>
        <w:t>main building – 60 feet, and</w:t>
      </w:r>
    </w:p>
    <w:p w14:paraId="43D74229" w14:textId="77777777" w:rsidR="00317BCE" w:rsidRDefault="008B7662">
      <w:pPr>
        <w:tabs>
          <w:tab w:val="left" w:pos="1800"/>
        </w:tabs>
        <w:spacing w:line="240" w:lineRule="auto"/>
        <w:ind w:left="1080" w:firstLine="180"/>
        <w:jc w:val="both"/>
        <w:rPr>
          <w:rFonts w:ascii="Ebrima" w:eastAsia="Ebrima" w:hAnsi="Ebrima" w:cs="Ebrima"/>
          <w:sz w:val="20"/>
          <w:szCs w:val="20"/>
        </w:rPr>
      </w:pPr>
      <w:r>
        <w:rPr>
          <w:rFonts w:ascii="Ebrima" w:eastAsia="Ebrima" w:hAnsi="Ebrima" w:cs="Ebrima"/>
          <w:sz w:val="20"/>
          <w:szCs w:val="20"/>
        </w:rPr>
        <w:t>(ii)</w:t>
      </w:r>
      <w:r>
        <w:rPr>
          <w:rFonts w:ascii="Ebrima" w:eastAsia="Ebrima" w:hAnsi="Ebrima" w:cs="Ebrima"/>
          <w:sz w:val="20"/>
          <w:szCs w:val="20"/>
        </w:rPr>
        <w:tab/>
        <w:t>accessory buildings – 10 feet</w:t>
      </w:r>
    </w:p>
    <w:p w14:paraId="3411EEB2" w14:textId="77777777" w:rsidR="00317BCE" w:rsidRDefault="008B7662">
      <w:pPr>
        <w:tabs>
          <w:tab w:val="left" w:pos="1260"/>
          <w:tab w:val="left" w:pos="1530"/>
          <w:tab w:val="left" w:pos="1980"/>
        </w:tabs>
        <w:spacing w:line="240" w:lineRule="auto"/>
        <w:ind w:left="540" w:firstLine="180"/>
        <w:jc w:val="both"/>
        <w:rPr>
          <w:rFonts w:ascii="Ebrima" w:eastAsia="Ebrima" w:hAnsi="Ebrima" w:cs="Ebrima"/>
          <w:sz w:val="20"/>
          <w:szCs w:val="20"/>
        </w:rPr>
      </w:pPr>
      <w:r>
        <w:rPr>
          <w:rFonts w:ascii="Ebrima" w:eastAsia="Ebrima" w:hAnsi="Ebrima" w:cs="Ebrima"/>
          <w:sz w:val="20"/>
          <w:szCs w:val="20"/>
        </w:rPr>
        <w:t>(c)</w:t>
      </w:r>
      <w:r>
        <w:rPr>
          <w:rFonts w:ascii="Ebrima" w:eastAsia="Ebrima" w:hAnsi="Ebrima" w:cs="Ebrima"/>
          <w:sz w:val="20"/>
          <w:szCs w:val="20"/>
        </w:rPr>
        <w:tab/>
        <w:t>side yard:</w:t>
      </w:r>
    </w:p>
    <w:p w14:paraId="2EFEE74D" w14:textId="77777777" w:rsidR="00317BCE" w:rsidRDefault="008B7662">
      <w:pPr>
        <w:tabs>
          <w:tab w:val="left" w:pos="1800"/>
        </w:tabs>
        <w:spacing w:line="240" w:lineRule="auto"/>
        <w:ind w:left="1080" w:firstLine="180"/>
        <w:jc w:val="both"/>
        <w:rPr>
          <w:rFonts w:ascii="Ebrima" w:eastAsia="Ebrima" w:hAnsi="Ebrima" w:cs="Ebrima"/>
          <w:sz w:val="20"/>
          <w:szCs w:val="20"/>
        </w:rPr>
      </w:pPr>
      <w:r>
        <w:rPr>
          <w:rFonts w:ascii="Ebrima" w:eastAsia="Ebrima" w:hAnsi="Ebrima" w:cs="Ebrima"/>
          <w:sz w:val="20"/>
          <w:szCs w:val="20"/>
        </w:rPr>
        <w:t>(</w:t>
      </w:r>
      <w:proofErr w:type="spellStart"/>
      <w:r>
        <w:rPr>
          <w:rFonts w:ascii="Ebrima" w:eastAsia="Ebrima" w:hAnsi="Ebrima" w:cs="Ebrima"/>
          <w:sz w:val="20"/>
          <w:szCs w:val="20"/>
        </w:rPr>
        <w:t>i</w:t>
      </w:r>
      <w:proofErr w:type="spellEnd"/>
      <w:r>
        <w:rPr>
          <w:rFonts w:ascii="Ebrima" w:eastAsia="Ebrima" w:hAnsi="Ebrima" w:cs="Ebrima"/>
          <w:sz w:val="20"/>
          <w:szCs w:val="20"/>
        </w:rPr>
        <w:t>)</w:t>
      </w:r>
      <w:r>
        <w:rPr>
          <w:rFonts w:ascii="Ebrima" w:eastAsia="Ebrima" w:hAnsi="Ebrima" w:cs="Ebrima"/>
          <w:sz w:val="20"/>
          <w:szCs w:val="20"/>
        </w:rPr>
        <w:tab/>
        <w:t>main building – 30 feet; and</w:t>
      </w:r>
      <w:r>
        <w:rPr>
          <w:rFonts w:ascii="Ebrima" w:eastAsia="Ebrima" w:hAnsi="Ebrima" w:cs="Ebrima"/>
          <w:sz w:val="20"/>
          <w:szCs w:val="20"/>
        </w:rPr>
        <w:tab/>
      </w:r>
    </w:p>
    <w:p w14:paraId="03FC3723" w14:textId="77777777" w:rsidR="00317BCE" w:rsidRDefault="008B7662">
      <w:pPr>
        <w:tabs>
          <w:tab w:val="left" w:pos="1800"/>
        </w:tabs>
        <w:spacing w:line="240" w:lineRule="auto"/>
        <w:ind w:left="1080" w:firstLine="180"/>
        <w:jc w:val="both"/>
        <w:rPr>
          <w:rFonts w:ascii="Ebrima" w:eastAsia="Ebrima" w:hAnsi="Ebrima" w:cs="Ebrima"/>
          <w:sz w:val="20"/>
          <w:szCs w:val="20"/>
        </w:rPr>
      </w:pPr>
      <w:r>
        <w:rPr>
          <w:rFonts w:ascii="Ebrima" w:eastAsia="Ebrima" w:hAnsi="Ebrima" w:cs="Ebrima"/>
          <w:sz w:val="20"/>
          <w:szCs w:val="20"/>
        </w:rPr>
        <w:t>(ii)</w:t>
      </w:r>
      <w:r>
        <w:rPr>
          <w:rFonts w:ascii="Ebrima" w:eastAsia="Ebrima" w:hAnsi="Ebrima" w:cs="Ebrima"/>
          <w:sz w:val="20"/>
          <w:szCs w:val="20"/>
        </w:rPr>
        <w:tab/>
        <w:t>accessory buildings:</w:t>
      </w:r>
    </w:p>
    <w:p w14:paraId="7DDBFC19" w14:textId="77777777" w:rsidR="00317BCE" w:rsidRDefault="008B7662">
      <w:pPr>
        <w:tabs>
          <w:tab w:val="left" w:pos="2340"/>
        </w:tabs>
        <w:spacing w:line="240" w:lineRule="auto"/>
        <w:ind w:left="1620" w:firstLine="180"/>
        <w:jc w:val="both"/>
        <w:rPr>
          <w:rFonts w:ascii="Ebrima" w:eastAsia="Ebrima" w:hAnsi="Ebrima" w:cs="Ebrima"/>
          <w:sz w:val="20"/>
          <w:szCs w:val="20"/>
        </w:rPr>
      </w:pPr>
      <w:r>
        <w:rPr>
          <w:rFonts w:ascii="Ebrima" w:eastAsia="Ebrima" w:hAnsi="Ebrima" w:cs="Ebrima"/>
          <w:sz w:val="20"/>
          <w:szCs w:val="20"/>
        </w:rPr>
        <w:t>1.</w:t>
      </w:r>
      <w:r>
        <w:rPr>
          <w:rFonts w:ascii="Ebrima" w:eastAsia="Ebrima" w:hAnsi="Ebrima" w:cs="Ebrima"/>
          <w:sz w:val="20"/>
          <w:szCs w:val="20"/>
        </w:rPr>
        <w:tab/>
        <w:t>from the front setback to distance ten feet behind the main dwelling – 30 feet.</w:t>
      </w:r>
    </w:p>
    <w:p w14:paraId="7B6348BC" w14:textId="77777777" w:rsidR="00317BCE" w:rsidRDefault="008B7662">
      <w:pPr>
        <w:tabs>
          <w:tab w:val="left" w:pos="2340"/>
        </w:tabs>
        <w:spacing w:line="240" w:lineRule="auto"/>
        <w:ind w:left="1620" w:firstLine="180"/>
        <w:jc w:val="both"/>
        <w:rPr>
          <w:rFonts w:ascii="Ebrima" w:eastAsia="Ebrima" w:hAnsi="Ebrima" w:cs="Ebrima"/>
          <w:sz w:val="20"/>
          <w:szCs w:val="20"/>
        </w:rPr>
      </w:pPr>
      <w:r>
        <w:rPr>
          <w:rFonts w:ascii="Ebrima" w:eastAsia="Ebrima" w:hAnsi="Ebrima" w:cs="Ebrima"/>
          <w:sz w:val="20"/>
          <w:szCs w:val="20"/>
        </w:rPr>
        <w:t>2.</w:t>
      </w:r>
      <w:r>
        <w:rPr>
          <w:rFonts w:ascii="Ebrima" w:eastAsia="Ebrima" w:hAnsi="Ebrima" w:cs="Ebrima"/>
          <w:sz w:val="20"/>
          <w:szCs w:val="20"/>
        </w:rPr>
        <w:tab/>
        <w:t>from a distance ten feet behind the dwelling to the rear of the lot – 10 feet.</w:t>
      </w:r>
    </w:p>
    <w:p w14:paraId="2AEA45AA"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(5)</w:t>
      </w:r>
      <w:r>
        <w:rPr>
          <w:rFonts w:ascii="Ebrima" w:eastAsia="Ebrima" w:hAnsi="Ebrima" w:cs="Ebrima"/>
          <w:sz w:val="20"/>
          <w:szCs w:val="20"/>
        </w:rPr>
        <w:tab/>
        <w:t>On corner lots, two front yards and two side yards are required.</w:t>
      </w:r>
    </w:p>
    <w:p w14:paraId="787F5DDA" w14:textId="4ED6B91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(6)</w:t>
      </w:r>
      <w:r>
        <w:rPr>
          <w:rFonts w:ascii="Ebrima" w:eastAsia="Ebrima" w:hAnsi="Ebrima" w:cs="Ebrima"/>
          <w:sz w:val="20"/>
          <w:szCs w:val="20"/>
        </w:rPr>
        <w:tab/>
        <w:t xml:space="preserve">Maximum building height – </w:t>
      </w:r>
      <w:del w:id="7" w:author="Rachelle Custer" w:date="2025-04-27T15:46:00Z" w16du:dateUtc="2025-04-27T21:46:00Z">
        <w:r w:rsidDel="00706FF9">
          <w:rPr>
            <w:rFonts w:ascii="Ebrima" w:eastAsia="Ebrima" w:hAnsi="Ebrima" w:cs="Ebrima"/>
            <w:sz w:val="20"/>
            <w:szCs w:val="20"/>
          </w:rPr>
          <w:delText xml:space="preserve">35 </w:delText>
        </w:r>
      </w:del>
      <w:ins w:id="8" w:author="Rachelle Custer" w:date="2025-04-27T15:46:00Z" w16du:dateUtc="2025-04-27T21:46:00Z">
        <w:r>
          <w:rPr>
            <w:rFonts w:ascii="Ebrima" w:eastAsia="Ebrima" w:hAnsi="Ebrima" w:cs="Ebrima"/>
            <w:sz w:val="20"/>
            <w:szCs w:val="20"/>
          </w:rPr>
          <w:t xml:space="preserve"> </w:t>
        </w:r>
        <w:r w:rsidR="00706FF9">
          <w:rPr>
            <w:rFonts w:ascii="Ebrima" w:eastAsia="Ebrima" w:hAnsi="Ebrima" w:cs="Ebrima"/>
            <w:sz w:val="20"/>
            <w:szCs w:val="20"/>
          </w:rPr>
          <w:t>45</w:t>
        </w:r>
        <w:r w:rsidR="00706FF9">
          <w:rPr>
            <w:rFonts w:ascii="Ebrima" w:eastAsia="Ebrima" w:hAnsi="Ebrima" w:cs="Ebrima"/>
            <w:sz w:val="20"/>
            <w:szCs w:val="20"/>
          </w:rPr>
          <w:t xml:space="preserve"> </w:t>
        </w:r>
      </w:ins>
      <w:r>
        <w:rPr>
          <w:rFonts w:ascii="Ebrima" w:eastAsia="Ebrima" w:hAnsi="Ebrima" w:cs="Ebrima"/>
          <w:sz w:val="20"/>
          <w:szCs w:val="20"/>
        </w:rPr>
        <w:t>feet</w:t>
      </w:r>
    </w:p>
    <w:p w14:paraId="49405EE5" w14:textId="5E855423"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(7)</w:t>
      </w:r>
      <w:r>
        <w:rPr>
          <w:rFonts w:ascii="Ebrima" w:eastAsia="Ebrima" w:hAnsi="Ebrima" w:cs="Ebrima"/>
          <w:sz w:val="20"/>
          <w:szCs w:val="20"/>
        </w:rPr>
        <w:tab/>
        <w:t xml:space="preserve">Maximum building coverage: </w:t>
      </w:r>
      <w:del w:id="9" w:author="Rachelle Custer" w:date="2025-04-27T15:46:00Z" w16du:dateUtc="2025-04-27T21:46:00Z">
        <w:r w:rsidDel="00706FF9">
          <w:rPr>
            <w:rFonts w:ascii="Ebrima" w:eastAsia="Ebrima" w:hAnsi="Ebrima" w:cs="Ebrima"/>
            <w:sz w:val="20"/>
            <w:szCs w:val="20"/>
          </w:rPr>
          <w:delText>5</w:delText>
        </w:r>
      </w:del>
      <w:ins w:id="10" w:author="Rachelle Custer" w:date="2025-04-27T15:46:00Z" w16du:dateUtc="2025-04-27T21:46:00Z">
        <w:r>
          <w:rPr>
            <w:rFonts w:ascii="Ebrima" w:eastAsia="Ebrima" w:hAnsi="Ebrima" w:cs="Ebrima"/>
            <w:sz w:val="20"/>
            <w:szCs w:val="20"/>
          </w:rPr>
          <w:t xml:space="preserve"> </w:t>
        </w:r>
        <w:r w:rsidR="00706FF9">
          <w:rPr>
            <w:rFonts w:ascii="Ebrima" w:eastAsia="Ebrima" w:hAnsi="Ebrima" w:cs="Ebrima"/>
            <w:sz w:val="20"/>
            <w:szCs w:val="20"/>
          </w:rPr>
          <w:t>15</w:t>
        </w:r>
      </w:ins>
      <w:r>
        <w:rPr>
          <w:rFonts w:ascii="Ebrima" w:eastAsia="Ebrima" w:hAnsi="Ebrima" w:cs="Ebrima"/>
          <w:sz w:val="20"/>
          <w:szCs w:val="20"/>
        </w:rPr>
        <w:t>%</w:t>
      </w:r>
    </w:p>
    <w:p w14:paraId="458543D8"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(8)</w:t>
      </w:r>
      <w:r>
        <w:rPr>
          <w:rFonts w:ascii="Ebrima" w:eastAsia="Ebrima" w:hAnsi="Ebrima" w:cs="Ebrima"/>
          <w:sz w:val="20"/>
          <w:szCs w:val="20"/>
        </w:rPr>
        <w:tab/>
        <w:t>Required improvements:</w:t>
      </w:r>
    </w:p>
    <w:p w14:paraId="24888857"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(a)</w:t>
      </w:r>
      <w:r>
        <w:rPr>
          <w:rFonts w:ascii="Ebrima" w:eastAsia="Ebrima" w:hAnsi="Ebrima" w:cs="Ebrima"/>
          <w:sz w:val="20"/>
          <w:szCs w:val="20"/>
        </w:rPr>
        <w:tab/>
        <w:t>street grading;</w:t>
      </w:r>
    </w:p>
    <w:p w14:paraId="24E34766"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(b)</w:t>
      </w:r>
      <w:r>
        <w:rPr>
          <w:rFonts w:ascii="Ebrima" w:eastAsia="Ebrima" w:hAnsi="Ebrima" w:cs="Ebrima"/>
          <w:sz w:val="20"/>
          <w:szCs w:val="20"/>
        </w:rPr>
        <w:tab/>
        <w:t>street base;</w:t>
      </w:r>
    </w:p>
    <w:p w14:paraId="3E36ED12"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(c)</w:t>
      </w:r>
      <w:r>
        <w:rPr>
          <w:rFonts w:ascii="Ebrima" w:eastAsia="Ebrima" w:hAnsi="Ebrima" w:cs="Ebrima"/>
          <w:sz w:val="20"/>
          <w:szCs w:val="20"/>
        </w:rPr>
        <w:tab/>
        <w:t>on-site surface drainage facilities;</w:t>
      </w:r>
    </w:p>
    <w:p w14:paraId="5C319D49"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lastRenderedPageBreak/>
        <w:t>(d)</w:t>
      </w:r>
      <w:r>
        <w:rPr>
          <w:rFonts w:ascii="Ebrima" w:eastAsia="Ebrima" w:hAnsi="Ebrima" w:cs="Ebrima"/>
          <w:sz w:val="20"/>
          <w:szCs w:val="20"/>
        </w:rPr>
        <w:tab/>
        <w:t>culinary water facilities;</w:t>
      </w:r>
    </w:p>
    <w:p w14:paraId="766BD9E0"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(e)</w:t>
      </w:r>
      <w:r>
        <w:rPr>
          <w:rFonts w:ascii="Ebrima" w:eastAsia="Ebrima" w:hAnsi="Ebrima" w:cs="Ebrima"/>
          <w:sz w:val="20"/>
          <w:szCs w:val="20"/>
        </w:rPr>
        <w:tab/>
        <w:t>wastewater disposal; and</w:t>
      </w:r>
    </w:p>
    <w:p w14:paraId="229256D8"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(f)</w:t>
      </w:r>
      <w:r>
        <w:rPr>
          <w:rFonts w:ascii="Ebrima" w:eastAsia="Ebrima" w:hAnsi="Ebrima" w:cs="Ebrima"/>
          <w:sz w:val="20"/>
          <w:szCs w:val="20"/>
        </w:rPr>
        <w:tab/>
        <w:t xml:space="preserve">street monuments.  </w:t>
      </w:r>
    </w:p>
    <w:p w14:paraId="631A68AB" w14:textId="77777777" w:rsidR="00317BCE" w:rsidRDefault="00317BCE">
      <w:pPr>
        <w:spacing w:line="240" w:lineRule="auto"/>
        <w:jc w:val="both"/>
        <w:rPr>
          <w:rFonts w:ascii="Ebrima" w:eastAsia="Ebrima" w:hAnsi="Ebrima" w:cs="Ebrima"/>
          <w:sz w:val="20"/>
          <w:szCs w:val="20"/>
        </w:rPr>
      </w:pPr>
    </w:p>
    <w:p w14:paraId="072E5DEA" w14:textId="77777777" w:rsidR="00317BCE" w:rsidRDefault="00317BCE">
      <w:pPr>
        <w:spacing w:line="240" w:lineRule="auto"/>
        <w:jc w:val="center"/>
        <w:rPr>
          <w:rFonts w:ascii="Ebrima" w:eastAsia="Ebrima" w:hAnsi="Ebrima" w:cs="Ebrima"/>
          <w:b/>
          <w:sz w:val="20"/>
          <w:szCs w:val="20"/>
        </w:rPr>
      </w:pPr>
    </w:p>
    <w:p w14:paraId="18D57BCE" w14:textId="77777777" w:rsidR="00317BCE" w:rsidRDefault="00317BCE">
      <w:pPr>
        <w:spacing w:line="240" w:lineRule="auto"/>
        <w:jc w:val="center"/>
        <w:rPr>
          <w:rFonts w:ascii="Ebrima" w:eastAsia="Ebrima" w:hAnsi="Ebrima" w:cs="Ebrima"/>
          <w:b/>
          <w:sz w:val="20"/>
          <w:szCs w:val="20"/>
        </w:rPr>
      </w:pPr>
    </w:p>
    <w:p w14:paraId="19C21976" w14:textId="77777777" w:rsidR="00317BCE" w:rsidRDefault="008B7662">
      <w:pPr>
        <w:pStyle w:val="Heading1"/>
        <w:spacing w:line="240" w:lineRule="auto"/>
        <w:jc w:val="center"/>
      </w:pPr>
      <w:bookmarkStart w:id="11" w:name="_wd5574n3gvd4" w:colFirst="0" w:colLast="0"/>
      <w:bookmarkStart w:id="12" w:name="_2m1zfjr3h9is" w:colFirst="0" w:colLast="0"/>
      <w:bookmarkEnd w:id="11"/>
      <w:bookmarkEnd w:id="12"/>
      <w:r>
        <w:t>PART 15-5</w:t>
      </w:r>
    </w:p>
    <w:p w14:paraId="465772D9" w14:textId="77777777" w:rsidR="00317BCE" w:rsidRDefault="008B7662">
      <w:pPr>
        <w:pStyle w:val="Heading1"/>
        <w:spacing w:line="240" w:lineRule="auto"/>
        <w:jc w:val="center"/>
        <w:rPr>
          <w:b/>
        </w:rPr>
      </w:pPr>
      <w:bookmarkStart w:id="13" w:name="_mnss5vfr9tnc" w:colFirst="0" w:colLast="0"/>
      <w:bookmarkEnd w:id="13"/>
      <w:r>
        <w:rPr>
          <w:b/>
        </w:rPr>
        <w:t>USE TABLES, CODES, SYMBOLS AND RESTRICTIONS</w:t>
      </w:r>
    </w:p>
    <w:p w14:paraId="23DDC467" w14:textId="77777777" w:rsidR="00317BCE" w:rsidRDefault="00317BCE">
      <w:pPr>
        <w:keepNext/>
        <w:spacing w:line="240" w:lineRule="auto"/>
        <w:rPr>
          <w:rFonts w:ascii="Ebrima" w:eastAsia="Ebrima" w:hAnsi="Ebrima" w:cs="Ebrima"/>
          <w:sz w:val="20"/>
          <w:szCs w:val="20"/>
        </w:rPr>
      </w:pPr>
    </w:p>
    <w:p w14:paraId="0DC46788" w14:textId="77777777" w:rsidR="00317BCE" w:rsidRDefault="00317BCE">
      <w:pPr>
        <w:keepNext/>
        <w:spacing w:line="240" w:lineRule="auto"/>
        <w:rPr>
          <w:rFonts w:ascii="Ebrima" w:eastAsia="Ebrima" w:hAnsi="Ebrima" w:cs="Ebrima"/>
          <w:b/>
          <w:sz w:val="20"/>
          <w:szCs w:val="20"/>
        </w:rPr>
      </w:pPr>
    </w:p>
    <w:p w14:paraId="42C48427" w14:textId="77777777" w:rsidR="00317BCE" w:rsidRDefault="00317BCE">
      <w:pPr>
        <w:keepNext/>
        <w:spacing w:line="240" w:lineRule="auto"/>
        <w:rPr>
          <w:rFonts w:ascii="Ebrima" w:eastAsia="Ebrima" w:hAnsi="Ebrima" w:cs="Ebrima"/>
          <w:b/>
          <w:sz w:val="20"/>
          <w:szCs w:val="20"/>
        </w:rPr>
      </w:pPr>
    </w:p>
    <w:p w14:paraId="080EAB68" w14:textId="77777777" w:rsidR="00317BCE" w:rsidRDefault="00317BCE">
      <w:pPr>
        <w:keepNext/>
        <w:spacing w:line="240" w:lineRule="auto"/>
        <w:rPr>
          <w:rFonts w:ascii="Ebrima" w:eastAsia="Ebrima" w:hAnsi="Ebrima" w:cs="Ebrima"/>
          <w:b/>
          <w:sz w:val="20"/>
          <w:szCs w:val="20"/>
        </w:rPr>
      </w:pPr>
    </w:p>
    <w:p w14:paraId="35D26316" w14:textId="77777777" w:rsidR="00317BCE" w:rsidRDefault="00317BCE">
      <w:pPr>
        <w:keepNext/>
        <w:spacing w:line="240" w:lineRule="auto"/>
        <w:rPr>
          <w:rFonts w:ascii="Ebrima" w:eastAsia="Ebrima" w:hAnsi="Ebrima" w:cs="Ebrima"/>
          <w:b/>
          <w:sz w:val="20"/>
          <w:szCs w:val="20"/>
        </w:rPr>
      </w:pPr>
    </w:p>
    <w:p w14:paraId="63302692" w14:textId="77777777" w:rsidR="00317BCE" w:rsidRDefault="00317BCE">
      <w:pPr>
        <w:keepNext/>
        <w:spacing w:line="240" w:lineRule="auto"/>
        <w:rPr>
          <w:rFonts w:ascii="Ebrima" w:eastAsia="Ebrima" w:hAnsi="Ebrima" w:cs="Ebrima"/>
          <w:b/>
          <w:sz w:val="20"/>
          <w:szCs w:val="20"/>
        </w:rPr>
      </w:pPr>
    </w:p>
    <w:p w14:paraId="4944983D" w14:textId="77777777" w:rsidR="00317BCE" w:rsidRDefault="008B7662">
      <w:pPr>
        <w:keepNext/>
        <w:rPr>
          <w:rFonts w:ascii="Ebrima" w:eastAsia="Ebrima" w:hAnsi="Ebrima" w:cs="Ebrima"/>
          <w:b/>
          <w:sz w:val="20"/>
          <w:szCs w:val="20"/>
        </w:rPr>
      </w:pPr>
      <w:r>
        <w:rPr>
          <w:rFonts w:ascii="Ebrima" w:eastAsia="Ebrima" w:hAnsi="Ebrima" w:cs="Ebrima"/>
          <w:b/>
          <w:sz w:val="20"/>
          <w:szCs w:val="20"/>
        </w:rPr>
        <w:t>Section</w:t>
      </w:r>
    </w:p>
    <w:p w14:paraId="679136E5"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15-5-1.</w:t>
      </w:r>
      <w:r>
        <w:rPr>
          <w:rFonts w:ascii="Ebrima" w:eastAsia="Ebrima" w:hAnsi="Ebrima" w:cs="Ebrima"/>
          <w:b/>
          <w:sz w:val="20"/>
          <w:szCs w:val="20"/>
        </w:rPr>
        <w:tab/>
        <w:t>Codes and symbols.</w:t>
      </w:r>
    </w:p>
    <w:p w14:paraId="48F3EE1F"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15-5-2.</w:t>
      </w:r>
      <w:r>
        <w:rPr>
          <w:rFonts w:ascii="Ebrima" w:eastAsia="Ebrima" w:hAnsi="Ebrima" w:cs="Ebrima"/>
          <w:b/>
          <w:sz w:val="20"/>
          <w:szCs w:val="20"/>
        </w:rPr>
        <w:tab/>
        <w:t>Uses.</w:t>
      </w:r>
    </w:p>
    <w:p w14:paraId="5102E990"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w:t>
      </w:r>
      <w:r>
        <w:rPr>
          <w:rFonts w:ascii="Ebrima" w:eastAsia="Ebrima" w:hAnsi="Ebrima" w:cs="Ebrima"/>
          <w:b/>
          <w:sz w:val="20"/>
          <w:szCs w:val="20"/>
        </w:rPr>
        <w:tab/>
        <w:t>Use tables.</w:t>
      </w:r>
    </w:p>
    <w:p w14:paraId="77C70C08"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15-5-3.1</w:t>
      </w:r>
      <w:r>
        <w:rPr>
          <w:rFonts w:ascii="Ebrima" w:eastAsia="Ebrima" w:hAnsi="Ebrima" w:cs="Ebrima"/>
          <w:b/>
          <w:sz w:val="20"/>
          <w:szCs w:val="20"/>
        </w:rPr>
        <w:tab/>
      </w:r>
      <w:r>
        <w:rPr>
          <w:rFonts w:ascii="Ebrima" w:eastAsia="Ebrima" w:hAnsi="Ebrima" w:cs="Ebrima"/>
          <w:b/>
          <w:sz w:val="20"/>
          <w:szCs w:val="20"/>
        </w:rPr>
        <w:t>Agriculture, forestry and keeping of animals.</w:t>
      </w:r>
    </w:p>
    <w:p w14:paraId="2A257D21"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15-5-3.2</w:t>
      </w:r>
      <w:r>
        <w:rPr>
          <w:rFonts w:ascii="Ebrima" w:eastAsia="Ebrima" w:hAnsi="Ebrima" w:cs="Ebrima"/>
          <w:b/>
          <w:sz w:val="20"/>
          <w:szCs w:val="20"/>
        </w:rPr>
        <w:tab/>
        <w:t>Commercial and industrial uses.</w:t>
      </w:r>
    </w:p>
    <w:p w14:paraId="7B3E15F4"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15-5-3.3</w:t>
      </w:r>
      <w:r>
        <w:rPr>
          <w:rFonts w:ascii="Ebrima" w:eastAsia="Ebrima" w:hAnsi="Ebrima" w:cs="Ebrima"/>
          <w:b/>
          <w:sz w:val="20"/>
          <w:szCs w:val="20"/>
        </w:rPr>
        <w:tab/>
        <w:t>Dwellings, living quarters and long or short-term residences.</w:t>
      </w:r>
    </w:p>
    <w:p w14:paraId="17DD2FF9"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15-5-3.4</w:t>
      </w:r>
      <w:r>
        <w:rPr>
          <w:rFonts w:ascii="Ebrima" w:eastAsia="Ebrima" w:hAnsi="Ebrima" w:cs="Ebrima"/>
          <w:b/>
          <w:sz w:val="20"/>
          <w:szCs w:val="20"/>
        </w:rPr>
        <w:tab/>
        <w:t>Public and quasi-public uses.</w:t>
      </w:r>
    </w:p>
    <w:p w14:paraId="1B862087"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15-5-3.5</w:t>
      </w:r>
      <w:r>
        <w:rPr>
          <w:rFonts w:ascii="Ebrima" w:eastAsia="Ebrima" w:hAnsi="Ebrima" w:cs="Ebrima"/>
          <w:b/>
          <w:sz w:val="20"/>
          <w:szCs w:val="20"/>
        </w:rPr>
        <w:tab/>
        <w:t>Recreational, camping and amusement uses.</w:t>
      </w:r>
    </w:p>
    <w:p w14:paraId="039A8FF2"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15-5-3.6</w:t>
      </w:r>
      <w:r>
        <w:rPr>
          <w:rFonts w:ascii="Ebrima" w:eastAsia="Ebrima" w:hAnsi="Ebrima" w:cs="Ebrima"/>
          <w:b/>
          <w:sz w:val="20"/>
          <w:szCs w:val="20"/>
        </w:rPr>
        <w:tab/>
        <w:t>Utilities and utility services.</w:t>
      </w:r>
    </w:p>
    <w:p w14:paraId="5B90F388"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15-5-3.7</w:t>
      </w:r>
      <w:r>
        <w:rPr>
          <w:rFonts w:ascii="Ebrima" w:eastAsia="Ebrima" w:hAnsi="Ebrima" w:cs="Ebrima"/>
          <w:b/>
          <w:sz w:val="20"/>
          <w:szCs w:val="20"/>
        </w:rPr>
        <w:tab/>
        <w:t>Development types.</w:t>
      </w:r>
    </w:p>
    <w:p w14:paraId="62DB8038" w14:textId="77777777" w:rsidR="00317BCE" w:rsidRDefault="008B7662">
      <w:pPr>
        <w:keepNext/>
        <w:tabs>
          <w:tab w:val="left" w:pos="990"/>
        </w:tabs>
        <w:rPr>
          <w:rFonts w:ascii="Ebrima" w:eastAsia="Ebrima" w:hAnsi="Ebrima" w:cs="Ebrima"/>
          <w:b/>
          <w:sz w:val="20"/>
          <w:szCs w:val="20"/>
        </w:rPr>
      </w:pPr>
      <w:r>
        <w:rPr>
          <w:rFonts w:ascii="Ebrima" w:eastAsia="Ebrima" w:hAnsi="Ebrima" w:cs="Ebrima"/>
          <w:b/>
          <w:sz w:val="20"/>
          <w:szCs w:val="20"/>
        </w:rPr>
        <w:t>15-5-4.</w:t>
      </w:r>
      <w:r>
        <w:rPr>
          <w:rFonts w:ascii="Ebrima" w:eastAsia="Ebrima" w:hAnsi="Ebrima" w:cs="Ebrima"/>
          <w:b/>
          <w:sz w:val="20"/>
          <w:szCs w:val="20"/>
        </w:rPr>
        <w:tab/>
        <w:t>Farm animal units per acreage.</w:t>
      </w:r>
    </w:p>
    <w:p w14:paraId="19D2E00E" w14:textId="77777777" w:rsidR="00317BCE" w:rsidRDefault="008B7662">
      <w:pPr>
        <w:keepNext/>
        <w:tabs>
          <w:tab w:val="left" w:pos="990"/>
        </w:tabs>
        <w:ind w:left="990"/>
        <w:rPr>
          <w:rFonts w:ascii="Ebrima" w:eastAsia="Ebrima" w:hAnsi="Ebrima" w:cs="Ebrima"/>
          <w:b/>
          <w:sz w:val="20"/>
          <w:szCs w:val="20"/>
        </w:rPr>
      </w:pPr>
      <w:r>
        <w:rPr>
          <w:rFonts w:ascii="Ebrima" w:eastAsia="Ebrima" w:hAnsi="Ebrima" w:cs="Ebrima"/>
          <w:b/>
          <w:sz w:val="20"/>
          <w:szCs w:val="20"/>
        </w:rPr>
        <w:t>15-5-4.1</w:t>
      </w:r>
      <w:r>
        <w:rPr>
          <w:rFonts w:ascii="Ebrima" w:eastAsia="Ebrima" w:hAnsi="Ebrima" w:cs="Ebrima"/>
          <w:b/>
          <w:sz w:val="20"/>
          <w:szCs w:val="20"/>
        </w:rPr>
        <w:tab/>
        <w:t>Use table of farm animal units per acreage.</w:t>
      </w:r>
    </w:p>
    <w:p w14:paraId="49EA284A" w14:textId="77777777" w:rsidR="00317BCE" w:rsidRDefault="00317BCE">
      <w:pPr>
        <w:keepNext/>
        <w:tabs>
          <w:tab w:val="left" w:pos="990"/>
        </w:tabs>
        <w:ind w:left="990"/>
        <w:rPr>
          <w:rFonts w:ascii="Ebrima" w:eastAsia="Ebrima" w:hAnsi="Ebrima" w:cs="Ebrima"/>
          <w:b/>
          <w:sz w:val="20"/>
          <w:szCs w:val="20"/>
        </w:rPr>
      </w:pPr>
    </w:p>
    <w:p w14:paraId="3718895B" w14:textId="77777777" w:rsidR="00317BCE" w:rsidRDefault="00317BCE">
      <w:pPr>
        <w:keepNext/>
        <w:tabs>
          <w:tab w:val="left" w:pos="990"/>
        </w:tabs>
        <w:ind w:left="990"/>
        <w:rPr>
          <w:rFonts w:ascii="Ebrima" w:eastAsia="Ebrima" w:hAnsi="Ebrima" w:cs="Ebrima"/>
          <w:b/>
          <w:sz w:val="20"/>
          <w:szCs w:val="20"/>
        </w:rPr>
      </w:pPr>
    </w:p>
    <w:p w14:paraId="435A462B" w14:textId="77777777" w:rsidR="00317BCE" w:rsidRDefault="00317BCE">
      <w:pPr>
        <w:keepNext/>
        <w:tabs>
          <w:tab w:val="left" w:pos="990"/>
        </w:tabs>
        <w:ind w:left="990"/>
        <w:rPr>
          <w:rFonts w:ascii="Ebrima" w:eastAsia="Ebrima" w:hAnsi="Ebrima" w:cs="Ebrima"/>
          <w:b/>
          <w:sz w:val="20"/>
          <w:szCs w:val="20"/>
        </w:rPr>
      </w:pPr>
    </w:p>
    <w:p w14:paraId="7942BEDA" w14:textId="77777777" w:rsidR="00317BCE" w:rsidRDefault="00317BCE">
      <w:pPr>
        <w:keepNext/>
        <w:tabs>
          <w:tab w:val="left" w:pos="990"/>
        </w:tabs>
        <w:ind w:left="990"/>
        <w:rPr>
          <w:rFonts w:ascii="Ebrima" w:eastAsia="Ebrima" w:hAnsi="Ebrima" w:cs="Ebrima"/>
          <w:b/>
          <w:sz w:val="20"/>
          <w:szCs w:val="20"/>
        </w:rPr>
      </w:pPr>
    </w:p>
    <w:p w14:paraId="10A0AC3B" w14:textId="77777777" w:rsidR="00317BCE" w:rsidRDefault="00317BCE">
      <w:pPr>
        <w:keepNext/>
        <w:tabs>
          <w:tab w:val="left" w:pos="990"/>
        </w:tabs>
        <w:ind w:left="990"/>
        <w:rPr>
          <w:rFonts w:ascii="Ebrima" w:eastAsia="Ebrima" w:hAnsi="Ebrima" w:cs="Ebrima"/>
          <w:b/>
          <w:sz w:val="20"/>
          <w:szCs w:val="20"/>
        </w:rPr>
      </w:pPr>
    </w:p>
    <w:p w14:paraId="7EFC10CC" w14:textId="77777777" w:rsidR="00317BCE" w:rsidRDefault="00317BCE">
      <w:pPr>
        <w:keepNext/>
        <w:tabs>
          <w:tab w:val="left" w:pos="990"/>
        </w:tabs>
        <w:ind w:left="990"/>
        <w:rPr>
          <w:rFonts w:ascii="Ebrima" w:eastAsia="Ebrima" w:hAnsi="Ebrima" w:cs="Ebrima"/>
          <w:b/>
          <w:sz w:val="20"/>
          <w:szCs w:val="20"/>
        </w:rPr>
      </w:pPr>
    </w:p>
    <w:p w14:paraId="271D593F" w14:textId="77777777" w:rsidR="00317BCE" w:rsidRDefault="008B7662">
      <w:pPr>
        <w:pStyle w:val="Heading2"/>
        <w:spacing w:before="0" w:after="0" w:line="240" w:lineRule="auto"/>
        <w:jc w:val="both"/>
      </w:pPr>
      <w:bookmarkStart w:id="14" w:name="_cicse038u8s3" w:colFirst="0" w:colLast="0"/>
      <w:bookmarkEnd w:id="14"/>
      <w:r>
        <w:t>15 -5-1.  Codes and symbols.</w:t>
      </w:r>
    </w:p>
    <w:p w14:paraId="2BF59889" w14:textId="77777777" w:rsidR="00317BCE" w:rsidRDefault="008B7662">
      <w:pPr>
        <w:spacing w:line="240" w:lineRule="auto"/>
        <w:ind w:firstLine="180"/>
        <w:jc w:val="both"/>
        <w:rPr>
          <w:rFonts w:ascii="Ebrima" w:eastAsia="Ebrima" w:hAnsi="Ebrima" w:cs="Ebrima"/>
          <w:sz w:val="20"/>
          <w:szCs w:val="20"/>
        </w:rPr>
      </w:pPr>
      <w:r>
        <w:rPr>
          <w:rFonts w:ascii="Ebrima" w:eastAsia="Ebrima" w:hAnsi="Ebrima" w:cs="Ebrima"/>
          <w:sz w:val="20"/>
          <w:szCs w:val="20"/>
        </w:rPr>
        <w:t>(1)</w:t>
      </w:r>
      <w:r>
        <w:rPr>
          <w:rFonts w:ascii="Ebrima" w:eastAsia="Ebrima" w:hAnsi="Ebrima" w:cs="Ebrima"/>
          <w:sz w:val="20"/>
          <w:szCs w:val="20"/>
        </w:rPr>
        <w:tab/>
      </w:r>
      <w:r>
        <w:rPr>
          <w:rFonts w:ascii="Ebrima" w:eastAsia="Ebrima" w:hAnsi="Ebrima" w:cs="Ebrima"/>
          <w:sz w:val="20"/>
          <w:szCs w:val="20"/>
        </w:rPr>
        <w:t>In this part are uses allowed in the various districts as follows:</w:t>
      </w:r>
    </w:p>
    <w:p w14:paraId="07E980A9"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(a)</w:t>
      </w:r>
      <w:r>
        <w:rPr>
          <w:rFonts w:ascii="Ebrima" w:eastAsia="Ebrima" w:hAnsi="Ebrima" w:cs="Ebrima"/>
          <w:sz w:val="20"/>
          <w:szCs w:val="20"/>
        </w:rPr>
        <w:tab/>
        <w:t>“permitted uses,” indicated by a “P” in the appropriate column; or</w:t>
      </w:r>
    </w:p>
    <w:p w14:paraId="23F99269" w14:textId="77777777" w:rsidR="00317BCE" w:rsidRDefault="008B7662">
      <w:pPr>
        <w:tabs>
          <w:tab w:val="left" w:pos="1260"/>
        </w:tabs>
        <w:spacing w:line="240" w:lineRule="auto"/>
        <w:ind w:left="540" w:firstLine="180"/>
        <w:jc w:val="both"/>
        <w:rPr>
          <w:rFonts w:ascii="Ebrima" w:eastAsia="Ebrima" w:hAnsi="Ebrima" w:cs="Ebrima"/>
          <w:sz w:val="20"/>
          <w:szCs w:val="20"/>
        </w:rPr>
      </w:pPr>
      <w:r>
        <w:rPr>
          <w:rFonts w:ascii="Ebrima" w:eastAsia="Ebrima" w:hAnsi="Ebrima" w:cs="Ebrima"/>
          <w:sz w:val="20"/>
          <w:szCs w:val="20"/>
        </w:rPr>
        <w:t>(b)</w:t>
      </w:r>
      <w:r>
        <w:rPr>
          <w:rFonts w:ascii="Ebrima" w:eastAsia="Ebrima" w:hAnsi="Ebrima" w:cs="Ebrima"/>
          <w:sz w:val="20"/>
          <w:szCs w:val="20"/>
        </w:rPr>
        <w:tab/>
        <w:t>“conditional uses,” indicated by a “C” or “C1” in the appropriate column.</w:t>
      </w:r>
    </w:p>
    <w:p w14:paraId="387296C5"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(2)</w:t>
      </w:r>
      <w:r>
        <w:rPr>
          <w:rFonts w:ascii="Ebrima" w:eastAsia="Ebrima" w:hAnsi="Ebrima" w:cs="Ebrima"/>
          <w:sz w:val="20"/>
          <w:szCs w:val="20"/>
        </w:rPr>
        <w:tab/>
        <w:t>Conditional uses marked by “C” mean issuance by planning commission.  Those marked by “C1” mean it may be approved administratively by the zoning administrator.</w:t>
      </w:r>
    </w:p>
    <w:p w14:paraId="1F0EC821"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lastRenderedPageBreak/>
        <w:t>(3)</w:t>
      </w:r>
      <w:r>
        <w:rPr>
          <w:rFonts w:ascii="Ebrima" w:eastAsia="Ebrima" w:hAnsi="Ebrima" w:cs="Ebrima"/>
          <w:sz w:val="20"/>
          <w:szCs w:val="20"/>
        </w:rPr>
        <w:tab/>
        <w:t>If a use is not allowed in a given district, it is either not named in the use list or it is indicated in the appropriate column by a dash, “</w:t>
      </w:r>
      <w:proofErr w:type="gramStart"/>
      <w:r>
        <w:rPr>
          <w:rFonts w:ascii="Ebrima" w:eastAsia="Ebrima" w:hAnsi="Ebrima" w:cs="Ebrima"/>
          <w:sz w:val="20"/>
          <w:szCs w:val="20"/>
        </w:rPr>
        <w:t>-“</w:t>
      </w:r>
      <w:proofErr w:type="gramEnd"/>
      <w:r>
        <w:rPr>
          <w:rFonts w:ascii="Ebrima" w:eastAsia="Ebrima" w:hAnsi="Ebrima" w:cs="Ebrima"/>
          <w:sz w:val="20"/>
          <w:szCs w:val="20"/>
        </w:rPr>
        <w:t>.</w:t>
      </w:r>
    </w:p>
    <w:p w14:paraId="1520552F" w14:textId="77777777" w:rsidR="00317BCE" w:rsidRDefault="008B7662">
      <w:pPr>
        <w:tabs>
          <w:tab w:val="left" w:pos="720"/>
        </w:tabs>
        <w:spacing w:line="240" w:lineRule="auto"/>
        <w:ind w:firstLine="180"/>
        <w:jc w:val="both"/>
        <w:rPr>
          <w:rFonts w:ascii="Ebrima" w:eastAsia="Ebrima" w:hAnsi="Ebrima" w:cs="Ebrima"/>
          <w:sz w:val="20"/>
          <w:szCs w:val="20"/>
        </w:rPr>
      </w:pPr>
      <w:r>
        <w:rPr>
          <w:rFonts w:ascii="Ebrima" w:eastAsia="Ebrima" w:hAnsi="Ebrima" w:cs="Ebrima"/>
          <w:sz w:val="20"/>
          <w:szCs w:val="20"/>
        </w:rPr>
        <w:t>(4)</w:t>
      </w:r>
      <w:r>
        <w:rPr>
          <w:rFonts w:ascii="Ebrima" w:eastAsia="Ebrima" w:hAnsi="Ebrima" w:cs="Ebrima"/>
          <w:sz w:val="20"/>
          <w:szCs w:val="20"/>
        </w:rPr>
        <w:tab/>
        <w:t>If a regulation applies in a given district, it is indicated in the appropriate column by an alphanumeric character that will show the linear feet, or square feet, or acres required, or by the letter “A.”  If the regulation does not apply, it is indicated in the appropriate column by a dash, “</w:t>
      </w:r>
      <w:proofErr w:type="gramStart"/>
      <w:r>
        <w:rPr>
          <w:rFonts w:ascii="Ebrima" w:eastAsia="Ebrima" w:hAnsi="Ebrima" w:cs="Ebrima"/>
          <w:sz w:val="20"/>
          <w:szCs w:val="20"/>
        </w:rPr>
        <w:t>-“</w:t>
      </w:r>
      <w:proofErr w:type="gramEnd"/>
      <w:r>
        <w:rPr>
          <w:rFonts w:ascii="Ebrima" w:eastAsia="Ebrima" w:hAnsi="Ebrima" w:cs="Ebrima"/>
          <w:sz w:val="20"/>
          <w:szCs w:val="20"/>
        </w:rPr>
        <w:t xml:space="preserve">.  </w:t>
      </w:r>
    </w:p>
    <w:p w14:paraId="1470B296" w14:textId="77777777" w:rsidR="00317BCE" w:rsidRDefault="00317BCE">
      <w:pPr>
        <w:spacing w:line="240" w:lineRule="auto"/>
        <w:jc w:val="both"/>
        <w:rPr>
          <w:rFonts w:ascii="Ebrima" w:eastAsia="Ebrima" w:hAnsi="Ebrima" w:cs="Ebrima"/>
          <w:sz w:val="20"/>
          <w:szCs w:val="20"/>
        </w:rPr>
      </w:pPr>
    </w:p>
    <w:p w14:paraId="427FD50C" w14:textId="77777777" w:rsidR="00317BCE" w:rsidRDefault="00317BCE">
      <w:pPr>
        <w:pStyle w:val="Heading2"/>
        <w:spacing w:line="240" w:lineRule="auto"/>
        <w:jc w:val="both"/>
      </w:pPr>
      <w:bookmarkStart w:id="15" w:name="_7ec7tnvkerbp" w:colFirst="0" w:colLast="0"/>
      <w:bookmarkEnd w:id="15"/>
    </w:p>
    <w:p w14:paraId="3D1CFBCF" w14:textId="77777777" w:rsidR="00317BCE" w:rsidRDefault="008B7662">
      <w:pPr>
        <w:pStyle w:val="Heading2"/>
        <w:spacing w:before="0" w:after="0" w:line="240" w:lineRule="auto"/>
        <w:jc w:val="both"/>
      </w:pPr>
      <w:bookmarkStart w:id="16" w:name="_oda5s0i6h1pv" w:colFirst="0" w:colLast="0"/>
      <w:bookmarkEnd w:id="16"/>
      <w:r>
        <w:t>15 -5-2.  Uses.</w:t>
      </w:r>
    </w:p>
    <w:p w14:paraId="1BF514DC" w14:textId="77777777" w:rsidR="00317BCE" w:rsidRDefault="008B7662">
      <w:pPr>
        <w:spacing w:line="240" w:lineRule="auto"/>
        <w:ind w:firstLine="180"/>
        <w:jc w:val="both"/>
        <w:rPr>
          <w:rFonts w:ascii="Ebrima" w:eastAsia="Ebrima" w:hAnsi="Ebrima" w:cs="Ebrima"/>
          <w:sz w:val="20"/>
          <w:szCs w:val="20"/>
        </w:rPr>
        <w:sectPr w:rsidR="00317BCE">
          <w:footerReference w:type="default" r:id="rId7"/>
          <w:footerReference w:type="first" r:id="rId8"/>
          <w:type w:val="continuous"/>
          <w:pgSz w:w="12240" w:h="15840"/>
          <w:pgMar w:top="1296" w:right="1440" w:bottom="1296" w:left="1440" w:header="864" w:footer="864" w:gutter="0"/>
          <w:cols w:space="720"/>
          <w:titlePg/>
        </w:sectPr>
      </w:pPr>
      <w:r>
        <w:rPr>
          <w:rFonts w:ascii="Ebrima" w:eastAsia="Ebrima" w:hAnsi="Ebrima" w:cs="Ebrima"/>
          <w:sz w:val="20"/>
          <w:szCs w:val="20"/>
        </w:rPr>
        <w:t xml:space="preserve">No building, structure or land shall be used, and no building or structure shall be hereafter erected, structurally altered, enlarged or maintained in the multiple use, agricultural or rural residential districts except as provided in this Chapter. </w:t>
      </w:r>
    </w:p>
    <w:p w14:paraId="242DFB8A" w14:textId="77777777" w:rsidR="00317BCE" w:rsidRDefault="008B7662">
      <w:pPr>
        <w:pStyle w:val="Heading2"/>
        <w:spacing w:line="240" w:lineRule="auto"/>
        <w:jc w:val="both"/>
        <w:sectPr w:rsidR="00317BCE">
          <w:type w:val="continuous"/>
          <w:pgSz w:w="12240" w:h="15840"/>
          <w:pgMar w:top="1440" w:right="1440" w:bottom="1440" w:left="1440" w:header="720" w:footer="720" w:gutter="0"/>
          <w:cols w:space="720"/>
        </w:sectPr>
      </w:pPr>
      <w:bookmarkStart w:id="17" w:name="_49kvwrlsfacl" w:colFirst="0" w:colLast="0"/>
      <w:bookmarkEnd w:id="17"/>
      <w:r>
        <w:t>15-5-3.  Use tables.</w:t>
      </w:r>
    </w:p>
    <w:p w14:paraId="131798C7" w14:textId="77777777" w:rsidR="00317BCE" w:rsidRDefault="00317BCE">
      <w:pPr>
        <w:widowControl w:val="0"/>
        <w:rPr>
          <w:rFonts w:ascii="Ebrima" w:eastAsia="Ebrima" w:hAnsi="Ebrima" w:cs="Ebrima"/>
          <w:b/>
          <w:sz w:val="20"/>
          <w:szCs w:val="20"/>
        </w:rPr>
      </w:pPr>
    </w:p>
    <w:tbl>
      <w:tblPr>
        <w:tblStyle w:val="a3"/>
        <w:tblW w:w="97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720"/>
        <w:gridCol w:w="5400"/>
        <w:gridCol w:w="975"/>
        <w:gridCol w:w="1125"/>
        <w:gridCol w:w="465"/>
        <w:gridCol w:w="525"/>
        <w:gridCol w:w="495"/>
      </w:tblGrid>
      <w:tr w:rsidR="00317BCE" w14:paraId="1D775971" w14:textId="77777777">
        <w:trPr>
          <w:tblHeader/>
          <w:jc w:val="center"/>
        </w:trPr>
        <w:tc>
          <w:tcPr>
            <w:tcW w:w="9705" w:type="dxa"/>
            <w:gridSpan w:val="7"/>
            <w:vAlign w:val="center"/>
          </w:tcPr>
          <w:p w14:paraId="0B4CD440" w14:textId="77777777" w:rsidR="00317BCE" w:rsidRDefault="008B7662">
            <w:pPr>
              <w:pStyle w:val="Heading3"/>
              <w:spacing w:line="240" w:lineRule="auto"/>
              <w:jc w:val="center"/>
              <w:rPr>
                <w:rFonts w:ascii="Ebrima" w:eastAsia="Ebrima" w:hAnsi="Ebrima" w:cs="Ebrima"/>
              </w:rPr>
            </w:pPr>
            <w:r>
              <w:t>Table 15-5-3.1.  Agriculture, forestry and keeping of animals.</w:t>
            </w:r>
          </w:p>
        </w:tc>
      </w:tr>
      <w:tr w:rsidR="00317BCE" w14:paraId="210E947E" w14:textId="77777777">
        <w:trPr>
          <w:tblHeader/>
          <w:jc w:val="center"/>
        </w:trPr>
        <w:tc>
          <w:tcPr>
            <w:tcW w:w="720" w:type="dxa"/>
            <w:vMerge w:val="restart"/>
            <w:vAlign w:val="center"/>
          </w:tcPr>
          <w:p w14:paraId="06AF14C1"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w:t>
            </w:r>
          </w:p>
        </w:tc>
        <w:tc>
          <w:tcPr>
            <w:tcW w:w="5400" w:type="dxa"/>
            <w:vMerge w:val="restart"/>
            <w:vAlign w:val="center"/>
          </w:tcPr>
          <w:p w14:paraId="05BBD548"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Use</w:t>
            </w:r>
          </w:p>
        </w:tc>
        <w:tc>
          <w:tcPr>
            <w:tcW w:w="975" w:type="dxa"/>
            <w:vAlign w:val="center"/>
          </w:tcPr>
          <w:p w14:paraId="11F1E23B"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Multiple use</w:t>
            </w:r>
          </w:p>
          <w:p w14:paraId="0780B852"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(MU-)</w:t>
            </w:r>
          </w:p>
        </w:tc>
        <w:tc>
          <w:tcPr>
            <w:tcW w:w="1125" w:type="dxa"/>
            <w:vAlign w:val="center"/>
          </w:tcPr>
          <w:p w14:paraId="702BCED1"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Agriculture</w:t>
            </w:r>
          </w:p>
          <w:p w14:paraId="5BAA2E7F"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 xml:space="preserve"> (A-)</w:t>
            </w:r>
          </w:p>
        </w:tc>
        <w:tc>
          <w:tcPr>
            <w:tcW w:w="1485" w:type="dxa"/>
            <w:gridSpan w:val="3"/>
            <w:vAlign w:val="center"/>
          </w:tcPr>
          <w:p w14:paraId="2AC6A0AB"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Rural Residential (RR-)</w:t>
            </w:r>
          </w:p>
        </w:tc>
      </w:tr>
      <w:tr w:rsidR="00317BCE" w14:paraId="6829A0E4" w14:textId="77777777">
        <w:trPr>
          <w:tblHeader/>
          <w:jc w:val="center"/>
        </w:trPr>
        <w:tc>
          <w:tcPr>
            <w:tcW w:w="720" w:type="dxa"/>
            <w:vMerge/>
            <w:vAlign w:val="center"/>
          </w:tcPr>
          <w:p w14:paraId="47636D7B" w14:textId="77777777" w:rsidR="00317BCE" w:rsidRDefault="00317BCE">
            <w:pPr>
              <w:widowControl w:val="0"/>
              <w:rPr>
                <w:rFonts w:ascii="Ebrima" w:eastAsia="Ebrima" w:hAnsi="Ebrima" w:cs="Ebrima"/>
                <w:sz w:val="20"/>
                <w:szCs w:val="20"/>
              </w:rPr>
            </w:pPr>
          </w:p>
        </w:tc>
        <w:tc>
          <w:tcPr>
            <w:tcW w:w="5400" w:type="dxa"/>
            <w:vMerge/>
            <w:vAlign w:val="center"/>
          </w:tcPr>
          <w:p w14:paraId="4C6BDB01" w14:textId="77777777" w:rsidR="00317BCE" w:rsidRDefault="00317BCE">
            <w:pPr>
              <w:widowControl w:val="0"/>
              <w:rPr>
                <w:rFonts w:ascii="Ebrima" w:eastAsia="Ebrima" w:hAnsi="Ebrima" w:cs="Ebrima"/>
                <w:sz w:val="20"/>
                <w:szCs w:val="20"/>
              </w:rPr>
            </w:pPr>
          </w:p>
        </w:tc>
        <w:tc>
          <w:tcPr>
            <w:tcW w:w="975" w:type="dxa"/>
            <w:vAlign w:val="center"/>
          </w:tcPr>
          <w:p w14:paraId="60BD8E9A" w14:textId="77777777" w:rsidR="00317BCE" w:rsidRDefault="008B7662">
            <w:pPr>
              <w:keepNext/>
              <w:keepLines/>
              <w:tabs>
                <w:tab w:val="left" w:pos="1053"/>
                <w:tab w:val="right" w:pos="1963"/>
              </w:tabs>
              <w:spacing w:line="240" w:lineRule="auto"/>
              <w:jc w:val="center"/>
              <w:rPr>
                <w:rFonts w:ascii="Ebrima" w:eastAsia="Ebrima" w:hAnsi="Ebrima" w:cs="Ebrima"/>
                <w:sz w:val="20"/>
                <w:szCs w:val="20"/>
              </w:rPr>
            </w:pPr>
            <w:r>
              <w:rPr>
                <w:rFonts w:ascii="Ebrima" w:eastAsia="Ebrima" w:hAnsi="Ebrima" w:cs="Ebrima"/>
                <w:sz w:val="20"/>
                <w:szCs w:val="20"/>
              </w:rPr>
              <w:t>40</w:t>
            </w:r>
          </w:p>
        </w:tc>
        <w:tc>
          <w:tcPr>
            <w:tcW w:w="1125" w:type="dxa"/>
            <w:vAlign w:val="center"/>
          </w:tcPr>
          <w:p w14:paraId="63149098" w14:textId="77777777" w:rsidR="00317BCE" w:rsidRDefault="008B7662">
            <w:pPr>
              <w:keepNext/>
              <w:keepLines/>
              <w:tabs>
                <w:tab w:val="right" w:pos="1334"/>
              </w:tabs>
              <w:spacing w:line="240" w:lineRule="auto"/>
              <w:jc w:val="center"/>
              <w:rPr>
                <w:rFonts w:ascii="Ebrima" w:eastAsia="Ebrima" w:hAnsi="Ebrima" w:cs="Ebrima"/>
                <w:sz w:val="20"/>
                <w:szCs w:val="20"/>
              </w:rPr>
            </w:pPr>
            <w:r>
              <w:rPr>
                <w:rFonts w:ascii="Ebrima" w:eastAsia="Ebrima" w:hAnsi="Ebrima" w:cs="Ebrima"/>
                <w:sz w:val="20"/>
                <w:szCs w:val="20"/>
              </w:rPr>
              <w:t>20</w:t>
            </w:r>
          </w:p>
        </w:tc>
        <w:tc>
          <w:tcPr>
            <w:tcW w:w="465" w:type="dxa"/>
            <w:vAlign w:val="center"/>
          </w:tcPr>
          <w:p w14:paraId="26FC1194" w14:textId="77777777" w:rsidR="00317BCE" w:rsidRDefault="008B7662">
            <w:pPr>
              <w:keepNext/>
              <w:keepLines/>
              <w:tabs>
                <w:tab w:val="left" w:pos="1098"/>
                <w:tab w:val="right" w:pos="1958"/>
              </w:tabs>
              <w:spacing w:line="240" w:lineRule="auto"/>
              <w:jc w:val="center"/>
              <w:rPr>
                <w:rFonts w:ascii="Ebrima" w:eastAsia="Ebrima" w:hAnsi="Ebrima" w:cs="Ebrima"/>
                <w:sz w:val="20"/>
                <w:szCs w:val="20"/>
              </w:rPr>
            </w:pPr>
            <w:r>
              <w:rPr>
                <w:rFonts w:ascii="Ebrima" w:eastAsia="Ebrima" w:hAnsi="Ebrima" w:cs="Ebrima"/>
                <w:sz w:val="20"/>
                <w:szCs w:val="20"/>
              </w:rPr>
              <w:t>1</w:t>
            </w:r>
          </w:p>
        </w:tc>
        <w:tc>
          <w:tcPr>
            <w:tcW w:w="525" w:type="dxa"/>
            <w:vAlign w:val="center"/>
          </w:tcPr>
          <w:p w14:paraId="2F3B25FF" w14:textId="77777777" w:rsidR="00317BCE" w:rsidRDefault="008B7662">
            <w:pPr>
              <w:keepNext/>
              <w:keepLines/>
              <w:tabs>
                <w:tab w:val="left" w:pos="1098"/>
                <w:tab w:val="right" w:pos="1958"/>
              </w:tabs>
              <w:spacing w:line="240" w:lineRule="auto"/>
              <w:jc w:val="center"/>
              <w:rPr>
                <w:rFonts w:ascii="Ebrima" w:eastAsia="Ebrima" w:hAnsi="Ebrima" w:cs="Ebrima"/>
                <w:sz w:val="20"/>
                <w:szCs w:val="20"/>
              </w:rPr>
            </w:pPr>
            <w:r>
              <w:rPr>
                <w:rFonts w:ascii="Ebrima" w:eastAsia="Ebrima" w:hAnsi="Ebrima" w:cs="Ebrima"/>
                <w:sz w:val="20"/>
                <w:szCs w:val="20"/>
              </w:rPr>
              <w:t>5</w:t>
            </w:r>
          </w:p>
        </w:tc>
        <w:tc>
          <w:tcPr>
            <w:tcW w:w="495" w:type="dxa"/>
            <w:vAlign w:val="center"/>
          </w:tcPr>
          <w:p w14:paraId="0B2D6934" w14:textId="77777777" w:rsidR="00317BCE" w:rsidRDefault="008B7662">
            <w:pPr>
              <w:keepNext/>
              <w:keepLines/>
              <w:tabs>
                <w:tab w:val="left" w:pos="1098"/>
                <w:tab w:val="right" w:pos="1958"/>
              </w:tabs>
              <w:spacing w:line="240" w:lineRule="auto"/>
              <w:jc w:val="center"/>
              <w:rPr>
                <w:rFonts w:ascii="Ebrima" w:eastAsia="Ebrima" w:hAnsi="Ebrima" w:cs="Ebrima"/>
                <w:sz w:val="20"/>
                <w:szCs w:val="20"/>
              </w:rPr>
            </w:pPr>
            <w:r>
              <w:rPr>
                <w:rFonts w:ascii="Ebrima" w:eastAsia="Ebrima" w:hAnsi="Ebrima" w:cs="Ebrima"/>
                <w:sz w:val="20"/>
                <w:szCs w:val="20"/>
              </w:rPr>
              <w:t>10</w:t>
            </w:r>
          </w:p>
        </w:tc>
      </w:tr>
      <w:tr w:rsidR="00317BCE" w14:paraId="0A0F7CFA" w14:textId="77777777">
        <w:trPr>
          <w:jc w:val="center"/>
        </w:trPr>
        <w:tc>
          <w:tcPr>
            <w:tcW w:w="720" w:type="dxa"/>
            <w:vAlign w:val="center"/>
          </w:tcPr>
          <w:p w14:paraId="200E4317"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a</w:t>
            </w:r>
          </w:p>
        </w:tc>
        <w:tc>
          <w:tcPr>
            <w:tcW w:w="5400" w:type="dxa"/>
            <w:vAlign w:val="center"/>
          </w:tcPr>
          <w:p w14:paraId="5E309149" w14:textId="77777777" w:rsidR="00317BCE" w:rsidRDefault="008B7662">
            <w:pPr>
              <w:keepNext/>
              <w:keepLines/>
              <w:spacing w:line="240" w:lineRule="auto"/>
              <w:rPr>
                <w:rFonts w:ascii="Ebrima" w:eastAsia="Ebrima" w:hAnsi="Ebrima" w:cs="Ebrima"/>
                <w:sz w:val="20"/>
                <w:szCs w:val="20"/>
              </w:rPr>
            </w:pPr>
            <w:r>
              <w:rPr>
                <w:rFonts w:ascii="Ebrima" w:eastAsia="Ebrima" w:hAnsi="Ebrima" w:cs="Ebrima"/>
                <w:sz w:val="20"/>
                <w:szCs w:val="20"/>
              </w:rPr>
              <w:t>Accessory buildings and uses customarily incidental to conditional uses</w:t>
            </w:r>
          </w:p>
        </w:tc>
        <w:tc>
          <w:tcPr>
            <w:tcW w:w="975" w:type="dxa"/>
            <w:vAlign w:val="center"/>
          </w:tcPr>
          <w:p w14:paraId="084285C0"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C</w:t>
            </w:r>
          </w:p>
        </w:tc>
        <w:tc>
          <w:tcPr>
            <w:tcW w:w="1125" w:type="dxa"/>
            <w:vAlign w:val="center"/>
          </w:tcPr>
          <w:p w14:paraId="7B11BD43"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C</w:t>
            </w:r>
          </w:p>
        </w:tc>
        <w:tc>
          <w:tcPr>
            <w:tcW w:w="465" w:type="dxa"/>
            <w:vAlign w:val="center"/>
          </w:tcPr>
          <w:p w14:paraId="72969B1D"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C</w:t>
            </w:r>
          </w:p>
        </w:tc>
        <w:tc>
          <w:tcPr>
            <w:tcW w:w="525" w:type="dxa"/>
            <w:vAlign w:val="center"/>
          </w:tcPr>
          <w:p w14:paraId="16C99768"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C</w:t>
            </w:r>
          </w:p>
        </w:tc>
        <w:tc>
          <w:tcPr>
            <w:tcW w:w="495" w:type="dxa"/>
            <w:vAlign w:val="center"/>
          </w:tcPr>
          <w:p w14:paraId="4EC22B99" w14:textId="77777777" w:rsidR="00317BCE" w:rsidRDefault="008B7662">
            <w:pPr>
              <w:keepNext/>
              <w:keepLines/>
              <w:spacing w:line="240" w:lineRule="auto"/>
              <w:jc w:val="center"/>
              <w:rPr>
                <w:rFonts w:ascii="Ebrima" w:eastAsia="Ebrima" w:hAnsi="Ebrima" w:cs="Ebrima"/>
                <w:sz w:val="20"/>
                <w:szCs w:val="20"/>
              </w:rPr>
            </w:pPr>
            <w:r>
              <w:rPr>
                <w:rFonts w:ascii="Ebrima" w:eastAsia="Ebrima" w:hAnsi="Ebrima" w:cs="Ebrima"/>
                <w:sz w:val="20"/>
                <w:szCs w:val="20"/>
              </w:rPr>
              <w:t>C</w:t>
            </w:r>
          </w:p>
        </w:tc>
      </w:tr>
      <w:tr w:rsidR="00317BCE" w14:paraId="0331E963" w14:textId="77777777">
        <w:trPr>
          <w:jc w:val="center"/>
        </w:trPr>
        <w:tc>
          <w:tcPr>
            <w:tcW w:w="720" w:type="dxa"/>
            <w:vAlign w:val="center"/>
          </w:tcPr>
          <w:p w14:paraId="0F3A47FC"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b</w:t>
            </w:r>
          </w:p>
        </w:tc>
        <w:tc>
          <w:tcPr>
            <w:tcW w:w="5400" w:type="dxa"/>
            <w:vAlign w:val="center"/>
          </w:tcPr>
          <w:p w14:paraId="49E834C3" w14:textId="77777777" w:rsidR="00317BCE" w:rsidRDefault="008B7662">
            <w:pPr>
              <w:spacing w:line="240" w:lineRule="auto"/>
              <w:rPr>
                <w:rFonts w:ascii="Ebrima" w:eastAsia="Ebrima" w:hAnsi="Ebrima" w:cs="Ebrima"/>
                <w:sz w:val="20"/>
                <w:szCs w:val="20"/>
              </w:rPr>
            </w:pPr>
            <w:r>
              <w:rPr>
                <w:rFonts w:ascii="Ebrima" w:eastAsia="Ebrima" w:hAnsi="Ebrima" w:cs="Ebrima"/>
                <w:sz w:val="20"/>
                <w:szCs w:val="20"/>
              </w:rPr>
              <w:t>Accessory buildings and uses customarily incidental to permitted uses</w:t>
            </w:r>
          </w:p>
        </w:tc>
        <w:tc>
          <w:tcPr>
            <w:tcW w:w="975" w:type="dxa"/>
            <w:vAlign w:val="center"/>
          </w:tcPr>
          <w:p w14:paraId="6C3CE8BD"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1125" w:type="dxa"/>
            <w:vAlign w:val="center"/>
          </w:tcPr>
          <w:p w14:paraId="77B99AEF"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465" w:type="dxa"/>
            <w:vAlign w:val="center"/>
          </w:tcPr>
          <w:p w14:paraId="2679C1D4"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525" w:type="dxa"/>
            <w:vAlign w:val="center"/>
          </w:tcPr>
          <w:p w14:paraId="280DB75C"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495" w:type="dxa"/>
            <w:vAlign w:val="center"/>
          </w:tcPr>
          <w:p w14:paraId="314019FE"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r>
      <w:tr w:rsidR="00317BCE" w14:paraId="0D379893" w14:textId="77777777">
        <w:trPr>
          <w:jc w:val="center"/>
        </w:trPr>
        <w:tc>
          <w:tcPr>
            <w:tcW w:w="720" w:type="dxa"/>
            <w:vAlign w:val="center"/>
          </w:tcPr>
          <w:p w14:paraId="2CD332B7"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c</w:t>
            </w:r>
          </w:p>
        </w:tc>
        <w:tc>
          <w:tcPr>
            <w:tcW w:w="5400" w:type="dxa"/>
            <w:vAlign w:val="center"/>
          </w:tcPr>
          <w:p w14:paraId="3D4D4F5B" w14:textId="77777777" w:rsidR="00317BCE" w:rsidRDefault="008B7662">
            <w:pPr>
              <w:spacing w:line="240" w:lineRule="auto"/>
              <w:rPr>
                <w:rFonts w:ascii="Ebrima" w:eastAsia="Ebrima" w:hAnsi="Ebrima" w:cs="Ebrima"/>
                <w:sz w:val="20"/>
                <w:szCs w:val="20"/>
              </w:rPr>
            </w:pPr>
            <w:r>
              <w:rPr>
                <w:rFonts w:ascii="Ebrima" w:eastAsia="Ebrima" w:hAnsi="Ebrima" w:cs="Ebrima"/>
                <w:sz w:val="20"/>
                <w:szCs w:val="20"/>
              </w:rPr>
              <w:t>Agricultural industry or business</w:t>
            </w:r>
          </w:p>
        </w:tc>
        <w:tc>
          <w:tcPr>
            <w:tcW w:w="975" w:type="dxa"/>
            <w:vAlign w:val="center"/>
          </w:tcPr>
          <w:p w14:paraId="59EA1B5E"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C</w:t>
            </w:r>
          </w:p>
        </w:tc>
        <w:tc>
          <w:tcPr>
            <w:tcW w:w="1125" w:type="dxa"/>
            <w:vAlign w:val="center"/>
          </w:tcPr>
          <w:p w14:paraId="0528BFAA" w14:textId="77777777" w:rsidR="00317BCE" w:rsidRDefault="008B7662">
            <w:pPr>
              <w:spacing w:line="240" w:lineRule="auto"/>
              <w:jc w:val="center"/>
              <w:rPr>
                <w:rFonts w:ascii="Ebrima" w:eastAsia="Ebrima" w:hAnsi="Ebrima" w:cs="Ebrima"/>
                <w:color w:val="FF0000"/>
                <w:sz w:val="20"/>
                <w:szCs w:val="20"/>
              </w:rPr>
            </w:pPr>
            <w:r>
              <w:rPr>
                <w:rFonts w:ascii="Ebrima" w:eastAsia="Ebrima" w:hAnsi="Ebrima" w:cs="Ebrima"/>
                <w:color w:val="FF0000"/>
                <w:sz w:val="20"/>
                <w:szCs w:val="20"/>
              </w:rPr>
              <w:t>C</w:t>
            </w:r>
          </w:p>
        </w:tc>
        <w:tc>
          <w:tcPr>
            <w:tcW w:w="465" w:type="dxa"/>
            <w:vAlign w:val="center"/>
          </w:tcPr>
          <w:p w14:paraId="074DA06C"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w:t>
            </w:r>
          </w:p>
        </w:tc>
        <w:tc>
          <w:tcPr>
            <w:tcW w:w="525" w:type="dxa"/>
            <w:vAlign w:val="center"/>
          </w:tcPr>
          <w:p w14:paraId="48100389"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w:t>
            </w:r>
          </w:p>
        </w:tc>
        <w:tc>
          <w:tcPr>
            <w:tcW w:w="495" w:type="dxa"/>
            <w:vAlign w:val="center"/>
          </w:tcPr>
          <w:p w14:paraId="2964705E"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w:t>
            </w:r>
          </w:p>
        </w:tc>
      </w:tr>
      <w:tr w:rsidR="00317BCE" w14:paraId="3E7F1ECD" w14:textId="77777777">
        <w:trPr>
          <w:jc w:val="center"/>
        </w:trPr>
        <w:tc>
          <w:tcPr>
            <w:tcW w:w="720" w:type="dxa"/>
            <w:vAlign w:val="center"/>
          </w:tcPr>
          <w:p w14:paraId="28E4EB63"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d</w:t>
            </w:r>
          </w:p>
        </w:tc>
        <w:tc>
          <w:tcPr>
            <w:tcW w:w="5400" w:type="dxa"/>
            <w:vAlign w:val="center"/>
          </w:tcPr>
          <w:p w14:paraId="71270057" w14:textId="77777777" w:rsidR="00317BCE" w:rsidRDefault="008B7662">
            <w:pPr>
              <w:spacing w:line="240" w:lineRule="auto"/>
              <w:rPr>
                <w:rFonts w:ascii="Ebrima" w:eastAsia="Ebrima" w:hAnsi="Ebrima" w:cs="Ebrima"/>
                <w:sz w:val="20"/>
                <w:szCs w:val="20"/>
              </w:rPr>
            </w:pPr>
            <w:r>
              <w:rPr>
                <w:rFonts w:ascii="Ebrima" w:eastAsia="Ebrima" w:hAnsi="Ebrima" w:cs="Ebrima"/>
                <w:sz w:val="20"/>
                <w:szCs w:val="20"/>
              </w:rPr>
              <w:t>Apiary (beehives)</w:t>
            </w:r>
          </w:p>
        </w:tc>
        <w:tc>
          <w:tcPr>
            <w:tcW w:w="975" w:type="dxa"/>
            <w:vAlign w:val="center"/>
          </w:tcPr>
          <w:p w14:paraId="0044FF79"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1125" w:type="dxa"/>
            <w:vAlign w:val="center"/>
          </w:tcPr>
          <w:p w14:paraId="72096DCA"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465" w:type="dxa"/>
            <w:vAlign w:val="center"/>
          </w:tcPr>
          <w:p w14:paraId="6EC5DE5C"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525" w:type="dxa"/>
            <w:vAlign w:val="center"/>
          </w:tcPr>
          <w:p w14:paraId="37F060F0"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495" w:type="dxa"/>
            <w:vAlign w:val="center"/>
          </w:tcPr>
          <w:p w14:paraId="1BC3B839"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r>
      <w:tr w:rsidR="00317BCE" w14:paraId="4FC19ABC" w14:textId="77777777">
        <w:trPr>
          <w:jc w:val="center"/>
        </w:trPr>
        <w:tc>
          <w:tcPr>
            <w:tcW w:w="720" w:type="dxa"/>
            <w:vAlign w:val="center"/>
          </w:tcPr>
          <w:p w14:paraId="2DCD6BE0"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e</w:t>
            </w:r>
          </w:p>
        </w:tc>
        <w:tc>
          <w:tcPr>
            <w:tcW w:w="5400" w:type="dxa"/>
            <w:vAlign w:val="center"/>
          </w:tcPr>
          <w:p w14:paraId="3CB03C34" w14:textId="77777777" w:rsidR="00317BCE" w:rsidRDefault="008B7662">
            <w:pPr>
              <w:spacing w:line="240" w:lineRule="auto"/>
              <w:rPr>
                <w:rFonts w:ascii="Ebrima" w:eastAsia="Ebrima" w:hAnsi="Ebrima" w:cs="Ebrima"/>
                <w:sz w:val="20"/>
                <w:szCs w:val="20"/>
              </w:rPr>
            </w:pPr>
            <w:r>
              <w:rPr>
                <w:rFonts w:ascii="Ebrima" w:eastAsia="Ebrima" w:hAnsi="Ebrima" w:cs="Ebrima"/>
                <w:sz w:val="20"/>
                <w:szCs w:val="20"/>
              </w:rPr>
              <w:t>Aviary</w:t>
            </w:r>
          </w:p>
        </w:tc>
        <w:tc>
          <w:tcPr>
            <w:tcW w:w="975" w:type="dxa"/>
            <w:vAlign w:val="center"/>
          </w:tcPr>
          <w:p w14:paraId="500269D6"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1125" w:type="dxa"/>
            <w:vAlign w:val="center"/>
          </w:tcPr>
          <w:p w14:paraId="07A31382"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w:t>
            </w:r>
          </w:p>
        </w:tc>
        <w:tc>
          <w:tcPr>
            <w:tcW w:w="465" w:type="dxa"/>
            <w:vAlign w:val="center"/>
          </w:tcPr>
          <w:p w14:paraId="163010C3"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525" w:type="dxa"/>
            <w:vAlign w:val="center"/>
          </w:tcPr>
          <w:p w14:paraId="4CFFB499"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c>
          <w:tcPr>
            <w:tcW w:w="495" w:type="dxa"/>
            <w:vAlign w:val="center"/>
          </w:tcPr>
          <w:p w14:paraId="08C02E6C" w14:textId="77777777" w:rsidR="00317BCE" w:rsidRDefault="008B7662">
            <w:pPr>
              <w:spacing w:line="240" w:lineRule="auto"/>
              <w:jc w:val="center"/>
              <w:rPr>
                <w:rFonts w:ascii="Ebrima" w:eastAsia="Ebrima" w:hAnsi="Ebrima" w:cs="Ebrima"/>
                <w:sz w:val="20"/>
                <w:szCs w:val="20"/>
              </w:rPr>
            </w:pPr>
            <w:r>
              <w:rPr>
                <w:rFonts w:ascii="Ebrima" w:eastAsia="Ebrima" w:hAnsi="Ebrima" w:cs="Ebrima"/>
                <w:sz w:val="20"/>
                <w:szCs w:val="20"/>
              </w:rPr>
              <w:t>P</w:t>
            </w:r>
          </w:p>
        </w:tc>
      </w:tr>
    </w:tbl>
    <w:p w14:paraId="54728D81" w14:textId="77777777" w:rsidR="00317BCE" w:rsidRDefault="00317BCE">
      <w:pPr>
        <w:spacing w:line="240" w:lineRule="auto"/>
        <w:rPr>
          <w:rFonts w:ascii="Ebrima" w:eastAsia="Ebrima" w:hAnsi="Ebrima" w:cs="Ebrima"/>
          <w:sz w:val="20"/>
          <w:szCs w:val="20"/>
        </w:rPr>
      </w:pPr>
      <w:bookmarkStart w:id="18" w:name="_3k8qw4o0h1ag" w:colFirst="0" w:colLast="0"/>
      <w:bookmarkEnd w:id="18"/>
    </w:p>
    <w:p w14:paraId="258FD2D3" w14:textId="77777777" w:rsidR="00317BCE" w:rsidRDefault="00317BCE">
      <w:pPr>
        <w:spacing w:line="240" w:lineRule="auto"/>
        <w:rPr>
          <w:rFonts w:ascii="Ebrima" w:eastAsia="Ebrima" w:hAnsi="Ebrima" w:cs="Ebrima"/>
          <w:sz w:val="20"/>
          <w:szCs w:val="20"/>
        </w:rPr>
      </w:pPr>
      <w:bookmarkStart w:id="19" w:name="_jrj2e32ndqfu" w:colFirst="0" w:colLast="0"/>
      <w:bookmarkEnd w:id="19"/>
    </w:p>
    <w:p w14:paraId="1997B036" w14:textId="77777777" w:rsidR="00317BCE" w:rsidRDefault="00317BCE">
      <w:pPr>
        <w:spacing w:line="240" w:lineRule="auto"/>
        <w:rPr>
          <w:rFonts w:ascii="Ebrima" w:eastAsia="Ebrima" w:hAnsi="Ebrima" w:cs="Ebrima"/>
          <w:sz w:val="20"/>
          <w:szCs w:val="20"/>
        </w:rPr>
      </w:pPr>
    </w:p>
    <w:p w14:paraId="6B4FCD00" w14:textId="77777777" w:rsidR="00317BCE" w:rsidRDefault="00317BCE">
      <w:pPr>
        <w:spacing w:line="240" w:lineRule="auto"/>
        <w:rPr>
          <w:rFonts w:ascii="Ebrima" w:eastAsia="Ebrima" w:hAnsi="Ebrima" w:cs="Ebrima"/>
          <w:sz w:val="20"/>
          <w:szCs w:val="20"/>
        </w:rPr>
      </w:pPr>
    </w:p>
    <w:p w14:paraId="6F785A7B" w14:textId="77777777" w:rsidR="00317BCE" w:rsidRDefault="00317BCE">
      <w:pPr>
        <w:spacing w:line="240" w:lineRule="auto"/>
        <w:rPr>
          <w:rFonts w:ascii="Ebrima" w:eastAsia="Ebrima" w:hAnsi="Ebrima" w:cs="Ebrima"/>
          <w:sz w:val="20"/>
          <w:szCs w:val="20"/>
        </w:rPr>
      </w:pPr>
    </w:p>
    <w:p w14:paraId="773406A8" w14:textId="77777777" w:rsidR="00317BCE" w:rsidRDefault="00317BCE">
      <w:pPr>
        <w:spacing w:line="240" w:lineRule="auto"/>
        <w:rPr>
          <w:rFonts w:ascii="Ebrima" w:eastAsia="Ebrima" w:hAnsi="Ebrima" w:cs="Ebrima"/>
          <w:sz w:val="20"/>
          <w:szCs w:val="20"/>
        </w:rPr>
      </w:pPr>
    </w:p>
    <w:p w14:paraId="21F0637A" w14:textId="77777777" w:rsidR="00317BCE" w:rsidRDefault="00317BCE">
      <w:pPr>
        <w:spacing w:line="240" w:lineRule="auto"/>
        <w:rPr>
          <w:rFonts w:ascii="Ebrima" w:eastAsia="Ebrima" w:hAnsi="Ebrima" w:cs="Ebrima"/>
          <w:sz w:val="20"/>
          <w:szCs w:val="20"/>
        </w:rPr>
      </w:pPr>
    </w:p>
    <w:p w14:paraId="1E251052" w14:textId="77777777" w:rsidR="00317BCE" w:rsidRDefault="00317BCE">
      <w:pPr>
        <w:spacing w:line="240" w:lineRule="auto"/>
        <w:rPr>
          <w:rFonts w:ascii="Ebrima" w:eastAsia="Ebrima" w:hAnsi="Ebrima" w:cs="Ebrima"/>
          <w:sz w:val="20"/>
          <w:szCs w:val="20"/>
        </w:rPr>
      </w:pPr>
    </w:p>
    <w:p w14:paraId="2A92E0E9" w14:textId="77777777" w:rsidR="00317BCE" w:rsidRDefault="00317BCE">
      <w:pPr>
        <w:spacing w:line="240" w:lineRule="auto"/>
        <w:ind w:left="72" w:right="72"/>
        <w:rPr>
          <w:rFonts w:ascii="Ebrima" w:eastAsia="Ebrima" w:hAnsi="Ebrima" w:cs="Ebrima"/>
          <w:sz w:val="20"/>
          <w:szCs w:val="20"/>
        </w:rPr>
      </w:pPr>
      <w:bookmarkStart w:id="20" w:name="_b2y8j2sooff" w:colFirst="0" w:colLast="0"/>
      <w:bookmarkEnd w:id="20"/>
    </w:p>
    <w:p w14:paraId="5FCB0A1B" w14:textId="77777777" w:rsidR="00317BCE" w:rsidRDefault="00317BCE">
      <w:pPr>
        <w:spacing w:line="240" w:lineRule="auto"/>
        <w:ind w:left="72" w:right="72"/>
        <w:rPr>
          <w:rFonts w:ascii="Ebrima" w:eastAsia="Ebrima" w:hAnsi="Ebrima" w:cs="Ebrima"/>
          <w:sz w:val="20"/>
          <w:szCs w:val="20"/>
        </w:rPr>
      </w:pPr>
    </w:p>
    <w:p w14:paraId="0B4FA83F" w14:textId="77777777" w:rsidR="00317BCE" w:rsidRDefault="00317BCE">
      <w:pPr>
        <w:spacing w:line="240" w:lineRule="auto"/>
        <w:ind w:left="72" w:right="72"/>
        <w:rPr>
          <w:rFonts w:ascii="Ebrima" w:eastAsia="Ebrima" w:hAnsi="Ebrima" w:cs="Ebrima"/>
          <w:sz w:val="20"/>
          <w:szCs w:val="20"/>
        </w:rPr>
      </w:pPr>
    </w:p>
    <w:p w14:paraId="7250A100" w14:textId="77777777" w:rsidR="00317BCE" w:rsidRDefault="00317BCE">
      <w:pPr>
        <w:spacing w:line="240" w:lineRule="auto"/>
        <w:rPr>
          <w:rFonts w:ascii="Ebrima" w:eastAsia="Ebrima" w:hAnsi="Ebrima" w:cs="Ebrima"/>
          <w:sz w:val="20"/>
          <w:szCs w:val="20"/>
        </w:rPr>
      </w:pPr>
      <w:bookmarkStart w:id="21" w:name="_dy7vtbqeokbz" w:colFirst="0" w:colLast="0"/>
      <w:bookmarkEnd w:id="21"/>
    </w:p>
    <w:sectPr w:rsidR="00317BCE" w:rsidSect="00577E6F">
      <w:type w:val="continuous"/>
      <w:pgSz w:w="12240" w:h="15840"/>
      <w:pgMar w:top="1440" w:right="1440" w:bottom="1440" w:left="1440" w:header="864"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AEAC83" w14:textId="77777777" w:rsidR="008B7662" w:rsidRDefault="008B7662">
      <w:pPr>
        <w:spacing w:line="240" w:lineRule="auto"/>
      </w:pPr>
      <w:r>
        <w:separator/>
      </w:r>
    </w:p>
  </w:endnote>
  <w:endnote w:type="continuationSeparator" w:id="0">
    <w:p w14:paraId="57BC1E87" w14:textId="77777777" w:rsidR="008B7662" w:rsidRDefault="008B76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Ebrima">
    <w:panose1 w:val="02000000000000000000"/>
    <w:charset w:val="00"/>
    <w:family w:val="auto"/>
    <w:pitch w:val="variable"/>
    <w:sig w:usb0="A000005F" w:usb1="02000041" w:usb2="00000800" w:usb3="00000000" w:csb0="00000093" w:csb1="00000000"/>
    <w:embedRegular r:id="rId1" w:fontKey="{8CEA230A-6BC3-4AA1-A82B-FC61F0369646}"/>
    <w:embedBold r:id="rId2" w:fontKey="{A095CB04-4814-4575-9E45-4BE8483D34D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r:id="rId3" w:fontKey="{2C7FE54A-A7A5-4633-97D9-63C870EDE447}"/>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4" w:fontKey="{5F91BF5E-35AB-42F2-8E1C-509AFE702E3F}"/>
  </w:font>
  <w:font w:name="Cambria">
    <w:panose1 w:val="02040503050406030204"/>
    <w:charset w:val="00"/>
    <w:family w:val="roman"/>
    <w:pitch w:val="variable"/>
    <w:sig w:usb0="E00006FF" w:usb1="420024FF" w:usb2="02000000" w:usb3="00000000" w:csb0="0000019F" w:csb1="00000000"/>
    <w:embedRegular r:id="rId5" w:fontKey="{40E4C25D-3BDB-4A5C-A590-EECBA9151A1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864CF" w14:textId="77777777" w:rsidR="00317BCE" w:rsidRDefault="008B7662">
    <w:pPr>
      <w:jc w:val="right"/>
    </w:pPr>
    <w:r>
      <w:fldChar w:fldCharType="begin"/>
    </w:r>
    <w:r>
      <w:instrText>PAGE</w:instrText>
    </w:r>
    <w:r>
      <w:fldChar w:fldCharType="separate"/>
    </w:r>
    <w:r w:rsidR="00FD6FD3">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D5DF6E" w14:textId="77777777" w:rsidR="00317BCE" w:rsidRDefault="00317BC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EAAE04" w14:textId="77777777" w:rsidR="008B7662" w:rsidRDefault="008B7662">
      <w:pPr>
        <w:spacing w:line="240" w:lineRule="auto"/>
      </w:pPr>
      <w:r>
        <w:separator/>
      </w:r>
    </w:p>
  </w:footnote>
  <w:footnote w:type="continuationSeparator" w:id="0">
    <w:p w14:paraId="23EB8047" w14:textId="77777777" w:rsidR="008B7662" w:rsidRDefault="008B766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127B02"/>
    <w:multiLevelType w:val="multilevel"/>
    <w:tmpl w:val="8280D7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D3E397B"/>
    <w:multiLevelType w:val="multilevel"/>
    <w:tmpl w:val="D98663C4"/>
    <w:lvl w:ilvl="0">
      <w:start w:val="1"/>
      <w:numFmt w:val="decimal"/>
      <w:lvlText w:val="(%1)"/>
      <w:lvlJc w:val="left"/>
      <w:pPr>
        <w:ind w:left="140" w:hanging="449"/>
      </w:pPr>
      <w:rPr>
        <w:u w:val="none"/>
      </w:rPr>
    </w:lvl>
    <w:lvl w:ilvl="1">
      <w:start w:val="1"/>
      <w:numFmt w:val="lowerLetter"/>
      <w:lvlText w:val="(%2)"/>
      <w:lvlJc w:val="left"/>
      <w:pPr>
        <w:ind w:left="592" w:hanging="447"/>
      </w:pPr>
      <w:rPr>
        <w:u w:val="none"/>
      </w:rPr>
    </w:lvl>
    <w:lvl w:ilvl="2">
      <w:numFmt w:val="bullet"/>
      <w:lvlText w:val="•"/>
      <w:lvlJc w:val="left"/>
      <w:pPr>
        <w:ind w:left="1044" w:hanging="447"/>
      </w:pPr>
      <w:rPr>
        <w:u w:val="none"/>
      </w:rPr>
    </w:lvl>
    <w:lvl w:ilvl="3">
      <w:numFmt w:val="bullet"/>
      <w:lvlText w:val="•"/>
      <w:lvlJc w:val="left"/>
      <w:pPr>
        <w:ind w:left="1488" w:hanging="447"/>
      </w:pPr>
      <w:rPr>
        <w:u w:val="none"/>
      </w:rPr>
    </w:lvl>
    <w:lvl w:ilvl="4">
      <w:numFmt w:val="bullet"/>
      <w:lvlText w:val="•"/>
      <w:lvlJc w:val="left"/>
      <w:pPr>
        <w:ind w:left="1933" w:hanging="446"/>
      </w:pPr>
      <w:rPr>
        <w:u w:val="none"/>
      </w:rPr>
    </w:lvl>
    <w:lvl w:ilvl="5">
      <w:numFmt w:val="bullet"/>
      <w:lvlText w:val="•"/>
      <w:lvlJc w:val="left"/>
      <w:pPr>
        <w:ind w:left="2377" w:hanging="447"/>
      </w:pPr>
      <w:rPr>
        <w:u w:val="none"/>
      </w:rPr>
    </w:lvl>
    <w:lvl w:ilvl="6">
      <w:numFmt w:val="bullet"/>
      <w:lvlText w:val="•"/>
      <w:lvlJc w:val="left"/>
      <w:pPr>
        <w:ind w:left="2821" w:hanging="446"/>
      </w:pPr>
      <w:rPr>
        <w:u w:val="none"/>
      </w:rPr>
    </w:lvl>
    <w:lvl w:ilvl="7">
      <w:numFmt w:val="bullet"/>
      <w:lvlText w:val="•"/>
      <w:lvlJc w:val="left"/>
      <w:pPr>
        <w:ind w:left="3266" w:hanging="446"/>
      </w:pPr>
      <w:rPr>
        <w:u w:val="none"/>
      </w:rPr>
    </w:lvl>
    <w:lvl w:ilvl="8">
      <w:numFmt w:val="bullet"/>
      <w:lvlText w:val="•"/>
      <w:lvlJc w:val="left"/>
      <w:pPr>
        <w:ind w:left="3710" w:hanging="447"/>
      </w:pPr>
      <w:rPr>
        <w:u w:val="none"/>
      </w:rPr>
    </w:lvl>
  </w:abstractNum>
  <w:abstractNum w:abstractNumId="2" w15:restartNumberingAfterBreak="0">
    <w:nsid w:val="147E6032"/>
    <w:multiLevelType w:val="multilevel"/>
    <w:tmpl w:val="38DA9438"/>
    <w:lvl w:ilvl="0">
      <w:start w:val="1"/>
      <w:numFmt w:val="decimal"/>
      <w:lvlText w:val="(%1)"/>
      <w:lvlJc w:val="left"/>
      <w:pPr>
        <w:ind w:left="140" w:hanging="449"/>
      </w:pPr>
      <w:rPr>
        <w:u w:val="none"/>
      </w:rPr>
    </w:lvl>
    <w:lvl w:ilvl="1">
      <w:numFmt w:val="bullet"/>
      <w:lvlText w:val="•"/>
      <w:lvlJc w:val="left"/>
      <w:pPr>
        <w:ind w:left="576" w:hanging="449"/>
      </w:pPr>
      <w:rPr>
        <w:u w:val="none"/>
      </w:rPr>
    </w:lvl>
    <w:lvl w:ilvl="2">
      <w:numFmt w:val="bullet"/>
      <w:lvlText w:val="•"/>
      <w:lvlJc w:val="left"/>
      <w:pPr>
        <w:ind w:left="1012" w:hanging="449"/>
      </w:pPr>
      <w:rPr>
        <w:u w:val="none"/>
      </w:rPr>
    </w:lvl>
    <w:lvl w:ilvl="3">
      <w:numFmt w:val="bullet"/>
      <w:lvlText w:val="•"/>
      <w:lvlJc w:val="left"/>
      <w:pPr>
        <w:ind w:left="1448" w:hanging="449"/>
      </w:pPr>
      <w:rPr>
        <w:u w:val="none"/>
      </w:rPr>
    </w:lvl>
    <w:lvl w:ilvl="4">
      <w:numFmt w:val="bullet"/>
      <w:lvlText w:val="•"/>
      <w:lvlJc w:val="left"/>
      <w:pPr>
        <w:ind w:left="1884" w:hanging="449"/>
      </w:pPr>
      <w:rPr>
        <w:u w:val="none"/>
      </w:rPr>
    </w:lvl>
    <w:lvl w:ilvl="5">
      <w:numFmt w:val="bullet"/>
      <w:lvlText w:val="•"/>
      <w:lvlJc w:val="left"/>
      <w:pPr>
        <w:ind w:left="2320" w:hanging="449"/>
      </w:pPr>
      <w:rPr>
        <w:u w:val="none"/>
      </w:rPr>
    </w:lvl>
    <w:lvl w:ilvl="6">
      <w:numFmt w:val="bullet"/>
      <w:lvlText w:val="•"/>
      <w:lvlJc w:val="left"/>
      <w:pPr>
        <w:ind w:left="2756" w:hanging="449"/>
      </w:pPr>
      <w:rPr>
        <w:u w:val="none"/>
      </w:rPr>
    </w:lvl>
    <w:lvl w:ilvl="7">
      <w:numFmt w:val="bullet"/>
      <w:lvlText w:val="•"/>
      <w:lvlJc w:val="left"/>
      <w:pPr>
        <w:ind w:left="3192" w:hanging="449"/>
      </w:pPr>
      <w:rPr>
        <w:u w:val="none"/>
      </w:rPr>
    </w:lvl>
    <w:lvl w:ilvl="8">
      <w:numFmt w:val="bullet"/>
      <w:lvlText w:val="•"/>
      <w:lvlJc w:val="left"/>
      <w:pPr>
        <w:ind w:left="3628" w:hanging="448"/>
      </w:pPr>
      <w:rPr>
        <w:u w:val="none"/>
      </w:rPr>
    </w:lvl>
  </w:abstractNum>
  <w:abstractNum w:abstractNumId="3" w15:restartNumberingAfterBreak="0">
    <w:nsid w:val="1A6537F1"/>
    <w:multiLevelType w:val="multilevel"/>
    <w:tmpl w:val="9082369A"/>
    <w:lvl w:ilvl="0">
      <w:start w:val="1"/>
      <w:numFmt w:val="decimal"/>
      <w:lvlText w:val="(%1)"/>
      <w:lvlJc w:val="left"/>
      <w:pPr>
        <w:ind w:left="178" w:hanging="568"/>
      </w:pPr>
    </w:lvl>
    <w:lvl w:ilvl="1">
      <w:start w:val="1"/>
      <w:numFmt w:val="lowerLetter"/>
      <w:lvlText w:val="(%2)"/>
      <w:lvlJc w:val="left"/>
      <w:pPr>
        <w:ind w:left="178" w:hanging="727"/>
      </w:pPr>
    </w:lvl>
    <w:lvl w:ilvl="2">
      <w:start w:val="1"/>
      <w:numFmt w:val="lowerRoman"/>
      <w:lvlText w:val="(%3)"/>
      <w:lvlJc w:val="left"/>
      <w:pPr>
        <w:ind w:left="138" w:hanging="730"/>
      </w:pPr>
    </w:lvl>
    <w:lvl w:ilvl="3">
      <w:numFmt w:val="bullet"/>
      <w:lvlText w:val="•"/>
      <w:lvlJc w:val="left"/>
      <w:pPr>
        <w:ind w:left="1983" w:hanging="730"/>
      </w:pPr>
    </w:lvl>
    <w:lvl w:ilvl="4">
      <w:numFmt w:val="bullet"/>
      <w:lvlText w:val="•"/>
      <w:lvlJc w:val="left"/>
      <w:pPr>
        <w:ind w:left="1627" w:hanging="730"/>
      </w:pPr>
    </w:lvl>
    <w:lvl w:ilvl="5">
      <w:numFmt w:val="bullet"/>
      <w:lvlText w:val="•"/>
      <w:lvlJc w:val="left"/>
      <w:pPr>
        <w:ind w:left="1271" w:hanging="730"/>
      </w:pPr>
    </w:lvl>
    <w:lvl w:ilvl="6">
      <w:numFmt w:val="bullet"/>
      <w:lvlText w:val="•"/>
      <w:lvlJc w:val="left"/>
      <w:pPr>
        <w:ind w:left="915" w:hanging="730"/>
      </w:pPr>
    </w:lvl>
    <w:lvl w:ilvl="7">
      <w:numFmt w:val="bullet"/>
      <w:lvlText w:val="•"/>
      <w:lvlJc w:val="left"/>
      <w:pPr>
        <w:ind w:left="559" w:hanging="730"/>
      </w:pPr>
    </w:lvl>
    <w:lvl w:ilvl="8">
      <w:numFmt w:val="bullet"/>
      <w:lvlText w:val="•"/>
      <w:lvlJc w:val="left"/>
      <w:pPr>
        <w:ind w:left="202" w:hanging="730"/>
      </w:pPr>
    </w:lvl>
  </w:abstractNum>
  <w:abstractNum w:abstractNumId="4" w15:restartNumberingAfterBreak="0">
    <w:nsid w:val="221700F8"/>
    <w:multiLevelType w:val="multilevel"/>
    <w:tmpl w:val="A3629A20"/>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2694FB2"/>
    <w:multiLevelType w:val="multilevel"/>
    <w:tmpl w:val="4FCC98A2"/>
    <w:lvl w:ilvl="0">
      <w:start w:val="1"/>
      <w:numFmt w:val="lowerRoman"/>
      <w:lvlText w:val="(%1)"/>
      <w:lvlJc w:val="left"/>
      <w:pPr>
        <w:ind w:left="2160" w:hanging="720"/>
      </w:pPr>
      <w:rPr>
        <w:rFonts w:ascii="Ebrima" w:eastAsia="Ebrima" w:hAnsi="Ebrima" w:cs="Ebrima"/>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6" w15:restartNumberingAfterBreak="0">
    <w:nsid w:val="22FF41D6"/>
    <w:multiLevelType w:val="multilevel"/>
    <w:tmpl w:val="F2D467AC"/>
    <w:lvl w:ilvl="0">
      <w:start w:val="1"/>
      <w:numFmt w:val="decimal"/>
      <w:lvlText w:val="(%1)"/>
      <w:lvlJc w:val="left"/>
      <w:pPr>
        <w:ind w:left="145" w:hanging="553"/>
      </w:pPr>
    </w:lvl>
    <w:lvl w:ilvl="1">
      <w:numFmt w:val="bullet"/>
      <w:lvlText w:val="•"/>
      <w:lvlJc w:val="left"/>
      <w:pPr>
        <w:ind w:left="584" w:hanging="553"/>
      </w:pPr>
    </w:lvl>
    <w:lvl w:ilvl="2">
      <w:numFmt w:val="bullet"/>
      <w:lvlText w:val="•"/>
      <w:lvlJc w:val="left"/>
      <w:pPr>
        <w:ind w:left="1029" w:hanging="552"/>
      </w:pPr>
    </w:lvl>
    <w:lvl w:ilvl="3">
      <w:numFmt w:val="bullet"/>
      <w:lvlText w:val="•"/>
      <w:lvlJc w:val="left"/>
      <w:pPr>
        <w:ind w:left="1474" w:hanging="552"/>
      </w:pPr>
    </w:lvl>
    <w:lvl w:ilvl="4">
      <w:numFmt w:val="bullet"/>
      <w:lvlText w:val="•"/>
      <w:lvlJc w:val="left"/>
      <w:pPr>
        <w:ind w:left="1919" w:hanging="552"/>
      </w:pPr>
    </w:lvl>
    <w:lvl w:ilvl="5">
      <w:numFmt w:val="bullet"/>
      <w:lvlText w:val="•"/>
      <w:lvlJc w:val="left"/>
      <w:pPr>
        <w:ind w:left="2363" w:hanging="553"/>
      </w:pPr>
    </w:lvl>
    <w:lvl w:ilvl="6">
      <w:numFmt w:val="bullet"/>
      <w:lvlText w:val="•"/>
      <w:lvlJc w:val="left"/>
      <w:pPr>
        <w:ind w:left="2808" w:hanging="553"/>
      </w:pPr>
    </w:lvl>
    <w:lvl w:ilvl="7">
      <w:numFmt w:val="bullet"/>
      <w:lvlText w:val="•"/>
      <w:lvlJc w:val="left"/>
      <w:pPr>
        <w:ind w:left="3253" w:hanging="553"/>
      </w:pPr>
    </w:lvl>
    <w:lvl w:ilvl="8">
      <w:numFmt w:val="bullet"/>
      <w:lvlText w:val="•"/>
      <w:lvlJc w:val="left"/>
      <w:pPr>
        <w:ind w:left="3698" w:hanging="553"/>
      </w:pPr>
    </w:lvl>
  </w:abstractNum>
  <w:abstractNum w:abstractNumId="7" w15:restartNumberingAfterBreak="0">
    <w:nsid w:val="25933BB9"/>
    <w:multiLevelType w:val="multilevel"/>
    <w:tmpl w:val="D472BEAC"/>
    <w:lvl w:ilvl="0">
      <w:start w:val="1"/>
      <w:numFmt w:val="decimal"/>
      <w:lvlText w:val="(%1)"/>
      <w:lvlJc w:val="left"/>
      <w:pPr>
        <w:ind w:left="140" w:hanging="449"/>
      </w:pPr>
      <w:rPr>
        <w:u w:val="none"/>
      </w:rPr>
    </w:lvl>
    <w:lvl w:ilvl="1">
      <w:start w:val="1"/>
      <w:numFmt w:val="lowerLetter"/>
      <w:lvlText w:val="(%2)"/>
      <w:lvlJc w:val="left"/>
      <w:pPr>
        <w:ind w:left="1311" w:hanging="452"/>
      </w:pPr>
      <w:rPr>
        <w:u w:val="none"/>
      </w:rPr>
    </w:lvl>
    <w:lvl w:ilvl="2">
      <w:numFmt w:val="bullet"/>
      <w:lvlText w:val="•"/>
      <w:lvlJc w:val="left"/>
      <w:pPr>
        <w:ind w:left="1673" w:hanging="452"/>
      </w:pPr>
      <w:rPr>
        <w:u w:val="none"/>
      </w:rPr>
    </w:lvl>
    <w:lvl w:ilvl="3">
      <w:numFmt w:val="bullet"/>
      <w:lvlText w:val="•"/>
      <w:lvlJc w:val="left"/>
      <w:pPr>
        <w:ind w:left="2026" w:hanging="452"/>
      </w:pPr>
      <w:rPr>
        <w:u w:val="none"/>
      </w:rPr>
    </w:lvl>
    <w:lvl w:ilvl="4">
      <w:numFmt w:val="bullet"/>
      <w:lvlText w:val="•"/>
      <w:lvlJc w:val="left"/>
      <w:pPr>
        <w:ind w:left="2380" w:hanging="452"/>
      </w:pPr>
      <w:rPr>
        <w:u w:val="none"/>
      </w:rPr>
    </w:lvl>
    <w:lvl w:ilvl="5">
      <w:numFmt w:val="bullet"/>
      <w:lvlText w:val="•"/>
      <w:lvlJc w:val="left"/>
      <w:pPr>
        <w:ind w:left="2733" w:hanging="452"/>
      </w:pPr>
      <w:rPr>
        <w:u w:val="none"/>
      </w:rPr>
    </w:lvl>
    <w:lvl w:ilvl="6">
      <w:numFmt w:val="bullet"/>
      <w:lvlText w:val="•"/>
      <w:lvlJc w:val="left"/>
      <w:pPr>
        <w:ind w:left="3086" w:hanging="451"/>
      </w:pPr>
      <w:rPr>
        <w:u w:val="none"/>
      </w:rPr>
    </w:lvl>
    <w:lvl w:ilvl="7">
      <w:numFmt w:val="bullet"/>
      <w:lvlText w:val="•"/>
      <w:lvlJc w:val="left"/>
      <w:pPr>
        <w:ind w:left="3440" w:hanging="452"/>
      </w:pPr>
      <w:rPr>
        <w:u w:val="none"/>
      </w:rPr>
    </w:lvl>
    <w:lvl w:ilvl="8">
      <w:numFmt w:val="bullet"/>
      <w:lvlText w:val="•"/>
      <w:lvlJc w:val="left"/>
      <w:pPr>
        <w:ind w:left="3793" w:hanging="452"/>
      </w:pPr>
      <w:rPr>
        <w:u w:val="none"/>
      </w:rPr>
    </w:lvl>
  </w:abstractNum>
  <w:abstractNum w:abstractNumId="8" w15:restartNumberingAfterBreak="0">
    <w:nsid w:val="270932A0"/>
    <w:multiLevelType w:val="multilevel"/>
    <w:tmpl w:val="CC04419E"/>
    <w:lvl w:ilvl="0">
      <w:start w:val="1"/>
      <w:numFmt w:val="decimal"/>
      <w:lvlText w:val="(%1)"/>
      <w:lvlJc w:val="left"/>
      <w:pPr>
        <w:ind w:left="140" w:hanging="449"/>
      </w:pPr>
      <w:rPr>
        <w:u w:val="none"/>
      </w:rPr>
    </w:lvl>
    <w:lvl w:ilvl="1">
      <w:start w:val="1"/>
      <w:numFmt w:val="lowerLetter"/>
      <w:lvlText w:val="(%2)"/>
      <w:lvlJc w:val="left"/>
      <w:pPr>
        <w:ind w:left="591" w:hanging="452"/>
      </w:pPr>
      <w:rPr>
        <w:u w:val="none"/>
      </w:rPr>
    </w:lvl>
    <w:lvl w:ilvl="2">
      <w:numFmt w:val="bullet"/>
      <w:lvlText w:val="•"/>
      <w:lvlJc w:val="left"/>
      <w:pPr>
        <w:ind w:left="473" w:hanging="452"/>
      </w:pPr>
      <w:rPr>
        <w:u w:val="none"/>
      </w:rPr>
    </w:lvl>
    <w:lvl w:ilvl="3">
      <w:numFmt w:val="bullet"/>
      <w:lvlText w:val="•"/>
      <w:lvlJc w:val="left"/>
      <w:pPr>
        <w:ind w:left="347" w:hanging="452"/>
      </w:pPr>
      <w:rPr>
        <w:u w:val="none"/>
      </w:rPr>
    </w:lvl>
    <w:lvl w:ilvl="4">
      <w:numFmt w:val="bullet"/>
      <w:lvlText w:val="•"/>
      <w:lvlJc w:val="left"/>
      <w:pPr>
        <w:ind w:left="220" w:hanging="452"/>
      </w:pPr>
      <w:rPr>
        <w:u w:val="none"/>
      </w:rPr>
    </w:lvl>
    <w:lvl w:ilvl="5">
      <w:numFmt w:val="bullet"/>
      <w:lvlText w:val="•"/>
      <w:lvlJc w:val="left"/>
      <w:pPr>
        <w:ind w:left="94" w:hanging="452"/>
      </w:pPr>
      <w:rPr>
        <w:u w:val="none"/>
      </w:rPr>
    </w:lvl>
    <w:lvl w:ilvl="6">
      <w:numFmt w:val="bullet"/>
      <w:lvlText w:val="•"/>
      <w:lvlJc w:val="left"/>
      <w:pPr>
        <w:ind w:left="-33" w:hanging="452"/>
      </w:pPr>
      <w:rPr>
        <w:u w:val="none"/>
      </w:rPr>
    </w:lvl>
    <w:lvl w:ilvl="7">
      <w:numFmt w:val="bullet"/>
      <w:lvlText w:val="•"/>
      <w:lvlJc w:val="left"/>
      <w:pPr>
        <w:ind w:left="-159" w:hanging="452"/>
      </w:pPr>
      <w:rPr>
        <w:u w:val="none"/>
      </w:rPr>
    </w:lvl>
    <w:lvl w:ilvl="8">
      <w:numFmt w:val="bullet"/>
      <w:lvlText w:val="•"/>
      <w:lvlJc w:val="left"/>
      <w:pPr>
        <w:ind w:left="-286" w:hanging="452"/>
      </w:pPr>
      <w:rPr>
        <w:u w:val="none"/>
      </w:rPr>
    </w:lvl>
  </w:abstractNum>
  <w:abstractNum w:abstractNumId="9" w15:restartNumberingAfterBreak="0">
    <w:nsid w:val="28DF297D"/>
    <w:multiLevelType w:val="multilevel"/>
    <w:tmpl w:val="D11CDB34"/>
    <w:lvl w:ilvl="0">
      <w:start w:val="1"/>
      <w:numFmt w:val="lowerLetter"/>
      <w:lvlText w:val="%1."/>
      <w:lvlJc w:val="left"/>
      <w:pPr>
        <w:ind w:left="1051" w:hanging="360"/>
      </w:pPr>
    </w:lvl>
    <w:lvl w:ilvl="1">
      <w:start w:val="1"/>
      <w:numFmt w:val="lowerLetter"/>
      <w:lvlText w:val="%2."/>
      <w:lvlJc w:val="left"/>
      <w:pPr>
        <w:ind w:left="1771" w:hanging="360"/>
      </w:pPr>
    </w:lvl>
    <w:lvl w:ilvl="2">
      <w:start w:val="1"/>
      <w:numFmt w:val="lowerRoman"/>
      <w:lvlText w:val="%3."/>
      <w:lvlJc w:val="right"/>
      <w:pPr>
        <w:ind w:left="2491" w:hanging="180"/>
      </w:pPr>
    </w:lvl>
    <w:lvl w:ilvl="3">
      <w:start w:val="1"/>
      <w:numFmt w:val="decimal"/>
      <w:lvlText w:val="%4."/>
      <w:lvlJc w:val="left"/>
      <w:pPr>
        <w:ind w:left="3211" w:hanging="360"/>
      </w:pPr>
    </w:lvl>
    <w:lvl w:ilvl="4">
      <w:start w:val="1"/>
      <w:numFmt w:val="lowerLetter"/>
      <w:lvlText w:val="%5."/>
      <w:lvlJc w:val="left"/>
      <w:pPr>
        <w:ind w:left="3931" w:hanging="360"/>
      </w:pPr>
    </w:lvl>
    <w:lvl w:ilvl="5">
      <w:start w:val="1"/>
      <w:numFmt w:val="lowerRoman"/>
      <w:lvlText w:val="%6."/>
      <w:lvlJc w:val="right"/>
      <w:pPr>
        <w:ind w:left="4651" w:hanging="180"/>
      </w:pPr>
    </w:lvl>
    <w:lvl w:ilvl="6">
      <w:start w:val="1"/>
      <w:numFmt w:val="decimal"/>
      <w:lvlText w:val="%7."/>
      <w:lvlJc w:val="left"/>
      <w:pPr>
        <w:ind w:left="5371" w:hanging="360"/>
      </w:pPr>
    </w:lvl>
    <w:lvl w:ilvl="7">
      <w:start w:val="1"/>
      <w:numFmt w:val="lowerLetter"/>
      <w:lvlText w:val="%8."/>
      <w:lvlJc w:val="left"/>
      <w:pPr>
        <w:ind w:left="6091" w:hanging="360"/>
      </w:pPr>
    </w:lvl>
    <w:lvl w:ilvl="8">
      <w:start w:val="1"/>
      <w:numFmt w:val="lowerRoman"/>
      <w:lvlText w:val="%9."/>
      <w:lvlJc w:val="right"/>
      <w:pPr>
        <w:ind w:left="6811" w:hanging="180"/>
      </w:pPr>
    </w:lvl>
  </w:abstractNum>
  <w:abstractNum w:abstractNumId="10" w15:restartNumberingAfterBreak="0">
    <w:nsid w:val="2C992908"/>
    <w:multiLevelType w:val="multilevel"/>
    <w:tmpl w:val="A5CAADCE"/>
    <w:lvl w:ilvl="0">
      <w:start w:val="1"/>
      <w:numFmt w:val="decimal"/>
      <w:lvlText w:val="(%1)"/>
      <w:lvlJc w:val="left"/>
      <w:pPr>
        <w:ind w:left="140" w:hanging="449"/>
      </w:pPr>
      <w:rPr>
        <w:u w:val="none"/>
      </w:rPr>
    </w:lvl>
    <w:lvl w:ilvl="1">
      <w:start w:val="1"/>
      <w:numFmt w:val="lowerLetter"/>
      <w:lvlText w:val="(%2)"/>
      <w:lvlJc w:val="left"/>
      <w:pPr>
        <w:ind w:left="1311" w:hanging="452"/>
      </w:pPr>
      <w:rPr>
        <w:u w:val="none"/>
      </w:rPr>
    </w:lvl>
    <w:lvl w:ilvl="2">
      <w:start w:val="1"/>
      <w:numFmt w:val="lowerRoman"/>
      <w:lvlText w:val="(%3)"/>
      <w:lvlJc w:val="left"/>
      <w:pPr>
        <w:ind w:left="1040" w:hanging="449"/>
      </w:pPr>
      <w:rPr>
        <w:u w:val="none"/>
      </w:rPr>
    </w:lvl>
    <w:lvl w:ilvl="3">
      <w:numFmt w:val="bullet"/>
      <w:lvlText w:val="•"/>
      <w:lvlJc w:val="left"/>
      <w:pPr>
        <w:ind w:left="1320" w:hanging="449"/>
      </w:pPr>
      <w:rPr>
        <w:u w:val="none"/>
      </w:rPr>
    </w:lvl>
    <w:lvl w:ilvl="4">
      <w:numFmt w:val="bullet"/>
      <w:lvlText w:val="•"/>
      <w:lvlJc w:val="left"/>
      <w:pPr>
        <w:ind w:left="1054" w:hanging="448"/>
      </w:pPr>
      <w:rPr>
        <w:u w:val="none"/>
      </w:rPr>
    </w:lvl>
    <w:lvl w:ilvl="5">
      <w:numFmt w:val="bullet"/>
      <w:lvlText w:val="•"/>
      <w:lvlJc w:val="left"/>
      <w:pPr>
        <w:ind w:left="788" w:hanging="449"/>
      </w:pPr>
      <w:rPr>
        <w:u w:val="none"/>
      </w:rPr>
    </w:lvl>
    <w:lvl w:ilvl="6">
      <w:numFmt w:val="bullet"/>
      <w:lvlText w:val="•"/>
      <w:lvlJc w:val="left"/>
      <w:pPr>
        <w:ind w:left="522" w:hanging="448"/>
      </w:pPr>
      <w:rPr>
        <w:u w:val="none"/>
      </w:rPr>
    </w:lvl>
    <w:lvl w:ilvl="7">
      <w:numFmt w:val="bullet"/>
      <w:lvlText w:val="•"/>
      <w:lvlJc w:val="left"/>
      <w:pPr>
        <w:ind w:left="256" w:hanging="449"/>
      </w:pPr>
      <w:rPr>
        <w:u w:val="none"/>
      </w:rPr>
    </w:lvl>
    <w:lvl w:ilvl="8">
      <w:numFmt w:val="bullet"/>
      <w:lvlText w:val="•"/>
      <w:lvlJc w:val="left"/>
      <w:pPr>
        <w:ind w:left="-9" w:hanging="449"/>
      </w:pPr>
      <w:rPr>
        <w:u w:val="none"/>
      </w:rPr>
    </w:lvl>
  </w:abstractNum>
  <w:abstractNum w:abstractNumId="11" w15:restartNumberingAfterBreak="0">
    <w:nsid w:val="2F9056B9"/>
    <w:multiLevelType w:val="multilevel"/>
    <w:tmpl w:val="662ADB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CCB6539"/>
    <w:multiLevelType w:val="multilevel"/>
    <w:tmpl w:val="29C27DFA"/>
    <w:lvl w:ilvl="0">
      <w:start w:val="1"/>
      <w:numFmt w:val="decimal"/>
      <w:lvlText w:val="%1."/>
      <w:lvlJc w:val="left"/>
      <w:pPr>
        <w:ind w:left="726" w:hanging="360"/>
      </w:pPr>
    </w:lvl>
    <w:lvl w:ilvl="1">
      <w:start w:val="1"/>
      <w:numFmt w:val="bullet"/>
      <w:lvlText w:val="o"/>
      <w:lvlJc w:val="left"/>
      <w:pPr>
        <w:ind w:left="1446" w:hanging="360"/>
      </w:pPr>
      <w:rPr>
        <w:rFonts w:ascii="Courier New" w:eastAsia="Courier New" w:hAnsi="Courier New" w:cs="Courier New"/>
      </w:rPr>
    </w:lvl>
    <w:lvl w:ilvl="2">
      <w:start w:val="1"/>
      <w:numFmt w:val="bullet"/>
      <w:lvlText w:val="▪"/>
      <w:lvlJc w:val="left"/>
      <w:pPr>
        <w:ind w:left="2166" w:hanging="360"/>
      </w:pPr>
      <w:rPr>
        <w:rFonts w:ascii="Noto Sans Symbols" w:eastAsia="Noto Sans Symbols" w:hAnsi="Noto Sans Symbols" w:cs="Noto Sans Symbols"/>
      </w:rPr>
    </w:lvl>
    <w:lvl w:ilvl="3">
      <w:start w:val="1"/>
      <w:numFmt w:val="bullet"/>
      <w:lvlText w:val="●"/>
      <w:lvlJc w:val="left"/>
      <w:pPr>
        <w:ind w:left="2886" w:hanging="360"/>
      </w:pPr>
      <w:rPr>
        <w:rFonts w:ascii="Noto Sans Symbols" w:eastAsia="Noto Sans Symbols" w:hAnsi="Noto Sans Symbols" w:cs="Noto Sans Symbols"/>
      </w:rPr>
    </w:lvl>
    <w:lvl w:ilvl="4">
      <w:start w:val="1"/>
      <w:numFmt w:val="bullet"/>
      <w:lvlText w:val="o"/>
      <w:lvlJc w:val="left"/>
      <w:pPr>
        <w:ind w:left="3606" w:hanging="360"/>
      </w:pPr>
      <w:rPr>
        <w:rFonts w:ascii="Courier New" w:eastAsia="Courier New" w:hAnsi="Courier New" w:cs="Courier New"/>
      </w:rPr>
    </w:lvl>
    <w:lvl w:ilvl="5">
      <w:start w:val="1"/>
      <w:numFmt w:val="bullet"/>
      <w:lvlText w:val="▪"/>
      <w:lvlJc w:val="left"/>
      <w:pPr>
        <w:ind w:left="4326" w:hanging="360"/>
      </w:pPr>
      <w:rPr>
        <w:rFonts w:ascii="Noto Sans Symbols" w:eastAsia="Noto Sans Symbols" w:hAnsi="Noto Sans Symbols" w:cs="Noto Sans Symbols"/>
      </w:rPr>
    </w:lvl>
    <w:lvl w:ilvl="6">
      <w:start w:val="1"/>
      <w:numFmt w:val="bullet"/>
      <w:lvlText w:val="●"/>
      <w:lvlJc w:val="left"/>
      <w:pPr>
        <w:ind w:left="5046" w:hanging="360"/>
      </w:pPr>
      <w:rPr>
        <w:rFonts w:ascii="Noto Sans Symbols" w:eastAsia="Noto Sans Symbols" w:hAnsi="Noto Sans Symbols" w:cs="Noto Sans Symbols"/>
      </w:rPr>
    </w:lvl>
    <w:lvl w:ilvl="7">
      <w:start w:val="1"/>
      <w:numFmt w:val="bullet"/>
      <w:lvlText w:val="o"/>
      <w:lvlJc w:val="left"/>
      <w:pPr>
        <w:ind w:left="5766" w:hanging="360"/>
      </w:pPr>
      <w:rPr>
        <w:rFonts w:ascii="Courier New" w:eastAsia="Courier New" w:hAnsi="Courier New" w:cs="Courier New"/>
      </w:rPr>
    </w:lvl>
    <w:lvl w:ilvl="8">
      <w:start w:val="1"/>
      <w:numFmt w:val="bullet"/>
      <w:lvlText w:val="▪"/>
      <w:lvlJc w:val="left"/>
      <w:pPr>
        <w:ind w:left="6486" w:hanging="360"/>
      </w:pPr>
      <w:rPr>
        <w:rFonts w:ascii="Noto Sans Symbols" w:eastAsia="Noto Sans Symbols" w:hAnsi="Noto Sans Symbols" w:cs="Noto Sans Symbols"/>
      </w:rPr>
    </w:lvl>
  </w:abstractNum>
  <w:abstractNum w:abstractNumId="13" w15:restartNumberingAfterBreak="0">
    <w:nsid w:val="3CE679AB"/>
    <w:multiLevelType w:val="multilevel"/>
    <w:tmpl w:val="F0BE4264"/>
    <w:lvl w:ilvl="0">
      <w:start w:val="1"/>
      <w:numFmt w:val="decimal"/>
      <w:lvlText w:val="(%1)"/>
      <w:lvlJc w:val="left"/>
      <w:pPr>
        <w:ind w:left="163" w:hanging="557"/>
      </w:pPr>
    </w:lvl>
    <w:lvl w:ilvl="1">
      <w:numFmt w:val="bullet"/>
      <w:lvlText w:val="•"/>
      <w:lvlJc w:val="left"/>
      <w:pPr>
        <w:ind w:left="611" w:hanging="557"/>
      </w:pPr>
    </w:lvl>
    <w:lvl w:ilvl="2">
      <w:numFmt w:val="bullet"/>
      <w:lvlText w:val="•"/>
      <w:lvlJc w:val="left"/>
      <w:pPr>
        <w:ind w:left="1063" w:hanging="557"/>
      </w:pPr>
    </w:lvl>
    <w:lvl w:ilvl="3">
      <w:numFmt w:val="bullet"/>
      <w:lvlText w:val="•"/>
      <w:lvlJc w:val="left"/>
      <w:pPr>
        <w:ind w:left="1514" w:hanging="557"/>
      </w:pPr>
    </w:lvl>
    <w:lvl w:ilvl="4">
      <w:numFmt w:val="bullet"/>
      <w:lvlText w:val="•"/>
      <w:lvlJc w:val="left"/>
      <w:pPr>
        <w:ind w:left="1966" w:hanging="557"/>
      </w:pPr>
    </w:lvl>
    <w:lvl w:ilvl="5">
      <w:numFmt w:val="bullet"/>
      <w:lvlText w:val="•"/>
      <w:lvlJc w:val="left"/>
      <w:pPr>
        <w:ind w:left="2418" w:hanging="556"/>
      </w:pPr>
    </w:lvl>
    <w:lvl w:ilvl="6">
      <w:numFmt w:val="bullet"/>
      <w:lvlText w:val="•"/>
      <w:lvlJc w:val="left"/>
      <w:pPr>
        <w:ind w:left="2869" w:hanging="557"/>
      </w:pPr>
    </w:lvl>
    <w:lvl w:ilvl="7">
      <w:numFmt w:val="bullet"/>
      <w:lvlText w:val="•"/>
      <w:lvlJc w:val="left"/>
      <w:pPr>
        <w:ind w:left="3321" w:hanging="556"/>
      </w:pPr>
    </w:lvl>
    <w:lvl w:ilvl="8">
      <w:numFmt w:val="bullet"/>
      <w:lvlText w:val="•"/>
      <w:lvlJc w:val="left"/>
      <w:pPr>
        <w:ind w:left="3773" w:hanging="557"/>
      </w:pPr>
    </w:lvl>
  </w:abstractNum>
  <w:abstractNum w:abstractNumId="14" w15:restartNumberingAfterBreak="0">
    <w:nsid w:val="41047607"/>
    <w:multiLevelType w:val="multilevel"/>
    <w:tmpl w:val="71B49C6A"/>
    <w:lvl w:ilvl="0">
      <w:start w:val="1"/>
      <w:numFmt w:val="lowerLetter"/>
      <w:lvlText w:val="(%1)"/>
      <w:lvlJc w:val="left"/>
      <w:pPr>
        <w:ind w:left="1581" w:hanging="720"/>
      </w:pPr>
      <w:rPr>
        <w:rFonts w:ascii="Arial" w:eastAsia="Arial" w:hAnsi="Arial" w:cs="Arial"/>
        <w:color w:val="3A3A3A"/>
        <w:sz w:val="19"/>
        <w:szCs w:val="19"/>
      </w:rPr>
    </w:lvl>
    <w:lvl w:ilvl="1">
      <w:numFmt w:val="bullet"/>
      <w:lvlText w:val="•"/>
      <w:lvlJc w:val="left"/>
      <w:pPr>
        <w:ind w:left="1879" w:hanging="720"/>
      </w:pPr>
    </w:lvl>
    <w:lvl w:ilvl="2">
      <w:numFmt w:val="bullet"/>
      <w:lvlText w:val="•"/>
      <w:lvlJc w:val="left"/>
      <w:pPr>
        <w:ind w:left="2178" w:hanging="720"/>
      </w:pPr>
    </w:lvl>
    <w:lvl w:ilvl="3">
      <w:numFmt w:val="bullet"/>
      <w:lvlText w:val="•"/>
      <w:lvlJc w:val="left"/>
      <w:pPr>
        <w:ind w:left="2478" w:hanging="720"/>
      </w:pPr>
    </w:lvl>
    <w:lvl w:ilvl="4">
      <w:numFmt w:val="bullet"/>
      <w:lvlText w:val="•"/>
      <w:lvlJc w:val="left"/>
      <w:pPr>
        <w:ind w:left="2777" w:hanging="720"/>
      </w:pPr>
    </w:lvl>
    <w:lvl w:ilvl="5">
      <w:numFmt w:val="bullet"/>
      <w:lvlText w:val="•"/>
      <w:lvlJc w:val="left"/>
      <w:pPr>
        <w:ind w:left="3076" w:hanging="720"/>
      </w:pPr>
    </w:lvl>
    <w:lvl w:ilvl="6">
      <w:numFmt w:val="bullet"/>
      <w:lvlText w:val="•"/>
      <w:lvlJc w:val="left"/>
      <w:pPr>
        <w:ind w:left="3376" w:hanging="720"/>
      </w:pPr>
    </w:lvl>
    <w:lvl w:ilvl="7">
      <w:numFmt w:val="bullet"/>
      <w:lvlText w:val="•"/>
      <w:lvlJc w:val="left"/>
      <w:pPr>
        <w:ind w:left="3675" w:hanging="720"/>
      </w:pPr>
    </w:lvl>
    <w:lvl w:ilvl="8">
      <w:numFmt w:val="bullet"/>
      <w:lvlText w:val="•"/>
      <w:lvlJc w:val="left"/>
      <w:pPr>
        <w:ind w:left="3975" w:hanging="720"/>
      </w:pPr>
    </w:lvl>
  </w:abstractNum>
  <w:abstractNum w:abstractNumId="15" w15:restartNumberingAfterBreak="0">
    <w:nsid w:val="45B03AC3"/>
    <w:multiLevelType w:val="multilevel"/>
    <w:tmpl w:val="20FAA37C"/>
    <w:lvl w:ilvl="0">
      <w:start w:val="1"/>
      <w:numFmt w:val="decimal"/>
      <w:lvlText w:val="(%1)"/>
      <w:lvlJc w:val="left"/>
      <w:pPr>
        <w:ind w:left="720" w:hanging="540"/>
      </w:pPr>
    </w:lvl>
    <w:lvl w:ilvl="1">
      <w:start w:val="1"/>
      <w:numFmt w:val="lowerLetter"/>
      <w:lvlText w:val="%2."/>
      <w:lvlJc w:val="left"/>
      <w:pPr>
        <w:ind w:left="1260" w:hanging="360"/>
      </w:p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16" w15:restartNumberingAfterBreak="0">
    <w:nsid w:val="53F11236"/>
    <w:multiLevelType w:val="multilevel"/>
    <w:tmpl w:val="98547192"/>
    <w:lvl w:ilvl="0">
      <w:start w:val="31"/>
      <w:numFmt w:val="decimal"/>
      <w:lvlText w:val="%1"/>
      <w:lvlJc w:val="left"/>
      <w:pPr>
        <w:ind w:left="860" w:hanging="720"/>
      </w:pPr>
      <w:rPr>
        <w:u w:val="none"/>
      </w:rPr>
    </w:lvl>
    <w:lvl w:ilvl="1">
      <w:start w:val="11"/>
      <w:numFmt w:val="decimal"/>
      <w:lvlText w:val="%1-%2"/>
      <w:lvlJc w:val="left"/>
      <w:pPr>
        <w:ind w:left="860" w:hanging="720"/>
      </w:pPr>
      <w:rPr>
        <w:u w:val="none"/>
      </w:rPr>
    </w:lvl>
    <w:lvl w:ilvl="2">
      <w:start w:val="1"/>
      <w:numFmt w:val="decimal"/>
      <w:lvlText w:val="(%3)"/>
      <w:lvlJc w:val="left"/>
      <w:pPr>
        <w:ind w:left="140" w:hanging="447"/>
      </w:pPr>
      <w:rPr>
        <w:u w:val="none"/>
      </w:rPr>
    </w:lvl>
    <w:lvl w:ilvl="3">
      <w:numFmt w:val="bullet"/>
      <w:lvlText w:val="•"/>
      <w:lvlJc w:val="left"/>
      <w:pPr>
        <w:ind w:left="1669" w:hanging="447"/>
      </w:pPr>
      <w:rPr>
        <w:u w:val="none"/>
      </w:rPr>
    </w:lvl>
    <w:lvl w:ilvl="4">
      <w:numFmt w:val="bullet"/>
      <w:lvlText w:val="•"/>
      <w:lvlJc w:val="left"/>
      <w:pPr>
        <w:ind w:left="2073" w:hanging="446"/>
      </w:pPr>
      <w:rPr>
        <w:u w:val="none"/>
      </w:rPr>
    </w:lvl>
    <w:lvl w:ilvl="5">
      <w:numFmt w:val="bullet"/>
      <w:lvlText w:val="•"/>
      <w:lvlJc w:val="left"/>
      <w:pPr>
        <w:ind w:left="2478" w:hanging="446"/>
      </w:pPr>
      <w:rPr>
        <w:u w:val="none"/>
      </w:rPr>
    </w:lvl>
    <w:lvl w:ilvl="6">
      <w:numFmt w:val="bullet"/>
      <w:lvlText w:val="•"/>
      <w:lvlJc w:val="left"/>
      <w:pPr>
        <w:ind w:left="2882" w:hanging="447"/>
      </w:pPr>
      <w:rPr>
        <w:u w:val="none"/>
      </w:rPr>
    </w:lvl>
    <w:lvl w:ilvl="7">
      <w:numFmt w:val="bullet"/>
      <w:lvlText w:val="•"/>
      <w:lvlJc w:val="left"/>
      <w:pPr>
        <w:ind w:left="3287" w:hanging="447"/>
      </w:pPr>
      <w:rPr>
        <w:u w:val="none"/>
      </w:rPr>
    </w:lvl>
    <w:lvl w:ilvl="8">
      <w:numFmt w:val="bullet"/>
      <w:lvlText w:val="•"/>
      <w:lvlJc w:val="left"/>
      <w:pPr>
        <w:ind w:left="3691" w:hanging="446"/>
      </w:pPr>
      <w:rPr>
        <w:u w:val="none"/>
      </w:rPr>
    </w:lvl>
  </w:abstractNum>
  <w:abstractNum w:abstractNumId="17" w15:restartNumberingAfterBreak="0">
    <w:nsid w:val="59154B2B"/>
    <w:multiLevelType w:val="multilevel"/>
    <w:tmpl w:val="06261B00"/>
    <w:lvl w:ilvl="0">
      <w:start w:val="1"/>
      <w:numFmt w:val="lowerRoman"/>
      <w:lvlText w:val="%1."/>
      <w:lvlJc w:val="left"/>
      <w:pPr>
        <w:ind w:left="780" w:hanging="720"/>
      </w:pPr>
    </w:lvl>
    <w:lvl w:ilvl="1">
      <w:start w:val="1"/>
      <w:numFmt w:val="lowerLetter"/>
      <w:lvlText w:val="%2."/>
      <w:lvlJc w:val="left"/>
      <w:pPr>
        <w:ind w:left="1140" w:hanging="360"/>
      </w:pPr>
    </w:lvl>
    <w:lvl w:ilvl="2">
      <w:start w:val="1"/>
      <w:numFmt w:val="lowerRoman"/>
      <w:lvlText w:val="%3."/>
      <w:lvlJc w:val="right"/>
      <w:pPr>
        <w:ind w:left="1860" w:hanging="180"/>
      </w:pPr>
    </w:lvl>
    <w:lvl w:ilvl="3">
      <w:start w:val="1"/>
      <w:numFmt w:val="decimal"/>
      <w:lvlText w:val="%4."/>
      <w:lvlJc w:val="left"/>
      <w:pPr>
        <w:ind w:left="2580" w:hanging="360"/>
      </w:pPr>
    </w:lvl>
    <w:lvl w:ilvl="4">
      <w:start w:val="1"/>
      <w:numFmt w:val="lowerLetter"/>
      <w:lvlText w:val="%5."/>
      <w:lvlJc w:val="left"/>
      <w:pPr>
        <w:ind w:left="3300" w:hanging="360"/>
      </w:pPr>
    </w:lvl>
    <w:lvl w:ilvl="5">
      <w:start w:val="1"/>
      <w:numFmt w:val="lowerRoman"/>
      <w:lvlText w:val="%6."/>
      <w:lvlJc w:val="right"/>
      <w:pPr>
        <w:ind w:left="4020" w:hanging="180"/>
      </w:pPr>
    </w:lvl>
    <w:lvl w:ilvl="6">
      <w:start w:val="1"/>
      <w:numFmt w:val="decimal"/>
      <w:lvlText w:val="%7."/>
      <w:lvlJc w:val="left"/>
      <w:pPr>
        <w:ind w:left="4740" w:hanging="360"/>
      </w:pPr>
    </w:lvl>
    <w:lvl w:ilvl="7">
      <w:start w:val="1"/>
      <w:numFmt w:val="lowerLetter"/>
      <w:lvlText w:val="%8."/>
      <w:lvlJc w:val="left"/>
      <w:pPr>
        <w:ind w:left="5460" w:hanging="360"/>
      </w:pPr>
    </w:lvl>
    <w:lvl w:ilvl="8">
      <w:start w:val="1"/>
      <w:numFmt w:val="lowerRoman"/>
      <w:lvlText w:val="%9."/>
      <w:lvlJc w:val="right"/>
      <w:pPr>
        <w:ind w:left="6180" w:hanging="180"/>
      </w:pPr>
    </w:lvl>
  </w:abstractNum>
  <w:abstractNum w:abstractNumId="18" w15:restartNumberingAfterBreak="0">
    <w:nsid w:val="61CD4883"/>
    <w:multiLevelType w:val="multilevel"/>
    <w:tmpl w:val="285C9D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9970BB0"/>
    <w:multiLevelType w:val="multilevel"/>
    <w:tmpl w:val="FDFAE57C"/>
    <w:lvl w:ilvl="0">
      <w:start w:val="31"/>
      <w:numFmt w:val="decimal"/>
      <w:lvlText w:val="%1"/>
      <w:lvlJc w:val="left"/>
      <w:pPr>
        <w:ind w:left="860" w:hanging="720"/>
      </w:pPr>
      <w:rPr>
        <w:u w:val="none"/>
      </w:rPr>
    </w:lvl>
    <w:lvl w:ilvl="1">
      <w:start w:val="1"/>
      <w:numFmt w:val="decimal"/>
      <w:lvlText w:val="%1-%2"/>
      <w:lvlJc w:val="left"/>
      <w:pPr>
        <w:ind w:left="860" w:hanging="720"/>
      </w:pPr>
      <w:rPr>
        <w:u w:val="none"/>
      </w:rPr>
    </w:lvl>
    <w:lvl w:ilvl="2">
      <w:numFmt w:val="bullet"/>
      <w:lvlText w:val="•"/>
      <w:lvlJc w:val="left"/>
      <w:pPr>
        <w:ind w:left="1588" w:hanging="719"/>
      </w:pPr>
      <w:rPr>
        <w:u w:val="none"/>
      </w:rPr>
    </w:lvl>
    <w:lvl w:ilvl="3">
      <w:numFmt w:val="bullet"/>
      <w:lvlText w:val="•"/>
      <w:lvlJc w:val="left"/>
      <w:pPr>
        <w:ind w:left="1952" w:hanging="720"/>
      </w:pPr>
      <w:rPr>
        <w:u w:val="none"/>
      </w:rPr>
    </w:lvl>
    <w:lvl w:ilvl="4">
      <w:numFmt w:val="bullet"/>
      <w:lvlText w:val="•"/>
      <w:lvlJc w:val="left"/>
      <w:pPr>
        <w:ind w:left="2316" w:hanging="720"/>
      </w:pPr>
      <w:rPr>
        <w:u w:val="none"/>
      </w:rPr>
    </w:lvl>
    <w:lvl w:ilvl="5">
      <w:numFmt w:val="bullet"/>
      <w:lvlText w:val="•"/>
      <w:lvlJc w:val="left"/>
      <w:pPr>
        <w:ind w:left="2680" w:hanging="720"/>
      </w:pPr>
      <w:rPr>
        <w:u w:val="none"/>
      </w:rPr>
    </w:lvl>
    <w:lvl w:ilvl="6">
      <w:numFmt w:val="bullet"/>
      <w:lvlText w:val="•"/>
      <w:lvlJc w:val="left"/>
      <w:pPr>
        <w:ind w:left="3044" w:hanging="720"/>
      </w:pPr>
      <w:rPr>
        <w:u w:val="none"/>
      </w:rPr>
    </w:lvl>
    <w:lvl w:ilvl="7">
      <w:numFmt w:val="bullet"/>
      <w:lvlText w:val="•"/>
      <w:lvlJc w:val="left"/>
      <w:pPr>
        <w:ind w:left="3408" w:hanging="720"/>
      </w:pPr>
      <w:rPr>
        <w:u w:val="none"/>
      </w:rPr>
    </w:lvl>
    <w:lvl w:ilvl="8">
      <w:numFmt w:val="bullet"/>
      <w:lvlText w:val="•"/>
      <w:lvlJc w:val="left"/>
      <w:pPr>
        <w:ind w:left="3772" w:hanging="720"/>
      </w:pPr>
      <w:rPr>
        <w:u w:val="none"/>
      </w:rPr>
    </w:lvl>
  </w:abstractNum>
  <w:abstractNum w:abstractNumId="20" w15:restartNumberingAfterBreak="0">
    <w:nsid w:val="6EF57F2B"/>
    <w:multiLevelType w:val="multilevel"/>
    <w:tmpl w:val="F2E26F72"/>
    <w:lvl w:ilvl="0">
      <w:start w:val="1"/>
      <w:numFmt w:val="decimal"/>
      <w:lvlText w:val="%1."/>
      <w:lvlJc w:val="left"/>
      <w:pPr>
        <w:ind w:left="726" w:hanging="360"/>
      </w:pPr>
    </w:lvl>
    <w:lvl w:ilvl="1">
      <w:start w:val="1"/>
      <w:numFmt w:val="bullet"/>
      <w:lvlText w:val="o"/>
      <w:lvlJc w:val="left"/>
      <w:pPr>
        <w:ind w:left="1446" w:hanging="360"/>
      </w:pPr>
      <w:rPr>
        <w:rFonts w:ascii="Courier New" w:eastAsia="Courier New" w:hAnsi="Courier New" w:cs="Courier New"/>
      </w:rPr>
    </w:lvl>
    <w:lvl w:ilvl="2">
      <w:start w:val="1"/>
      <w:numFmt w:val="bullet"/>
      <w:lvlText w:val="▪"/>
      <w:lvlJc w:val="left"/>
      <w:pPr>
        <w:ind w:left="2166" w:hanging="360"/>
      </w:pPr>
      <w:rPr>
        <w:rFonts w:ascii="Noto Sans Symbols" w:eastAsia="Noto Sans Symbols" w:hAnsi="Noto Sans Symbols" w:cs="Noto Sans Symbols"/>
      </w:rPr>
    </w:lvl>
    <w:lvl w:ilvl="3">
      <w:start w:val="1"/>
      <w:numFmt w:val="bullet"/>
      <w:lvlText w:val="●"/>
      <w:lvlJc w:val="left"/>
      <w:pPr>
        <w:ind w:left="2886" w:hanging="360"/>
      </w:pPr>
      <w:rPr>
        <w:rFonts w:ascii="Noto Sans Symbols" w:eastAsia="Noto Sans Symbols" w:hAnsi="Noto Sans Symbols" w:cs="Noto Sans Symbols"/>
      </w:rPr>
    </w:lvl>
    <w:lvl w:ilvl="4">
      <w:start w:val="1"/>
      <w:numFmt w:val="bullet"/>
      <w:lvlText w:val="o"/>
      <w:lvlJc w:val="left"/>
      <w:pPr>
        <w:ind w:left="3606" w:hanging="360"/>
      </w:pPr>
      <w:rPr>
        <w:rFonts w:ascii="Courier New" w:eastAsia="Courier New" w:hAnsi="Courier New" w:cs="Courier New"/>
      </w:rPr>
    </w:lvl>
    <w:lvl w:ilvl="5">
      <w:start w:val="1"/>
      <w:numFmt w:val="bullet"/>
      <w:lvlText w:val="▪"/>
      <w:lvlJc w:val="left"/>
      <w:pPr>
        <w:ind w:left="4326" w:hanging="360"/>
      </w:pPr>
      <w:rPr>
        <w:rFonts w:ascii="Noto Sans Symbols" w:eastAsia="Noto Sans Symbols" w:hAnsi="Noto Sans Symbols" w:cs="Noto Sans Symbols"/>
      </w:rPr>
    </w:lvl>
    <w:lvl w:ilvl="6">
      <w:start w:val="1"/>
      <w:numFmt w:val="bullet"/>
      <w:lvlText w:val="●"/>
      <w:lvlJc w:val="left"/>
      <w:pPr>
        <w:ind w:left="5046" w:hanging="360"/>
      </w:pPr>
      <w:rPr>
        <w:rFonts w:ascii="Noto Sans Symbols" w:eastAsia="Noto Sans Symbols" w:hAnsi="Noto Sans Symbols" w:cs="Noto Sans Symbols"/>
      </w:rPr>
    </w:lvl>
    <w:lvl w:ilvl="7">
      <w:start w:val="1"/>
      <w:numFmt w:val="bullet"/>
      <w:lvlText w:val="o"/>
      <w:lvlJc w:val="left"/>
      <w:pPr>
        <w:ind w:left="5766" w:hanging="360"/>
      </w:pPr>
      <w:rPr>
        <w:rFonts w:ascii="Courier New" w:eastAsia="Courier New" w:hAnsi="Courier New" w:cs="Courier New"/>
      </w:rPr>
    </w:lvl>
    <w:lvl w:ilvl="8">
      <w:start w:val="1"/>
      <w:numFmt w:val="bullet"/>
      <w:lvlText w:val="▪"/>
      <w:lvlJc w:val="left"/>
      <w:pPr>
        <w:ind w:left="6486" w:hanging="360"/>
      </w:pPr>
      <w:rPr>
        <w:rFonts w:ascii="Noto Sans Symbols" w:eastAsia="Noto Sans Symbols" w:hAnsi="Noto Sans Symbols" w:cs="Noto Sans Symbols"/>
      </w:rPr>
    </w:lvl>
  </w:abstractNum>
  <w:abstractNum w:abstractNumId="21" w15:restartNumberingAfterBreak="0">
    <w:nsid w:val="709721B3"/>
    <w:multiLevelType w:val="multilevel"/>
    <w:tmpl w:val="0590DDC8"/>
    <w:lvl w:ilvl="0">
      <w:start w:val="1"/>
      <w:numFmt w:val="decimal"/>
      <w:lvlText w:val="(%1)"/>
      <w:lvlJc w:val="left"/>
      <w:pPr>
        <w:ind w:left="140" w:hanging="449"/>
      </w:pPr>
      <w:rPr>
        <w:u w:val="none"/>
      </w:rPr>
    </w:lvl>
    <w:lvl w:ilvl="1">
      <w:start w:val="1"/>
      <w:numFmt w:val="lowerLetter"/>
      <w:lvlText w:val="(%2)"/>
      <w:lvlJc w:val="left"/>
      <w:pPr>
        <w:ind w:left="591" w:hanging="452"/>
      </w:pPr>
      <w:rPr>
        <w:u w:val="none"/>
      </w:rPr>
    </w:lvl>
    <w:lvl w:ilvl="2">
      <w:numFmt w:val="bullet"/>
      <w:lvlText w:val="•"/>
      <w:lvlJc w:val="left"/>
      <w:pPr>
        <w:ind w:left="1033" w:hanging="452"/>
      </w:pPr>
      <w:rPr>
        <w:u w:val="none"/>
      </w:rPr>
    </w:lvl>
    <w:lvl w:ilvl="3">
      <w:numFmt w:val="bullet"/>
      <w:lvlText w:val="•"/>
      <w:lvlJc w:val="left"/>
      <w:pPr>
        <w:ind w:left="1466" w:hanging="452"/>
      </w:pPr>
      <w:rPr>
        <w:u w:val="none"/>
      </w:rPr>
    </w:lvl>
    <w:lvl w:ilvl="4">
      <w:numFmt w:val="bullet"/>
      <w:lvlText w:val="•"/>
      <w:lvlJc w:val="left"/>
      <w:pPr>
        <w:ind w:left="1900" w:hanging="452"/>
      </w:pPr>
      <w:rPr>
        <w:u w:val="none"/>
      </w:rPr>
    </w:lvl>
    <w:lvl w:ilvl="5">
      <w:numFmt w:val="bullet"/>
      <w:lvlText w:val="•"/>
      <w:lvlJc w:val="left"/>
      <w:pPr>
        <w:ind w:left="2333" w:hanging="451"/>
      </w:pPr>
      <w:rPr>
        <w:u w:val="none"/>
      </w:rPr>
    </w:lvl>
    <w:lvl w:ilvl="6">
      <w:numFmt w:val="bullet"/>
      <w:lvlText w:val="•"/>
      <w:lvlJc w:val="left"/>
      <w:pPr>
        <w:ind w:left="2767" w:hanging="452"/>
      </w:pPr>
      <w:rPr>
        <w:u w:val="none"/>
      </w:rPr>
    </w:lvl>
    <w:lvl w:ilvl="7">
      <w:numFmt w:val="bullet"/>
      <w:lvlText w:val="•"/>
      <w:lvlJc w:val="left"/>
      <w:pPr>
        <w:ind w:left="3200" w:hanging="452"/>
      </w:pPr>
      <w:rPr>
        <w:u w:val="none"/>
      </w:rPr>
    </w:lvl>
    <w:lvl w:ilvl="8">
      <w:numFmt w:val="bullet"/>
      <w:lvlText w:val="•"/>
      <w:lvlJc w:val="left"/>
      <w:pPr>
        <w:ind w:left="3634" w:hanging="452"/>
      </w:pPr>
      <w:rPr>
        <w:u w:val="none"/>
      </w:rPr>
    </w:lvl>
  </w:abstractNum>
  <w:abstractNum w:abstractNumId="22" w15:restartNumberingAfterBreak="0">
    <w:nsid w:val="729E7426"/>
    <w:multiLevelType w:val="multilevel"/>
    <w:tmpl w:val="3AE4B380"/>
    <w:lvl w:ilvl="0">
      <w:start w:val="1"/>
      <w:numFmt w:val="lowerLetter"/>
      <w:lvlText w:val="%1)"/>
      <w:lvlJc w:val="left"/>
      <w:pPr>
        <w:ind w:left="438" w:hanging="360"/>
      </w:pPr>
      <w:rPr>
        <w:color w:val="000000"/>
      </w:rPr>
    </w:lvl>
    <w:lvl w:ilvl="1">
      <w:start w:val="1"/>
      <w:numFmt w:val="lowerLetter"/>
      <w:lvlText w:val="%2."/>
      <w:lvlJc w:val="left"/>
      <w:pPr>
        <w:ind w:left="1158" w:hanging="360"/>
      </w:pPr>
    </w:lvl>
    <w:lvl w:ilvl="2">
      <w:start w:val="1"/>
      <w:numFmt w:val="lowerRoman"/>
      <w:lvlText w:val="%3."/>
      <w:lvlJc w:val="right"/>
      <w:pPr>
        <w:ind w:left="1878" w:hanging="180"/>
      </w:pPr>
    </w:lvl>
    <w:lvl w:ilvl="3">
      <w:start w:val="1"/>
      <w:numFmt w:val="decimal"/>
      <w:lvlText w:val="%4."/>
      <w:lvlJc w:val="left"/>
      <w:pPr>
        <w:ind w:left="2598" w:hanging="360"/>
      </w:pPr>
    </w:lvl>
    <w:lvl w:ilvl="4">
      <w:start w:val="1"/>
      <w:numFmt w:val="lowerLetter"/>
      <w:lvlText w:val="%5."/>
      <w:lvlJc w:val="left"/>
      <w:pPr>
        <w:ind w:left="3318" w:hanging="360"/>
      </w:pPr>
    </w:lvl>
    <w:lvl w:ilvl="5">
      <w:start w:val="1"/>
      <w:numFmt w:val="lowerRoman"/>
      <w:lvlText w:val="%6."/>
      <w:lvlJc w:val="right"/>
      <w:pPr>
        <w:ind w:left="4038" w:hanging="180"/>
      </w:pPr>
    </w:lvl>
    <w:lvl w:ilvl="6">
      <w:start w:val="1"/>
      <w:numFmt w:val="decimal"/>
      <w:lvlText w:val="%7."/>
      <w:lvlJc w:val="left"/>
      <w:pPr>
        <w:ind w:left="4758" w:hanging="360"/>
      </w:pPr>
    </w:lvl>
    <w:lvl w:ilvl="7">
      <w:start w:val="1"/>
      <w:numFmt w:val="lowerLetter"/>
      <w:lvlText w:val="%8."/>
      <w:lvlJc w:val="left"/>
      <w:pPr>
        <w:ind w:left="5478" w:hanging="360"/>
      </w:pPr>
    </w:lvl>
    <w:lvl w:ilvl="8">
      <w:start w:val="1"/>
      <w:numFmt w:val="lowerRoman"/>
      <w:lvlText w:val="%9."/>
      <w:lvlJc w:val="right"/>
      <w:pPr>
        <w:ind w:left="6198" w:hanging="180"/>
      </w:pPr>
    </w:lvl>
  </w:abstractNum>
  <w:abstractNum w:abstractNumId="23" w15:restartNumberingAfterBreak="0">
    <w:nsid w:val="756326B1"/>
    <w:multiLevelType w:val="multilevel"/>
    <w:tmpl w:val="2B1E9500"/>
    <w:lvl w:ilvl="0">
      <w:start w:val="6"/>
      <w:numFmt w:val="lowerLetter"/>
      <w:lvlText w:val="(%1)"/>
      <w:lvlJc w:val="left"/>
      <w:pPr>
        <w:ind w:left="1095" w:hanging="251"/>
      </w:pPr>
      <w:rPr>
        <w:rFonts w:ascii="Arial" w:eastAsia="Arial" w:hAnsi="Arial" w:cs="Arial"/>
        <w:color w:val="3A3A3A"/>
        <w:sz w:val="19"/>
        <w:szCs w:val="19"/>
      </w:rPr>
    </w:lvl>
    <w:lvl w:ilvl="1">
      <w:start w:val="1"/>
      <w:numFmt w:val="lowerRoman"/>
      <w:lvlText w:val="(%2)"/>
      <w:lvlJc w:val="left"/>
      <w:pPr>
        <w:ind w:left="2287" w:hanging="721"/>
      </w:pPr>
    </w:lvl>
    <w:lvl w:ilvl="2">
      <w:start w:val="1"/>
      <w:numFmt w:val="lowerLetter"/>
      <w:lvlText w:val="(%3)"/>
      <w:lvlJc w:val="left"/>
      <w:pPr>
        <w:ind w:left="3024" w:hanging="722"/>
      </w:pPr>
    </w:lvl>
    <w:lvl w:ilvl="3">
      <w:numFmt w:val="bullet"/>
      <w:lvlText w:val="•"/>
      <w:lvlJc w:val="left"/>
      <w:pPr>
        <w:ind w:left="3227" w:hanging="722"/>
      </w:pPr>
    </w:lvl>
    <w:lvl w:ilvl="4">
      <w:numFmt w:val="bullet"/>
      <w:lvlText w:val="•"/>
      <w:lvlJc w:val="left"/>
      <w:pPr>
        <w:ind w:left="3434" w:hanging="722"/>
      </w:pPr>
    </w:lvl>
    <w:lvl w:ilvl="5">
      <w:numFmt w:val="bullet"/>
      <w:lvlText w:val="•"/>
      <w:lvlJc w:val="left"/>
      <w:pPr>
        <w:ind w:left="3642" w:hanging="722"/>
      </w:pPr>
    </w:lvl>
    <w:lvl w:ilvl="6">
      <w:numFmt w:val="bullet"/>
      <w:lvlText w:val="•"/>
      <w:lvlJc w:val="left"/>
      <w:pPr>
        <w:ind w:left="3849" w:hanging="722"/>
      </w:pPr>
    </w:lvl>
    <w:lvl w:ilvl="7">
      <w:numFmt w:val="bullet"/>
      <w:lvlText w:val="•"/>
      <w:lvlJc w:val="left"/>
      <w:pPr>
        <w:ind w:left="4057" w:hanging="722"/>
      </w:pPr>
    </w:lvl>
    <w:lvl w:ilvl="8">
      <w:numFmt w:val="bullet"/>
      <w:lvlText w:val="•"/>
      <w:lvlJc w:val="left"/>
      <w:pPr>
        <w:ind w:left="4264" w:hanging="722"/>
      </w:pPr>
    </w:lvl>
  </w:abstractNum>
  <w:abstractNum w:abstractNumId="24" w15:restartNumberingAfterBreak="0">
    <w:nsid w:val="7757045C"/>
    <w:multiLevelType w:val="multilevel"/>
    <w:tmpl w:val="E8C8D8EE"/>
    <w:lvl w:ilvl="0">
      <w:start w:val="13"/>
      <w:numFmt w:val="lowerRoman"/>
      <w:lvlText w:val="(%1)"/>
      <w:lvlJc w:val="left"/>
      <w:pPr>
        <w:ind w:left="150" w:hanging="727"/>
      </w:pPr>
    </w:lvl>
    <w:lvl w:ilvl="1">
      <w:numFmt w:val="bullet"/>
      <w:lvlText w:val="•"/>
      <w:lvlJc w:val="left"/>
      <w:pPr>
        <w:ind w:left="611" w:hanging="727"/>
      </w:pPr>
    </w:lvl>
    <w:lvl w:ilvl="2">
      <w:numFmt w:val="bullet"/>
      <w:lvlText w:val="•"/>
      <w:lvlJc w:val="left"/>
      <w:pPr>
        <w:ind w:left="1062" w:hanging="727"/>
      </w:pPr>
    </w:lvl>
    <w:lvl w:ilvl="3">
      <w:numFmt w:val="bullet"/>
      <w:lvlText w:val="•"/>
      <w:lvlJc w:val="left"/>
      <w:pPr>
        <w:ind w:left="1514" w:hanging="727"/>
      </w:pPr>
    </w:lvl>
    <w:lvl w:ilvl="4">
      <w:numFmt w:val="bullet"/>
      <w:lvlText w:val="•"/>
      <w:lvlJc w:val="left"/>
      <w:pPr>
        <w:ind w:left="1965" w:hanging="727"/>
      </w:pPr>
    </w:lvl>
    <w:lvl w:ilvl="5">
      <w:numFmt w:val="bullet"/>
      <w:lvlText w:val="•"/>
      <w:lvlJc w:val="left"/>
      <w:pPr>
        <w:ind w:left="2416" w:hanging="727"/>
      </w:pPr>
    </w:lvl>
    <w:lvl w:ilvl="6">
      <w:numFmt w:val="bullet"/>
      <w:lvlText w:val="•"/>
      <w:lvlJc w:val="left"/>
      <w:pPr>
        <w:ind w:left="2867" w:hanging="727"/>
      </w:pPr>
    </w:lvl>
    <w:lvl w:ilvl="7">
      <w:numFmt w:val="bullet"/>
      <w:lvlText w:val="•"/>
      <w:lvlJc w:val="left"/>
      <w:pPr>
        <w:ind w:left="3319" w:hanging="727"/>
      </w:pPr>
    </w:lvl>
    <w:lvl w:ilvl="8">
      <w:numFmt w:val="bullet"/>
      <w:lvlText w:val="•"/>
      <w:lvlJc w:val="left"/>
      <w:pPr>
        <w:ind w:left="3770" w:hanging="727"/>
      </w:pPr>
    </w:lvl>
  </w:abstractNum>
  <w:num w:numId="1" w16cid:durableId="1480489592">
    <w:abstractNumId w:val="22"/>
  </w:num>
  <w:num w:numId="2" w16cid:durableId="1615549969">
    <w:abstractNumId w:val="15"/>
  </w:num>
  <w:num w:numId="3" w16cid:durableId="947353707">
    <w:abstractNumId w:val="6"/>
  </w:num>
  <w:num w:numId="4" w16cid:durableId="1626698195">
    <w:abstractNumId w:val="18"/>
  </w:num>
  <w:num w:numId="5" w16cid:durableId="100801593">
    <w:abstractNumId w:val="1"/>
  </w:num>
  <w:num w:numId="6" w16cid:durableId="47581220">
    <w:abstractNumId w:val="5"/>
  </w:num>
  <w:num w:numId="7" w16cid:durableId="1231426125">
    <w:abstractNumId w:val="13"/>
  </w:num>
  <w:num w:numId="8" w16cid:durableId="1857301755">
    <w:abstractNumId w:val="4"/>
  </w:num>
  <w:num w:numId="9" w16cid:durableId="730542181">
    <w:abstractNumId w:val="7"/>
  </w:num>
  <w:num w:numId="10" w16cid:durableId="553539107">
    <w:abstractNumId w:val="0"/>
  </w:num>
  <w:num w:numId="11" w16cid:durableId="439884167">
    <w:abstractNumId w:val="2"/>
  </w:num>
  <w:num w:numId="12" w16cid:durableId="1453792286">
    <w:abstractNumId w:val="3"/>
  </w:num>
  <w:num w:numId="13" w16cid:durableId="1060714945">
    <w:abstractNumId w:val="9"/>
  </w:num>
  <w:num w:numId="14" w16cid:durableId="1251885943">
    <w:abstractNumId w:val="17"/>
  </w:num>
  <w:num w:numId="15" w16cid:durableId="1594245483">
    <w:abstractNumId w:val="14"/>
  </w:num>
  <w:num w:numId="16" w16cid:durableId="699432860">
    <w:abstractNumId w:val="8"/>
  </w:num>
  <w:num w:numId="17" w16cid:durableId="119570081">
    <w:abstractNumId w:val="20"/>
  </w:num>
  <w:num w:numId="18" w16cid:durableId="1264263738">
    <w:abstractNumId w:val="24"/>
  </w:num>
  <w:num w:numId="19" w16cid:durableId="815726945">
    <w:abstractNumId w:val="11"/>
  </w:num>
  <w:num w:numId="20" w16cid:durableId="1712462368">
    <w:abstractNumId w:val="16"/>
  </w:num>
  <w:num w:numId="21" w16cid:durableId="1792168639">
    <w:abstractNumId w:val="12"/>
  </w:num>
  <w:num w:numId="22" w16cid:durableId="1808744118">
    <w:abstractNumId w:val="10"/>
  </w:num>
  <w:num w:numId="23" w16cid:durableId="1706521819">
    <w:abstractNumId w:val="21"/>
  </w:num>
  <w:num w:numId="24" w16cid:durableId="950627107">
    <w:abstractNumId w:val="23"/>
  </w:num>
  <w:num w:numId="25" w16cid:durableId="1436974838">
    <w:abstractNumId w:val="19"/>
  </w:num>
  <w:numIdMacAtCleanup w:val="2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achelle Custer">
    <w15:presenceInfo w15:providerId="Windows Live" w15:userId="e9f8fc165f3f444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7BCE"/>
    <w:rsid w:val="000D690C"/>
    <w:rsid w:val="00317BCE"/>
    <w:rsid w:val="00577E6F"/>
    <w:rsid w:val="00706FF9"/>
    <w:rsid w:val="008B7662"/>
    <w:rsid w:val="00C24B7F"/>
    <w:rsid w:val="00FD6F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5389C"/>
  <w15:docId w15:val="{0CE70D4E-ADDD-4C8C-8E2A-439282E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after="240"/>
      <w:jc w:val="both"/>
      <w:outlineLvl w:val="2"/>
    </w:pPr>
    <w:rPr>
      <w:b/>
      <w:sz w:val="20"/>
      <w:szCs w:val="20"/>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top w:w="58" w:type="dxa"/>
        <w:left w:w="58" w:type="dxa"/>
        <w:bottom w:w="58" w:type="dxa"/>
        <w:right w:w="58" w:type="dxa"/>
      </w:tblCellMar>
    </w:tblPr>
  </w:style>
  <w:style w:type="table" w:customStyle="1" w:styleId="a4">
    <w:basedOn w:val="TableNormal"/>
    <w:tblPr>
      <w:tblStyleRowBandSize w:val="1"/>
      <w:tblStyleColBandSize w:val="1"/>
      <w:tblCellMar>
        <w:top w:w="58" w:type="dxa"/>
        <w:left w:w="58" w:type="dxa"/>
        <w:bottom w:w="58" w:type="dxa"/>
        <w:right w:w="58" w:type="dxa"/>
      </w:tblCellMar>
    </w:tblPr>
  </w:style>
  <w:style w:type="table" w:customStyle="1" w:styleId="a5">
    <w:basedOn w:val="TableNormal"/>
    <w:tblPr>
      <w:tblStyleRowBandSize w:val="1"/>
      <w:tblStyleColBandSize w:val="1"/>
      <w:tblCellMar>
        <w:top w:w="58" w:type="dxa"/>
        <w:left w:w="58" w:type="dxa"/>
        <w:bottom w:w="58" w:type="dxa"/>
        <w:right w:w="58" w:type="dxa"/>
      </w:tblCellMar>
    </w:tblPr>
  </w:style>
  <w:style w:type="table" w:customStyle="1" w:styleId="a6">
    <w:basedOn w:val="TableNormal"/>
    <w:tblPr>
      <w:tblStyleRowBandSize w:val="1"/>
      <w:tblStyleColBandSize w:val="1"/>
      <w:tblCellMar>
        <w:top w:w="58" w:type="dxa"/>
        <w:left w:w="58" w:type="dxa"/>
        <w:bottom w:w="58" w:type="dxa"/>
        <w:right w:w="58" w:type="dxa"/>
      </w:tblCellMar>
    </w:tblPr>
  </w:style>
  <w:style w:type="table" w:customStyle="1" w:styleId="a7">
    <w:basedOn w:val="TableNormal"/>
    <w:tblPr>
      <w:tblStyleRowBandSize w:val="1"/>
      <w:tblStyleColBandSize w:val="1"/>
      <w:tblCellMar>
        <w:top w:w="58" w:type="dxa"/>
        <w:left w:w="58" w:type="dxa"/>
        <w:bottom w:w="58" w:type="dxa"/>
        <w:right w:w="58" w:type="dxa"/>
      </w:tblCellMar>
    </w:tblPr>
  </w:style>
  <w:style w:type="table" w:customStyle="1" w:styleId="a8">
    <w:basedOn w:val="TableNormal"/>
    <w:tblPr>
      <w:tblStyleRowBandSize w:val="1"/>
      <w:tblStyleColBandSize w:val="1"/>
      <w:tblCellMar>
        <w:top w:w="58" w:type="dxa"/>
        <w:left w:w="58" w:type="dxa"/>
        <w:bottom w:w="58" w:type="dxa"/>
        <w:right w:w="58" w:type="dxa"/>
      </w:tblCellMar>
    </w:tblPr>
  </w:style>
  <w:style w:type="table" w:customStyle="1" w:styleId="a9">
    <w:basedOn w:val="TableNormal"/>
    <w:tblPr>
      <w:tblStyleRowBandSize w:val="1"/>
      <w:tblStyleColBandSize w:val="1"/>
      <w:tblCellMar>
        <w:top w:w="58" w:type="dxa"/>
        <w:left w:w="58" w:type="dxa"/>
        <w:bottom w:w="58" w:type="dxa"/>
        <w:right w:w="58" w:type="dxa"/>
      </w:tblCellMar>
    </w:tblPr>
  </w:style>
  <w:style w:type="table" w:customStyle="1" w:styleId="aa">
    <w:basedOn w:val="TableNormal"/>
    <w:tblPr>
      <w:tblStyleRowBandSize w:val="1"/>
      <w:tblStyleColBandSize w:val="1"/>
      <w:tblCellMar>
        <w:top w:w="58" w:type="dxa"/>
        <w:left w:w="58" w:type="dxa"/>
        <w:bottom w:w="58" w:type="dxa"/>
        <w:right w:w="58" w:type="dxa"/>
      </w:tblCellMar>
    </w:tblPr>
  </w:style>
  <w:style w:type="table" w:customStyle="1" w:styleId="ab">
    <w:basedOn w:val="TableNormal"/>
    <w:tblPr>
      <w:tblStyleRowBandSize w:val="1"/>
      <w:tblStyleColBandSize w:val="1"/>
      <w:tblCellMar>
        <w:top w:w="58" w:type="dxa"/>
        <w:left w:w="58" w:type="dxa"/>
        <w:bottom w:w="58" w:type="dxa"/>
        <w:right w:w="58" w:type="dxa"/>
      </w:tblCellMar>
    </w:tblPr>
  </w:style>
  <w:style w:type="table" w:customStyle="1" w:styleId="ac">
    <w:basedOn w:val="TableNormal"/>
    <w:tblPr>
      <w:tblStyleRowBandSize w:val="1"/>
      <w:tblStyleColBandSize w:val="1"/>
      <w:tblCellMar>
        <w:top w:w="58" w:type="dxa"/>
        <w:left w:w="58" w:type="dxa"/>
        <w:bottom w:w="58" w:type="dxa"/>
        <w:right w:w="58" w:type="dxa"/>
      </w:tblCellMar>
    </w:tblPr>
  </w:style>
  <w:style w:type="table" w:customStyle="1" w:styleId="ad">
    <w:basedOn w:val="TableNormal"/>
    <w:tblPr>
      <w:tblStyleRowBandSize w:val="1"/>
      <w:tblStyleColBandSize w:val="1"/>
      <w:tblCellMar>
        <w:top w:w="58" w:type="dxa"/>
        <w:left w:w="58" w:type="dxa"/>
        <w:bottom w:w="58" w:type="dxa"/>
        <w:right w:w="58" w:type="dxa"/>
      </w:tblCellMar>
    </w:tblPr>
  </w:style>
  <w:style w:type="table" w:customStyle="1" w:styleId="ae">
    <w:basedOn w:val="TableNormal"/>
    <w:tblPr>
      <w:tblStyleRowBandSize w:val="1"/>
      <w:tblStyleColBandSize w:val="1"/>
      <w:tblCellMar>
        <w:top w:w="58" w:type="dxa"/>
        <w:left w:w="58" w:type="dxa"/>
        <w:bottom w:w="58" w:type="dxa"/>
        <w:right w:w="58" w:type="dxa"/>
      </w:tblCellMar>
    </w:tblPr>
  </w:style>
  <w:style w:type="table" w:customStyle="1" w:styleId="af">
    <w:basedOn w:val="TableNormal"/>
    <w:tblPr>
      <w:tblStyleRowBandSize w:val="1"/>
      <w:tblStyleColBandSize w:val="1"/>
      <w:tblCellMar>
        <w:top w:w="58" w:type="dxa"/>
        <w:left w:w="58" w:type="dxa"/>
        <w:bottom w:w="58" w:type="dxa"/>
        <w:right w:w="58" w:type="dxa"/>
      </w:tblCellMar>
    </w:tblPr>
  </w:style>
  <w:style w:type="table" w:customStyle="1" w:styleId="af0">
    <w:basedOn w:val="TableNormal"/>
    <w:pPr>
      <w:spacing w:line="240" w:lineRule="auto"/>
    </w:pPr>
    <w:tblPr>
      <w:tblStyleRowBandSize w:val="1"/>
      <w:tblStyleColBandSize w:val="1"/>
      <w:tblCellMar>
        <w:top w:w="58" w:type="dxa"/>
        <w:left w:w="58" w:type="dxa"/>
        <w:bottom w:w="58" w:type="dxa"/>
        <w:right w:w="58" w:type="dxa"/>
      </w:tblCellMar>
    </w:tblPr>
  </w:style>
  <w:style w:type="table" w:customStyle="1" w:styleId="af1">
    <w:basedOn w:val="TableNormal"/>
    <w:tblPr>
      <w:tblStyleRowBandSize w:val="1"/>
      <w:tblStyleColBandSize w:val="1"/>
      <w:tblCellMar>
        <w:top w:w="58" w:type="dxa"/>
        <w:left w:w="58" w:type="dxa"/>
        <w:bottom w:w="58" w:type="dxa"/>
        <w:right w:w="58" w:type="dxa"/>
      </w:tblCellMar>
    </w:tblPr>
  </w:style>
  <w:style w:type="table" w:customStyle="1" w:styleId="af2">
    <w:basedOn w:val="TableNormal"/>
    <w:tblPr>
      <w:tblStyleRowBandSize w:val="1"/>
      <w:tblStyleColBandSize w:val="1"/>
      <w:tblCellMar>
        <w:top w:w="58" w:type="dxa"/>
        <w:left w:w="58" w:type="dxa"/>
        <w:bottom w:w="58" w:type="dxa"/>
        <w:right w:w="58" w:type="dxa"/>
      </w:tblCellMar>
    </w:tblPr>
  </w:style>
  <w:style w:type="table" w:customStyle="1" w:styleId="af3">
    <w:basedOn w:val="TableNormal"/>
    <w:tblPr>
      <w:tblStyleRowBandSize w:val="1"/>
      <w:tblStyleColBandSize w:val="1"/>
      <w:tblCellMar>
        <w:top w:w="58" w:type="dxa"/>
        <w:left w:w="58" w:type="dxa"/>
        <w:bottom w:w="58" w:type="dxa"/>
        <w:right w:w="58" w:type="dxa"/>
      </w:tblCellMar>
    </w:tblPr>
  </w:style>
  <w:style w:type="table" w:customStyle="1" w:styleId="af4">
    <w:basedOn w:val="TableNormal"/>
    <w:tblPr>
      <w:tblStyleRowBandSize w:val="1"/>
      <w:tblStyleColBandSize w:val="1"/>
      <w:tblCellMar>
        <w:top w:w="58" w:type="dxa"/>
        <w:left w:w="58" w:type="dxa"/>
        <w:bottom w:w="58" w:type="dxa"/>
        <w:right w:w="58" w:type="dxa"/>
      </w:tblCellMar>
    </w:tblPr>
  </w:style>
  <w:style w:type="table" w:customStyle="1" w:styleId="af5">
    <w:basedOn w:val="TableNormal"/>
    <w:tblPr>
      <w:tblStyleRowBandSize w:val="1"/>
      <w:tblStyleColBandSize w:val="1"/>
      <w:tblCellMar>
        <w:top w:w="58" w:type="dxa"/>
        <w:left w:w="58" w:type="dxa"/>
        <w:bottom w:w="58" w:type="dxa"/>
        <w:right w:w="58" w:type="dxa"/>
      </w:tblCellMar>
    </w:tblPr>
  </w:style>
  <w:style w:type="table" w:customStyle="1" w:styleId="af6">
    <w:basedOn w:val="TableNormal"/>
    <w:tblPr>
      <w:tblStyleRowBandSize w:val="1"/>
      <w:tblStyleColBandSize w:val="1"/>
      <w:tblCellMar>
        <w:top w:w="58" w:type="dxa"/>
        <w:left w:w="58" w:type="dxa"/>
        <w:bottom w:w="58" w:type="dxa"/>
        <w:right w:w="58" w:type="dxa"/>
      </w:tblCellMar>
    </w:tblPr>
  </w:style>
  <w:style w:type="table" w:customStyle="1" w:styleId="af7">
    <w:basedOn w:val="TableNormal"/>
    <w:tblPr>
      <w:tblStyleRowBandSize w:val="1"/>
      <w:tblStyleColBandSize w:val="1"/>
      <w:tblCellMar>
        <w:top w:w="58" w:type="dxa"/>
        <w:left w:w="58" w:type="dxa"/>
        <w:bottom w:w="58" w:type="dxa"/>
        <w:right w:w="58" w:type="dxa"/>
      </w:tblCellMar>
    </w:tblPr>
  </w:style>
  <w:style w:type="table" w:customStyle="1" w:styleId="af8">
    <w:basedOn w:val="TableNormal"/>
    <w:tblPr>
      <w:tblStyleRowBandSize w:val="1"/>
      <w:tblStyleColBandSize w:val="1"/>
      <w:tblCellMar>
        <w:left w:w="0" w:type="dxa"/>
        <w:right w:w="0" w:type="dxa"/>
      </w:tblCellMar>
    </w:tblPr>
  </w:style>
  <w:style w:type="table" w:customStyle="1" w:styleId="af9">
    <w:basedOn w:val="TableNormal"/>
    <w:tblPr>
      <w:tblStyleRowBandSize w:val="1"/>
      <w:tblStyleColBandSize w:val="1"/>
      <w:tblCellMar>
        <w:left w:w="0" w:type="dxa"/>
        <w:right w:w="0" w:type="dxa"/>
      </w:tblCellMar>
    </w:tblPr>
  </w:style>
  <w:style w:type="table" w:customStyle="1" w:styleId="afa">
    <w:basedOn w:val="TableNormal"/>
    <w:tblPr>
      <w:tblStyleRowBandSize w:val="1"/>
      <w:tblStyleColBandSize w:val="1"/>
      <w:tblCellMar>
        <w:left w:w="0" w:type="dxa"/>
        <w:right w:w="0" w:type="dxa"/>
      </w:tblCellMar>
    </w:tblPr>
  </w:style>
  <w:style w:type="table" w:customStyle="1" w:styleId="afb">
    <w:basedOn w:val="TableNormal"/>
    <w:tblPr>
      <w:tblStyleRowBandSize w:val="1"/>
      <w:tblStyleColBandSize w:val="1"/>
      <w:tblCellMar>
        <w:left w:w="0" w:type="dxa"/>
        <w:right w:w="0" w:type="dxa"/>
      </w:tblCellMar>
    </w:tblPr>
  </w:style>
  <w:style w:type="table" w:customStyle="1" w:styleId="afc">
    <w:basedOn w:val="TableNormal"/>
    <w:tblPr>
      <w:tblStyleRowBandSize w:val="1"/>
      <w:tblStyleColBandSize w:val="1"/>
      <w:tblCellMar>
        <w:left w:w="0" w:type="dxa"/>
        <w:right w:w="0" w:type="dxa"/>
      </w:tblCellMar>
    </w:tblPr>
  </w:style>
  <w:style w:type="paragraph" w:styleId="Revision">
    <w:name w:val="Revision"/>
    <w:hidden/>
    <w:uiPriority w:val="99"/>
    <w:semiHidden/>
    <w:rsid w:val="00706FF9"/>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586</Words>
  <Characters>3343</Characters>
  <Application>Microsoft Office Word</Application>
  <DocSecurity>0</DocSecurity>
  <Lines>27</Lines>
  <Paragraphs>7</Paragraphs>
  <ScaleCrop>false</ScaleCrop>
  <Company/>
  <LinksUpToDate>false</LinksUpToDate>
  <CharactersWithSpaces>3922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Rachelle Custer</dc:creator>
  <cp:lastModifiedBy>Rachelle Custer</cp:lastModifiedBy>
  <cp:revision>6</cp:revision>
  <dcterms:created xsi:type="dcterms:W3CDTF">2025-04-27T21:23:00Z</dcterms:created>
  <dcterms:modified xsi:type="dcterms:W3CDTF">2025-04-27T21:46:00Z</dcterms:modified>
</cp:coreProperties>
</file>