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E7092A" w14:textId="77777777" w:rsidR="00E405DB" w:rsidRDefault="00E405DB">
      <w:pPr>
        <w:pStyle w:val="FirstParagraph"/>
      </w:pPr>
    </w:p>
    <w:p w14:paraId="1A577830" w14:textId="6384A259" w:rsidR="00E405DB" w:rsidDel="0029266E" w:rsidRDefault="00000000">
      <w:pPr>
        <w:pStyle w:val="BodyText"/>
        <w:rPr>
          <w:del w:id="0" w:author="Keogh,Liam" w:date="2025-04-14T11:18:00Z" w16du:dateUtc="2025-04-14T17:18:00Z"/>
        </w:rPr>
      </w:pPr>
      <w:bookmarkStart w:id="1" w:name="JD_16.32.030"/>
      <w:bookmarkStart w:id="2" w:name="rid-0-0-0-3044"/>
      <w:bookmarkEnd w:id="1"/>
      <w:r>
        <w:t xml:space="preserve">16.32.030: </w:t>
      </w:r>
      <w:ins w:id="3" w:author="Keogh,Liam" w:date="2025-04-14T12:13:00Z" w16du:dateUtc="2025-04-14T18:13:00Z">
        <w:r w:rsidR="00AD1573">
          <w:t>IMPROVEMENT COMPLETION ASSURANCE</w:t>
        </w:r>
      </w:ins>
      <w:del w:id="4" w:author="Keogh,Liam" w:date="2025-04-14T12:13:00Z" w16du:dateUtc="2025-04-14T18:13:00Z">
        <w:r w:rsidDel="00AD1573">
          <w:delText>GUARANTEE OF IMPROVEMENTS</w:delText>
        </w:r>
      </w:del>
      <w:r>
        <w:t>:</w:t>
      </w:r>
    </w:p>
    <w:p w14:paraId="0130587A" w14:textId="77777777" w:rsidR="0029266E" w:rsidRDefault="0029266E">
      <w:pPr>
        <w:pStyle w:val="BodyText"/>
        <w:rPr>
          <w:ins w:id="5" w:author="Keogh,Liam" w:date="2025-04-14T11:18:00Z" w16du:dateUtc="2025-04-14T17:18:00Z"/>
        </w:rPr>
      </w:pPr>
    </w:p>
    <w:p w14:paraId="28AA85E8" w14:textId="1431B2D5" w:rsidR="00E405DB" w:rsidDel="00826DF1" w:rsidRDefault="00000000" w:rsidP="0029266E">
      <w:pPr>
        <w:pStyle w:val="BodyText"/>
        <w:numPr>
          <w:ilvl w:val="0"/>
          <w:numId w:val="5"/>
        </w:numPr>
        <w:rPr>
          <w:del w:id="6" w:author="Keogh,Liam" w:date="2025-04-14T11:18:00Z" w16du:dateUtc="2025-04-14T17:18:00Z"/>
        </w:rPr>
      </w:pPr>
      <w:bookmarkStart w:id="7" w:name="rid-0-0-0-20451"/>
      <w:bookmarkEnd w:id="2"/>
      <w:del w:id="8" w:author="Keogh,Liam" w:date="2025-04-14T11:18:00Z" w16du:dateUtc="2025-04-14T17:18:00Z">
        <w:r w:rsidDel="0029266E">
          <w:delText>   A.   </w:delText>
        </w:r>
      </w:del>
      <w:ins w:id="9" w:author="Keogh,Liam" w:date="2025-04-14T11:11:00Z">
        <w:r w:rsidR="008C0639" w:rsidRPr="008C0639">
          <w:t>A</w:t>
        </w:r>
      </w:ins>
      <w:ins w:id="10" w:author="Keogh,Liam" w:date="2025-04-14T11:12:00Z" w16du:dateUtc="2025-04-14T17:12:00Z">
        <w:r w:rsidR="0029266E">
          <w:t xml:space="preserve"> subdivider or developer</w:t>
        </w:r>
      </w:ins>
      <w:ins w:id="11" w:author="Keogh,Liam" w:date="2025-04-14T11:11:00Z">
        <w:r w:rsidR="008C0639" w:rsidRPr="008C0639">
          <w:t xml:space="preserve"> who desires to record any subdivision plat prior to the completion of subdivision improvements shall provide a</w:t>
        </w:r>
      </w:ins>
      <w:ins w:id="12" w:author="Keogh,Liam" w:date="2025-04-14T11:31:00Z" w16du:dateUtc="2025-04-14T17:31:00Z">
        <w:r w:rsidR="00826DF1">
          <w:t>n improvement completion assurance</w:t>
        </w:r>
      </w:ins>
      <w:ins w:id="13" w:author="Keogh,Liam" w:date="2025-04-14T11:11:00Z">
        <w:r w:rsidR="008C0639" w:rsidRPr="008C0639">
          <w:t xml:space="preserve"> to </w:t>
        </w:r>
      </w:ins>
      <w:ins w:id="14" w:author="Keogh,Liam" w:date="2025-04-14T11:34:00Z" w16du:dateUtc="2025-04-14T17:34:00Z">
        <w:r w:rsidR="0013197C">
          <w:t>guarantee</w:t>
        </w:r>
      </w:ins>
      <w:ins w:id="15" w:author="Keogh,Liam" w:date="2025-04-14T11:11:00Z">
        <w:r w:rsidR="008C0639" w:rsidRPr="008C0639">
          <w:t xml:space="preserve"> completion of incomplete improvements</w:t>
        </w:r>
      </w:ins>
      <w:ins w:id="16" w:author="Keogh,Liam" w:date="2025-04-14T11:18:00Z" w16du:dateUtc="2025-04-14T17:18:00Z">
        <w:r w:rsidR="0029266E">
          <w:t xml:space="preserve"> within a </w:t>
        </w:r>
      </w:ins>
      <w:ins w:id="17" w:author="Keogh,Liam" w:date="2025-04-14T11:20:00Z" w16du:dateUtc="2025-04-14T17:20:00Z">
        <w:r w:rsidR="0029266E">
          <w:t>two-year</w:t>
        </w:r>
      </w:ins>
      <w:ins w:id="18" w:author="Keogh,Liam" w:date="2025-04-14T11:18:00Z" w16du:dateUtc="2025-04-14T17:18:00Z">
        <w:r w:rsidR="0029266E">
          <w:t xml:space="preserve"> period</w:t>
        </w:r>
      </w:ins>
      <w:ins w:id="19" w:author="Keogh,Liam" w:date="2025-04-14T11:26:00Z" w16du:dateUtc="2025-04-14T17:26:00Z">
        <w:r w:rsidR="00826DF1">
          <w:t xml:space="preserve"> </w:t>
        </w:r>
      </w:ins>
      <w:ins w:id="20" w:author="Keogh,Liam" w:date="2025-04-14T11:27:00Z">
        <w:r w:rsidR="00826DF1" w:rsidRPr="00826DF1">
          <w:t>from the approval of the subdivision plat by the City Council.</w:t>
        </w:r>
      </w:ins>
      <w:ins w:id="21" w:author="Keogh,Liam" w:date="2025-04-14T11:13:00Z" w16du:dateUtc="2025-04-14T17:13:00Z">
        <w:r w:rsidR="0029266E">
          <w:t xml:space="preserve"> The </w:t>
        </w:r>
      </w:ins>
      <w:ins w:id="22" w:author="Keogh,Liam" w:date="2025-04-14T11:35:00Z" w16du:dateUtc="2025-04-14T17:35:00Z">
        <w:r w:rsidR="0013197C">
          <w:t>improvement completion assurance</w:t>
        </w:r>
      </w:ins>
      <w:ins w:id="23" w:author="Keogh,Liam" w:date="2025-04-14T11:14:00Z" w16du:dateUtc="2025-04-14T17:14:00Z">
        <w:r w:rsidR="0029266E">
          <w:t xml:space="preserve"> may be in the form of an escrow a</w:t>
        </w:r>
      </w:ins>
      <w:ins w:id="24" w:author="Keogh,Liam" w:date="2025-04-14T11:16:00Z" w16du:dateUtc="2025-04-14T17:16:00Z">
        <w:r w:rsidR="0029266E">
          <w:t>greement</w:t>
        </w:r>
      </w:ins>
      <w:ins w:id="25" w:author="Keogh,Liam" w:date="2025-05-06T10:18:00Z" w16du:dateUtc="2025-05-06T16:18:00Z">
        <w:r w:rsidR="008233C6">
          <w:t xml:space="preserve"> or</w:t>
        </w:r>
      </w:ins>
      <w:ins w:id="26" w:author="Keogh,Liam" w:date="2025-05-06T10:16:00Z" w16du:dateUtc="2025-05-06T16:16:00Z">
        <w:r w:rsidR="008233C6">
          <w:t xml:space="preserve"> a</w:t>
        </w:r>
      </w:ins>
      <w:ins w:id="27" w:author="Keogh,Liam" w:date="2025-05-06T10:22:00Z" w16du:dateUtc="2025-05-06T16:22:00Z">
        <w:r w:rsidR="008233C6">
          <w:t>n irrevocable</w:t>
        </w:r>
      </w:ins>
      <w:ins w:id="28" w:author="Keogh,Liam" w:date="2025-05-06T10:16:00Z" w16du:dateUtc="2025-05-06T16:16:00Z">
        <w:r w:rsidR="008233C6">
          <w:t xml:space="preserve"> </w:t>
        </w:r>
      </w:ins>
      <w:ins w:id="29" w:author="Keogh,Liam" w:date="2025-04-14T11:14:00Z" w16du:dateUtc="2025-04-14T17:14:00Z">
        <w:r w:rsidR="0029266E">
          <w:t>letter of credit</w:t>
        </w:r>
      </w:ins>
      <w:ins w:id="30" w:author="Keogh,Liam" w:date="2025-05-06T10:18:00Z" w16du:dateUtc="2025-05-06T16:18:00Z">
        <w:r w:rsidR="008233C6">
          <w:t xml:space="preserve"> as provided herein. </w:t>
        </w:r>
      </w:ins>
      <w:ins w:id="31" w:author="Keogh,Liam" w:date="2025-05-06T10:19:00Z" w16du:dateUtc="2025-05-06T16:19:00Z">
        <w:r w:rsidR="008233C6">
          <w:t xml:space="preserve">Another method of security </w:t>
        </w:r>
      </w:ins>
      <w:ins w:id="32" w:author="Keogh,Liam" w:date="2025-05-06T10:20:00Z" w16du:dateUtc="2025-05-06T16:20:00Z">
        <w:r w:rsidR="008233C6">
          <w:t xml:space="preserve">other than those contemplated herein </w:t>
        </w:r>
      </w:ins>
      <w:ins w:id="33" w:author="Keogh,Liam" w:date="2025-05-06T10:19:00Z" w16du:dateUtc="2025-05-06T16:19:00Z">
        <w:r w:rsidR="008233C6">
          <w:t xml:space="preserve">may be acceptable if agreed upon between the City and the subdivider or developer. </w:t>
        </w:r>
      </w:ins>
      <w:ins w:id="34" w:author="Keogh,Liam" w:date="2025-05-06T10:18:00Z" w16du:dateUtc="2025-05-06T16:18:00Z">
        <w:r w:rsidR="008233C6">
          <w:t xml:space="preserve"> </w:t>
        </w:r>
      </w:ins>
      <w:del w:id="35" w:author="Keogh,Liam" w:date="2025-04-14T11:11:00Z" w16du:dateUtc="2025-04-14T17:11:00Z">
        <w:r w:rsidDel="008C0639">
          <w:delText>In lieu of actual installation of the improvements required by this section, the subdivider or developer may guarantee the installation of the required improvements by the following method:</w:delText>
        </w:r>
      </w:del>
    </w:p>
    <w:p w14:paraId="55D5B4DB" w14:textId="77777777" w:rsidR="00826DF1" w:rsidRDefault="00826DF1">
      <w:pPr>
        <w:pStyle w:val="BodyText"/>
        <w:numPr>
          <w:ilvl w:val="0"/>
          <w:numId w:val="5"/>
        </w:numPr>
        <w:rPr>
          <w:ins w:id="36" w:author="Keogh,Liam" w:date="2025-04-14T11:24:00Z" w16du:dateUtc="2025-04-14T17:24:00Z"/>
        </w:rPr>
        <w:pPrChange w:id="37" w:author="Keogh,Liam" w:date="2025-04-14T11:19:00Z" w16du:dateUtc="2025-04-14T17:19:00Z">
          <w:pPr>
            <w:pStyle w:val="BodyText"/>
          </w:pPr>
        </w:pPrChange>
      </w:pPr>
    </w:p>
    <w:p w14:paraId="12B83B35" w14:textId="751C0D50" w:rsidR="0029266E" w:rsidRDefault="00000000" w:rsidP="0029266E">
      <w:pPr>
        <w:pStyle w:val="BodyText"/>
        <w:numPr>
          <w:ilvl w:val="0"/>
          <w:numId w:val="5"/>
        </w:numPr>
        <w:rPr>
          <w:ins w:id="38" w:author="Keogh,Liam" w:date="2025-04-14T11:19:00Z" w16du:dateUtc="2025-04-14T17:19:00Z"/>
        </w:rPr>
      </w:pPr>
      <w:bookmarkStart w:id="39" w:name="rid-0-0-0-21429"/>
      <w:bookmarkEnd w:id="7"/>
      <w:del w:id="40" w:author="Keogh,Liam" w:date="2025-04-14T11:18:00Z" w16du:dateUtc="2025-04-14T17:18:00Z">
        <w:r w:rsidDel="0029266E">
          <w:delText>      1.   </w:delText>
        </w:r>
      </w:del>
      <w:ins w:id="41" w:author="Keogh,Liam" w:date="2025-04-14T11:15:00Z" w16du:dateUtc="2025-04-14T17:15:00Z">
        <w:r w:rsidR="0029266E">
          <w:t>Escrow A</w:t>
        </w:r>
      </w:ins>
      <w:ins w:id="42" w:author="Keogh,Liam" w:date="2025-04-14T11:16:00Z" w16du:dateUtc="2025-04-14T17:16:00Z">
        <w:r w:rsidR="0029266E">
          <w:t>greement</w:t>
        </w:r>
      </w:ins>
      <w:ins w:id="43" w:author="Keogh,Liam" w:date="2025-04-14T11:15:00Z" w16du:dateUtc="2025-04-14T17:15:00Z">
        <w:r w:rsidR="0029266E">
          <w:t>.</w:t>
        </w:r>
      </w:ins>
    </w:p>
    <w:p w14:paraId="30DFDF29" w14:textId="7ACC91D1" w:rsidR="00E405DB" w:rsidDel="0029266E" w:rsidRDefault="00000000" w:rsidP="0029266E">
      <w:pPr>
        <w:pStyle w:val="BodyText"/>
        <w:numPr>
          <w:ilvl w:val="1"/>
          <w:numId w:val="5"/>
        </w:numPr>
        <w:rPr>
          <w:del w:id="44" w:author="Keogh,Liam" w:date="2025-04-14T11:20:00Z" w16du:dateUtc="2025-04-14T17:20:00Z"/>
        </w:rPr>
      </w:pPr>
      <w:r>
        <w:t xml:space="preserve">The subdivider or developer </w:t>
      </w:r>
      <w:ins w:id="45" w:author="Keogh,Liam" w:date="2025-04-14T12:02:00Z" w16du:dateUtc="2025-04-14T18:02:00Z">
        <w:r w:rsidR="00D76F44">
          <w:t>shall</w:t>
        </w:r>
      </w:ins>
      <w:del w:id="46" w:author="Keogh,Liam" w:date="2025-04-14T12:02:00Z" w16du:dateUtc="2025-04-14T18:02:00Z">
        <w:r w:rsidDel="00D76F44">
          <w:delText>may</w:delText>
        </w:r>
      </w:del>
      <w:r>
        <w:t xml:space="preserve"> deposit in escrow</w:t>
      </w:r>
      <w:ins w:id="47" w:author="Keogh,Liam" w:date="2025-04-14T12:00:00Z" w16du:dateUtc="2025-04-14T18:00:00Z">
        <w:r w:rsidR="00295852">
          <w:t>,</w:t>
        </w:r>
      </w:ins>
      <w:r>
        <w:t xml:space="preserve"> with an escrow holder approved by the City Council</w:t>
      </w:r>
      <w:ins w:id="48" w:author="Keogh,Liam" w:date="2025-04-14T12:00:00Z" w16du:dateUtc="2025-04-14T18:00:00Z">
        <w:r w:rsidR="00295852">
          <w:t>,</w:t>
        </w:r>
      </w:ins>
      <w:del w:id="49" w:author="Keogh,Liam" w:date="2025-04-14T12:00:00Z" w16du:dateUtc="2025-04-14T18:00:00Z">
        <w:r w:rsidDel="00295852">
          <w:delText>,</w:delText>
        </w:r>
      </w:del>
      <w:r>
        <w:t xml:space="preserve"> an amount of money equal to</w:t>
      </w:r>
      <w:ins w:id="50" w:author="Keogh,Liam" w:date="2025-04-14T11:16:00Z" w16du:dateUtc="2025-04-14T17:16:00Z">
        <w:r w:rsidR="0029266E">
          <w:t xml:space="preserve"> 100% of</w:t>
        </w:r>
      </w:ins>
      <w:r>
        <w:t xml:space="preserve"> the cost of the required improvements not then installed as estimated by the City Engineer</w:t>
      </w:r>
      <w:ins w:id="51" w:author="Keogh,Liam" w:date="2025-04-14T11:27:00Z" w16du:dateUtc="2025-04-14T17:27:00Z">
        <w:r w:rsidR="00826DF1">
          <w:t>.</w:t>
        </w:r>
      </w:ins>
      <w:del w:id="52" w:author="Keogh,Liam" w:date="2025-04-14T11:27:00Z" w16du:dateUtc="2025-04-14T17:27:00Z">
        <w:r w:rsidDel="00826DF1">
          <w:delText>,</w:delText>
        </w:r>
      </w:del>
      <w:del w:id="53" w:author="Keogh,Liam" w:date="2025-04-14T11:17:00Z" w16du:dateUtc="2025-04-14T17:17:00Z">
        <w:r w:rsidDel="0029266E">
          <w:delText xml:space="preserve"> as aforesaid,</w:delText>
        </w:r>
      </w:del>
      <w:del w:id="54" w:author="Keogh,Liam" w:date="2025-04-14T11:27:00Z" w16du:dateUtc="2025-04-14T17:27:00Z">
        <w:r w:rsidDel="00826DF1">
          <w:delText xml:space="preserve"> unde</w:delText>
        </w:r>
      </w:del>
      <w:del w:id="55" w:author="Keogh,Liam" w:date="2025-04-14T11:26:00Z" w16du:dateUtc="2025-04-14T17:26:00Z">
        <w:r w:rsidDel="00826DF1">
          <w:delText>r an escrow agreement to assure the installation of the improvements within two</w:delText>
        </w:r>
      </w:del>
      <w:del w:id="56" w:author="Keogh,Liam" w:date="2025-04-14T11:20:00Z" w16du:dateUtc="2025-04-14T17:20:00Z">
        <w:r w:rsidDel="0029266E">
          <w:delText xml:space="preserve"> (2)</w:delText>
        </w:r>
      </w:del>
      <w:del w:id="57" w:author="Keogh,Liam" w:date="2025-04-14T11:26:00Z" w16du:dateUtc="2025-04-14T17:26:00Z">
        <w:r w:rsidDel="00826DF1">
          <w:delText xml:space="preserve"> years</w:delText>
        </w:r>
      </w:del>
      <w:del w:id="58" w:author="Keogh,Liam" w:date="2025-04-14T11:27:00Z" w16du:dateUtc="2025-04-14T17:27:00Z">
        <w:r w:rsidDel="00826DF1">
          <w:delText xml:space="preserve"> </w:delText>
        </w:r>
        <w:bookmarkStart w:id="59" w:name="_Hlk195522440"/>
        <w:r w:rsidDel="00826DF1">
          <w:delText>from the approval of the subdivision plat by the City Council.</w:delText>
        </w:r>
      </w:del>
      <w:bookmarkEnd w:id="59"/>
    </w:p>
    <w:p w14:paraId="1D93DE18" w14:textId="77777777" w:rsidR="0029266E" w:rsidRDefault="0029266E">
      <w:pPr>
        <w:pStyle w:val="BodyText"/>
        <w:numPr>
          <w:ilvl w:val="1"/>
          <w:numId w:val="5"/>
        </w:numPr>
        <w:rPr>
          <w:ins w:id="60" w:author="Keogh,Liam" w:date="2025-04-14T11:20:00Z" w16du:dateUtc="2025-04-14T17:20:00Z"/>
        </w:rPr>
        <w:pPrChange w:id="61" w:author="Keogh,Liam" w:date="2025-04-14T11:19:00Z" w16du:dateUtc="2025-04-14T17:19:00Z">
          <w:pPr>
            <w:pStyle w:val="BodyText"/>
          </w:pPr>
        </w:pPrChange>
      </w:pPr>
    </w:p>
    <w:p w14:paraId="1781057C" w14:textId="77777777" w:rsidR="00E405DB" w:rsidDel="00CD56F9" w:rsidRDefault="00000000" w:rsidP="0029266E">
      <w:pPr>
        <w:pStyle w:val="BodyText"/>
        <w:numPr>
          <w:ilvl w:val="1"/>
          <w:numId w:val="5"/>
        </w:numPr>
        <w:rPr>
          <w:del w:id="62" w:author="Keogh,Liam" w:date="2025-04-14T11:42:00Z" w16du:dateUtc="2025-04-14T17:42:00Z"/>
        </w:rPr>
      </w:pPr>
      <w:bookmarkStart w:id="63" w:name="rid-0-0-0-21430"/>
      <w:bookmarkEnd w:id="39"/>
      <w:del w:id="64" w:author="Keogh,Liam" w:date="2025-04-14T11:20:00Z" w16du:dateUtc="2025-04-14T17:20:00Z">
        <w:r w:rsidDel="0029266E">
          <w:delText>      2.   </w:delText>
        </w:r>
      </w:del>
      <w:r>
        <w:t>The escrow agreement shall be approved by the City Council and City Attorney and shall be filed with the City Recorder.</w:t>
      </w:r>
    </w:p>
    <w:p w14:paraId="4DA7C304" w14:textId="77777777" w:rsidR="00CD56F9" w:rsidRDefault="00CD56F9" w:rsidP="00CD56F9">
      <w:pPr>
        <w:pStyle w:val="BodyText"/>
        <w:numPr>
          <w:ilvl w:val="1"/>
          <w:numId w:val="5"/>
        </w:numPr>
        <w:rPr>
          <w:ins w:id="65" w:author="Keogh,Liam" w:date="2025-04-14T11:43:00Z" w16du:dateUtc="2025-04-14T17:43:00Z"/>
        </w:rPr>
      </w:pPr>
    </w:p>
    <w:p w14:paraId="30B0E631" w14:textId="0DD68EEB" w:rsidR="00CD56F9" w:rsidRDefault="00CD56F9" w:rsidP="0029266E">
      <w:pPr>
        <w:pStyle w:val="BodyText"/>
        <w:numPr>
          <w:ilvl w:val="1"/>
          <w:numId w:val="5"/>
        </w:numPr>
        <w:rPr>
          <w:ins w:id="66" w:author="Keogh,Liam" w:date="2025-04-14T11:57:00Z" w16du:dateUtc="2025-04-14T17:57:00Z"/>
        </w:rPr>
      </w:pPr>
      <w:ins w:id="67" w:author="Keogh,Liam" w:date="2025-04-14T11:43:00Z">
        <w:r w:rsidRPr="00CD56F9">
          <w:t>The City Council shall, at the request of the subdivider or his/her successors in interest, grant a partial release of an improvement guarantee proportionally as portions of required improvements are completed and accepted in accordance with ordinance.</w:t>
        </w:r>
      </w:ins>
    </w:p>
    <w:p w14:paraId="4BBC1481" w14:textId="680DEBED" w:rsidR="00E405DB" w:rsidDel="00295852" w:rsidRDefault="008233C6" w:rsidP="00295852">
      <w:pPr>
        <w:pStyle w:val="BodyText"/>
        <w:numPr>
          <w:ilvl w:val="0"/>
          <w:numId w:val="5"/>
        </w:numPr>
        <w:rPr>
          <w:del w:id="68" w:author="Keogh,Liam" w:date="2025-04-14T11:43:00Z" w16du:dateUtc="2025-04-14T17:43:00Z"/>
        </w:rPr>
      </w:pPr>
      <w:bookmarkStart w:id="69" w:name="rid-0-0-0-21431"/>
      <w:bookmarkEnd w:id="63"/>
      <w:ins w:id="70" w:author="Keogh,Liam" w:date="2025-05-06T10:22:00Z" w16du:dateUtc="2025-05-06T16:22:00Z">
        <w:r>
          <w:t xml:space="preserve">Irrevocable </w:t>
        </w:r>
      </w:ins>
      <w:ins w:id="71" w:author="Keogh,Liam" w:date="2025-04-14T11:51:00Z" w16du:dateUtc="2025-04-14T17:51:00Z">
        <w:r w:rsidR="00CD56F9">
          <w:t>Letter of Credit.</w:t>
        </w:r>
      </w:ins>
      <w:ins w:id="72" w:author="Keogh,Liam" w:date="2025-04-14T12:01:00Z" w16du:dateUtc="2025-04-14T18:01:00Z">
        <w:r w:rsidR="00D76F44">
          <w:t xml:space="preserve"> </w:t>
        </w:r>
      </w:ins>
      <w:ins w:id="73" w:author="Keogh,Liam" w:date="2025-04-14T12:02:00Z" w16du:dateUtc="2025-04-14T18:02:00Z">
        <w:r w:rsidR="00D76F44">
          <w:t>A subdivider or developer may</w:t>
        </w:r>
      </w:ins>
      <w:ins w:id="74" w:author="Keogh,Liam" w:date="2025-04-14T12:03:00Z">
        <w:r w:rsidR="00D76F44" w:rsidRPr="00D76F44">
          <w:t xml:space="preserve"> use a</w:t>
        </w:r>
      </w:ins>
      <w:ins w:id="75" w:author="Keogh,Liam" w:date="2025-05-06T10:22:00Z" w16du:dateUtc="2025-05-06T16:22:00Z">
        <w:r>
          <w:t>n irrevocable</w:t>
        </w:r>
      </w:ins>
      <w:ins w:id="76" w:author="Keogh,Liam" w:date="2025-04-14T12:03:00Z">
        <w:r w:rsidR="00D76F44" w:rsidRPr="00D76F44">
          <w:t xml:space="preserve"> letter of credit if the following conditions are </w:t>
        </w:r>
      </w:ins>
      <w:ins w:id="77" w:author="Keogh,Liam" w:date="2025-04-14T12:03:00Z" w16du:dateUtc="2025-04-14T18:03:00Z">
        <w:r w:rsidR="00D76F44">
          <w:t>sati</w:t>
        </w:r>
      </w:ins>
      <w:ins w:id="78" w:author="Keogh,Liam" w:date="2025-04-14T12:04:00Z" w16du:dateUtc="2025-04-14T18:04:00Z">
        <w:r w:rsidR="00D76F44">
          <w:t>sfied:</w:t>
        </w:r>
      </w:ins>
      <w:del w:id="79" w:author="Keogh,Liam" w:date="2025-04-14T11:42:00Z" w16du:dateUtc="2025-04-14T17:42:00Z">
        <w:r w:rsidR="00CD56F9" w:rsidDel="00CD56F9">
          <w:delText>   B.   </w:delText>
        </w:r>
      </w:del>
      <w:del w:id="80" w:author="Keogh,Liam" w:date="2025-04-14T11:57:00Z" w16du:dateUtc="2025-04-14T17:57:00Z">
        <w:r w:rsidR="00CD56F9" w:rsidDel="00295852">
          <w:delText>The City Council is authorized and directed at the request of the subdivider or his/her successors in interest to release of record from the burden of the covenant and lien aforesaid all lots and parcels of land as to which the covenant and agreement has been fully performed, either by installation of improvements or by the deposit of funds in escrow. The aforesaid covenant and agreement shall be approved as to form by the City Council and by the City Attorney. The City Council is authorized to prescribe by administrative rule or regulation, forms and procedures to ensure the orderly, regular and efficient processing of applications for the approval of a proposed subdivision and the strict compliance with the requirements of this title.</w:delText>
        </w:r>
      </w:del>
    </w:p>
    <w:p w14:paraId="66521C90" w14:textId="77777777" w:rsidR="00295852" w:rsidRDefault="00295852">
      <w:pPr>
        <w:pStyle w:val="BodyText"/>
        <w:numPr>
          <w:ilvl w:val="0"/>
          <w:numId w:val="5"/>
        </w:numPr>
        <w:rPr>
          <w:ins w:id="81" w:author="Keogh,Liam" w:date="2025-04-14T11:58:00Z" w16du:dateUtc="2025-04-14T17:58:00Z"/>
        </w:rPr>
        <w:pPrChange w:id="82" w:author="Keogh,Liam" w:date="2025-04-14T11:58:00Z" w16du:dateUtc="2025-04-14T17:58:00Z">
          <w:pPr>
            <w:pStyle w:val="BodyText"/>
          </w:pPr>
        </w:pPrChange>
      </w:pPr>
    </w:p>
    <w:p w14:paraId="29F970A0" w14:textId="77777777" w:rsidR="008233C6" w:rsidRDefault="008233C6" w:rsidP="00D76F44">
      <w:pPr>
        <w:pStyle w:val="BodyText"/>
        <w:numPr>
          <w:ilvl w:val="1"/>
          <w:numId w:val="5"/>
        </w:numPr>
        <w:rPr>
          <w:ins w:id="83" w:author="Keogh,Liam" w:date="2025-05-06T10:24:00Z" w16du:dateUtc="2025-05-06T16:24:00Z"/>
        </w:rPr>
      </w:pPr>
      <w:bookmarkStart w:id="84" w:name="rid-0-0-0-21434"/>
      <w:bookmarkEnd w:id="69"/>
      <w:ins w:id="85" w:author="Keogh,Liam" w:date="2025-05-06T10:23:00Z" w16du:dateUtc="2025-05-06T16:23:00Z">
        <w:r>
          <w:t xml:space="preserve">The irrevocable letter of credit is issued from a </w:t>
        </w:r>
      </w:ins>
      <w:ins w:id="86" w:author="Keogh,Liam" w:date="2025-05-06T10:24:00Z" w16du:dateUtc="2025-05-06T16:24:00Z">
        <w:r>
          <w:t xml:space="preserve">FDIC insured financial institution with funds immediately available to the City upon default. </w:t>
        </w:r>
      </w:ins>
    </w:p>
    <w:p w14:paraId="58D8CBE1" w14:textId="72044C8B" w:rsidR="00D76F44" w:rsidRDefault="00D76F44" w:rsidP="00D76F44">
      <w:pPr>
        <w:pStyle w:val="BodyText"/>
        <w:numPr>
          <w:ilvl w:val="1"/>
          <w:numId w:val="5"/>
        </w:numPr>
        <w:rPr>
          <w:ins w:id="87" w:author="Keogh,Liam" w:date="2025-04-14T12:08:00Z" w16du:dateUtc="2025-04-14T18:08:00Z"/>
        </w:rPr>
      </w:pPr>
      <w:ins w:id="88" w:author="Keogh,Liam" w:date="2025-04-14T12:05:00Z">
        <w:r w:rsidRPr="00D76F44">
          <w:t xml:space="preserve">The </w:t>
        </w:r>
      </w:ins>
      <w:ins w:id="89" w:author="Keogh,Liam" w:date="2025-04-14T12:06:00Z" w16du:dateUtc="2025-04-14T18:06:00Z">
        <w:r>
          <w:t xml:space="preserve">subdivider or developer </w:t>
        </w:r>
      </w:ins>
      <w:ins w:id="90" w:author="Keogh,Liam" w:date="2025-04-14T12:05:00Z">
        <w:r w:rsidRPr="00D76F44">
          <w:t>and, if applicable, the</w:t>
        </w:r>
      </w:ins>
      <w:ins w:id="91" w:author="Keogh,Liam" w:date="2025-04-14T12:06:00Z" w16du:dateUtc="2025-04-14T18:06:00Z">
        <w:r>
          <w:t xml:space="preserve"> subdivider</w:t>
        </w:r>
      </w:ins>
      <w:ins w:id="92" w:author="Keogh,Liam" w:date="2025-04-14T12:05:00Z">
        <w:r w:rsidRPr="00D76F44">
          <w:t>'s</w:t>
        </w:r>
      </w:ins>
      <w:ins w:id="93" w:author="Keogh,Liam" w:date="2025-04-14T12:06:00Z" w16du:dateUtc="2025-04-14T18:06:00Z">
        <w:r>
          <w:t xml:space="preserve"> or developer’s</w:t>
        </w:r>
      </w:ins>
      <w:ins w:id="94" w:author="Keogh,Liam" w:date="2025-04-14T12:05:00Z">
        <w:r w:rsidRPr="00D76F44">
          <w:t xml:space="preserve"> subsidiaries </w:t>
        </w:r>
      </w:ins>
      <w:ins w:id="95" w:author="Keogh,Liam" w:date="2025-04-14T12:06:00Z" w16du:dateUtc="2025-04-14T18:06:00Z">
        <w:r>
          <w:t xml:space="preserve">and/or </w:t>
        </w:r>
      </w:ins>
      <w:ins w:id="96" w:author="Keogh,Liam" w:date="2025-04-14T12:05:00Z">
        <w:r w:rsidRPr="00D76F44">
          <w:t>members or shareholders ha</w:t>
        </w:r>
      </w:ins>
      <w:ins w:id="97" w:author="Keogh,Liam" w:date="2025-04-14T12:07:00Z" w16du:dateUtc="2025-04-14T18:07:00Z">
        <w:r>
          <w:t>ve</w:t>
        </w:r>
      </w:ins>
      <w:ins w:id="98" w:author="Keogh,Liam" w:date="2025-04-14T12:05:00Z">
        <w:r w:rsidRPr="00D76F44">
          <w:t xml:space="preserve"> a history of positive performance, with no incidences of negative performance, in its development related contractual obligations in the State of Utah, and has a history of positive performance, with no incidences of negative performance, in completing developments in the State of Utah. The </w:t>
        </w:r>
      </w:ins>
      <w:ins w:id="99" w:author="Keogh,Liam" w:date="2025-04-14T12:07:00Z" w16du:dateUtc="2025-04-14T18:07:00Z">
        <w:r>
          <w:t>City</w:t>
        </w:r>
      </w:ins>
      <w:ins w:id="100" w:author="Keogh,Liam" w:date="2025-04-14T12:05:00Z">
        <w:r w:rsidRPr="00D76F44">
          <w:t xml:space="preserve"> or C</w:t>
        </w:r>
      </w:ins>
      <w:ins w:id="101" w:author="Keogh,Liam" w:date="2025-04-14T12:07:00Z" w16du:dateUtc="2025-04-14T18:07:00Z">
        <w:r>
          <w:t>ity</w:t>
        </w:r>
      </w:ins>
      <w:ins w:id="102" w:author="Keogh,Liam" w:date="2025-04-14T12:05:00Z">
        <w:r w:rsidRPr="00D76F44">
          <w:t xml:space="preserve"> Engineer may require the applicant to provide a performance history from other jurisdictions;</w:t>
        </w:r>
      </w:ins>
    </w:p>
    <w:p w14:paraId="096B6405" w14:textId="6F89B63C" w:rsidR="00E405DB" w:rsidRDefault="00D76F44">
      <w:pPr>
        <w:pStyle w:val="BodyText"/>
        <w:numPr>
          <w:ilvl w:val="1"/>
          <w:numId w:val="5"/>
        </w:numPr>
        <w:pPrChange w:id="103" w:author="Keogh,Liam" w:date="2025-04-14T12:09:00Z" w16du:dateUtc="2025-04-14T18:09:00Z">
          <w:pPr>
            <w:pStyle w:val="BodyText"/>
          </w:pPr>
        </w:pPrChange>
      </w:pPr>
      <w:ins w:id="104" w:author="Keogh,Liam" w:date="2025-04-14T12:05:00Z">
        <w:r w:rsidRPr="00D76F44">
          <w:t>The C</w:t>
        </w:r>
      </w:ins>
      <w:ins w:id="105" w:author="Keogh,Liam" w:date="2025-04-14T12:09:00Z" w16du:dateUtc="2025-04-14T18:09:00Z">
        <w:r>
          <w:t>ity</w:t>
        </w:r>
      </w:ins>
      <w:ins w:id="106" w:author="Keogh,Liam" w:date="2025-04-14T12:05:00Z">
        <w:r w:rsidRPr="00D76F44">
          <w:t xml:space="preserve"> Attorney, C</w:t>
        </w:r>
      </w:ins>
      <w:ins w:id="107" w:author="Keogh,Liam" w:date="2025-04-14T12:09:00Z" w16du:dateUtc="2025-04-14T18:09:00Z">
        <w:r>
          <w:t>ity</w:t>
        </w:r>
      </w:ins>
      <w:ins w:id="108" w:author="Keogh,Liam" w:date="2025-04-14T12:05:00Z">
        <w:r w:rsidRPr="00D76F44">
          <w:t xml:space="preserve"> Treasurer, and C</w:t>
        </w:r>
      </w:ins>
      <w:ins w:id="109" w:author="Keogh,Liam" w:date="2025-04-14T12:09:00Z" w16du:dateUtc="2025-04-14T18:09:00Z">
        <w:r>
          <w:t>ity</w:t>
        </w:r>
      </w:ins>
      <w:ins w:id="110" w:author="Keogh,Liam" w:date="2025-04-14T12:05:00Z">
        <w:r w:rsidRPr="00D76F44">
          <w:t xml:space="preserve"> Engineer approve the letter of credit, which they shall do if all of the conditions above are met unless they have reasonable, objective indications of a substantial risk that either the applicant or the applicant's financial institution will not fulfill its obligations related to the completion of improvements or the financial guarantee</w:t>
        </w:r>
      </w:ins>
      <w:ins w:id="111" w:author="Keogh,Liam" w:date="2025-05-06T10:23:00Z" w16du:dateUtc="2025-05-06T16:23:00Z">
        <w:r w:rsidR="008233C6">
          <w:t>.</w:t>
        </w:r>
      </w:ins>
      <w:del w:id="112" w:author="Keogh,Liam" w:date="2025-04-14T11:43:00Z" w16du:dateUtc="2025-04-14T17:43:00Z">
        <w:r w:rsidDel="00CD56F9">
          <w:delText>   C.   The City Council shall, at the request of the subdivider or his/her successors in interest, grant a partial release of an improvement guarantee proportionally as portions of required improvements are completed and accepted in accordance with local ordinance.</w:delText>
        </w:r>
      </w:del>
    </w:p>
    <w:p w14:paraId="77E8CE68" w14:textId="79E16586" w:rsidR="00E405DB" w:rsidDel="00CD56F9" w:rsidRDefault="00000000" w:rsidP="00CD56F9">
      <w:pPr>
        <w:pStyle w:val="BodyText"/>
        <w:numPr>
          <w:ilvl w:val="0"/>
          <w:numId w:val="5"/>
        </w:numPr>
        <w:rPr>
          <w:del w:id="113" w:author="Keogh,Liam" w:date="2025-04-14T11:44:00Z" w16du:dateUtc="2025-04-14T17:44:00Z"/>
        </w:rPr>
      </w:pPr>
      <w:bookmarkStart w:id="114" w:name="rid-0-0-0-21435"/>
      <w:bookmarkEnd w:id="84"/>
      <w:del w:id="115" w:author="Keogh,Liam" w:date="2025-04-14T11:42:00Z" w16du:dateUtc="2025-04-14T17:42:00Z">
        <w:r w:rsidDel="00CD56F9">
          <w:lastRenderedPageBreak/>
          <w:delText>   D.   </w:delText>
        </w:r>
      </w:del>
      <w:r>
        <w:t>Whenever the subdivider develops a subdivision a portion at a time, such development shall be in an orderly manner and in such a way that the required improvements will be continuous, and all of the improvements will be made available for the full, effective practical use and enjoyment thereof by the lessees or grantees of any of the lands subdivided within the time hereinbefore specified.</w:t>
      </w:r>
    </w:p>
    <w:p w14:paraId="7A1CEFD2" w14:textId="77777777" w:rsidR="00CD56F9" w:rsidRDefault="00CD56F9">
      <w:pPr>
        <w:pStyle w:val="BodyText"/>
        <w:numPr>
          <w:ilvl w:val="0"/>
          <w:numId w:val="5"/>
        </w:numPr>
        <w:rPr>
          <w:ins w:id="116" w:author="Keogh,Liam" w:date="2025-04-14T11:44:00Z" w16du:dateUtc="2025-04-14T17:44:00Z"/>
        </w:rPr>
        <w:pPrChange w:id="117" w:author="Keogh,Liam" w:date="2025-04-14T11:43:00Z" w16du:dateUtc="2025-04-14T17:43:00Z">
          <w:pPr>
            <w:pStyle w:val="BodyText"/>
          </w:pPr>
        </w:pPrChange>
      </w:pPr>
    </w:p>
    <w:p w14:paraId="39436DA2" w14:textId="6E2FFFA8" w:rsidR="00E405DB" w:rsidDel="003C332A" w:rsidRDefault="00000000">
      <w:pPr>
        <w:pStyle w:val="BodyText"/>
        <w:numPr>
          <w:ilvl w:val="0"/>
          <w:numId w:val="5"/>
        </w:numPr>
        <w:rPr>
          <w:del w:id="118" w:author="Keogh,Liam" w:date="2025-04-14T11:52:00Z" w16du:dateUtc="2025-04-14T17:52:00Z"/>
        </w:rPr>
      </w:pPr>
      <w:bookmarkStart w:id="119" w:name="rid-0-0-0-21436"/>
      <w:bookmarkEnd w:id="114"/>
      <w:del w:id="120" w:author="Keogh,Liam" w:date="2025-04-14T11:44:00Z" w16du:dateUtc="2025-04-14T17:44:00Z">
        <w:r w:rsidDel="00CD56F9">
          <w:delText>   E</w:delText>
        </w:r>
      </w:del>
      <w:del w:id="121" w:author="Keogh,Liam" w:date="2025-04-14T11:43:00Z" w16du:dateUtc="2025-04-14T17:43:00Z">
        <w:r w:rsidDel="00CD56F9">
          <w:delText>.   </w:delText>
        </w:r>
      </w:del>
      <w:r>
        <w:t>T</w:t>
      </w:r>
      <w:ins w:id="122" w:author="Keogh,Liam" w:date="2025-04-14T11:44:00Z" w16du:dateUtc="2025-04-14T17:44:00Z">
        <w:r w:rsidR="00CD56F9">
          <w:t>he</w:t>
        </w:r>
      </w:ins>
      <w:del w:id="123" w:author="Keogh,Liam" w:date="2025-04-14T11:44:00Z" w16du:dateUtc="2025-04-14T17:44:00Z">
        <w:r w:rsidDel="00CD56F9">
          <w:delText>he</w:delText>
        </w:r>
      </w:del>
      <w:r>
        <w:t xml:space="preserve"> City shall not withhold a building permit on account of an incomplete infrastructure improvement if the improvement is not essential for issuing a building permit under the building and fire codes or if the City has accepted a completion assurance for the improvement.</w:t>
      </w:r>
    </w:p>
    <w:p w14:paraId="3B349127" w14:textId="77777777" w:rsidR="003C332A" w:rsidRDefault="003C332A" w:rsidP="00295852">
      <w:pPr>
        <w:pStyle w:val="BodyText"/>
        <w:numPr>
          <w:ilvl w:val="0"/>
          <w:numId w:val="5"/>
        </w:numPr>
        <w:rPr>
          <w:ins w:id="124" w:author="Keogh,Liam" w:date="2025-04-30T08:39:00Z" w16du:dateUtc="2025-04-30T14:39:00Z"/>
        </w:rPr>
      </w:pPr>
    </w:p>
    <w:p w14:paraId="32B2BD5A" w14:textId="06D78158" w:rsidR="00295852" w:rsidRDefault="003C332A">
      <w:pPr>
        <w:pStyle w:val="BodyText"/>
        <w:numPr>
          <w:ilvl w:val="0"/>
          <w:numId w:val="5"/>
        </w:numPr>
        <w:rPr>
          <w:ins w:id="125" w:author="Keogh,Liam" w:date="2025-04-14T11:52:00Z" w16du:dateUtc="2025-04-14T17:52:00Z"/>
        </w:rPr>
        <w:pPrChange w:id="126" w:author="Keogh,Liam" w:date="2025-04-14T11:44:00Z" w16du:dateUtc="2025-04-14T17:44:00Z">
          <w:pPr>
            <w:pStyle w:val="BodyText"/>
          </w:pPr>
        </w:pPrChange>
      </w:pPr>
      <w:ins w:id="127" w:author="Keogh,Liam" w:date="2025-04-30T08:39:00Z">
        <w:r w:rsidRPr="003C332A">
          <w:t>If a financial guarantee authorized by this section is defaulted, the C</w:t>
        </w:r>
      </w:ins>
      <w:ins w:id="128" w:author="Keogh,Liam" w:date="2025-04-30T08:39:00Z" w16du:dateUtc="2025-04-30T14:39:00Z">
        <w:r>
          <w:t>ity</w:t>
        </w:r>
      </w:ins>
      <w:ins w:id="129" w:author="Keogh,Liam" w:date="2025-04-30T08:39:00Z">
        <w:r w:rsidRPr="003C332A">
          <w:t xml:space="preserve"> shall have the authority, in its sole discretion, to use the remaining defaulted funds to make whatever improvements the C</w:t>
        </w:r>
      </w:ins>
      <w:ins w:id="130" w:author="Keogh,Liam" w:date="2025-04-30T08:39:00Z" w16du:dateUtc="2025-04-30T14:39:00Z">
        <w:r>
          <w:t>ity</w:t>
        </w:r>
      </w:ins>
      <w:ins w:id="131" w:author="Keogh,Liam" w:date="2025-04-30T08:39:00Z">
        <w:r w:rsidRPr="003C332A">
          <w:t xml:space="preserve"> deems necessary to bring the subdivision into or closer to compliance with the requirements of </w:t>
        </w:r>
      </w:ins>
      <w:ins w:id="132" w:author="Keogh,Liam" w:date="2025-04-30T08:39:00Z" w16du:dateUtc="2025-04-30T14:39:00Z">
        <w:r>
          <w:t>City ordinances</w:t>
        </w:r>
      </w:ins>
      <w:ins w:id="133" w:author="Keogh,Liam" w:date="2025-04-30T08:39:00Z">
        <w:r w:rsidRPr="003C332A">
          <w:t>. For any subdivision that has a defaulted financial guarantee, the C</w:t>
        </w:r>
      </w:ins>
      <w:ins w:id="134" w:author="Keogh,Liam" w:date="2025-04-30T08:39:00Z" w16du:dateUtc="2025-04-30T14:39:00Z">
        <w:r>
          <w:t>ity</w:t>
        </w:r>
      </w:ins>
      <w:ins w:id="135" w:author="Keogh,Liam" w:date="2025-04-30T08:39:00Z">
        <w:r w:rsidRPr="003C332A">
          <w:t xml:space="preserve"> is authorized, but not obligated, to release financial guarantee funds to a third party that performs the work that the C</w:t>
        </w:r>
      </w:ins>
      <w:ins w:id="136" w:author="Keogh,Liam" w:date="2025-04-30T08:40:00Z" w16du:dateUtc="2025-04-30T14:40:00Z">
        <w:r>
          <w:t>ity</w:t>
        </w:r>
      </w:ins>
      <w:ins w:id="137" w:author="Keogh,Liam" w:date="2025-04-30T08:39:00Z">
        <w:r w:rsidRPr="003C332A">
          <w:t xml:space="preserve"> has deemed necessary.</w:t>
        </w:r>
      </w:ins>
    </w:p>
    <w:p w14:paraId="6AD1B172" w14:textId="1ED009F3" w:rsidR="00E405DB" w:rsidRDefault="00000000">
      <w:pPr>
        <w:pStyle w:val="BodyText"/>
        <w:numPr>
          <w:ilvl w:val="0"/>
          <w:numId w:val="5"/>
        </w:numPr>
        <w:pPrChange w:id="138" w:author="Keogh,Liam" w:date="2025-04-14T11:52:00Z" w16du:dateUtc="2025-04-14T17:52:00Z">
          <w:pPr>
            <w:pStyle w:val="BodyText"/>
          </w:pPr>
        </w:pPrChange>
      </w:pPr>
      <w:bookmarkStart w:id="139" w:name="rid-0-0-0-21437"/>
      <w:bookmarkEnd w:id="119"/>
      <w:del w:id="140" w:author="Keogh,Liam" w:date="2025-04-14T11:52:00Z" w16du:dateUtc="2025-04-14T17:52:00Z">
        <w:r w:rsidDel="00295852">
          <w:delText>   F.   </w:delText>
        </w:r>
      </w:del>
      <w:r>
        <w:t>T</w:t>
      </w:r>
      <w:ins w:id="141" w:author="Keogh,Liam" w:date="2025-04-14T11:52:00Z" w16du:dateUtc="2025-04-14T17:52:00Z">
        <w:r w:rsidR="00295852">
          <w:t>he</w:t>
        </w:r>
      </w:ins>
      <w:del w:id="142" w:author="Keogh,Liam" w:date="2025-04-14T11:52:00Z" w16du:dateUtc="2025-04-14T17:52:00Z">
        <w:r w:rsidDel="00295852">
          <w:delText>he</w:delText>
        </w:r>
      </w:del>
      <w:r>
        <w:t xml:space="preserve"> provisions of this Section do not supersede the terms of a valid development agreement, an adopted phasing plan, or the state construction code.</w:t>
      </w:r>
      <w:del w:id="143" w:author="Keogh,Liam" w:date="2025-04-14T11:53:00Z" w16du:dateUtc="2025-04-14T17:53:00Z">
        <w:r w:rsidDel="00295852">
          <w:delText xml:space="preserve"> (Ord. 2024-06: Ord. 99-05 §§ 1, 2: Ord. </w:delText>
        </w:r>
      </w:del>
      <w:del w:id="144" w:author="Keogh,Liam" w:date="2025-04-14T11:52:00Z" w16du:dateUtc="2025-04-14T17:52:00Z">
        <w:r w:rsidDel="00295852">
          <w:delText>89-003 § 8(C))</w:delText>
        </w:r>
      </w:del>
      <w:bookmarkEnd w:id="139"/>
    </w:p>
    <w:sectPr w:rsidR="00E405DB">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38DCF9" w14:textId="77777777" w:rsidR="007D1247" w:rsidRDefault="007D1247">
      <w:pPr>
        <w:spacing w:after="0"/>
      </w:pPr>
      <w:r>
        <w:separator/>
      </w:r>
    </w:p>
  </w:endnote>
  <w:endnote w:type="continuationSeparator" w:id="0">
    <w:p w14:paraId="30CF3C98" w14:textId="77777777" w:rsidR="007D1247" w:rsidRDefault="007D124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4D997F" w14:textId="77777777" w:rsidR="007D1247" w:rsidRDefault="007D1247">
      <w:r>
        <w:separator/>
      </w:r>
    </w:p>
  </w:footnote>
  <w:footnote w:type="continuationSeparator" w:id="0">
    <w:p w14:paraId="444AAA3A" w14:textId="77777777" w:rsidR="007D1247" w:rsidRDefault="007D12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658E1"/>
    <w:multiLevelType w:val="hybridMultilevel"/>
    <w:tmpl w:val="3460B15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1AE401"/>
    <w:multiLevelType w:val="multilevel"/>
    <w:tmpl w:val="FCB06E1A"/>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2" w15:restartNumberingAfterBreak="0">
    <w:nsid w:val="2E0251CB"/>
    <w:multiLevelType w:val="hybridMultilevel"/>
    <w:tmpl w:val="C07A94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2861C4"/>
    <w:multiLevelType w:val="multilevel"/>
    <w:tmpl w:val="B9C68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2EA5CD1"/>
    <w:multiLevelType w:val="hybridMultilevel"/>
    <w:tmpl w:val="B6600804"/>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59C79E8"/>
    <w:multiLevelType w:val="hybridMultilevel"/>
    <w:tmpl w:val="7FB48D4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11808620">
    <w:abstractNumId w:val="1"/>
  </w:num>
  <w:num w:numId="2" w16cid:durableId="2084180270">
    <w:abstractNumId w:val="5"/>
  </w:num>
  <w:num w:numId="3" w16cid:durableId="1227958681">
    <w:abstractNumId w:val="0"/>
  </w:num>
  <w:num w:numId="4" w16cid:durableId="1562327129">
    <w:abstractNumId w:val="2"/>
  </w:num>
  <w:num w:numId="5" w16cid:durableId="1953785616">
    <w:abstractNumId w:val="4"/>
  </w:num>
  <w:num w:numId="6" w16cid:durableId="1878276200">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eogh,Liam">
    <w15:presenceInfo w15:providerId="AD" w15:userId="S::lkeogh@co.weber.ut.us::4ca730d2-7f33-4337-9989-ba6e4f585ae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D07"/>
    <w:rsid w:val="00011C8B"/>
    <w:rsid w:val="0005553B"/>
    <w:rsid w:val="0013197C"/>
    <w:rsid w:val="0029266E"/>
    <w:rsid w:val="00295852"/>
    <w:rsid w:val="003C332A"/>
    <w:rsid w:val="004E29B3"/>
    <w:rsid w:val="00590D07"/>
    <w:rsid w:val="00784D58"/>
    <w:rsid w:val="007D1247"/>
    <w:rsid w:val="008233C6"/>
    <w:rsid w:val="00826DF1"/>
    <w:rsid w:val="008C0639"/>
    <w:rsid w:val="008C0D62"/>
    <w:rsid w:val="008D6863"/>
    <w:rsid w:val="00905AB8"/>
    <w:rsid w:val="009D551B"/>
    <w:rsid w:val="00AD1573"/>
    <w:rsid w:val="00B86B75"/>
    <w:rsid w:val="00BC48D5"/>
    <w:rsid w:val="00C36279"/>
    <w:rsid w:val="00CD56F9"/>
    <w:rsid w:val="00D035B5"/>
    <w:rsid w:val="00D533E4"/>
    <w:rsid w:val="00D76F44"/>
    <w:rsid w:val="00E315A3"/>
    <w:rsid w:val="00E405DB"/>
    <w:rsid w:val="00E90C10"/>
    <w:rsid w:val="00EA6222"/>
    <w:rsid w:val="00EE3E62"/>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2BBC7"/>
  <w15:docId w15:val="{6F5DEBDB-8E0F-42DE-9D12-415E72110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4F81BD" w:themeColor="accent1"/>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Cs/>
      <w:i/>
      <w:color w:val="4F81BD" w:themeColor="accent1"/>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Cs/>
      <w:color w:val="4F81BD" w:themeColor="accent1"/>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qFormat/>
    <w:pPr>
      <w:spacing w:before="180" w:after="180"/>
    </w:p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spacing w:before="240"/>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qFormat/>
  </w:style>
  <w:style w:type="paragraph" w:styleId="BlockText">
    <w:name w:val="Block Text"/>
    <w:basedOn w:val="BodyText"/>
    <w:next w:val="BodyText"/>
    <w:uiPriority w:val="9"/>
    <w:unhideWhenUsed/>
    <w:qFormat/>
    <w:pPr>
      <w:spacing w:before="100" w:after="100"/>
      <w:ind w:left="480" w:right="480"/>
    </w:pPr>
  </w:style>
  <w:style w:type="paragraph" w:styleId="FootnoteText">
    <w:name w:val="footnote text"/>
    <w:basedOn w:val="Normal"/>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CaptionChar"/>
    <w:pPr>
      <w:spacing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CaptionChar">
    <w:name w:val="Caption Char"/>
    <w:basedOn w:val="DefaultParagraphFont"/>
    <w:link w:val="Caption"/>
  </w:style>
  <w:style w:type="character" w:customStyle="1" w:styleId="VerbatimChar">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onstantTok">
    <w:name w:val="ConstantTok"/>
    <w:basedOn w:val="VerbatimChar"/>
    <w:rPr>
      <w:rFonts w:ascii="Consolas" w:hAnsi="Consolas"/>
      <w:color w:val="880000"/>
      <w:sz w:val="22"/>
    </w:rPr>
  </w:style>
  <w:style w:type="character" w:customStyle="1" w:styleId="CharTok">
    <w:name w:val="CharTok"/>
    <w:basedOn w:val="VerbatimChar"/>
    <w:rPr>
      <w:rFonts w:ascii="Consolas" w:hAnsi="Consolas"/>
      <w:color w:val="4070A0"/>
      <w:sz w:val="22"/>
    </w:rPr>
  </w:style>
  <w:style w:type="character" w:customStyle="1" w:styleId="SpecialCharTok">
    <w:name w:val="Speci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sz w:val="22"/>
    </w:rPr>
  </w:style>
  <w:style w:type="character" w:customStyle="1" w:styleId="CommentTok">
    <w:name w:val="CommentTok"/>
    <w:basedOn w:val="VerbatimChar"/>
    <w:rPr>
      <w:rFonts w:ascii="Consolas" w:hAnsi="Consolas"/>
      <w:i/>
      <w:color w:val="60A0B0"/>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OtherTok">
    <w:name w:val="OtherTok"/>
    <w:basedOn w:val="VerbatimChar"/>
    <w:rPr>
      <w:rFonts w:ascii="Consolas" w:hAnsi="Consolas"/>
      <w:color w:val="007020"/>
      <w:sz w:val="22"/>
    </w:rPr>
  </w:style>
  <w:style w:type="character" w:customStyle="1" w:styleId="FunctionTok">
    <w:name w:val="FunctionTok"/>
    <w:basedOn w:val="VerbatimChar"/>
    <w:rPr>
      <w:rFonts w:ascii="Consolas" w:hAnsi="Consolas"/>
      <w:color w:val="06287E"/>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RegionMarkerTok">
    <w:name w:val="RegionMarkerTok"/>
    <w:basedOn w:val="VerbatimChar"/>
    <w:rPr>
      <w:rFonts w:ascii="Consolas" w:hAnsi="Consolas"/>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character" w:customStyle="1" w:styleId="AlertTok">
    <w:name w:val="AlertTok"/>
    <w:basedOn w:val="VerbatimChar"/>
    <w:rPr>
      <w:rFonts w:ascii="Consolas" w:hAnsi="Consolas"/>
      <w:b/>
      <w:color w:val="FF0000"/>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 w:type="paragraph" w:styleId="Revision">
    <w:name w:val="Revision"/>
    <w:hidden/>
    <w:rsid w:val="008C0639"/>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483681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2</Pages>
  <Words>796</Words>
  <Characters>4540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Weber County Utah</Company>
  <LinksUpToDate>false</LinksUpToDate>
  <CharactersWithSpaces>5326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Keogh,Liam</dc:creator>
  <cp:keywords/>
  <cp:lastModifiedBy>Keogh,Liam</cp:lastModifiedBy>
  <cp:revision>6</cp:revision>
  <dcterms:created xsi:type="dcterms:W3CDTF">2025-04-14T18:11:00Z</dcterms:created>
  <dcterms:modified xsi:type="dcterms:W3CDTF">2025-05-06T16:25:00Z</dcterms:modified>
</cp:coreProperties>
</file>