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DEFEFFB" w14:textId="581B0C5C" w:rsidR="007211A6" w:rsidRDefault="007211A6" w:rsidP="007211A6">
      <w:r>
        <w:t>13.60.010 Minimum Improvement Requirements</w:t>
      </w:r>
    </w:p>
    <w:p w14:paraId="01E5166C" w14:textId="77777777" w:rsidR="007211A6" w:rsidRDefault="007211A6" w:rsidP="007211A6"/>
    <w:p w14:paraId="3BADC53D" w14:textId="69354018" w:rsidR="007211A6" w:rsidRPr="007211A6" w:rsidRDefault="007211A6" w:rsidP="007211A6">
      <w:r w:rsidRPr="007211A6">
        <w:rPr>
          <w:b/>
          <w:bCs/>
        </w:rPr>
        <w:t>G. Sidewalks.</w:t>
      </w:r>
      <w:r w:rsidRPr="007211A6">
        <w:t xml:space="preserve"> Sidewalks </w:t>
      </w:r>
      <w:proofErr w:type="gramStart"/>
      <w:r w:rsidRPr="007211A6">
        <w:t>shall</w:t>
      </w:r>
      <w:proofErr w:type="gramEnd"/>
      <w:r w:rsidRPr="007211A6">
        <w:t xml:space="preserve"> be provided in all subdivisions on both sides of the street. Sidewalks shall be a minimum of four (4') feet wide and four (4") inches thick except </w:t>
      </w:r>
      <w:del w:id="0" w:author="Marcus Allton" w:date="2025-05-08T09:00:00Z" w16du:dateUtc="2025-05-08T15:00:00Z">
        <w:r w:rsidRPr="007211A6" w:rsidDel="007211A6">
          <w:delText>at driveways where the thickness shall be increased to six (6") inches</w:delText>
        </w:r>
      </w:del>
      <w:ins w:id="1" w:author="Marcus Allton" w:date="2025-05-08T09:00:00Z" w16du:dateUtc="2025-05-08T15:00:00Z">
        <w:r>
          <w:t xml:space="preserve"> as otherwise specified in the Master Trails Plan</w:t>
        </w:r>
      </w:ins>
      <w:r w:rsidRPr="007211A6">
        <w:t>.</w:t>
      </w:r>
      <w:ins w:id="2" w:author="Marcus Allton" w:date="2025-05-08T09:00:00Z" w16du:dateUtc="2025-05-08T15:00:00Z">
        <w:r>
          <w:t xml:space="preserve"> Sidewalks shall be installed by the de</w:t>
        </w:r>
      </w:ins>
      <w:ins w:id="3" w:author="Marcus Allton" w:date="2025-05-08T09:01:00Z" w16du:dateUtc="2025-05-08T15:01:00Z">
        <w:r>
          <w:t xml:space="preserve">veloper as part of the </w:t>
        </w:r>
      </w:ins>
      <w:ins w:id="4" w:author="Marcus Allton" w:date="2025-05-08T09:07:00Z" w16du:dateUtc="2025-05-08T15:07:00Z">
        <w:r>
          <w:t xml:space="preserve">required </w:t>
        </w:r>
      </w:ins>
      <w:ins w:id="5" w:author="Marcus Allton" w:date="2025-05-08T09:01:00Z" w16du:dateUtc="2025-05-08T15:01:00Z">
        <w:r>
          <w:t>development</w:t>
        </w:r>
      </w:ins>
      <w:ins w:id="6" w:author="Marcus Allton" w:date="2025-05-08T09:07:00Z" w16du:dateUtc="2025-05-08T15:07:00Z">
        <w:r>
          <w:t xml:space="preserve"> improvements</w:t>
        </w:r>
      </w:ins>
      <w:ins w:id="7" w:author="Marcus Allton" w:date="2025-05-08T09:01:00Z" w16du:dateUtc="2025-05-08T15:01:00Z">
        <w:r>
          <w:t xml:space="preserve">, not by the homeowner as part of their building permit. </w:t>
        </w:r>
      </w:ins>
    </w:p>
    <w:p w14:paraId="1AD1B0F3" w14:textId="0EDCDAC2" w:rsidR="007211A6" w:rsidRPr="007211A6" w:rsidRDefault="007211A6" w:rsidP="007211A6">
      <w:r w:rsidRPr="007211A6">
        <w:rPr>
          <w:b/>
          <w:bCs/>
        </w:rPr>
        <w:t>H. Curb and Gutter.</w:t>
      </w:r>
      <w:r w:rsidRPr="007211A6">
        <w:t xml:space="preserve"> All streets within the City shall be improved with pavements bounded by integral concrete with </w:t>
      </w:r>
      <w:del w:id="8" w:author="Marcus Allton" w:date="2025-05-08T09:02:00Z" w16du:dateUtc="2025-05-08T15:02:00Z">
        <w:r w:rsidRPr="007211A6" w:rsidDel="007211A6">
          <w:delText xml:space="preserve">either </w:delText>
        </w:r>
      </w:del>
      <w:r w:rsidRPr="007211A6">
        <w:t xml:space="preserve">high-back curb </w:t>
      </w:r>
      <w:del w:id="9" w:author="Marcus Allton" w:date="2025-05-08T09:02:00Z" w16du:dateUtc="2025-05-08T15:02:00Z">
        <w:r w:rsidRPr="007211A6" w:rsidDel="007211A6">
          <w:delText xml:space="preserve">and gutters or a 12” x 12” Flat Curb </w:delText>
        </w:r>
      </w:del>
      <w:r w:rsidRPr="007211A6">
        <w:t>and sidewalks</w:t>
      </w:r>
      <w:ins w:id="10" w:author="Marcus Allton" w:date="2025-05-08T09:02:00Z" w16du:dateUtc="2025-05-08T15:02:00Z">
        <w:r>
          <w:t xml:space="preserve"> unl</w:t>
        </w:r>
      </w:ins>
      <w:ins w:id="11" w:author="Marcus Allton" w:date="2025-05-08T09:03:00Z" w16du:dateUtc="2025-05-08T15:03:00Z">
        <w:r>
          <w:t>ess otherwise approved</w:t>
        </w:r>
      </w:ins>
      <w:r w:rsidRPr="007211A6">
        <w:t>. All curbs shall tie into the storm water plans for water retention on-site with retention ponds and shoulder work as described in this section of this Ordinance. The contractor shall install curbs, gutters and sidewalks on streets housing public facilities, such as US Post O</w:t>
      </w:r>
      <w:r w:rsidRPr="007211A6">
        <w:rPr>
          <w:rFonts w:ascii="Arial" w:hAnsi="Arial" w:cs="Arial"/>
        </w:rPr>
        <w:t>ﬃ</w:t>
      </w:r>
      <w:r w:rsidRPr="007211A6">
        <w:t xml:space="preserve">ce, churches, etc., in the residential zones. Curbs and gutters shall be concrete of the standard high-back type unit, not less than two feet (2’) in overall width, and not less than six (6") inches thick, where the curb abuts the street pavement. Minimum grades for curb and gutter shall not be less than ½ percent. Curb cuts for residential driveways will be limited to 30' maximum. Horseshoe driveways on </w:t>
      </w:r>
      <w:proofErr w:type="gramStart"/>
      <w:r w:rsidRPr="007211A6">
        <w:t>corner</w:t>
      </w:r>
      <w:proofErr w:type="gramEnd"/>
      <w:r w:rsidRPr="007211A6">
        <w:t xml:space="preserve"> lots that access two (2) di</w:t>
      </w:r>
      <w:r w:rsidRPr="007211A6">
        <w:rPr>
          <w:rFonts w:ascii="Arial" w:hAnsi="Arial" w:cs="Arial"/>
        </w:rPr>
        <w:t>ﬀ</w:t>
      </w:r>
      <w:r w:rsidRPr="007211A6">
        <w:t xml:space="preserve">erent streets are prohibited. </w:t>
      </w:r>
      <w:del w:id="12" w:author="Marcus Allton" w:date="2025-05-08T09:04:00Z" w16du:dateUtc="2025-05-08T15:04:00Z">
        <w:r w:rsidRPr="007211A6" w:rsidDel="007211A6">
          <w:delText xml:space="preserve">Flat curbs will be used in connection with all on-site retention, which will require shoulder improvements to be done to both sides of all streets. This shall be a concrete 12” x 12” continuous curb placed at the same elevation as the abutting asphalt road. </w:delText>
        </w:r>
      </w:del>
      <w:r w:rsidRPr="007211A6">
        <w:t xml:space="preserve">The required road width will be measured from the outside edge of the concrete curb which will be designated the top-back-of-curb as shown on road details for road widths in the Road Master Plan. </w:t>
      </w:r>
      <w:del w:id="13" w:author="Marcus Allton" w:date="2025-05-08T09:05:00Z" w16du:dateUtc="2025-05-08T15:05:00Z">
        <w:r w:rsidRPr="007211A6" w:rsidDel="007211A6">
          <w:delText xml:space="preserve">There shall be two (2) level feet next to the curb and then a four-foot (4’) wide drainage swale that slopes gradually to a “V”, minimum depth of six inches (6”). Grass or gravel will be allowed in the swale between the ﬂat curb and the sidewalk. If gravel is installed, the gravel shall be between one inch (1”) or greater in size and at least four inches (4”) deep. A water permeable weed barrier shall be used under the gravel as a means of weed control. </w:delText>
        </w:r>
      </w:del>
      <w:r w:rsidRPr="007211A6">
        <w:t>The homeowner will be responsible for the maintenance of the gravel or grassy swale</w:t>
      </w:r>
      <w:ins w:id="14" w:author="Marcus Allton" w:date="2025-05-08T09:05:00Z" w16du:dateUtc="2025-05-08T15:05:00Z">
        <w:r>
          <w:t xml:space="preserve"> where they exist as part of the stormwater system</w:t>
        </w:r>
      </w:ins>
      <w:r w:rsidRPr="007211A6">
        <w:t xml:space="preserve">. </w:t>
      </w:r>
      <w:proofErr w:type="gramStart"/>
      <w:r w:rsidRPr="007211A6">
        <w:t>In the event that</w:t>
      </w:r>
      <w:proofErr w:type="gramEnd"/>
      <w:r w:rsidRPr="007211A6">
        <w:t xml:space="preserve"> the </w:t>
      </w:r>
      <w:proofErr w:type="gramStart"/>
      <w:r w:rsidRPr="007211A6">
        <w:t>swale shall</w:t>
      </w:r>
      <w:proofErr w:type="gramEnd"/>
      <w:r w:rsidRPr="007211A6">
        <w:t xml:space="preserve"> </w:t>
      </w:r>
      <w:proofErr w:type="gramStart"/>
      <w:r w:rsidRPr="007211A6">
        <w:t>lose</w:t>
      </w:r>
      <w:proofErr w:type="gramEnd"/>
      <w:r w:rsidRPr="007211A6">
        <w:t xml:space="preserve"> the functionality to handle stormwater as designed, the homeowner will be responsible to rebuild the swale.</w:t>
      </w:r>
    </w:p>
    <w:p w14:paraId="1528D7CC" w14:textId="77777777" w:rsidR="00F13A6B" w:rsidRDefault="00F13A6B"/>
    <w:sectPr w:rsidR="00F13A6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Marcus Allton">
    <w15:presenceInfo w15:providerId="AD" w15:userId="S::marcus.a@hpcutah.gov::86bfa606-267b-4f15-b526-0c7f098385b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11A6"/>
    <w:rsid w:val="00041B00"/>
    <w:rsid w:val="004451C2"/>
    <w:rsid w:val="007211A6"/>
    <w:rsid w:val="008E2DDC"/>
    <w:rsid w:val="00953136"/>
    <w:rsid w:val="00A90353"/>
    <w:rsid w:val="00C150C4"/>
    <w:rsid w:val="00C175D9"/>
    <w:rsid w:val="00D1715F"/>
    <w:rsid w:val="00F13A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3843EDF"/>
  <w15:chartTrackingRefBased/>
  <w15:docId w15:val="{821D9DA6-95C1-47A5-8A6C-78C64BBF7B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211A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7211A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7211A6"/>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7211A6"/>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7211A6"/>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7211A6"/>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211A6"/>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211A6"/>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211A6"/>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211A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7211A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7211A6"/>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7211A6"/>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7211A6"/>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7211A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211A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211A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211A6"/>
    <w:rPr>
      <w:rFonts w:eastAsiaTheme="majorEastAsia" w:cstheme="majorBidi"/>
      <w:color w:val="272727" w:themeColor="text1" w:themeTint="D8"/>
    </w:rPr>
  </w:style>
  <w:style w:type="paragraph" w:styleId="Title">
    <w:name w:val="Title"/>
    <w:basedOn w:val="Normal"/>
    <w:next w:val="Normal"/>
    <w:link w:val="TitleChar"/>
    <w:uiPriority w:val="10"/>
    <w:qFormat/>
    <w:rsid w:val="007211A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211A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211A6"/>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211A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211A6"/>
    <w:pPr>
      <w:spacing w:before="160"/>
      <w:jc w:val="center"/>
    </w:pPr>
    <w:rPr>
      <w:i/>
      <w:iCs/>
      <w:color w:val="404040" w:themeColor="text1" w:themeTint="BF"/>
    </w:rPr>
  </w:style>
  <w:style w:type="character" w:customStyle="1" w:styleId="QuoteChar">
    <w:name w:val="Quote Char"/>
    <w:basedOn w:val="DefaultParagraphFont"/>
    <w:link w:val="Quote"/>
    <w:uiPriority w:val="29"/>
    <w:rsid w:val="007211A6"/>
    <w:rPr>
      <w:i/>
      <w:iCs/>
      <w:color w:val="404040" w:themeColor="text1" w:themeTint="BF"/>
    </w:rPr>
  </w:style>
  <w:style w:type="paragraph" w:styleId="ListParagraph">
    <w:name w:val="List Paragraph"/>
    <w:basedOn w:val="Normal"/>
    <w:uiPriority w:val="34"/>
    <w:qFormat/>
    <w:rsid w:val="007211A6"/>
    <w:pPr>
      <w:ind w:left="720"/>
      <w:contextualSpacing/>
    </w:pPr>
  </w:style>
  <w:style w:type="character" w:styleId="IntenseEmphasis">
    <w:name w:val="Intense Emphasis"/>
    <w:basedOn w:val="DefaultParagraphFont"/>
    <w:uiPriority w:val="21"/>
    <w:qFormat/>
    <w:rsid w:val="007211A6"/>
    <w:rPr>
      <w:i/>
      <w:iCs/>
      <w:color w:val="0F4761" w:themeColor="accent1" w:themeShade="BF"/>
    </w:rPr>
  </w:style>
  <w:style w:type="paragraph" w:styleId="IntenseQuote">
    <w:name w:val="Intense Quote"/>
    <w:basedOn w:val="Normal"/>
    <w:next w:val="Normal"/>
    <w:link w:val="IntenseQuoteChar"/>
    <w:uiPriority w:val="30"/>
    <w:qFormat/>
    <w:rsid w:val="007211A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7211A6"/>
    <w:rPr>
      <w:i/>
      <w:iCs/>
      <w:color w:val="0F4761" w:themeColor="accent1" w:themeShade="BF"/>
    </w:rPr>
  </w:style>
  <w:style w:type="character" w:styleId="IntenseReference">
    <w:name w:val="Intense Reference"/>
    <w:basedOn w:val="DefaultParagraphFont"/>
    <w:uiPriority w:val="32"/>
    <w:qFormat/>
    <w:rsid w:val="007211A6"/>
    <w:rPr>
      <w:b/>
      <w:bCs/>
      <w:smallCaps/>
      <w:color w:val="0F4761" w:themeColor="accent1" w:themeShade="BF"/>
      <w:spacing w:val="5"/>
    </w:rPr>
  </w:style>
  <w:style w:type="character" w:styleId="Hyperlink">
    <w:name w:val="Hyperlink"/>
    <w:basedOn w:val="DefaultParagraphFont"/>
    <w:uiPriority w:val="99"/>
    <w:unhideWhenUsed/>
    <w:rsid w:val="007211A6"/>
    <w:rPr>
      <w:color w:val="467886" w:themeColor="hyperlink"/>
      <w:u w:val="single"/>
    </w:rPr>
  </w:style>
  <w:style w:type="character" w:styleId="UnresolvedMention">
    <w:name w:val="Unresolved Mention"/>
    <w:basedOn w:val="DefaultParagraphFont"/>
    <w:uiPriority w:val="99"/>
    <w:semiHidden/>
    <w:unhideWhenUsed/>
    <w:rsid w:val="007211A6"/>
    <w:rPr>
      <w:color w:val="605E5C"/>
      <w:shd w:val="clear" w:color="auto" w:fill="E1DFDD"/>
    </w:rPr>
  </w:style>
  <w:style w:type="paragraph" w:styleId="Revision">
    <w:name w:val="Revision"/>
    <w:hidden/>
    <w:uiPriority w:val="99"/>
    <w:semiHidden/>
    <w:rsid w:val="007211A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22801084">
      <w:bodyDiv w:val="1"/>
      <w:marLeft w:val="0"/>
      <w:marRight w:val="0"/>
      <w:marTop w:val="0"/>
      <w:marBottom w:val="0"/>
      <w:divBdr>
        <w:top w:val="none" w:sz="0" w:space="0" w:color="auto"/>
        <w:left w:val="none" w:sz="0" w:space="0" w:color="auto"/>
        <w:bottom w:val="none" w:sz="0" w:space="0" w:color="auto"/>
        <w:right w:val="none" w:sz="0" w:space="0" w:color="auto"/>
      </w:divBdr>
    </w:div>
    <w:div w:id="765542915">
      <w:bodyDiv w:val="1"/>
      <w:marLeft w:val="0"/>
      <w:marRight w:val="0"/>
      <w:marTop w:val="0"/>
      <w:marBottom w:val="0"/>
      <w:divBdr>
        <w:top w:val="none" w:sz="0" w:space="0" w:color="auto"/>
        <w:left w:val="none" w:sz="0" w:space="0" w:color="auto"/>
        <w:bottom w:val="none" w:sz="0" w:space="0" w:color="auto"/>
        <w:right w:val="none" w:sz="0" w:space="0" w:color="auto"/>
      </w:divBdr>
    </w:div>
    <w:div w:id="885289328">
      <w:bodyDiv w:val="1"/>
      <w:marLeft w:val="0"/>
      <w:marRight w:val="0"/>
      <w:marTop w:val="0"/>
      <w:marBottom w:val="0"/>
      <w:divBdr>
        <w:top w:val="none" w:sz="0" w:space="0" w:color="auto"/>
        <w:left w:val="none" w:sz="0" w:space="0" w:color="auto"/>
        <w:bottom w:val="none" w:sz="0" w:space="0" w:color="auto"/>
        <w:right w:val="none" w:sz="0" w:space="0" w:color="auto"/>
      </w:divBdr>
    </w:div>
    <w:div w:id="1638099944">
      <w:bodyDiv w:val="1"/>
      <w:marLeft w:val="0"/>
      <w:marRight w:val="0"/>
      <w:marTop w:val="0"/>
      <w:marBottom w:val="0"/>
      <w:divBdr>
        <w:top w:val="none" w:sz="0" w:space="0" w:color="auto"/>
        <w:left w:val="none" w:sz="0" w:space="0" w:color="auto"/>
        <w:bottom w:val="none" w:sz="0" w:space="0" w:color="auto"/>
        <w:right w:val="none" w:sz="0" w:space="0" w:color="auto"/>
      </w:divBdr>
    </w:div>
    <w:div w:id="1940985800">
      <w:bodyDiv w:val="1"/>
      <w:marLeft w:val="0"/>
      <w:marRight w:val="0"/>
      <w:marTop w:val="0"/>
      <w:marBottom w:val="0"/>
      <w:divBdr>
        <w:top w:val="none" w:sz="0" w:space="0" w:color="auto"/>
        <w:left w:val="none" w:sz="0" w:space="0" w:color="auto"/>
        <w:bottom w:val="none" w:sz="0" w:space="0" w:color="auto"/>
        <w:right w:val="none" w:sz="0" w:space="0" w:color="auto"/>
      </w:divBdr>
    </w:div>
    <w:div w:id="19654975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microsoft.com/office/2011/relationships/people" Target="people.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1</Pages>
  <Words>298</Words>
  <Characters>2355</Characters>
  <Application>Microsoft Office Word</Application>
  <DocSecurity>0</DocSecurity>
  <Lines>34</Lines>
  <Paragraphs>5</Paragraphs>
  <ScaleCrop>false</ScaleCrop>
  <Company/>
  <LinksUpToDate>false</LinksUpToDate>
  <CharactersWithSpaces>2648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Marcus Allton</dc:creator>
  <cp:keywords/>
  <dc:description/>
  <cp:lastModifiedBy>Marcus Allton</cp:lastModifiedBy>
  <cp:revision>1</cp:revision>
  <dcterms:created xsi:type="dcterms:W3CDTF">2025-05-08T14:58:00Z</dcterms:created>
  <dcterms:modified xsi:type="dcterms:W3CDTF">2025-05-08T15:07:00Z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8c1e009f-012c-4ba8-8798-7e6dc7ec3dc3</vt:lpwstr>
  </property>
</Properties>
</file>