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ACC4A" w14:textId="77777777" w:rsidR="00FC350C" w:rsidRPr="00477E08" w:rsidRDefault="00FC350C" w:rsidP="00FC350C">
      <w:pPr>
        <w:jc w:val="center"/>
        <w:rPr>
          <w:b/>
          <w:bCs/>
        </w:rPr>
      </w:pPr>
      <w:r w:rsidRPr="00477E08">
        <w:rPr>
          <w:b/>
          <w:bCs/>
        </w:rPr>
        <w:t>MOUNT PLEASANT, UTAH</w:t>
      </w:r>
    </w:p>
    <w:p w14:paraId="7C5C3747" w14:textId="77777777" w:rsidR="00FC350C" w:rsidRPr="00477E08" w:rsidRDefault="00FC350C" w:rsidP="00FC350C">
      <w:pPr>
        <w:jc w:val="center"/>
        <w:rPr>
          <w:b/>
          <w:bCs/>
        </w:rPr>
      </w:pPr>
      <w:r w:rsidRPr="00477E08">
        <w:rPr>
          <w:b/>
          <w:bCs/>
        </w:rPr>
        <w:t>ORDINANCE 2025.XX</w:t>
      </w:r>
    </w:p>
    <w:p w14:paraId="78C19D7E" w14:textId="6B41E8E8" w:rsidR="00FC350C" w:rsidRPr="00477E08" w:rsidRDefault="00FC350C" w:rsidP="00FC350C">
      <w:pPr>
        <w:jc w:val="center"/>
        <w:rPr>
          <w:b/>
          <w:bCs/>
        </w:rPr>
      </w:pPr>
      <w:r>
        <w:rPr>
          <w:b/>
          <w:bCs/>
        </w:rPr>
        <w:t>AMENDMENTS</w:t>
      </w:r>
    </w:p>
    <w:p w14:paraId="36C3F0F9" w14:textId="77777777" w:rsidR="00FC350C" w:rsidRPr="00477E08" w:rsidRDefault="00FC350C" w:rsidP="00FC350C">
      <w:pPr>
        <w:jc w:val="center"/>
        <w:rPr>
          <w:b/>
          <w:bCs/>
        </w:rPr>
      </w:pPr>
    </w:p>
    <w:p w14:paraId="16004039" w14:textId="4F15AE05" w:rsidR="00FC350C" w:rsidRPr="00477E08" w:rsidRDefault="00FC350C" w:rsidP="00FC350C">
      <w:pPr>
        <w:ind w:firstLine="720"/>
        <w:rPr>
          <w:b/>
          <w:bCs/>
        </w:rPr>
      </w:pPr>
      <w:r w:rsidRPr="00477E08">
        <w:rPr>
          <w:b/>
          <w:bCs/>
        </w:rPr>
        <w:t>AN ORDINANCE AMENDING</w:t>
      </w:r>
      <w:r w:rsidR="00172CE1">
        <w:rPr>
          <w:b/>
          <w:bCs/>
        </w:rPr>
        <w:t xml:space="preserve"> AND RESTATING IN ITS ENTIRETY</w:t>
      </w:r>
      <w:r w:rsidRPr="00477E08">
        <w:rPr>
          <w:b/>
          <w:bCs/>
        </w:rPr>
        <w:t xml:space="preserve"> </w:t>
      </w:r>
      <w:r w:rsidR="000E10EF">
        <w:rPr>
          <w:b/>
          <w:bCs/>
        </w:rPr>
        <w:t xml:space="preserve">SECTION 070 OF </w:t>
      </w:r>
      <w:r w:rsidRPr="00477E08">
        <w:rPr>
          <w:b/>
          <w:bCs/>
        </w:rPr>
        <w:t xml:space="preserve">CHAPTER </w:t>
      </w:r>
      <w:r>
        <w:rPr>
          <w:b/>
          <w:bCs/>
        </w:rPr>
        <w:t>04</w:t>
      </w:r>
      <w:r w:rsidRPr="00477E08">
        <w:rPr>
          <w:b/>
          <w:bCs/>
        </w:rPr>
        <w:t xml:space="preserve"> OF TITLE 10 OF THE MOUNT PLEASANT MUNICIPAL CODE TO </w:t>
      </w:r>
      <w:r w:rsidR="000E10EF">
        <w:rPr>
          <w:b/>
          <w:bCs/>
        </w:rPr>
        <w:t>COMPLY WITH UTAH STATE CODE</w:t>
      </w:r>
      <w:r w:rsidRPr="00477E08">
        <w:rPr>
          <w:b/>
          <w:bCs/>
        </w:rPr>
        <w:t>.</w:t>
      </w:r>
    </w:p>
    <w:p w14:paraId="22AC944A" w14:textId="77777777" w:rsidR="00FC350C" w:rsidRDefault="00FC350C" w:rsidP="00FC350C"/>
    <w:p w14:paraId="51C19C98" w14:textId="77777777" w:rsidR="00FC350C" w:rsidRPr="00477E08" w:rsidRDefault="00FC350C" w:rsidP="00FC350C">
      <w:pPr>
        <w:jc w:val="center"/>
        <w:rPr>
          <w:b/>
          <w:bCs/>
          <w:u w:val="single"/>
        </w:rPr>
      </w:pPr>
      <w:r w:rsidRPr="00477E08">
        <w:rPr>
          <w:b/>
          <w:bCs/>
          <w:u w:val="single"/>
        </w:rPr>
        <w:t>RECITALS</w:t>
      </w:r>
    </w:p>
    <w:p w14:paraId="0BA15886" w14:textId="77777777" w:rsidR="00FC350C" w:rsidRPr="002D011B" w:rsidRDefault="00FC350C" w:rsidP="00FC350C">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10-1-201 Mount Pleasant City (“the City”) is a Utah municipal corporation and political subdivision of the State of </w:t>
      </w:r>
      <w:proofErr w:type="gramStart"/>
      <w:r w:rsidRPr="002D011B">
        <w:rPr>
          <w:rFonts w:eastAsia="Times New Roman" w:cs="Segoe UI Light"/>
        </w:rPr>
        <w:t>Utah;</w:t>
      </w:r>
      <w:proofErr w:type="gramEnd"/>
    </w:p>
    <w:p w14:paraId="47CDD656" w14:textId="77777777" w:rsidR="00FC350C" w:rsidRPr="002D011B" w:rsidRDefault="00FC350C" w:rsidP="00FC350C">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10-3b-401 the Mount Pleasant City Council (“the City Council”) is the legislative and governing body of the </w:t>
      </w:r>
      <w:proofErr w:type="gramStart"/>
      <w:r w:rsidRPr="002D011B">
        <w:rPr>
          <w:rFonts w:eastAsia="Times New Roman" w:cs="Segoe UI Light"/>
        </w:rPr>
        <w:t>City;</w:t>
      </w:r>
      <w:proofErr w:type="gramEnd"/>
    </w:p>
    <w:p w14:paraId="3EA469EC" w14:textId="77777777" w:rsidR="00FC350C" w:rsidRDefault="00FC350C" w:rsidP="00FC350C">
      <w:pPr>
        <w:spacing w:before="120"/>
        <w:ind w:firstLine="720"/>
        <w:rPr>
          <w:rFonts w:eastAsia="Times New Roman" w:cs="Segoe UI Light"/>
        </w:rPr>
      </w:pPr>
      <w:r w:rsidRPr="00477E08">
        <w:rPr>
          <w:rFonts w:eastAsia="Times New Roman" w:cs="Segoe UI Light"/>
          <w:b/>
          <w:bCs/>
        </w:rPr>
        <w:t>WHEREAS,</w:t>
      </w:r>
      <w:r w:rsidRPr="002D011B">
        <w:rPr>
          <w:rFonts w:eastAsia="Times New Roman" w:cs="Segoe UI Light"/>
        </w:rPr>
        <w:t xml:space="preserve"> pursuant to Utah Code Ann. § 10-9a-103(31) the City Council, in addition to being the legislative and governing body of the City, is also the Land Use Authority vested with the power to enact all Land Use Regulations and make all Land Use Decisions within the City unless the latter administrative power is delegated to another body or </w:t>
      </w:r>
      <w:proofErr w:type="gramStart"/>
      <w:r w:rsidRPr="002D011B">
        <w:rPr>
          <w:rFonts w:eastAsia="Times New Roman" w:cs="Segoe UI Light"/>
        </w:rPr>
        <w:t>person;</w:t>
      </w:r>
      <w:proofErr w:type="gramEnd"/>
    </w:p>
    <w:p w14:paraId="4547DC10" w14:textId="05F7514A" w:rsidR="00C37A5F" w:rsidRPr="00C37A5F" w:rsidRDefault="00C37A5F" w:rsidP="00FC350C">
      <w:pPr>
        <w:spacing w:before="120"/>
        <w:ind w:firstLine="720"/>
        <w:rPr>
          <w:rFonts w:eastAsia="Times New Roman" w:cs="Segoe UI Light"/>
        </w:rPr>
      </w:pPr>
      <w:r>
        <w:rPr>
          <w:rFonts w:eastAsia="Times New Roman" w:cs="Segoe UI Light"/>
          <w:b/>
          <w:bCs/>
        </w:rPr>
        <w:t xml:space="preserve">WHEREAS, </w:t>
      </w:r>
      <w:r>
        <w:rPr>
          <w:rFonts w:eastAsia="Times New Roman" w:cs="Segoe UI Light"/>
        </w:rPr>
        <w:t>pursuant to Utah Code Ann. § 10-9a-</w:t>
      </w:r>
      <w:r w:rsidR="00E21551">
        <w:rPr>
          <w:rFonts w:eastAsia="Times New Roman" w:cs="Segoe UI Light"/>
        </w:rPr>
        <w:t>503(</w:t>
      </w:r>
      <w:r w:rsidR="00D83B92">
        <w:rPr>
          <w:rFonts w:eastAsia="Times New Roman" w:cs="Segoe UI Light"/>
        </w:rPr>
        <w:t>1)</w:t>
      </w:r>
      <w:r w:rsidR="00EB5423">
        <w:rPr>
          <w:rFonts w:eastAsia="Times New Roman" w:cs="Segoe UI Light"/>
        </w:rPr>
        <w:t>,</w:t>
      </w:r>
      <w:r w:rsidR="00D83B92">
        <w:rPr>
          <w:rFonts w:eastAsia="Times New Roman" w:cs="Segoe UI Light"/>
        </w:rPr>
        <w:t xml:space="preserve"> only a legislative body may amend</w:t>
      </w:r>
      <w:r w:rsidR="00EB5423">
        <w:rPr>
          <w:rFonts w:eastAsia="Times New Roman" w:cs="Segoe UI Light"/>
        </w:rPr>
        <w:t xml:space="preserve">: </w:t>
      </w:r>
      <w:r w:rsidR="00E02C9F">
        <w:rPr>
          <w:rFonts w:eastAsia="Times New Roman" w:cs="Segoe UI Light"/>
        </w:rPr>
        <w:t>(a)</w:t>
      </w:r>
      <w:r w:rsidR="00EB5423">
        <w:rPr>
          <w:rFonts w:eastAsia="Times New Roman" w:cs="Segoe UI Light"/>
        </w:rPr>
        <w:t xml:space="preserve"> the number, shape, boundaries, area, or general uses of any zoning district; </w:t>
      </w:r>
      <w:r w:rsidR="00E02C9F">
        <w:rPr>
          <w:rFonts w:eastAsia="Times New Roman" w:cs="Segoe UI Light"/>
        </w:rPr>
        <w:t xml:space="preserve">(b) </w:t>
      </w:r>
      <w:r w:rsidR="00EB5423">
        <w:rPr>
          <w:rFonts w:eastAsia="Times New Roman" w:cs="Segoe UI Light"/>
        </w:rPr>
        <w:t>any</w:t>
      </w:r>
      <w:r w:rsidR="00E02C9F">
        <w:rPr>
          <w:rFonts w:eastAsia="Times New Roman" w:cs="Segoe UI Light"/>
        </w:rPr>
        <w:t xml:space="preserve"> regulation of or within the zoning district; or (c) any other provision of a land use </w:t>
      </w:r>
      <w:proofErr w:type="gramStart"/>
      <w:r w:rsidR="00E02C9F">
        <w:rPr>
          <w:rFonts w:eastAsia="Times New Roman" w:cs="Segoe UI Light"/>
        </w:rPr>
        <w:t>regulation</w:t>
      </w:r>
      <w:r w:rsidR="0053134C">
        <w:rPr>
          <w:rFonts w:eastAsia="Times New Roman" w:cs="Segoe UI Light"/>
        </w:rPr>
        <w:t>;</w:t>
      </w:r>
      <w:proofErr w:type="gramEnd"/>
    </w:p>
    <w:p w14:paraId="448063EB" w14:textId="77777777" w:rsidR="00FC350C" w:rsidRDefault="00FC350C" w:rsidP="00FC350C">
      <w:pPr>
        <w:spacing w:before="120"/>
        <w:rPr>
          <w:rFonts w:eastAsia="Times New Roman" w:cs="Segoe UI Light"/>
        </w:rPr>
      </w:pPr>
    </w:p>
    <w:p w14:paraId="0C85F867" w14:textId="77777777" w:rsidR="00FC350C" w:rsidRPr="00F74DFF" w:rsidRDefault="00FC350C" w:rsidP="00FC350C">
      <w:pPr>
        <w:spacing w:before="120"/>
        <w:jc w:val="center"/>
        <w:rPr>
          <w:rFonts w:eastAsia="Times New Roman" w:cs="Segoe UI Light"/>
          <w:b/>
          <w:bCs/>
          <w:u w:val="single"/>
        </w:rPr>
      </w:pPr>
      <w:r w:rsidRPr="00F74DFF">
        <w:rPr>
          <w:rFonts w:eastAsia="Times New Roman" w:cs="Segoe UI Light"/>
          <w:b/>
          <w:bCs/>
          <w:u w:val="single"/>
        </w:rPr>
        <w:t>ORDINANCE</w:t>
      </w:r>
    </w:p>
    <w:p w14:paraId="0A974C95" w14:textId="77777777" w:rsidR="00FC350C" w:rsidRPr="00F74DFF" w:rsidRDefault="00FC350C" w:rsidP="00FC350C">
      <w:pPr>
        <w:spacing w:before="120"/>
        <w:ind w:firstLine="720"/>
        <w:rPr>
          <w:rFonts w:eastAsia="Times New Roman" w:cs="Segoe UI Light"/>
        </w:rPr>
      </w:pPr>
      <w:r w:rsidRPr="00F74DFF">
        <w:rPr>
          <w:rFonts w:eastAsia="Times New Roman" w:cs="Segoe UI Light"/>
          <w:b/>
          <w:bCs/>
        </w:rPr>
        <w:t>NOW THEREFORE</w:t>
      </w:r>
      <w:r w:rsidRPr="00F74DFF">
        <w:rPr>
          <w:rFonts w:eastAsia="Times New Roman" w:cs="Segoe UI Light"/>
        </w:rPr>
        <w:t>, be it ordained by the Mount Pleasant City Council in the State of Utah, as follows:</w:t>
      </w:r>
    </w:p>
    <w:p w14:paraId="69619657" w14:textId="7562B6FF" w:rsidR="00FC350C" w:rsidRPr="00F74DFF" w:rsidRDefault="00FC350C" w:rsidP="00FC350C">
      <w:pPr>
        <w:spacing w:before="120"/>
        <w:rPr>
          <w:rFonts w:eastAsia="Times New Roman" w:cs="Segoe UI Light"/>
        </w:rPr>
      </w:pPr>
      <w:r w:rsidRPr="00F74DFF">
        <w:rPr>
          <w:rFonts w:eastAsia="Times New Roman" w:cs="Segoe UI Light"/>
        </w:rPr>
        <w:tab/>
      </w:r>
      <w:r w:rsidRPr="00F74DFF">
        <w:rPr>
          <w:rFonts w:eastAsia="Times New Roman" w:cs="Segoe UI Light"/>
          <w:b/>
          <w:bCs/>
        </w:rPr>
        <w:t>SECTION 1:</w:t>
      </w:r>
      <w:r w:rsidRPr="00F74DFF">
        <w:rPr>
          <w:rFonts w:eastAsia="Times New Roman" w:cs="Segoe UI Light"/>
          <w:b/>
          <w:bCs/>
        </w:rPr>
        <w:tab/>
        <w:t>AMENDMENT</w:t>
      </w:r>
      <w:r w:rsidR="00172CE1">
        <w:rPr>
          <w:rFonts w:eastAsia="Times New Roman" w:cs="Segoe UI Light"/>
          <w:b/>
          <w:bCs/>
        </w:rPr>
        <w:t xml:space="preserve"> AND RESTATEMENT</w:t>
      </w:r>
      <w:r w:rsidRPr="00F74DFF">
        <w:rPr>
          <w:rFonts w:eastAsia="Times New Roman" w:cs="Segoe UI Light"/>
          <w:b/>
          <w:bCs/>
        </w:rPr>
        <w:t xml:space="preserve"> OF</w:t>
      </w:r>
      <w:r>
        <w:rPr>
          <w:rFonts w:eastAsia="Times New Roman" w:cs="Segoe UI Light"/>
          <w:b/>
          <w:bCs/>
        </w:rPr>
        <w:t xml:space="preserve"> </w:t>
      </w:r>
      <w:r w:rsidR="0053134C">
        <w:rPr>
          <w:rFonts w:eastAsia="Times New Roman" w:cs="Segoe UI Light"/>
          <w:b/>
          <w:bCs/>
        </w:rPr>
        <w:t xml:space="preserve">SECTION 070, </w:t>
      </w:r>
      <w:r>
        <w:rPr>
          <w:rFonts w:eastAsia="Times New Roman" w:cs="Segoe UI Light"/>
          <w:b/>
          <w:bCs/>
        </w:rPr>
        <w:t xml:space="preserve">CHAPTER </w:t>
      </w:r>
      <w:r w:rsidR="0053134C">
        <w:rPr>
          <w:rFonts w:eastAsia="Times New Roman" w:cs="Segoe UI Light"/>
          <w:b/>
          <w:bCs/>
        </w:rPr>
        <w:t>04</w:t>
      </w:r>
      <w:r>
        <w:rPr>
          <w:rFonts w:eastAsia="Times New Roman" w:cs="Segoe UI Light"/>
          <w:b/>
          <w:bCs/>
        </w:rPr>
        <w:t>, TITLE 10 OF</w:t>
      </w:r>
      <w:r w:rsidRPr="00F74DFF">
        <w:rPr>
          <w:rFonts w:eastAsia="Times New Roman" w:cs="Segoe UI Light"/>
          <w:b/>
          <w:bCs/>
        </w:rPr>
        <w:t xml:space="preserve"> THE MOUNT PLEASANT MUNICIPAL CODE.</w:t>
      </w:r>
      <w:r w:rsidRPr="00F74DFF">
        <w:rPr>
          <w:rFonts w:eastAsia="Times New Roman" w:cs="Segoe UI Light"/>
        </w:rPr>
        <w:t xml:space="preserve"> </w:t>
      </w:r>
      <w:r>
        <w:rPr>
          <w:rFonts w:eastAsia="Times New Roman" w:cs="Segoe UI Light"/>
        </w:rPr>
        <w:t xml:space="preserve">Title 10, chapter </w:t>
      </w:r>
      <w:r w:rsidR="0053134C">
        <w:rPr>
          <w:rFonts w:eastAsia="Times New Roman" w:cs="Segoe UI Light"/>
        </w:rPr>
        <w:t>04, section 070</w:t>
      </w:r>
      <w:r>
        <w:rPr>
          <w:rFonts w:eastAsia="Times New Roman" w:cs="Segoe UI Light"/>
        </w:rPr>
        <w:t xml:space="preserve"> </w:t>
      </w:r>
      <w:r w:rsidRPr="00F74DFF">
        <w:rPr>
          <w:rFonts w:eastAsia="Times New Roman" w:cs="Segoe UI Light"/>
        </w:rPr>
        <w:t xml:space="preserve">of the Mount Pleasant Municipal Code is hereby amended </w:t>
      </w:r>
      <w:r>
        <w:rPr>
          <w:rFonts w:eastAsia="Times New Roman" w:cs="Segoe UI Light"/>
        </w:rPr>
        <w:t>180 as follows</w:t>
      </w:r>
      <w:r w:rsidRPr="00F74DFF">
        <w:rPr>
          <w:rFonts w:eastAsia="Times New Roman" w:cs="Segoe UI Light"/>
        </w:rPr>
        <w:t>:</w:t>
      </w:r>
    </w:p>
    <w:p w14:paraId="012EC30F" w14:textId="77777777" w:rsidR="00E7131D" w:rsidRDefault="00E7131D" w:rsidP="00172CE1">
      <w:pPr>
        <w:pStyle w:val="SCD2"/>
      </w:pPr>
    </w:p>
    <w:p w14:paraId="77EB806F" w14:textId="35A7CB4B" w:rsidR="002C5D45" w:rsidRDefault="00041376" w:rsidP="00172CE1">
      <w:pPr>
        <w:pStyle w:val="SCD2"/>
      </w:pPr>
      <w:r>
        <w:t>10.04.070</w:t>
      </w:r>
      <w:r>
        <w:tab/>
        <w:t>AMENDMENTS.</w:t>
      </w:r>
    </w:p>
    <w:p w14:paraId="775C86B9" w14:textId="259A74C0" w:rsidR="00180E4C" w:rsidRDefault="00041376" w:rsidP="00E7131D">
      <w:pPr>
        <w:numPr>
          <w:ilvl w:val="0"/>
          <w:numId w:val="3"/>
        </w:numPr>
        <w:ind w:left="0"/>
      </w:pPr>
      <w:r>
        <w:t xml:space="preserve">Application For </w:t>
      </w:r>
      <w:r w:rsidR="001029B1">
        <w:t xml:space="preserve">Amendment of </w:t>
      </w:r>
      <w:r>
        <w:t>Zoning</w:t>
      </w:r>
      <w:r w:rsidR="001029B1">
        <w:t xml:space="preserve"> Map and Text of Zoning Ordinance</w:t>
      </w:r>
      <w:r>
        <w:t>: Applications made to the planning commission for any amendments</w:t>
      </w:r>
      <w:r w:rsidR="00C26133">
        <w:t xml:space="preserve"> to the zoning map or </w:t>
      </w:r>
      <w:r w:rsidR="007478F2">
        <w:t>the text of this title</w:t>
      </w:r>
      <w:r>
        <w:t xml:space="preserve"> shall contain the following:</w:t>
      </w:r>
    </w:p>
    <w:p w14:paraId="0A147A82" w14:textId="77777777" w:rsidR="00892ADB" w:rsidRDefault="00892ADB" w:rsidP="001425AE">
      <w:pPr>
        <w:pStyle w:val="ListParagraph"/>
        <w:numPr>
          <w:ilvl w:val="1"/>
          <w:numId w:val="1"/>
        </w:numPr>
        <w:spacing w:after="80"/>
        <w:contextualSpacing w:val="0"/>
      </w:pPr>
      <w:r>
        <w:t>The name, address, telephone number, and email address of the applicant and the applicant’s agent if any.</w:t>
      </w:r>
    </w:p>
    <w:p w14:paraId="35400EB9" w14:textId="77777777" w:rsidR="00892ADB" w:rsidRDefault="00892ADB" w:rsidP="001425AE">
      <w:pPr>
        <w:pStyle w:val="ListParagraph"/>
        <w:numPr>
          <w:ilvl w:val="1"/>
          <w:numId w:val="1"/>
        </w:numPr>
        <w:spacing w:after="80"/>
        <w:contextualSpacing w:val="0"/>
      </w:pPr>
      <w:r>
        <w:lastRenderedPageBreak/>
        <w:t>The requested amendment and reasons supporting the request.</w:t>
      </w:r>
    </w:p>
    <w:p w14:paraId="1DA64BFF" w14:textId="77777777" w:rsidR="00C073C1" w:rsidRDefault="00C073C1" w:rsidP="00C073C1">
      <w:pPr>
        <w:numPr>
          <w:ilvl w:val="1"/>
          <w:numId w:val="1"/>
        </w:numPr>
      </w:pPr>
      <w:r>
        <w:t>If the proposed amendment seeks to change the zoning map, the application must include an accurate property map that shows the current and proposed zoning classifications. It should also display all adjacent properties along with their existing zoning classifications. Additionally, the application must provide a precise legal description and an approximate address for the area intended to be rezoned.</w:t>
      </w:r>
    </w:p>
    <w:p w14:paraId="768CE6AA" w14:textId="65C33896" w:rsidR="00041376" w:rsidRDefault="00041376">
      <w:pPr>
        <w:pStyle w:val="ListParagraph"/>
        <w:numPr>
          <w:ilvl w:val="1"/>
          <w:numId w:val="1"/>
        </w:numPr>
        <w:spacing w:after="80"/>
        <w:contextualSpacing w:val="0"/>
      </w:pPr>
      <w:r>
        <w:t>A list of all property owners within a radius of three hundred feet (300’) of the boundaries of the property to be rezoned, as taken from the latest assessment rolls prepared by the county assessor</w:t>
      </w:r>
      <w:r w:rsidR="004B5F07">
        <w:t>,</w:t>
      </w:r>
      <w:r>
        <w:t xml:space="preserve"> and</w:t>
      </w:r>
    </w:p>
    <w:p w14:paraId="46B679A4" w14:textId="7445042F" w:rsidR="00A40B95" w:rsidRDefault="00A40B95" w:rsidP="00E7131D">
      <w:pPr>
        <w:pStyle w:val="ListParagraph"/>
        <w:numPr>
          <w:ilvl w:val="1"/>
          <w:numId w:val="1"/>
        </w:numPr>
        <w:spacing w:after="80"/>
        <w:contextualSpacing w:val="0"/>
      </w:pPr>
      <w:r>
        <w:t>If the proposed amendment seeks a change to the text of this title, the application shall include chapter and section references and a draft of the proposed text.</w:t>
      </w:r>
    </w:p>
    <w:p w14:paraId="0C658767" w14:textId="72F729A9" w:rsidR="00041376" w:rsidRDefault="00041376" w:rsidP="00E7131D">
      <w:pPr>
        <w:pStyle w:val="ListParagraph"/>
        <w:numPr>
          <w:ilvl w:val="1"/>
          <w:numId w:val="1"/>
        </w:numPr>
        <w:spacing w:after="80"/>
        <w:contextualSpacing w:val="0"/>
      </w:pPr>
      <w:r>
        <w:t>A nonrefundable filing fee in such amount as the city council may from time to time establish by resolution.</w:t>
      </w:r>
    </w:p>
    <w:p w14:paraId="7B57671A" w14:textId="2AA7AFB1" w:rsidR="00041376" w:rsidRDefault="00041376" w:rsidP="00E7131D">
      <w:pPr>
        <w:pStyle w:val="ListParagraph"/>
        <w:numPr>
          <w:ilvl w:val="0"/>
          <w:numId w:val="1"/>
        </w:numPr>
        <w:spacing w:after="80"/>
        <w:contextualSpacing w:val="0"/>
      </w:pPr>
      <w:r>
        <w:t>Procedure For Amendment Approval:</w:t>
      </w:r>
    </w:p>
    <w:p w14:paraId="26F511DF" w14:textId="0D5EAF08" w:rsidR="00041376" w:rsidRDefault="00041376" w:rsidP="00E7131D">
      <w:pPr>
        <w:pStyle w:val="ListParagraph"/>
        <w:numPr>
          <w:ilvl w:val="1"/>
          <w:numId w:val="1"/>
        </w:numPr>
        <w:spacing w:after="80"/>
        <w:contextualSpacing w:val="0"/>
      </w:pPr>
      <w:r>
        <w:t>The applicant shall submit a complete application for a zone change</w:t>
      </w:r>
      <w:r w:rsidR="004B5F07">
        <w:t>.</w:t>
      </w:r>
    </w:p>
    <w:p w14:paraId="57E9557B" w14:textId="641BC5DF" w:rsidR="004B5F07" w:rsidRDefault="004B5F07" w:rsidP="00E7131D">
      <w:pPr>
        <w:pStyle w:val="ListParagraph"/>
        <w:numPr>
          <w:ilvl w:val="1"/>
          <w:numId w:val="1"/>
        </w:numPr>
        <w:spacing w:after="80"/>
        <w:contextualSpacing w:val="0"/>
      </w:pPr>
      <w:r>
        <w:t>The application shall be reviewed for completeness by City staff.</w:t>
      </w:r>
    </w:p>
    <w:p w14:paraId="022FE4C2" w14:textId="0C734890" w:rsidR="00041376" w:rsidRDefault="00041376" w:rsidP="00E7131D">
      <w:pPr>
        <w:pStyle w:val="ListParagraph"/>
        <w:numPr>
          <w:ilvl w:val="1"/>
          <w:numId w:val="1"/>
        </w:numPr>
        <w:spacing w:after="80"/>
        <w:contextualSpacing w:val="0"/>
      </w:pPr>
      <w:r>
        <w:t xml:space="preserve">The application, together with all pertinent information, shall be </w:t>
      </w:r>
      <w:r w:rsidR="004B5F07">
        <w:t>forwarded on to</w:t>
      </w:r>
      <w:r>
        <w:t xml:space="preserve"> the planning commission</w:t>
      </w:r>
      <w:r w:rsidR="004B5F07">
        <w:t xml:space="preserve"> for review and possible recommendation to the City Council.</w:t>
      </w:r>
    </w:p>
    <w:p w14:paraId="4820399D" w14:textId="792AF21B" w:rsidR="00041376" w:rsidRDefault="00041376" w:rsidP="00E7131D">
      <w:pPr>
        <w:pStyle w:val="ListParagraph"/>
        <w:numPr>
          <w:ilvl w:val="1"/>
          <w:numId w:val="1"/>
        </w:numPr>
        <w:spacing w:after="80"/>
        <w:contextualSpacing w:val="0"/>
      </w:pPr>
      <w:r>
        <w:t>The planning commission</w:t>
      </w:r>
      <w:r w:rsidR="004B5F07">
        <w:t xml:space="preserve"> shall hold</w:t>
      </w:r>
      <w:r>
        <w:t xml:space="preserve"> a public hearing on </w:t>
      </w:r>
      <w:r w:rsidR="004B5F07">
        <w:t>the application.</w:t>
      </w:r>
    </w:p>
    <w:p w14:paraId="01CC8D00" w14:textId="7F96DC9B" w:rsidR="00097662" w:rsidRDefault="00041376" w:rsidP="00E7131D">
      <w:pPr>
        <w:pStyle w:val="ListParagraph"/>
        <w:numPr>
          <w:ilvl w:val="1"/>
          <w:numId w:val="1"/>
        </w:numPr>
        <w:spacing w:after="80"/>
        <w:contextualSpacing w:val="0"/>
      </w:pPr>
      <w:r>
        <w:t xml:space="preserve">The planning commission shall </w:t>
      </w:r>
      <w:r w:rsidR="004B5F07">
        <w:t>recommend approval, approval with conditions, or denial of the application.</w:t>
      </w:r>
    </w:p>
    <w:p w14:paraId="35CFAC66" w14:textId="7672BFD4" w:rsidR="004B5F07" w:rsidRDefault="004B5F07" w:rsidP="00E7131D">
      <w:pPr>
        <w:pStyle w:val="ListParagraph"/>
        <w:numPr>
          <w:ilvl w:val="1"/>
          <w:numId w:val="1"/>
        </w:numPr>
        <w:spacing w:after="80"/>
        <w:contextualSpacing w:val="0"/>
      </w:pPr>
      <w:r>
        <w:t>The application, along with the Planning Commission recommendation, shall be forwarded to the City Council for review and possible approval.</w:t>
      </w:r>
    </w:p>
    <w:p w14:paraId="7661C9C9" w14:textId="7DB15557" w:rsidR="004B5F07" w:rsidRDefault="004B5F07" w:rsidP="00E7131D">
      <w:pPr>
        <w:pStyle w:val="ListParagraph"/>
        <w:numPr>
          <w:ilvl w:val="1"/>
          <w:numId w:val="1"/>
        </w:numPr>
        <w:spacing w:after="80"/>
        <w:contextualSpacing w:val="0"/>
      </w:pPr>
      <w:r>
        <w:t>Following receipt of a recommendation from the Planning Commission, the City Council shall review the application at its next regularly scheduled meeting. The City Council may approve, approve with conditions, or deny the proposed amendment.</w:t>
      </w:r>
    </w:p>
    <w:p w14:paraId="2196B0B4" w14:textId="77777777" w:rsidR="005722A8" w:rsidRDefault="005722A8" w:rsidP="005722A8">
      <w:pPr>
        <w:spacing w:after="80"/>
      </w:pPr>
    </w:p>
    <w:p w14:paraId="3BD2BB0B" w14:textId="77777777" w:rsidR="005722A8" w:rsidRDefault="005722A8" w:rsidP="005722A8">
      <w:pPr>
        <w:spacing w:after="80"/>
      </w:pPr>
    </w:p>
    <w:p w14:paraId="09E100C9" w14:textId="77777777" w:rsidR="00BF5EFF" w:rsidRPr="00BD69AA" w:rsidRDefault="00BF5EFF" w:rsidP="00BF5EFF">
      <w:pPr>
        <w:spacing w:after="240"/>
        <w:rPr>
          <w:rFonts w:cs="Segoe UI Light"/>
        </w:rPr>
      </w:pPr>
      <w:r w:rsidRPr="00BD69AA">
        <w:rPr>
          <w:rFonts w:cs="Segoe UI Light"/>
          <w:b/>
          <w:bCs/>
        </w:rPr>
        <w:t>Severability Clause:</w:t>
      </w:r>
      <w:r w:rsidRPr="00BD69AA">
        <w:rPr>
          <w:rFonts w:cs="Segoe UI Light"/>
        </w:rPr>
        <w:t xml:space="preserve"> Should any part or provision of this ORDINANCE be declared by the courts to be unconstitutional or invalid, such decision shall not affect the validity of the ORDINANCE as a whole or any part thereof other than the part so declared to be unconstitutional or invalid.</w:t>
      </w:r>
    </w:p>
    <w:p w14:paraId="17E7C4A3" w14:textId="77777777" w:rsidR="00BF5EFF" w:rsidRPr="00BD69AA" w:rsidRDefault="00BF5EFF" w:rsidP="00BF5EFF">
      <w:pPr>
        <w:spacing w:after="240"/>
        <w:rPr>
          <w:rFonts w:cs="Segoe UI Light"/>
        </w:rPr>
      </w:pPr>
      <w:r w:rsidRPr="00BD69AA">
        <w:rPr>
          <w:rFonts w:cs="Segoe UI Light"/>
          <w:b/>
          <w:bCs/>
        </w:rPr>
        <w:lastRenderedPageBreak/>
        <w:t>Effective Date:</w:t>
      </w:r>
      <w:r w:rsidRPr="00BD69AA">
        <w:rPr>
          <w:rFonts w:cs="Segoe UI Light"/>
        </w:rPr>
        <w:t xml:space="preserve"> This Ordinance shall be in full force and take effect on _______________, 202</w:t>
      </w:r>
      <w:r>
        <w:rPr>
          <w:rFonts w:cs="Segoe UI Light"/>
        </w:rPr>
        <w:t>5</w:t>
      </w:r>
    </w:p>
    <w:p w14:paraId="316F5BBC" w14:textId="77777777" w:rsidR="00BF5EFF" w:rsidRPr="00BD69AA" w:rsidRDefault="00BF5EFF" w:rsidP="00BF5EFF">
      <w:pPr>
        <w:spacing w:after="240"/>
        <w:rPr>
          <w:rFonts w:cs="Segoe UI Light"/>
        </w:rPr>
      </w:pPr>
      <w:proofErr w:type="spellStart"/>
      <w:r w:rsidRPr="00BD69AA">
        <w:rPr>
          <w:rFonts w:cs="Segoe UI Light"/>
          <w:b/>
          <w:bCs/>
        </w:rPr>
        <w:t>Repealer</w:t>
      </w:r>
      <w:proofErr w:type="spellEnd"/>
      <w:r w:rsidRPr="00BD69AA">
        <w:rPr>
          <w:rFonts w:cs="Segoe UI Light"/>
          <w:b/>
          <w:bCs/>
        </w:rPr>
        <w:t xml:space="preserve"> Clause:</w:t>
      </w:r>
      <w:r w:rsidRPr="00BD69AA">
        <w:rPr>
          <w:rFonts w:cs="Segoe UI Light"/>
        </w:rPr>
        <w:t xml:space="preserve"> All Mount Pleasant City ordinances or resolutions or parts thereof, which are in conflict herewith, are hereby repealed.</w:t>
      </w:r>
    </w:p>
    <w:p w14:paraId="181F0FD2" w14:textId="77777777" w:rsidR="00BF5EFF" w:rsidRPr="00BD69AA" w:rsidRDefault="00BF5EFF" w:rsidP="00BF5EFF">
      <w:pPr>
        <w:spacing w:after="240"/>
        <w:rPr>
          <w:rFonts w:cs="Segoe UI Light"/>
        </w:rPr>
      </w:pPr>
      <w:r w:rsidRPr="001B635E">
        <w:rPr>
          <w:rFonts w:cs="Segoe UI Light"/>
          <w:b/>
          <w:bCs/>
        </w:rPr>
        <w:t>PASSED AND APPROVED</w:t>
      </w:r>
      <w:r w:rsidRPr="00BD69AA">
        <w:rPr>
          <w:rFonts w:cs="Segoe UI Light"/>
        </w:rPr>
        <w:t xml:space="preserve"> this _____ day of ________________, 202</w:t>
      </w:r>
      <w:r>
        <w:rPr>
          <w:rFonts w:cs="Segoe UI Light"/>
        </w:rPr>
        <w:t>5</w:t>
      </w:r>
      <w:r w:rsidRPr="00BD69AA">
        <w:rPr>
          <w:rFonts w:cs="Segoe UI Light"/>
        </w:rPr>
        <w:t>.</w:t>
      </w:r>
    </w:p>
    <w:p w14:paraId="7AAE9A91" w14:textId="77777777" w:rsidR="00BF5EFF" w:rsidRPr="00BD69AA" w:rsidRDefault="00BF5EFF" w:rsidP="00BF5EFF">
      <w:pPr>
        <w:rPr>
          <w:rFonts w:cs="Segoe UI Light"/>
        </w:rPr>
      </w:pPr>
    </w:p>
    <w:p w14:paraId="176C9E1F" w14:textId="77777777" w:rsidR="00BF5EFF" w:rsidRPr="00BD69AA" w:rsidRDefault="00BF5EFF" w:rsidP="00BF5EFF">
      <w:pPr>
        <w:rPr>
          <w:rFonts w:cs="Segoe UI Light"/>
        </w:rPr>
      </w:pPr>
    </w:p>
    <w:p w14:paraId="3CFABEE3" w14:textId="77777777" w:rsidR="00BF5EFF" w:rsidRPr="00BD69AA" w:rsidRDefault="00BF5EFF" w:rsidP="00BF5EFF">
      <w:pPr>
        <w:contextualSpacing/>
        <w:rPr>
          <w:rFonts w:cs="Segoe UI Light"/>
        </w:rPr>
      </w:pP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r>
      <w:r w:rsidRPr="00BD69AA">
        <w:rPr>
          <w:rFonts w:cs="Segoe UI Light"/>
        </w:rPr>
        <w:tab/>
        <w:t>Attest:</w:t>
      </w:r>
    </w:p>
    <w:p w14:paraId="7A79EA12" w14:textId="77777777" w:rsidR="00BF5EFF" w:rsidRPr="00BD69AA" w:rsidRDefault="00BF5EFF" w:rsidP="00BF5EFF">
      <w:pPr>
        <w:contextualSpacing/>
        <w:rPr>
          <w:rFonts w:cs="Segoe UI Light"/>
        </w:rPr>
      </w:pPr>
    </w:p>
    <w:p w14:paraId="3215AC0D" w14:textId="77777777" w:rsidR="00BF5EFF" w:rsidRPr="00BD69AA" w:rsidRDefault="00BF5EFF" w:rsidP="00BF5EFF">
      <w:pPr>
        <w:contextualSpacing/>
        <w:rPr>
          <w:rFonts w:cs="Segoe UI Light"/>
        </w:rPr>
      </w:pPr>
      <w:r w:rsidRPr="00BD69AA">
        <w:rPr>
          <w:rFonts w:cs="Segoe UI Light"/>
        </w:rPr>
        <w:t>___________________________________</w:t>
      </w:r>
      <w:r w:rsidRPr="00BD69AA">
        <w:rPr>
          <w:rFonts w:cs="Segoe UI Light"/>
        </w:rPr>
        <w:tab/>
      </w:r>
      <w:r w:rsidRPr="00BD69AA">
        <w:rPr>
          <w:rFonts w:cs="Segoe UI Light"/>
        </w:rPr>
        <w:tab/>
        <w:t>____________________________________</w:t>
      </w:r>
    </w:p>
    <w:p w14:paraId="04763DC7" w14:textId="77777777" w:rsidR="00BF5EFF" w:rsidRPr="00BD69AA" w:rsidRDefault="00BF5EFF" w:rsidP="00BF5EFF">
      <w:pPr>
        <w:contextualSpacing/>
        <w:rPr>
          <w:rFonts w:cs="Segoe UI Light"/>
        </w:rPr>
      </w:pPr>
      <w:r w:rsidRPr="00BD69AA">
        <w:rPr>
          <w:rFonts w:cs="Segoe UI Light"/>
        </w:rPr>
        <w:t>Michael Olsen, Mayor</w:t>
      </w:r>
      <w:r w:rsidRPr="00BD69AA">
        <w:rPr>
          <w:rFonts w:cs="Segoe UI Light"/>
        </w:rPr>
        <w:tab/>
      </w:r>
      <w:r w:rsidRPr="00BD69AA">
        <w:rPr>
          <w:rFonts w:cs="Segoe UI Light"/>
        </w:rPr>
        <w:tab/>
      </w:r>
      <w:r w:rsidRPr="00BD69AA">
        <w:rPr>
          <w:rFonts w:cs="Segoe UI Light"/>
        </w:rPr>
        <w:tab/>
        <w:t xml:space="preserve"> </w:t>
      </w:r>
      <w:r w:rsidRPr="00BD69AA">
        <w:rPr>
          <w:rFonts w:cs="Segoe UI Light"/>
        </w:rPr>
        <w:tab/>
        <w:t>Natalie Crosby, Recorder</w:t>
      </w:r>
    </w:p>
    <w:p w14:paraId="472CA09B" w14:textId="77777777" w:rsidR="00BF5EFF" w:rsidRPr="00BD69AA" w:rsidRDefault="00BF5EFF" w:rsidP="00BF5EFF">
      <w:pPr>
        <w:contextualSpacing/>
        <w:rPr>
          <w:rFonts w:cs="Segoe UI Light"/>
        </w:rPr>
      </w:pPr>
    </w:p>
    <w:p w14:paraId="161A45AF" w14:textId="77777777" w:rsidR="00BF5EFF" w:rsidRPr="00BD69AA" w:rsidRDefault="00BF5EFF" w:rsidP="00BF5EFF">
      <w:pPr>
        <w:contextualSpacing/>
        <w:rPr>
          <w:rFonts w:cs="Segoe UI Light"/>
        </w:rPr>
      </w:pPr>
    </w:p>
    <w:p w14:paraId="08F00938" w14:textId="77777777" w:rsidR="00BF5EFF" w:rsidRPr="00BD69AA" w:rsidRDefault="00BF5EFF" w:rsidP="00BF5EFF">
      <w:pPr>
        <w:contextualSpacing/>
        <w:rPr>
          <w:rFonts w:cs="Segoe UI Light"/>
        </w:rPr>
      </w:pPr>
      <w:r w:rsidRPr="00BD69AA">
        <w:rPr>
          <w:rFonts w:cs="Segoe UI Light"/>
        </w:rPr>
        <w:t>City Council Member Russell Keisel</w:t>
      </w:r>
      <w:r w:rsidRPr="00BD69AA">
        <w:rPr>
          <w:rFonts w:cs="Segoe UI Light"/>
        </w:rPr>
        <w:tab/>
      </w:r>
      <w:r w:rsidRPr="00BD69AA">
        <w:rPr>
          <w:rFonts w:cs="Segoe UI Light"/>
        </w:rPr>
        <w:tab/>
      </w:r>
      <w:r w:rsidRPr="00BD69AA">
        <w:rPr>
          <w:rFonts w:cs="Segoe UI Light"/>
        </w:rPr>
        <w:tab/>
        <w:t>Yea____ Nay____ Absent____</w:t>
      </w:r>
    </w:p>
    <w:p w14:paraId="7B9E571F" w14:textId="77777777" w:rsidR="00BF5EFF" w:rsidRPr="00BD69AA" w:rsidRDefault="00BF5EFF" w:rsidP="00BF5EFF">
      <w:pPr>
        <w:contextualSpacing/>
        <w:rPr>
          <w:rFonts w:cs="Segoe UI Light"/>
        </w:rPr>
      </w:pPr>
      <w:r w:rsidRPr="00BD69AA">
        <w:rPr>
          <w:rFonts w:cs="Segoe UI Light"/>
        </w:rPr>
        <w:t>City Council Member Paul Madsen</w:t>
      </w:r>
      <w:r w:rsidRPr="00BD69AA">
        <w:rPr>
          <w:rFonts w:cs="Segoe UI Light"/>
        </w:rPr>
        <w:tab/>
      </w:r>
      <w:r w:rsidRPr="00BD69AA">
        <w:rPr>
          <w:rFonts w:cs="Segoe UI Light"/>
        </w:rPr>
        <w:tab/>
      </w:r>
      <w:r w:rsidRPr="00BD69AA">
        <w:rPr>
          <w:rFonts w:cs="Segoe UI Light"/>
        </w:rPr>
        <w:tab/>
        <w:t>Yea____ Nay____ Absent____</w:t>
      </w:r>
    </w:p>
    <w:p w14:paraId="04813FCB" w14:textId="77777777" w:rsidR="00BF5EFF" w:rsidRPr="00BD69AA" w:rsidRDefault="00BF5EFF" w:rsidP="00BF5EFF">
      <w:pPr>
        <w:contextualSpacing/>
        <w:rPr>
          <w:rFonts w:cs="Segoe UI Light"/>
        </w:rPr>
      </w:pPr>
      <w:r w:rsidRPr="00BD69AA">
        <w:rPr>
          <w:rFonts w:cs="Segoe UI Light"/>
        </w:rPr>
        <w:t xml:space="preserve">City Council Member Rondy Black </w:t>
      </w:r>
      <w:r w:rsidRPr="00BD69AA">
        <w:rPr>
          <w:rFonts w:cs="Segoe UI Light"/>
        </w:rPr>
        <w:tab/>
      </w:r>
      <w:r w:rsidRPr="00BD69AA">
        <w:rPr>
          <w:rFonts w:cs="Segoe UI Light"/>
        </w:rPr>
        <w:tab/>
      </w:r>
      <w:r w:rsidRPr="00BD69AA">
        <w:rPr>
          <w:rFonts w:cs="Segoe UI Light"/>
        </w:rPr>
        <w:tab/>
        <w:t>Yea____ Nay____ Absent____</w:t>
      </w:r>
    </w:p>
    <w:p w14:paraId="6D790810" w14:textId="77777777" w:rsidR="00BF5EFF" w:rsidRPr="00BD69AA" w:rsidRDefault="00BF5EFF" w:rsidP="00BF5EFF">
      <w:pPr>
        <w:contextualSpacing/>
        <w:rPr>
          <w:rFonts w:cs="Segoe UI Light"/>
        </w:rPr>
      </w:pPr>
      <w:r w:rsidRPr="00BD69AA">
        <w:rPr>
          <w:rFonts w:cs="Segoe UI Light"/>
        </w:rPr>
        <w:t>City Council Member Lynn Beesley</w:t>
      </w:r>
      <w:r w:rsidRPr="00BD69AA">
        <w:rPr>
          <w:rFonts w:cs="Segoe UI Light"/>
        </w:rPr>
        <w:tab/>
      </w:r>
      <w:r w:rsidRPr="00BD69AA">
        <w:rPr>
          <w:rFonts w:cs="Segoe UI Light"/>
        </w:rPr>
        <w:tab/>
      </w:r>
      <w:r w:rsidRPr="00BD69AA">
        <w:rPr>
          <w:rFonts w:cs="Segoe UI Light"/>
        </w:rPr>
        <w:tab/>
        <w:t>Yea____ Nay____ Absent____</w:t>
      </w:r>
    </w:p>
    <w:p w14:paraId="57374C4A" w14:textId="77777777" w:rsidR="00BF5EFF" w:rsidRPr="00BD69AA" w:rsidRDefault="00BF5EFF" w:rsidP="00BF5EFF">
      <w:pPr>
        <w:contextualSpacing/>
        <w:rPr>
          <w:rFonts w:cs="Segoe UI Light"/>
        </w:rPr>
      </w:pPr>
      <w:r w:rsidRPr="00BD69AA">
        <w:rPr>
          <w:rFonts w:cs="Segoe UI Light"/>
        </w:rPr>
        <w:t>City Council Member Cade Beck</w:t>
      </w:r>
      <w:r w:rsidRPr="00BD69AA">
        <w:rPr>
          <w:rFonts w:cs="Segoe UI Light"/>
        </w:rPr>
        <w:tab/>
      </w:r>
      <w:r w:rsidRPr="00BD69AA">
        <w:rPr>
          <w:rFonts w:cs="Segoe UI Light"/>
        </w:rPr>
        <w:tab/>
      </w:r>
      <w:r w:rsidRPr="00BD69AA">
        <w:rPr>
          <w:rFonts w:cs="Segoe UI Light"/>
        </w:rPr>
        <w:tab/>
        <w:t>Yea____ Nay____ Absent____</w:t>
      </w:r>
    </w:p>
    <w:p w14:paraId="7F76A419" w14:textId="77777777" w:rsidR="00BF5EFF" w:rsidRPr="00BD69AA" w:rsidRDefault="00BF5EFF" w:rsidP="00BF5EFF">
      <w:pPr>
        <w:contextualSpacing/>
        <w:rPr>
          <w:rFonts w:cs="Segoe UI Light"/>
        </w:rPr>
      </w:pPr>
    </w:p>
    <w:p w14:paraId="05823E88" w14:textId="77777777" w:rsidR="00BF5EFF" w:rsidRPr="00BD69AA" w:rsidRDefault="00BF5EFF" w:rsidP="00BF5EFF">
      <w:pPr>
        <w:contextualSpacing/>
        <w:rPr>
          <w:rFonts w:cs="Segoe UI Light"/>
        </w:rPr>
      </w:pPr>
      <w:r w:rsidRPr="00BD69AA">
        <w:rPr>
          <w:rFonts w:cs="Segoe UI Light"/>
        </w:rPr>
        <w:t>RECORDED this ____ day of _________________, 202</w:t>
      </w:r>
      <w:r>
        <w:rPr>
          <w:rFonts w:cs="Segoe UI Light"/>
        </w:rPr>
        <w:t>5</w:t>
      </w:r>
      <w:r w:rsidRPr="00BD69AA">
        <w:rPr>
          <w:rFonts w:cs="Segoe UI Light"/>
        </w:rPr>
        <w:t>.</w:t>
      </w:r>
    </w:p>
    <w:p w14:paraId="70A5AD03" w14:textId="77777777" w:rsidR="00BF5EFF" w:rsidRPr="00BD69AA" w:rsidRDefault="00BF5EFF" w:rsidP="00BF5EFF">
      <w:pPr>
        <w:contextualSpacing/>
        <w:rPr>
          <w:rFonts w:cs="Segoe UI Light"/>
        </w:rPr>
      </w:pPr>
      <w:r w:rsidRPr="00BD69AA">
        <w:rPr>
          <w:rFonts w:cs="Segoe UI Light"/>
        </w:rPr>
        <w:t xml:space="preserve">PUBLISHED OR </w:t>
      </w:r>
      <w:proofErr w:type="gramStart"/>
      <w:r w:rsidRPr="00BD69AA">
        <w:rPr>
          <w:rFonts w:cs="Segoe UI Light"/>
        </w:rPr>
        <w:t>POSTED  this</w:t>
      </w:r>
      <w:proofErr w:type="gramEnd"/>
      <w:r w:rsidRPr="00BD69AA">
        <w:rPr>
          <w:rFonts w:cs="Segoe UI Light"/>
        </w:rPr>
        <w:t xml:space="preserve"> ____ day of _________________, 202</w:t>
      </w:r>
      <w:r>
        <w:rPr>
          <w:rFonts w:cs="Segoe UI Light"/>
        </w:rPr>
        <w:t>5</w:t>
      </w:r>
      <w:r w:rsidRPr="00BD69AA">
        <w:rPr>
          <w:rFonts w:cs="Segoe UI Light"/>
        </w:rPr>
        <w:t xml:space="preserve">. </w:t>
      </w:r>
    </w:p>
    <w:p w14:paraId="1EEB427B" w14:textId="77777777" w:rsidR="00BF5EFF" w:rsidRPr="00BD69AA" w:rsidRDefault="00BF5EFF" w:rsidP="00BF5EFF">
      <w:pPr>
        <w:rPr>
          <w:rFonts w:cs="Segoe UI Light"/>
        </w:rPr>
      </w:pPr>
    </w:p>
    <w:p w14:paraId="42621BDC" w14:textId="77777777" w:rsidR="00BF5EFF" w:rsidRPr="0058089F" w:rsidRDefault="00BF5EFF" w:rsidP="00BF5EFF"/>
    <w:p w14:paraId="32DE5E51" w14:textId="77777777" w:rsidR="005722A8" w:rsidRDefault="005722A8" w:rsidP="005722A8">
      <w:pPr>
        <w:spacing w:after="80"/>
      </w:pPr>
    </w:p>
    <w:sectPr w:rsidR="005722A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E5E56" w14:textId="77777777" w:rsidR="00011262" w:rsidRDefault="00011262" w:rsidP="00501D77">
      <w:r>
        <w:separator/>
      </w:r>
    </w:p>
  </w:endnote>
  <w:endnote w:type="continuationSeparator" w:id="0">
    <w:p w14:paraId="1B85B4C5" w14:textId="77777777" w:rsidR="00011262" w:rsidRDefault="00011262" w:rsidP="00501D77">
      <w:r>
        <w:continuationSeparator/>
      </w:r>
    </w:p>
  </w:endnote>
  <w:endnote w:type="continuationNotice" w:id="1">
    <w:p w14:paraId="5DCA68DF" w14:textId="77777777" w:rsidR="00011262" w:rsidRDefault="000112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5192" w14:textId="77777777" w:rsidR="00501D77" w:rsidRDefault="00501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A87C1" w14:textId="77777777" w:rsidR="00501D77" w:rsidRDefault="00501D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3A66" w14:textId="77777777" w:rsidR="00501D77" w:rsidRDefault="00501D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E8024" w14:textId="77777777" w:rsidR="00011262" w:rsidRDefault="00011262" w:rsidP="00501D77">
      <w:r>
        <w:separator/>
      </w:r>
    </w:p>
  </w:footnote>
  <w:footnote w:type="continuationSeparator" w:id="0">
    <w:p w14:paraId="36ACF11B" w14:textId="77777777" w:rsidR="00011262" w:rsidRDefault="00011262" w:rsidP="00501D77">
      <w:r>
        <w:continuationSeparator/>
      </w:r>
    </w:p>
  </w:footnote>
  <w:footnote w:type="continuationNotice" w:id="1">
    <w:p w14:paraId="5E2DCE44" w14:textId="77777777" w:rsidR="00011262" w:rsidRDefault="000112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9B2E" w14:textId="55AF6BE4" w:rsidR="00501D77" w:rsidRDefault="006E5960">
    <w:pPr>
      <w:pStyle w:val="Header"/>
    </w:pPr>
    <w:ins w:id="0" w:author="Ryker Steglich" w:date="2025-02-20T15:06:00Z" w16du:dateUtc="2025-02-20T22:06:00Z">
      <w:r>
        <w:rPr>
          <w:noProof/>
        </w:rPr>
      </w:r>
      <w:r w:rsidR="006E5960">
        <w:rPr>
          <w:noProof/>
        </w:rPr>
        <w:pict w14:anchorId="45CAEB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8507615" o:spid="_x0000_s1027" type="#_x0000_t136" alt="" style="position:absolute;margin-left:0;margin-top:0;width:458.85pt;height:200.75pt;rotation:315;z-index:-251658239;mso-wrap-edited:f;mso-width-percent:0;mso-height-percent:0;mso-position-horizontal:center;mso-position-horizontal-relative:margin;mso-position-vertical:center;mso-position-vertical-relative:margin;mso-width-percent:0;mso-height-percent:0" o:allowincell="f" fillcolor="gray [1629]" stroked="f">
            <v:textpath style="font-family:&quot;Segoe UI Light&quot;;font-size:1pt" string="DRAF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656D" w14:textId="6FE378FD" w:rsidR="00501D77" w:rsidRDefault="006E5960">
    <w:pPr>
      <w:pStyle w:val="Header"/>
    </w:pPr>
    <w:ins w:id="1" w:author="Ryker Steglich" w:date="2025-02-20T15:06:00Z" w16du:dateUtc="2025-02-20T22:06:00Z">
      <w:r>
        <w:rPr>
          <w:noProof/>
        </w:rPr>
      </w:r>
      <w:r w:rsidR="006E5960">
        <w:rPr>
          <w:noProof/>
        </w:rPr>
        <w:pict w14:anchorId="04A569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8507616" o:spid="_x0000_s1026" type="#_x0000_t136" alt="" style="position:absolute;margin-left:0;margin-top:0;width:458.85pt;height:200.75pt;rotation:315;z-index:-251658238;mso-wrap-edited:f;mso-width-percent:0;mso-height-percent:0;mso-position-horizontal:center;mso-position-horizontal-relative:margin;mso-position-vertical:center;mso-position-vertical-relative:margin;mso-width-percent:0;mso-height-percent:0" o:allowincell="f" fillcolor="gray [1629]" stroked="f">
            <v:textpath style="font-family:&quot;Segoe UI Light&quot;;font-size:1pt" string="DRAFT"/>
            <w10:wrap anchorx="margin" anchory="margin"/>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6A7E" w14:textId="6961242D" w:rsidR="00501D77" w:rsidRDefault="006E5960">
    <w:pPr>
      <w:pStyle w:val="Header"/>
    </w:pPr>
    <w:ins w:id="2" w:author="Ryker Steglich" w:date="2025-02-20T15:06:00Z" w16du:dateUtc="2025-02-20T22:06:00Z">
      <w:r>
        <w:rPr>
          <w:noProof/>
        </w:rPr>
      </w:r>
      <w:r w:rsidR="006E5960">
        <w:rPr>
          <w:noProof/>
        </w:rPr>
        <w:pict w14:anchorId="4EB5D0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8507614" o:spid="_x0000_s1025" type="#_x0000_t136" alt="" style="position:absolute;margin-left:0;margin-top:0;width:458.85pt;height:200.75pt;rotation:315;z-index:-251658240;mso-wrap-edited:f;mso-width-percent:0;mso-height-percent:0;mso-position-horizontal:center;mso-position-horizontal-relative:margin;mso-position-vertical:center;mso-position-vertical-relative:margin;mso-width-percent:0;mso-height-percent:0" o:allowincell="f" fillcolor="gray [1629]" stroked="f">
            <v:textpath style="font-family:&quot;Segoe UI Light&quot;;font-size:1pt" string="DRAF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F1DDB"/>
    <w:multiLevelType w:val="multilevel"/>
    <w:tmpl w:val="2334F82E"/>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7160D54"/>
    <w:multiLevelType w:val="hybridMultilevel"/>
    <w:tmpl w:val="FE4060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22342C"/>
    <w:multiLevelType w:val="multilevel"/>
    <w:tmpl w:val="2334F82E"/>
    <w:lvl w:ilvl="0">
      <w:start w:val="1"/>
      <w:numFmt w:val="upp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66340532">
    <w:abstractNumId w:val="0"/>
  </w:num>
  <w:num w:numId="2" w16cid:durableId="573852803">
    <w:abstractNumId w:val="1"/>
  </w:num>
  <w:num w:numId="3" w16cid:durableId="10685413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ker Steglich">
    <w15:presenceInfo w15:providerId="AD" w15:userId="S::ryker.steglich@sunrise-eng.com::6af4e805-e032-4685-a7d5-7d30294d9a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376"/>
    <w:rsid w:val="00011262"/>
    <w:rsid w:val="00015D46"/>
    <w:rsid w:val="00025BD4"/>
    <w:rsid w:val="00041376"/>
    <w:rsid w:val="00097662"/>
    <w:rsid w:val="000E10EF"/>
    <w:rsid w:val="000E5599"/>
    <w:rsid w:val="001029B1"/>
    <w:rsid w:val="001425AE"/>
    <w:rsid w:val="00172CE1"/>
    <w:rsid w:val="00180E4C"/>
    <w:rsid w:val="00243443"/>
    <w:rsid w:val="002C5D45"/>
    <w:rsid w:val="00321DF4"/>
    <w:rsid w:val="0035696B"/>
    <w:rsid w:val="003D026E"/>
    <w:rsid w:val="003E3B7E"/>
    <w:rsid w:val="00460211"/>
    <w:rsid w:val="004B5F07"/>
    <w:rsid w:val="00501D77"/>
    <w:rsid w:val="0051150C"/>
    <w:rsid w:val="00512139"/>
    <w:rsid w:val="0053134C"/>
    <w:rsid w:val="005722A8"/>
    <w:rsid w:val="006345A6"/>
    <w:rsid w:val="006E5960"/>
    <w:rsid w:val="00721060"/>
    <w:rsid w:val="007478F2"/>
    <w:rsid w:val="00757802"/>
    <w:rsid w:val="007B0657"/>
    <w:rsid w:val="007E4D55"/>
    <w:rsid w:val="00866F3D"/>
    <w:rsid w:val="00884552"/>
    <w:rsid w:val="00892ADB"/>
    <w:rsid w:val="00945DCD"/>
    <w:rsid w:val="00A25DEA"/>
    <w:rsid w:val="00A40B95"/>
    <w:rsid w:val="00B678BD"/>
    <w:rsid w:val="00B904DC"/>
    <w:rsid w:val="00BB545D"/>
    <w:rsid w:val="00BD6DC4"/>
    <w:rsid w:val="00BF5EFF"/>
    <w:rsid w:val="00C04006"/>
    <w:rsid w:val="00C073C1"/>
    <w:rsid w:val="00C21F2F"/>
    <w:rsid w:val="00C26133"/>
    <w:rsid w:val="00C31A51"/>
    <w:rsid w:val="00C36EFB"/>
    <w:rsid w:val="00C37A5F"/>
    <w:rsid w:val="00C920D6"/>
    <w:rsid w:val="00CD0776"/>
    <w:rsid w:val="00D51585"/>
    <w:rsid w:val="00D73846"/>
    <w:rsid w:val="00D83B92"/>
    <w:rsid w:val="00E02C9F"/>
    <w:rsid w:val="00E21551"/>
    <w:rsid w:val="00E7131D"/>
    <w:rsid w:val="00EB5423"/>
    <w:rsid w:val="00F263A4"/>
    <w:rsid w:val="00F835A3"/>
    <w:rsid w:val="00F93DA9"/>
    <w:rsid w:val="00FC3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B82CB"/>
  <w15:chartTrackingRefBased/>
  <w15:docId w15:val="{24C45EF0-0C24-E24C-B6CC-E7B8A993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Light" w:eastAsiaTheme="minorHAnsi" w:hAnsi="Segoe UI Light"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13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13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137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137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137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137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137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137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137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13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13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137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137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4137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4137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137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137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137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137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13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137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137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13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1376"/>
    <w:rPr>
      <w:i/>
      <w:iCs/>
      <w:color w:val="404040" w:themeColor="text1" w:themeTint="BF"/>
    </w:rPr>
  </w:style>
  <w:style w:type="paragraph" w:styleId="ListParagraph">
    <w:name w:val="List Paragraph"/>
    <w:basedOn w:val="Normal"/>
    <w:uiPriority w:val="34"/>
    <w:qFormat/>
    <w:rsid w:val="00041376"/>
    <w:pPr>
      <w:ind w:left="720"/>
      <w:contextualSpacing/>
    </w:pPr>
  </w:style>
  <w:style w:type="character" w:styleId="IntenseEmphasis">
    <w:name w:val="Intense Emphasis"/>
    <w:basedOn w:val="DefaultParagraphFont"/>
    <w:uiPriority w:val="21"/>
    <w:qFormat/>
    <w:rsid w:val="00041376"/>
    <w:rPr>
      <w:i/>
      <w:iCs/>
      <w:color w:val="0F4761" w:themeColor="accent1" w:themeShade="BF"/>
    </w:rPr>
  </w:style>
  <w:style w:type="paragraph" w:styleId="IntenseQuote">
    <w:name w:val="Intense Quote"/>
    <w:basedOn w:val="Normal"/>
    <w:next w:val="Normal"/>
    <w:link w:val="IntenseQuoteChar"/>
    <w:uiPriority w:val="30"/>
    <w:qFormat/>
    <w:rsid w:val="000413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1376"/>
    <w:rPr>
      <w:i/>
      <w:iCs/>
      <w:color w:val="0F4761" w:themeColor="accent1" w:themeShade="BF"/>
    </w:rPr>
  </w:style>
  <w:style w:type="character" w:styleId="IntenseReference">
    <w:name w:val="Intense Reference"/>
    <w:basedOn w:val="DefaultParagraphFont"/>
    <w:uiPriority w:val="32"/>
    <w:qFormat/>
    <w:rsid w:val="00041376"/>
    <w:rPr>
      <w:b/>
      <w:bCs/>
      <w:smallCaps/>
      <w:color w:val="0F4761" w:themeColor="accent1" w:themeShade="BF"/>
      <w:spacing w:val="5"/>
    </w:rPr>
  </w:style>
  <w:style w:type="paragraph" w:styleId="Revision">
    <w:name w:val="Revision"/>
    <w:hidden/>
    <w:uiPriority w:val="99"/>
    <w:semiHidden/>
    <w:rsid w:val="00BB545D"/>
  </w:style>
  <w:style w:type="paragraph" w:styleId="Header">
    <w:name w:val="header"/>
    <w:basedOn w:val="Normal"/>
    <w:link w:val="HeaderChar"/>
    <w:uiPriority w:val="99"/>
    <w:unhideWhenUsed/>
    <w:rsid w:val="00501D77"/>
    <w:pPr>
      <w:tabs>
        <w:tab w:val="center" w:pos="4680"/>
        <w:tab w:val="right" w:pos="9360"/>
      </w:tabs>
    </w:pPr>
  </w:style>
  <w:style w:type="character" w:customStyle="1" w:styleId="HeaderChar">
    <w:name w:val="Header Char"/>
    <w:basedOn w:val="DefaultParagraphFont"/>
    <w:link w:val="Header"/>
    <w:uiPriority w:val="99"/>
    <w:rsid w:val="00501D77"/>
  </w:style>
  <w:style w:type="paragraph" w:styleId="Footer">
    <w:name w:val="footer"/>
    <w:basedOn w:val="Normal"/>
    <w:link w:val="FooterChar"/>
    <w:uiPriority w:val="99"/>
    <w:unhideWhenUsed/>
    <w:rsid w:val="00501D77"/>
    <w:pPr>
      <w:tabs>
        <w:tab w:val="center" w:pos="4680"/>
        <w:tab w:val="right" w:pos="9360"/>
      </w:tabs>
    </w:pPr>
  </w:style>
  <w:style w:type="character" w:customStyle="1" w:styleId="FooterChar">
    <w:name w:val="Footer Char"/>
    <w:basedOn w:val="DefaultParagraphFont"/>
    <w:link w:val="Footer"/>
    <w:uiPriority w:val="99"/>
    <w:rsid w:val="00501D77"/>
  </w:style>
  <w:style w:type="paragraph" w:customStyle="1" w:styleId="SCD1">
    <w:name w:val="SCD 1"/>
    <w:basedOn w:val="Heading1"/>
    <w:autoRedefine/>
    <w:qFormat/>
    <w:rsid w:val="00172CE1"/>
    <w:rPr>
      <w:rFonts w:ascii="Segoe UI" w:hAnsi="Segoe UI"/>
    </w:rPr>
  </w:style>
  <w:style w:type="paragraph" w:customStyle="1" w:styleId="SCD2">
    <w:name w:val="SCD 2"/>
    <w:basedOn w:val="Heading2"/>
    <w:autoRedefine/>
    <w:qFormat/>
    <w:rsid w:val="00172CE1"/>
    <w:rPr>
      <w:rFonts w:ascii="Segoe UI Semilight" w:hAnsi="Segoe UI Semi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4044</Characters>
  <Application>Microsoft Office Word</Application>
  <DocSecurity>0</DocSecurity>
  <Lines>94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Steglich, Ryker</dc:creator>
  <cp:keywords/>
  <dc:description/>
  <cp:lastModifiedBy>Ryker Steglich</cp:lastModifiedBy>
  <cp:revision>2</cp:revision>
  <dcterms:created xsi:type="dcterms:W3CDTF">2025-04-22T21:50:00Z</dcterms:created>
  <dcterms:modified xsi:type="dcterms:W3CDTF">2025-04-22T21:50:00Z</dcterms:modified>
</cp:coreProperties>
</file>