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03173" w:rsidRDefault="00103173">
      <w:pPr>
        <w:rPr>
          <w:sz w:val="20"/>
          <w:szCs w:val="20"/>
        </w:rPr>
      </w:pPr>
    </w:p>
    <w:p w14:paraId="00000002" w14:textId="77777777" w:rsidR="00103173" w:rsidRDefault="00103173">
      <w:pPr>
        <w:jc w:val="center"/>
        <w:rPr>
          <w:sz w:val="52"/>
          <w:szCs w:val="52"/>
        </w:rPr>
      </w:pPr>
      <w:bookmarkStart w:id="0" w:name="_heading=h.gjdgxs" w:colFirst="0" w:colLast="0"/>
      <w:bookmarkEnd w:id="0"/>
    </w:p>
    <w:p w14:paraId="00000003" w14:textId="77777777" w:rsidR="00103173" w:rsidRDefault="00103173">
      <w:pPr>
        <w:rPr>
          <w:sz w:val="20"/>
          <w:szCs w:val="20"/>
        </w:rPr>
      </w:pPr>
    </w:p>
    <w:p w14:paraId="00000004" w14:textId="77777777" w:rsidR="00103173" w:rsidRDefault="00103173">
      <w:pPr>
        <w:rPr>
          <w:sz w:val="20"/>
          <w:szCs w:val="20"/>
        </w:rPr>
      </w:pPr>
    </w:p>
    <w:p w14:paraId="00000005" w14:textId="77777777" w:rsidR="00103173" w:rsidRDefault="00000000">
      <w:pPr>
        <w:jc w:val="center"/>
        <w:rPr>
          <w:b/>
          <w:sz w:val="44"/>
          <w:szCs w:val="44"/>
          <w:u w:val="single"/>
        </w:rPr>
      </w:pPr>
      <w:r>
        <w:rPr>
          <w:b/>
          <w:sz w:val="44"/>
          <w:szCs w:val="44"/>
          <w:u w:val="single"/>
        </w:rPr>
        <w:t>ADMINISTRATIVE POLICIES</w:t>
      </w:r>
    </w:p>
    <w:p w14:paraId="00000006" w14:textId="77777777" w:rsidR="00103173" w:rsidRDefault="00000000">
      <w:pPr>
        <w:jc w:val="center"/>
        <w:rPr>
          <w:b/>
          <w:sz w:val="44"/>
          <w:szCs w:val="44"/>
          <w:u w:val="single"/>
        </w:rPr>
      </w:pPr>
      <w:r>
        <w:rPr>
          <w:b/>
          <w:sz w:val="44"/>
          <w:szCs w:val="44"/>
          <w:u w:val="single"/>
        </w:rPr>
        <w:t>AND PROCEDURES</w:t>
      </w:r>
    </w:p>
    <w:p w14:paraId="00000007" w14:textId="77777777" w:rsidR="00103173" w:rsidRDefault="00103173">
      <w:pPr>
        <w:jc w:val="center"/>
        <w:rPr>
          <w:sz w:val="52"/>
          <w:szCs w:val="52"/>
        </w:rPr>
      </w:pPr>
    </w:p>
    <w:p w14:paraId="00000008" w14:textId="77777777" w:rsidR="00103173" w:rsidRDefault="00103173">
      <w:pPr>
        <w:rPr>
          <w:sz w:val="20"/>
          <w:szCs w:val="20"/>
        </w:rPr>
      </w:pPr>
    </w:p>
    <w:p w14:paraId="00000009" w14:textId="77777777" w:rsidR="00103173" w:rsidRDefault="00103173">
      <w:pPr>
        <w:rPr>
          <w:sz w:val="20"/>
          <w:szCs w:val="20"/>
        </w:rPr>
      </w:pPr>
    </w:p>
    <w:p w14:paraId="0000000A" w14:textId="77777777" w:rsidR="00103173" w:rsidRDefault="00103173">
      <w:pPr>
        <w:rPr>
          <w:sz w:val="20"/>
          <w:szCs w:val="20"/>
        </w:rPr>
      </w:pPr>
    </w:p>
    <w:p w14:paraId="0000000B" w14:textId="77777777" w:rsidR="00103173" w:rsidRDefault="00103173">
      <w:pPr>
        <w:rPr>
          <w:sz w:val="20"/>
          <w:szCs w:val="20"/>
        </w:rPr>
      </w:pPr>
    </w:p>
    <w:p w14:paraId="0000000C" w14:textId="77777777" w:rsidR="00103173" w:rsidRDefault="00103173">
      <w:pPr>
        <w:rPr>
          <w:sz w:val="20"/>
          <w:szCs w:val="20"/>
        </w:rPr>
      </w:pPr>
    </w:p>
    <w:p w14:paraId="0000000D" w14:textId="77777777" w:rsidR="00103173" w:rsidRPr="00673AEC" w:rsidRDefault="00000000">
      <w:pPr>
        <w:jc w:val="center"/>
        <w:rPr>
          <w:b/>
          <w:bCs/>
          <w:sz w:val="44"/>
          <w:szCs w:val="44"/>
          <w:u w:val="single"/>
        </w:rPr>
      </w:pPr>
      <w:sdt>
        <w:sdtPr>
          <w:rPr>
            <w:b/>
            <w:bCs/>
            <w:sz w:val="44"/>
            <w:szCs w:val="44"/>
          </w:rPr>
          <w:tag w:val="goog_rdk_1"/>
          <w:id w:val="1527293439"/>
        </w:sdtPr>
        <w:sdtContent>
          <w:ins w:id="1" w:author="Will Seggos" w:date="2025-02-04T03:40:00Z">
            <w:r w:rsidRPr="00673AEC">
              <w:rPr>
                <w:b/>
                <w:bCs/>
                <w:sz w:val="44"/>
                <w:szCs w:val="44"/>
                <w:u w:val="single"/>
                <w:rPrChange w:id="2" w:author="Ryan Stack" w:date="2025-04-29T11:03:00Z" w16du:dateUtc="2025-04-29T17:03:00Z">
                  <w:rPr>
                    <w:sz w:val="20"/>
                    <w:szCs w:val="20"/>
                  </w:rPr>
                </w:rPrChange>
              </w:rPr>
              <w:t>SNYDERVILLE BASIN CEMETERY</w:t>
            </w:r>
          </w:ins>
        </w:sdtContent>
      </w:sdt>
      <w:sdt>
        <w:sdtPr>
          <w:rPr>
            <w:b/>
            <w:bCs/>
            <w:sz w:val="44"/>
            <w:szCs w:val="44"/>
          </w:rPr>
          <w:tag w:val="goog_rdk_2"/>
          <w:id w:val="-2065329869"/>
        </w:sdtPr>
        <w:sdtContent>
          <w:del w:id="3" w:author="Will Seggos" w:date="2025-02-04T03:40:00Z">
            <w:r w:rsidRPr="00673AEC">
              <w:rPr>
                <w:b/>
                <w:bCs/>
                <w:sz w:val="44"/>
                <w:szCs w:val="44"/>
                <w:u w:val="single"/>
                <w:rPrChange w:id="4" w:author="Ryan Stack" w:date="2025-04-29T11:03:00Z" w16du:dateUtc="2025-04-29T17:03:00Z">
                  <w:rPr/>
                </w:rPrChange>
              </w:rPr>
              <w:delText>NORTH SUMMIT RECREATION</w:delText>
            </w:r>
          </w:del>
        </w:sdtContent>
      </w:sdt>
    </w:p>
    <w:p w14:paraId="0000000E" w14:textId="29D2621C" w:rsidR="00103173" w:rsidRDefault="00000000">
      <w:pPr>
        <w:jc w:val="center"/>
        <w:rPr>
          <w:b/>
          <w:sz w:val="44"/>
          <w:szCs w:val="44"/>
          <w:u w:val="single"/>
        </w:rPr>
      </w:pPr>
      <w:sdt>
        <w:sdtPr>
          <w:tag w:val="goog_rdk_4"/>
          <w:id w:val="-1142341791"/>
        </w:sdtPr>
        <w:sdtContent>
          <w:del w:id="5" w:author="William Oshinsky" w:date="2025-02-06T19:17:00Z">
            <w:r>
              <w:rPr>
                <w:b/>
                <w:sz w:val="44"/>
                <w:szCs w:val="44"/>
                <w:u w:val="single"/>
              </w:rPr>
              <w:delText>SPECIAL SERVICE</w:delText>
            </w:r>
          </w:del>
        </w:sdtContent>
      </w:sdt>
      <w:r>
        <w:rPr>
          <w:b/>
          <w:sz w:val="44"/>
          <w:szCs w:val="44"/>
          <w:u w:val="single"/>
        </w:rPr>
        <w:t xml:space="preserve"> DISTRICT</w:t>
      </w:r>
    </w:p>
    <w:p w14:paraId="0000000F" w14:textId="77777777" w:rsidR="00103173" w:rsidRDefault="00103173">
      <w:pPr>
        <w:jc w:val="center"/>
        <w:rPr>
          <w:b/>
          <w:sz w:val="44"/>
          <w:szCs w:val="44"/>
          <w:u w:val="single"/>
        </w:rPr>
      </w:pPr>
    </w:p>
    <w:p w14:paraId="00000010" w14:textId="77777777" w:rsidR="00103173" w:rsidRDefault="00103173">
      <w:pPr>
        <w:jc w:val="center"/>
        <w:rPr>
          <w:b/>
          <w:sz w:val="44"/>
          <w:szCs w:val="44"/>
          <w:u w:val="single"/>
        </w:rPr>
      </w:pPr>
    </w:p>
    <w:p w14:paraId="00000011" w14:textId="77777777" w:rsidR="00103173" w:rsidRDefault="00103173">
      <w:pPr>
        <w:jc w:val="center"/>
        <w:rPr>
          <w:b/>
          <w:sz w:val="44"/>
          <w:szCs w:val="44"/>
          <w:u w:val="single"/>
        </w:rPr>
      </w:pPr>
    </w:p>
    <w:p w14:paraId="00000012" w14:textId="77777777" w:rsidR="00103173" w:rsidRDefault="00103173">
      <w:pPr>
        <w:jc w:val="center"/>
        <w:rPr>
          <w:b/>
          <w:sz w:val="44"/>
          <w:szCs w:val="44"/>
          <w:u w:val="single"/>
        </w:rPr>
      </w:pPr>
    </w:p>
    <w:p w14:paraId="00000013" w14:textId="77777777" w:rsidR="00103173" w:rsidRDefault="00103173">
      <w:pPr>
        <w:jc w:val="center"/>
        <w:rPr>
          <w:sz w:val="28"/>
          <w:szCs w:val="28"/>
        </w:rPr>
      </w:pPr>
    </w:p>
    <w:p w14:paraId="00000014" w14:textId="77777777" w:rsidR="00103173" w:rsidRDefault="00000000">
      <w:pPr>
        <w:jc w:val="center"/>
        <w:rPr>
          <w:sz w:val="28"/>
          <w:szCs w:val="28"/>
        </w:rPr>
      </w:pPr>
      <w:r>
        <w:rPr>
          <w:sz w:val="28"/>
          <w:szCs w:val="28"/>
        </w:rPr>
        <w:t xml:space="preserve">PO BOX </w:t>
      </w:r>
      <w:sdt>
        <w:sdtPr>
          <w:tag w:val="goog_rdk_5"/>
          <w:id w:val="-1338772611"/>
        </w:sdtPr>
        <w:sdtContent>
          <w:ins w:id="6" w:author="William Oshinsky" w:date="2025-02-06T19:17:00Z">
            <w:r>
              <w:rPr>
                <w:sz w:val="28"/>
                <w:szCs w:val="28"/>
              </w:rPr>
              <w:t>128</w:t>
            </w:r>
          </w:ins>
        </w:sdtContent>
      </w:sdt>
      <w:sdt>
        <w:sdtPr>
          <w:tag w:val="goog_rdk_6"/>
          <w:id w:val="1627667510"/>
        </w:sdtPr>
        <w:sdtContent>
          <w:del w:id="7" w:author="William Oshinsky" w:date="2025-02-06T19:17:00Z">
            <w:r>
              <w:rPr>
                <w:sz w:val="28"/>
                <w:szCs w:val="28"/>
              </w:rPr>
              <w:delText>783</w:delText>
            </w:r>
          </w:del>
        </w:sdtContent>
      </w:sdt>
      <w:r>
        <w:rPr>
          <w:color w:val="FFFFFF"/>
          <w:sz w:val="28"/>
          <w:szCs w:val="28"/>
        </w:rPr>
        <w:br/>
      </w:r>
      <w:sdt>
        <w:sdtPr>
          <w:tag w:val="goog_rdk_7"/>
          <w:id w:val="583885423"/>
        </w:sdtPr>
        <w:sdtContent>
          <w:del w:id="8" w:author="William Oshinsky" w:date="2025-02-06T19:17:00Z">
            <w:r>
              <w:rPr>
                <w:sz w:val="28"/>
                <w:szCs w:val="28"/>
              </w:rPr>
              <w:delText>Coalville</w:delText>
            </w:r>
          </w:del>
        </w:sdtContent>
      </w:sdt>
    </w:p>
    <w:sdt>
      <w:sdtPr>
        <w:tag w:val="goog_rdk_10"/>
        <w:id w:val="430548949"/>
      </w:sdtPr>
      <w:sdtContent>
        <w:p w14:paraId="00000015" w14:textId="77777777" w:rsidR="00103173" w:rsidRDefault="00000000">
          <w:pPr>
            <w:jc w:val="center"/>
            <w:rPr>
              <w:del w:id="9" w:author="William Oshinsky" w:date="2025-02-06T19:17:00Z"/>
              <w:sz w:val="28"/>
              <w:szCs w:val="28"/>
            </w:rPr>
          </w:pPr>
          <w:r>
            <w:rPr>
              <w:sz w:val="28"/>
              <w:szCs w:val="28"/>
            </w:rPr>
            <w:t xml:space="preserve">COALVILLE, UT 84017 </w:t>
          </w:r>
          <w:sdt>
            <w:sdtPr>
              <w:tag w:val="goog_rdk_8"/>
              <w:id w:val="-1491555732"/>
            </w:sdtPr>
            <w:sdtContent>
              <w:del w:id="10" w:author="William Oshinsky" w:date="2025-02-06T19:18:00Z">
                <w:r>
                  <w:rPr>
                    <w:sz w:val="28"/>
                    <w:szCs w:val="28"/>
                  </w:rPr>
                  <w:delText>435.336.-7322</w:delText>
                </w:r>
              </w:del>
            </w:sdtContent>
          </w:sdt>
          <w:r>
            <w:rPr>
              <w:sz w:val="28"/>
              <w:szCs w:val="28"/>
            </w:rPr>
            <w:t xml:space="preserve"> https://www.</w:t>
          </w:r>
          <w:sdt>
            <w:sdtPr>
              <w:tag w:val="goog_rdk_9"/>
              <w:id w:val="1428467517"/>
            </w:sdtPr>
            <w:sdtContent>
              <w:del w:id="11" w:author="William Oshinsky" w:date="2025-02-06T19:17:00Z">
                <w:r>
                  <w:rPr>
                    <w:sz w:val="28"/>
                    <w:szCs w:val="28"/>
                  </w:rPr>
                  <w:delText>northsummitrec.com/</w:delText>
                </w:r>
              </w:del>
            </w:sdtContent>
          </w:sdt>
        </w:p>
      </w:sdtContent>
    </w:sdt>
    <w:p w14:paraId="00000016" w14:textId="77777777" w:rsidR="00103173" w:rsidRDefault="00103173">
      <w:pPr>
        <w:jc w:val="center"/>
        <w:rPr>
          <w:sz w:val="28"/>
          <w:szCs w:val="28"/>
        </w:rPr>
        <w:sectPr w:rsidR="00103173" w:rsidSect="001369C1">
          <w:headerReference w:type="default" r:id="rId8"/>
          <w:footerReference w:type="default" r:id="rId9"/>
          <w:headerReference w:type="first" r:id="rId10"/>
          <w:pgSz w:w="12240" w:h="15840"/>
          <w:pgMar w:top="1440" w:right="1440" w:bottom="1080" w:left="1440" w:header="1440" w:footer="720" w:gutter="0"/>
          <w:pgNumType w:start="1"/>
          <w:cols w:space="720"/>
          <w:titlePg/>
        </w:sectPr>
      </w:pPr>
    </w:p>
    <w:p w14:paraId="00000017" w14:textId="77777777" w:rsidR="00103173" w:rsidRDefault="00103173">
      <w:pPr>
        <w:jc w:val="center"/>
        <w:rPr>
          <w:sz w:val="28"/>
          <w:szCs w:val="28"/>
        </w:rPr>
      </w:pPr>
    </w:p>
    <w:p w14:paraId="00000018" w14:textId="77777777" w:rsidR="00103173" w:rsidRDefault="00000000">
      <w:pPr>
        <w:jc w:val="center"/>
        <w:rPr>
          <w:sz w:val="20"/>
          <w:szCs w:val="20"/>
        </w:rPr>
      </w:pPr>
      <w:r>
        <w:rPr>
          <w:sz w:val="20"/>
          <w:szCs w:val="20"/>
        </w:rPr>
        <w:t>Table of Contents</w:t>
      </w:r>
    </w:p>
    <w:p w14:paraId="00000019" w14:textId="77777777" w:rsidR="00103173" w:rsidRDefault="00000000">
      <w:pPr>
        <w:rPr>
          <w:sz w:val="20"/>
          <w:szCs w:val="20"/>
        </w:rPr>
      </w:pPr>
      <w:r>
        <w:rPr>
          <w:sz w:val="20"/>
          <w:szCs w:val="20"/>
        </w:rPr>
        <w:t>Introduction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w:t>
      </w:r>
    </w:p>
    <w:p w14:paraId="0000001A" w14:textId="77777777" w:rsidR="00103173" w:rsidRDefault="00103173">
      <w:pPr>
        <w:rPr>
          <w:sz w:val="20"/>
          <w:szCs w:val="20"/>
        </w:rPr>
      </w:pPr>
    </w:p>
    <w:p w14:paraId="0000001B" w14:textId="77777777" w:rsidR="00103173" w:rsidRDefault="00000000">
      <w:pPr>
        <w:rPr>
          <w:sz w:val="20"/>
          <w:szCs w:val="20"/>
        </w:rPr>
      </w:pPr>
      <w:r>
        <w:rPr>
          <w:sz w:val="20"/>
          <w:szCs w:val="20"/>
        </w:rPr>
        <w:t>Chapter 1</w:t>
      </w:r>
    </w:p>
    <w:p w14:paraId="0000001C" w14:textId="77777777" w:rsidR="00103173" w:rsidRDefault="00000000">
      <w:pPr>
        <w:rPr>
          <w:sz w:val="20"/>
          <w:szCs w:val="20"/>
        </w:rPr>
      </w:pPr>
      <w:r>
        <w:rPr>
          <w:sz w:val="20"/>
          <w:szCs w:val="20"/>
        </w:rPr>
        <w:tab/>
        <w:t>Service Area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w:t>
      </w:r>
    </w:p>
    <w:p w14:paraId="0000001D" w14:textId="77777777" w:rsidR="00103173" w:rsidRDefault="00000000">
      <w:pPr>
        <w:rPr>
          <w:sz w:val="20"/>
          <w:szCs w:val="20"/>
        </w:rPr>
      </w:pPr>
      <w:r>
        <w:rPr>
          <w:sz w:val="20"/>
          <w:szCs w:val="20"/>
        </w:rPr>
        <w:tab/>
        <w:t>Legal Authority</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w:t>
      </w:r>
    </w:p>
    <w:p w14:paraId="0000001E" w14:textId="77777777" w:rsidR="00103173" w:rsidRDefault="00000000">
      <w:pPr>
        <w:rPr>
          <w:sz w:val="20"/>
          <w:szCs w:val="20"/>
        </w:rPr>
      </w:pPr>
      <w:r>
        <w:rPr>
          <w:sz w:val="20"/>
          <w:szCs w:val="20"/>
        </w:rPr>
        <w:tab/>
        <w:t>Sales Tax</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w:t>
      </w:r>
    </w:p>
    <w:sdt>
      <w:sdtPr>
        <w:tag w:val="goog_rdk_12"/>
        <w:id w:val="1581097464"/>
      </w:sdtPr>
      <w:sdtContent>
        <w:p w14:paraId="0000001F" w14:textId="77777777" w:rsidR="00103173" w:rsidRDefault="00000000">
          <w:pPr>
            <w:rPr>
              <w:del w:id="15" w:author="William Oshinsky" w:date="2025-02-19T22:43:00Z"/>
              <w:sz w:val="20"/>
              <w:szCs w:val="20"/>
            </w:rPr>
          </w:pPr>
          <w:r>
            <w:rPr>
              <w:sz w:val="20"/>
              <w:szCs w:val="20"/>
            </w:rPr>
            <w:tab/>
          </w:r>
          <w:r>
            <w:rPr>
              <w:sz w:val="20"/>
              <w:szCs w:val="20"/>
            </w:rPr>
            <w:tab/>
            <w:t xml:space="preserve">Section I. </w:t>
          </w:r>
          <w:sdt>
            <w:sdtPr>
              <w:tag w:val="goog_rdk_11"/>
              <w:id w:val="1556579101"/>
            </w:sdtPr>
            <w:sdtContent>
              <w:del w:id="16" w:author="William Oshinsky" w:date="2025-02-19T22:43:00Z">
                <w:r>
                  <w:rPr>
                    <w:sz w:val="20"/>
                    <w:szCs w:val="20"/>
                  </w:rPr>
                  <w:delText>Federal Tax ID</w:delTex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delText>2</w:delText>
                </w:r>
              </w:del>
            </w:sdtContent>
          </w:sdt>
        </w:p>
      </w:sdtContent>
    </w:sdt>
    <w:sdt>
      <w:sdtPr>
        <w:tag w:val="goog_rdk_14"/>
        <w:id w:val="-1030103502"/>
      </w:sdtPr>
      <w:sdtContent>
        <w:p w14:paraId="00000020" w14:textId="77777777" w:rsidR="00103173" w:rsidRDefault="00000000">
          <w:pPr>
            <w:rPr>
              <w:del w:id="17" w:author="William Oshinsky" w:date="2025-02-19T22:43:00Z"/>
              <w:sz w:val="20"/>
              <w:szCs w:val="20"/>
            </w:rPr>
          </w:pPr>
          <w:sdt>
            <w:sdtPr>
              <w:tag w:val="goog_rdk_13"/>
              <w:id w:val="83502002"/>
            </w:sdtPr>
            <w:sdtContent>
              <w:del w:id="18" w:author="William Oshinsky" w:date="2025-02-19T22:43:00Z">
                <w:r>
                  <w:rPr>
                    <w:sz w:val="20"/>
                    <w:szCs w:val="20"/>
                  </w:rPr>
                  <w:tab/>
                </w:r>
                <w:r>
                  <w:rPr>
                    <w:sz w:val="20"/>
                    <w:szCs w:val="20"/>
                  </w:rPr>
                  <w:tab/>
                  <w:delText>Section II. State Sales Tax/Tax Exempt Status</w:delText>
                </w:r>
                <w:r>
                  <w:rPr>
                    <w:sz w:val="20"/>
                    <w:szCs w:val="20"/>
                  </w:rPr>
                  <w:tab/>
                </w:r>
                <w:r>
                  <w:rPr>
                    <w:sz w:val="20"/>
                    <w:szCs w:val="20"/>
                  </w:rPr>
                  <w:tab/>
                </w:r>
                <w:r>
                  <w:rPr>
                    <w:sz w:val="20"/>
                    <w:szCs w:val="20"/>
                  </w:rPr>
                  <w:tab/>
                </w:r>
                <w:r>
                  <w:rPr>
                    <w:sz w:val="20"/>
                    <w:szCs w:val="20"/>
                  </w:rPr>
                  <w:tab/>
                </w:r>
                <w:r>
                  <w:rPr>
                    <w:sz w:val="20"/>
                    <w:szCs w:val="20"/>
                  </w:rPr>
                  <w:tab/>
                  <w:delText>2</w:delText>
                </w:r>
              </w:del>
            </w:sdtContent>
          </w:sdt>
        </w:p>
      </w:sdtContent>
    </w:sdt>
    <w:p w14:paraId="00000021" w14:textId="77777777" w:rsidR="00103173" w:rsidRDefault="00000000">
      <w:pPr>
        <w:rPr>
          <w:sz w:val="20"/>
          <w:szCs w:val="20"/>
        </w:rPr>
      </w:pPr>
      <w:sdt>
        <w:sdtPr>
          <w:tag w:val="goog_rdk_15"/>
          <w:id w:val="-1703317159"/>
        </w:sdtPr>
        <w:sdtContent>
          <w:del w:id="19" w:author="William Oshinsky" w:date="2025-02-19T22:43:00Z">
            <w:r>
              <w:rPr>
                <w:sz w:val="20"/>
                <w:szCs w:val="20"/>
              </w:rPr>
              <w:tab/>
            </w:r>
            <w:r>
              <w:rPr>
                <w:sz w:val="20"/>
                <w:szCs w:val="20"/>
              </w:rPr>
              <w:tab/>
              <w:delText>Section III.</w:delText>
            </w:r>
          </w:del>
        </w:sdtContent>
      </w:sdt>
      <w:r>
        <w:rPr>
          <w:sz w:val="20"/>
          <w:szCs w:val="20"/>
        </w:rPr>
        <w:t xml:space="preserve"> Procedures for Tax Exempt Purchases</w:t>
      </w:r>
      <w:r>
        <w:rPr>
          <w:sz w:val="20"/>
          <w:szCs w:val="20"/>
        </w:rPr>
        <w:tab/>
      </w:r>
      <w:r>
        <w:rPr>
          <w:sz w:val="20"/>
          <w:szCs w:val="20"/>
        </w:rPr>
        <w:tab/>
      </w:r>
      <w:r>
        <w:rPr>
          <w:sz w:val="20"/>
          <w:szCs w:val="20"/>
        </w:rPr>
        <w:tab/>
      </w:r>
      <w:r>
        <w:rPr>
          <w:sz w:val="20"/>
          <w:szCs w:val="20"/>
        </w:rPr>
        <w:tab/>
      </w:r>
      <w:r>
        <w:rPr>
          <w:sz w:val="20"/>
          <w:szCs w:val="20"/>
        </w:rPr>
        <w:tab/>
        <w:t>3</w:t>
      </w:r>
    </w:p>
    <w:p w14:paraId="00000022" w14:textId="77777777" w:rsidR="00103173" w:rsidRDefault="00103173">
      <w:pPr>
        <w:rPr>
          <w:sz w:val="20"/>
          <w:szCs w:val="20"/>
        </w:rPr>
      </w:pPr>
    </w:p>
    <w:p w14:paraId="00000023" w14:textId="5B0E3317" w:rsidR="00103173" w:rsidRDefault="00000000">
      <w:pPr>
        <w:rPr>
          <w:sz w:val="20"/>
          <w:szCs w:val="20"/>
        </w:rPr>
      </w:pPr>
      <w:r>
        <w:rPr>
          <w:sz w:val="20"/>
          <w:szCs w:val="20"/>
        </w:rPr>
        <w:t>Chapter 2.</w:t>
      </w:r>
      <w:sdt>
        <w:sdtPr>
          <w:tag w:val="goog_rdk_16"/>
          <w:id w:val="-1062407613"/>
        </w:sdtPr>
        <w:sdtContent>
          <w:del w:id="20" w:author="William Oshinsky" w:date="2025-02-19T22:44:00Z">
            <w:r>
              <w:rPr>
                <w:sz w:val="20"/>
                <w:szCs w:val="20"/>
              </w:rPr>
              <w:delText xml:space="preserve"> Administrative Control </w:delText>
            </w:r>
          </w:del>
        </w:sdtContent>
      </w:sdt>
      <w:r>
        <w:rPr>
          <w:sz w:val="20"/>
          <w:szCs w:val="20"/>
        </w:rPr>
        <w:t>Board</w:t>
      </w:r>
      <w:ins w:id="21" w:author="Ryan Stack" w:date="2025-04-28T16:57:00Z" w16du:dateUtc="2025-04-28T22:57:00Z">
        <w:r w:rsidR="001369C1">
          <w:rPr>
            <w:sz w:val="20"/>
            <w:szCs w:val="20"/>
          </w:rPr>
          <w:t xml:space="preserve"> of Trustees –</w:t>
        </w:r>
      </w:ins>
      <w:r>
        <w:rPr>
          <w:sz w:val="20"/>
          <w:szCs w:val="20"/>
        </w:rPr>
        <w:t xml:space="preserve"> Rules &amp; Regulations</w:t>
      </w:r>
    </w:p>
    <w:p w14:paraId="00000024" w14:textId="77777777" w:rsidR="00103173" w:rsidRDefault="00000000">
      <w:pPr>
        <w:rPr>
          <w:sz w:val="20"/>
          <w:szCs w:val="20"/>
        </w:rPr>
      </w:pPr>
      <w:r>
        <w:rPr>
          <w:sz w:val="20"/>
          <w:szCs w:val="20"/>
        </w:rPr>
        <w:tab/>
        <w:t>Article I. Name and Authorization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4</w:t>
      </w:r>
    </w:p>
    <w:p w14:paraId="00000025" w14:textId="0100D8E4" w:rsidR="00103173" w:rsidRDefault="00000000">
      <w:pPr>
        <w:rPr>
          <w:sz w:val="20"/>
          <w:szCs w:val="20"/>
        </w:rPr>
      </w:pPr>
      <w:r>
        <w:rPr>
          <w:sz w:val="20"/>
          <w:szCs w:val="20"/>
        </w:rPr>
        <w:tab/>
        <w:t xml:space="preserve">Article II. Purposes and Authority of the </w:t>
      </w:r>
      <w:sdt>
        <w:sdtPr>
          <w:tag w:val="goog_rdk_17"/>
          <w:id w:val="1637304183"/>
        </w:sdtPr>
        <w:sdtContent>
          <w:del w:id="22" w:author="William Oshinsky" w:date="2025-02-19T22:44:00Z">
            <w:r>
              <w:rPr>
                <w:sz w:val="20"/>
                <w:szCs w:val="20"/>
              </w:rPr>
              <w:delText>Administrative Control</w:delText>
            </w:r>
          </w:del>
        </w:sdtContent>
      </w:sdt>
      <w:r>
        <w:rPr>
          <w:sz w:val="20"/>
          <w:szCs w:val="20"/>
        </w:rPr>
        <w:t xml:space="preserve"> Board</w:t>
      </w:r>
      <w:r>
        <w:rPr>
          <w:sz w:val="20"/>
          <w:szCs w:val="20"/>
        </w:rPr>
        <w:tab/>
      </w:r>
      <w:r>
        <w:rPr>
          <w:sz w:val="20"/>
          <w:szCs w:val="20"/>
        </w:rPr>
        <w:tab/>
      </w:r>
      <w:r>
        <w:rPr>
          <w:sz w:val="20"/>
          <w:szCs w:val="20"/>
        </w:rPr>
        <w:tab/>
      </w:r>
      <w:r>
        <w:rPr>
          <w:sz w:val="20"/>
          <w:szCs w:val="20"/>
        </w:rPr>
        <w:tab/>
      </w:r>
      <w:ins w:id="23" w:author="Ryan Stack" w:date="2025-04-29T11:09:00Z" w16du:dateUtc="2025-04-29T17:09:00Z">
        <w:r w:rsidR="0084241C">
          <w:rPr>
            <w:sz w:val="20"/>
            <w:szCs w:val="20"/>
          </w:rPr>
          <w:tab/>
        </w:r>
      </w:ins>
      <w:ins w:id="24" w:author="Ryan Stack" w:date="2025-04-29T14:41:00Z" w16du:dateUtc="2025-04-29T20:41:00Z">
        <w:r w:rsidR="00177385">
          <w:rPr>
            <w:sz w:val="20"/>
            <w:szCs w:val="20"/>
          </w:rPr>
          <w:tab/>
        </w:r>
      </w:ins>
      <w:r>
        <w:rPr>
          <w:sz w:val="20"/>
          <w:szCs w:val="20"/>
        </w:rPr>
        <w:t>4</w:t>
      </w:r>
    </w:p>
    <w:p w14:paraId="00000026" w14:textId="3462CD7D" w:rsidR="00103173" w:rsidRDefault="00000000">
      <w:pPr>
        <w:rPr>
          <w:sz w:val="20"/>
          <w:szCs w:val="20"/>
        </w:rPr>
      </w:pPr>
      <w:r>
        <w:rPr>
          <w:sz w:val="20"/>
          <w:szCs w:val="20"/>
        </w:rPr>
        <w:tab/>
        <w:t xml:space="preserve">Article III. Membership of the </w:t>
      </w:r>
      <w:customXmlDelRangeStart w:id="25" w:author="Ryan Stack" w:date="2025-04-29T11:27:00Z"/>
      <w:sdt>
        <w:sdtPr>
          <w:tag w:val="goog_rdk_18"/>
          <w:id w:val="-19243498"/>
        </w:sdtPr>
        <w:sdtContent>
          <w:customXmlDelRangeEnd w:id="25"/>
          <w:ins w:id="26" w:author="Will Seggos" w:date="2025-02-04T03:38:00Z">
            <w:del w:id="27" w:author="Ryan Stack" w:date="2025-04-29T11:27:00Z" w16du:dateUtc="2025-04-29T17:27:00Z">
              <w:r w:rsidDel="00623254">
                <w:rPr>
                  <w:sz w:val="20"/>
                  <w:szCs w:val="20"/>
                </w:rPr>
                <w:delText>SBCD</w:delText>
              </w:r>
            </w:del>
          </w:ins>
          <w:customXmlDelRangeStart w:id="28" w:author="Ryan Stack" w:date="2025-04-29T11:27:00Z"/>
        </w:sdtContent>
      </w:sdt>
      <w:customXmlDelRangeEnd w:id="28"/>
      <w:customXmlDelRangeStart w:id="29" w:author="Ryan Stack" w:date="2025-04-29T11:27:00Z"/>
      <w:sdt>
        <w:sdtPr>
          <w:tag w:val="goog_rdk_19"/>
          <w:id w:val="-663163797"/>
        </w:sdtPr>
        <w:sdtContent>
          <w:customXmlDelRangeEnd w:id="29"/>
          <w:del w:id="30" w:author="Ryan Stack" w:date="2025-04-29T11:27:00Z" w16du:dateUtc="2025-04-29T17:27:00Z">
            <w:r w:rsidDel="00623254">
              <w:rPr>
                <w:sz w:val="20"/>
                <w:szCs w:val="20"/>
              </w:rPr>
              <w:delText>NSRSSD</w:delText>
            </w:r>
          </w:del>
          <w:customXmlDelRangeStart w:id="31" w:author="Ryan Stack" w:date="2025-04-29T11:27:00Z"/>
        </w:sdtContent>
      </w:sdt>
      <w:customXmlDelRangeEnd w:id="31"/>
      <w:sdt>
        <w:sdtPr>
          <w:tag w:val="goog_rdk_20"/>
          <w:id w:val="557824059"/>
        </w:sdtPr>
        <w:sdtContent>
          <w:del w:id="32" w:author="William Oshinsky" w:date="2025-02-19T22:44:00Z">
            <w:r>
              <w:rPr>
                <w:sz w:val="20"/>
                <w:szCs w:val="20"/>
              </w:rPr>
              <w:delText xml:space="preserve"> Administrative Control</w:delText>
            </w:r>
          </w:del>
        </w:sdtContent>
      </w:sdt>
      <w:r>
        <w:rPr>
          <w:sz w:val="20"/>
          <w:szCs w:val="20"/>
        </w:rPr>
        <w:t xml:space="preserve"> Board</w:t>
      </w:r>
      <w:r>
        <w:rPr>
          <w:sz w:val="20"/>
          <w:szCs w:val="20"/>
        </w:rPr>
        <w:tab/>
      </w:r>
      <w:r>
        <w:rPr>
          <w:sz w:val="20"/>
          <w:szCs w:val="20"/>
        </w:rPr>
        <w:tab/>
      </w:r>
      <w:r>
        <w:rPr>
          <w:sz w:val="20"/>
          <w:szCs w:val="20"/>
        </w:rPr>
        <w:tab/>
      </w:r>
      <w:r>
        <w:rPr>
          <w:sz w:val="20"/>
          <w:szCs w:val="20"/>
        </w:rPr>
        <w:tab/>
      </w:r>
      <w:ins w:id="33" w:author="Ryan Stack" w:date="2025-04-29T11:09:00Z" w16du:dateUtc="2025-04-29T17:09:00Z">
        <w:r w:rsidR="0084241C">
          <w:rPr>
            <w:sz w:val="20"/>
            <w:szCs w:val="20"/>
          </w:rPr>
          <w:tab/>
        </w:r>
        <w:r w:rsidR="0084241C">
          <w:rPr>
            <w:sz w:val="20"/>
            <w:szCs w:val="20"/>
          </w:rPr>
          <w:tab/>
        </w:r>
        <w:r w:rsidR="0084241C">
          <w:rPr>
            <w:sz w:val="20"/>
            <w:szCs w:val="20"/>
          </w:rPr>
          <w:tab/>
        </w:r>
      </w:ins>
      <w:r>
        <w:rPr>
          <w:sz w:val="20"/>
          <w:szCs w:val="20"/>
        </w:rPr>
        <w:t>5</w:t>
      </w:r>
    </w:p>
    <w:p w14:paraId="00000027" w14:textId="1F789292" w:rsidR="00103173" w:rsidRDefault="00000000">
      <w:pPr>
        <w:rPr>
          <w:sz w:val="20"/>
          <w:szCs w:val="20"/>
        </w:rPr>
      </w:pPr>
      <w:r>
        <w:rPr>
          <w:sz w:val="20"/>
          <w:szCs w:val="20"/>
        </w:rPr>
        <w:tab/>
        <w:t xml:space="preserve">Article IV. Officers of the </w:t>
      </w:r>
      <w:sdt>
        <w:sdtPr>
          <w:tag w:val="goog_rdk_21"/>
          <w:id w:val="208231526"/>
        </w:sdtPr>
        <w:sdtContent>
          <w:del w:id="34" w:author="William Oshinsky" w:date="2025-02-19T22:45:00Z">
            <w:r>
              <w:rPr>
                <w:sz w:val="20"/>
                <w:szCs w:val="20"/>
              </w:rPr>
              <w:delText>Administrative Control B</w:delText>
            </w:r>
          </w:del>
        </w:sdtContent>
      </w:sdt>
      <w:sdt>
        <w:sdtPr>
          <w:tag w:val="goog_rdk_22"/>
          <w:id w:val="122432400"/>
        </w:sdtPr>
        <w:sdtContent>
          <w:ins w:id="35" w:author="William Oshinsky" w:date="2025-02-19T22:45:00Z">
            <w:r>
              <w:rPr>
                <w:sz w:val="20"/>
                <w:szCs w:val="20"/>
              </w:rPr>
              <w:t>B</w:t>
            </w:r>
          </w:ins>
        </w:sdtContent>
      </w:sdt>
      <w:r>
        <w:rPr>
          <w:sz w:val="20"/>
          <w:szCs w:val="20"/>
        </w:rPr>
        <w:t>oard</w:t>
      </w:r>
      <w:r>
        <w:rPr>
          <w:sz w:val="20"/>
          <w:szCs w:val="20"/>
        </w:rPr>
        <w:tab/>
      </w:r>
      <w:r>
        <w:rPr>
          <w:sz w:val="20"/>
          <w:szCs w:val="20"/>
        </w:rPr>
        <w:tab/>
      </w:r>
      <w:r>
        <w:rPr>
          <w:sz w:val="20"/>
          <w:szCs w:val="20"/>
        </w:rPr>
        <w:tab/>
      </w:r>
      <w:r>
        <w:rPr>
          <w:sz w:val="20"/>
          <w:szCs w:val="20"/>
        </w:rPr>
        <w:tab/>
      </w:r>
      <w:r>
        <w:rPr>
          <w:sz w:val="20"/>
          <w:szCs w:val="20"/>
        </w:rPr>
        <w:tab/>
      </w:r>
      <w:ins w:id="36" w:author="Ryan Stack" w:date="2025-04-29T11:09:00Z" w16du:dateUtc="2025-04-29T17:09:00Z">
        <w:r w:rsidR="0084241C">
          <w:rPr>
            <w:sz w:val="20"/>
            <w:szCs w:val="20"/>
          </w:rPr>
          <w:tab/>
        </w:r>
        <w:r w:rsidR="0084241C">
          <w:rPr>
            <w:sz w:val="20"/>
            <w:szCs w:val="20"/>
          </w:rPr>
          <w:tab/>
        </w:r>
        <w:r w:rsidR="0084241C">
          <w:rPr>
            <w:sz w:val="20"/>
            <w:szCs w:val="20"/>
          </w:rPr>
          <w:tab/>
        </w:r>
      </w:ins>
      <w:r>
        <w:rPr>
          <w:sz w:val="20"/>
          <w:szCs w:val="20"/>
        </w:rPr>
        <w:t>6</w:t>
      </w:r>
    </w:p>
    <w:p w14:paraId="00000028" w14:textId="77777777" w:rsidR="00103173" w:rsidRDefault="00000000">
      <w:pPr>
        <w:rPr>
          <w:sz w:val="20"/>
          <w:szCs w:val="20"/>
        </w:rPr>
      </w:pPr>
      <w:r>
        <w:rPr>
          <w:sz w:val="20"/>
          <w:szCs w:val="20"/>
        </w:rPr>
        <w:tab/>
        <w:t>Article V. Committees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7</w:t>
      </w:r>
    </w:p>
    <w:p w14:paraId="00000029" w14:textId="77777777" w:rsidR="00103173" w:rsidRDefault="00000000">
      <w:pPr>
        <w:rPr>
          <w:sz w:val="20"/>
          <w:szCs w:val="20"/>
        </w:rPr>
      </w:pPr>
      <w:r>
        <w:rPr>
          <w:sz w:val="20"/>
          <w:szCs w:val="20"/>
        </w:rPr>
        <w:tab/>
        <w:t>Article VI. Meetings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7</w:t>
      </w:r>
    </w:p>
    <w:p w14:paraId="0000002A" w14:textId="77777777" w:rsidR="00103173" w:rsidRDefault="00000000">
      <w:pPr>
        <w:rPr>
          <w:sz w:val="20"/>
          <w:szCs w:val="20"/>
        </w:rPr>
      </w:pPr>
      <w:r>
        <w:rPr>
          <w:sz w:val="20"/>
          <w:szCs w:val="20"/>
        </w:rPr>
        <w:tab/>
        <w:t>Article VII. Amendments to the Rules and Regulations</w:t>
      </w:r>
      <w:r>
        <w:rPr>
          <w:sz w:val="20"/>
          <w:szCs w:val="20"/>
        </w:rPr>
        <w:tab/>
      </w:r>
      <w:r>
        <w:rPr>
          <w:sz w:val="20"/>
          <w:szCs w:val="20"/>
        </w:rPr>
        <w:tab/>
      </w:r>
      <w:r>
        <w:rPr>
          <w:sz w:val="20"/>
          <w:szCs w:val="20"/>
        </w:rPr>
        <w:tab/>
      </w:r>
      <w:r>
        <w:rPr>
          <w:sz w:val="20"/>
          <w:szCs w:val="20"/>
        </w:rPr>
        <w:tab/>
      </w:r>
      <w:r>
        <w:rPr>
          <w:sz w:val="20"/>
          <w:szCs w:val="20"/>
        </w:rPr>
        <w:tab/>
        <w:t>7</w:t>
      </w:r>
    </w:p>
    <w:p w14:paraId="0000002B" w14:textId="77777777" w:rsidR="00103173" w:rsidRDefault="00000000">
      <w:pPr>
        <w:rPr>
          <w:sz w:val="20"/>
          <w:szCs w:val="20"/>
        </w:rPr>
      </w:pPr>
      <w:r>
        <w:rPr>
          <w:sz w:val="20"/>
          <w:szCs w:val="20"/>
        </w:rPr>
        <w:tab/>
        <w:t>Article VIII. Conflict of Interest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7</w:t>
      </w:r>
    </w:p>
    <w:p w14:paraId="0000002C" w14:textId="77777777" w:rsidR="00103173" w:rsidRDefault="00103173">
      <w:pPr>
        <w:rPr>
          <w:sz w:val="20"/>
          <w:szCs w:val="20"/>
        </w:rPr>
      </w:pPr>
    </w:p>
    <w:p w14:paraId="0000002D" w14:textId="77777777" w:rsidR="00103173" w:rsidRDefault="00000000">
      <w:pPr>
        <w:rPr>
          <w:sz w:val="20"/>
          <w:szCs w:val="20"/>
        </w:rPr>
      </w:pPr>
      <w:r>
        <w:rPr>
          <w:sz w:val="20"/>
          <w:szCs w:val="20"/>
        </w:rPr>
        <w:t xml:space="preserve">Chapter 3. Relation of the </w:t>
      </w:r>
      <w:sdt>
        <w:sdtPr>
          <w:tag w:val="goog_rdk_23"/>
          <w:id w:val="-2142101875"/>
        </w:sdtPr>
        <w:sdtContent>
          <w:ins w:id="37" w:author="Will Seggos" w:date="2025-02-04T03:38:00Z">
            <w:r>
              <w:rPr>
                <w:sz w:val="20"/>
                <w:szCs w:val="20"/>
              </w:rPr>
              <w:t>SBCD</w:t>
            </w:r>
          </w:ins>
        </w:sdtContent>
      </w:sdt>
      <w:sdt>
        <w:sdtPr>
          <w:tag w:val="goog_rdk_24"/>
          <w:id w:val="1582106824"/>
        </w:sdtPr>
        <w:sdtContent>
          <w:del w:id="38" w:author="Will Seggos" w:date="2025-02-04T03:38:00Z">
            <w:r>
              <w:rPr>
                <w:sz w:val="20"/>
                <w:szCs w:val="20"/>
              </w:rPr>
              <w:delText>NSRSSD</w:delText>
            </w:r>
          </w:del>
        </w:sdtContent>
      </w:sdt>
      <w:r>
        <w:rPr>
          <w:sz w:val="20"/>
          <w:szCs w:val="20"/>
        </w:rPr>
        <w:t xml:space="preserve"> to Other Agencies</w:t>
      </w:r>
    </w:p>
    <w:p w14:paraId="0000002E" w14:textId="77777777" w:rsidR="00103173" w:rsidRDefault="00000000">
      <w:pPr>
        <w:rPr>
          <w:sz w:val="20"/>
          <w:szCs w:val="20"/>
        </w:rPr>
      </w:pPr>
      <w:r>
        <w:rPr>
          <w:sz w:val="20"/>
          <w:szCs w:val="20"/>
        </w:rPr>
        <w:tab/>
        <w:t>Section I. Summit County Council</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9</w:t>
      </w:r>
    </w:p>
    <w:p w14:paraId="0000002F" w14:textId="77777777" w:rsidR="00103173" w:rsidRDefault="00000000">
      <w:pPr>
        <w:rPr>
          <w:sz w:val="20"/>
          <w:szCs w:val="20"/>
        </w:rPr>
      </w:pPr>
      <w:r>
        <w:rPr>
          <w:sz w:val="20"/>
          <w:szCs w:val="20"/>
        </w:rPr>
        <w:tab/>
        <w:t>Section II. Summit County Planning and Building</w:t>
      </w:r>
      <w:r>
        <w:rPr>
          <w:sz w:val="20"/>
          <w:szCs w:val="20"/>
        </w:rPr>
        <w:tab/>
      </w:r>
      <w:r>
        <w:rPr>
          <w:sz w:val="20"/>
          <w:szCs w:val="20"/>
        </w:rPr>
        <w:tab/>
      </w:r>
      <w:r>
        <w:rPr>
          <w:sz w:val="20"/>
          <w:szCs w:val="20"/>
        </w:rPr>
        <w:tab/>
      </w:r>
      <w:r>
        <w:rPr>
          <w:sz w:val="20"/>
          <w:szCs w:val="20"/>
        </w:rPr>
        <w:tab/>
      </w:r>
      <w:r>
        <w:rPr>
          <w:sz w:val="20"/>
          <w:szCs w:val="20"/>
        </w:rPr>
        <w:tab/>
      </w:r>
      <w:r>
        <w:rPr>
          <w:sz w:val="20"/>
          <w:szCs w:val="20"/>
        </w:rPr>
        <w:tab/>
        <w:t>9</w:t>
      </w:r>
    </w:p>
    <w:p w14:paraId="00000030" w14:textId="77777777" w:rsidR="00103173" w:rsidRDefault="00000000">
      <w:pPr>
        <w:rPr>
          <w:sz w:val="20"/>
          <w:szCs w:val="20"/>
        </w:rPr>
      </w:pPr>
      <w:r>
        <w:rPr>
          <w:sz w:val="20"/>
          <w:szCs w:val="20"/>
        </w:rPr>
        <w:tab/>
        <w:t>Section III. Other Agencies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9</w:t>
      </w:r>
    </w:p>
    <w:p w14:paraId="00000031" w14:textId="77777777" w:rsidR="00103173" w:rsidRDefault="00103173">
      <w:pPr>
        <w:rPr>
          <w:sz w:val="20"/>
          <w:szCs w:val="20"/>
        </w:rPr>
      </w:pPr>
    </w:p>
    <w:p w14:paraId="00000032" w14:textId="77777777" w:rsidR="00103173" w:rsidRDefault="00000000">
      <w:pPr>
        <w:rPr>
          <w:sz w:val="20"/>
          <w:szCs w:val="20"/>
        </w:rPr>
      </w:pPr>
      <w:r>
        <w:rPr>
          <w:sz w:val="20"/>
          <w:szCs w:val="20"/>
        </w:rPr>
        <w:t>Chapter 4. Open and Public Meetings</w:t>
      </w:r>
    </w:p>
    <w:p w14:paraId="00000033" w14:textId="77777777" w:rsidR="00103173" w:rsidRDefault="00000000">
      <w:pPr>
        <w:rPr>
          <w:sz w:val="20"/>
          <w:szCs w:val="20"/>
        </w:rPr>
      </w:pPr>
      <w:r>
        <w:rPr>
          <w:sz w:val="20"/>
          <w:szCs w:val="20"/>
        </w:rPr>
        <w:tab/>
        <w:t>Section I. Background</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10</w:t>
      </w:r>
    </w:p>
    <w:p w14:paraId="00000034" w14:textId="77777777" w:rsidR="00103173" w:rsidRDefault="00000000">
      <w:pPr>
        <w:rPr>
          <w:sz w:val="20"/>
          <w:szCs w:val="20"/>
        </w:rPr>
      </w:pPr>
      <w:r>
        <w:rPr>
          <w:sz w:val="20"/>
          <w:szCs w:val="20"/>
        </w:rPr>
        <w:tab/>
        <w:t>Section II. Compliance with State Law</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10</w:t>
      </w:r>
    </w:p>
    <w:p w14:paraId="00000035" w14:textId="77777777" w:rsidR="00103173" w:rsidRDefault="00000000">
      <w:pPr>
        <w:rPr>
          <w:sz w:val="20"/>
          <w:szCs w:val="20"/>
        </w:rPr>
      </w:pPr>
      <w:r>
        <w:rPr>
          <w:sz w:val="20"/>
          <w:szCs w:val="20"/>
        </w:rPr>
        <w:tab/>
        <w:t>Section III. Meeting Notice and Agenda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10</w:t>
      </w:r>
    </w:p>
    <w:p w14:paraId="00000036" w14:textId="77777777" w:rsidR="00103173" w:rsidRDefault="00000000">
      <w:pPr>
        <w:rPr>
          <w:sz w:val="20"/>
          <w:szCs w:val="20"/>
        </w:rPr>
      </w:pPr>
      <w:r>
        <w:rPr>
          <w:sz w:val="20"/>
          <w:szCs w:val="20"/>
        </w:rPr>
        <w:tab/>
        <w:t>Section IV. Conduct of Meetings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11</w:t>
      </w:r>
    </w:p>
    <w:p w14:paraId="00000037" w14:textId="77777777" w:rsidR="00103173" w:rsidRDefault="00000000">
      <w:pPr>
        <w:rPr>
          <w:sz w:val="20"/>
          <w:szCs w:val="20"/>
        </w:rPr>
      </w:pPr>
      <w:r>
        <w:rPr>
          <w:sz w:val="20"/>
          <w:szCs w:val="20"/>
        </w:rPr>
        <w:tab/>
        <w:t>Section V. Minutes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13</w:t>
      </w:r>
    </w:p>
    <w:p w14:paraId="00000038" w14:textId="77777777" w:rsidR="00103173" w:rsidRDefault="00000000">
      <w:pPr>
        <w:rPr>
          <w:sz w:val="20"/>
          <w:szCs w:val="20"/>
        </w:rPr>
      </w:pPr>
      <w:r>
        <w:rPr>
          <w:sz w:val="20"/>
          <w:szCs w:val="20"/>
        </w:rPr>
        <w:tab/>
        <w:t>Section VI. Application of this Policy</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14</w:t>
      </w:r>
    </w:p>
    <w:p w14:paraId="00000039" w14:textId="77777777" w:rsidR="00103173" w:rsidRDefault="00103173">
      <w:pPr>
        <w:rPr>
          <w:sz w:val="20"/>
          <w:szCs w:val="20"/>
        </w:rPr>
      </w:pPr>
    </w:p>
    <w:p w14:paraId="0000003A" w14:textId="77777777" w:rsidR="00103173" w:rsidRDefault="00000000">
      <w:pPr>
        <w:rPr>
          <w:sz w:val="20"/>
          <w:szCs w:val="20"/>
        </w:rPr>
      </w:pPr>
      <w:r>
        <w:rPr>
          <w:sz w:val="20"/>
          <w:szCs w:val="20"/>
        </w:rPr>
        <w:t>Chapter 5. Records Access and Management Policy (GRAMA)</w:t>
      </w:r>
    </w:p>
    <w:p w14:paraId="0000003B" w14:textId="77777777" w:rsidR="00103173" w:rsidRDefault="00000000">
      <w:pPr>
        <w:rPr>
          <w:sz w:val="20"/>
          <w:szCs w:val="20"/>
        </w:rPr>
      </w:pPr>
      <w:r>
        <w:rPr>
          <w:sz w:val="20"/>
          <w:szCs w:val="20"/>
        </w:rPr>
        <w:tab/>
        <w:t>Section I. Background</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15</w:t>
      </w:r>
    </w:p>
    <w:p w14:paraId="0000003C" w14:textId="77777777" w:rsidR="00103173" w:rsidRDefault="00000000">
      <w:pPr>
        <w:rPr>
          <w:sz w:val="20"/>
          <w:szCs w:val="20"/>
        </w:rPr>
      </w:pPr>
      <w:r>
        <w:rPr>
          <w:sz w:val="20"/>
          <w:szCs w:val="20"/>
        </w:rPr>
        <w:tab/>
        <w:t>Section II. District Policy</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15</w:t>
      </w:r>
    </w:p>
    <w:p w14:paraId="0000003D" w14:textId="77777777" w:rsidR="00103173" w:rsidRDefault="00000000">
      <w:pPr>
        <w:rPr>
          <w:sz w:val="20"/>
          <w:szCs w:val="20"/>
        </w:rPr>
      </w:pPr>
      <w:r>
        <w:rPr>
          <w:sz w:val="20"/>
          <w:szCs w:val="20"/>
        </w:rPr>
        <w:tab/>
        <w:t>Section III. Compliance with State Law</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15</w:t>
      </w:r>
    </w:p>
    <w:p w14:paraId="0000003E" w14:textId="77777777" w:rsidR="00103173" w:rsidRDefault="00000000">
      <w:pPr>
        <w:rPr>
          <w:sz w:val="20"/>
          <w:szCs w:val="20"/>
        </w:rPr>
      </w:pPr>
      <w:r>
        <w:rPr>
          <w:sz w:val="20"/>
          <w:szCs w:val="20"/>
        </w:rPr>
        <w:tab/>
        <w:t>Section IV. Definitions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16</w:t>
      </w:r>
    </w:p>
    <w:p w14:paraId="0000003F" w14:textId="77777777" w:rsidR="00103173" w:rsidRDefault="00000000">
      <w:pPr>
        <w:rPr>
          <w:sz w:val="20"/>
          <w:szCs w:val="20"/>
        </w:rPr>
      </w:pPr>
      <w:r>
        <w:rPr>
          <w:sz w:val="20"/>
          <w:szCs w:val="20"/>
        </w:rPr>
        <w:tab/>
        <w:t>Section V. Public Right to Records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18</w:t>
      </w:r>
    </w:p>
    <w:p w14:paraId="00000040" w14:textId="77777777" w:rsidR="00103173" w:rsidRDefault="00000000">
      <w:pPr>
        <w:rPr>
          <w:sz w:val="20"/>
          <w:szCs w:val="20"/>
        </w:rPr>
      </w:pPr>
      <w:r>
        <w:rPr>
          <w:sz w:val="20"/>
          <w:szCs w:val="20"/>
        </w:rPr>
        <w:tab/>
        <w:t>Section VI. Public, Private, Controlled and Protected Records</w:t>
      </w:r>
      <w:r>
        <w:rPr>
          <w:sz w:val="20"/>
          <w:szCs w:val="20"/>
        </w:rPr>
        <w:tab/>
      </w:r>
      <w:r>
        <w:rPr>
          <w:sz w:val="20"/>
          <w:szCs w:val="20"/>
        </w:rPr>
        <w:tab/>
      </w:r>
      <w:r>
        <w:rPr>
          <w:sz w:val="20"/>
          <w:szCs w:val="20"/>
        </w:rPr>
        <w:tab/>
      </w:r>
      <w:r>
        <w:rPr>
          <w:sz w:val="20"/>
          <w:szCs w:val="20"/>
        </w:rPr>
        <w:tab/>
      </w:r>
      <w:r>
        <w:rPr>
          <w:sz w:val="20"/>
          <w:szCs w:val="20"/>
        </w:rPr>
        <w:tab/>
        <w:t>18</w:t>
      </w:r>
    </w:p>
    <w:p w14:paraId="00000041" w14:textId="77777777" w:rsidR="00103173" w:rsidRDefault="00000000">
      <w:pPr>
        <w:rPr>
          <w:sz w:val="20"/>
          <w:szCs w:val="20"/>
        </w:rPr>
      </w:pPr>
      <w:r>
        <w:rPr>
          <w:sz w:val="20"/>
          <w:szCs w:val="20"/>
        </w:rPr>
        <w:tab/>
        <w:t>Section VII. Privacy Rights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18</w:t>
      </w:r>
    </w:p>
    <w:p w14:paraId="00000042" w14:textId="77777777" w:rsidR="00103173" w:rsidRDefault="00000000">
      <w:pPr>
        <w:rPr>
          <w:sz w:val="20"/>
          <w:szCs w:val="20"/>
        </w:rPr>
      </w:pPr>
      <w:r>
        <w:rPr>
          <w:sz w:val="20"/>
          <w:szCs w:val="20"/>
        </w:rPr>
        <w:tab/>
        <w:t>Section VIII. Designation, Classification and Retention</w:t>
      </w:r>
      <w:r>
        <w:rPr>
          <w:sz w:val="20"/>
          <w:szCs w:val="20"/>
        </w:rPr>
        <w:tab/>
      </w:r>
      <w:r>
        <w:rPr>
          <w:sz w:val="20"/>
          <w:szCs w:val="20"/>
        </w:rPr>
        <w:tab/>
      </w:r>
      <w:r>
        <w:rPr>
          <w:sz w:val="20"/>
          <w:szCs w:val="20"/>
        </w:rPr>
        <w:tab/>
      </w:r>
      <w:r>
        <w:rPr>
          <w:sz w:val="20"/>
          <w:szCs w:val="20"/>
        </w:rPr>
        <w:tab/>
      </w:r>
      <w:r>
        <w:rPr>
          <w:sz w:val="20"/>
          <w:szCs w:val="20"/>
        </w:rPr>
        <w:tab/>
        <w:t>19</w:t>
      </w:r>
    </w:p>
    <w:p w14:paraId="00000043" w14:textId="77777777" w:rsidR="00103173" w:rsidRDefault="00000000">
      <w:pPr>
        <w:rPr>
          <w:sz w:val="20"/>
          <w:szCs w:val="20"/>
        </w:rPr>
      </w:pPr>
      <w:r>
        <w:rPr>
          <w:sz w:val="20"/>
          <w:szCs w:val="20"/>
        </w:rPr>
        <w:tab/>
        <w:t>Section IX. Procedures for Records Request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20</w:t>
      </w:r>
    </w:p>
    <w:p w14:paraId="00000044" w14:textId="77777777" w:rsidR="00103173" w:rsidRDefault="00000000">
      <w:pPr>
        <w:rPr>
          <w:sz w:val="20"/>
          <w:szCs w:val="20"/>
        </w:rPr>
      </w:pPr>
      <w:r>
        <w:rPr>
          <w:sz w:val="20"/>
          <w:szCs w:val="20"/>
        </w:rPr>
        <w:tab/>
        <w:t>Section X. Fees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21</w:t>
      </w:r>
    </w:p>
    <w:p w14:paraId="00000045" w14:textId="77777777" w:rsidR="00103173" w:rsidRDefault="00000000">
      <w:pPr>
        <w:rPr>
          <w:sz w:val="20"/>
          <w:szCs w:val="20"/>
        </w:rPr>
      </w:pPr>
      <w:r>
        <w:rPr>
          <w:sz w:val="20"/>
          <w:szCs w:val="20"/>
        </w:rPr>
        <w:tab/>
        <w:t>Section XI. Appeal Process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21</w:t>
      </w:r>
    </w:p>
    <w:p w14:paraId="00000046" w14:textId="77777777" w:rsidR="00103173" w:rsidRDefault="00000000">
      <w:pPr>
        <w:rPr>
          <w:sz w:val="20"/>
          <w:szCs w:val="20"/>
        </w:rPr>
      </w:pPr>
      <w:r>
        <w:rPr>
          <w:sz w:val="20"/>
          <w:szCs w:val="20"/>
        </w:rPr>
        <w:tab/>
        <w:t>Section XII. Reasonable Accommodation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22</w:t>
      </w:r>
    </w:p>
    <w:p w14:paraId="00000047" w14:textId="77777777" w:rsidR="00103173" w:rsidRDefault="00000000">
      <w:pPr>
        <w:rPr>
          <w:sz w:val="20"/>
          <w:szCs w:val="20"/>
        </w:rPr>
      </w:pPr>
      <w:r>
        <w:rPr>
          <w:sz w:val="20"/>
          <w:szCs w:val="20"/>
        </w:rPr>
        <w:tab/>
        <w:t>Section XIII. Records Amendments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22</w:t>
      </w:r>
    </w:p>
    <w:p w14:paraId="00000048" w14:textId="77777777" w:rsidR="00103173" w:rsidRDefault="00000000">
      <w:pPr>
        <w:rPr>
          <w:sz w:val="20"/>
          <w:szCs w:val="20"/>
        </w:rPr>
      </w:pPr>
      <w:r>
        <w:rPr>
          <w:sz w:val="20"/>
          <w:szCs w:val="20"/>
        </w:rPr>
        <w:tab/>
        <w:t>Section XIV. Penalties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22</w:t>
      </w:r>
    </w:p>
    <w:p w14:paraId="00000049" w14:textId="77777777" w:rsidR="00103173" w:rsidRDefault="00000000">
      <w:pPr>
        <w:rPr>
          <w:sz w:val="20"/>
          <w:szCs w:val="20"/>
        </w:rPr>
      </w:pPr>
      <w:r>
        <w:rPr>
          <w:sz w:val="20"/>
          <w:szCs w:val="20"/>
        </w:rPr>
        <w:tab/>
        <w:t>Section XV. Records Officer</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22</w:t>
      </w:r>
    </w:p>
    <w:p w14:paraId="0000004A" w14:textId="77777777" w:rsidR="00103173" w:rsidRDefault="00000000">
      <w:pPr>
        <w:rPr>
          <w:sz w:val="20"/>
          <w:szCs w:val="20"/>
        </w:rPr>
      </w:pPr>
      <w:r>
        <w:rPr>
          <w:sz w:val="20"/>
          <w:szCs w:val="20"/>
        </w:rPr>
        <w:tab/>
        <w:t>Section XVI. Records Maintenance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22</w:t>
      </w:r>
    </w:p>
    <w:p w14:paraId="0000004B" w14:textId="77777777" w:rsidR="00103173" w:rsidRDefault="00103173">
      <w:pPr>
        <w:rPr>
          <w:sz w:val="20"/>
          <w:szCs w:val="20"/>
        </w:rPr>
      </w:pPr>
    </w:p>
    <w:p w14:paraId="0000004C" w14:textId="77777777" w:rsidR="00103173" w:rsidRDefault="00000000">
      <w:pPr>
        <w:rPr>
          <w:sz w:val="20"/>
          <w:szCs w:val="20"/>
        </w:rPr>
      </w:pPr>
      <w:r>
        <w:rPr>
          <w:sz w:val="20"/>
          <w:szCs w:val="20"/>
        </w:rPr>
        <w:lastRenderedPageBreak/>
        <w:t xml:space="preserve">Chapter 6. </w:t>
      </w:r>
      <w:sdt>
        <w:sdtPr>
          <w:tag w:val="goog_rdk_25"/>
          <w:id w:val="743309481"/>
        </w:sdtPr>
        <w:sdtContent>
          <w:del w:id="39" w:author="William Oshinsky" w:date="2025-02-19T22:45:00Z">
            <w:r>
              <w:rPr>
                <w:sz w:val="20"/>
                <w:szCs w:val="20"/>
              </w:rPr>
              <w:delText xml:space="preserve">Special Service </w:delText>
            </w:r>
          </w:del>
        </w:sdtContent>
      </w:sdt>
      <w:r>
        <w:rPr>
          <w:sz w:val="20"/>
          <w:szCs w:val="20"/>
        </w:rPr>
        <w:t>District Advisors</w:t>
      </w:r>
    </w:p>
    <w:p w14:paraId="0000004D" w14:textId="77777777" w:rsidR="00103173" w:rsidRDefault="00000000">
      <w:pPr>
        <w:rPr>
          <w:sz w:val="20"/>
          <w:szCs w:val="20"/>
        </w:rPr>
      </w:pPr>
      <w:r>
        <w:rPr>
          <w:sz w:val="20"/>
          <w:szCs w:val="20"/>
        </w:rPr>
        <w:tab/>
        <w:t>Section I. Background</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23</w:t>
      </w:r>
    </w:p>
    <w:p w14:paraId="0000004E" w14:textId="77777777" w:rsidR="00103173" w:rsidRDefault="00000000">
      <w:pPr>
        <w:rPr>
          <w:sz w:val="20"/>
          <w:szCs w:val="20"/>
        </w:rPr>
      </w:pPr>
      <w:r>
        <w:rPr>
          <w:sz w:val="20"/>
          <w:szCs w:val="20"/>
        </w:rPr>
        <w:tab/>
        <w:t>Section II. Advisors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23</w:t>
      </w:r>
    </w:p>
    <w:p w14:paraId="0000004F" w14:textId="77777777" w:rsidR="00103173" w:rsidRDefault="00103173">
      <w:pPr>
        <w:rPr>
          <w:sz w:val="20"/>
          <w:szCs w:val="20"/>
        </w:rPr>
      </w:pPr>
    </w:p>
    <w:p w14:paraId="00000050" w14:textId="77777777" w:rsidR="00103173" w:rsidRDefault="00000000">
      <w:pPr>
        <w:rPr>
          <w:sz w:val="20"/>
          <w:szCs w:val="20"/>
        </w:rPr>
      </w:pPr>
      <w:r>
        <w:rPr>
          <w:sz w:val="20"/>
          <w:szCs w:val="20"/>
        </w:rPr>
        <w:t>Chapter 7. Budgetary/Fiscal Policies</w:t>
      </w:r>
    </w:p>
    <w:p w14:paraId="00000051" w14:textId="77777777" w:rsidR="00103173" w:rsidRDefault="00000000">
      <w:pPr>
        <w:rPr>
          <w:sz w:val="20"/>
          <w:szCs w:val="20"/>
        </w:rPr>
      </w:pPr>
      <w:r>
        <w:rPr>
          <w:sz w:val="20"/>
          <w:szCs w:val="20"/>
        </w:rPr>
        <w:tab/>
        <w:t>Section I. Background</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24</w:t>
      </w:r>
    </w:p>
    <w:p w14:paraId="00000052" w14:textId="77777777" w:rsidR="00103173" w:rsidRDefault="00000000">
      <w:pPr>
        <w:rPr>
          <w:sz w:val="20"/>
          <w:szCs w:val="20"/>
        </w:rPr>
      </w:pPr>
      <w:r>
        <w:rPr>
          <w:sz w:val="20"/>
          <w:szCs w:val="20"/>
        </w:rPr>
        <w:tab/>
        <w:t>Section II. Budgeting</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24</w:t>
      </w:r>
    </w:p>
    <w:p w14:paraId="00000053" w14:textId="77777777" w:rsidR="00103173" w:rsidRDefault="00000000">
      <w:pPr>
        <w:rPr>
          <w:sz w:val="20"/>
          <w:szCs w:val="20"/>
        </w:rPr>
      </w:pPr>
      <w:r>
        <w:rPr>
          <w:sz w:val="20"/>
          <w:szCs w:val="20"/>
        </w:rPr>
        <w:tab/>
        <w:t>Section III. Accounting and Internal Controls</w:t>
      </w:r>
      <w:r>
        <w:rPr>
          <w:sz w:val="20"/>
          <w:szCs w:val="20"/>
        </w:rPr>
        <w:tab/>
      </w:r>
      <w:r>
        <w:rPr>
          <w:sz w:val="20"/>
          <w:szCs w:val="20"/>
        </w:rPr>
        <w:tab/>
      </w:r>
      <w:r>
        <w:rPr>
          <w:sz w:val="20"/>
          <w:szCs w:val="20"/>
        </w:rPr>
        <w:tab/>
      </w:r>
      <w:r>
        <w:rPr>
          <w:sz w:val="20"/>
          <w:szCs w:val="20"/>
        </w:rPr>
        <w:tab/>
      </w:r>
      <w:r>
        <w:rPr>
          <w:sz w:val="20"/>
          <w:szCs w:val="20"/>
        </w:rPr>
        <w:tab/>
      </w:r>
      <w:r>
        <w:rPr>
          <w:sz w:val="20"/>
          <w:szCs w:val="20"/>
        </w:rPr>
        <w:tab/>
        <w:t>25</w:t>
      </w:r>
    </w:p>
    <w:p w14:paraId="00000054" w14:textId="77777777" w:rsidR="00103173" w:rsidRDefault="00000000">
      <w:pPr>
        <w:rPr>
          <w:sz w:val="20"/>
          <w:szCs w:val="20"/>
        </w:rPr>
      </w:pPr>
      <w:r>
        <w:rPr>
          <w:sz w:val="20"/>
          <w:szCs w:val="20"/>
        </w:rPr>
        <w:tab/>
        <w:t>Section IV. Deposits and Investments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27</w:t>
      </w:r>
    </w:p>
    <w:p w14:paraId="00000055" w14:textId="77777777" w:rsidR="00103173" w:rsidRDefault="00000000">
      <w:pPr>
        <w:rPr>
          <w:sz w:val="20"/>
          <w:szCs w:val="20"/>
        </w:rPr>
      </w:pPr>
      <w:r>
        <w:rPr>
          <w:sz w:val="20"/>
          <w:szCs w:val="20"/>
        </w:rPr>
        <w:tab/>
        <w:t>Section V. Physical Controls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27</w:t>
      </w:r>
    </w:p>
    <w:p w14:paraId="00000056" w14:textId="77777777" w:rsidR="00103173" w:rsidRDefault="00000000">
      <w:pPr>
        <w:rPr>
          <w:sz w:val="20"/>
          <w:szCs w:val="20"/>
        </w:rPr>
      </w:pPr>
      <w:r>
        <w:rPr>
          <w:sz w:val="20"/>
          <w:szCs w:val="20"/>
        </w:rPr>
        <w:tab/>
        <w:t>Section VI. Reporting</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28</w:t>
      </w:r>
    </w:p>
    <w:p w14:paraId="00000057" w14:textId="77777777" w:rsidR="00103173" w:rsidRDefault="00000000">
      <w:pPr>
        <w:rPr>
          <w:sz w:val="20"/>
          <w:szCs w:val="20"/>
        </w:rPr>
      </w:pPr>
      <w:r>
        <w:rPr>
          <w:sz w:val="20"/>
          <w:szCs w:val="20"/>
        </w:rPr>
        <w:tab/>
        <w:t>Section VII. Insurance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28</w:t>
      </w:r>
    </w:p>
    <w:p w14:paraId="00000058" w14:textId="77777777" w:rsidR="00103173" w:rsidRDefault="00000000">
      <w:pPr>
        <w:rPr>
          <w:sz w:val="20"/>
          <w:szCs w:val="20"/>
        </w:rPr>
      </w:pPr>
      <w:r>
        <w:rPr>
          <w:sz w:val="20"/>
          <w:szCs w:val="20"/>
        </w:rPr>
        <w:tab/>
        <w:t>Section VIII. Fund Balance Limitations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29</w:t>
      </w:r>
    </w:p>
    <w:p w14:paraId="00000059" w14:textId="77777777" w:rsidR="00103173" w:rsidRDefault="00000000">
      <w:pPr>
        <w:rPr>
          <w:sz w:val="20"/>
          <w:szCs w:val="20"/>
        </w:rPr>
      </w:pPr>
      <w:r>
        <w:rPr>
          <w:sz w:val="20"/>
          <w:szCs w:val="20"/>
        </w:rPr>
        <w:tab/>
        <w:t>Section IX. Asset Capitalization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29</w:t>
      </w:r>
    </w:p>
    <w:p w14:paraId="0000005A" w14:textId="77777777" w:rsidR="00103173" w:rsidRDefault="00103173">
      <w:pPr>
        <w:rPr>
          <w:sz w:val="20"/>
          <w:szCs w:val="20"/>
        </w:rPr>
      </w:pPr>
    </w:p>
    <w:p w14:paraId="0000005B" w14:textId="77777777" w:rsidR="00103173" w:rsidRDefault="00000000">
      <w:pPr>
        <w:rPr>
          <w:sz w:val="20"/>
          <w:szCs w:val="20"/>
        </w:rPr>
      </w:pPr>
      <w:r>
        <w:rPr>
          <w:sz w:val="20"/>
          <w:szCs w:val="20"/>
        </w:rPr>
        <w:t>Chapter 8. Credit Card Policy</w:t>
      </w:r>
    </w:p>
    <w:p w14:paraId="0000005C" w14:textId="77777777" w:rsidR="00103173" w:rsidRDefault="00000000">
      <w:pPr>
        <w:rPr>
          <w:sz w:val="20"/>
          <w:szCs w:val="20"/>
        </w:rPr>
      </w:pPr>
      <w:r>
        <w:rPr>
          <w:sz w:val="20"/>
          <w:szCs w:val="20"/>
        </w:rPr>
        <w:tab/>
        <w:t>Section I. Overview</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31</w:t>
      </w:r>
    </w:p>
    <w:p w14:paraId="0000005D" w14:textId="77777777" w:rsidR="00103173" w:rsidRDefault="00000000">
      <w:pPr>
        <w:rPr>
          <w:sz w:val="20"/>
          <w:szCs w:val="20"/>
        </w:rPr>
      </w:pPr>
      <w:r>
        <w:rPr>
          <w:sz w:val="20"/>
          <w:szCs w:val="20"/>
        </w:rPr>
        <w:tab/>
        <w:t>Section II. Credit Card Terms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31</w:t>
      </w:r>
    </w:p>
    <w:p w14:paraId="0000005E" w14:textId="77777777" w:rsidR="00103173" w:rsidRDefault="00000000">
      <w:pPr>
        <w:rPr>
          <w:sz w:val="20"/>
          <w:szCs w:val="20"/>
        </w:rPr>
      </w:pPr>
      <w:r>
        <w:rPr>
          <w:sz w:val="20"/>
          <w:szCs w:val="20"/>
        </w:rPr>
        <w:tab/>
        <w:t>Section III. Credit Limits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31</w:t>
      </w:r>
    </w:p>
    <w:p w14:paraId="0000005F" w14:textId="77777777" w:rsidR="00103173" w:rsidRDefault="00000000">
      <w:pPr>
        <w:rPr>
          <w:sz w:val="20"/>
          <w:szCs w:val="20"/>
        </w:rPr>
      </w:pPr>
      <w:r>
        <w:rPr>
          <w:sz w:val="20"/>
          <w:szCs w:val="20"/>
        </w:rPr>
        <w:tab/>
        <w:t>Section IV. Theft of Fraud</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32</w:t>
      </w:r>
    </w:p>
    <w:p w14:paraId="00000060" w14:textId="77777777" w:rsidR="00103173" w:rsidRDefault="00000000">
      <w:pPr>
        <w:rPr>
          <w:sz w:val="20"/>
          <w:szCs w:val="20"/>
        </w:rPr>
      </w:pPr>
      <w:r>
        <w:rPr>
          <w:sz w:val="20"/>
          <w:szCs w:val="20"/>
        </w:rPr>
        <w:tab/>
        <w:t>Section V. Fraud Prevention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32</w:t>
      </w:r>
    </w:p>
    <w:p w14:paraId="00000061" w14:textId="77777777" w:rsidR="00103173" w:rsidRDefault="00000000">
      <w:pPr>
        <w:rPr>
          <w:sz w:val="20"/>
          <w:szCs w:val="20"/>
        </w:rPr>
      </w:pPr>
      <w:r>
        <w:rPr>
          <w:sz w:val="20"/>
          <w:szCs w:val="20"/>
        </w:rPr>
        <w:tab/>
        <w:t>Section VI. Credit Card Reconciliation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32</w:t>
      </w:r>
    </w:p>
    <w:p w14:paraId="00000062" w14:textId="77777777" w:rsidR="00103173" w:rsidRDefault="00000000">
      <w:pPr>
        <w:rPr>
          <w:sz w:val="20"/>
          <w:szCs w:val="20"/>
        </w:rPr>
      </w:pPr>
      <w:r>
        <w:rPr>
          <w:sz w:val="20"/>
          <w:szCs w:val="20"/>
        </w:rPr>
        <w:tab/>
        <w:t>Section VII. Statement Cycle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32</w:t>
      </w:r>
    </w:p>
    <w:p w14:paraId="00000063" w14:textId="77777777" w:rsidR="00103173" w:rsidRDefault="00103173">
      <w:pPr>
        <w:rPr>
          <w:sz w:val="20"/>
          <w:szCs w:val="20"/>
        </w:rPr>
      </w:pPr>
    </w:p>
    <w:p w14:paraId="00000064" w14:textId="77777777" w:rsidR="00103173" w:rsidRDefault="00000000">
      <w:pPr>
        <w:rPr>
          <w:sz w:val="20"/>
          <w:szCs w:val="20"/>
        </w:rPr>
      </w:pPr>
      <w:r>
        <w:rPr>
          <w:sz w:val="20"/>
          <w:szCs w:val="20"/>
        </w:rPr>
        <w:t>Chapter 9. Purchasing Policy and Procedures</w:t>
      </w:r>
    </w:p>
    <w:p w14:paraId="00000065" w14:textId="77777777" w:rsidR="00103173" w:rsidRDefault="00000000">
      <w:pPr>
        <w:numPr>
          <w:ilvl w:val="0"/>
          <w:numId w:val="114"/>
        </w:numPr>
        <w:pBdr>
          <w:top w:val="nil"/>
          <w:left w:val="nil"/>
          <w:bottom w:val="nil"/>
          <w:right w:val="nil"/>
          <w:between w:val="nil"/>
        </w:pBdr>
        <w:rPr>
          <w:color w:val="000000"/>
          <w:sz w:val="20"/>
          <w:szCs w:val="20"/>
        </w:rPr>
      </w:pPr>
      <w:r>
        <w:rPr>
          <w:color w:val="000000"/>
          <w:sz w:val="20"/>
          <w:szCs w:val="20"/>
        </w:rPr>
        <w:t>Background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33</w:t>
      </w:r>
    </w:p>
    <w:p w14:paraId="00000066" w14:textId="77777777" w:rsidR="00103173" w:rsidRDefault="00000000">
      <w:pPr>
        <w:numPr>
          <w:ilvl w:val="0"/>
          <w:numId w:val="114"/>
        </w:numPr>
        <w:pBdr>
          <w:top w:val="nil"/>
          <w:left w:val="nil"/>
          <w:bottom w:val="nil"/>
          <w:right w:val="nil"/>
          <w:between w:val="nil"/>
        </w:pBdr>
        <w:rPr>
          <w:color w:val="000000"/>
          <w:sz w:val="20"/>
          <w:szCs w:val="20"/>
        </w:rPr>
      </w:pPr>
      <w:r>
        <w:rPr>
          <w:color w:val="000000"/>
          <w:sz w:val="20"/>
          <w:szCs w:val="20"/>
        </w:rPr>
        <w:t>Definitions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33</w:t>
      </w:r>
    </w:p>
    <w:p w14:paraId="00000067" w14:textId="77777777" w:rsidR="00103173" w:rsidRDefault="00000000">
      <w:pPr>
        <w:numPr>
          <w:ilvl w:val="0"/>
          <w:numId w:val="114"/>
        </w:numPr>
        <w:pBdr>
          <w:top w:val="nil"/>
          <w:left w:val="nil"/>
          <w:bottom w:val="nil"/>
          <w:right w:val="nil"/>
          <w:between w:val="nil"/>
        </w:pBdr>
        <w:rPr>
          <w:color w:val="000000"/>
          <w:sz w:val="20"/>
          <w:szCs w:val="20"/>
        </w:rPr>
      </w:pPr>
      <w:r>
        <w:rPr>
          <w:color w:val="000000"/>
          <w:sz w:val="20"/>
          <w:szCs w:val="20"/>
        </w:rPr>
        <w:t>General Provisions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36</w:t>
      </w:r>
    </w:p>
    <w:p w14:paraId="00000068" w14:textId="77777777" w:rsidR="00103173" w:rsidRDefault="00000000">
      <w:pPr>
        <w:numPr>
          <w:ilvl w:val="0"/>
          <w:numId w:val="115"/>
        </w:numPr>
        <w:pBdr>
          <w:top w:val="nil"/>
          <w:left w:val="nil"/>
          <w:bottom w:val="nil"/>
          <w:right w:val="nil"/>
          <w:between w:val="nil"/>
        </w:pBdr>
        <w:rPr>
          <w:color w:val="000000"/>
          <w:sz w:val="20"/>
          <w:szCs w:val="20"/>
        </w:rPr>
      </w:pPr>
      <w:r>
        <w:rPr>
          <w:color w:val="000000"/>
          <w:sz w:val="20"/>
          <w:szCs w:val="20"/>
        </w:rPr>
        <w:t>Procurement Officer</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36</w:t>
      </w:r>
    </w:p>
    <w:p w14:paraId="00000069" w14:textId="77777777" w:rsidR="00103173" w:rsidRDefault="00000000">
      <w:pPr>
        <w:numPr>
          <w:ilvl w:val="0"/>
          <w:numId w:val="115"/>
        </w:numPr>
        <w:pBdr>
          <w:top w:val="nil"/>
          <w:left w:val="nil"/>
          <w:bottom w:val="nil"/>
          <w:right w:val="nil"/>
          <w:between w:val="nil"/>
        </w:pBdr>
        <w:rPr>
          <w:color w:val="000000"/>
          <w:sz w:val="20"/>
          <w:szCs w:val="20"/>
        </w:rPr>
      </w:pPr>
      <w:r>
        <w:rPr>
          <w:color w:val="000000"/>
          <w:sz w:val="20"/>
          <w:szCs w:val="20"/>
        </w:rPr>
        <w:t>Approval of Purchases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37</w:t>
      </w:r>
    </w:p>
    <w:p w14:paraId="0000006A" w14:textId="77777777" w:rsidR="00103173" w:rsidRDefault="00000000">
      <w:pPr>
        <w:numPr>
          <w:ilvl w:val="0"/>
          <w:numId w:val="115"/>
        </w:numPr>
        <w:pBdr>
          <w:top w:val="nil"/>
          <w:left w:val="nil"/>
          <w:bottom w:val="nil"/>
          <w:right w:val="nil"/>
          <w:between w:val="nil"/>
        </w:pBdr>
        <w:rPr>
          <w:color w:val="000000"/>
          <w:sz w:val="20"/>
          <w:szCs w:val="20"/>
        </w:rPr>
      </w:pPr>
      <w:r>
        <w:rPr>
          <w:color w:val="000000"/>
          <w:sz w:val="20"/>
          <w:szCs w:val="20"/>
        </w:rPr>
        <w:t>Availability of Funds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37</w:t>
      </w:r>
    </w:p>
    <w:p w14:paraId="0000006B" w14:textId="77777777" w:rsidR="00103173" w:rsidRDefault="00000000">
      <w:pPr>
        <w:numPr>
          <w:ilvl w:val="0"/>
          <w:numId w:val="115"/>
        </w:numPr>
        <w:pBdr>
          <w:top w:val="nil"/>
          <w:left w:val="nil"/>
          <w:bottom w:val="nil"/>
          <w:right w:val="nil"/>
          <w:between w:val="nil"/>
        </w:pBdr>
        <w:rPr>
          <w:color w:val="000000"/>
          <w:sz w:val="20"/>
          <w:szCs w:val="20"/>
        </w:rPr>
      </w:pPr>
      <w:r>
        <w:rPr>
          <w:color w:val="000000"/>
          <w:sz w:val="20"/>
          <w:szCs w:val="20"/>
        </w:rPr>
        <w:t>Delivery of Goods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37</w:t>
      </w:r>
    </w:p>
    <w:p w14:paraId="0000006C" w14:textId="77777777" w:rsidR="00103173" w:rsidRDefault="00000000">
      <w:pPr>
        <w:numPr>
          <w:ilvl w:val="0"/>
          <w:numId w:val="115"/>
        </w:numPr>
        <w:pBdr>
          <w:top w:val="nil"/>
          <w:left w:val="nil"/>
          <w:bottom w:val="nil"/>
          <w:right w:val="nil"/>
          <w:between w:val="nil"/>
        </w:pBdr>
        <w:rPr>
          <w:color w:val="000000"/>
          <w:sz w:val="20"/>
          <w:szCs w:val="20"/>
        </w:rPr>
      </w:pPr>
      <w:r>
        <w:rPr>
          <w:color w:val="000000"/>
          <w:sz w:val="20"/>
          <w:szCs w:val="20"/>
        </w:rPr>
        <w:t>Cooperative Purchasing and Purchasing Preferences</w:t>
      </w:r>
      <w:r>
        <w:rPr>
          <w:color w:val="000000"/>
          <w:sz w:val="20"/>
          <w:szCs w:val="20"/>
        </w:rPr>
        <w:tab/>
      </w:r>
      <w:r>
        <w:rPr>
          <w:color w:val="000000"/>
          <w:sz w:val="20"/>
          <w:szCs w:val="20"/>
        </w:rPr>
        <w:tab/>
      </w:r>
      <w:r>
        <w:rPr>
          <w:color w:val="000000"/>
          <w:sz w:val="20"/>
          <w:szCs w:val="20"/>
        </w:rPr>
        <w:tab/>
      </w:r>
      <w:r>
        <w:rPr>
          <w:color w:val="000000"/>
          <w:sz w:val="20"/>
          <w:szCs w:val="20"/>
        </w:rPr>
        <w:tab/>
        <w:t>37</w:t>
      </w:r>
    </w:p>
    <w:p w14:paraId="0000006D" w14:textId="77777777" w:rsidR="00103173" w:rsidRDefault="00000000">
      <w:pPr>
        <w:numPr>
          <w:ilvl w:val="0"/>
          <w:numId w:val="115"/>
        </w:numPr>
        <w:pBdr>
          <w:top w:val="nil"/>
          <w:left w:val="nil"/>
          <w:bottom w:val="nil"/>
          <w:right w:val="nil"/>
          <w:between w:val="nil"/>
        </w:pBdr>
        <w:rPr>
          <w:color w:val="000000"/>
          <w:sz w:val="20"/>
          <w:szCs w:val="20"/>
        </w:rPr>
      </w:pPr>
      <w:r>
        <w:rPr>
          <w:color w:val="000000"/>
          <w:sz w:val="20"/>
          <w:szCs w:val="20"/>
        </w:rPr>
        <w:t>Purchase Records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37</w:t>
      </w:r>
    </w:p>
    <w:p w14:paraId="0000006E" w14:textId="77777777" w:rsidR="00103173" w:rsidRDefault="00000000">
      <w:pPr>
        <w:numPr>
          <w:ilvl w:val="0"/>
          <w:numId w:val="115"/>
        </w:numPr>
        <w:pBdr>
          <w:top w:val="nil"/>
          <w:left w:val="nil"/>
          <w:bottom w:val="nil"/>
          <w:right w:val="nil"/>
          <w:between w:val="nil"/>
        </w:pBdr>
        <w:rPr>
          <w:color w:val="000000"/>
          <w:sz w:val="20"/>
          <w:szCs w:val="20"/>
        </w:rPr>
      </w:pPr>
      <w:r>
        <w:rPr>
          <w:color w:val="000000"/>
          <w:sz w:val="20"/>
          <w:szCs w:val="20"/>
        </w:rPr>
        <w:t>Surplus Personal Property and Salvage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38</w:t>
      </w:r>
    </w:p>
    <w:p w14:paraId="0000006F" w14:textId="77777777" w:rsidR="00103173" w:rsidRDefault="00000000">
      <w:pPr>
        <w:numPr>
          <w:ilvl w:val="0"/>
          <w:numId w:val="115"/>
        </w:numPr>
        <w:pBdr>
          <w:top w:val="nil"/>
          <w:left w:val="nil"/>
          <w:bottom w:val="nil"/>
          <w:right w:val="nil"/>
          <w:between w:val="nil"/>
        </w:pBdr>
        <w:rPr>
          <w:color w:val="000000"/>
          <w:sz w:val="20"/>
          <w:szCs w:val="20"/>
        </w:rPr>
      </w:pPr>
      <w:r>
        <w:rPr>
          <w:color w:val="000000"/>
          <w:sz w:val="20"/>
          <w:szCs w:val="20"/>
        </w:rPr>
        <w:t>Inspection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38</w:t>
      </w:r>
    </w:p>
    <w:p w14:paraId="00000070" w14:textId="77777777" w:rsidR="00103173" w:rsidRDefault="00000000">
      <w:pPr>
        <w:numPr>
          <w:ilvl w:val="0"/>
          <w:numId w:val="115"/>
        </w:numPr>
        <w:pBdr>
          <w:top w:val="nil"/>
          <w:left w:val="nil"/>
          <w:bottom w:val="nil"/>
          <w:right w:val="nil"/>
          <w:between w:val="nil"/>
        </w:pBdr>
        <w:rPr>
          <w:color w:val="000000"/>
          <w:sz w:val="20"/>
          <w:szCs w:val="20"/>
        </w:rPr>
      </w:pPr>
      <w:r>
        <w:rPr>
          <w:color w:val="000000"/>
          <w:sz w:val="20"/>
          <w:szCs w:val="20"/>
        </w:rPr>
        <w:t>Technology Modification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38</w:t>
      </w:r>
    </w:p>
    <w:p w14:paraId="00000071" w14:textId="77777777" w:rsidR="00103173" w:rsidRDefault="00000000">
      <w:pPr>
        <w:numPr>
          <w:ilvl w:val="0"/>
          <w:numId w:val="114"/>
        </w:numPr>
        <w:pBdr>
          <w:top w:val="nil"/>
          <w:left w:val="nil"/>
          <w:bottom w:val="nil"/>
          <w:right w:val="nil"/>
          <w:between w:val="nil"/>
        </w:pBdr>
        <w:rPr>
          <w:color w:val="000000"/>
          <w:sz w:val="20"/>
          <w:szCs w:val="20"/>
        </w:rPr>
      </w:pPr>
      <w:r>
        <w:rPr>
          <w:color w:val="000000"/>
          <w:sz w:val="20"/>
          <w:szCs w:val="20"/>
        </w:rPr>
        <w:t>Contractual Terms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38</w:t>
      </w:r>
    </w:p>
    <w:p w14:paraId="00000072" w14:textId="77777777" w:rsidR="00103173" w:rsidRDefault="00000000">
      <w:pPr>
        <w:numPr>
          <w:ilvl w:val="0"/>
          <w:numId w:val="116"/>
        </w:numPr>
        <w:pBdr>
          <w:top w:val="nil"/>
          <w:left w:val="nil"/>
          <w:bottom w:val="nil"/>
          <w:right w:val="nil"/>
          <w:between w:val="nil"/>
        </w:pBdr>
        <w:rPr>
          <w:color w:val="000000"/>
          <w:sz w:val="20"/>
          <w:szCs w:val="20"/>
        </w:rPr>
      </w:pPr>
      <w:r>
        <w:rPr>
          <w:color w:val="000000"/>
          <w:sz w:val="20"/>
          <w:szCs w:val="20"/>
        </w:rPr>
        <w:t>Multi-Year Contracts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39</w:t>
      </w:r>
    </w:p>
    <w:p w14:paraId="00000073" w14:textId="77777777" w:rsidR="00103173" w:rsidRDefault="00000000">
      <w:pPr>
        <w:numPr>
          <w:ilvl w:val="0"/>
          <w:numId w:val="116"/>
        </w:numPr>
        <w:pBdr>
          <w:top w:val="nil"/>
          <w:left w:val="nil"/>
          <w:bottom w:val="nil"/>
          <w:right w:val="nil"/>
          <w:between w:val="nil"/>
        </w:pBdr>
        <w:rPr>
          <w:color w:val="000000"/>
          <w:sz w:val="20"/>
          <w:szCs w:val="20"/>
        </w:rPr>
      </w:pPr>
      <w:r>
        <w:rPr>
          <w:color w:val="000000"/>
          <w:sz w:val="20"/>
          <w:szCs w:val="20"/>
        </w:rPr>
        <w:t>Type of Contract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39</w:t>
      </w:r>
    </w:p>
    <w:p w14:paraId="00000074" w14:textId="77777777" w:rsidR="00103173" w:rsidRDefault="00000000">
      <w:pPr>
        <w:numPr>
          <w:ilvl w:val="0"/>
          <w:numId w:val="116"/>
        </w:numPr>
        <w:pBdr>
          <w:top w:val="nil"/>
          <w:left w:val="nil"/>
          <w:bottom w:val="nil"/>
          <w:right w:val="nil"/>
          <w:between w:val="nil"/>
        </w:pBdr>
        <w:rPr>
          <w:color w:val="000000"/>
          <w:sz w:val="20"/>
          <w:szCs w:val="20"/>
        </w:rPr>
      </w:pPr>
      <w:r>
        <w:rPr>
          <w:color w:val="000000"/>
          <w:sz w:val="20"/>
          <w:szCs w:val="20"/>
        </w:rPr>
        <w:t>Installment Payments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40</w:t>
      </w:r>
    </w:p>
    <w:p w14:paraId="00000075" w14:textId="77777777" w:rsidR="00103173" w:rsidRDefault="00000000">
      <w:pPr>
        <w:numPr>
          <w:ilvl w:val="0"/>
          <w:numId w:val="114"/>
        </w:numPr>
        <w:pBdr>
          <w:top w:val="nil"/>
          <w:left w:val="nil"/>
          <w:bottom w:val="nil"/>
          <w:right w:val="nil"/>
          <w:between w:val="nil"/>
        </w:pBdr>
        <w:rPr>
          <w:color w:val="000000"/>
          <w:sz w:val="20"/>
          <w:szCs w:val="20"/>
        </w:rPr>
      </w:pPr>
      <w:r>
        <w:rPr>
          <w:color w:val="000000"/>
          <w:sz w:val="20"/>
          <w:szCs w:val="20"/>
        </w:rPr>
        <w:t>Small Purchases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40</w:t>
      </w:r>
    </w:p>
    <w:p w14:paraId="00000076" w14:textId="77777777" w:rsidR="00103173" w:rsidRDefault="00000000">
      <w:pPr>
        <w:numPr>
          <w:ilvl w:val="0"/>
          <w:numId w:val="118"/>
        </w:numPr>
        <w:pBdr>
          <w:top w:val="nil"/>
          <w:left w:val="nil"/>
          <w:bottom w:val="nil"/>
          <w:right w:val="nil"/>
          <w:between w:val="nil"/>
        </w:pBdr>
        <w:rPr>
          <w:color w:val="000000"/>
          <w:sz w:val="20"/>
          <w:szCs w:val="20"/>
        </w:rPr>
      </w:pPr>
      <w:r>
        <w:rPr>
          <w:color w:val="000000"/>
          <w:sz w:val="20"/>
          <w:szCs w:val="20"/>
        </w:rPr>
        <w:t>General</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40</w:t>
      </w:r>
    </w:p>
    <w:p w14:paraId="00000077" w14:textId="77777777" w:rsidR="00103173" w:rsidRDefault="00000000">
      <w:pPr>
        <w:numPr>
          <w:ilvl w:val="0"/>
          <w:numId w:val="118"/>
        </w:numPr>
        <w:pBdr>
          <w:top w:val="nil"/>
          <w:left w:val="nil"/>
          <w:bottom w:val="nil"/>
          <w:right w:val="nil"/>
          <w:between w:val="nil"/>
        </w:pBdr>
        <w:rPr>
          <w:color w:val="000000"/>
          <w:sz w:val="20"/>
          <w:szCs w:val="20"/>
        </w:rPr>
      </w:pPr>
      <w:r>
        <w:rPr>
          <w:color w:val="000000"/>
          <w:sz w:val="20"/>
          <w:szCs w:val="20"/>
        </w:rPr>
        <w:t>Small Purchases Threshold for Architectural and Engineering Services</w:t>
      </w:r>
      <w:r>
        <w:rPr>
          <w:color w:val="000000"/>
          <w:sz w:val="20"/>
          <w:szCs w:val="20"/>
        </w:rPr>
        <w:tab/>
      </w:r>
      <w:r>
        <w:rPr>
          <w:color w:val="000000"/>
          <w:sz w:val="20"/>
          <w:szCs w:val="20"/>
        </w:rPr>
        <w:tab/>
        <w:t>40</w:t>
      </w:r>
    </w:p>
    <w:p w14:paraId="00000078" w14:textId="77777777" w:rsidR="00103173" w:rsidRDefault="00000000">
      <w:pPr>
        <w:numPr>
          <w:ilvl w:val="0"/>
          <w:numId w:val="118"/>
        </w:numPr>
        <w:pBdr>
          <w:top w:val="nil"/>
          <w:left w:val="nil"/>
          <w:bottom w:val="nil"/>
          <w:right w:val="nil"/>
          <w:between w:val="nil"/>
        </w:pBdr>
        <w:rPr>
          <w:color w:val="000000"/>
          <w:sz w:val="20"/>
          <w:szCs w:val="20"/>
        </w:rPr>
      </w:pPr>
      <w:r>
        <w:rPr>
          <w:color w:val="000000"/>
          <w:sz w:val="20"/>
          <w:szCs w:val="20"/>
        </w:rPr>
        <w:t>Small Purchases Threshold for Construction Projects</w:t>
      </w:r>
      <w:r>
        <w:rPr>
          <w:color w:val="000000"/>
          <w:sz w:val="20"/>
          <w:szCs w:val="20"/>
        </w:rPr>
        <w:tab/>
      </w:r>
      <w:r>
        <w:rPr>
          <w:color w:val="000000"/>
          <w:sz w:val="20"/>
          <w:szCs w:val="20"/>
        </w:rPr>
        <w:tab/>
      </w:r>
      <w:r>
        <w:rPr>
          <w:color w:val="000000"/>
          <w:sz w:val="20"/>
          <w:szCs w:val="20"/>
        </w:rPr>
        <w:tab/>
      </w:r>
      <w:r>
        <w:rPr>
          <w:color w:val="000000"/>
          <w:sz w:val="20"/>
          <w:szCs w:val="20"/>
        </w:rPr>
        <w:tab/>
        <w:t>41</w:t>
      </w:r>
    </w:p>
    <w:p w14:paraId="00000079" w14:textId="77777777" w:rsidR="00103173" w:rsidRDefault="00000000">
      <w:pPr>
        <w:numPr>
          <w:ilvl w:val="0"/>
          <w:numId w:val="118"/>
        </w:numPr>
        <w:pBdr>
          <w:top w:val="nil"/>
          <w:left w:val="nil"/>
          <w:bottom w:val="nil"/>
          <w:right w:val="nil"/>
          <w:between w:val="nil"/>
        </w:pBdr>
        <w:rPr>
          <w:color w:val="000000"/>
          <w:sz w:val="20"/>
          <w:szCs w:val="20"/>
        </w:rPr>
      </w:pPr>
      <w:r>
        <w:rPr>
          <w:color w:val="000000"/>
          <w:sz w:val="20"/>
          <w:szCs w:val="20"/>
        </w:rPr>
        <w:t>Quotes for Small Purchases between $5,000 and $50,000</w:t>
      </w:r>
      <w:r>
        <w:rPr>
          <w:color w:val="000000"/>
          <w:sz w:val="20"/>
          <w:szCs w:val="20"/>
        </w:rPr>
        <w:tab/>
      </w:r>
      <w:r>
        <w:rPr>
          <w:color w:val="000000"/>
          <w:sz w:val="20"/>
          <w:szCs w:val="20"/>
        </w:rPr>
        <w:tab/>
      </w:r>
      <w:r>
        <w:rPr>
          <w:color w:val="000000"/>
          <w:sz w:val="20"/>
          <w:szCs w:val="20"/>
        </w:rPr>
        <w:tab/>
      </w:r>
      <w:r>
        <w:rPr>
          <w:color w:val="000000"/>
          <w:sz w:val="20"/>
          <w:szCs w:val="20"/>
        </w:rPr>
        <w:tab/>
        <w:t>41</w:t>
      </w:r>
    </w:p>
    <w:p w14:paraId="0000007A" w14:textId="77777777" w:rsidR="00103173" w:rsidRDefault="00000000">
      <w:pPr>
        <w:numPr>
          <w:ilvl w:val="0"/>
          <w:numId w:val="118"/>
        </w:numPr>
        <w:pBdr>
          <w:top w:val="nil"/>
          <w:left w:val="nil"/>
          <w:bottom w:val="nil"/>
          <w:right w:val="nil"/>
          <w:between w:val="nil"/>
        </w:pBdr>
        <w:rPr>
          <w:color w:val="000000"/>
          <w:sz w:val="20"/>
          <w:szCs w:val="20"/>
        </w:rPr>
      </w:pPr>
      <w:r>
        <w:rPr>
          <w:color w:val="000000"/>
          <w:sz w:val="20"/>
          <w:szCs w:val="20"/>
        </w:rPr>
        <w:t>Small Purchases of Services of Professionals, Providers and Consultants</w:t>
      </w:r>
      <w:r>
        <w:rPr>
          <w:color w:val="000000"/>
          <w:sz w:val="20"/>
          <w:szCs w:val="20"/>
        </w:rPr>
        <w:tab/>
      </w:r>
      <w:r>
        <w:rPr>
          <w:color w:val="000000"/>
          <w:sz w:val="20"/>
          <w:szCs w:val="20"/>
        </w:rPr>
        <w:tab/>
        <w:t>42</w:t>
      </w:r>
    </w:p>
    <w:p w14:paraId="0000007B" w14:textId="77777777" w:rsidR="00103173" w:rsidRDefault="00000000">
      <w:pPr>
        <w:numPr>
          <w:ilvl w:val="0"/>
          <w:numId w:val="118"/>
        </w:numPr>
        <w:pBdr>
          <w:top w:val="nil"/>
          <w:left w:val="nil"/>
          <w:bottom w:val="nil"/>
          <w:right w:val="nil"/>
          <w:between w:val="nil"/>
        </w:pBdr>
        <w:rPr>
          <w:color w:val="000000"/>
          <w:sz w:val="20"/>
          <w:szCs w:val="20"/>
        </w:rPr>
      </w:pPr>
      <w:r>
        <w:rPr>
          <w:color w:val="000000"/>
          <w:sz w:val="20"/>
          <w:szCs w:val="20"/>
        </w:rPr>
        <w:t>Optional Competitive Bidding</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42</w:t>
      </w:r>
    </w:p>
    <w:p w14:paraId="0000007C" w14:textId="77777777" w:rsidR="00103173" w:rsidRDefault="00000000">
      <w:pPr>
        <w:numPr>
          <w:ilvl w:val="0"/>
          <w:numId w:val="118"/>
        </w:numPr>
        <w:pBdr>
          <w:top w:val="nil"/>
          <w:left w:val="nil"/>
          <w:bottom w:val="nil"/>
          <w:right w:val="nil"/>
          <w:between w:val="nil"/>
        </w:pBdr>
        <w:rPr>
          <w:color w:val="000000"/>
          <w:sz w:val="20"/>
          <w:szCs w:val="20"/>
        </w:rPr>
      </w:pPr>
      <w:r>
        <w:rPr>
          <w:color w:val="000000"/>
          <w:sz w:val="20"/>
          <w:szCs w:val="20"/>
        </w:rPr>
        <w:t>Petty Cash</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42</w:t>
      </w:r>
    </w:p>
    <w:p w14:paraId="0000007D" w14:textId="77777777" w:rsidR="00103173" w:rsidRDefault="00000000">
      <w:pPr>
        <w:numPr>
          <w:ilvl w:val="0"/>
          <w:numId w:val="118"/>
        </w:numPr>
        <w:pBdr>
          <w:top w:val="nil"/>
          <w:left w:val="nil"/>
          <w:bottom w:val="nil"/>
          <w:right w:val="nil"/>
          <w:between w:val="nil"/>
        </w:pBdr>
        <w:rPr>
          <w:color w:val="000000"/>
          <w:sz w:val="20"/>
          <w:szCs w:val="20"/>
        </w:rPr>
      </w:pPr>
      <w:r>
        <w:rPr>
          <w:color w:val="000000"/>
          <w:sz w:val="20"/>
          <w:szCs w:val="20"/>
        </w:rPr>
        <w:t>Open Charge Accounts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42</w:t>
      </w:r>
    </w:p>
    <w:p w14:paraId="0000007E" w14:textId="77777777" w:rsidR="00103173" w:rsidRDefault="00000000">
      <w:pPr>
        <w:numPr>
          <w:ilvl w:val="0"/>
          <w:numId w:val="114"/>
        </w:numPr>
        <w:pBdr>
          <w:top w:val="nil"/>
          <w:left w:val="nil"/>
          <w:bottom w:val="nil"/>
          <w:right w:val="nil"/>
          <w:between w:val="nil"/>
        </w:pBdr>
        <w:rPr>
          <w:color w:val="000000"/>
          <w:sz w:val="20"/>
          <w:szCs w:val="20"/>
        </w:rPr>
      </w:pPr>
      <w:r>
        <w:rPr>
          <w:color w:val="000000"/>
          <w:sz w:val="20"/>
          <w:szCs w:val="20"/>
        </w:rPr>
        <w:t>Vendor Prequalification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42</w:t>
      </w:r>
    </w:p>
    <w:p w14:paraId="0000007F" w14:textId="77777777" w:rsidR="00103173" w:rsidRDefault="00000000">
      <w:pPr>
        <w:numPr>
          <w:ilvl w:val="0"/>
          <w:numId w:val="119"/>
        </w:numPr>
        <w:pBdr>
          <w:top w:val="nil"/>
          <w:left w:val="nil"/>
          <w:bottom w:val="nil"/>
          <w:right w:val="nil"/>
          <w:between w:val="nil"/>
        </w:pBdr>
        <w:rPr>
          <w:color w:val="000000"/>
          <w:sz w:val="20"/>
          <w:szCs w:val="20"/>
        </w:rPr>
      </w:pPr>
      <w:r>
        <w:rPr>
          <w:color w:val="000000"/>
          <w:sz w:val="20"/>
          <w:szCs w:val="20"/>
        </w:rPr>
        <w:t>Prequalification of Potential Vendors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42</w:t>
      </w:r>
    </w:p>
    <w:p w14:paraId="00000080" w14:textId="77777777" w:rsidR="00103173" w:rsidRDefault="00000000">
      <w:pPr>
        <w:numPr>
          <w:ilvl w:val="0"/>
          <w:numId w:val="119"/>
        </w:numPr>
        <w:pBdr>
          <w:top w:val="nil"/>
          <w:left w:val="nil"/>
          <w:bottom w:val="nil"/>
          <w:right w:val="nil"/>
          <w:between w:val="nil"/>
        </w:pBdr>
        <w:rPr>
          <w:color w:val="000000"/>
          <w:sz w:val="20"/>
          <w:szCs w:val="20"/>
        </w:rPr>
      </w:pPr>
      <w:r>
        <w:rPr>
          <w:color w:val="000000"/>
          <w:sz w:val="20"/>
          <w:szCs w:val="20"/>
        </w:rPr>
        <w:t>Approved Vendor Lists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42</w:t>
      </w:r>
    </w:p>
    <w:p w14:paraId="00000081" w14:textId="77777777" w:rsidR="00103173" w:rsidRDefault="00000000">
      <w:pPr>
        <w:numPr>
          <w:ilvl w:val="0"/>
          <w:numId w:val="114"/>
        </w:numPr>
        <w:pBdr>
          <w:top w:val="nil"/>
          <w:left w:val="nil"/>
          <w:bottom w:val="nil"/>
          <w:right w:val="nil"/>
          <w:between w:val="nil"/>
        </w:pBdr>
        <w:rPr>
          <w:color w:val="000000"/>
          <w:sz w:val="20"/>
          <w:szCs w:val="20"/>
        </w:rPr>
      </w:pPr>
      <w:r>
        <w:rPr>
          <w:color w:val="000000"/>
          <w:sz w:val="20"/>
          <w:szCs w:val="20"/>
        </w:rPr>
        <w:t>Specifications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43</w:t>
      </w:r>
    </w:p>
    <w:p w14:paraId="00000082" w14:textId="77777777" w:rsidR="00103173" w:rsidRDefault="00000000">
      <w:pPr>
        <w:numPr>
          <w:ilvl w:val="0"/>
          <w:numId w:val="120"/>
        </w:numPr>
        <w:pBdr>
          <w:top w:val="nil"/>
          <w:left w:val="nil"/>
          <w:bottom w:val="nil"/>
          <w:right w:val="nil"/>
          <w:between w:val="nil"/>
        </w:pBdr>
        <w:rPr>
          <w:color w:val="000000"/>
          <w:sz w:val="20"/>
          <w:szCs w:val="20"/>
        </w:rPr>
      </w:pPr>
      <w:r>
        <w:rPr>
          <w:color w:val="000000"/>
          <w:sz w:val="20"/>
          <w:szCs w:val="20"/>
        </w:rPr>
        <w:t>Content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43</w:t>
      </w:r>
    </w:p>
    <w:p w14:paraId="00000083" w14:textId="77777777" w:rsidR="00103173" w:rsidRDefault="00000000">
      <w:pPr>
        <w:numPr>
          <w:ilvl w:val="0"/>
          <w:numId w:val="114"/>
        </w:numPr>
        <w:pBdr>
          <w:top w:val="nil"/>
          <w:left w:val="nil"/>
          <w:bottom w:val="nil"/>
          <w:right w:val="nil"/>
          <w:between w:val="nil"/>
        </w:pBdr>
        <w:rPr>
          <w:color w:val="000000"/>
          <w:sz w:val="20"/>
          <w:szCs w:val="20"/>
        </w:rPr>
      </w:pPr>
      <w:r>
        <w:rPr>
          <w:color w:val="000000"/>
          <w:sz w:val="20"/>
          <w:szCs w:val="20"/>
        </w:rPr>
        <w:t>Competitive Procurement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44</w:t>
      </w:r>
    </w:p>
    <w:p w14:paraId="00000084" w14:textId="77777777" w:rsidR="00103173" w:rsidRDefault="00000000">
      <w:pPr>
        <w:numPr>
          <w:ilvl w:val="0"/>
          <w:numId w:val="121"/>
        </w:numPr>
        <w:pBdr>
          <w:top w:val="nil"/>
          <w:left w:val="nil"/>
          <w:bottom w:val="nil"/>
          <w:right w:val="nil"/>
          <w:between w:val="nil"/>
        </w:pBdr>
        <w:rPr>
          <w:color w:val="000000"/>
          <w:sz w:val="20"/>
          <w:szCs w:val="20"/>
        </w:rPr>
      </w:pPr>
      <w:r>
        <w:rPr>
          <w:color w:val="000000"/>
          <w:sz w:val="20"/>
          <w:szCs w:val="20"/>
        </w:rPr>
        <w:lastRenderedPageBreak/>
        <w:t>Request for Information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44</w:t>
      </w:r>
    </w:p>
    <w:p w14:paraId="00000085" w14:textId="77777777" w:rsidR="00103173" w:rsidRDefault="00000000">
      <w:pPr>
        <w:numPr>
          <w:ilvl w:val="0"/>
          <w:numId w:val="121"/>
        </w:numPr>
        <w:pBdr>
          <w:top w:val="nil"/>
          <w:left w:val="nil"/>
          <w:bottom w:val="nil"/>
          <w:right w:val="nil"/>
          <w:between w:val="nil"/>
        </w:pBdr>
        <w:rPr>
          <w:color w:val="000000"/>
          <w:sz w:val="20"/>
          <w:szCs w:val="20"/>
        </w:rPr>
      </w:pPr>
      <w:r>
        <w:rPr>
          <w:color w:val="000000"/>
          <w:sz w:val="20"/>
          <w:szCs w:val="20"/>
        </w:rPr>
        <w:t>Competitive Bids and Proposals – over $25,000</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45</w:t>
      </w:r>
    </w:p>
    <w:p w14:paraId="00000086" w14:textId="77777777" w:rsidR="00103173" w:rsidRDefault="00000000">
      <w:pPr>
        <w:numPr>
          <w:ilvl w:val="0"/>
          <w:numId w:val="121"/>
        </w:numPr>
        <w:pBdr>
          <w:top w:val="nil"/>
          <w:left w:val="nil"/>
          <w:bottom w:val="nil"/>
          <w:right w:val="nil"/>
          <w:between w:val="nil"/>
        </w:pBdr>
        <w:rPr>
          <w:color w:val="000000"/>
          <w:sz w:val="20"/>
          <w:szCs w:val="20"/>
        </w:rPr>
      </w:pPr>
      <w:r>
        <w:rPr>
          <w:color w:val="000000"/>
          <w:sz w:val="20"/>
          <w:szCs w:val="20"/>
        </w:rPr>
        <w:t>Bidding Procedure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46</w:t>
      </w:r>
    </w:p>
    <w:p w14:paraId="00000087" w14:textId="77777777" w:rsidR="00103173" w:rsidRDefault="00000000">
      <w:pPr>
        <w:numPr>
          <w:ilvl w:val="0"/>
          <w:numId w:val="122"/>
        </w:numPr>
        <w:pBdr>
          <w:top w:val="nil"/>
          <w:left w:val="nil"/>
          <w:bottom w:val="nil"/>
          <w:right w:val="nil"/>
          <w:between w:val="nil"/>
        </w:pBdr>
        <w:rPr>
          <w:color w:val="000000"/>
          <w:sz w:val="20"/>
          <w:szCs w:val="20"/>
        </w:rPr>
      </w:pPr>
      <w:r>
        <w:rPr>
          <w:color w:val="000000"/>
          <w:sz w:val="20"/>
          <w:szCs w:val="20"/>
        </w:rPr>
        <w:t>Invitation for Bids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46</w:t>
      </w:r>
    </w:p>
    <w:p w14:paraId="00000088" w14:textId="77777777" w:rsidR="00103173" w:rsidRDefault="00000000">
      <w:pPr>
        <w:numPr>
          <w:ilvl w:val="0"/>
          <w:numId w:val="122"/>
        </w:numPr>
        <w:pBdr>
          <w:top w:val="nil"/>
          <w:left w:val="nil"/>
          <w:bottom w:val="nil"/>
          <w:right w:val="nil"/>
          <w:between w:val="nil"/>
        </w:pBdr>
        <w:rPr>
          <w:color w:val="000000"/>
          <w:sz w:val="20"/>
          <w:szCs w:val="20"/>
        </w:rPr>
      </w:pPr>
      <w:r>
        <w:rPr>
          <w:color w:val="000000"/>
          <w:sz w:val="20"/>
          <w:szCs w:val="20"/>
        </w:rPr>
        <w:t>Addenda to Invitation for Bids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46</w:t>
      </w:r>
    </w:p>
    <w:p w14:paraId="00000089" w14:textId="77777777" w:rsidR="00103173" w:rsidRDefault="00000000">
      <w:pPr>
        <w:numPr>
          <w:ilvl w:val="0"/>
          <w:numId w:val="122"/>
        </w:numPr>
        <w:pBdr>
          <w:top w:val="nil"/>
          <w:left w:val="nil"/>
          <w:bottom w:val="nil"/>
          <w:right w:val="nil"/>
          <w:between w:val="nil"/>
        </w:pBdr>
        <w:rPr>
          <w:color w:val="000000"/>
          <w:sz w:val="20"/>
          <w:szCs w:val="20"/>
        </w:rPr>
      </w:pPr>
      <w:r>
        <w:rPr>
          <w:color w:val="000000"/>
          <w:sz w:val="20"/>
          <w:szCs w:val="20"/>
        </w:rPr>
        <w:t>Pre-Bid Conferences/Site Visits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47</w:t>
      </w:r>
    </w:p>
    <w:p w14:paraId="0000008A" w14:textId="77777777" w:rsidR="00103173" w:rsidRDefault="00000000">
      <w:pPr>
        <w:numPr>
          <w:ilvl w:val="0"/>
          <w:numId w:val="122"/>
        </w:numPr>
        <w:pBdr>
          <w:top w:val="nil"/>
          <w:left w:val="nil"/>
          <w:bottom w:val="nil"/>
          <w:right w:val="nil"/>
          <w:between w:val="nil"/>
        </w:pBdr>
        <w:rPr>
          <w:color w:val="000000"/>
          <w:sz w:val="20"/>
          <w:szCs w:val="20"/>
        </w:rPr>
      </w:pPr>
      <w:r>
        <w:rPr>
          <w:color w:val="000000"/>
          <w:sz w:val="20"/>
          <w:szCs w:val="20"/>
        </w:rPr>
        <w:t>Public Notice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47</w:t>
      </w:r>
    </w:p>
    <w:p w14:paraId="0000008B" w14:textId="77777777" w:rsidR="00103173" w:rsidRDefault="00000000">
      <w:pPr>
        <w:numPr>
          <w:ilvl w:val="0"/>
          <w:numId w:val="122"/>
        </w:numPr>
        <w:pBdr>
          <w:top w:val="nil"/>
          <w:left w:val="nil"/>
          <w:bottom w:val="nil"/>
          <w:right w:val="nil"/>
          <w:between w:val="nil"/>
        </w:pBdr>
        <w:rPr>
          <w:color w:val="000000"/>
          <w:sz w:val="20"/>
          <w:szCs w:val="20"/>
        </w:rPr>
      </w:pPr>
      <w:r>
        <w:rPr>
          <w:color w:val="000000"/>
          <w:sz w:val="20"/>
          <w:szCs w:val="20"/>
        </w:rPr>
        <w:t>Bids and Modifications to a Bid Received After the Due Date and Time</w:t>
      </w:r>
      <w:r>
        <w:rPr>
          <w:color w:val="000000"/>
          <w:sz w:val="20"/>
          <w:szCs w:val="20"/>
        </w:rPr>
        <w:tab/>
      </w:r>
      <w:r>
        <w:rPr>
          <w:color w:val="000000"/>
          <w:sz w:val="20"/>
          <w:szCs w:val="20"/>
        </w:rPr>
        <w:tab/>
        <w:t>48</w:t>
      </w:r>
    </w:p>
    <w:p w14:paraId="0000008C" w14:textId="77777777" w:rsidR="00103173" w:rsidRDefault="00000000">
      <w:pPr>
        <w:numPr>
          <w:ilvl w:val="0"/>
          <w:numId w:val="122"/>
        </w:numPr>
        <w:pBdr>
          <w:top w:val="nil"/>
          <w:left w:val="nil"/>
          <w:bottom w:val="nil"/>
          <w:right w:val="nil"/>
          <w:between w:val="nil"/>
        </w:pBdr>
        <w:rPr>
          <w:color w:val="000000"/>
          <w:sz w:val="20"/>
          <w:szCs w:val="20"/>
        </w:rPr>
      </w:pPr>
      <w:r>
        <w:rPr>
          <w:color w:val="000000"/>
          <w:sz w:val="20"/>
          <w:szCs w:val="20"/>
        </w:rPr>
        <w:t>Opening and Recording of Bids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48</w:t>
      </w:r>
    </w:p>
    <w:p w14:paraId="0000008D" w14:textId="77777777" w:rsidR="00103173" w:rsidRDefault="00000000">
      <w:pPr>
        <w:numPr>
          <w:ilvl w:val="0"/>
          <w:numId w:val="122"/>
        </w:numPr>
        <w:pBdr>
          <w:top w:val="nil"/>
          <w:left w:val="nil"/>
          <w:bottom w:val="nil"/>
          <w:right w:val="nil"/>
          <w:between w:val="nil"/>
        </w:pBdr>
        <w:rPr>
          <w:color w:val="000000"/>
          <w:sz w:val="20"/>
          <w:szCs w:val="20"/>
        </w:rPr>
      </w:pPr>
      <w:r>
        <w:rPr>
          <w:color w:val="000000"/>
          <w:sz w:val="20"/>
          <w:szCs w:val="20"/>
        </w:rPr>
        <w:t>Bid Correction; Withdrawal or Clarification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48</w:t>
      </w:r>
    </w:p>
    <w:p w14:paraId="0000008E" w14:textId="77777777" w:rsidR="00103173" w:rsidRDefault="00000000">
      <w:pPr>
        <w:numPr>
          <w:ilvl w:val="0"/>
          <w:numId w:val="122"/>
        </w:numPr>
        <w:pBdr>
          <w:top w:val="nil"/>
          <w:left w:val="nil"/>
          <w:bottom w:val="nil"/>
          <w:right w:val="nil"/>
          <w:between w:val="nil"/>
        </w:pBdr>
        <w:rPr>
          <w:color w:val="000000"/>
          <w:sz w:val="20"/>
          <w:szCs w:val="20"/>
        </w:rPr>
      </w:pPr>
      <w:r>
        <w:rPr>
          <w:color w:val="000000"/>
          <w:sz w:val="20"/>
          <w:szCs w:val="20"/>
        </w:rPr>
        <w:t>Re-solicitation of a Bid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49</w:t>
      </w:r>
    </w:p>
    <w:p w14:paraId="0000008F" w14:textId="77777777" w:rsidR="00103173" w:rsidRDefault="00000000">
      <w:pPr>
        <w:numPr>
          <w:ilvl w:val="0"/>
          <w:numId w:val="122"/>
        </w:numPr>
        <w:pBdr>
          <w:top w:val="nil"/>
          <w:left w:val="nil"/>
          <w:bottom w:val="nil"/>
          <w:right w:val="nil"/>
          <w:between w:val="nil"/>
        </w:pBdr>
        <w:rPr>
          <w:color w:val="000000"/>
          <w:sz w:val="20"/>
          <w:szCs w:val="20"/>
        </w:rPr>
      </w:pPr>
      <w:r>
        <w:rPr>
          <w:color w:val="000000"/>
          <w:sz w:val="20"/>
          <w:szCs w:val="20"/>
        </w:rPr>
        <w:t>Bid Award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49</w:t>
      </w:r>
    </w:p>
    <w:p w14:paraId="00000090" w14:textId="77777777" w:rsidR="00103173" w:rsidRDefault="00000000">
      <w:pPr>
        <w:numPr>
          <w:ilvl w:val="0"/>
          <w:numId w:val="122"/>
        </w:numPr>
        <w:pBdr>
          <w:top w:val="nil"/>
          <w:left w:val="nil"/>
          <w:bottom w:val="nil"/>
          <w:right w:val="nil"/>
          <w:between w:val="nil"/>
        </w:pBdr>
        <w:rPr>
          <w:color w:val="000000"/>
          <w:sz w:val="20"/>
          <w:szCs w:val="20"/>
        </w:rPr>
      </w:pPr>
      <w:r>
        <w:rPr>
          <w:color w:val="000000"/>
          <w:sz w:val="20"/>
          <w:szCs w:val="20"/>
        </w:rPr>
        <w:t>Only One Bid Received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50</w:t>
      </w:r>
    </w:p>
    <w:p w14:paraId="00000091" w14:textId="77777777" w:rsidR="00103173" w:rsidRDefault="00000000">
      <w:pPr>
        <w:numPr>
          <w:ilvl w:val="0"/>
          <w:numId w:val="122"/>
        </w:numPr>
        <w:pBdr>
          <w:top w:val="nil"/>
          <w:left w:val="nil"/>
          <w:bottom w:val="nil"/>
          <w:right w:val="nil"/>
          <w:between w:val="nil"/>
        </w:pBdr>
        <w:rPr>
          <w:color w:val="000000"/>
          <w:sz w:val="20"/>
          <w:szCs w:val="20"/>
        </w:rPr>
      </w:pPr>
      <w:r>
        <w:rPr>
          <w:color w:val="000000"/>
          <w:sz w:val="20"/>
          <w:szCs w:val="20"/>
        </w:rPr>
        <w:t>Multiple or Alternate Bids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50</w:t>
      </w:r>
    </w:p>
    <w:p w14:paraId="00000092" w14:textId="77777777" w:rsidR="00103173" w:rsidRDefault="00000000">
      <w:pPr>
        <w:numPr>
          <w:ilvl w:val="0"/>
          <w:numId w:val="122"/>
        </w:numPr>
        <w:pBdr>
          <w:top w:val="nil"/>
          <w:left w:val="nil"/>
          <w:bottom w:val="nil"/>
          <w:right w:val="nil"/>
          <w:between w:val="nil"/>
        </w:pBdr>
        <w:rPr>
          <w:color w:val="000000"/>
          <w:sz w:val="20"/>
          <w:szCs w:val="20"/>
        </w:rPr>
      </w:pPr>
      <w:r>
        <w:rPr>
          <w:color w:val="000000"/>
          <w:sz w:val="20"/>
          <w:szCs w:val="20"/>
        </w:rPr>
        <w:t>Methods to Resolve Tie Bids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50</w:t>
      </w:r>
    </w:p>
    <w:p w14:paraId="00000093" w14:textId="77777777" w:rsidR="00103173" w:rsidRDefault="00000000">
      <w:pPr>
        <w:numPr>
          <w:ilvl w:val="0"/>
          <w:numId w:val="122"/>
        </w:numPr>
        <w:pBdr>
          <w:top w:val="nil"/>
          <w:left w:val="nil"/>
          <w:bottom w:val="nil"/>
          <w:right w:val="nil"/>
          <w:between w:val="nil"/>
        </w:pBdr>
        <w:rPr>
          <w:color w:val="000000"/>
          <w:sz w:val="20"/>
          <w:szCs w:val="20"/>
        </w:rPr>
      </w:pPr>
      <w:r>
        <w:rPr>
          <w:color w:val="000000"/>
          <w:sz w:val="20"/>
          <w:szCs w:val="20"/>
        </w:rPr>
        <w:t>Notice of Award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50</w:t>
      </w:r>
    </w:p>
    <w:p w14:paraId="00000094" w14:textId="77777777" w:rsidR="00103173" w:rsidRDefault="00000000">
      <w:pPr>
        <w:numPr>
          <w:ilvl w:val="0"/>
          <w:numId w:val="122"/>
        </w:numPr>
        <w:pBdr>
          <w:top w:val="nil"/>
          <w:left w:val="nil"/>
          <w:bottom w:val="nil"/>
          <w:right w:val="nil"/>
          <w:between w:val="nil"/>
        </w:pBdr>
        <w:rPr>
          <w:color w:val="000000"/>
          <w:sz w:val="20"/>
          <w:szCs w:val="20"/>
        </w:rPr>
      </w:pPr>
      <w:r>
        <w:rPr>
          <w:color w:val="000000"/>
          <w:sz w:val="20"/>
          <w:szCs w:val="20"/>
        </w:rPr>
        <w:t>Multiple Stage Bidding Process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50</w:t>
      </w:r>
    </w:p>
    <w:p w14:paraId="00000095" w14:textId="77777777" w:rsidR="00103173" w:rsidRDefault="00000000">
      <w:pPr>
        <w:numPr>
          <w:ilvl w:val="0"/>
          <w:numId w:val="121"/>
        </w:numPr>
        <w:pBdr>
          <w:top w:val="nil"/>
          <w:left w:val="nil"/>
          <w:bottom w:val="nil"/>
          <w:right w:val="nil"/>
          <w:between w:val="nil"/>
        </w:pBdr>
        <w:rPr>
          <w:color w:val="000000"/>
          <w:sz w:val="20"/>
          <w:szCs w:val="20"/>
        </w:rPr>
      </w:pPr>
      <w:r>
        <w:rPr>
          <w:color w:val="000000"/>
          <w:sz w:val="20"/>
          <w:szCs w:val="20"/>
        </w:rPr>
        <w:t>Unpriced Offers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51</w:t>
      </w:r>
    </w:p>
    <w:p w14:paraId="00000096" w14:textId="77777777" w:rsidR="00103173" w:rsidRDefault="00000000">
      <w:pPr>
        <w:numPr>
          <w:ilvl w:val="0"/>
          <w:numId w:val="121"/>
        </w:numPr>
        <w:pBdr>
          <w:top w:val="nil"/>
          <w:left w:val="nil"/>
          <w:bottom w:val="nil"/>
          <w:right w:val="nil"/>
          <w:between w:val="nil"/>
        </w:pBdr>
        <w:rPr>
          <w:color w:val="000000"/>
          <w:sz w:val="20"/>
          <w:szCs w:val="20"/>
        </w:rPr>
      </w:pPr>
      <w:r>
        <w:rPr>
          <w:color w:val="000000"/>
          <w:sz w:val="20"/>
          <w:szCs w:val="20"/>
        </w:rPr>
        <w:t>Competitive Sealed Proposals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51</w:t>
      </w:r>
    </w:p>
    <w:p w14:paraId="00000097"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Contents of the Request for Proposals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51</w:t>
      </w:r>
    </w:p>
    <w:p w14:paraId="00000098"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Multiple Stage RFP Process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51</w:t>
      </w:r>
    </w:p>
    <w:p w14:paraId="00000099"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Exceptions to Terms and Conditions Published in the RFP</w:t>
      </w:r>
      <w:r>
        <w:rPr>
          <w:color w:val="000000"/>
          <w:sz w:val="20"/>
          <w:szCs w:val="20"/>
        </w:rPr>
        <w:tab/>
      </w:r>
      <w:r>
        <w:rPr>
          <w:color w:val="000000"/>
          <w:sz w:val="20"/>
          <w:szCs w:val="20"/>
        </w:rPr>
        <w:tab/>
      </w:r>
      <w:r>
        <w:rPr>
          <w:color w:val="000000"/>
          <w:sz w:val="20"/>
          <w:szCs w:val="20"/>
        </w:rPr>
        <w:tab/>
        <w:t>51</w:t>
      </w:r>
    </w:p>
    <w:p w14:paraId="0000009A"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Protected Records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52</w:t>
      </w:r>
    </w:p>
    <w:p w14:paraId="0000009B"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Notification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52</w:t>
      </w:r>
    </w:p>
    <w:p w14:paraId="0000009C"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Process for Submitting Proposals with Protected Bus. Conf. Info.</w:t>
      </w:r>
      <w:r>
        <w:rPr>
          <w:color w:val="000000"/>
          <w:sz w:val="20"/>
          <w:szCs w:val="20"/>
        </w:rPr>
        <w:tab/>
      </w:r>
      <w:r>
        <w:rPr>
          <w:color w:val="000000"/>
          <w:sz w:val="20"/>
          <w:szCs w:val="20"/>
        </w:rPr>
        <w:tab/>
        <w:t>53</w:t>
      </w:r>
    </w:p>
    <w:p w14:paraId="0000009D"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Pre-proposal Conferences/Site Visits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53</w:t>
      </w:r>
    </w:p>
    <w:p w14:paraId="0000009E"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Addenda to Request for Proposals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54</w:t>
      </w:r>
    </w:p>
    <w:p w14:paraId="0000009F"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Modification or Withdrawal of Proposal Prior to Deadline</w:t>
      </w:r>
      <w:r>
        <w:rPr>
          <w:color w:val="000000"/>
          <w:sz w:val="20"/>
          <w:szCs w:val="20"/>
        </w:rPr>
        <w:tab/>
      </w:r>
      <w:r>
        <w:rPr>
          <w:color w:val="000000"/>
          <w:sz w:val="20"/>
          <w:szCs w:val="20"/>
        </w:rPr>
        <w:tab/>
      </w:r>
      <w:r>
        <w:rPr>
          <w:color w:val="000000"/>
          <w:sz w:val="20"/>
          <w:szCs w:val="20"/>
        </w:rPr>
        <w:tab/>
        <w:t>54</w:t>
      </w:r>
    </w:p>
    <w:p w14:paraId="000000A0"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Proposals and Modifications, Delivery and Time Requirements</w:t>
      </w:r>
      <w:r>
        <w:rPr>
          <w:color w:val="000000"/>
          <w:sz w:val="20"/>
          <w:szCs w:val="20"/>
        </w:rPr>
        <w:tab/>
      </w:r>
      <w:r>
        <w:rPr>
          <w:color w:val="000000"/>
          <w:sz w:val="20"/>
          <w:szCs w:val="20"/>
        </w:rPr>
        <w:tab/>
        <w:t>54</w:t>
      </w:r>
    </w:p>
    <w:p w14:paraId="000000A1"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Proposal Correction; Withdrawal or Clarification</w:t>
      </w:r>
      <w:r>
        <w:rPr>
          <w:color w:val="000000"/>
          <w:sz w:val="20"/>
          <w:szCs w:val="20"/>
        </w:rPr>
        <w:tab/>
      </w:r>
      <w:r>
        <w:rPr>
          <w:color w:val="000000"/>
          <w:sz w:val="20"/>
          <w:szCs w:val="20"/>
        </w:rPr>
        <w:tab/>
      </w:r>
      <w:r>
        <w:rPr>
          <w:color w:val="000000"/>
          <w:sz w:val="20"/>
          <w:szCs w:val="20"/>
        </w:rPr>
        <w:tab/>
      </w:r>
      <w:r>
        <w:rPr>
          <w:color w:val="000000"/>
          <w:sz w:val="20"/>
          <w:szCs w:val="20"/>
        </w:rPr>
        <w:tab/>
        <w:t>55</w:t>
      </w:r>
    </w:p>
    <w:p w14:paraId="000000A2"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Evaluation of Proposals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56</w:t>
      </w:r>
    </w:p>
    <w:p w14:paraId="000000A3"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Correction or Withdrawal of Proposal</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56</w:t>
      </w:r>
    </w:p>
    <w:p w14:paraId="000000A4"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Interviews and Presentations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56</w:t>
      </w:r>
    </w:p>
    <w:p w14:paraId="000000A5"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Best and Final Offers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57</w:t>
      </w:r>
    </w:p>
    <w:p w14:paraId="000000A6"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Cost-benefit Analysis Exception: CM/GC</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58</w:t>
      </w:r>
    </w:p>
    <w:p w14:paraId="000000A7"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Only One Proposal Received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59</w:t>
      </w:r>
    </w:p>
    <w:p w14:paraId="000000A8"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Evaluation Committee Procedures for Scoring Criteria Other Than Cost</w:t>
      </w:r>
      <w:r>
        <w:rPr>
          <w:color w:val="000000"/>
          <w:sz w:val="20"/>
          <w:szCs w:val="20"/>
        </w:rPr>
        <w:tab/>
      </w:r>
      <w:r>
        <w:rPr>
          <w:color w:val="000000"/>
          <w:sz w:val="20"/>
          <w:szCs w:val="20"/>
        </w:rPr>
        <w:tab/>
        <w:t>59</w:t>
      </w:r>
    </w:p>
    <w:p w14:paraId="000000A9"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Criteria for Scoring Criteria Other Than Cost</w:t>
      </w:r>
      <w:r>
        <w:rPr>
          <w:color w:val="000000"/>
          <w:sz w:val="20"/>
          <w:szCs w:val="20"/>
        </w:rPr>
        <w:tab/>
      </w:r>
      <w:r>
        <w:rPr>
          <w:color w:val="000000"/>
          <w:sz w:val="20"/>
          <w:szCs w:val="20"/>
        </w:rPr>
        <w:tab/>
      </w:r>
      <w:r>
        <w:rPr>
          <w:color w:val="000000"/>
          <w:sz w:val="20"/>
          <w:szCs w:val="20"/>
        </w:rPr>
        <w:tab/>
      </w:r>
      <w:r>
        <w:rPr>
          <w:color w:val="000000"/>
          <w:sz w:val="20"/>
          <w:szCs w:val="20"/>
        </w:rPr>
        <w:tab/>
        <w:t>62</w:t>
      </w:r>
    </w:p>
    <w:p w14:paraId="000000AA"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Minimum Score Thresholds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62</w:t>
      </w:r>
    </w:p>
    <w:p w14:paraId="000000AB"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Evaluation Committee Members Required to Exercise Ind. Judgment</w:t>
      </w:r>
      <w:r>
        <w:rPr>
          <w:color w:val="000000"/>
          <w:sz w:val="20"/>
          <w:szCs w:val="20"/>
        </w:rPr>
        <w:tab/>
      </w:r>
      <w:r>
        <w:rPr>
          <w:color w:val="000000"/>
          <w:sz w:val="20"/>
          <w:szCs w:val="20"/>
        </w:rPr>
        <w:tab/>
        <w:t>63</w:t>
      </w:r>
    </w:p>
    <w:p w14:paraId="000000AC"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 xml:space="preserve">Professional Services other than Architecture, Engineering and Surveying </w:t>
      </w:r>
      <w:r>
        <w:rPr>
          <w:color w:val="000000"/>
          <w:sz w:val="20"/>
          <w:szCs w:val="20"/>
        </w:rPr>
        <w:tab/>
        <w:t>63</w:t>
      </w:r>
    </w:p>
    <w:p w14:paraId="000000AD"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Publicizing Awards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63</w:t>
      </w:r>
    </w:p>
    <w:p w14:paraId="000000AE" w14:textId="77777777" w:rsidR="00103173" w:rsidRDefault="00000000">
      <w:pPr>
        <w:numPr>
          <w:ilvl w:val="0"/>
          <w:numId w:val="123"/>
        </w:numPr>
        <w:pBdr>
          <w:top w:val="nil"/>
          <w:left w:val="nil"/>
          <w:bottom w:val="nil"/>
          <w:right w:val="nil"/>
          <w:between w:val="nil"/>
        </w:pBdr>
        <w:rPr>
          <w:color w:val="000000"/>
          <w:sz w:val="20"/>
          <w:szCs w:val="20"/>
        </w:rPr>
      </w:pPr>
      <w:r>
        <w:rPr>
          <w:color w:val="000000"/>
          <w:sz w:val="20"/>
          <w:szCs w:val="20"/>
        </w:rPr>
        <w:t>Timing of Rejection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64</w:t>
      </w:r>
    </w:p>
    <w:p w14:paraId="000000AF" w14:textId="77777777" w:rsidR="00103173" w:rsidRDefault="00000000">
      <w:pPr>
        <w:numPr>
          <w:ilvl w:val="0"/>
          <w:numId w:val="121"/>
        </w:numPr>
        <w:pBdr>
          <w:top w:val="nil"/>
          <w:left w:val="nil"/>
          <w:bottom w:val="nil"/>
          <w:right w:val="nil"/>
          <w:between w:val="nil"/>
        </w:pBdr>
        <w:rPr>
          <w:color w:val="000000"/>
          <w:sz w:val="20"/>
          <w:szCs w:val="20"/>
        </w:rPr>
      </w:pPr>
      <w:r>
        <w:rPr>
          <w:color w:val="000000"/>
          <w:sz w:val="20"/>
          <w:szCs w:val="20"/>
        </w:rPr>
        <w:t>Annual Renewals of Purchase Contracts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64</w:t>
      </w:r>
    </w:p>
    <w:p w14:paraId="000000B0" w14:textId="77777777" w:rsidR="00103173" w:rsidRDefault="00000000">
      <w:pPr>
        <w:numPr>
          <w:ilvl w:val="0"/>
          <w:numId w:val="121"/>
        </w:numPr>
        <w:pBdr>
          <w:top w:val="nil"/>
          <w:left w:val="nil"/>
          <w:bottom w:val="nil"/>
          <w:right w:val="nil"/>
          <w:between w:val="nil"/>
        </w:pBdr>
        <w:rPr>
          <w:color w:val="000000"/>
          <w:sz w:val="20"/>
          <w:szCs w:val="20"/>
        </w:rPr>
      </w:pPr>
      <w:r>
        <w:rPr>
          <w:color w:val="000000"/>
          <w:sz w:val="20"/>
          <w:szCs w:val="20"/>
        </w:rPr>
        <w:t>Conformity to Solicitation Requirements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64</w:t>
      </w:r>
    </w:p>
    <w:p w14:paraId="000000B1" w14:textId="77777777" w:rsidR="00103173" w:rsidRDefault="00000000">
      <w:pPr>
        <w:numPr>
          <w:ilvl w:val="0"/>
          <w:numId w:val="124"/>
        </w:numPr>
        <w:pBdr>
          <w:top w:val="nil"/>
          <w:left w:val="nil"/>
          <w:bottom w:val="nil"/>
          <w:right w:val="nil"/>
          <w:between w:val="nil"/>
        </w:pBdr>
        <w:rPr>
          <w:color w:val="000000"/>
          <w:sz w:val="20"/>
          <w:szCs w:val="20"/>
        </w:rPr>
      </w:pPr>
      <w:r>
        <w:rPr>
          <w:color w:val="000000"/>
          <w:sz w:val="20"/>
          <w:szCs w:val="20"/>
        </w:rPr>
        <w:t>Rejection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64</w:t>
      </w:r>
    </w:p>
    <w:p w14:paraId="000000B2" w14:textId="77777777" w:rsidR="00103173" w:rsidRDefault="00000000">
      <w:pPr>
        <w:numPr>
          <w:ilvl w:val="0"/>
          <w:numId w:val="124"/>
        </w:numPr>
        <w:pBdr>
          <w:top w:val="nil"/>
          <w:left w:val="nil"/>
          <w:bottom w:val="nil"/>
          <w:right w:val="nil"/>
          <w:between w:val="nil"/>
        </w:pBdr>
        <w:rPr>
          <w:color w:val="000000"/>
          <w:sz w:val="20"/>
          <w:szCs w:val="20"/>
        </w:rPr>
      </w:pPr>
      <w:r>
        <w:rPr>
          <w:color w:val="000000"/>
          <w:sz w:val="20"/>
          <w:szCs w:val="20"/>
        </w:rPr>
        <w:t>Conditions or Exceptions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65</w:t>
      </w:r>
    </w:p>
    <w:p w14:paraId="000000B3" w14:textId="77777777" w:rsidR="00103173" w:rsidRDefault="00000000">
      <w:pPr>
        <w:numPr>
          <w:ilvl w:val="0"/>
          <w:numId w:val="124"/>
        </w:numPr>
        <w:pBdr>
          <w:top w:val="nil"/>
          <w:left w:val="nil"/>
          <w:bottom w:val="nil"/>
          <w:right w:val="nil"/>
          <w:between w:val="nil"/>
        </w:pBdr>
        <w:rPr>
          <w:color w:val="000000"/>
          <w:sz w:val="20"/>
          <w:szCs w:val="20"/>
        </w:rPr>
      </w:pPr>
      <w:r>
        <w:rPr>
          <w:color w:val="000000"/>
          <w:sz w:val="20"/>
          <w:szCs w:val="20"/>
        </w:rPr>
        <w:t>Deletion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65</w:t>
      </w:r>
    </w:p>
    <w:p w14:paraId="000000B4" w14:textId="77777777" w:rsidR="00103173" w:rsidRDefault="00000000">
      <w:pPr>
        <w:numPr>
          <w:ilvl w:val="0"/>
          <w:numId w:val="121"/>
        </w:numPr>
        <w:pBdr>
          <w:top w:val="nil"/>
          <w:left w:val="nil"/>
          <w:bottom w:val="nil"/>
          <w:right w:val="nil"/>
          <w:between w:val="nil"/>
        </w:pBdr>
        <w:rPr>
          <w:color w:val="000000"/>
          <w:sz w:val="20"/>
          <w:szCs w:val="20"/>
        </w:rPr>
      </w:pPr>
      <w:r>
        <w:rPr>
          <w:color w:val="000000"/>
          <w:sz w:val="20"/>
          <w:szCs w:val="20"/>
        </w:rPr>
        <w:t>Unreasonable or Unbalanced Pricing</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65</w:t>
      </w:r>
    </w:p>
    <w:p w14:paraId="000000B5" w14:textId="77777777" w:rsidR="00103173" w:rsidRDefault="00000000">
      <w:pPr>
        <w:numPr>
          <w:ilvl w:val="0"/>
          <w:numId w:val="125"/>
        </w:numPr>
        <w:pBdr>
          <w:top w:val="nil"/>
          <w:left w:val="nil"/>
          <w:bottom w:val="nil"/>
          <w:right w:val="nil"/>
          <w:between w:val="nil"/>
        </w:pBdr>
        <w:rPr>
          <w:color w:val="000000"/>
          <w:sz w:val="20"/>
          <w:szCs w:val="20"/>
        </w:rPr>
      </w:pPr>
      <w:r>
        <w:rPr>
          <w:color w:val="000000"/>
          <w:sz w:val="20"/>
          <w:szCs w:val="20"/>
        </w:rPr>
        <w:t>Rejection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65</w:t>
      </w:r>
    </w:p>
    <w:p w14:paraId="000000B6" w14:textId="77777777" w:rsidR="00103173" w:rsidRDefault="00000000">
      <w:pPr>
        <w:numPr>
          <w:ilvl w:val="0"/>
          <w:numId w:val="121"/>
        </w:numPr>
        <w:pBdr>
          <w:top w:val="nil"/>
          <w:left w:val="nil"/>
          <w:bottom w:val="nil"/>
          <w:right w:val="nil"/>
          <w:between w:val="nil"/>
        </w:pBdr>
        <w:rPr>
          <w:color w:val="000000"/>
          <w:sz w:val="20"/>
          <w:szCs w:val="20"/>
        </w:rPr>
      </w:pPr>
      <w:r>
        <w:rPr>
          <w:color w:val="000000"/>
          <w:sz w:val="20"/>
          <w:szCs w:val="20"/>
        </w:rPr>
        <w:t>Rejection for Non</w:t>
      </w:r>
      <w:sdt>
        <w:sdtPr>
          <w:tag w:val="goog_rdk_26"/>
          <w:id w:val="-1649748158"/>
        </w:sdtPr>
        <w:sdtContent>
          <w:ins w:id="40" w:author="William Oshinsky" w:date="2025-02-19T22:46:00Z">
            <w:r>
              <w:rPr>
                <w:color w:val="000000"/>
                <w:sz w:val="20"/>
                <w:szCs w:val="20"/>
              </w:rPr>
              <w:t>-</w:t>
            </w:r>
          </w:ins>
        </w:sdtContent>
      </w:sdt>
      <w:r>
        <w:rPr>
          <w:color w:val="000000"/>
          <w:sz w:val="20"/>
          <w:szCs w:val="20"/>
        </w:rPr>
        <w:t xml:space="preserve">responsibility or </w:t>
      </w:r>
      <w:sdt>
        <w:sdtPr>
          <w:tag w:val="goog_rdk_27"/>
          <w:id w:val="1723403520"/>
        </w:sdtPr>
        <w:sdtContent>
          <w:ins w:id="41" w:author="William Oshinsky" w:date="2025-02-19T22:46:00Z">
            <w:del w:id="42" w:author="Ryan Stack" w:date="2025-04-29T11:28:00Z" w16du:dateUtc="2025-04-29T17:28:00Z">
              <w:r w:rsidDel="00623254">
                <w:rPr>
                  <w:color w:val="000000"/>
                  <w:sz w:val="20"/>
                  <w:szCs w:val="20"/>
                </w:rPr>
                <w:delText>Un</w:delText>
              </w:r>
            </w:del>
          </w:ins>
        </w:sdtContent>
      </w:sdt>
      <w:sdt>
        <w:sdtPr>
          <w:tag w:val="goog_rdk_28"/>
          <w:id w:val="-222217291"/>
        </w:sdtPr>
        <w:sdtContent>
          <w:proofErr w:type="spellStart"/>
          <w:r>
            <w:rPr>
              <w:color w:val="000000"/>
              <w:sz w:val="20"/>
              <w:szCs w:val="20"/>
            </w:rPr>
            <w:t>Non</w:t>
          </w:r>
        </w:sdtContent>
      </w:sdt>
      <w:r>
        <w:rPr>
          <w:color w:val="000000"/>
          <w:sz w:val="20"/>
          <w:szCs w:val="20"/>
        </w:rPr>
        <w:t>responsiveness</w:t>
      </w:r>
      <w:proofErr w:type="spellEnd"/>
      <w:r>
        <w:rPr>
          <w:color w:val="000000"/>
          <w:sz w:val="20"/>
          <w:szCs w:val="20"/>
        </w:rPr>
        <w:tab/>
      </w:r>
      <w:r>
        <w:rPr>
          <w:color w:val="000000"/>
          <w:sz w:val="20"/>
          <w:szCs w:val="20"/>
        </w:rPr>
        <w:tab/>
      </w:r>
      <w:r>
        <w:rPr>
          <w:color w:val="000000"/>
          <w:sz w:val="20"/>
          <w:szCs w:val="20"/>
        </w:rPr>
        <w:tab/>
      </w:r>
      <w:r>
        <w:rPr>
          <w:color w:val="000000"/>
          <w:sz w:val="20"/>
          <w:szCs w:val="20"/>
        </w:rPr>
        <w:tab/>
        <w:t>66</w:t>
      </w:r>
    </w:p>
    <w:p w14:paraId="000000B7" w14:textId="77777777" w:rsidR="00103173" w:rsidRDefault="00000000">
      <w:pPr>
        <w:numPr>
          <w:ilvl w:val="0"/>
          <w:numId w:val="126"/>
        </w:numPr>
        <w:pBdr>
          <w:top w:val="nil"/>
          <w:left w:val="nil"/>
          <w:bottom w:val="nil"/>
          <w:right w:val="nil"/>
          <w:between w:val="nil"/>
        </w:pBdr>
        <w:rPr>
          <w:color w:val="000000"/>
          <w:sz w:val="20"/>
          <w:szCs w:val="20"/>
        </w:rPr>
      </w:pPr>
      <w:r>
        <w:rPr>
          <w:color w:val="000000"/>
          <w:sz w:val="20"/>
          <w:szCs w:val="20"/>
        </w:rPr>
        <w:t>Non</w:t>
      </w:r>
      <w:sdt>
        <w:sdtPr>
          <w:tag w:val="goog_rdk_29"/>
          <w:id w:val="-327290304"/>
        </w:sdtPr>
        <w:sdtContent>
          <w:ins w:id="43" w:author="William Oshinsky" w:date="2025-02-19T22:46:00Z">
            <w:r>
              <w:rPr>
                <w:color w:val="000000"/>
                <w:sz w:val="20"/>
                <w:szCs w:val="20"/>
              </w:rPr>
              <w:t>-</w:t>
            </w:r>
          </w:ins>
        </w:sdtContent>
      </w:sdt>
      <w:r>
        <w:rPr>
          <w:color w:val="000000"/>
          <w:sz w:val="20"/>
          <w:szCs w:val="20"/>
        </w:rPr>
        <w:t>responsible Bidder or Offeror</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66</w:t>
      </w:r>
    </w:p>
    <w:p w14:paraId="000000B8" w14:textId="77777777" w:rsidR="00103173" w:rsidRDefault="00000000">
      <w:pPr>
        <w:numPr>
          <w:ilvl w:val="0"/>
          <w:numId w:val="126"/>
        </w:numPr>
        <w:pBdr>
          <w:top w:val="nil"/>
          <w:left w:val="nil"/>
          <w:bottom w:val="nil"/>
          <w:right w:val="nil"/>
          <w:between w:val="nil"/>
        </w:pBdr>
        <w:rPr>
          <w:color w:val="000000"/>
          <w:sz w:val="20"/>
          <w:szCs w:val="20"/>
        </w:rPr>
      </w:pPr>
      <w:sdt>
        <w:sdtPr>
          <w:tag w:val="goog_rdk_31"/>
          <w:id w:val="-456492707"/>
        </w:sdtPr>
        <w:sdtContent>
          <w:ins w:id="44" w:author="William Oshinsky" w:date="2025-02-19T22:46:00Z">
            <w:del w:id="45" w:author="Ryan Stack" w:date="2025-04-29T11:28:00Z" w16du:dateUtc="2025-04-29T17:28:00Z">
              <w:r w:rsidDel="00623254">
                <w:rPr>
                  <w:color w:val="000000"/>
                  <w:sz w:val="20"/>
                  <w:szCs w:val="20"/>
                </w:rPr>
                <w:delText>Un</w:delText>
              </w:r>
            </w:del>
          </w:ins>
        </w:sdtContent>
      </w:sdt>
      <w:sdt>
        <w:sdtPr>
          <w:tag w:val="goog_rdk_32"/>
          <w:id w:val="1136220474"/>
        </w:sdtPr>
        <w:sdtContent>
          <w:r>
            <w:rPr>
              <w:color w:val="000000"/>
              <w:sz w:val="20"/>
              <w:szCs w:val="20"/>
            </w:rPr>
            <w:t>Non</w:t>
          </w:r>
        </w:sdtContent>
      </w:sdt>
      <w:r>
        <w:rPr>
          <w:color w:val="000000"/>
          <w:sz w:val="20"/>
          <w:szCs w:val="20"/>
        </w:rPr>
        <w:t>responsive Offer</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66</w:t>
      </w:r>
    </w:p>
    <w:p w14:paraId="000000B9" w14:textId="77777777" w:rsidR="00103173" w:rsidRDefault="00000000">
      <w:pPr>
        <w:numPr>
          <w:ilvl w:val="0"/>
          <w:numId w:val="126"/>
        </w:numPr>
        <w:pBdr>
          <w:top w:val="nil"/>
          <w:left w:val="nil"/>
          <w:bottom w:val="nil"/>
          <w:right w:val="nil"/>
          <w:between w:val="nil"/>
        </w:pBdr>
        <w:rPr>
          <w:color w:val="000000"/>
          <w:sz w:val="20"/>
          <w:szCs w:val="20"/>
        </w:rPr>
      </w:pPr>
      <w:r>
        <w:rPr>
          <w:color w:val="000000"/>
          <w:sz w:val="20"/>
          <w:szCs w:val="20"/>
        </w:rPr>
        <w:t>Bid Security Failure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66</w:t>
      </w:r>
    </w:p>
    <w:p w14:paraId="000000BA" w14:textId="77777777" w:rsidR="00103173" w:rsidRDefault="00000000">
      <w:pPr>
        <w:numPr>
          <w:ilvl w:val="0"/>
          <w:numId w:val="126"/>
        </w:numPr>
        <w:pBdr>
          <w:top w:val="nil"/>
          <w:left w:val="nil"/>
          <w:bottom w:val="nil"/>
          <w:right w:val="nil"/>
          <w:between w:val="nil"/>
        </w:pBdr>
        <w:rPr>
          <w:color w:val="000000"/>
          <w:sz w:val="20"/>
          <w:szCs w:val="20"/>
        </w:rPr>
      </w:pPr>
      <w:r>
        <w:rPr>
          <w:color w:val="000000"/>
          <w:sz w:val="20"/>
          <w:szCs w:val="20"/>
        </w:rPr>
        <w:t>Documentation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66</w:t>
      </w:r>
    </w:p>
    <w:p w14:paraId="000000BB" w14:textId="77777777" w:rsidR="00103173" w:rsidRDefault="00000000">
      <w:pPr>
        <w:numPr>
          <w:ilvl w:val="0"/>
          <w:numId w:val="121"/>
        </w:numPr>
        <w:pBdr>
          <w:top w:val="nil"/>
          <w:left w:val="nil"/>
          <w:bottom w:val="nil"/>
          <w:right w:val="nil"/>
          <w:between w:val="nil"/>
        </w:pBdr>
        <w:rPr>
          <w:color w:val="000000"/>
          <w:sz w:val="20"/>
          <w:szCs w:val="20"/>
        </w:rPr>
      </w:pPr>
      <w:r>
        <w:rPr>
          <w:color w:val="000000"/>
          <w:sz w:val="20"/>
          <w:szCs w:val="20"/>
        </w:rPr>
        <w:t>Rejection for Suspension/Debarment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66</w:t>
      </w:r>
    </w:p>
    <w:p w14:paraId="000000BC" w14:textId="77777777" w:rsidR="00103173" w:rsidRDefault="00000000">
      <w:pPr>
        <w:numPr>
          <w:ilvl w:val="0"/>
          <w:numId w:val="114"/>
        </w:numPr>
        <w:pBdr>
          <w:top w:val="nil"/>
          <w:left w:val="nil"/>
          <w:bottom w:val="nil"/>
          <w:right w:val="nil"/>
          <w:between w:val="nil"/>
        </w:pBdr>
        <w:rPr>
          <w:color w:val="000000"/>
          <w:sz w:val="20"/>
          <w:szCs w:val="20"/>
        </w:rPr>
      </w:pPr>
      <w:r>
        <w:rPr>
          <w:color w:val="000000"/>
          <w:sz w:val="20"/>
          <w:szCs w:val="20"/>
        </w:rPr>
        <w:lastRenderedPageBreak/>
        <w:t>Cancellation, Rejection and Debarment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66</w:t>
      </w:r>
    </w:p>
    <w:p w14:paraId="000000BD" w14:textId="77777777" w:rsidR="00103173" w:rsidRDefault="00000000">
      <w:pPr>
        <w:numPr>
          <w:ilvl w:val="0"/>
          <w:numId w:val="127"/>
        </w:numPr>
        <w:pBdr>
          <w:top w:val="nil"/>
          <w:left w:val="nil"/>
          <w:bottom w:val="nil"/>
          <w:right w:val="nil"/>
          <w:between w:val="nil"/>
        </w:pBdr>
        <w:rPr>
          <w:color w:val="000000"/>
          <w:sz w:val="20"/>
          <w:szCs w:val="20"/>
        </w:rPr>
      </w:pPr>
      <w:r>
        <w:rPr>
          <w:color w:val="000000"/>
          <w:sz w:val="20"/>
          <w:szCs w:val="20"/>
        </w:rPr>
        <w:t>General Provisions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66</w:t>
      </w:r>
    </w:p>
    <w:p w14:paraId="000000BE" w14:textId="77777777" w:rsidR="00103173" w:rsidRDefault="00000000">
      <w:pPr>
        <w:numPr>
          <w:ilvl w:val="0"/>
          <w:numId w:val="127"/>
        </w:numPr>
        <w:pBdr>
          <w:top w:val="nil"/>
          <w:left w:val="nil"/>
          <w:bottom w:val="nil"/>
          <w:right w:val="nil"/>
          <w:between w:val="nil"/>
        </w:pBdr>
        <w:rPr>
          <w:color w:val="000000"/>
          <w:sz w:val="20"/>
          <w:szCs w:val="20"/>
        </w:rPr>
      </w:pPr>
      <w:r>
        <w:rPr>
          <w:color w:val="000000"/>
          <w:sz w:val="20"/>
          <w:szCs w:val="20"/>
        </w:rPr>
        <w:t>Re-solicitation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67</w:t>
      </w:r>
    </w:p>
    <w:p w14:paraId="000000BF" w14:textId="77777777" w:rsidR="00103173" w:rsidRDefault="00000000">
      <w:pPr>
        <w:numPr>
          <w:ilvl w:val="0"/>
          <w:numId w:val="127"/>
        </w:numPr>
        <w:pBdr>
          <w:top w:val="nil"/>
          <w:left w:val="nil"/>
          <w:bottom w:val="nil"/>
          <w:right w:val="nil"/>
          <w:between w:val="nil"/>
        </w:pBdr>
        <w:rPr>
          <w:color w:val="000000"/>
          <w:sz w:val="20"/>
          <w:szCs w:val="20"/>
        </w:rPr>
      </w:pPr>
      <w:r>
        <w:rPr>
          <w:color w:val="000000"/>
          <w:sz w:val="20"/>
          <w:szCs w:val="20"/>
        </w:rPr>
        <w:t>Cancellation Before Award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67</w:t>
      </w:r>
    </w:p>
    <w:p w14:paraId="000000C0" w14:textId="77777777" w:rsidR="00103173" w:rsidRDefault="00000000">
      <w:pPr>
        <w:numPr>
          <w:ilvl w:val="0"/>
          <w:numId w:val="127"/>
        </w:numPr>
        <w:pBdr>
          <w:top w:val="nil"/>
          <w:left w:val="nil"/>
          <w:bottom w:val="nil"/>
          <w:right w:val="nil"/>
          <w:between w:val="nil"/>
        </w:pBdr>
        <w:rPr>
          <w:color w:val="000000"/>
          <w:sz w:val="20"/>
          <w:szCs w:val="20"/>
        </w:rPr>
      </w:pPr>
      <w:r>
        <w:rPr>
          <w:color w:val="000000"/>
          <w:sz w:val="20"/>
          <w:szCs w:val="20"/>
        </w:rPr>
        <w:t>Alternative to Cancellation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68</w:t>
      </w:r>
    </w:p>
    <w:p w14:paraId="000000C1" w14:textId="77777777" w:rsidR="00103173" w:rsidRDefault="00000000">
      <w:pPr>
        <w:numPr>
          <w:ilvl w:val="0"/>
          <w:numId w:val="127"/>
        </w:numPr>
        <w:pBdr>
          <w:top w:val="nil"/>
          <w:left w:val="nil"/>
          <w:bottom w:val="nil"/>
          <w:right w:val="nil"/>
          <w:between w:val="nil"/>
        </w:pBdr>
        <w:rPr>
          <w:color w:val="000000"/>
          <w:sz w:val="20"/>
          <w:szCs w:val="20"/>
        </w:rPr>
      </w:pPr>
      <w:r>
        <w:rPr>
          <w:color w:val="000000"/>
          <w:sz w:val="20"/>
          <w:szCs w:val="20"/>
        </w:rPr>
        <w:t>Continuation of Need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68</w:t>
      </w:r>
    </w:p>
    <w:p w14:paraId="000000C2" w14:textId="77777777" w:rsidR="00103173" w:rsidRDefault="00000000">
      <w:pPr>
        <w:numPr>
          <w:ilvl w:val="0"/>
          <w:numId w:val="114"/>
        </w:numPr>
        <w:pBdr>
          <w:top w:val="nil"/>
          <w:left w:val="nil"/>
          <w:bottom w:val="nil"/>
          <w:right w:val="nil"/>
          <w:between w:val="nil"/>
        </w:pBdr>
        <w:rPr>
          <w:color w:val="000000"/>
          <w:sz w:val="20"/>
          <w:szCs w:val="20"/>
        </w:rPr>
      </w:pPr>
      <w:r>
        <w:rPr>
          <w:color w:val="000000"/>
          <w:sz w:val="20"/>
          <w:szCs w:val="20"/>
        </w:rPr>
        <w:t>Exceptions – Procurement without Competition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68</w:t>
      </w:r>
    </w:p>
    <w:p w14:paraId="000000C3" w14:textId="77777777" w:rsidR="00103173" w:rsidRDefault="00000000">
      <w:pPr>
        <w:numPr>
          <w:ilvl w:val="0"/>
          <w:numId w:val="129"/>
        </w:numPr>
        <w:pBdr>
          <w:top w:val="nil"/>
          <w:left w:val="nil"/>
          <w:bottom w:val="nil"/>
          <w:right w:val="nil"/>
          <w:between w:val="nil"/>
        </w:pBdr>
        <w:rPr>
          <w:color w:val="000000"/>
          <w:sz w:val="20"/>
          <w:szCs w:val="20"/>
        </w:rPr>
      </w:pPr>
      <w:r>
        <w:rPr>
          <w:color w:val="000000"/>
          <w:sz w:val="20"/>
          <w:szCs w:val="20"/>
        </w:rPr>
        <w:t>Contracts Awarded Without Competition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68</w:t>
      </w:r>
    </w:p>
    <w:p w14:paraId="000000C4" w14:textId="77777777" w:rsidR="00103173" w:rsidRDefault="00000000">
      <w:pPr>
        <w:numPr>
          <w:ilvl w:val="0"/>
          <w:numId w:val="130"/>
        </w:numPr>
        <w:pBdr>
          <w:top w:val="nil"/>
          <w:left w:val="nil"/>
          <w:bottom w:val="nil"/>
          <w:right w:val="nil"/>
          <w:between w:val="nil"/>
        </w:pBdr>
        <w:rPr>
          <w:color w:val="000000"/>
          <w:sz w:val="20"/>
          <w:szCs w:val="20"/>
        </w:rPr>
      </w:pPr>
      <w:r>
        <w:rPr>
          <w:color w:val="000000"/>
          <w:sz w:val="20"/>
          <w:szCs w:val="20"/>
        </w:rPr>
        <w:t>Sole Source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68</w:t>
      </w:r>
    </w:p>
    <w:p w14:paraId="000000C5" w14:textId="77777777" w:rsidR="00103173" w:rsidRDefault="00000000">
      <w:pPr>
        <w:numPr>
          <w:ilvl w:val="0"/>
          <w:numId w:val="130"/>
        </w:numPr>
        <w:pBdr>
          <w:top w:val="nil"/>
          <w:left w:val="nil"/>
          <w:bottom w:val="nil"/>
          <w:right w:val="nil"/>
          <w:between w:val="nil"/>
        </w:pBdr>
        <w:rPr>
          <w:color w:val="000000"/>
          <w:sz w:val="20"/>
          <w:szCs w:val="20"/>
        </w:rPr>
      </w:pPr>
      <w:r>
        <w:rPr>
          <w:color w:val="000000"/>
          <w:sz w:val="20"/>
          <w:szCs w:val="20"/>
        </w:rPr>
        <w:t>Sole Source: Temporary Extension of an Existing Contract</w:t>
      </w:r>
      <w:r>
        <w:rPr>
          <w:color w:val="000000"/>
          <w:sz w:val="20"/>
          <w:szCs w:val="20"/>
        </w:rPr>
        <w:tab/>
      </w:r>
      <w:r>
        <w:rPr>
          <w:color w:val="000000"/>
          <w:sz w:val="20"/>
          <w:szCs w:val="20"/>
        </w:rPr>
        <w:tab/>
      </w:r>
      <w:r>
        <w:rPr>
          <w:color w:val="000000"/>
          <w:sz w:val="20"/>
          <w:szCs w:val="20"/>
        </w:rPr>
        <w:tab/>
        <w:t>69</w:t>
      </w:r>
    </w:p>
    <w:p w14:paraId="000000C6" w14:textId="77777777" w:rsidR="00103173" w:rsidRDefault="00000000">
      <w:pPr>
        <w:numPr>
          <w:ilvl w:val="0"/>
          <w:numId w:val="130"/>
        </w:numPr>
        <w:pBdr>
          <w:top w:val="nil"/>
          <w:left w:val="nil"/>
          <w:bottom w:val="nil"/>
          <w:right w:val="nil"/>
          <w:between w:val="nil"/>
        </w:pBdr>
        <w:rPr>
          <w:color w:val="000000"/>
          <w:sz w:val="20"/>
          <w:szCs w:val="20"/>
        </w:rPr>
      </w:pPr>
      <w:r>
        <w:rPr>
          <w:color w:val="000000"/>
          <w:sz w:val="20"/>
          <w:szCs w:val="20"/>
        </w:rPr>
        <w:t>No Response to Bid Invitation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70</w:t>
      </w:r>
    </w:p>
    <w:p w14:paraId="000000C7" w14:textId="77777777" w:rsidR="00103173" w:rsidRDefault="00000000">
      <w:pPr>
        <w:numPr>
          <w:ilvl w:val="0"/>
          <w:numId w:val="130"/>
        </w:numPr>
        <w:pBdr>
          <w:top w:val="nil"/>
          <w:left w:val="nil"/>
          <w:bottom w:val="nil"/>
          <w:right w:val="nil"/>
          <w:between w:val="nil"/>
        </w:pBdr>
        <w:rPr>
          <w:color w:val="000000"/>
          <w:sz w:val="20"/>
          <w:szCs w:val="20"/>
        </w:rPr>
      </w:pPr>
      <w:r>
        <w:rPr>
          <w:color w:val="000000"/>
          <w:sz w:val="20"/>
          <w:szCs w:val="20"/>
        </w:rPr>
        <w:t>Cooperative Contract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70</w:t>
      </w:r>
    </w:p>
    <w:p w14:paraId="000000C8" w14:textId="77777777" w:rsidR="00103173" w:rsidRDefault="00000000">
      <w:pPr>
        <w:numPr>
          <w:ilvl w:val="0"/>
          <w:numId w:val="130"/>
        </w:numPr>
        <w:pBdr>
          <w:top w:val="nil"/>
          <w:left w:val="nil"/>
          <w:bottom w:val="nil"/>
          <w:right w:val="nil"/>
          <w:between w:val="nil"/>
        </w:pBdr>
        <w:rPr>
          <w:color w:val="000000"/>
          <w:sz w:val="20"/>
          <w:szCs w:val="20"/>
        </w:rPr>
      </w:pPr>
      <w:r>
        <w:rPr>
          <w:color w:val="000000"/>
          <w:sz w:val="20"/>
          <w:szCs w:val="20"/>
        </w:rPr>
        <w:t>Emergency Procurement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70</w:t>
      </w:r>
    </w:p>
    <w:p w14:paraId="000000C9" w14:textId="77777777" w:rsidR="00103173" w:rsidRDefault="00000000">
      <w:pPr>
        <w:numPr>
          <w:ilvl w:val="0"/>
          <w:numId w:val="114"/>
        </w:numPr>
        <w:pBdr>
          <w:top w:val="nil"/>
          <w:left w:val="nil"/>
          <w:bottom w:val="nil"/>
          <w:right w:val="nil"/>
          <w:between w:val="nil"/>
        </w:pBdr>
        <w:rPr>
          <w:color w:val="000000"/>
          <w:sz w:val="20"/>
          <w:szCs w:val="20"/>
        </w:rPr>
      </w:pPr>
      <w:r>
        <w:rPr>
          <w:color w:val="000000"/>
          <w:sz w:val="20"/>
          <w:szCs w:val="20"/>
        </w:rPr>
        <w:t>Procurement of Construction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71</w:t>
      </w:r>
    </w:p>
    <w:p w14:paraId="000000CA" w14:textId="77777777" w:rsidR="00103173" w:rsidRDefault="00000000">
      <w:pPr>
        <w:numPr>
          <w:ilvl w:val="0"/>
          <w:numId w:val="131"/>
        </w:numPr>
        <w:pBdr>
          <w:top w:val="nil"/>
          <w:left w:val="nil"/>
          <w:bottom w:val="nil"/>
          <w:right w:val="nil"/>
          <w:between w:val="nil"/>
        </w:pBdr>
        <w:rPr>
          <w:color w:val="000000"/>
          <w:sz w:val="20"/>
          <w:szCs w:val="20"/>
        </w:rPr>
      </w:pPr>
      <w:r>
        <w:rPr>
          <w:color w:val="000000"/>
          <w:sz w:val="20"/>
          <w:szCs w:val="20"/>
        </w:rPr>
        <w:t>State Law</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71</w:t>
      </w:r>
    </w:p>
    <w:p w14:paraId="000000CB" w14:textId="77777777" w:rsidR="00103173" w:rsidRDefault="00000000">
      <w:pPr>
        <w:numPr>
          <w:ilvl w:val="0"/>
          <w:numId w:val="131"/>
        </w:numPr>
        <w:pBdr>
          <w:top w:val="nil"/>
          <w:left w:val="nil"/>
          <w:bottom w:val="nil"/>
          <w:right w:val="nil"/>
          <w:between w:val="nil"/>
        </w:pBdr>
        <w:rPr>
          <w:color w:val="000000"/>
          <w:sz w:val="20"/>
          <w:szCs w:val="20"/>
        </w:rPr>
      </w:pPr>
      <w:r>
        <w:rPr>
          <w:color w:val="000000"/>
          <w:sz w:val="20"/>
          <w:szCs w:val="20"/>
        </w:rPr>
        <w:t>Construction Cost Estimate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71</w:t>
      </w:r>
    </w:p>
    <w:p w14:paraId="000000CC" w14:textId="77777777" w:rsidR="00103173" w:rsidRDefault="00000000">
      <w:pPr>
        <w:numPr>
          <w:ilvl w:val="0"/>
          <w:numId w:val="131"/>
        </w:numPr>
        <w:pBdr>
          <w:top w:val="nil"/>
          <w:left w:val="nil"/>
          <w:bottom w:val="nil"/>
          <w:right w:val="nil"/>
          <w:between w:val="nil"/>
        </w:pBdr>
        <w:rPr>
          <w:color w:val="000000"/>
          <w:sz w:val="20"/>
          <w:szCs w:val="20"/>
        </w:rPr>
      </w:pPr>
      <w:r>
        <w:rPr>
          <w:color w:val="000000"/>
          <w:sz w:val="20"/>
          <w:szCs w:val="20"/>
        </w:rPr>
        <w:t>Extra Work and Change Orders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71</w:t>
      </w:r>
    </w:p>
    <w:p w14:paraId="000000CD" w14:textId="77777777" w:rsidR="00103173" w:rsidRDefault="00000000">
      <w:pPr>
        <w:numPr>
          <w:ilvl w:val="0"/>
          <w:numId w:val="131"/>
        </w:numPr>
        <w:pBdr>
          <w:top w:val="nil"/>
          <w:left w:val="nil"/>
          <w:bottom w:val="nil"/>
          <w:right w:val="nil"/>
          <w:between w:val="nil"/>
        </w:pBdr>
        <w:rPr>
          <w:color w:val="000000"/>
          <w:sz w:val="20"/>
          <w:szCs w:val="20"/>
        </w:rPr>
      </w:pPr>
      <w:r>
        <w:rPr>
          <w:color w:val="000000"/>
          <w:sz w:val="20"/>
          <w:szCs w:val="20"/>
        </w:rPr>
        <w:t>Modification of Specifications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71</w:t>
      </w:r>
    </w:p>
    <w:p w14:paraId="000000CE" w14:textId="77777777" w:rsidR="00103173" w:rsidRDefault="00000000">
      <w:pPr>
        <w:numPr>
          <w:ilvl w:val="0"/>
          <w:numId w:val="131"/>
        </w:numPr>
        <w:pBdr>
          <w:top w:val="nil"/>
          <w:left w:val="nil"/>
          <w:bottom w:val="nil"/>
          <w:right w:val="nil"/>
          <w:between w:val="nil"/>
        </w:pBdr>
        <w:rPr>
          <w:color w:val="000000"/>
          <w:sz w:val="20"/>
          <w:szCs w:val="20"/>
        </w:rPr>
      </w:pPr>
      <w:r>
        <w:rPr>
          <w:color w:val="000000"/>
          <w:sz w:val="20"/>
          <w:szCs w:val="20"/>
        </w:rPr>
        <w:t>Construction Contract Management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72</w:t>
      </w:r>
    </w:p>
    <w:p w14:paraId="000000CF" w14:textId="77777777" w:rsidR="00103173" w:rsidRDefault="00000000">
      <w:pPr>
        <w:numPr>
          <w:ilvl w:val="0"/>
          <w:numId w:val="131"/>
        </w:numPr>
        <w:pBdr>
          <w:top w:val="nil"/>
          <w:left w:val="nil"/>
          <w:bottom w:val="nil"/>
          <w:right w:val="nil"/>
          <w:between w:val="nil"/>
        </w:pBdr>
        <w:rPr>
          <w:color w:val="000000"/>
          <w:sz w:val="20"/>
          <w:szCs w:val="20"/>
        </w:rPr>
      </w:pPr>
      <w:r>
        <w:rPr>
          <w:color w:val="000000"/>
          <w:sz w:val="20"/>
          <w:szCs w:val="20"/>
        </w:rPr>
        <w:t>Contract Clauses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74</w:t>
      </w:r>
    </w:p>
    <w:p w14:paraId="000000D0" w14:textId="77777777" w:rsidR="00103173" w:rsidRDefault="00000000">
      <w:pPr>
        <w:numPr>
          <w:ilvl w:val="0"/>
          <w:numId w:val="131"/>
        </w:numPr>
        <w:pBdr>
          <w:top w:val="nil"/>
          <w:left w:val="nil"/>
          <w:bottom w:val="nil"/>
          <w:right w:val="nil"/>
          <w:between w:val="nil"/>
        </w:pBdr>
        <w:rPr>
          <w:color w:val="000000"/>
          <w:sz w:val="20"/>
          <w:szCs w:val="20"/>
        </w:rPr>
      </w:pPr>
      <w:r>
        <w:rPr>
          <w:color w:val="000000"/>
          <w:sz w:val="20"/>
          <w:szCs w:val="20"/>
        </w:rPr>
        <w:t>State Construction Registry</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75</w:t>
      </w:r>
    </w:p>
    <w:p w14:paraId="000000D1" w14:textId="77777777" w:rsidR="00103173" w:rsidRDefault="00000000">
      <w:pPr>
        <w:numPr>
          <w:ilvl w:val="0"/>
          <w:numId w:val="131"/>
        </w:numPr>
        <w:pBdr>
          <w:top w:val="nil"/>
          <w:left w:val="nil"/>
          <w:bottom w:val="nil"/>
          <w:right w:val="nil"/>
          <w:between w:val="nil"/>
        </w:pBdr>
        <w:rPr>
          <w:color w:val="000000"/>
          <w:sz w:val="20"/>
          <w:szCs w:val="20"/>
        </w:rPr>
      </w:pPr>
      <w:r>
        <w:rPr>
          <w:color w:val="000000"/>
          <w:sz w:val="20"/>
          <w:szCs w:val="20"/>
        </w:rPr>
        <w:t>Retainage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76</w:t>
      </w:r>
    </w:p>
    <w:p w14:paraId="000000D2" w14:textId="77777777" w:rsidR="00103173" w:rsidRDefault="00000000">
      <w:pPr>
        <w:numPr>
          <w:ilvl w:val="0"/>
          <w:numId w:val="114"/>
        </w:numPr>
        <w:pBdr>
          <w:top w:val="nil"/>
          <w:left w:val="nil"/>
          <w:bottom w:val="nil"/>
          <w:right w:val="nil"/>
          <w:between w:val="nil"/>
        </w:pBdr>
        <w:rPr>
          <w:color w:val="000000"/>
          <w:sz w:val="20"/>
          <w:szCs w:val="20"/>
        </w:rPr>
      </w:pPr>
      <w:r>
        <w:rPr>
          <w:color w:val="000000"/>
          <w:sz w:val="20"/>
          <w:szCs w:val="20"/>
        </w:rPr>
        <w:t>Inspections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76</w:t>
      </w:r>
    </w:p>
    <w:p w14:paraId="000000D3" w14:textId="77777777" w:rsidR="00103173" w:rsidRDefault="00000000">
      <w:pPr>
        <w:numPr>
          <w:ilvl w:val="0"/>
          <w:numId w:val="132"/>
        </w:numPr>
        <w:pBdr>
          <w:top w:val="nil"/>
          <w:left w:val="nil"/>
          <w:bottom w:val="nil"/>
          <w:right w:val="nil"/>
          <w:between w:val="nil"/>
        </w:pBdr>
        <w:rPr>
          <w:color w:val="000000"/>
          <w:sz w:val="20"/>
          <w:szCs w:val="20"/>
        </w:rPr>
      </w:pPr>
      <w:r>
        <w:rPr>
          <w:color w:val="000000"/>
          <w:sz w:val="20"/>
          <w:szCs w:val="20"/>
        </w:rPr>
        <w:t>Justification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76</w:t>
      </w:r>
    </w:p>
    <w:p w14:paraId="000000D4" w14:textId="77777777" w:rsidR="00103173" w:rsidRDefault="00000000">
      <w:pPr>
        <w:numPr>
          <w:ilvl w:val="0"/>
          <w:numId w:val="132"/>
        </w:numPr>
        <w:pBdr>
          <w:top w:val="nil"/>
          <w:left w:val="nil"/>
          <w:bottom w:val="nil"/>
          <w:right w:val="nil"/>
          <w:between w:val="nil"/>
        </w:pBdr>
        <w:rPr>
          <w:color w:val="000000"/>
          <w:sz w:val="20"/>
          <w:szCs w:val="20"/>
        </w:rPr>
      </w:pPr>
      <w:r>
        <w:rPr>
          <w:color w:val="000000"/>
          <w:sz w:val="20"/>
          <w:szCs w:val="20"/>
        </w:rPr>
        <w:t>Access to Contractor’s Manufacturing/Production Facilities</w:t>
      </w:r>
      <w:r>
        <w:rPr>
          <w:color w:val="000000"/>
          <w:sz w:val="20"/>
          <w:szCs w:val="20"/>
        </w:rPr>
        <w:tab/>
      </w:r>
      <w:r>
        <w:rPr>
          <w:color w:val="000000"/>
          <w:sz w:val="20"/>
          <w:szCs w:val="20"/>
        </w:rPr>
        <w:tab/>
      </w:r>
      <w:r>
        <w:rPr>
          <w:color w:val="000000"/>
          <w:sz w:val="20"/>
          <w:szCs w:val="20"/>
        </w:rPr>
        <w:tab/>
        <w:t>76</w:t>
      </w:r>
    </w:p>
    <w:p w14:paraId="000000D5" w14:textId="77777777" w:rsidR="00103173" w:rsidRDefault="00000000">
      <w:pPr>
        <w:numPr>
          <w:ilvl w:val="0"/>
          <w:numId w:val="132"/>
        </w:numPr>
        <w:pBdr>
          <w:top w:val="nil"/>
          <w:left w:val="nil"/>
          <w:bottom w:val="nil"/>
          <w:right w:val="nil"/>
          <w:between w:val="nil"/>
        </w:pBdr>
        <w:rPr>
          <w:color w:val="000000"/>
          <w:sz w:val="20"/>
          <w:szCs w:val="20"/>
        </w:rPr>
      </w:pPr>
      <w:r>
        <w:rPr>
          <w:color w:val="000000"/>
          <w:sz w:val="20"/>
          <w:szCs w:val="20"/>
        </w:rPr>
        <w:t>Inspection of Supplies and Services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76</w:t>
      </w:r>
    </w:p>
    <w:p w14:paraId="000000D6" w14:textId="77777777" w:rsidR="00103173" w:rsidRDefault="00000000">
      <w:pPr>
        <w:numPr>
          <w:ilvl w:val="0"/>
          <w:numId w:val="132"/>
        </w:numPr>
        <w:pBdr>
          <w:top w:val="nil"/>
          <w:left w:val="nil"/>
          <w:bottom w:val="nil"/>
          <w:right w:val="nil"/>
          <w:between w:val="nil"/>
        </w:pBdr>
        <w:rPr>
          <w:color w:val="000000"/>
          <w:sz w:val="20"/>
          <w:szCs w:val="20"/>
        </w:rPr>
      </w:pPr>
      <w:r>
        <w:rPr>
          <w:color w:val="000000"/>
          <w:sz w:val="20"/>
          <w:szCs w:val="20"/>
        </w:rPr>
        <w:t>Conduct of Inspections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76</w:t>
      </w:r>
    </w:p>
    <w:p w14:paraId="000000D7" w14:textId="77777777" w:rsidR="00103173" w:rsidRDefault="00000000">
      <w:pPr>
        <w:numPr>
          <w:ilvl w:val="0"/>
          <w:numId w:val="114"/>
        </w:numPr>
        <w:pBdr>
          <w:top w:val="nil"/>
          <w:left w:val="nil"/>
          <w:bottom w:val="nil"/>
          <w:right w:val="nil"/>
          <w:between w:val="nil"/>
        </w:pBdr>
        <w:rPr>
          <w:color w:val="000000"/>
          <w:sz w:val="20"/>
          <w:szCs w:val="20"/>
        </w:rPr>
      </w:pPr>
      <w:r>
        <w:rPr>
          <w:color w:val="000000"/>
          <w:sz w:val="20"/>
          <w:szCs w:val="20"/>
        </w:rPr>
        <w:t>Price and Cost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77</w:t>
      </w:r>
    </w:p>
    <w:p w14:paraId="000000D8" w14:textId="77777777" w:rsidR="00103173" w:rsidRDefault="00000000">
      <w:pPr>
        <w:numPr>
          <w:ilvl w:val="0"/>
          <w:numId w:val="133"/>
        </w:numPr>
        <w:pBdr>
          <w:top w:val="nil"/>
          <w:left w:val="nil"/>
          <w:bottom w:val="nil"/>
          <w:right w:val="nil"/>
          <w:between w:val="nil"/>
        </w:pBdr>
        <w:rPr>
          <w:color w:val="000000"/>
          <w:sz w:val="20"/>
          <w:szCs w:val="20"/>
        </w:rPr>
      </w:pPr>
      <w:r>
        <w:rPr>
          <w:color w:val="000000"/>
          <w:sz w:val="20"/>
          <w:szCs w:val="20"/>
        </w:rPr>
        <w:t>Price Adjustments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77</w:t>
      </w:r>
    </w:p>
    <w:p w14:paraId="000000D9" w14:textId="77777777" w:rsidR="00103173" w:rsidRDefault="00000000">
      <w:pPr>
        <w:numPr>
          <w:ilvl w:val="0"/>
          <w:numId w:val="114"/>
        </w:numPr>
        <w:pBdr>
          <w:top w:val="nil"/>
          <w:left w:val="nil"/>
          <w:bottom w:val="nil"/>
          <w:right w:val="nil"/>
          <w:between w:val="nil"/>
        </w:pBdr>
        <w:rPr>
          <w:color w:val="000000"/>
          <w:sz w:val="20"/>
          <w:szCs w:val="20"/>
        </w:rPr>
      </w:pPr>
      <w:r>
        <w:rPr>
          <w:color w:val="000000"/>
          <w:sz w:val="20"/>
          <w:szCs w:val="20"/>
        </w:rPr>
        <w:t>Multiple Award Contracts – Indefinite Quantity Contracts</w:t>
      </w:r>
      <w:r>
        <w:rPr>
          <w:color w:val="000000"/>
          <w:sz w:val="20"/>
          <w:szCs w:val="20"/>
        </w:rPr>
        <w:tab/>
      </w:r>
      <w:r>
        <w:rPr>
          <w:color w:val="000000"/>
          <w:sz w:val="20"/>
          <w:szCs w:val="20"/>
        </w:rPr>
        <w:tab/>
      </w:r>
      <w:r>
        <w:rPr>
          <w:color w:val="000000"/>
          <w:sz w:val="20"/>
          <w:szCs w:val="20"/>
        </w:rPr>
        <w:tab/>
      </w:r>
      <w:r>
        <w:rPr>
          <w:color w:val="000000"/>
          <w:sz w:val="20"/>
          <w:szCs w:val="20"/>
        </w:rPr>
        <w:tab/>
        <w:t>79</w:t>
      </w:r>
    </w:p>
    <w:p w14:paraId="000000DA" w14:textId="77777777" w:rsidR="00103173" w:rsidRDefault="00000000">
      <w:pPr>
        <w:numPr>
          <w:ilvl w:val="0"/>
          <w:numId w:val="134"/>
        </w:numPr>
        <w:pBdr>
          <w:top w:val="nil"/>
          <w:left w:val="nil"/>
          <w:bottom w:val="nil"/>
          <w:right w:val="nil"/>
          <w:between w:val="nil"/>
        </w:pBdr>
        <w:rPr>
          <w:color w:val="000000"/>
          <w:sz w:val="20"/>
          <w:szCs w:val="20"/>
        </w:rPr>
      </w:pPr>
      <w:r>
        <w:rPr>
          <w:color w:val="000000"/>
          <w:sz w:val="20"/>
          <w:szCs w:val="20"/>
        </w:rPr>
        <w:t>Multiple Award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79</w:t>
      </w:r>
    </w:p>
    <w:p w14:paraId="000000DB" w14:textId="77777777" w:rsidR="00103173" w:rsidRDefault="00000000">
      <w:pPr>
        <w:numPr>
          <w:ilvl w:val="0"/>
          <w:numId w:val="134"/>
        </w:numPr>
        <w:pBdr>
          <w:top w:val="nil"/>
          <w:left w:val="nil"/>
          <w:bottom w:val="nil"/>
          <w:right w:val="nil"/>
          <w:between w:val="nil"/>
        </w:pBdr>
        <w:rPr>
          <w:color w:val="000000"/>
          <w:sz w:val="20"/>
          <w:szCs w:val="20"/>
        </w:rPr>
      </w:pPr>
      <w:r>
        <w:rPr>
          <w:color w:val="000000"/>
          <w:sz w:val="20"/>
          <w:szCs w:val="20"/>
        </w:rPr>
        <w:t>Contracts and Change Orders – Contract Types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82</w:t>
      </w:r>
    </w:p>
    <w:p w14:paraId="000000DC" w14:textId="77777777" w:rsidR="00103173" w:rsidRDefault="00000000">
      <w:pPr>
        <w:numPr>
          <w:ilvl w:val="0"/>
          <w:numId w:val="134"/>
        </w:numPr>
        <w:pBdr>
          <w:top w:val="nil"/>
          <w:left w:val="nil"/>
          <w:bottom w:val="nil"/>
          <w:right w:val="nil"/>
          <w:between w:val="nil"/>
        </w:pBdr>
        <w:rPr>
          <w:color w:val="000000"/>
          <w:sz w:val="20"/>
          <w:szCs w:val="20"/>
        </w:rPr>
      </w:pPr>
      <w:r>
        <w:rPr>
          <w:color w:val="000000"/>
          <w:sz w:val="20"/>
          <w:szCs w:val="20"/>
        </w:rPr>
        <w:t>Prepayments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82</w:t>
      </w:r>
    </w:p>
    <w:p w14:paraId="000000DD" w14:textId="77777777" w:rsidR="00103173" w:rsidRDefault="00000000">
      <w:pPr>
        <w:numPr>
          <w:ilvl w:val="0"/>
          <w:numId w:val="134"/>
        </w:numPr>
        <w:pBdr>
          <w:top w:val="nil"/>
          <w:left w:val="nil"/>
          <w:bottom w:val="nil"/>
          <w:right w:val="nil"/>
          <w:between w:val="nil"/>
        </w:pBdr>
        <w:rPr>
          <w:color w:val="000000"/>
          <w:sz w:val="20"/>
          <w:szCs w:val="20"/>
        </w:rPr>
      </w:pPr>
      <w:r>
        <w:rPr>
          <w:color w:val="000000"/>
          <w:sz w:val="20"/>
          <w:szCs w:val="20"/>
        </w:rPr>
        <w:t>Leases of Personal Property</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82</w:t>
      </w:r>
    </w:p>
    <w:p w14:paraId="000000DE" w14:textId="77777777" w:rsidR="00103173" w:rsidRDefault="00000000">
      <w:pPr>
        <w:numPr>
          <w:ilvl w:val="0"/>
          <w:numId w:val="134"/>
        </w:numPr>
        <w:pBdr>
          <w:top w:val="nil"/>
          <w:left w:val="nil"/>
          <w:bottom w:val="nil"/>
          <w:right w:val="nil"/>
          <w:between w:val="nil"/>
        </w:pBdr>
        <w:rPr>
          <w:color w:val="000000"/>
          <w:sz w:val="20"/>
          <w:szCs w:val="20"/>
        </w:rPr>
      </w:pPr>
      <w:r>
        <w:rPr>
          <w:color w:val="000000"/>
          <w:sz w:val="20"/>
          <w:szCs w:val="20"/>
        </w:rPr>
        <w:t>Modification of Contract Terms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82</w:t>
      </w:r>
    </w:p>
    <w:p w14:paraId="000000DF" w14:textId="77777777" w:rsidR="00103173" w:rsidRDefault="00000000">
      <w:pPr>
        <w:numPr>
          <w:ilvl w:val="0"/>
          <w:numId w:val="114"/>
        </w:numPr>
        <w:pBdr>
          <w:top w:val="nil"/>
          <w:left w:val="nil"/>
          <w:bottom w:val="nil"/>
          <w:right w:val="nil"/>
          <w:between w:val="nil"/>
        </w:pBdr>
        <w:rPr>
          <w:color w:val="000000"/>
          <w:sz w:val="20"/>
          <w:szCs w:val="20"/>
        </w:rPr>
      </w:pPr>
      <w:r>
        <w:rPr>
          <w:color w:val="000000"/>
          <w:sz w:val="20"/>
          <w:szCs w:val="20"/>
        </w:rPr>
        <w:t>Procurement of Architect, Engineering and Surveying Services</w:t>
      </w:r>
      <w:r>
        <w:rPr>
          <w:color w:val="000000"/>
          <w:sz w:val="20"/>
          <w:szCs w:val="20"/>
        </w:rPr>
        <w:tab/>
      </w:r>
      <w:r>
        <w:rPr>
          <w:color w:val="000000"/>
          <w:sz w:val="20"/>
          <w:szCs w:val="20"/>
        </w:rPr>
        <w:tab/>
      </w:r>
      <w:r>
        <w:rPr>
          <w:color w:val="000000"/>
          <w:sz w:val="20"/>
          <w:szCs w:val="20"/>
        </w:rPr>
        <w:tab/>
        <w:t>82</w:t>
      </w:r>
    </w:p>
    <w:p w14:paraId="000000E0" w14:textId="77777777" w:rsidR="00103173" w:rsidRDefault="00000000">
      <w:pPr>
        <w:numPr>
          <w:ilvl w:val="0"/>
          <w:numId w:val="135"/>
        </w:numPr>
        <w:pBdr>
          <w:top w:val="nil"/>
          <w:left w:val="nil"/>
          <w:bottom w:val="nil"/>
          <w:right w:val="nil"/>
          <w:between w:val="nil"/>
        </w:pBdr>
        <w:rPr>
          <w:color w:val="000000"/>
          <w:sz w:val="20"/>
          <w:szCs w:val="20"/>
        </w:rPr>
      </w:pPr>
      <w:r>
        <w:rPr>
          <w:color w:val="000000"/>
          <w:sz w:val="20"/>
          <w:szCs w:val="20"/>
        </w:rPr>
        <w:t>Hiring a Professional Architect, Engineer or Surveyor</w:t>
      </w:r>
      <w:r>
        <w:rPr>
          <w:color w:val="000000"/>
          <w:sz w:val="20"/>
          <w:szCs w:val="20"/>
        </w:rPr>
        <w:tab/>
      </w:r>
      <w:r>
        <w:rPr>
          <w:color w:val="000000"/>
          <w:sz w:val="20"/>
          <w:szCs w:val="20"/>
        </w:rPr>
        <w:tab/>
      </w:r>
      <w:r>
        <w:rPr>
          <w:color w:val="000000"/>
          <w:sz w:val="20"/>
          <w:szCs w:val="20"/>
        </w:rPr>
        <w:tab/>
      </w:r>
      <w:r>
        <w:rPr>
          <w:color w:val="000000"/>
          <w:sz w:val="20"/>
          <w:szCs w:val="20"/>
        </w:rPr>
        <w:tab/>
        <w:t>82</w:t>
      </w:r>
    </w:p>
    <w:p w14:paraId="000000E1" w14:textId="77777777" w:rsidR="00103173" w:rsidRDefault="00000000">
      <w:pPr>
        <w:numPr>
          <w:ilvl w:val="0"/>
          <w:numId w:val="135"/>
        </w:numPr>
        <w:pBdr>
          <w:top w:val="nil"/>
          <w:left w:val="nil"/>
          <w:bottom w:val="nil"/>
          <w:right w:val="nil"/>
          <w:between w:val="nil"/>
        </w:pBdr>
        <w:rPr>
          <w:color w:val="000000"/>
          <w:sz w:val="20"/>
          <w:szCs w:val="20"/>
        </w:rPr>
      </w:pPr>
      <w:r>
        <w:rPr>
          <w:color w:val="000000"/>
          <w:sz w:val="20"/>
          <w:szCs w:val="20"/>
        </w:rPr>
        <w:t>Contract Extensions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84</w:t>
      </w:r>
    </w:p>
    <w:p w14:paraId="000000E2" w14:textId="77777777" w:rsidR="00103173" w:rsidRDefault="00000000">
      <w:pPr>
        <w:numPr>
          <w:ilvl w:val="0"/>
          <w:numId w:val="114"/>
        </w:numPr>
        <w:pBdr>
          <w:top w:val="nil"/>
          <w:left w:val="nil"/>
          <w:bottom w:val="nil"/>
          <w:right w:val="nil"/>
          <w:between w:val="nil"/>
        </w:pBdr>
        <w:rPr>
          <w:color w:val="000000"/>
          <w:sz w:val="20"/>
          <w:szCs w:val="20"/>
        </w:rPr>
      </w:pPr>
      <w:r>
        <w:rPr>
          <w:color w:val="000000"/>
          <w:sz w:val="20"/>
          <w:szCs w:val="20"/>
        </w:rPr>
        <w:t>Bonds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84</w:t>
      </w:r>
    </w:p>
    <w:p w14:paraId="000000E3" w14:textId="77777777" w:rsidR="00103173" w:rsidRDefault="00000000">
      <w:pPr>
        <w:numPr>
          <w:ilvl w:val="0"/>
          <w:numId w:val="136"/>
        </w:numPr>
        <w:pBdr>
          <w:top w:val="nil"/>
          <w:left w:val="nil"/>
          <w:bottom w:val="nil"/>
          <w:right w:val="nil"/>
          <w:between w:val="nil"/>
        </w:pBdr>
        <w:rPr>
          <w:color w:val="000000"/>
          <w:sz w:val="20"/>
          <w:szCs w:val="20"/>
        </w:rPr>
      </w:pPr>
      <w:r>
        <w:rPr>
          <w:color w:val="000000"/>
          <w:sz w:val="20"/>
          <w:szCs w:val="20"/>
        </w:rPr>
        <w:t>Bid Security Requirements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84</w:t>
      </w:r>
    </w:p>
    <w:p w14:paraId="000000E4" w14:textId="77777777" w:rsidR="00103173" w:rsidRDefault="00000000">
      <w:pPr>
        <w:numPr>
          <w:ilvl w:val="0"/>
          <w:numId w:val="136"/>
        </w:numPr>
        <w:pBdr>
          <w:top w:val="nil"/>
          <w:left w:val="nil"/>
          <w:bottom w:val="nil"/>
          <w:right w:val="nil"/>
          <w:between w:val="nil"/>
        </w:pBdr>
        <w:rPr>
          <w:color w:val="000000"/>
          <w:sz w:val="20"/>
          <w:szCs w:val="20"/>
        </w:rPr>
      </w:pPr>
      <w:r>
        <w:rPr>
          <w:color w:val="000000"/>
          <w:sz w:val="20"/>
          <w:szCs w:val="20"/>
        </w:rPr>
        <w:t>Performance Bonds for Construction Contracts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85</w:t>
      </w:r>
    </w:p>
    <w:p w14:paraId="000000E5" w14:textId="77777777" w:rsidR="00103173" w:rsidRDefault="00000000">
      <w:pPr>
        <w:numPr>
          <w:ilvl w:val="0"/>
          <w:numId w:val="136"/>
        </w:numPr>
        <w:pBdr>
          <w:top w:val="nil"/>
          <w:left w:val="nil"/>
          <w:bottom w:val="nil"/>
          <w:right w:val="nil"/>
          <w:between w:val="nil"/>
        </w:pBdr>
        <w:rPr>
          <w:color w:val="000000"/>
          <w:sz w:val="20"/>
          <w:szCs w:val="20"/>
        </w:rPr>
      </w:pPr>
      <w:r>
        <w:rPr>
          <w:color w:val="000000"/>
          <w:sz w:val="20"/>
          <w:szCs w:val="20"/>
        </w:rPr>
        <w:t>Surety or Performance Bonds for Non-Construction Procurement Items</w:t>
      </w:r>
      <w:r>
        <w:rPr>
          <w:color w:val="000000"/>
          <w:sz w:val="20"/>
          <w:szCs w:val="20"/>
        </w:rPr>
        <w:tab/>
      </w:r>
      <w:r>
        <w:rPr>
          <w:color w:val="000000"/>
          <w:sz w:val="20"/>
          <w:szCs w:val="20"/>
        </w:rPr>
        <w:tab/>
        <w:t>85</w:t>
      </w:r>
    </w:p>
    <w:p w14:paraId="000000E6" w14:textId="77777777" w:rsidR="00103173" w:rsidRDefault="00000000">
      <w:pPr>
        <w:numPr>
          <w:ilvl w:val="0"/>
          <w:numId w:val="136"/>
        </w:numPr>
        <w:pBdr>
          <w:top w:val="nil"/>
          <w:left w:val="nil"/>
          <w:bottom w:val="nil"/>
          <w:right w:val="nil"/>
          <w:between w:val="nil"/>
        </w:pBdr>
        <w:rPr>
          <w:color w:val="000000"/>
          <w:sz w:val="20"/>
          <w:szCs w:val="20"/>
        </w:rPr>
      </w:pPr>
      <w:r>
        <w:rPr>
          <w:color w:val="000000"/>
          <w:sz w:val="20"/>
          <w:szCs w:val="20"/>
        </w:rPr>
        <w:t>Payment Bonds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85</w:t>
      </w:r>
    </w:p>
    <w:p w14:paraId="000000E7" w14:textId="77777777" w:rsidR="00103173" w:rsidRDefault="00000000">
      <w:pPr>
        <w:numPr>
          <w:ilvl w:val="0"/>
          <w:numId w:val="136"/>
        </w:numPr>
        <w:pBdr>
          <w:top w:val="nil"/>
          <w:left w:val="nil"/>
          <w:bottom w:val="nil"/>
          <w:right w:val="nil"/>
          <w:between w:val="nil"/>
        </w:pBdr>
        <w:rPr>
          <w:color w:val="000000"/>
          <w:sz w:val="20"/>
          <w:szCs w:val="20"/>
        </w:rPr>
      </w:pPr>
      <w:r>
        <w:rPr>
          <w:color w:val="000000"/>
          <w:sz w:val="20"/>
          <w:szCs w:val="20"/>
        </w:rPr>
        <w:t>Waiver</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86</w:t>
      </w:r>
    </w:p>
    <w:p w14:paraId="000000E8" w14:textId="77777777" w:rsidR="00103173" w:rsidRDefault="00000000">
      <w:pPr>
        <w:numPr>
          <w:ilvl w:val="0"/>
          <w:numId w:val="114"/>
        </w:numPr>
        <w:pBdr>
          <w:top w:val="nil"/>
          <w:left w:val="nil"/>
          <w:bottom w:val="nil"/>
          <w:right w:val="nil"/>
          <w:between w:val="nil"/>
        </w:pBdr>
        <w:rPr>
          <w:color w:val="000000"/>
          <w:sz w:val="20"/>
          <w:szCs w:val="20"/>
        </w:rPr>
      </w:pPr>
      <w:r>
        <w:rPr>
          <w:color w:val="000000"/>
          <w:sz w:val="20"/>
          <w:szCs w:val="20"/>
        </w:rPr>
        <w:t>Prohibited Acts/Ethics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86</w:t>
      </w:r>
    </w:p>
    <w:p w14:paraId="000000E9" w14:textId="77777777" w:rsidR="00103173" w:rsidRDefault="00000000">
      <w:pPr>
        <w:numPr>
          <w:ilvl w:val="0"/>
          <w:numId w:val="137"/>
        </w:numPr>
        <w:pBdr>
          <w:top w:val="nil"/>
          <w:left w:val="nil"/>
          <w:bottom w:val="nil"/>
          <w:right w:val="nil"/>
          <w:between w:val="nil"/>
        </w:pBdr>
        <w:rPr>
          <w:color w:val="000000"/>
          <w:sz w:val="20"/>
          <w:szCs w:val="20"/>
        </w:rPr>
      </w:pPr>
      <w:r>
        <w:rPr>
          <w:color w:val="000000"/>
          <w:sz w:val="20"/>
          <w:szCs w:val="20"/>
        </w:rPr>
        <w:t>Supremacy of Law</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86</w:t>
      </w:r>
    </w:p>
    <w:p w14:paraId="000000EA" w14:textId="77777777" w:rsidR="00103173" w:rsidRDefault="00000000">
      <w:pPr>
        <w:numPr>
          <w:ilvl w:val="0"/>
          <w:numId w:val="137"/>
        </w:numPr>
        <w:pBdr>
          <w:top w:val="nil"/>
          <w:left w:val="nil"/>
          <w:bottom w:val="nil"/>
          <w:right w:val="nil"/>
          <w:between w:val="nil"/>
        </w:pBdr>
        <w:rPr>
          <w:color w:val="000000"/>
          <w:sz w:val="20"/>
          <w:szCs w:val="20"/>
        </w:rPr>
      </w:pPr>
      <w:r>
        <w:rPr>
          <w:color w:val="000000"/>
          <w:sz w:val="20"/>
          <w:szCs w:val="20"/>
        </w:rPr>
        <w:t>Conflict of Interest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86</w:t>
      </w:r>
    </w:p>
    <w:p w14:paraId="000000EB" w14:textId="77777777" w:rsidR="00103173" w:rsidRDefault="00000000">
      <w:pPr>
        <w:numPr>
          <w:ilvl w:val="0"/>
          <w:numId w:val="137"/>
        </w:numPr>
        <w:pBdr>
          <w:top w:val="nil"/>
          <w:left w:val="nil"/>
          <w:bottom w:val="nil"/>
          <w:right w:val="nil"/>
          <w:between w:val="nil"/>
        </w:pBdr>
        <w:rPr>
          <w:color w:val="000000"/>
          <w:sz w:val="20"/>
          <w:szCs w:val="20"/>
        </w:rPr>
      </w:pPr>
      <w:r>
        <w:rPr>
          <w:color w:val="000000"/>
          <w:sz w:val="20"/>
          <w:szCs w:val="20"/>
        </w:rPr>
        <w:t>Nepotism Prohibited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86</w:t>
      </w:r>
    </w:p>
    <w:p w14:paraId="000000EC" w14:textId="77777777" w:rsidR="00103173" w:rsidRDefault="00000000">
      <w:pPr>
        <w:numPr>
          <w:ilvl w:val="0"/>
          <w:numId w:val="137"/>
        </w:numPr>
        <w:pBdr>
          <w:top w:val="nil"/>
          <w:left w:val="nil"/>
          <w:bottom w:val="nil"/>
          <w:right w:val="nil"/>
          <w:between w:val="nil"/>
        </w:pBdr>
        <w:rPr>
          <w:color w:val="000000"/>
          <w:sz w:val="20"/>
          <w:szCs w:val="20"/>
        </w:rPr>
      </w:pPr>
      <w:r>
        <w:rPr>
          <w:color w:val="000000"/>
          <w:sz w:val="20"/>
          <w:szCs w:val="20"/>
        </w:rPr>
        <w:t>Improper Influence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86</w:t>
      </w:r>
    </w:p>
    <w:p w14:paraId="000000ED" w14:textId="77777777" w:rsidR="00103173" w:rsidRDefault="00000000">
      <w:pPr>
        <w:numPr>
          <w:ilvl w:val="0"/>
          <w:numId w:val="137"/>
        </w:numPr>
        <w:pBdr>
          <w:top w:val="nil"/>
          <w:left w:val="nil"/>
          <w:bottom w:val="nil"/>
          <w:right w:val="nil"/>
          <w:between w:val="nil"/>
        </w:pBdr>
        <w:rPr>
          <w:color w:val="000000"/>
          <w:sz w:val="20"/>
          <w:szCs w:val="20"/>
        </w:rPr>
      </w:pPr>
      <w:r>
        <w:rPr>
          <w:color w:val="000000"/>
          <w:sz w:val="20"/>
          <w:szCs w:val="20"/>
        </w:rPr>
        <w:t>Collusion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87</w:t>
      </w:r>
    </w:p>
    <w:p w14:paraId="000000EE" w14:textId="77777777" w:rsidR="00103173" w:rsidRDefault="00000000">
      <w:pPr>
        <w:numPr>
          <w:ilvl w:val="0"/>
          <w:numId w:val="137"/>
        </w:numPr>
        <w:pBdr>
          <w:top w:val="nil"/>
          <w:left w:val="nil"/>
          <w:bottom w:val="nil"/>
          <w:right w:val="nil"/>
          <w:between w:val="nil"/>
        </w:pBdr>
        <w:rPr>
          <w:color w:val="000000"/>
          <w:sz w:val="20"/>
          <w:szCs w:val="20"/>
        </w:rPr>
      </w:pPr>
      <w:r>
        <w:rPr>
          <w:color w:val="000000"/>
          <w:sz w:val="20"/>
          <w:szCs w:val="20"/>
        </w:rPr>
        <w:t>Sales Taxes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87</w:t>
      </w:r>
    </w:p>
    <w:p w14:paraId="000000EF" w14:textId="77777777" w:rsidR="00103173" w:rsidRDefault="00000000">
      <w:pPr>
        <w:numPr>
          <w:ilvl w:val="0"/>
          <w:numId w:val="137"/>
        </w:numPr>
        <w:pBdr>
          <w:top w:val="nil"/>
          <w:left w:val="nil"/>
          <w:bottom w:val="nil"/>
          <w:right w:val="nil"/>
          <w:between w:val="nil"/>
        </w:pBdr>
        <w:rPr>
          <w:color w:val="000000"/>
          <w:sz w:val="20"/>
          <w:szCs w:val="20"/>
        </w:rPr>
      </w:pPr>
      <w:r>
        <w:rPr>
          <w:color w:val="000000"/>
          <w:sz w:val="20"/>
          <w:szCs w:val="20"/>
        </w:rPr>
        <w:t>Gifts and Gratuities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87</w:t>
      </w:r>
    </w:p>
    <w:p w14:paraId="000000F0" w14:textId="77777777" w:rsidR="00103173" w:rsidRDefault="00000000">
      <w:pPr>
        <w:numPr>
          <w:ilvl w:val="0"/>
          <w:numId w:val="137"/>
        </w:numPr>
        <w:pBdr>
          <w:top w:val="nil"/>
          <w:left w:val="nil"/>
          <w:bottom w:val="nil"/>
          <w:right w:val="nil"/>
          <w:between w:val="nil"/>
        </w:pBdr>
        <w:rPr>
          <w:color w:val="000000"/>
          <w:sz w:val="20"/>
          <w:szCs w:val="20"/>
        </w:rPr>
      </w:pPr>
      <w:r>
        <w:rPr>
          <w:color w:val="000000"/>
          <w:sz w:val="20"/>
          <w:szCs w:val="20"/>
        </w:rPr>
        <w:t>Personal Purchases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87</w:t>
      </w:r>
    </w:p>
    <w:p w14:paraId="000000F1" w14:textId="77777777" w:rsidR="00103173" w:rsidRDefault="00000000">
      <w:pPr>
        <w:numPr>
          <w:ilvl w:val="0"/>
          <w:numId w:val="137"/>
        </w:numPr>
        <w:pBdr>
          <w:top w:val="nil"/>
          <w:left w:val="nil"/>
          <w:bottom w:val="nil"/>
          <w:right w:val="nil"/>
          <w:between w:val="nil"/>
        </w:pBdr>
        <w:rPr>
          <w:color w:val="000000"/>
          <w:sz w:val="20"/>
          <w:szCs w:val="20"/>
        </w:rPr>
      </w:pPr>
      <w:r>
        <w:rPr>
          <w:color w:val="000000"/>
          <w:sz w:val="20"/>
          <w:szCs w:val="20"/>
        </w:rPr>
        <w:t>Favored Vendor</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87</w:t>
      </w:r>
    </w:p>
    <w:p w14:paraId="000000F2" w14:textId="77777777" w:rsidR="00103173" w:rsidRDefault="00000000">
      <w:pPr>
        <w:numPr>
          <w:ilvl w:val="0"/>
          <w:numId w:val="137"/>
        </w:numPr>
        <w:pBdr>
          <w:top w:val="nil"/>
          <w:left w:val="nil"/>
          <w:bottom w:val="nil"/>
          <w:right w:val="nil"/>
          <w:between w:val="nil"/>
        </w:pBdr>
        <w:rPr>
          <w:color w:val="000000"/>
          <w:sz w:val="20"/>
          <w:szCs w:val="20"/>
        </w:rPr>
      </w:pPr>
      <w:r>
        <w:rPr>
          <w:color w:val="000000"/>
          <w:sz w:val="20"/>
          <w:szCs w:val="20"/>
        </w:rPr>
        <w:t>Procurement Professional</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87</w:t>
      </w:r>
    </w:p>
    <w:p w14:paraId="000000F3" w14:textId="77777777" w:rsidR="00103173" w:rsidRDefault="00000000">
      <w:pPr>
        <w:numPr>
          <w:ilvl w:val="0"/>
          <w:numId w:val="114"/>
        </w:numPr>
        <w:pBdr>
          <w:top w:val="nil"/>
          <w:left w:val="nil"/>
          <w:bottom w:val="nil"/>
          <w:right w:val="nil"/>
          <w:between w:val="nil"/>
        </w:pBdr>
        <w:rPr>
          <w:color w:val="000000"/>
          <w:sz w:val="20"/>
          <w:szCs w:val="20"/>
        </w:rPr>
      </w:pPr>
      <w:r>
        <w:rPr>
          <w:color w:val="000000"/>
          <w:sz w:val="20"/>
          <w:szCs w:val="20"/>
        </w:rPr>
        <w:t>Controversies and Protests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88</w:t>
      </w:r>
    </w:p>
    <w:p w14:paraId="000000F4" w14:textId="77777777" w:rsidR="00103173" w:rsidRDefault="00000000">
      <w:pPr>
        <w:numPr>
          <w:ilvl w:val="0"/>
          <w:numId w:val="138"/>
        </w:numPr>
        <w:pBdr>
          <w:top w:val="nil"/>
          <w:left w:val="nil"/>
          <w:bottom w:val="nil"/>
          <w:right w:val="nil"/>
          <w:between w:val="nil"/>
        </w:pBdr>
        <w:rPr>
          <w:color w:val="000000"/>
          <w:sz w:val="20"/>
          <w:szCs w:val="20"/>
        </w:rPr>
      </w:pPr>
      <w:r>
        <w:rPr>
          <w:color w:val="000000"/>
          <w:sz w:val="20"/>
          <w:szCs w:val="20"/>
        </w:rPr>
        <w:lastRenderedPageBreak/>
        <w:t>Procurement Code Provisions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88</w:t>
      </w:r>
    </w:p>
    <w:p w14:paraId="000000F5" w14:textId="77777777" w:rsidR="00103173" w:rsidRDefault="00000000">
      <w:pPr>
        <w:numPr>
          <w:ilvl w:val="0"/>
          <w:numId w:val="138"/>
        </w:numPr>
        <w:pBdr>
          <w:top w:val="nil"/>
          <w:left w:val="nil"/>
          <w:bottom w:val="nil"/>
          <w:right w:val="nil"/>
          <w:between w:val="nil"/>
        </w:pBdr>
        <w:rPr>
          <w:color w:val="000000"/>
          <w:sz w:val="20"/>
          <w:szCs w:val="20"/>
        </w:rPr>
      </w:pPr>
      <w:r>
        <w:rPr>
          <w:color w:val="000000"/>
          <w:sz w:val="20"/>
          <w:szCs w:val="20"/>
        </w:rPr>
        <w:t>General</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89</w:t>
      </w:r>
    </w:p>
    <w:p w14:paraId="000000F6" w14:textId="77777777" w:rsidR="00103173" w:rsidRDefault="00000000">
      <w:pPr>
        <w:numPr>
          <w:ilvl w:val="0"/>
          <w:numId w:val="138"/>
        </w:numPr>
        <w:pBdr>
          <w:top w:val="nil"/>
          <w:left w:val="nil"/>
          <w:bottom w:val="nil"/>
          <w:right w:val="nil"/>
          <w:between w:val="nil"/>
        </w:pBdr>
        <w:rPr>
          <w:color w:val="000000"/>
          <w:sz w:val="20"/>
          <w:szCs w:val="20"/>
        </w:rPr>
      </w:pPr>
      <w:r>
        <w:rPr>
          <w:color w:val="000000"/>
          <w:sz w:val="20"/>
          <w:szCs w:val="20"/>
        </w:rPr>
        <w:t>Verification of Legal Authority</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90</w:t>
      </w:r>
    </w:p>
    <w:p w14:paraId="000000F7" w14:textId="77777777" w:rsidR="00103173" w:rsidRDefault="00000000">
      <w:pPr>
        <w:numPr>
          <w:ilvl w:val="0"/>
          <w:numId w:val="138"/>
        </w:numPr>
        <w:pBdr>
          <w:top w:val="nil"/>
          <w:left w:val="nil"/>
          <w:bottom w:val="nil"/>
          <w:right w:val="nil"/>
          <w:between w:val="nil"/>
        </w:pBdr>
        <w:rPr>
          <w:color w:val="000000"/>
          <w:sz w:val="20"/>
          <w:szCs w:val="20"/>
        </w:rPr>
      </w:pPr>
      <w:r>
        <w:rPr>
          <w:color w:val="000000"/>
          <w:sz w:val="20"/>
          <w:szCs w:val="20"/>
        </w:rPr>
        <w:t>Intervention in a Protest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90</w:t>
      </w:r>
    </w:p>
    <w:p w14:paraId="000000F8" w14:textId="77777777" w:rsidR="00103173" w:rsidRDefault="00000000">
      <w:pPr>
        <w:numPr>
          <w:ilvl w:val="0"/>
          <w:numId w:val="138"/>
        </w:numPr>
        <w:pBdr>
          <w:top w:val="nil"/>
          <w:left w:val="nil"/>
          <w:bottom w:val="nil"/>
          <w:right w:val="nil"/>
          <w:between w:val="nil"/>
        </w:pBdr>
        <w:rPr>
          <w:color w:val="000000"/>
          <w:sz w:val="20"/>
          <w:szCs w:val="20"/>
        </w:rPr>
      </w:pPr>
      <w:r>
        <w:rPr>
          <w:color w:val="000000"/>
          <w:sz w:val="20"/>
          <w:szCs w:val="20"/>
        </w:rPr>
        <w:t>Delay in Award of Contract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91</w:t>
      </w:r>
    </w:p>
    <w:p w14:paraId="000000F9" w14:textId="77777777" w:rsidR="00103173" w:rsidRDefault="00000000">
      <w:pPr>
        <w:numPr>
          <w:ilvl w:val="0"/>
          <w:numId w:val="138"/>
        </w:numPr>
        <w:pBdr>
          <w:top w:val="nil"/>
          <w:left w:val="nil"/>
          <w:bottom w:val="nil"/>
          <w:right w:val="nil"/>
          <w:between w:val="nil"/>
        </w:pBdr>
        <w:rPr>
          <w:color w:val="000000"/>
          <w:sz w:val="20"/>
          <w:szCs w:val="20"/>
        </w:rPr>
      </w:pPr>
      <w:r>
        <w:rPr>
          <w:color w:val="000000"/>
          <w:sz w:val="20"/>
          <w:szCs w:val="20"/>
        </w:rPr>
        <w:t>Proceedings to Debar/Suspend Potential Contractors</w:t>
      </w:r>
      <w:r>
        <w:rPr>
          <w:color w:val="000000"/>
          <w:sz w:val="20"/>
          <w:szCs w:val="20"/>
        </w:rPr>
        <w:tab/>
      </w:r>
      <w:r>
        <w:rPr>
          <w:color w:val="000000"/>
          <w:sz w:val="20"/>
          <w:szCs w:val="20"/>
        </w:rPr>
        <w:tab/>
      </w:r>
      <w:r>
        <w:rPr>
          <w:color w:val="000000"/>
          <w:sz w:val="20"/>
          <w:szCs w:val="20"/>
        </w:rPr>
        <w:tab/>
      </w:r>
      <w:r>
        <w:rPr>
          <w:color w:val="000000"/>
          <w:sz w:val="20"/>
          <w:szCs w:val="20"/>
        </w:rPr>
        <w:tab/>
        <w:t>91</w:t>
      </w:r>
    </w:p>
    <w:p w14:paraId="000000FA" w14:textId="77777777" w:rsidR="00103173" w:rsidRDefault="00000000">
      <w:pPr>
        <w:numPr>
          <w:ilvl w:val="0"/>
          <w:numId w:val="138"/>
        </w:numPr>
        <w:pBdr>
          <w:top w:val="nil"/>
          <w:left w:val="nil"/>
          <w:bottom w:val="nil"/>
          <w:right w:val="nil"/>
          <w:between w:val="nil"/>
        </w:pBdr>
        <w:rPr>
          <w:color w:val="000000"/>
          <w:sz w:val="20"/>
          <w:szCs w:val="20"/>
        </w:rPr>
      </w:pPr>
      <w:r>
        <w:rPr>
          <w:color w:val="000000"/>
          <w:sz w:val="20"/>
          <w:szCs w:val="20"/>
        </w:rPr>
        <w:t>Resolution of Controversies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91</w:t>
      </w:r>
    </w:p>
    <w:p w14:paraId="000000FB" w14:textId="77777777" w:rsidR="00103173" w:rsidRDefault="00000000">
      <w:pPr>
        <w:numPr>
          <w:ilvl w:val="0"/>
          <w:numId w:val="138"/>
        </w:numPr>
        <w:pBdr>
          <w:top w:val="nil"/>
          <w:left w:val="nil"/>
          <w:bottom w:val="nil"/>
          <w:right w:val="nil"/>
          <w:between w:val="nil"/>
        </w:pBdr>
        <w:rPr>
          <w:color w:val="000000"/>
          <w:sz w:val="20"/>
          <w:szCs w:val="20"/>
        </w:rPr>
      </w:pPr>
      <w:r>
        <w:rPr>
          <w:color w:val="000000"/>
          <w:sz w:val="20"/>
          <w:szCs w:val="20"/>
        </w:rPr>
        <w:t>Written Decision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91</w:t>
      </w:r>
    </w:p>
    <w:p w14:paraId="000000FC" w14:textId="77777777" w:rsidR="00103173" w:rsidRDefault="00000000">
      <w:pPr>
        <w:numPr>
          <w:ilvl w:val="0"/>
          <w:numId w:val="138"/>
        </w:numPr>
        <w:pBdr>
          <w:top w:val="nil"/>
          <w:left w:val="nil"/>
          <w:bottom w:val="nil"/>
          <w:right w:val="nil"/>
          <w:between w:val="nil"/>
        </w:pBdr>
        <w:rPr>
          <w:color w:val="000000"/>
          <w:sz w:val="20"/>
          <w:szCs w:val="20"/>
        </w:rPr>
      </w:pPr>
      <w:r>
        <w:rPr>
          <w:color w:val="000000"/>
          <w:sz w:val="20"/>
          <w:szCs w:val="20"/>
        </w:rPr>
        <w:t>Timing and Finality of Decision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92</w:t>
      </w:r>
    </w:p>
    <w:p w14:paraId="000000FD" w14:textId="77777777" w:rsidR="00103173" w:rsidRDefault="00000000">
      <w:pPr>
        <w:numPr>
          <w:ilvl w:val="0"/>
          <w:numId w:val="138"/>
        </w:numPr>
        <w:pBdr>
          <w:top w:val="nil"/>
          <w:left w:val="nil"/>
          <w:bottom w:val="nil"/>
          <w:right w:val="nil"/>
          <w:between w:val="nil"/>
        </w:pBdr>
        <w:rPr>
          <w:color w:val="000000"/>
          <w:sz w:val="20"/>
          <w:szCs w:val="20"/>
        </w:rPr>
      </w:pPr>
      <w:r>
        <w:rPr>
          <w:color w:val="000000"/>
          <w:sz w:val="20"/>
          <w:szCs w:val="20"/>
        </w:rPr>
        <w:t>Violation of Law</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92</w:t>
      </w:r>
    </w:p>
    <w:p w14:paraId="000000FE" w14:textId="77777777" w:rsidR="00103173" w:rsidRDefault="00000000">
      <w:pPr>
        <w:numPr>
          <w:ilvl w:val="0"/>
          <w:numId w:val="138"/>
        </w:numPr>
        <w:pBdr>
          <w:top w:val="nil"/>
          <w:left w:val="nil"/>
          <w:bottom w:val="nil"/>
          <w:right w:val="nil"/>
          <w:between w:val="nil"/>
        </w:pBdr>
        <w:rPr>
          <w:color w:val="000000"/>
          <w:sz w:val="20"/>
          <w:szCs w:val="20"/>
        </w:rPr>
      </w:pPr>
      <w:r>
        <w:rPr>
          <w:color w:val="000000"/>
          <w:sz w:val="20"/>
          <w:szCs w:val="20"/>
        </w:rPr>
        <w:t>Options After Adverse Determination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92</w:t>
      </w:r>
    </w:p>
    <w:p w14:paraId="000000FF" w14:textId="77777777" w:rsidR="00103173" w:rsidRDefault="00000000">
      <w:pPr>
        <w:numPr>
          <w:ilvl w:val="0"/>
          <w:numId w:val="138"/>
        </w:numPr>
        <w:pBdr>
          <w:top w:val="nil"/>
          <w:left w:val="nil"/>
          <w:bottom w:val="nil"/>
          <w:right w:val="nil"/>
          <w:between w:val="nil"/>
        </w:pBdr>
        <w:rPr>
          <w:color w:val="000000"/>
          <w:sz w:val="20"/>
          <w:szCs w:val="20"/>
        </w:rPr>
      </w:pPr>
      <w:r>
        <w:rPr>
          <w:color w:val="000000"/>
          <w:sz w:val="20"/>
          <w:szCs w:val="20"/>
        </w:rPr>
        <w:t>Fraudulent Conduct by Contractor</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92</w:t>
      </w:r>
    </w:p>
    <w:p w14:paraId="00000100" w14:textId="77777777" w:rsidR="00103173" w:rsidRDefault="00000000">
      <w:pPr>
        <w:numPr>
          <w:ilvl w:val="0"/>
          <w:numId w:val="138"/>
        </w:numPr>
        <w:pBdr>
          <w:top w:val="nil"/>
          <w:left w:val="nil"/>
          <w:bottom w:val="nil"/>
          <w:right w:val="nil"/>
          <w:between w:val="nil"/>
        </w:pBdr>
        <w:rPr>
          <w:color w:val="000000"/>
          <w:sz w:val="20"/>
          <w:szCs w:val="20"/>
        </w:rPr>
      </w:pPr>
      <w:r>
        <w:rPr>
          <w:color w:val="000000"/>
          <w:sz w:val="20"/>
          <w:szCs w:val="20"/>
        </w:rPr>
        <w:t>Limitation on Consequential Damages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92</w:t>
      </w:r>
    </w:p>
    <w:p w14:paraId="00000101" w14:textId="77777777" w:rsidR="00103173" w:rsidRDefault="00000000">
      <w:pPr>
        <w:numPr>
          <w:ilvl w:val="0"/>
          <w:numId w:val="138"/>
        </w:numPr>
        <w:pBdr>
          <w:top w:val="nil"/>
          <w:left w:val="nil"/>
          <w:bottom w:val="nil"/>
          <w:right w:val="nil"/>
          <w:between w:val="nil"/>
        </w:pBdr>
        <w:rPr>
          <w:color w:val="000000"/>
          <w:sz w:val="20"/>
          <w:szCs w:val="20"/>
        </w:rPr>
        <w:sectPr w:rsidR="00103173">
          <w:footerReference w:type="default" r:id="rId11"/>
          <w:pgSz w:w="12240" w:h="15840"/>
          <w:pgMar w:top="1440" w:right="1440" w:bottom="1080" w:left="1440" w:header="1440" w:footer="720" w:gutter="0"/>
          <w:pgNumType w:start="1"/>
          <w:cols w:space="720"/>
          <w:titlePg/>
        </w:sectPr>
      </w:pPr>
      <w:r>
        <w:rPr>
          <w:color w:val="000000"/>
          <w:sz w:val="20"/>
          <w:szCs w:val="20"/>
        </w:rPr>
        <w:t>Appeal to the Board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92</w:t>
      </w:r>
    </w:p>
    <w:sdt>
      <w:sdtPr>
        <w:tag w:val="goog_rdk_35"/>
        <w:id w:val="955443238"/>
      </w:sdtPr>
      <w:sdtContent>
        <w:p w14:paraId="00000102" w14:textId="77777777" w:rsidR="00103173" w:rsidRDefault="00000000">
          <w:pPr>
            <w:rPr>
              <w:del w:id="46" w:author="William Oshinsky" w:date="2025-02-21T01:14:00Z"/>
            </w:rPr>
          </w:pPr>
          <w:sdt>
            <w:sdtPr>
              <w:tag w:val="goog_rdk_34"/>
              <w:id w:val="1712852566"/>
            </w:sdtPr>
            <w:sdtContent/>
          </w:sdt>
        </w:p>
      </w:sdtContent>
    </w:sdt>
    <w:sdt>
      <w:sdtPr>
        <w:tag w:val="goog_rdk_37"/>
        <w:id w:val="779918551"/>
      </w:sdtPr>
      <w:sdtContent>
        <w:p w14:paraId="00000103" w14:textId="77777777" w:rsidR="00103173" w:rsidRDefault="00000000">
          <w:pPr>
            <w:rPr>
              <w:del w:id="47" w:author="William Oshinsky" w:date="2025-02-21T01:14:00Z"/>
            </w:rPr>
          </w:pPr>
          <w:sdt>
            <w:sdtPr>
              <w:tag w:val="goog_rdk_36"/>
              <w:id w:val="1758333455"/>
            </w:sdtPr>
            <w:sdtContent/>
          </w:sdt>
        </w:p>
      </w:sdtContent>
    </w:sdt>
    <w:sdt>
      <w:sdtPr>
        <w:tag w:val="goog_rdk_39"/>
        <w:id w:val="-803474675"/>
      </w:sdtPr>
      <w:sdtContent>
        <w:p w14:paraId="00000104" w14:textId="77777777" w:rsidR="00103173" w:rsidRDefault="00000000">
          <w:pPr>
            <w:rPr>
              <w:del w:id="48" w:author="William Oshinsky" w:date="2025-02-21T01:14:00Z"/>
            </w:rPr>
          </w:pPr>
          <w:sdt>
            <w:sdtPr>
              <w:tag w:val="goog_rdk_38"/>
              <w:id w:val="1347911193"/>
            </w:sdtPr>
            <w:sdtContent/>
          </w:sdt>
        </w:p>
      </w:sdtContent>
    </w:sdt>
    <w:sdt>
      <w:sdtPr>
        <w:tag w:val="goog_rdk_41"/>
        <w:id w:val="1503385374"/>
      </w:sdtPr>
      <w:sdtContent>
        <w:p w14:paraId="00000105" w14:textId="77777777" w:rsidR="00103173" w:rsidRDefault="00000000">
          <w:pPr>
            <w:rPr>
              <w:del w:id="49" w:author="William Oshinsky" w:date="2025-02-21T01:14:00Z"/>
            </w:rPr>
          </w:pPr>
          <w:sdt>
            <w:sdtPr>
              <w:tag w:val="goog_rdk_40"/>
              <w:id w:val="-1740709531"/>
            </w:sdtPr>
            <w:sdtContent/>
          </w:sdt>
        </w:p>
      </w:sdtContent>
    </w:sdt>
    <w:sdt>
      <w:sdtPr>
        <w:tag w:val="goog_rdk_43"/>
        <w:id w:val="919682201"/>
      </w:sdtPr>
      <w:sdtContent>
        <w:p w14:paraId="00000106" w14:textId="77777777" w:rsidR="00103173" w:rsidRDefault="00000000">
          <w:pPr>
            <w:rPr>
              <w:del w:id="50" w:author="William Oshinsky" w:date="2025-02-21T01:14:00Z"/>
            </w:rPr>
          </w:pPr>
          <w:sdt>
            <w:sdtPr>
              <w:tag w:val="goog_rdk_42"/>
              <w:id w:val="-225917935"/>
            </w:sdtPr>
            <w:sdtContent/>
          </w:sdt>
        </w:p>
      </w:sdtContent>
    </w:sdt>
    <w:sdt>
      <w:sdtPr>
        <w:tag w:val="goog_rdk_45"/>
        <w:id w:val="-1497100655"/>
      </w:sdtPr>
      <w:sdtContent>
        <w:p w14:paraId="00000107" w14:textId="77777777" w:rsidR="00103173" w:rsidRDefault="00000000">
          <w:pPr>
            <w:rPr>
              <w:del w:id="51" w:author="William Oshinsky" w:date="2025-02-21T01:14:00Z"/>
            </w:rPr>
          </w:pPr>
          <w:sdt>
            <w:sdtPr>
              <w:tag w:val="goog_rdk_44"/>
              <w:id w:val="251171743"/>
            </w:sdtPr>
            <w:sdtContent/>
          </w:sdt>
        </w:p>
      </w:sdtContent>
    </w:sdt>
    <w:sdt>
      <w:sdtPr>
        <w:tag w:val="goog_rdk_47"/>
        <w:id w:val="2060120333"/>
      </w:sdtPr>
      <w:sdtContent>
        <w:p w14:paraId="00000108" w14:textId="77777777" w:rsidR="00103173" w:rsidRDefault="00000000">
          <w:pPr>
            <w:rPr>
              <w:del w:id="52" w:author="William Oshinsky" w:date="2025-02-21T01:14:00Z"/>
            </w:rPr>
          </w:pPr>
          <w:sdt>
            <w:sdtPr>
              <w:tag w:val="goog_rdk_46"/>
              <w:id w:val="609243317"/>
            </w:sdtPr>
            <w:sdtContent/>
          </w:sdt>
        </w:p>
      </w:sdtContent>
    </w:sdt>
    <w:sdt>
      <w:sdtPr>
        <w:tag w:val="goog_rdk_49"/>
        <w:id w:val="-541988441"/>
      </w:sdtPr>
      <w:sdtContent>
        <w:p w14:paraId="00000109" w14:textId="77777777" w:rsidR="00103173" w:rsidRDefault="00000000">
          <w:pPr>
            <w:rPr>
              <w:del w:id="53" w:author="William Oshinsky" w:date="2025-02-21T01:14:00Z"/>
            </w:rPr>
          </w:pPr>
          <w:sdt>
            <w:sdtPr>
              <w:tag w:val="goog_rdk_48"/>
              <w:id w:val="-268473175"/>
            </w:sdtPr>
            <w:sdtContent/>
          </w:sdt>
        </w:p>
      </w:sdtContent>
    </w:sdt>
    <w:sdt>
      <w:sdtPr>
        <w:tag w:val="goog_rdk_51"/>
        <w:id w:val="1358698000"/>
      </w:sdtPr>
      <w:sdtContent>
        <w:p w14:paraId="0000010A" w14:textId="77777777" w:rsidR="00103173" w:rsidRDefault="00000000">
          <w:pPr>
            <w:rPr>
              <w:del w:id="54" w:author="William Oshinsky" w:date="2025-02-21T01:14:00Z"/>
            </w:rPr>
          </w:pPr>
          <w:sdt>
            <w:sdtPr>
              <w:tag w:val="goog_rdk_50"/>
              <w:id w:val="651338467"/>
            </w:sdtPr>
            <w:sdtContent/>
          </w:sdt>
        </w:p>
      </w:sdtContent>
    </w:sdt>
    <w:sdt>
      <w:sdtPr>
        <w:tag w:val="goog_rdk_53"/>
        <w:id w:val="-1735538041"/>
      </w:sdtPr>
      <w:sdtContent>
        <w:p w14:paraId="0000010B" w14:textId="77777777" w:rsidR="00103173" w:rsidRDefault="00000000">
          <w:pPr>
            <w:rPr>
              <w:del w:id="55" w:author="William Oshinsky" w:date="2025-02-21T01:14:00Z"/>
            </w:rPr>
          </w:pPr>
          <w:sdt>
            <w:sdtPr>
              <w:tag w:val="goog_rdk_52"/>
              <w:id w:val="-1424643508"/>
            </w:sdtPr>
            <w:sdtContent/>
          </w:sdt>
        </w:p>
      </w:sdtContent>
    </w:sdt>
    <w:sdt>
      <w:sdtPr>
        <w:tag w:val="goog_rdk_55"/>
        <w:id w:val="1410423220"/>
      </w:sdtPr>
      <w:sdtContent>
        <w:p w14:paraId="0000010C" w14:textId="77777777" w:rsidR="00103173" w:rsidRDefault="00000000">
          <w:pPr>
            <w:rPr>
              <w:del w:id="56" w:author="William Oshinsky" w:date="2025-02-21T01:14:00Z"/>
            </w:rPr>
          </w:pPr>
          <w:sdt>
            <w:sdtPr>
              <w:tag w:val="goog_rdk_54"/>
              <w:id w:val="-150834030"/>
            </w:sdtPr>
            <w:sdtContent/>
          </w:sdt>
        </w:p>
      </w:sdtContent>
    </w:sdt>
    <w:sdt>
      <w:sdtPr>
        <w:tag w:val="goog_rdk_57"/>
        <w:id w:val="208543371"/>
      </w:sdtPr>
      <w:sdtContent>
        <w:p w14:paraId="0000010D" w14:textId="77777777" w:rsidR="00103173" w:rsidRDefault="00000000">
          <w:pPr>
            <w:rPr>
              <w:del w:id="57" w:author="William Oshinsky" w:date="2025-02-21T01:14:00Z"/>
            </w:rPr>
          </w:pPr>
          <w:sdt>
            <w:sdtPr>
              <w:tag w:val="goog_rdk_56"/>
              <w:id w:val="-1251265110"/>
            </w:sdtPr>
            <w:sdtContent/>
          </w:sdt>
        </w:p>
      </w:sdtContent>
    </w:sdt>
    <w:sdt>
      <w:sdtPr>
        <w:tag w:val="goog_rdk_59"/>
        <w:id w:val="1024363446"/>
      </w:sdtPr>
      <w:sdtContent>
        <w:p w14:paraId="0000010E" w14:textId="77777777" w:rsidR="00103173" w:rsidRDefault="00000000">
          <w:pPr>
            <w:rPr>
              <w:del w:id="58" w:author="William Oshinsky" w:date="2025-02-21T01:14:00Z"/>
            </w:rPr>
          </w:pPr>
          <w:sdt>
            <w:sdtPr>
              <w:tag w:val="goog_rdk_58"/>
              <w:id w:val="326792704"/>
            </w:sdtPr>
            <w:sdtContent/>
          </w:sdt>
        </w:p>
      </w:sdtContent>
    </w:sdt>
    <w:sdt>
      <w:sdtPr>
        <w:tag w:val="goog_rdk_61"/>
        <w:id w:val="-448849377"/>
      </w:sdtPr>
      <w:sdtContent>
        <w:p w14:paraId="0000010F" w14:textId="77777777" w:rsidR="00103173" w:rsidRDefault="00000000">
          <w:pPr>
            <w:rPr>
              <w:del w:id="59" w:author="William Oshinsky" w:date="2025-02-21T01:14:00Z"/>
            </w:rPr>
          </w:pPr>
          <w:sdt>
            <w:sdtPr>
              <w:tag w:val="goog_rdk_60"/>
              <w:id w:val="893087436"/>
            </w:sdtPr>
            <w:sdtContent/>
          </w:sdt>
        </w:p>
      </w:sdtContent>
    </w:sdt>
    <w:sdt>
      <w:sdtPr>
        <w:tag w:val="goog_rdk_63"/>
        <w:id w:val="-874692521"/>
      </w:sdtPr>
      <w:sdtContent>
        <w:p w14:paraId="00000110" w14:textId="77777777" w:rsidR="00103173" w:rsidRDefault="00000000">
          <w:pPr>
            <w:rPr>
              <w:del w:id="60" w:author="William Oshinsky" w:date="2025-02-21T01:14:00Z"/>
            </w:rPr>
          </w:pPr>
          <w:sdt>
            <w:sdtPr>
              <w:tag w:val="goog_rdk_62"/>
              <w:id w:val="1863705297"/>
            </w:sdtPr>
            <w:sdtContent/>
          </w:sdt>
        </w:p>
      </w:sdtContent>
    </w:sdt>
    <w:sdt>
      <w:sdtPr>
        <w:tag w:val="goog_rdk_65"/>
        <w:id w:val="541489862"/>
      </w:sdtPr>
      <w:sdtContent>
        <w:p w14:paraId="00000111" w14:textId="77777777" w:rsidR="00103173" w:rsidRDefault="00000000">
          <w:pPr>
            <w:rPr>
              <w:del w:id="61" w:author="William Oshinsky" w:date="2025-02-21T01:14:00Z"/>
            </w:rPr>
          </w:pPr>
          <w:sdt>
            <w:sdtPr>
              <w:tag w:val="goog_rdk_64"/>
              <w:id w:val="-1963250315"/>
            </w:sdtPr>
            <w:sdtContent/>
          </w:sdt>
        </w:p>
      </w:sdtContent>
    </w:sdt>
    <w:sdt>
      <w:sdtPr>
        <w:tag w:val="goog_rdk_67"/>
        <w:id w:val="-650449232"/>
      </w:sdtPr>
      <w:sdtContent>
        <w:p w14:paraId="00000112" w14:textId="77777777" w:rsidR="00103173" w:rsidRDefault="00000000">
          <w:pPr>
            <w:rPr>
              <w:del w:id="62" w:author="William Oshinsky" w:date="2025-02-21T01:14:00Z"/>
            </w:rPr>
          </w:pPr>
          <w:sdt>
            <w:sdtPr>
              <w:tag w:val="goog_rdk_66"/>
              <w:id w:val="1340509115"/>
            </w:sdtPr>
            <w:sdtContent/>
          </w:sdt>
        </w:p>
      </w:sdtContent>
    </w:sdt>
    <w:sdt>
      <w:sdtPr>
        <w:tag w:val="goog_rdk_69"/>
        <w:id w:val="-1837453500"/>
      </w:sdtPr>
      <w:sdtContent>
        <w:p w14:paraId="00000113" w14:textId="77777777" w:rsidR="00103173" w:rsidRDefault="00000000">
          <w:pPr>
            <w:rPr>
              <w:del w:id="63" w:author="William Oshinsky" w:date="2025-02-21T01:14:00Z"/>
            </w:rPr>
          </w:pPr>
          <w:sdt>
            <w:sdtPr>
              <w:tag w:val="goog_rdk_68"/>
              <w:id w:val="836032910"/>
            </w:sdtPr>
            <w:sdtContent/>
          </w:sdt>
        </w:p>
      </w:sdtContent>
    </w:sdt>
    <w:sdt>
      <w:sdtPr>
        <w:tag w:val="goog_rdk_71"/>
        <w:id w:val="910201616"/>
      </w:sdtPr>
      <w:sdtContent>
        <w:p w14:paraId="00000114" w14:textId="77777777" w:rsidR="00103173" w:rsidRDefault="00000000">
          <w:pPr>
            <w:rPr>
              <w:del w:id="64" w:author="William Oshinsky" w:date="2025-02-21T01:14:00Z"/>
            </w:rPr>
          </w:pPr>
          <w:sdt>
            <w:sdtPr>
              <w:tag w:val="goog_rdk_70"/>
              <w:id w:val="362405550"/>
            </w:sdtPr>
            <w:sdtContent/>
          </w:sdt>
        </w:p>
      </w:sdtContent>
    </w:sdt>
    <w:sdt>
      <w:sdtPr>
        <w:tag w:val="goog_rdk_73"/>
        <w:id w:val="1898090324"/>
      </w:sdtPr>
      <w:sdtContent>
        <w:p w14:paraId="00000115" w14:textId="77777777" w:rsidR="00103173" w:rsidRDefault="00000000">
          <w:pPr>
            <w:rPr>
              <w:del w:id="65" w:author="William Oshinsky" w:date="2025-02-21T01:14:00Z"/>
            </w:rPr>
          </w:pPr>
          <w:sdt>
            <w:sdtPr>
              <w:tag w:val="goog_rdk_72"/>
              <w:id w:val="765890412"/>
            </w:sdtPr>
            <w:sdtContent/>
          </w:sdt>
        </w:p>
      </w:sdtContent>
    </w:sdt>
    <w:sdt>
      <w:sdtPr>
        <w:tag w:val="goog_rdk_75"/>
        <w:id w:val="-1778785753"/>
      </w:sdtPr>
      <w:sdtContent>
        <w:p w14:paraId="00000116" w14:textId="77777777" w:rsidR="00103173" w:rsidRDefault="00000000">
          <w:pPr>
            <w:rPr>
              <w:del w:id="66" w:author="William Oshinsky" w:date="2025-02-21T01:14:00Z"/>
            </w:rPr>
          </w:pPr>
          <w:sdt>
            <w:sdtPr>
              <w:tag w:val="goog_rdk_74"/>
              <w:id w:val="-421493478"/>
            </w:sdtPr>
            <w:sdtContent/>
          </w:sdt>
        </w:p>
      </w:sdtContent>
    </w:sdt>
    <w:sdt>
      <w:sdtPr>
        <w:tag w:val="goog_rdk_77"/>
        <w:id w:val="-312880736"/>
      </w:sdtPr>
      <w:sdtContent>
        <w:p w14:paraId="00000117" w14:textId="77777777" w:rsidR="00103173" w:rsidRDefault="00000000">
          <w:pPr>
            <w:rPr>
              <w:del w:id="67" w:author="William Oshinsky" w:date="2025-02-21T01:14:00Z"/>
            </w:rPr>
          </w:pPr>
          <w:sdt>
            <w:sdtPr>
              <w:tag w:val="goog_rdk_76"/>
              <w:id w:val="1260720854"/>
            </w:sdtPr>
            <w:sdtContent/>
          </w:sdt>
        </w:p>
      </w:sdtContent>
    </w:sdt>
    <w:sdt>
      <w:sdtPr>
        <w:tag w:val="goog_rdk_79"/>
        <w:id w:val="970175520"/>
      </w:sdtPr>
      <w:sdtContent>
        <w:p w14:paraId="00000118" w14:textId="77777777" w:rsidR="00103173" w:rsidRDefault="00000000">
          <w:pPr>
            <w:rPr>
              <w:del w:id="68" w:author="William Oshinsky" w:date="2025-02-21T01:14:00Z"/>
            </w:rPr>
          </w:pPr>
          <w:sdt>
            <w:sdtPr>
              <w:tag w:val="goog_rdk_78"/>
              <w:id w:val="1619410555"/>
            </w:sdtPr>
            <w:sdtContent/>
          </w:sdt>
        </w:p>
      </w:sdtContent>
    </w:sdt>
    <w:sdt>
      <w:sdtPr>
        <w:tag w:val="goog_rdk_81"/>
        <w:id w:val="1419520956"/>
      </w:sdtPr>
      <w:sdtContent>
        <w:p w14:paraId="00000119" w14:textId="77777777" w:rsidR="00103173" w:rsidRDefault="00000000">
          <w:pPr>
            <w:rPr>
              <w:del w:id="69" w:author="William Oshinsky" w:date="2025-02-21T01:14:00Z"/>
            </w:rPr>
          </w:pPr>
          <w:sdt>
            <w:sdtPr>
              <w:tag w:val="goog_rdk_80"/>
              <w:id w:val="-1791967004"/>
            </w:sdtPr>
            <w:sdtContent/>
          </w:sdt>
        </w:p>
      </w:sdtContent>
    </w:sdt>
    <w:sdt>
      <w:sdtPr>
        <w:tag w:val="goog_rdk_83"/>
        <w:id w:val="-1362120773"/>
      </w:sdtPr>
      <w:sdtContent>
        <w:p w14:paraId="0000011A" w14:textId="77777777" w:rsidR="00103173" w:rsidRDefault="00000000">
          <w:pPr>
            <w:rPr>
              <w:del w:id="70" w:author="William Oshinsky" w:date="2025-02-21T01:14:00Z"/>
            </w:rPr>
          </w:pPr>
          <w:sdt>
            <w:sdtPr>
              <w:tag w:val="goog_rdk_82"/>
              <w:id w:val="373970206"/>
            </w:sdtPr>
            <w:sdtContent/>
          </w:sdt>
        </w:p>
      </w:sdtContent>
    </w:sdt>
    <w:sdt>
      <w:sdtPr>
        <w:tag w:val="goog_rdk_85"/>
        <w:id w:val="239761012"/>
      </w:sdtPr>
      <w:sdtContent>
        <w:p w14:paraId="0000011B" w14:textId="77777777" w:rsidR="00103173" w:rsidRDefault="00000000">
          <w:pPr>
            <w:rPr>
              <w:del w:id="71" w:author="William Oshinsky" w:date="2025-02-21T01:14:00Z"/>
            </w:rPr>
          </w:pPr>
          <w:sdt>
            <w:sdtPr>
              <w:tag w:val="goog_rdk_84"/>
              <w:id w:val="221492006"/>
            </w:sdtPr>
            <w:sdtContent/>
          </w:sdt>
        </w:p>
      </w:sdtContent>
    </w:sdt>
    <w:sdt>
      <w:sdtPr>
        <w:tag w:val="goog_rdk_87"/>
        <w:id w:val="77715941"/>
      </w:sdtPr>
      <w:sdtContent>
        <w:p w14:paraId="0000011C" w14:textId="77777777" w:rsidR="00103173" w:rsidRDefault="00000000">
          <w:pPr>
            <w:rPr>
              <w:del w:id="72" w:author="William Oshinsky" w:date="2025-02-21T01:14:00Z"/>
            </w:rPr>
          </w:pPr>
          <w:sdt>
            <w:sdtPr>
              <w:tag w:val="goog_rdk_86"/>
              <w:id w:val="-1858498464"/>
            </w:sdtPr>
            <w:sdtContent/>
          </w:sdt>
        </w:p>
      </w:sdtContent>
    </w:sdt>
    <w:sdt>
      <w:sdtPr>
        <w:tag w:val="goog_rdk_89"/>
        <w:id w:val="-480153813"/>
      </w:sdtPr>
      <w:sdtContent>
        <w:p w14:paraId="0000011D" w14:textId="77777777" w:rsidR="00103173" w:rsidRDefault="00000000">
          <w:pPr>
            <w:rPr>
              <w:del w:id="73" w:author="William Oshinsky" w:date="2025-02-21T01:14:00Z"/>
            </w:rPr>
          </w:pPr>
          <w:sdt>
            <w:sdtPr>
              <w:tag w:val="goog_rdk_88"/>
              <w:id w:val="-1963802733"/>
            </w:sdtPr>
            <w:sdtContent/>
          </w:sdt>
        </w:p>
      </w:sdtContent>
    </w:sdt>
    <w:sdt>
      <w:sdtPr>
        <w:tag w:val="goog_rdk_91"/>
        <w:id w:val="-264853537"/>
      </w:sdtPr>
      <w:sdtContent>
        <w:p w14:paraId="0000011E" w14:textId="77777777" w:rsidR="00103173" w:rsidRDefault="00000000">
          <w:pPr>
            <w:rPr>
              <w:del w:id="74" w:author="William Oshinsky" w:date="2025-02-21T01:14:00Z"/>
              <w:sz w:val="20"/>
              <w:szCs w:val="20"/>
            </w:rPr>
          </w:pPr>
          <w:sdt>
            <w:sdtPr>
              <w:tag w:val="goog_rdk_90"/>
              <w:id w:val="477267962"/>
            </w:sdtPr>
            <w:sdtContent/>
          </w:sdt>
        </w:p>
      </w:sdtContent>
    </w:sdt>
    <w:sdt>
      <w:sdtPr>
        <w:tag w:val="goog_rdk_93"/>
        <w:id w:val="-1795055999"/>
      </w:sdtPr>
      <w:sdtContent>
        <w:p w14:paraId="0000011F" w14:textId="77777777" w:rsidR="00103173" w:rsidRDefault="00000000">
          <w:pPr>
            <w:jc w:val="center"/>
            <w:rPr>
              <w:del w:id="75" w:author="William Oshinsky" w:date="2025-02-21T01:14:00Z"/>
              <w:sz w:val="20"/>
              <w:szCs w:val="20"/>
            </w:rPr>
            <w:sectPr w:rsidR="00103173">
              <w:footerReference w:type="default" r:id="rId12"/>
              <w:pgSz w:w="12240" w:h="15840"/>
              <w:pgMar w:top="1440" w:right="1440" w:bottom="1080" w:left="1440" w:header="1440" w:footer="720" w:gutter="0"/>
              <w:pgNumType w:start="1"/>
              <w:cols w:space="720"/>
              <w:titlePg/>
            </w:sectPr>
          </w:pPr>
          <w:sdt>
            <w:sdtPr>
              <w:tag w:val="goog_rdk_92"/>
              <w:id w:val="1619728241"/>
            </w:sdtPr>
            <w:sdtContent/>
          </w:sdt>
        </w:p>
      </w:sdtContent>
    </w:sdt>
    <w:p w14:paraId="00000120" w14:textId="77777777" w:rsidR="00103173" w:rsidRDefault="00000000">
      <w:pPr>
        <w:pStyle w:val="Heading1"/>
        <w:jc w:val="center"/>
        <w:rPr>
          <w:rFonts w:ascii="Times New Roman" w:hAnsi="Times New Roman" w:cs="Times New Roman"/>
        </w:rPr>
      </w:pPr>
      <w:sdt>
        <w:sdtPr>
          <w:tag w:val="goog_rdk_94"/>
          <w:id w:val="150802120"/>
        </w:sdtPr>
        <w:sdtContent>
          <w:del w:id="76" w:author="William Oshinsky" w:date="2025-02-21T01:14:00Z">
            <w:r>
              <w:rPr>
                <w:rFonts w:ascii="Times New Roman" w:hAnsi="Times New Roman" w:cs="Times New Roman"/>
              </w:rPr>
              <w:delText>I</w:delText>
            </w:r>
          </w:del>
        </w:sdtContent>
      </w:sdt>
      <w:sdt>
        <w:sdtPr>
          <w:tag w:val="goog_rdk_95"/>
          <w:id w:val="1668363987"/>
        </w:sdtPr>
        <w:sdtContent>
          <w:ins w:id="77" w:author="William Oshinsky" w:date="2025-02-21T01:14:00Z">
            <w:r>
              <w:rPr>
                <w:rFonts w:ascii="Times New Roman" w:hAnsi="Times New Roman" w:cs="Times New Roman"/>
              </w:rPr>
              <w:t>I</w:t>
            </w:r>
          </w:ins>
        </w:sdtContent>
      </w:sdt>
      <w:r>
        <w:rPr>
          <w:rFonts w:ascii="Times New Roman" w:hAnsi="Times New Roman" w:cs="Times New Roman"/>
        </w:rPr>
        <w:t>NTRODUCTION</w:t>
      </w:r>
    </w:p>
    <w:p w14:paraId="00000121" w14:textId="77777777" w:rsidR="00103173" w:rsidRDefault="00103173">
      <w:pPr>
        <w:rPr>
          <w:sz w:val="20"/>
          <w:szCs w:val="20"/>
        </w:rPr>
      </w:pPr>
    </w:p>
    <w:p w14:paraId="00000122" w14:textId="05476DA1" w:rsidR="00103173" w:rsidRDefault="00000000">
      <w:pPr>
        <w:jc w:val="both"/>
        <w:rPr>
          <w:sz w:val="20"/>
          <w:szCs w:val="20"/>
        </w:rPr>
      </w:pPr>
      <w:r>
        <w:rPr>
          <w:sz w:val="20"/>
          <w:szCs w:val="20"/>
        </w:rPr>
        <w:t xml:space="preserve">The </w:t>
      </w:r>
      <w:sdt>
        <w:sdtPr>
          <w:tag w:val="goog_rdk_96"/>
          <w:id w:val="-1994796510"/>
        </w:sdtPr>
        <w:sdtContent>
          <w:proofErr w:type="spellStart"/>
          <w:ins w:id="78" w:author="Will Seggos" w:date="2025-02-04T03:36:00Z">
            <w:r>
              <w:rPr>
                <w:sz w:val="20"/>
                <w:szCs w:val="20"/>
              </w:rPr>
              <w:t>Snyderville</w:t>
            </w:r>
            <w:proofErr w:type="spellEnd"/>
            <w:r>
              <w:rPr>
                <w:sz w:val="20"/>
                <w:szCs w:val="20"/>
              </w:rPr>
              <w:t xml:space="preserve"> Basin Cemetery District</w:t>
            </w:r>
          </w:ins>
        </w:sdtContent>
      </w:sdt>
      <w:sdt>
        <w:sdtPr>
          <w:tag w:val="goog_rdk_97"/>
          <w:id w:val="-961801321"/>
        </w:sdtPr>
        <w:sdtContent>
          <w:del w:id="79" w:author="Will Seggos" w:date="2025-02-04T03:36:00Z">
            <w:r>
              <w:rPr>
                <w:sz w:val="20"/>
                <w:szCs w:val="20"/>
              </w:rPr>
              <w:delText>North Summit Recreation Special Service District</w:delText>
            </w:r>
          </w:del>
        </w:sdtContent>
      </w:sdt>
      <w:r>
        <w:rPr>
          <w:sz w:val="20"/>
          <w:szCs w:val="20"/>
        </w:rPr>
        <w:t xml:space="preserve"> (“</w:t>
      </w:r>
      <w:sdt>
        <w:sdtPr>
          <w:tag w:val="goog_rdk_98"/>
          <w:id w:val="-686978616"/>
        </w:sdtPr>
        <w:sdtContent>
          <w:ins w:id="80" w:author="Will Seggos" w:date="2025-02-04T03:38:00Z">
            <w:r>
              <w:rPr>
                <w:sz w:val="20"/>
                <w:szCs w:val="20"/>
              </w:rPr>
              <w:t>SBCD</w:t>
            </w:r>
          </w:ins>
        </w:sdtContent>
      </w:sdt>
      <w:sdt>
        <w:sdtPr>
          <w:tag w:val="goog_rdk_99"/>
          <w:id w:val="460307993"/>
        </w:sdtPr>
        <w:sdtContent>
          <w:del w:id="81" w:author="Will Seggos" w:date="2025-02-04T03:38:00Z">
            <w:r>
              <w:rPr>
                <w:sz w:val="20"/>
                <w:szCs w:val="20"/>
              </w:rPr>
              <w:delText>NSRSSD</w:delText>
            </w:r>
          </w:del>
        </w:sdtContent>
      </w:sdt>
      <w:r>
        <w:rPr>
          <w:sz w:val="20"/>
          <w:szCs w:val="20"/>
        </w:rPr>
        <w:t xml:space="preserve">” or “District”) </w:t>
      </w:r>
      <w:sdt>
        <w:sdtPr>
          <w:tag w:val="goog_rdk_100"/>
          <w:id w:val="737292345"/>
        </w:sdtPr>
        <w:sdtContent>
          <w:del w:id="82" w:author="William Oshinsky" w:date="2025-02-06T19:19:00Z">
            <w:r>
              <w:rPr>
                <w:sz w:val="20"/>
                <w:szCs w:val="20"/>
              </w:rPr>
              <w:delText xml:space="preserve">Administrative Control </w:delText>
            </w:r>
          </w:del>
        </w:sdtContent>
      </w:sdt>
      <w:r>
        <w:rPr>
          <w:sz w:val="20"/>
          <w:szCs w:val="20"/>
        </w:rPr>
        <w:t xml:space="preserve">Board </w:t>
      </w:r>
      <w:sdt>
        <w:sdtPr>
          <w:tag w:val="goog_rdk_101"/>
          <w:id w:val="-529716522"/>
        </w:sdtPr>
        <w:sdtContent>
          <w:ins w:id="83" w:author="William Oshinsky" w:date="2025-02-06T19:19:00Z">
            <w:r>
              <w:rPr>
                <w:sz w:val="20"/>
                <w:szCs w:val="20"/>
              </w:rPr>
              <w:t xml:space="preserve">of Trustees </w:t>
            </w:r>
          </w:ins>
        </w:sdtContent>
      </w:sdt>
      <w:r>
        <w:rPr>
          <w:sz w:val="20"/>
          <w:szCs w:val="20"/>
        </w:rPr>
        <w:t xml:space="preserve">(“Board”) shall operate directly under the </w:t>
      </w:r>
      <w:sdt>
        <w:sdtPr>
          <w:tag w:val="goog_rdk_102"/>
          <w:id w:val="-1583756137"/>
        </w:sdtPr>
        <w:sdtContent>
          <w:del w:id="84" w:author="William Oshinsky" w:date="2025-02-06T19:22:00Z">
            <w:r>
              <w:rPr>
                <w:sz w:val="20"/>
                <w:szCs w:val="20"/>
              </w:rPr>
              <w:delText>general provisions of Utah Code 1</w:delText>
            </w:r>
          </w:del>
        </w:sdtContent>
      </w:sdt>
      <w:sdt>
        <w:sdtPr>
          <w:tag w:val="goog_rdk_103"/>
          <w:id w:val="407269307"/>
        </w:sdtPr>
        <w:sdtContent>
          <w:del w:id="85" w:author="William Oshinsky" w:date="2025-02-06T19:22:00Z">
            <w:r>
              <w:rPr>
                <w:sz w:val="20"/>
                <w:szCs w:val="20"/>
              </w:rPr>
              <w:delText>7D, governing L</w:delText>
            </w:r>
          </w:del>
        </w:sdtContent>
      </w:sdt>
      <w:sdt>
        <w:sdtPr>
          <w:tag w:val="goog_rdk_104"/>
          <w:id w:val="-1506822881"/>
        </w:sdtPr>
        <w:sdtContent>
          <w:del w:id="86" w:author="William Oshinsky" w:date="2025-02-06T19:22:00Z">
            <w:r>
              <w:rPr>
                <w:sz w:val="20"/>
                <w:szCs w:val="20"/>
              </w:rPr>
              <w:delText>imited Purpose Local Government Entities aka “Special Service Districts,” and</w:delText>
            </w:r>
          </w:del>
        </w:sdtContent>
      </w:sdt>
      <w:r>
        <w:rPr>
          <w:sz w:val="20"/>
          <w:szCs w:val="20"/>
        </w:rPr>
        <w:t xml:space="preserve"> applicable provisions of Utah Code </w:t>
      </w:r>
      <w:ins w:id="87" w:author="Ryan Stack" w:date="2025-04-29T11:29:00Z" w16du:dateUtc="2025-04-29T17:29:00Z">
        <w:r w:rsidR="00623254">
          <w:rPr>
            <w:sz w:val="20"/>
            <w:szCs w:val="20"/>
          </w:rPr>
          <w:t xml:space="preserve">Title </w:t>
        </w:r>
      </w:ins>
      <w:r>
        <w:rPr>
          <w:sz w:val="20"/>
          <w:szCs w:val="20"/>
        </w:rPr>
        <w:t xml:space="preserve">17B governing Special </w:t>
      </w:r>
      <w:sdt>
        <w:sdtPr>
          <w:tag w:val="goog_rdk_105"/>
          <w:id w:val="-1175952814"/>
        </w:sdtPr>
        <w:sdtContent>
          <w:del w:id="88" w:author="William Oshinsky" w:date="2025-03-26T21:37:00Z">
            <w:r>
              <w:rPr>
                <w:sz w:val="20"/>
                <w:szCs w:val="20"/>
              </w:rPr>
              <w:delText>Local</w:delText>
            </w:r>
          </w:del>
        </w:sdtContent>
      </w:sdt>
      <w:r>
        <w:rPr>
          <w:sz w:val="20"/>
          <w:szCs w:val="20"/>
        </w:rPr>
        <w:t xml:space="preserve"> Districts.</w:t>
      </w:r>
    </w:p>
    <w:p w14:paraId="00000123" w14:textId="77777777" w:rsidR="00103173" w:rsidRDefault="00103173">
      <w:pPr>
        <w:jc w:val="both"/>
        <w:rPr>
          <w:sz w:val="20"/>
          <w:szCs w:val="20"/>
        </w:rPr>
      </w:pPr>
    </w:p>
    <w:p w14:paraId="00000124" w14:textId="77777777" w:rsidR="00103173" w:rsidRDefault="00000000">
      <w:pPr>
        <w:jc w:val="both"/>
        <w:rPr>
          <w:sz w:val="20"/>
          <w:szCs w:val="20"/>
        </w:rPr>
      </w:pPr>
      <w:r>
        <w:rPr>
          <w:sz w:val="20"/>
          <w:szCs w:val="20"/>
        </w:rPr>
        <w:t xml:space="preserve">Personnel Policies, as they are reviewed annually and amended, are incorporated by reference. In addition, the general operating procedures of the </w:t>
      </w:r>
      <w:proofErr w:type="gramStart"/>
      <w:r>
        <w:rPr>
          <w:sz w:val="20"/>
          <w:szCs w:val="20"/>
        </w:rPr>
        <w:t>District</w:t>
      </w:r>
      <w:proofErr w:type="gramEnd"/>
      <w:r>
        <w:rPr>
          <w:sz w:val="20"/>
          <w:szCs w:val="20"/>
        </w:rPr>
        <w:t xml:space="preserve"> as they are written and modified from time to time shall apply.  </w:t>
      </w:r>
    </w:p>
    <w:p w14:paraId="00000125" w14:textId="77777777" w:rsidR="00103173" w:rsidRDefault="00103173">
      <w:pPr>
        <w:jc w:val="both"/>
        <w:rPr>
          <w:sz w:val="20"/>
          <w:szCs w:val="20"/>
        </w:rPr>
      </w:pPr>
    </w:p>
    <w:p w14:paraId="00000126" w14:textId="77777777" w:rsidR="00103173" w:rsidRDefault="00000000">
      <w:pPr>
        <w:jc w:val="both"/>
        <w:rPr>
          <w:sz w:val="20"/>
          <w:szCs w:val="20"/>
        </w:rPr>
      </w:pPr>
      <w:r>
        <w:rPr>
          <w:sz w:val="20"/>
          <w:szCs w:val="20"/>
        </w:rPr>
        <w:t xml:space="preserve">These policies and procedures are intended to provide for a general understanding and uniformity in the practices and procedures in the operation of </w:t>
      </w:r>
      <w:sdt>
        <w:sdtPr>
          <w:tag w:val="goog_rdk_106"/>
          <w:id w:val="1226872059"/>
        </w:sdtPr>
        <w:sdtContent>
          <w:ins w:id="89" w:author="Will Seggos" w:date="2025-02-04T03:38:00Z">
            <w:r>
              <w:rPr>
                <w:sz w:val="20"/>
                <w:szCs w:val="20"/>
              </w:rPr>
              <w:t>SBCD</w:t>
            </w:r>
          </w:ins>
        </w:sdtContent>
      </w:sdt>
      <w:sdt>
        <w:sdtPr>
          <w:tag w:val="goog_rdk_107"/>
          <w:id w:val="-888718636"/>
        </w:sdtPr>
        <w:sdtContent>
          <w:del w:id="90" w:author="Will Seggos" w:date="2025-02-04T03:38:00Z">
            <w:r>
              <w:rPr>
                <w:sz w:val="20"/>
                <w:szCs w:val="20"/>
              </w:rPr>
              <w:delText>NSRSSD</w:delText>
            </w:r>
          </w:del>
        </w:sdtContent>
      </w:sdt>
      <w:r>
        <w:rPr>
          <w:sz w:val="20"/>
          <w:szCs w:val="20"/>
        </w:rPr>
        <w:t xml:space="preserve">. They express the judgment and will of the </w:t>
      </w:r>
      <w:sdt>
        <w:sdtPr>
          <w:tag w:val="goog_rdk_108"/>
          <w:id w:val="940189838"/>
        </w:sdtPr>
        <w:sdtContent>
          <w:ins w:id="91" w:author="Will Seggos" w:date="2025-02-04T03:38:00Z">
            <w:r>
              <w:rPr>
                <w:sz w:val="20"/>
                <w:szCs w:val="20"/>
              </w:rPr>
              <w:t>SBCD</w:t>
            </w:r>
          </w:ins>
        </w:sdtContent>
      </w:sdt>
      <w:sdt>
        <w:sdtPr>
          <w:tag w:val="goog_rdk_109"/>
          <w:id w:val="277232034"/>
        </w:sdtPr>
        <w:sdtContent>
          <w:del w:id="92" w:author="Will Seggos" w:date="2025-02-04T03:38:00Z">
            <w:r>
              <w:rPr>
                <w:sz w:val="20"/>
                <w:szCs w:val="20"/>
              </w:rPr>
              <w:delText>NSRSSD</w:delText>
            </w:r>
          </w:del>
        </w:sdtContent>
      </w:sdt>
      <w:r>
        <w:rPr>
          <w:sz w:val="20"/>
          <w:szCs w:val="20"/>
        </w:rPr>
        <w:t xml:space="preserve"> Board and are binding on all District representatives and employees.</w:t>
      </w:r>
    </w:p>
    <w:p w14:paraId="00000127" w14:textId="77777777" w:rsidR="00103173" w:rsidRDefault="00103173">
      <w:pPr>
        <w:jc w:val="both"/>
        <w:rPr>
          <w:sz w:val="20"/>
          <w:szCs w:val="20"/>
        </w:rPr>
      </w:pPr>
    </w:p>
    <w:p w14:paraId="00000128" w14:textId="77777777" w:rsidR="00103173" w:rsidRDefault="00000000">
      <w:pPr>
        <w:jc w:val="both"/>
        <w:rPr>
          <w:sz w:val="20"/>
          <w:szCs w:val="20"/>
        </w:rPr>
      </w:pPr>
      <w:proofErr w:type="gramStart"/>
      <w:r>
        <w:rPr>
          <w:sz w:val="20"/>
          <w:szCs w:val="20"/>
        </w:rPr>
        <w:t>In the event that</w:t>
      </w:r>
      <w:proofErr w:type="gramEnd"/>
      <w:r>
        <w:rPr>
          <w:sz w:val="20"/>
          <w:szCs w:val="20"/>
        </w:rPr>
        <w:t xml:space="preserve"> any part, or parts, of these policies and procedures are found to </w:t>
      </w:r>
      <w:proofErr w:type="gramStart"/>
      <w:r>
        <w:rPr>
          <w:sz w:val="20"/>
          <w:szCs w:val="20"/>
        </w:rPr>
        <w:t>be in conflict with</w:t>
      </w:r>
      <w:proofErr w:type="gramEnd"/>
      <w:r>
        <w:rPr>
          <w:sz w:val="20"/>
          <w:szCs w:val="20"/>
        </w:rPr>
        <w:t xml:space="preserve"> the law, then only such part, or parts, so found shall be null and void and the remainder thereof shall remain in full force and effect.</w:t>
      </w:r>
    </w:p>
    <w:p w14:paraId="00000129" w14:textId="77777777" w:rsidR="00103173" w:rsidRDefault="00103173">
      <w:pPr>
        <w:jc w:val="both"/>
        <w:rPr>
          <w:sz w:val="20"/>
          <w:szCs w:val="20"/>
        </w:rPr>
      </w:pPr>
    </w:p>
    <w:p w14:paraId="0000012A" w14:textId="77777777" w:rsidR="00103173" w:rsidRDefault="00000000">
      <w:pPr>
        <w:rPr>
          <w:b/>
          <w:sz w:val="20"/>
          <w:szCs w:val="20"/>
        </w:rPr>
      </w:pPr>
      <w:r>
        <w:rPr>
          <w:b/>
          <w:sz w:val="20"/>
          <w:szCs w:val="20"/>
        </w:rPr>
        <w:t xml:space="preserve">About </w:t>
      </w:r>
      <w:sdt>
        <w:sdtPr>
          <w:tag w:val="goog_rdk_110"/>
          <w:id w:val="1434403910"/>
        </w:sdtPr>
        <w:sdtContent>
          <w:proofErr w:type="spellStart"/>
          <w:ins w:id="93" w:author="Will Seggos" w:date="2025-02-04T03:41:00Z">
            <w:r>
              <w:rPr>
                <w:b/>
                <w:sz w:val="20"/>
                <w:szCs w:val="20"/>
              </w:rPr>
              <w:t>Snyderville</w:t>
            </w:r>
            <w:proofErr w:type="spellEnd"/>
            <w:r>
              <w:rPr>
                <w:b/>
                <w:sz w:val="20"/>
                <w:szCs w:val="20"/>
              </w:rPr>
              <w:t xml:space="preserve"> Basin Cemetery</w:t>
            </w:r>
          </w:ins>
        </w:sdtContent>
      </w:sdt>
      <w:sdt>
        <w:sdtPr>
          <w:tag w:val="goog_rdk_111"/>
          <w:id w:val="-1767687176"/>
        </w:sdtPr>
        <w:sdtContent>
          <w:ins w:id="94" w:author="William Oshinsky" w:date="2025-02-06T19:24:00Z">
            <w:r>
              <w:rPr>
                <w:b/>
                <w:sz w:val="20"/>
                <w:szCs w:val="20"/>
              </w:rPr>
              <w:t xml:space="preserve"> District </w:t>
            </w:r>
          </w:ins>
        </w:sdtContent>
      </w:sdt>
      <w:sdt>
        <w:sdtPr>
          <w:tag w:val="goog_rdk_112"/>
          <w:id w:val="-658535913"/>
        </w:sdtPr>
        <w:sdtContent>
          <w:del w:id="95" w:author="Will Seggos" w:date="2025-02-04T03:41:00Z">
            <w:r>
              <w:rPr>
                <w:b/>
                <w:sz w:val="20"/>
                <w:szCs w:val="20"/>
              </w:rPr>
              <w:delText>North Summit Recreation</w:delText>
            </w:r>
          </w:del>
        </w:sdtContent>
      </w:sdt>
      <w:r>
        <w:rPr>
          <w:b/>
          <w:sz w:val="20"/>
          <w:szCs w:val="20"/>
        </w:rPr>
        <w:t>:</w:t>
      </w:r>
    </w:p>
    <w:p w14:paraId="0000012B" w14:textId="77777777" w:rsidR="00103173" w:rsidRDefault="00103173">
      <w:pPr>
        <w:rPr>
          <w:b/>
          <w:sz w:val="20"/>
          <w:szCs w:val="20"/>
        </w:rPr>
      </w:pPr>
    </w:p>
    <w:p w14:paraId="0000012C" w14:textId="77777777" w:rsidR="00103173" w:rsidRDefault="00000000">
      <w:pPr>
        <w:rPr>
          <w:sz w:val="20"/>
          <w:szCs w:val="20"/>
        </w:rPr>
      </w:pPr>
      <w:r>
        <w:rPr>
          <w:sz w:val="20"/>
          <w:szCs w:val="20"/>
        </w:rPr>
        <w:t xml:space="preserve">The </w:t>
      </w:r>
      <w:sdt>
        <w:sdtPr>
          <w:tag w:val="goog_rdk_113"/>
          <w:id w:val="-292985793"/>
        </w:sdtPr>
        <w:sdtContent>
          <w:proofErr w:type="spellStart"/>
          <w:ins w:id="96" w:author="Will Seggos" w:date="2025-02-04T03:38:00Z">
            <w:r>
              <w:rPr>
                <w:sz w:val="20"/>
                <w:szCs w:val="20"/>
              </w:rPr>
              <w:t>Snyderville</w:t>
            </w:r>
            <w:proofErr w:type="spellEnd"/>
            <w:r>
              <w:rPr>
                <w:sz w:val="20"/>
                <w:szCs w:val="20"/>
              </w:rPr>
              <w:t xml:space="preserve"> Basin Cemetery District</w:t>
            </w:r>
          </w:ins>
        </w:sdtContent>
      </w:sdt>
      <w:sdt>
        <w:sdtPr>
          <w:tag w:val="goog_rdk_114"/>
          <w:id w:val="402803677"/>
        </w:sdtPr>
        <w:sdtContent>
          <w:del w:id="97" w:author="Will Seggos" w:date="2025-02-04T03:38:00Z">
            <w:r>
              <w:rPr>
                <w:sz w:val="20"/>
                <w:szCs w:val="20"/>
              </w:rPr>
              <w:delText>North Summit Recreation Special Service District</w:delText>
            </w:r>
          </w:del>
        </w:sdtContent>
      </w:sdt>
      <w:r>
        <w:rPr>
          <w:sz w:val="20"/>
          <w:szCs w:val="20"/>
        </w:rPr>
        <w:t xml:space="preserve"> (</w:t>
      </w:r>
      <w:sdt>
        <w:sdtPr>
          <w:tag w:val="goog_rdk_115"/>
          <w:id w:val="-1474672367"/>
        </w:sdtPr>
        <w:sdtContent>
          <w:ins w:id="98" w:author="Will Seggos" w:date="2025-02-04T03:38:00Z">
            <w:r>
              <w:rPr>
                <w:sz w:val="20"/>
                <w:szCs w:val="20"/>
              </w:rPr>
              <w:t>SBCD</w:t>
            </w:r>
          </w:ins>
        </w:sdtContent>
      </w:sdt>
      <w:sdt>
        <w:sdtPr>
          <w:tag w:val="goog_rdk_116"/>
          <w:id w:val="1572003057"/>
        </w:sdtPr>
        <w:sdtContent>
          <w:del w:id="99" w:author="Will Seggos" w:date="2025-02-04T03:38:00Z">
            <w:r>
              <w:rPr>
                <w:sz w:val="20"/>
                <w:szCs w:val="20"/>
              </w:rPr>
              <w:delText>NSRSSD</w:delText>
            </w:r>
          </w:del>
        </w:sdtContent>
      </w:sdt>
      <w:r>
        <w:rPr>
          <w:sz w:val="20"/>
          <w:szCs w:val="20"/>
        </w:rPr>
        <w:t xml:space="preserve">) was established by Summit County </w:t>
      </w:r>
      <w:sdt>
        <w:sdtPr>
          <w:tag w:val="goog_rdk_117"/>
          <w:id w:val="1728261406"/>
        </w:sdtPr>
        <w:sdtContent>
          <w:ins w:id="100" w:author="William Oshinsky" w:date="2025-02-06T19:25:00Z">
            <w:r>
              <w:rPr>
                <w:sz w:val="20"/>
                <w:szCs w:val="20"/>
              </w:rPr>
              <w:t>by Ordinance 956 dated March 1, 2023, and further evidenced by notice of incorporation dated November 28, 2012, with the Office of the Lieutenant Governor for the State of Utah.</w:t>
            </w:r>
          </w:ins>
        </w:sdtContent>
      </w:sdt>
      <w:sdt>
        <w:sdtPr>
          <w:tag w:val="goog_rdk_118"/>
          <w:id w:val="863021776"/>
        </w:sdtPr>
        <w:sdtContent>
          <w:del w:id="101" w:author="William Oshinsky" w:date="2025-02-06T19:25:00Z">
            <w:r>
              <w:rPr>
                <w:sz w:val="20"/>
                <w:szCs w:val="20"/>
              </w:rPr>
              <w:delText xml:space="preserve">in 2009 to enhance the recreation opportunities for both youths and adults in the North Summit community.  </w:delText>
            </w:r>
          </w:del>
        </w:sdtContent>
      </w:sdt>
    </w:p>
    <w:p w14:paraId="0000012D" w14:textId="77777777" w:rsidR="00103173" w:rsidRDefault="00103173">
      <w:pPr>
        <w:rPr>
          <w:sz w:val="20"/>
          <w:szCs w:val="20"/>
        </w:rPr>
      </w:pPr>
    </w:p>
    <w:p w14:paraId="0000012E" w14:textId="77777777" w:rsidR="00103173" w:rsidRDefault="00000000">
      <w:pPr>
        <w:rPr>
          <w:sz w:val="20"/>
          <w:szCs w:val="20"/>
        </w:rPr>
      </w:pPr>
      <w:r>
        <w:rPr>
          <w:sz w:val="20"/>
          <w:szCs w:val="20"/>
        </w:rPr>
        <w:t>Our stated purpose is:</w:t>
      </w:r>
    </w:p>
    <w:p w14:paraId="0000012F" w14:textId="77777777" w:rsidR="00103173" w:rsidRDefault="00103173">
      <w:pPr>
        <w:rPr>
          <w:sz w:val="20"/>
          <w:szCs w:val="20"/>
        </w:rPr>
      </w:pPr>
    </w:p>
    <w:p w14:paraId="00000130" w14:textId="136A2C59" w:rsidR="00103173" w:rsidRDefault="00000000">
      <w:pPr>
        <w:rPr>
          <w:sz w:val="20"/>
          <w:szCs w:val="20"/>
        </w:rPr>
      </w:pPr>
      <w:sdt>
        <w:sdtPr>
          <w:tag w:val="goog_rdk_120"/>
          <w:id w:val="1158742736"/>
        </w:sdtPr>
        <w:sdtContent>
          <w:ins w:id="102" w:author="William Oshinsky" w:date="2025-02-06T19:29:00Z">
            <w:r>
              <w:rPr>
                <w:sz w:val="20"/>
                <w:szCs w:val="20"/>
              </w:rPr>
              <w:t xml:space="preserve">To provide for the public health, safety, and general welfare of the residents living within the jurisdictional boundaries of the District, the District is authorized to provide cemetery services through facilities or systems acquired or constructed for that purpose through </w:t>
            </w:r>
            <w:del w:id="103" w:author="Ryan Stack" w:date="2025-04-28T17:15:00Z" w16du:dateUtc="2025-04-28T23:15:00Z">
              <w:r w:rsidDel="00275C1D">
                <w:rPr>
                  <w:sz w:val="20"/>
                  <w:szCs w:val="20"/>
                </w:rPr>
                <w:delText xml:space="preserve">the </w:delText>
              </w:r>
            </w:del>
            <w:r>
              <w:rPr>
                <w:sz w:val="20"/>
                <w:szCs w:val="20"/>
              </w:rPr>
              <w:t xml:space="preserve">construction, purchase, lease, contract, </w:t>
            </w:r>
            <w:del w:id="104" w:author="Ryan Stack" w:date="2025-04-28T17:16:00Z" w16du:dateUtc="2025-04-28T23:16:00Z">
              <w:r w:rsidDel="00275C1D">
                <w:rPr>
                  <w:sz w:val="20"/>
                  <w:szCs w:val="20"/>
                </w:rPr>
                <w:delText xml:space="preserve">fit or condemnation </w:delText>
              </w:r>
            </w:del>
            <w:r>
              <w:rPr>
                <w:sz w:val="20"/>
                <w:szCs w:val="20"/>
              </w:rPr>
              <w:t xml:space="preserve">or any combination thereof.  </w:t>
            </w:r>
          </w:ins>
        </w:sdtContent>
      </w:sdt>
      <w:sdt>
        <w:sdtPr>
          <w:tag w:val="goog_rdk_121"/>
          <w:id w:val="1011811267"/>
        </w:sdtPr>
        <w:sdtContent>
          <w:del w:id="105" w:author="William Oshinsky" w:date="2025-02-06T19:29:00Z">
            <w:r>
              <w:rPr>
                <w:sz w:val="20"/>
                <w:szCs w:val="20"/>
              </w:rPr>
              <w:delText>To create opportunities that inspire fun, personal growth, and connection.</w:delText>
            </w:r>
          </w:del>
        </w:sdtContent>
      </w:sdt>
    </w:p>
    <w:p w14:paraId="00000131" w14:textId="77777777" w:rsidR="00103173" w:rsidRDefault="00000000">
      <w:pPr>
        <w:pStyle w:val="Heading1"/>
        <w:jc w:val="center"/>
        <w:rPr>
          <w:rFonts w:ascii="Times New Roman" w:hAnsi="Times New Roman" w:cs="Times New Roman"/>
        </w:rPr>
      </w:pPr>
      <w:sdt>
        <w:sdtPr>
          <w:tag w:val="goog_rdk_123"/>
          <w:id w:val="-1790353475"/>
        </w:sdtPr>
        <w:sdtContent>
          <w:del w:id="106" w:author="William Oshinsky" w:date="2025-02-21T00:49:00Z">
            <w:r>
              <w:br w:type="page"/>
            </w:r>
          </w:del>
        </w:sdtContent>
      </w:sdt>
      <w:r>
        <w:rPr>
          <w:rFonts w:ascii="Times New Roman" w:hAnsi="Times New Roman" w:cs="Times New Roman"/>
        </w:rPr>
        <w:t>CHAPTER 1</w:t>
      </w:r>
    </w:p>
    <w:p w14:paraId="00000132" w14:textId="77777777" w:rsidR="00103173" w:rsidRDefault="00000000">
      <w:pPr>
        <w:pStyle w:val="Heading2"/>
        <w:jc w:val="center"/>
      </w:pPr>
      <w:sdt>
        <w:sdtPr>
          <w:tag w:val="goog_rdk_125"/>
          <w:id w:val="716090288"/>
        </w:sdtPr>
        <w:sdtContent>
          <w:ins w:id="107" w:author="William Oshinsky" w:date="2025-02-06T19:32:00Z">
            <w:r>
              <w:rPr>
                <w:rFonts w:ascii="Times New Roman" w:hAnsi="Times New Roman" w:cs="Times New Roman"/>
              </w:rPr>
              <w:t xml:space="preserve">CEMETERY DISTRICT </w:t>
            </w:r>
          </w:ins>
        </w:sdtContent>
      </w:sdt>
      <w:sdt>
        <w:sdtPr>
          <w:tag w:val="goog_rdk_126"/>
          <w:id w:val="-764606042"/>
        </w:sdtPr>
        <w:sdtContent>
          <w:r>
            <w:t>SERVICE</w:t>
          </w:r>
        </w:sdtContent>
      </w:sdt>
      <w:r>
        <w:t xml:space="preserve"> AREA</w:t>
      </w:r>
    </w:p>
    <w:p w14:paraId="00000133" w14:textId="77777777" w:rsidR="00103173" w:rsidRDefault="00103173">
      <w:pPr>
        <w:rPr>
          <w:sz w:val="20"/>
          <w:szCs w:val="20"/>
        </w:rPr>
      </w:pPr>
    </w:p>
    <w:p w14:paraId="00000134" w14:textId="5ED1BDD2" w:rsidR="00103173" w:rsidRDefault="00000000">
      <w:pPr>
        <w:jc w:val="both"/>
        <w:rPr>
          <w:sz w:val="20"/>
          <w:szCs w:val="20"/>
        </w:rPr>
      </w:pPr>
      <w:sdt>
        <w:sdtPr>
          <w:tag w:val="goog_rdk_128"/>
          <w:id w:val="-2133477935"/>
        </w:sdtPr>
        <w:sdtContent>
          <w:ins w:id="108" w:author="William Oshinsky" w:date="2025-02-06T19:33:00Z">
            <w:r>
              <w:rPr>
                <w:sz w:val="20"/>
                <w:szCs w:val="20"/>
              </w:rPr>
              <w:t xml:space="preserve">The </w:t>
            </w:r>
            <w:proofErr w:type="gramStart"/>
            <w:r>
              <w:rPr>
                <w:sz w:val="20"/>
                <w:szCs w:val="20"/>
              </w:rPr>
              <w:t>District</w:t>
            </w:r>
            <w:proofErr w:type="gramEnd"/>
            <w:r>
              <w:rPr>
                <w:sz w:val="20"/>
                <w:szCs w:val="20"/>
              </w:rPr>
              <w:t xml:space="preserve"> boundaries are outlined </w:t>
            </w:r>
          </w:ins>
          <w:ins w:id="109" w:author="Ryan Stack" w:date="2025-04-29T11:30:00Z" w16du:dateUtc="2025-04-29T17:30:00Z">
            <w:r w:rsidR="003A2462">
              <w:rPr>
                <w:sz w:val="20"/>
                <w:szCs w:val="20"/>
              </w:rPr>
              <w:t>i</w:t>
            </w:r>
          </w:ins>
          <w:ins w:id="110" w:author="William Oshinsky" w:date="2025-02-06T19:33:00Z">
            <w:del w:id="111" w:author="Ryan Stack" w:date="2025-04-29T11:30:00Z" w16du:dateUtc="2025-04-29T17:30:00Z">
              <w:r w:rsidDel="003A2462">
                <w:rPr>
                  <w:sz w:val="20"/>
                  <w:szCs w:val="20"/>
                </w:rPr>
                <w:delText>o</w:delText>
              </w:r>
            </w:del>
            <w:r>
              <w:rPr>
                <w:sz w:val="20"/>
                <w:szCs w:val="20"/>
              </w:rPr>
              <w:t xml:space="preserve">n Exhibit A attached hereto and made a part hereof.  </w:t>
            </w:r>
          </w:ins>
        </w:sdtContent>
      </w:sdt>
      <w:sdt>
        <w:sdtPr>
          <w:tag w:val="goog_rdk_129"/>
          <w:id w:val="1739821915"/>
        </w:sdtPr>
        <w:sdtContent>
          <w:del w:id="112" w:author="William Oshinsky" w:date="2025-02-06T19:33:00Z">
            <w:r>
              <w:rPr>
                <w:sz w:val="20"/>
                <w:szCs w:val="20"/>
              </w:rPr>
              <w:delText>At the time of its creation, the District boundaries were coterminous with those of the North Summit School District and North Summit Sewer.  The District serves the residents of northeastern Summit County.</w:delText>
            </w:r>
          </w:del>
        </w:sdtContent>
      </w:sdt>
      <w:r>
        <w:rPr>
          <w:sz w:val="20"/>
          <w:szCs w:val="20"/>
        </w:rPr>
        <w:t xml:space="preserve"> </w:t>
      </w:r>
    </w:p>
    <w:p w14:paraId="00000135" w14:textId="77777777" w:rsidR="00103173" w:rsidRDefault="00103173">
      <w:pPr>
        <w:rPr>
          <w:sz w:val="20"/>
          <w:szCs w:val="20"/>
        </w:rPr>
      </w:pPr>
    </w:p>
    <w:p w14:paraId="00000136" w14:textId="77777777" w:rsidR="00103173" w:rsidRDefault="00000000">
      <w:pPr>
        <w:pStyle w:val="Heading2"/>
        <w:jc w:val="center"/>
      </w:pPr>
      <w:r>
        <w:t>LEGAL AUTHORITY</w:t>
      </w:r>
    </w:p>
    <w:p w14:paraId="00000137" w14:textId="77777777" w:rsidR="00103173" w:rsidRDefault="00103173">
      <w:pPr>
        <w:rPr>
          <w:sz w:val="20"/>
          <w:szCs w:val="20"/>
        </w:rPr>
      </w:pPr>
    </w:p>
    <w:p w14:paraId="00000138" w14:textId="3821B301" w:rsidR="00103173" w:rsidRDefault="00000000">
      <w:pPr>
        <w:jc w:val="both"/>
      </w:pPr>
      <w:r>
        <w:rPr>
          <w:sz w:val="20"/>
          <w:szCs w:val="20"/>
        </w:rPr>
        <w:t xml:space="preserve">The </w:t>
      </w:r>
      <w:proofErr w:type="gramStart"/>
      <w:r>
        <w:rPr>
          <w:sz w:val="20"/>
          <w:szCs w:val="20"/>
        </w:rPr>
        <w:t>District</w:t>
      </w:r>
      <w:proofErr w:type="gramEnd"/>
      <w:r>
        <w:rPr>
          <w:sz w:val="20"/>
          <w:szCs w:val="20"/>
        </w:rPr>
        <w:t xml:space="preserve"> was originally formed under Utah Code Annotat</w:t>
      </w:r>
      <w:sdt>
        <w:sdtPr>
          <w:tag w:val="goog_rdk_130"/>
          <w:id w:val="1755774207"/>
        </w:sdtPr>
        <w:sdtContent>
          <w:ins w:id="113" w:author="William Oshinsky" w:date="2025-02-27T17:12:00Z">
            <w:r>
              <w:rPr>
                <w:sz w:val="20"/>
                <w:szCs w:val="20"/>
              </w:rPr>
              <w:t>ed</w:t>
            </w:r>
          </w:ins>
        </w:sdtContent>
      </w:sdt>
      <w:sdt>
        <w:sdtPr>
          <w:tag w:val="goog_rdk_131"/>
          <w:id w:val="623425331"/>
        </w:sdtPr>
        <w:sdtContent>
          <w:del w:id="114" w:author="William Oshinsky" w:date="2025-02-27T17:12:00Z">
            <w:r>
              <w:rPr>
                <w:sz w:val="20"/>
                <w:szCs w:val="20"/>
              </w:rPr>
              <w:delText>ion</w:delText>
            </w:r>
          </w:del>
        </w:sdtContent>
      </w:sdt>
      <w:r>
        <w:rPr>
          <w:sz w:val="20"/>
          <w:szCs w:val="20"/>
        </w:rPr>
        <w:t xml:space="preserve">, Section 17B-1-101 et. seq. and Section 17B-2a-101 et seq. as a </w:t>
      </w:r>
      <w:del w:id="115" w:author="Ryan Stack" w:date="2025-04-29T11:31:00Z" w16du:dateUtc="2025-04-29T17:31:00Z">
        <w:r w:rsidDel="003A2462">
          <w:rPr>
            <w:sz w:val="20"/>
            <w:szCs w:val="20"/>
          </w:rPr>
          <w:delText>special</w:delText>
        </w:r>
      </w:del>
      <w:r>
        <w:rPr>
          <w:sz w:val="20"/>
          <w:szCs w:val="20"/>
        </w:rPr>
        <w:t xml:space="preserve"> </w:t>
      </w:r>
      <w:sdt>
        <w:sdtPr>
          <w:tag w:val="goog_rdk_132"/>
          <w:id w:val="2011092907"/>
        </w:sdtPr>
        <w:sdtContent>
          <w:del w:id="116" w:author="William Oshinsky" w:date="2025-03-26T21:39:00Z">
            <w:r>
              <w:rPr>
                <w:sz w:val="20"/>
                <w:szCs w:val="20"/>
              </w:rPr>
              <w:delText xml:space="preserve">local </w:delText>
            </w:r>
          </w:del>
        </w:sdtContent>
      </w:sdt>
      <w:ins w:id="117" w:author="Ryan Stack" w:date="2025-04-29T11:31:00Z" w16du:dateUtc="2025-04-29T17:31:00Z">
        <w:r w:rsidR="003A2462" w:rsidRPr="003A2462">
          <w:rPr>
            <w:sz w:val="20"/>
            <w:szCs w:val="20"/>
            <w:rPrChange w:id="118" w:author="Ryan Stack" w:date="2025-04-29T11:31:00Z" w16du:dateUtc="2025-04-29T17:31:00Z">
              <w:rPr/>
            </w:rPrChange>
          </w:rPr>
          <w:t>cemetery maintenance</w:t>
        </w:r>
        <w:r w:rsidR="003A2462">
          <w:t xml:space="preserve"> </w:t>
        </w:r>
      </w:ins>
      <w:r>
        <w:rPr>
          <w:sz w:val="20"/>
          <w:szCs w:val="20"/>
        </w:rPr>
        <w:t>district</w:t>
      </w:r>
      <w:sdt>
        <w:sdtPr>
          <w:tag w:val="goog_rdk_133"/>
          <w:id w:val="782232529"/>
        </w:sdtPr>
        <w:sdtContent>
          <w:del w:id="119" w:author="William Oshinsky" w:date="2025-02-27T17:12:00Z">
            <w:r>
              <w:rPr>
                <w:sz w:val="20"/>
                <w:szCs w:val="20"/>
              </w:rPr>
              <w:delText>r</w:delText>
            </w:r>
          </w:del>
        </w:sdtContent>
      </w:sdt>
      <w:sdt>
        <w:sdtPr>
          <w:tag w:val="goog_rdk_134"/>
          <w:id w:val="741908129"/>
        </w:sdtPr>
        <w:sdtContent>
          <w:ins w:id="120" w:author="William Oshinsky" w:date="2025-02-27T17:12:00Z">
            <w:r>
              <w:rPr>
                <w:sz w:val="20"/>
                <w:szCs w:val="20"/>
              </w:rPr>
              <w:t xml:space="preserve">.  </w:t>
            </w:r>
          </w:ins>
        </w:sdtContent>
      </w:sdt>
      <w:sdt>
        <w:sdtPr>
          <w:tag w:val="goog_rdk_135"/>
          <w:id w:val="-131877251"/>
        </w:sdtPr>
        <w:sdtContent>
          <w:del w:id="121" w:author="William Oshinsky" w:date="2025-02-27T17:12:00Z">
            <w:r>
              <w:rPr>
                <w:sz w:val="20"/>
                <w:szCs w:val="20"/>
              </w:rPr>
              <w:delText xml:space="preserve"> 2, Part 13, Utah Special Service District Act. In the 2007 and 2008 legislative sessions, substantial amendments to rewrite, reorganize, renumber, repeal and re-enact provisions of Utah Code related to Local Districts and Special Service Districts were signed into law, enacted as Utah Code, Title 17B and 17D. </w:delText>
            </w:r>
          </w:del>
        </w:sdtContent>
      </w:sdt>
      <w:sdt>
        <w:sdtPr>
          <w:tag w:val="goog_rdk_136"/>
          <w:id w:val="-1933509759"/>
        </w:sdtPr>
        <w:sdtContent>
          <w:customXmlInsRangeStart w:id="122" w:author="Will Seggos" w:date="2025-02-04T03:38:00Z"/>
          <w:sdt>
            <w:sdtPr>
              <w:tag w:val="goog_rdk_137"/>
              <w:id w:val="921991479"/>
            </w:sdtPr>
            <w:sdtContent>
              <w:customXmlInsRangeEnd w:id="122"/>
              <w:ins w:id="123" w:author="Will Seggos" w:date="2025-02-04T03:38:00Z">
                <w:r>
                  <w:rPr>
                    <w:sz w:val="20"/>
                    <w:szCs w:val="20"/>
                  </w:rPr>
                  <w:t>SBCD</w:t>
                </w:r>
              </w:ins>
              <w:customXmlInsRangeStart w:id="124" w:author="Will Seggos" w:date="2025-02-04T03:38:00Z"/>
            </w:sdtContent>
          </w:sdt>
          <w:customXmlInsRangeEnd w:id="124"/>
        </w:sdtContent>
      </w:sdt>
      <w:sdt>
        <w:sdtPr>
          <w:tag w:val="goog_rdk_138"/>
          <w:id w:val="-493876637"/>
        </w:sdtPr>
        <w:sdtContent>
          <w:del w:id="125" w:author="Ryan Stack" w:date="2025-04-29T11:58:00Z" w16du:dateUtc="2025-04-29T17:58:00Z">
            <w:r w:rsidRPr="003A2462" w:rsidDel="00BA6DC4">
              <w:rPr>
                <w:sz w:val="20"/>
                <w:szCs w:val="20"/>
              </w:rPr>
              <w:delText>NSRSSD</w:delText>
            </w:r>
          </w:del>
          <w:r w:rsidRPr="003A2462">
            <w:rPr>
              <w:sz w:val="20"/>
              <w:szCs w:val="20"/>
            </w:rPr>
            <w:t xml:space="preserve"> is a separate body politic and corporate, and a quasi-municipal public corporation distinct from Summit County, which is governed in accordance with Summit County Code, Title 2, Chapter </w:t>
          </w:r>
          <w:ins w:id="126" w:author="Ryan Stack" w:date="2025-04-29T11:59:00Z" w16du:dateUtc="2025-04-29T17:59:00Z">
            <w:r w:rsidR="00E62B21">
              <w:rPr>
                <w:sz w:val="20"/>
                <w:szCs w:val="20"/>
              </w:rPr>
              <w:t>44</w:t>
            </w:r>
          </w:ins>
          <w:del w:id="127" w:author="Ryan Stack" w:date="2025-04-29T11:59:00Z" w16du:dateUtc="2025-04-29T17:59:00Z">
            <w:r w:rsidRPr="003A2462" w:rsidDel="00E62B21">
              <w:rPr>
                <w:sz w:val="20"/>
                <w:szCs w:val="20"/>
              </w:rPr>
              <w:delText>11</w:delText>
            </w:r>
          </w:del>
          <w:r w:rsidRPr="003A2462">
            <w:rPr>
              <w:sz w:val="20"/>
              <w:szCs w:val="20"/>
            </w:rPr>
            <w:t xml:space="preserve">. The purpose of </w:t>
          </w:r>
        </w:sdtContent>
      </w:sdt>
      <w:sdt>
        <w:sdtPr>
          <w:tag w:val="goog_rdk_139"/>
          <w:id w:val="-1214655420"/>
        </w:sdtPr>
        <w:sdtContent>
          <w:ins w:id="128" w:author="Will Seggos" w:date="2025-02-04T03:38:00Z">
            <w:r>
              <w:rPr>
                <w:sz w:val="20"/>
                <w:szCs w:val="20"/>
              </w:rPr>
              <w:t>SBCD</w:t>
            </w:r>
          </w:ins>
        </w:sdtContent>
      </w:sdt>
      <w:sdt>
        <w:sdtPr>
          <w:tag w:val="goog_rdk_140"/>
          <w:id w:val="-1610886178"/>
        </w:sdtPr>
        <w:sdtContent>
          <w:del w:id="129" w:author="Will Seggos" w:date="2025-02-04T03:38:00Z">
            <w:r>
              <w:rPr>
                <w:sz w:val="20"/>
                <w:szCs w:val="20"/>
              </w:rPr>
              <w:delText>NSRSSD</w:delText>
            </w:r>
          </w:del>
        </w:sdtContent>
      </w:sdt>
      <w:r>
        <w:rPr>
          <w:sz w:val="20"/>
          <w:szCs w:val="20"/>
        </w:rPr>
        <w:t xml:space="preserve"> is </w:t>
      </w:r>
      <w:sdt>
        <w:sdtPr>
          <w:tag w:val="goog_rdk_141"/>
          <w:id w:val="1197433524"/>
        </w:sdtPr>
        <w:sdtContent>
          <w:ins w:id="130" w:author="William Oshinsky" w:date="2025-02-27T17:13:00Z">
            <w:del w:id="131" w:author="Ryan Stack" w:date="2025-04-29T12:00:00Z" w16du:dateUtc="2025-04-29T18:00:00Z">
              <w:r w:rsidDel="00E62B21">
                <w:rPr>
                  <w:sz w:val="20"/>
                  <w:szCs w:val="20"/>
                </w:rPr>
                <w:delText xml:space="preserve">formed as a cemetery maintenance district </w:delText>
              </w:r>
            </w:del>
            <w:r>
              <w:rPr>
                <w:sz w:val="20"/>
                <w:szCs w:val="20"/>
              </w:rPr>
              <w:t xml:space="preserve">to provide a cemetery for residents of the </w:t>
            </w:r>
            <w:proofErr w:type="spellStart"/>
            <w:r>
              <w:rPr>
                <w:sz w:val="20"/>
                <w:szCs w:val="20"/>
              </w:rPr>
              <w:t>Snyderville</w:t>
            </w:r>
            <w:proofErr w:type="spellEnd"/>
            <w:r>
              <w:rPr>
                <w:sz w:val="20"/>
                <w:szCs w:val="20"/>
              </w:rPr>
              <w:t xml:space="preserve"> Basin service area.  </w:t>
            </w:r>
          </w:ins>
        </w:sdtContent>
      </w:sdt>
      <w:sdt>
        <w:sdtPr>
          <w:tag w:val="goog_rdk_142"/>
          <w:id w:val="-595246578"/>
        </w:sdtPr>
        <w:sdtContent>
          <w:del w:id="132" w:author="William Oshinsky" w:date="2025-02-27T17:13:00Z">
            <w:r>
              <w:rPr>
                <w:sz w:val="20"/>
                <w:szCs w:val="20"/>
              </w:rPr>
              <w:delText>to provide recreational services to the residents of its service area.</w:delText>
            </w:r>
          </w:del>
        </w:sdtContent>
      </w:sdt>
      <w:r>
        <w:rPr>
          <w:sz w:val="20"/>
          <w:szCs w:val="20"/>
        </w:rPr>
        <w:t xml:space="preserve"> </w:t>
      </w:r>
      <w:sdt>
        <w:sdtPr>
          <w:tag w:val="goog_rdk_143"/>
          <w:id w:val="1980411888"/>
        </w:sdtPr>
        <w:sdtContent>
          <w:ins w:id="133" w:author="Will Seggos" w:date="2025-02-04T03:38:00Z">
            <w:r>
              <w:rPr>
                <w:sz w:val="20"/>
                <w:szCs w:val="20"/>
              </w:rPr>
              <w:t>SBCD</w:t>
            </w:r>
          </w:ins>
        </w:sdtContent>
      </w:sdt>
      <w:sdt>
        <w:sdtPr>
          <w:tag w:val="goog_rdk_144"/>
          <w:id w:val="-374779367"/>
        </w:sdtPr>
        <w:sdtContent>
          <w:del w:id="134" w:author="Will Seggos" w:date="2025-02-04T03:38:00Z">
            <w:r>
              <w:rPr>
                <w:sz w:val="20"/>
                <w:szCs w:val="20"/>
              </w:rPr>
              <w:delText>NSRSSD</w:delText>
            </w:r>
          </w:del>
        </w:sdtContent>
      </w:sdt>
      <w:r>
        <w:rPr>
          <w:sz w:val="20"/>
          <w:szCs w:val="20"/>
        </w:rPr>
        <w:t xml:space="preserve"> is governed by a five</w:t>
      </w:r>
      <w:sdt>
        <w:sdtPr>
          <w:tag w:val="goog_rdk_145"/>
          <w:id w:val="-374699935"/>
        </w:sdtPr>
        <w:sdtContent>
          <w:del w:id="135" w:author="William Oshinsky" w:date="2025-02-27T17:14:00Z">
            <w:r>
              <w:rPr>
                <w:sz w:val="20"/>
                <w:szCs w:val="20"/>
              </w:rPr>
              <w:delText>-to-seven</w:delText>
            </w:r>
          </w:del>
        </w:sdtContent>
      </w:sdt>
      <w:r>
        <w:rPr>
          <w:sz w:val="20"/>
          <w:szCs w:val="20"/>
        </w:rPr>
        <w:t xml:space="preserve"> member volunteer Board</w:t>
      </w:r>
      <w:ins w:id="136" w:author="Ryan Stack" w:date="2025-04-29T12:00:00Z" w16du:dateUtc="2025-04-29T18:00:00Z">
        <w:r w:rsidR="00E62B21">
          <w:rPr>
            <w:sz w:val="20"/>
            <w:szCs w:val="20"/>
          </w:rPr>
          <w:t xml:space="preserve"> of Trustees</w:t>
        </w:r>
      </w:ins>
      <w:r>
        <w:rPr>
          <w:sz w:val="20"/>
          <w:szCs w:val="20"/>
        </w:rPr>
        <w:t xml:space="preserve"> who are appointed by the Summit County Council. </w:t>
      </w:r>
      <w:sdt>
        <w:sdtPr>
          <w:tag w:val="goog_rdk_146"/>
          <w:id w:val="1116106494"/>
        </w:sdtPr>
        <w:sdtContent>
          <w:ins w:id="137" w:author="William Oshinsky" w:date="2025-02-27T17:15:00Z">
            <w:r>
              <w:rPr>
                <w:sz w:val="20"/>
                <w:szCs w:val="20"/>
              </w:rPr>
              <w:t xml:space="preserve">The </w:t>
            </w:r>
          </w:ins>
        </w:sdtContent>
      </w:sdt>
      <w:r>
        <w:rPr>
          <w:sz w:val="20"/>
          <w:szCs w:val="20"/>
        </w:rPr>
        <w:t xml:space="preserve">Summit County </w:t>
      </w:r>
      <w:sdt>
        <w:sdtPr>
          <w:tag w:val="goog_rdk_147"/>
          <w:id w:val="1415281540"/>
        </w:sdtPr>
        <w:sdtContent>
          <w:ins w:id="138" w:author="William Oshinsky" w:date="2025-02-27T17:15:00Z">
            <w:r>
              <w:rPr>
                <w:sz w:val="20"/>
                <w:szCs w:val="20"/>
              </w:rPr>
              <w:t xml:space="preserve">Counsel </w:t>
            </w:r>
          </w:ins>
        </w:sdtContent>
      </w:sdt>
      <w:r>
        <w:rPr>
          <w:sz w:val="20"/>
          <w:szCs w:val="20"/>
        </w:rPr>
        <w:t>retain</w:t>
      </w:r>
      <w:sdt>
        <w:sdtPr>
          <w:tag w:val="goog_rdk_148"/>
          <w:id w:val="-764307269"/>
          <w:showingPlcHdr/>
        </w:sdtPr>
        <w:sdtContent>
          <w:r w:rsidR="00E62B21">
            <w:t xml:space="preserve">     </w:t>
          </w:r>
        </w:sdtContent>
      </w:sdt>
      <w:sdt>
        <w:sdtPr>
          <w:tag w:val="goog_rdk_149"/>
          <w:id w:val="-1476980542"/>
        </w:sdtPr>
        <w:sdtContent>
          <w:proofErr w:type="spellStart"/>
          <w:r>
            <w:rPr>
              <w:sz w:val="20"/>
              <w:szCs w:val="20"/>
            </w:rPr>
            <w:t>s</w:t>
          </w:r>
          <w:proofErr w:type="spellEnd"/>
        </w:sdtContent>
      </w:sdt>
      <w:r>
        <w:rPr>
          <w:sz w:val="20"/>
          <w:szCs w:val="20"/>
        </w:rPr>
        <w:t xml:space="preserve"> the power </w:t>
      </w:r>
      <w:sdt>
        <w:sdtPr>
          <w:tag w:val="goog_rdk_150"/>
          <w:id w:val="542483866"/>
        </w:sdtPr>
        <w:sdtContent>
          <w:ins w:id="139" w:author="William Oshinsky" w:date="2025-02-27T17:15:00Z">
            <w:r>
              <w:rPr>
                <w:sz w:val="20"/>
                <w:szCs w:val="20"/>
              </w:rPr>
              <w:t>to remove Board members for cause.  Vacancies to the Board shall be appointed by the Summit County Council within 90 days.  If the County Council does not make such appointment, the Board may make such appointment.</w:t>
            </w:r>
          </w:ins>
          <w:ins w:id="140" w:author="Ryan Stack" w:date="2025-04-29T12:02:00Z" w16du:dateUtc="2025-04-29T18:02:00Z">
            <w:r w:rsidR="00F966A2">
              <w:rPr>
                <w:sz w:val="20"/>
                <w:szCs w:val="20"/>
              </w:rPr>
              <w:t xml:space="preserve">  The District </w:t>
            </w:r>
          </w:ins>
          <w:ins w:id="141" w:author="Ryan Stack" w:date="2025-04-29T12:02:00Z">
            <w:r w:rsidR="00F966A2" w:rsidRPr="00F966A2">
              <w:rPr>
                <w:sz w:val="20"/>
                <w:szCs w:val="20"/>
              </w:rPr>
              <w:t>has the powers set forth in Utah Code Annotated section 17B-1-101 et seq.,</w:t>
            </w:r>
          </w:ins>
          <w:r w:rsidR="00F966A2">
            <w:rPr>
              <w:sz w:val="20"/>
              <w:szCs w:val="20"/>
            </w:rPr>
            <w:t xml:space="preserve"> </w:t>
          </w:r>
          <w:ins w:id="142" w:author="Ryan Stack" w:date="2025-04-29T12:02:00Z">
            <w:r w:rsidR="00F966A2" w:rsidRPr="00F966A2">
              <w:rPr>
                <w:sz w:val="20"/>
                <w:szCs w:val="20"/>
              </w:rPr>
              <w:t>"Provisions Applicable to All Local Districts" (excluding 17B-</w:t>
            </w:r>
          </w:ins>
          <w:r w:rsidR="00F966A2">
            <w:rPr>
              <w:sz w:val="20"/>
              <w:szCs w:val="20"/>
            </w:rPr>
            <w:t xml:space="preserve"> </w:t>
          </w:r>
          <w:ins w:id="143" w:author="Ryan Stack" w:date="2025-04-29T12:02:00Z">
            <w:r w:rsidR="00F966A2" w:rsidRPr="00F966A2">
              <w:rPr>
                <w:sz w:val="20"/>
                <w:szCs w:val="20"/>
              </w:rPr>
              <w:t>1-1002 - property tax, which is reserved to the county council), and Utah Code Annotated section 17B-2a-101 et seq.,</w:t>
            </w:r>
          </w:ins>
          <w:r w:rsidR="00F966A2">
            <w:rPr>
              <w:sz w:val="20"/>
              <w:szCs w:val="20"/>
            </w:rPr>
            <w:t xml:space="preserve"> </w:t>
          </w:r>
          <w:ins w:id="144" w:author="Ryan Stack" w:date="2025-04-29T12:02:00Z">
            <w:r w:rsidR="00F966A2" w:rsidRPr="00F966A2">
              <w:rPr>
                <w:sz w:val="20"/>
                <w:szCs w:val="20"/>
              </w:rPr>
              <w:t>"Cemetery District</w:t>
            </w:r>
          </w:ins>
          <w:r w:rsidR="00F966A2">
            <w:rPr>
              <w:sz w:val="20"/>
              <w:szCs w:val="20"/>
            </w:rPr>
            <w:t xml:space="preserve"> </w:t>
          </w:r>
          <w:ins w:id="145" w:author="Ryan Stack" w:date="2025-04-29T12:02:00Z">
            <w:r w:rsidR="00F966A2" w:rsidRPr="00F966A2">
              <w:rPr>
                <w:sz w:val="20"/>
                <w:szCs w:val="20"/>
              </w:rPr>
              <w:t>Maintenance Act"</w:t>
            </w:r>
          </w:ins>
          <w:r w:rsidR="00F966A2">
            <w:rPr>
              <w:sz w:val="20"/>
              <w:szCs w:val="20"/>
            </w:rPr>
            <w:t xml:space="preserve"> </w:t>
          </w:r>
          <w:ins w:id="146" w:author="Ryan Stack" w:date="2025-04-29T12:02:00Z">
            <w:r w:rsidR="00F966A2" w:rsidRPr="00F966A2">
              <w:rPr>
                <w:sz w:val="20"/>
                <w:szCs w:val="20"/>
              </w:rPr>
              <w:t>. </w:t>
            </w:r>
          </w:ins>
          <w:r w:rsidR="00F966A2">
            <w:rPr>
              <w:sz w:val="20"/>
              <w:szCs w:val="20"/>
            </w:rPr>
            <w:t xml:space="preserve"> </w:t>
          </w:r>
          <w:ins w:id="147" w:author="William Oshinsky" w:date="2025-02-27T17:15:00Z">
            <w:r>
              <w:rPr>
                <w:sz w:val="20"/>
                <w:szCs w:val="20"/>
              </w:rPr>
              <w:t xml:space="preserve">   </w:t>
            </w:r>
          </w:ins>
          <w:customXmlInsRangeStart w:id="148" w:author="William Oshinsky" w:date="2025-02-27T17:15:00Z"/>
          <w:sdt>
            <w:sdtPr>
              <w:tag w:val="goog_rdk_151"/>
              <w:id w:val="970723215"/>
            </w:sdtPr>
            <w:sdtContent>
              <w:customXmlInsRangeEnd w:id="148"/>
              <w:ins w:id="149" w:author="William Oshinsky" w:date="2025-02-27T17:15:00Z">
                <w:del w:id="150" w:author="William Oshinsky" w:date="2025-02-27T17:15:00Z">
                  <w:r>
                    <w:rPr>
                      <w:sz w:val="20"/>
                      <w:szCs w:val="20"/>
                    </w:rPr>
                    <w:delText xml:space="preserve"> If the County Council does not make such appointmnet, the Board may make the appointment.  </w:delText>
                  </w:r>
                </w:del>
              </w:ins>
              <w:customXmlInsRangeStart w:id="151" w:author="William Oshinsky" w:date="2025-02-27T17:15:00Z"/>
            </w:sdtContent>
          </w:sdt>
          <w:customXmlInsRangeEnd w:id="151"/>
        </w:sdtContent>
      </w:sdt>
      <w:sdt>
        <w:sdtPr>
          <w:tag w:val="goog_rdk_152"/>
          <w:id w:val="1906413985"/>
        </w:sdtPr>
        <w:sdtContent>
          <w:del w:id="152" w:author="William Oshinsky" w:date="2025-02-27T17:15:00Z">
            <w:r>
              <w:rPr>
                <w:sz w:val="20"/>
                <w:szCs w:val="20"/>
              </w:rPr>
              <w:delText>of annexation/de-annexation, the use of eminent domain, the oversight of a human resources or personnel system separate from the county, the acquisition or disposal of real property, the levy of taxes on taxable property within the District, the issuance of District bonds payable from taxes and the calling and holding of an election for the authorization of a property tax or the issuance of bonds, and authorization of any ordinance providing for collection of impact fees payable to the District. The District’s general obligation bonds or other obligation or indebtedness, whether or not payable from taxes, may not be considered to be enforceable against Summit County. The Summit County Council may at any time modify, limit, or revoke any right, power, or authority delegated to the Board.</w:delText>
            </w:r>
          </w:del>
        </w:sdtContent>
      </w:sdt>
      <w:r>
        <w:rPr>
          <w:sz w:val="20"/>
          <w:szCs w:val="20"/>
        </w:rPr>
        <w:t xml:space="preserve"> </w:t>
      </w:r>
    </w:p>
    <w:p w14:paraId="00000139" w14:textId="77777777" w:rsidR="00103173" w:rsidRDefault="00103173">
      <w:pPr>
        <w:pStyle w:val="Heading3"/>
        <w:jc w:val="both"/>
      </w:pPr>
    </w:p>
    <w:p w14:paraId="0000013A" w14:textId="77777777" w:rsidR="00103173" w:rsidRDefault="00000000">
      <w:pPr>
        <w:pStyle w:val="Heading2"/>
        <w:jc w:val="center"/>
      </w:pPr>
      <w:r>
        <w:t xml:space="preserve">SALES TAX </w:t>
      </w:r>
    </w:p>
    <w:p w14:paraId="0000013B" w14:textId="77777777" w:rsidR="00103173" w:rsidRDefault="00103173">
      <w:pPr>
        <w:pStyle w:val="Heading3"/>
      </w:pPr>
    </w:p>
    <w:sdt>
      <w:sdtPr>
        <w:tag w:val="goog_rdk_155"/>
        <w:id w:val="882910941"/>
      </w:sdtPr>
      <w:sdtContent>
        <w:p w14:paraId="0000013C" w14:textId="77777777" w:rsidR="00103173" w:rsidRDefault="00000000">
          <w:pPr>
            <w:pStyle w:val="Heading3"/>
            <w:rPr>
              <w:del w:id="153" w:author="William Oshinsky" w:date="2025-02-17T22:09:00Z"/>
            </w:rPr>
          </w:pPr>
          <w:sdt>
            <w:sdtPr>
              <w:tag w:val="goog_rdk_154"/>
              <w:id w:val="910824886"/>
            </w:sdtPr>
            <w:sdtContent>
              <w:del w:id="154" w:author="William Oshinsky" w:date="2025-02-17T22:09:00Z">
                <w:r>
                  <w:delText>Section I. Federal Tax ID</w:delText>
                </w:r>
              </w:del>
            </w:sdtContent>
          </w:sdt>
        </w:p>
      </w:sdtContent>
    </w:sdt>
    <w:sdt>
      <w:sdtPr>
        <w:tag w:val="goog_rdk_157"/>
        <w:id w:val="971171763"/>
      </w:sdtPr>
      <w:sdtContent>
        <w:p w14:paraId="0000013D" w14:textId="77777777" w:rsidR="00103173" w:rsidRDefault="00000000">
          <w:pPr>
            <w:rPr>
              <w:del w:id="155" w:author="William Oshinsky" w:date="2025-02-17T22:09:00Z"/>
              <w:sz w:val="20"/>
              <w:szCs w:val="20"/>
            </w:rPr>
          </w:pPr>
          <w:sdt>
            <w:sdtPr>
              <w:tag w:val="goog_rdk_156"/>
              <w:id w:val="1042404504"/>
            </w:sdtPr>
            <w:sdtContent/>
          </w:sdt>
        </w:p>
      </w:sdtContent>
    </w:sdt>
    <w:sdt>
      <w:sdtPr>
        <w:tag w:val="goog_rdk_160"/>
        <w:id w:val="1853916034"/>
      </w:sdtPr>
      <w:sdtContent>
        <w:p w14:paraId="0000013E" w14:textId="77777777" w:rsidR="00103173" w:rsidRDefault="00000000">
          <w:pPr>
            <w:numPr>
              <w:ilvl w:val="0"/>
              <w:numId w:val="147"/>
            </w:numPr>
            <w:jc w:val="both"/>
            <w:rPr>
              <w:del w:id="156" w:author="William Oshinsky" w:date="2025-02-17T22:09:00Z"/>
              <w:sz w:val="20"/>
              <w:szCs w:val="20"/>
            </w:rPr>
          </w:pPr>
          <w:sdt>
            <w:sdtPr>
              <w:tag w:val="goog_rdk_158"/>
              <w:id w:val="1033779632"/>
            </w:sdtPr>
            <w:sdtContent>
              <w:del w:id="157" w:author="William Oshinsky" w:date="2025-02-17T22:09:00Z">
                <w:r>
                  <w:rPr>
                    <w:b/>
                    <w:sz w:val="20"/>
                    <w:szCs w:val="20"/>
                    <w:u w:val="single"/>
                  </w:rPr>
                  <w:delText>Federal Tax ID.</w:delText>
                </w:r>
                <w:r>
                  <w:rPr>
                    <w:sz w:val="20"/>
                    <w:szCs w:val="20"/>
                  </w:rPr>
                  <w:delText xml:space="preserve">  The Federal Tax ID of the District is </w:delText>
                </w:r>
              </w:del>
              <w:sdt>
                <w:sdtPr>
                  <w:tag w:val="goog_rdk_159"/>
                  <w:id w:val="406735876"/>
                </w:sdtPr>
                <w:sdtContent>
                  <w:commentRangeStart w:id="158"/>
                </w:sdtContent>
              </w:sdt>
              <w:del w:id="159" w:author="William Oshinsky" w:date="2025-02-17T22:09:00Z">
                <w:r>
                  <w:rPr>
                    <w:sz w:val="20"/>
                    <w:szCs w:val="20"/>
                  </w:rPr>
                  <w:delText>27-1615625</w:delText>
                </w:r>
                <w:commentRangeEnd w:id="158"/>
                <w:r>
                  <w:commentReference w:id="158"/>
                </w:r>
                <w:r>
                  <w:rPr>
                    <w:sz w:val="20"/>
                    <w:szCs w:val="20"/>
                  </w:rPr>
                  <w:delText>.</w:delText>
                </w:r>
              </w:del>
            </w:sdtContent>
          </w:sdt>
        </w:p>
      </w:sdtContent>
    </w:sdt>
    <w:sdt>
      <w:sdtPr>
        <w:tag w:val="goog_rdk_162"/>
        <w:id w:val="1737433224"/>
      </w:sdtPr>
      <w:sdtContent>
        <w:p w14:paraId="0000013F" w14:textId="77777777" w:rsidR="00103173" w:rsidRDefault="00000000">
          <w:pPr>
            <w:pStyle w:val="Heading3"/>
            <w:rPr>
              <w:del w:id="160" w:author="William Oshinsky" w:date="2025-02-17T22:09:00Z"/>
            </w:rPr>
          </w:pPr>
          <w:sdt>
            <w:sdtPr>
              <w:tag w:val="goog_rdk_161"/>
              <w:id w:val="1728249842"/>
            </w:sdtPr>
            <w:sdtContent/>
          </w:sdt>
        </w:p>
      </w:sdtContent>
    </w:sdt>
    <w:sdt>
      <w:sdtPr>
        <w:tag w:val="goog_rdk_164"/>
        <w:id w:val="507636271"/>
      </w:sdtPr>
      <w:sdtContent>
        <w:p w14:paraId="00000140" w14:textId="77777777" w:rsidR="00103173" w:rsidRDefault="00000000">
          <w:pPr>
            <w:pStyle w:val="Heading3"/>
            <w:rPr>
              <w:del w:id="161" w:author="William Oshinsky" w:date="2025-02-17T22:09:00Z"/>
            </w:rPr>
          </w:pPr>
          <w:sdt>
            <w:sdtPr>
              <w:tag w:val="goog_rdk_163"/>
              <w:id w:val="1105846621"/>
            </w:sdtPr>
            <w:sdtContent>
              <w:r>
                <w:t xml:space="preserve">Section </w:t>
              </w:r>
              <w:del w:id="162" w:author="Ryan Stack" w:date="2025-04-29T14:48:00Z" w16du:dateUtc="2025-04-29T20:48:00Z">
                <w:r w:rsidDel="005A0721">
                  <w:delText>I</w:delText>
                </w:r>
              </w:del>
              <w:r>
                <w:t xml:space="preserve">I. State Sales Tax/Tax Exempt </w:t>
              </w:r>
              <w:proofErr w:type="spellStart"/>
              <w:r>
                <w:t>Status</w:t>
              </w:r>
            </w:sdtContent>
          </w:sdt>
        </w:p>
      </w:sdtContent>
    </w:sdt>
    <w:sdt>
      <w:sdtPr>
        <w:tag w:val="goog_rdk_166"/>
        <w:id w:val="778370150"/>
      </w:sdtPr>
      <w:sdtContent>
        <w:p w14:paraId="00000141" w14:textId="77777777" w:rsidR="00103173" w:rsidRDefault="00000000">
          <w:pPr>
            <w:rPr>
              <w:del w:id="163" w:author="William Oshinsky" w:date="2025-02-17T22:09:00Z"/>
            </w:rPr>
          </w:pPr>
          <w:sdt>
            <w:sdtPr>
              <w:tag w:val="goog_rdk_165"/>
              <w:id w:val="2129652056"/>
            </w:sdtPr>
            <w:sdtContent/>
          </w:sdt>
        </w:p>
      </w:sdtContent>
    </w:sdt>
    <w:sdt>
      <w:sdtPr>
        <w:tag w:val="goog_rdk_169"/>
        <w:id w:val="-1243492715"/>
      </w:sdtPr>
      <w:sdtContent>
        <w:p w14:paraId="00000142" w14:textId="77777777" w:rsidR="00103173" w:rsidRDefault="00000000">
          <w:pPr>
            <w:numPr>
              <w:ilvl w:val="0"/>
              <w:numId w:val="148"/>
            </w:numPr>
            <w:jc w:val="both"/>
            <w:rPr>
              <w:del w:id="164" w:author="William Oshinsky" w:date="2025-02-17T22:09:00Z"/>
              <w:sz w:val="20"/>
              <w:szCs w:val="20"/>
            </w:rPr>
          </w:pPr>
          <w:sdt>
            <w:sdtPr>
              <w:tag w:val="goog_rdk_167"/>
              <w:id w:val="-2101170247"/>
            </w:sdtPr>
            <w:sdtContent>
              <w:del w:id="165" w:author="William Oshinsky" w:date="2025-02-17T22:09:00Z">
                <w:r>
                  <w:rPr>
                    <w:b/>
                    <w:sz w:val="20"/>
                    <w:szCs w:val="20"/>
                    <w:u w:val="single"/>
                  </w:rPr>
                  <w:delText>State Sales Tax Number.</w:delText>
                </w:r>
                <w:r>
                  <w:rPr>
                    <w:sz w:val="20"/>
                    <w:szCs w:val="20"/>
                  </w:rPr>
                  <w:delText xml:space="preserve">  The District’s State Sales Tax number is </w:delText>
                </w:r>
              </w:del>
              <w:sdt>
                <w:sdtPr>
                  <w:tag w:val="goog_rdk_168"/>
                  <w:id w:val="1234591973"/>
                </w:sdtPr>
                <w:sdtContent>
                  <w:commentRangeStart w:id="166"/>
                </w:sdtContent>
              </w:sdt>
              <w:del w:id="167" w:author="William Oshinsky" w:date="2025-02-17T22:09:00Z">
                <w:r>
                  <w:rPr>
                    <w:sz w:val="20"/>
                    <w:szCs w:val="20"/>
                  </w:rPr>
                  <w:delText>13492255 002STC.</w:delText>
                </w:r>
                <w:commentRangeEnd w:id="166"/>
                <w:r>
                  <w:commentReference w:id="166"/>
                </w:r>
              </w:del>
            </w:sdtContent>
          </w:sdt>
        </w:p>
      </w:sdtContent>
    </w:sdt>
    <w:sdt>
      <w:sdtPr>
        <w:tag w:val="goog_rdk_171"/>
        <w:id w:val="1618180718"/>
      </w:sdtPr>
      <w:sdtContent>
        <w:p w14:paraId="00000143" w14:textId="77777777" w:rsidR="00103173" w:rsidRDefault="00000000">
          <w:pPr>
            <w:numPr>
              <w:ilvl w:val="0"/>
              <w:numId w:val="148"/>
            </w:numPr>
            <w:jc w:val="both"/>
            <w:rPr>
              <w:del w:id="168" w:author="William Oshinsky" w:date="2025-02-17T22:09:00Z"/>
              <w:sz w:val="20"/>
              <w:szCs w:val="20"/>
            </w:rPr>
          </w:pPr>
          <w:sdt>
            <w:sdtPr>
              <w:tag w:val="goog_rdk_170"/>
              <w:id w:val="-1581743364"/>
            </w:sdtPr>
            <w:sdtContent>
              <w:r>
                <w:rPr>
                  <w:b/>
                  <w:sz w:val="20"/>
                  <w:szCs w:val="20"/>
                  <w:u w:val="single"/>
                </w:rPr>
                <w:t>Sales</w:t>
              </w:r>
              <w:proofErr w:type="spellEnd"/>
              <w:r>
                <w:rPr>
                  <w:b/>
                  <w:sz w:val="20"/>
                  <w:szCs w:val="20"/>
                  <w:u w:val="single"/>
                </w:rPr>
                <w:t xml:space="preserve"> Tax Exemptions.</w:t>
              </w:r>
              <w:r>
                <w:rPr>
                  <w:sz w:val="20"/>
                  <w:szCs w:val="20"/>
                </w:rPr>
                <w:t xml:space="preserve">  Sales made to political subdivisions of the state, including special districts, are exempt from sales tax if the purchase is for use in the exercise of an essential governmental </w:t>
              </w:r>
              <w:proofErr w:type="spellStart"/>
              <w:r>
                <w:rPr>
                  <w:sz w:val="20"/>
                  <w:szCs w:val="20"/>
                </w:rPr>
                <w:t>function.</w:t>
              </w:r>
            </w:sdtContent>
          </w:sdt>
        </w:p>
      </w:sdtContent>
    </w:sdt>
    <w:sdt>
      <w:sdtPr>
        <w:tag w:val="goog_rdk_173"/>
        <w:id w:val="1193740462"/>
      </w:sdtPr>
      <w:sdtContent>
        <w:p w14:paraId="00000144" w14:textId="77777777" w:rsidR="00103173" w:rsidRDefault="00000000">
          <w:pPr>
            <w:numPr>
              <w:ilvl w:val="0"/>
              <w:numId w:val="148"/>
            </w:numPr>
            <w:jc w:val="both"/>
            <w:rPr>
              <w:del w:id="169" w:author="William Oshinsky" w:date="2025-02-17T22:09:00Z"/>
              <w:sz w:val="20"/>
              <w:szCs w:val="20"/>
            </w:rPr>
          </w:pPr>
          <w:sdt>
            <w:sdtPr>
              <w:tag w:val="goog_rdk_172"/>
              <w:id w:val="1008339445"/>
            </w:sdtPr>
            <w:sdtContent>
              <w:r>
                <w:rPr>
                  <w:b/>
                  <w:sz w:val="20"/>
                  <w:szCs w:val="20"/>
                  <w:u w:val="single"/>
                </w:rPr>
                <w:t>Property</w:t>
              </w:r>
              <w:proofErr w:type="spellEnd"/>
              <w:r>
                <w:rPr>
                  <w:b/>
                  <w:sz w:val="20"/>
                  <w:szCs w:val="20"/>
                  <w:u w:val="single"/>
                </w:rPr>
                <w:t xml:space="preserve"> Tax Exempt.</w:t>
              </w:r>
              <w:r>
                <w:rPr>
                  <w:sz w:val="20"/>
                  <w:szCs w:val="20"/>
                </w:rPr>
                <w:t xml:space="preserve">  All property and assets of the </w:t>
              </w:r>
              <w:proofErr w:type="gramStart"/>
              <w:r>
                <w:rPr>
                  <w:sz w:val="20"/>
                  <w:szCs w:val="20"/>
                </w:rPr>
                <w:t>District</w:t>
              </w:r>
              <w:proofErr w:type="gramEnd"/>
              <w:r>
                <w:rPr>
                  <w:sz w:val="20"/>
                  <w:szCs w:val="20"/>
                </w:rPr>
                <w:t xml:space="preserve"> are exempt from </w:t>
              </w:r>
              <w:proofErr w:type="spellStart"/>
              <w:r>
                <w:rPr>
                  <w:sz w:val="20"/>
                  <w:szCs w:val="20"/>
                </w:rPr>
                <w:t>taxation.</w:t>
              </w:r>
            </w:sdtContent>
          </w:sdt>
        </w:p>
      </w:sdtContent>
    </w:sdt>
    <w:sdt>
      <w:sdtPr>
        <w:tag w:val="goog_rdk_175"/>
        <w:id w:val="301966464"/>
      </w:sdtPr>
      <w:sdtContent>
        <w:p w14:paraId="00000145" w14:textId="77777777" w:rsidR="00103173" w:rsidRDefault="00000000">
          <w:pPr>
            <w:numPr>
              <w:ilvl w:val="0"/>
              <w:numId w:val="148"/>
            </w:numPr>
            <w:jc w:val="both"/>
            <w:rPr>
              <w:del w:id="170" w:author="William Oshinsky" w:date="2025-02-17T22:09:00Z"/>
              <w:sz w:val="20"/>
              <w:szCs w:val="20"/>
            </w:rPr>
          </w:pPr>
          <w:sdt>
            <w:sdtPr>
              <w:tag w:val="goog_rdk_174"/>
              <w:id w:val="1425767509"/>
            </w:sdtPr>
            <w:sdtContent>
              <w:r>
                <w:rPr>
                  <w:b/>
                  <w:sz w:val="20"/>
                  <w:szCs w:val="20"/>
                  <w:u w:val="single"/>
                </w:rPr>
                <w:t>Changes</w:t>
              </w:r>
              <w:proofErr w:type="spellEnd"/>
              <w:r>
                <w:rPr>
                  <w:b/>
                  <w:sz w:val="20"/>
                  <w:szCs w:val="20"/>
                  <w:u w:val="single"/>
                </w:rPr>
                <w:t xml:space="preserve"> in Utah law</w:t>
              </w:r>
              <w:r>
                <w:rPr>
                  <w:sz w:val="20"/>
                  <w:szCs w:val="20"/>
                </w:rPr>
                <w:t xml:space="preserve">. Changes in Utah Law or Tax Commission rules may supersede this policy. Current guidance related to state and local taxation may be reviewed </w:t>
              </w:r>
              <w:proofErr w:type="gramStart"/>
              <w:r>
                <w:rPr>
                  <w:sz w:val="20"/>
                  <w:szCs w:val="20"/>
                </w:rPr>
                <w:t>on line</w:t>
              </w:r>
              <w:proofErr w:type="gramEnd"/>
              <w:r>
                <w:rPr>
                  <w:sz w:val="20"/>
                  <w:szCs w:val="20"/>
                </w:rPr>
                <w:t xml:space="preserve"> at the Utah State Tax Commission website at www.tax.utah.gov</w:t>
              </w:r>
            </w:sdtContent>
          </w:sdt>
        </w:p>
      </w:sdtContent>
    </w:sdt>
    <w:p w14:paraId="00000146" w14:textId="77777777" w:rsidR="00103173" w:rsidRDefault="00103173">
      <w:pPr>
        <w:pStyle w:val="Heading3"/>
      </w:pPr>
    </w:p>
    <w:sdt>
      <w:sdtPr>
        <w:tag w:val="goog_rdk_178"/>
        <w:id w:val="-660161166"/>
      </w:sdtPr>
      <w:sdtContent>
        <w:p w14:paraId="00000147" w14:textId="77777777" w:rsidR="00103173" w:rsidRDefault="00000000">
          <w:pPr>
            <w:pStyle w:val="Heading3"/>
            <w:rPr>
              <w:del w:id="171" w:author="William Oshinsky" w:date="2025-02-21T00:50:00Z"/>
            </w:rPr>
          </w:pPr>
          <w:sdt>
            <w:sdtPr>
              <w:tag w:val="goog_rdk_177"/>
              <w:id w:val="581417945"/>
            </w:sdtPr>
            <w:sdtContent/>
          </w:sdt>
        </w:p>
      </w:sdtContent>
    </w:sdt>
    <w:sdt>
      <w:sdtPr>
        <w:tag w:val="goog_rdk_180"/>
        <w:id w:val="1850677263"/>
      </w:sdtPr>
      <w:sdtContent>
        <w:p w14:paraId="00000148" w14:textId="77777777" w:rsidR="00103173" w:rsidRDefault="00000000">
          <w:pPr>
            <w:rPr>
              <w:del w:id="172" w:author="William Oshinsky" w:date="2025-02-21T00:50:00Z"/>
            </w:rPr>
          </w:pPr>
          <w:sdt>
            <w:sdtPr>
              <w:tag w:val="goog_rdk_179"/>
              <w:id w:val="728434436"/>
            </w:sdtPr>
            <w:sdtContent/>
          </w:sdt>
        </w:p>
      </w:sdtContent>
    </w:sdt>
    <w:sdt>
      <w:sdtPr>
        <w:tag w:val="goog_rdk_182"/>
        <w:id w:val="936183580"/>
      </w:sdtPr>
      <w:sdtContent>
        <w:p w14:paraId="00000149" w14:textId="18DBC9F3" w:rsidR="00103173" w:rsidRDefault="00000000">
          <w:pPr>
            <w:rPr>
              <w:del w:id="173" w:author="William Oshinsky" w:date="2025-02-21T00:50:00Z"/>
            </w:rPr>
          </w:pPr>
          <w:sdt>
            <w:sdtPr>
              <w:tag w:val="goog_rdk_181"/>
              <w:id w:val="1028755933"/>
              <w:showingPlcHdr/>
            </w:sdtPr>
            <w:sdtContent>
              <w:r w:rsidR="00623254">
                <w:t xml:space="preserve">     </w:t>
              </w:r>
            </w:sdtContent>
          </w:sdt>
        </w:p>
      </w:sdtContent>
    </w:sdt>
    <w:sdt>
      <w:sdtPr>
        <w:tag w:val="goog_rdk_184"/>
        <w:id w:val="923148331"/>
      </w:sdtPr>
      <w:sdtContent>
        <w:p w14:paraId="0000014A" w14:textId="77777777" w:rsidR="00103173" w:rsidRDefault="00000000">
          <w:pPr>
            <w:rPr>
              <w:del w:id="174" w:author="William Oshinsky" w:date="2025-02-21T00:50:00Z"/>
            </w:rPr>
          </w:pPr>
          <w:sdt>
            <w:sdtPr>
              <w:tag w:val="goog_rdk_183"/>
              <w:id w:val="-31964079"/>
            </w:sdtPr>
            <w:sdtContent/>
          </w:sdt>
        </w:p>
      </w:sdtContent>
    </w:sdt>
    <w:sdt>
      <w:sdtPr>
        <w:tag w:val="goog_rdk_186"/>
        <w:id w:val="147709783"/>
      </w:sdtPr>
      <w:sdtContent>
        <w:p w14:paraId="0000014B" w14:textId="77777777" w:rsidR="00103173" w:rsidRDefault="00000000">
          <w:pPr>
            <w:rPr>
              <w:del w:id="175" w:author="William Oshinsky" w:date="2025-02-21T00:50:00Z"/>
            </w:rPr>
          </w:pPr>
          <w:sdt>
            <w:sdtPr>
              <w:tag w:val="goog_rdk_185"/>
              <w:id w:val="1896846549"/>
            </w:sdtPr>
            <w:sdtContent/>
          </w:sdt>
        </w:p>
      </w:sdtContent>
    </w:sdt>
    <w:p w14:paraId="0000014C" w14:textId="239FBA40" w:rsidR="00103173" w:rsidRDefault="00000000">
      <w:pPr>
        <w:tabs>
          <w:tab w:val="left" w:pos="4069"/>
        </w:tabs>
      </w:pPr>
      <w:sdt>
        <w:sdtPr>
          <w:tag w:val="goog_rdk_187"/>
          <w:id w:val="1686557041"/>
        </w:sdtPr>
        <w:sdtContent>
          <w:del w:id="176" w:author="William Oshinsky" w:date="2025-02-21T00:50:00Z">
            <w:r>
              <w:br w:type="page"/>
            </w:r>
            <w:r>
              <w:lastRenderedPageBreak/>
              <w:delText>S</w:delText>
            </w:r>
          </w:del>
        </w:sdtContent>
      </w:sdt>
      <w:sdt>
        <w:sdtPr>
          <w:tag w:val="goog_rdk_188"/>
          <w:id w:val="951676891"/>
        </w:sdtPr>
        <w:sdtContent>
          <w:ins w:id="177" w:author="William Oshinsky" w:date="2025-02-21T00:50:00Z">
            <w:r>
              <w:t>S</w:t>
            </w:r>
          </w:ins>
        </w:sdtContent>
      </w:sdt>
      <w:r>
        <w:t xml:space="preserve">ection </w:t>
      </w:r>
      <w:ins w:id="178" w:author="Ryan Stack" w:date="2025-04-29T14:48:00Z" w16du:dateUtc="2025-04-29T20:48:00Z">
        <w:r w:rsidR="005A0721">
          <w:t>I</w:t>
        </w:r>
      </w:ins>
      <w:r>
        <w:t>I</w:t>
      </w:r>
      <w:sdt>
        <w:sdtPr>
          <w:tag w:val="goog_rdk_189"/>
          <w:id w:val="-2018609757"/>
        </w:sdtPr>
        <w:sdtContent>
          <w:del w:id="179" w:author="William Oshinsky" w:date="2025-02-17T22:09:00Z">
            <w:r>
              <w:delText>II</w:delText>
            </w:r>
          </w:del>
        </w:sdtContent>
      </w:sdt>
      <w:r>
        <w:t>. Procedures for Tax Exempt Purchases.</w:t>
      </w:r>
    </w:p>
    <w:p w14:paraId="0000014D" w14:textId="77777777" w:rsidR="00103173" w:rsidRDefault="00103173"/>
    <w:p w14:paraId="0000014E" w14:textId="5567E520" w:rsidR="00103173" w:rsidRDefault="00000000">
      <w:pPr>
        <w:numPr>
          <w:ilvl w:val="0"/>
          <w:numId w:val="149"/>
        </w:numPr>
        <w:jc w:val="both"/>
        <w:rPr>
          <w:sz w:val="20"/>
          <w:szCs w:val="20"/>
        </w:rPr>
      </w:pPr>
      <w:r>
        <w:rPr>
          <w:sz w:val="20"/>
          <w:szCs w:val="20"/>
        </w:rPr>
        <w:t xml:space="preserve">A sale is considered made to the </w:t>
      </w:r>
      <w:proofErr w:type="gramStart"/>
      <w:r>
        <w:rPr>
          <w:sz w:val="20"/>
          <w:szCs w:val="20"/>
        </w:rPr>
        <w:t>District</w:t>
      </w:r>
      <w:proofErr w:type="gramEnd"/>
      <w:r>
        <w:rPr>
          <w:sz w:val="20"/>
          <w:szCs w:val="20"/>
        </w:rPr>
        <w:t xml:space="preserve"> if the purchase is paid for directly by the </w:t>
      </w:r>
      <w:proofErr w:type="gramStart"/>
      <w:r>
        <w:rPr>
          <w:sz w:val="20"/>
          <w:szCs w:val="20"/>
        </w:rPr>
        <w:t>District</w:t>
      </w:r>
      <w:proofErr w:type="gramEnd"/>
      <w:r>
        <w:rPr>
          <w:sz w:val="20"/>
          <w:szCs w:val="20"/>
        </w:rPr>
        <w:t xml:space="preserve">. If an employee of the </w:t>
      </w:r>
      <w:proofErr w:type="gramStart"/>
      <w:r>
        <w:rPr>
          <w:sz w:val="20"/>
          <w:szCs w:val="20"/>
        </w:rPr>
        <w:t>District</w:t>
      </w:r>
      <w:proofErr w:type="gramEnd"/>
      <w:r>
        <w:rPr>
          <w:sz w:val="20"/>
          <w:szCs w:val="20"/>
        </w:rPr>
        <w:t xml:space="preserve"> </w:t>
      </w:r>
      <w:sdt>
        <w:sdtPr>
          <w:tag w:val="goog_rdk_190"/>
          <w:id w:val="1497680456"/>
        </w:sdtPr>
        <w:sdtContent>
          <w:ins w:id="180" w:author="William Oshinsky" w:date="2025-02-17T22:06:00Z">
            <w:r>
              <w:rPr>
                <w:sz w:val="20"/>
                <w:szCs w:val="20"/>
              </w:rPr>
              <w:t xml:space="preserve">or Board Member </w:t>
            </w:r>
          </w:ins>
        </w:sdtContent>
      </w:sdt>
      <w:r>
        <w:rPr>
          <w:sz w:val="20"/>
          <w:szCs w:val="20"/>
        </w:rPr>
        <w:t xml:space="preserve">pays for a purchase with </w:t>
      </w:r>
      <w:sdt>
        <w:sdtPr>
          <w:tag w:val="goog_rdk_191"/>
          <w:id w:val="-2030021226"/>
        </w:sdtPr>
        <w:sdtContent>
          <w:ins w:id="181" w:author="William Oshinsky" w:date="2025-02-27T17:17:00Z">
            <w:del w:id="182" w:author="Ryan Stack" w:date="2025-04-29T14:48:00Z" w16du:dateUtc="2025-04-29T20:48:00Z">
              <w:r w:rsidDel="005A0721">
                <w:rPr>
                  <w:sz w:val="20"/>
                  <w:szCs w:val="20"/>
                </w:rPr>
                <w:delText>their</w:delText>
              </w:r>
            </w:del>
          </w:ins>
        </w:sdtContent>
      </w:sdt>
      <w:sdt>
        <w:sdtPr>
          <w:tag w:val="goog_rdk_192"/>
          <w:id w:val="-1632156998"/>
        </w:sdtPr>
        <w:sdtContent>
          <w:del w:id="183" w:author="William Oshinsky" w:date="2025-02-27T17:17:00Z">
            <w:r>
              <w:rPr>
                <w:sz w:val="20"/>
                <w:szCs w:val="20"/>
              </w:rPr>
              <w:delText>his</w:delText>
            </w:r>
          </w:del>
        </w:sdtContent>
      </w:sdt>
      <w:r>
        <w:rPr>
          <w:sz w:val="20"/>
          <w:szCs w:val="20"/>
        </w:rPr>
        <w:t xml:space="preserve"> </w:t>
      </w:r>
      <w:del w:id="184" w:author="Ryan Stack" w:date="2025-04-29T14:48:00Z" w16du:dateUtc="2025-04-29T20:48:00Z">
        <w:r w:rsidDel="005A0721">
          <w:rPr>
            <w:sz w:val="20"/>
            <w:szCs w:val="20"/>
          </w:rPr>
          <w:delText>own</w:delText>
        </w:r>
      </w:del>
      <w:r>
        <w:rPr>
          <w:sz w:val="20"/>
          <w:szCs w:val="20"/>
        </w:rPr>
        <w:t xml:space="preserve"> </w:t>
      </w:r>
      <w:ins w:id="185" w:author="Ryan Stack" w:date="2025-04-29T14:48:00Z" w16du:dateUtc="2025-04-29T20:48:00Z">
        <w:r w:rsidR="005A0721">
          <w:rPr>
            <w:sz w:val="20"/>
            <w:szCs w:val="20"/>
          </w:rPr>
          <w:t xml:space="preserve">personal </w:t>
        </w:r>
      </w:ins>
      <w:r>
        <w:rPr>
          <w:sz w:val="20"/>
          <w:szCs w:val="20"/>
        </w:rPr>
        <w:t xml:space="preserve">funds and is reimbursed by the </w:t>
      </w:r>
      <w:proofErr w:type="gramStart"/>
      <w:r>
        <w:rPr>
          <w:sz w:val="20"/>
          <w:szCs w:val="20"/>
        </w:rPr>
        <w:t>District</w:t>
      </w:r>
      <w:proofErr w:type="gramEnd"/>
      <w:r>
        <w:rPr>
          <w:sz w:val="20"/>
          <w:szCs w:val="20"/>
        </w:rPr>
        <w:t xml:space="preserve">, that sale is not made to the </w:t>
      </w:r>
      <w:proofErr w:type="gramStart"/>
      <w:r>
        <w:rPr>
          <w:sz w:val="20"/>
          <w:szCs w:val="20"/>
        </w:rPr>
        <w:t>District</w:t>
      </w:r>
      <w:proofErr w:type="gramEnd"/>
      <w:r>
        <w:rPr>
          <w:sz w:val="20"/>
          <w:szCs w:val="20"/>
        </w:rPr>
        <w:t xml:space="preserve"> and does not qualify for the exemption.</w:t>
      </w:r>
    </w:p>
    <w:p w14:paraId="0000014F" w14:textId="77777777" w:rsidR="00103173" w:rsidRDefault="00000000">
      <w:pPr>
        <w:numPr>
          <w:ilvl w:val="0"/>
          <w:numId w:val="149"/>
        </w:numPr>
        <w:jc w:val="both"/>
        <w:rPr>
          <w:sz w:val="20"/>
          <w:szCs w:val="20"/>
        </w:rPr>
      </w:pPr>
      <w:r>
        <w:rPr>
          <w:sz w:val="20"/>
          <w:szCs w:val="20"/>
        </w:rPr>
        <w:t xml:space="preserve">Regardless of the amount of the purchase, to qualify for sales tax exemption, the </w:t>
      </w:r>
      <w:proofErr w:type="gramStart"/>
      <w:r>
        <w:rPr>
          <w:sz w:val="20"/>
          <w:szCs w:val="20"/>
        </w:rPr>
        <w:t>District</w:t>
      </w:r>
      <w:proofErr w:type="gramEnd"/>
      <w:r>
        <w:rPr>
          <w:sz w:val="20"/>
          <w:szCs w:val="20"/>
        </w:rPr>
        <w:t xml:space="preserve"> will prov</w:t>
      </w:r>
      <w:sdt>
        <w:sdtPr>
          <w:tag w:val="goog_rdk_193"/>
          <w:id w:val="1061837780"/>
        </w:sdtPr>
        <w:sdtContent>
          <w:ins w:id="186" w:author="William Oshinsky" w:date="2025-02-17T22:07:00Z">
            <w:r>
              <w:rPr>
                <w:sz w:val="20"/>
                <w:szCs w:val="20"/>
              </w:rPr>
              <w:t>id</w:t>
            </w:r>
          </w:ins>
        </w:sdtContent>
      </w:sdt>
      <w:r>
        <w:rPr>
          <w:sz w:val="20"/>
          <w:szCs w:val="20"/>
        </w:rPr>
        <w:t xml:space="preserve">e a copy of form TC-721, Exemption Certificate, properly completed and signed by the </w:t>
      </w:r>
      <w:sdt>
        <w:sdtPr>
          <w:tag w:val="goog_rdk_194"/>
          <w:id w:val="890691264"/>
        </w:sdtPr>
        <w:sdtContent>
          <w:ins w:id="187" w:author="William Oshinsky" w:date="2025-02-17T22:07:00Z">
            <w:r>
              <w:rPr>
                <w:sz w:val="20"/>
                <w:szCs w:val="20"/>
              </w:rPr>
              <w:t>Manager or Board Member</w:t>
            </w:r>
          </w:ins>
        </w:sdtContent>
      </w:sdt>
      <w:sdt>
        <w:sdtPr>
          <w:tag w:val="goog_rdk_195"/>
          <w:id w:val="-753969986"/>
        </w:sdtPr>
        <w:sdtContent>
          <w:del w:id="188" w:author="William Oshinsky" w:date="2025-02-17T22:07:00Z">
            <w:r>
              <w:rPr>
                <w:sz w:val="20"/>
                <w:szCs w:val="20"/>
              </w:rPr>
              <w:delText>District Administrator</w:delText>
            </w:r>
          </w:del>
        </w:sdtContent>
      </w:sdt>
      <w:r>
        <w:rPr>
          <w:sz w:val="20"/>
          <w:szCs w:val="20"/>
        </w:rPr>
        <w:t xml:space="preserve">, at or before the time of the transaction. The </w:t>
      </w:r>
      <w:sdt>
        <w:sdtPr>
          <w:tag w:val="goog_rdk_196"/>
          <w:id w:val="1555735713"/>
        </w:sdtPr>
        <w:sdtContent>
          <w:ins w:id="189" w:author="William Oshinsky" w:date="2025-02-17T22:08:00Z">
            <w:r>
              <w:rPr>
                <w:sz w:val="20"/>
                <w:szCs w:val="20"/>
              </w:rPr>
              <w:t>Manager or the Board</w:t>
            </w:r>
          </w:ins>
        </w:sdtContent>
      </w:sdt>
      <w:sdt>
        <w:sdtPr>
          <w:tag w:val="goog_rdk_197"/>
          <w:id w:val="318322182"/>
        </w:sdtPr>
        <w:sdtContent>
          <w:del w:id="190" w:author="William Oshinsky" w:date="2025-02-17T22:08:00Z">
            <w:r>
              <w:rPr>
                <w:sz w:val="20"/>
                <w:szCs w:val="20"/>
              </w:rPr>
              <w:delText>District Administrator</w:delText>
            </w:r>
          </w:del>
        </w:sdtContent>
      </w:sdt>
      <w:r>
        <w:rPr>
          <w:sz w:val="20"/>
          <w:szCs w:val="20"/>
        </w:rPr>
        <w:t xml:space="preserve"> will retain copies of all TC-721 forms issued by the </w:t>
      </w:r>
      <w:proofErr w:type="gramStart"/>
      <w:r>
        <w:rPr>
          <w:sz w:val="20"/>
          <w:szCs w:val="20"/>
        </w:rPr>
        <w:t>District</w:t>
      </w:r>
      <w:proofErr w:type="gramEnd"/>
      <w:r>
        <w:rPr>
          <w:sz w:val="20"/>
          <w:szCs w:val="20"/>
        </w:rPr>
        <w:t xml:space="preserve"> for recordkeeping purposes.</w:t>
      </w:r>
    </w:p>
    <w:p w14:paraId="00000150" w14:textId="77777777" w:rsidR="00103173" w:rsidRDefault="00000000">
      <w:pPr>
        <w:numPr>
          <w:ilvl w:val="0"/>
          <w:numId w:val="149"/>
        </w:numPr>
        <w:jc w:val="both"/>
        <w:rPr>
          <w:sz w:val="20"/>
          <w:szCs w:val="20"/>
        </w:rPr>
      </w:pPr>
      <w:r>
        <w:rPr>
          <w:sz w:val="20"/>
          <w:szCs w:val="20"/>
        </w:rPr>
        <w:t xml:space="preserve">Vendors making exempt sales to the </w:t>
      </w:r>
      <w:proofErr w:type="gramStart"/>
      <w:r>
        <w:rPr>
          <w:sz w:val="20"/>
          <w:szCs w:val="20"/>
        </w:rPr>
        <w:t>District</w:t>
      </w:r>
      <w:proofErr w:type="gramEnd"/>
      <w:r>
        <w:rPr>
          <w:sz w:val="20"/>
          <w:szCs w:val="20"/>
        </w:rPr>
        <w:t xml:space="preserve"> are subject to the recordkeeping requirements of Tax Commission rule R865-19S-23 and are required to keep a record of the </w:t>
      </w:r>
      <w:proofErr w:type="gramStart"/>
      <w:r>
        <w:rPr>
          <w:sz w:val="20"/>
          <w:szCs w:val="20"/>
        </w:rPr>
        <w:t>District</w:t>
      </w:r>
      <w:proofErr w:type="gramEnd"/>
      <w:r>
        <w:rPr>
          <w:sz w:val="20"/>
          <w:szCs w:val="20"/>
        </w:rPr>
        <w:t xml:space="preserve"> check or form TC-721 as evidence that the sale qualifies for the sales tax exemption.</w:t>
      </w:r>
    </w:p>
    <w:p w14:paraId="00000151" w14:textId="1305CF36" w:rsidR="00103173" w:rsidRDefault="00000000">
      <w:pPr>
        <w:numPr>
          <w:ilvl w:val="0"/>
          <w:numId w:val="149"/>
        </w:numPr>
        <w:jc w:val="both"/>
        <w:rPr>
          <w:sz w:val="20"/>
          <w:szCs w:val="20"/>
        </w:rPr>
      </w:pPr>
      <w:r>
        <w:rPr>
          <w:sz w:val="20"/>
          <w:szCs w:val="20"/>
        </w:rPr>
        <w:t xml:space="preserve">Sales of construction materials are exempt from sales tax </w:t>
      </w:r>
      <w:r>
        <w:rPr>
          <w:i/>
          <w:sz w:val="20"/>
          <w:szCs w:val="20"/>
        </w:rPr>
        <w:t>only</w:t>
      </w:r>
      <w:r>
        <w:rPr>
          <w:sz w:val="20"/>
          <w:szCs w:val="20"/>
        </w:rPr>
        <w:t xml:space="preserve"> if they are converted to real property by employees of the </w:t>
      </w:r>
      <w:proofErr w:type="gramStart"/>
      <w:r>
        <w:rPr>
          <w:sz w:val="20"/>
          <w:szCs w:val="20"/>
        </w:rPr>
        <w:t>District</w:t>
      </w:r>
      <w:proofErr w:type="gramEnd"/>
      <w:sdt>
        <w:sdtPr>
          <w:tag w:val="goog_rdk_198"/>
          <w:id w:val="-558011708"/>
          <w:showingPlcHdr/>
        </w:sdtPr>
        <w:sdtContent>
          <w:r w:rsidR="005A0721">
            <w:t xml:space="preserve">     </w:t>
          </w:r>
        </w:sdtContent>
      </w:sdt>
      <w:r>
        <w:rPr>
          <w:sz w:val="20"/>
          <w:szCs w:val="20"/>
        </w:rPr>
        <w:t>.</w:t>
      </w:r>
    </w:p>
    <w:p w14:paraId="00000152" w14:textId="77777777" w:rsidR="00103173" w:rsidRDefault="00103173">
      <w:pPr>
        <w:ind w:left="720"/>
        <w:rPr>
          <w:sz w:val="20"/>
          <w:szCs w:val="20"/>
        </w:rPr>
      </w:pPr>
    </w:p>
    <w:p w14:paraId="00000153" w14:textId="77777777" w:rsidR="00103173" w:rsidRDefault="00000000">
      <w:pPr>
        <w:pStyle w:val="Heading1"/>
        <w:jc w:val="center"/>
        <w:rPr>
          <w:rFonts w:ascii="Times New Roman" w:hAnsi="Times New Roman" w:cs="Times New Roman"/>
        </w:rPr>
      </w:pPr>
      <w:r>
        <w:rPr>
          <w:rFonts w:ascii="Times New Roman" w:hAnsi="Times New Roman" w:cs="Times New Roman"/>
        </w:rPr>
        <w:t>CHAPTER 2</w:t>
      </w:r>
    </w:p>
    <w:p w14:paraId="00000154" w14:textId="77777777" w:rsidR="00103173" w:rsidRDefault="00000000">
      <w:pPr>
        <w:pStyle w:val="Heading2"/>
        <w:jc w:val="center"/>
      </w:pPr>
      <w:sdt>
        <w:sdtPr>
          <w:tag w:val="goog_rdk_200"/>
          <w:id w:val="1074318018"/>
        </w:sdtPr>
        <w:sdtContent>
          <w:del w:id="191" w:author="William Oshinsky" w:date="2025-02-19T23:06:00Z">
            <w:r>
              <w:delText xml:space="preserve">ADMINISTRATIVE CONTROL </w:delText>
            </w:r>
          </w:del>
        </w:sdtContent>
      </w:sdt>
      <w:r>
        <w:t>BOARD RULES &amp; REGULATIONS</w:t>
      </w:r>
    </w:p>
    <w:p w14:paraId="00000155" w14:textId="77777777" w:rsidR="00103173" w:rsidRDefault="00103173">
      <w:pPr>
        <w:rPr>
          <w:sz w:val="20"/>
          <w:szCs w:val="20"/>
        </w:rPr>
      </w:pPr>
    </w:p>
    <w:p w14:paraId="00000156" w14:textId="77777777" w:rsidR="00103173" w:rsidRDefault="00000000">
      <w:pPr>
        <w:pStyle w:val="Heading3"/>
      </w:pPr>
      <w:r>
        <w:t>ARTICLE I - NAME AND AUTHORIZATION</w:t>
      </w:r>
    </w:p>
    <w:p w14:paraId="00000157" w14:textId="77777777" w:rsidR="00103173" w:rsidRDefault="00103173"/>
    <w:p w14:paraId="00000158" w14:textId="04A46802" w:rsidR="00103173" w:rsidRDefault="00000000">
      <w:pPr>
        <w:ind w:left="864" w:hanging="864"/>
        <w:jc w:val="both"/>
        <w:rPr>
          <w:sz w:val="20"/>
          <w:szCs w:val="20"/>
        </w:rPr>
      </w:pPr>
      <w:r>
        <w:rPr>
          <w:sz w:val="20"/>
          <w:szCs w:val="20"/>
          <w:u w:val="single"/>
        </w:rPr>
        <w:t>Section 1.</w:t>
      </w:r>
      <w:r>
        <w:rPr>
          <w:sz w:val="20"/>
          <w:szCs w:val="20"/>
        </w:rPr>
        <w:t xml:space="preserve">  The name of this Board shall be the </w:t>
      </w:r>
      <w:sdt>
        <w:sdtPr>
          <w:tag w:val="goog_rdk_201"/>
          <w:id w:val="-802457510"/>
        </w:sdtPr>
        <w:sdtContent>
          <w:proofErr w:type="spellStart"/>
          <w:ins w:id="192" w:author="Will Seggos" w:date="2025-02-04T03:38:00Z">
            <w:r>
              <w:rPr>
                <w:sz w:val="20"/>
                <w:szCs w:val="20"/>
              </w:rPr>
              <w:t>Snyderville</w:t>
            </w:r>
            <w:proofErr w:type="spellEnd"/>
            <w:r>
              <w:rPr>
                <w:sz w:val="20"/>
                <w:szCs w:val="20"/>
              </w:rPr>
              <w:t xml:space="preserve"> Basin Cemetery District</w:t>
            </w:r>
          </w:ins>
        </w:sdtContent>
      </w:sdt>
      <w:sdt>
        <w:sdtPr>
          <w:tag w:val="goog_rdk_202"/>
          <w:id w:val="1940260224"/>
        </w:sdtPr>
        <w:sdtContent>
          <w:del w:id="193" w:author="Will Seggos" w:date="2025-02-04T03:38:00Z">
            <w:r>
              <w:rPr>
                <w:sz w:val="20"/>
                <w:szCs w:val="20"/>
              </w:rPr>
              <w:delText>North Summit Recreation Special Service District</w:delText>
            </w:r>
          </w:del>
        </w:sdtContent>
      </w:sdt>
      <w:sdt>
        <w:sdtPr>
          <w:tag w:val="goog_rdk_203"/>
          <w:id w:val="1197193645"/>
        </w:sdtPr>
        <w:sdtContent>
          <w:del w:id="194" w:author="William Oshinsky" w:date="2025-02-17T22:10:00Z">
            <w:r>
              <w:rPr>
                <w:sz w:val="20"/>
                <w:szCs w:val="20"/>
              </w:rPr>
              <w:delText xml:space="preserve">  Administrative Control</w:delText>
            </w:r>
          </w:del>
        </w:sdtContent>
      </w:sdt>
      <w:r>
        <w:rPr>
          <w:sz w:val="20"/>
          <w:szCs w:val="20"/>
        </w:rPr>
        <w:t xml:space="preserve"> Board </w:t>
      </w:r>
      <w:ins w:id="195" w:author="Ryan Stack" w:date="2025-04-29T14:49:00Z" w16du:dateUtc="2025-04-29T20:49:00Z">
        <w:r w:rsidR="005A0721">
          <w:rPr>
            <w:sz w:val="20"/>
            <w:szCs w:val="20"/>
          </w:rPr>
          <w:t xml:space="preserve">of Trustees </w:t>
        </w:r>
      </w:ins>
      <w:r>
        <w:rPr>
          <w:sz w:val="20"/>
          <w:szCs w:val="20"/>
        </w:rPr>
        <w:t>(“</w:t>
      </w:r>
      <w:sdt>
        <w:sdtPr>
          <w:tag w:val="goog_rdk_204"/>
          <w:id w:val="-1783956756"/>
        </w:sdtPr>
        <w:sdtContent>
          <w:ins w:id="196" w:author="Will Seggos" w:date="2025-02-04T03:38:00Z">
            <w:r>
              <w:rPr>
                <w:sz w:val="20"/>
                <w:szCs w:val="20"/>
              </w:rPr>
              <w:t>SBCD</w:t>
            </w:r>
          </w:ins>
        </w:sdtContent>
      </w:sdt>
      <w:sdt>
        <w:sdtPr>
          <w:tag w:val="goog_rdk_205"/>
          <w:id w:val="-1889329347"/>
        </w:sdtPr>
        <w:sdtContent>
          <w:del w:id="197" w:author="Will Seggos" w:date="2025-02-04T03:38:00Z">
            <w:r>
              <w:rPr>
                <w:sz w:val="20"/>
                <w:szCs w:val="20"/>
              </w:rPr>
              <w:delText>NSRSSD</w:delText>
            </w:r>
          </w:del>
        </w:sdtContent>
      </w:sdt>
      <w:r>
        <w:rPr>
          <w:sz w:val="20"/>
          <w:szCs w:val="20"/>
        </w:rPr>
        <w:t xml:space="preserve"> Board” or “Board”).</w:t>
      </w:r>
    </w:p>
    <w:p w14:paraId="00000159" w14:textId="77777777" w:rsidR="00103173" w:rsidRDefault="00000000">
      <w:pPr>
        <w:ind w:left="864" w:hanging="864"/>
        <w:jc w:val="both"/>
        <w:rPr>
          <w:sz w:val="20"/>
          <w:szCs w:val="20"/>
        </w:rPr>
      </w:pPr>
      <w:r>
        <w:rPr>
          <w:sz w:val="20"/>
          <w:szCs w:val="20"/>
          <w:u w:val="single"/>
        </w:rPr>
        <w:t>Section 2.</w:t>
      </w:r>
      <w:r>
        <w:rPr>
          <w:sz w:val="20"/>
          <w:szCs w:val="20"/>
        </w:rPr>
        <w:tab/>
        <w:t xml:space="preserve">The Summit County Council in Ordinance </w:t>
      </w:r>
      <w:sdt>
        <w:sdtPr>
          <w:tag w:val="goog_rdk_206"/>
          <w:id w:val="-1260062389"/>
        </w:sdtPr>
        <w:sdtContent>
          <w:ins w:id="198" w:author="William Oshinsky" w:date="2025-02-17T00:45:00Z">
            <w:r>
              <w:rPr>
                <w:sz w:val="20"/>
                <w:szCs w:val="20"/>
              </w:rPr>
              <w:t>956</w:t>
            </w:r>
          </w:ins>
        </w:sdtContent>
      </w:sdt>
      <w:sdt>
        <w:sdtPr>
          <w:tag w:val="goog_rdk_207"/>
          <w:id w:val="294491097"/>
        </w:sdtPr>
        <w:sdtContent>
          <w:del w:id="199" w:author="William Oshinsky" w:date="2025-02-17T00:45:00Z">
            <w:r>
              <w:rPr>
                <w:sz w:val="20"/>
                <w:szCs w:val="20"/>
              </w:rPr>
              <w:delText>713</w:delText>
            </w:r>
          </w:del>
        </w:sdtContent>
      </w:sdt>
      <w:r>
        <w:rPr>
          <w:sz w:val="20"/>
          <w:szCs w:val="20"/>
        </w:rPr>
        <w:t xml:space="preserve">, March </w:t>
      </w:r>
      <w:sdt>
        <w:sdtPr>
          <w:tag w:val="goog_rdk_208"/>
          <w:id w:val="1294877785"/>
        </w:sdtPr>
        <w:sdtContent>
          <w:ins w:id="200" w:author="William Oshinsky" w:date="2025-02-17T00:45:00Z">
            <w:r>
              <w:rPr>
                <w:sz w:val="20"/>
                <w:szCs w:val="20"/>
              </w:rPr>
              <w:t>1</w:t>
            </w:r>
          </w:ins>
        </w:sdtContent>
      </w:sdt>
      <w:sdt>
        <w:sdtPr>
          <w:tag w:val="goog_rdk_209"/>
          <w:id w:val="1658253970"/>
        </w:sdtPr>
        <w:sdtContent>
          <w:del w:id="201" w:author="William Oshinsky" w:date="2025-02-17T00:45:00Z">
            <w:r>
              <w:rPr>
                <w:sz w:val="20"/>
                <w:szCs w:val="20"/>
              </w:rPr>
              <w:delText>4</w:delText>
            </w:r>
          </w:del>
        </w:sdtContent>
      </w:sdt>
      <w:r>
        <w:rPr>
          <w:sz w:val="20"/>
          <w:szCs w:val="20"/>
        </w:rPr>
        <w:t>, 20</w:t>
      </w:r>
      <w:sdt>
        <w:sdtPr>
          <w:tag w:val="goog_rdk_210"/>
          <w:id w:val="747924413"/>
        </w:sdtPr>
        <w:sdtContent>
          <w:ins w:id="202" w:author="William Oshinsky" w:date="2025-02-17T00:45:00Z">
            <w:r>
              <w:rPr>
                <w:sz w:val="20"/>
                <w:szCs w:val="20"/>
              </w:rPr>
              <w:t>23</w:t>
            </w:r>
          </w:ins>
        </w:sdtContent>
      </w:sdt>
      <w:sdt>
        <w:sdtPr>
          <w:tag w:val="goog_rdk_211"/>
          <w:id w:val="2142607720"/>
        </w:sdtPr>
        <w:sdtContent>
          <w:del w:id="203" w:author="William Oshinsky" w:date="2025-02-17T00:45:00Z">
            <w:r>
              <w:rPr>
                <w:sz w:val="20"/>
                <w:szCs w:val="20"/>
              </w:rPr>
              <w:delText>09</w:delText>
            </w:r>
          </w:del>
        </w:sdtContent>
      </w:sdt>
      <w:r>
        <w:rPr>
          <w:sz w:val="20"/>
          <w:szCs w:val="20"/>
        </w:rPr>
        <w:t xml:space="preserve">, created and delegated to the Board the power to act as the governing authority of the </w:t>
      </w:r>
      <w:sdt>
        <w:sdtPr>
          <w:tag w:val="goog_rdk_212"/>
          <w:id w:val="2050107278"/>
        </w:sdtPr>
        <w:sdtContent>
          <w:del w:id="204" w:author="William Oshinsky" w:date="2025-02-17T00:45:00Z">
            <w:r>
              <w:rPr>
                <w:sz w:val="20"/>
                <w:szCs w:val="20"/>
              </w:rPr>
              <w:delText>Service</w:delText>
            </w:r>
          </w:del>
        </w:sdtContent>
      </w:sdt>
      <w:r>
        <w:rPr>
          <w:sz w:val="20"/>
          <w:szCs w:val="20"/>
        </w:rPr>
        <w:t xml:space="preserve"> </w:t>
      </w:r>
      <w:sdt>
        <w:sdtPr>
          <w:tag w:val="goog_rdk_213"/>
          <w:id w:val="-803081637"/>
        </w:sdtPr>
        <w:sdtContent>
          <w:ins w:id="205" w:author="William Oshinsky" w:date="2025-02-17T00:46:00Z">
            <w:r>
              <w:rPr>
                <w:sz w:val="20"/>
                <w:szCs w:val="20"/>
              </w:rPr>
              <w:t>D</w:t>
            </w:r>
          </w:ins>
        </w:sdtContent>
      </w:sdt>
      <w:sdt>
        <w:sdtPr>
          <w:tag w:val="goog_rdk_214"/>
          <w:id w:val="-68583735"/>
        </w:sdtPr>
        <w:sdtContent>
          <w:del w:id="206" w:author="William Oshinsky" w:date="2025-02-17T00:46:00Z">
            <w:r>
              <w:rPr>
                <w:sz w:val="20"/>
                <w:szCs w:val="20"/>
              </w:rPr>
              <w:delText>D</w:delText>
            </w:r>
          </w:del>
        </w:sdtContent>
      </w:sdt>
      <w:r>
        <w:rPr>
          <w:sz w:val="20"/>
          <w:szCs w:val="20"/>
        </w:rPr>
        <w:t>istrict</w:t>
      </w:r>
      <w:sdt>
        <w:sdtPr>
          <w:tag w:val="goog_rdk_215"/>
          <w:id w:val="840816036"/>
        </w:sdtPr>
        <w:sdtContent>
          <w:del w:id="207" w:author="William Oshinsky" w:date="2025-02-17T00:47:00Z">
            <w:r>
              <w:rPr>
                <w:sz w:val="20"/>
                <w:szCs w:val="20"/>
              </w:rPr>
              <w:delText xml:space="preserve"> and to exercise all or any of the powers provided for in Utah Special District Act</w:delText>
            </w:r>
          </w:del>
        </w:sdtContent>
      </w:sdt>
      <w:r>
        <w:rPr>
          <w:sz w:val="20"/>
          <w:szCs w:val="20"/>
        </w:rPr>
        <w:t xml:space="preserve">.    </w:t>
      </w:r>
    </w:p>
    <w:p w14:paraId="0000015A" w14:textId="77777777" w:rsidR="00103173" w:rsidRDefault="00000000">
      <w:pPr>
        <w:ind w:left="864" w:hanging="864"/>
        <w:jc w:val="both"/>
        <w:rPr>
          <w:sz w:val="20"/>
          <w:szCs w:val="20"/>
        </w:rPr>
      </w:pPr>
      <w:r>
        <w:rPr>
          <w:sz w:val="20"/>
          <w:szCs w:val="20"/>
          <w:u w:val="single"/>
        </w:rPr>
        <w:t>Section 3.</w:t>
      </w:r>
      <w:r>
        <w:rPr>
          <w:sz w:val="20"/>
          <w:szCs w:val="20"/>
        </w:rPr>
        <w:tab/>
        <w:t xml:space="preserve">The purpose of these Rules and Regulations is to provide a guide for operation of the </w:t>
      </w:r>
      <w:sdt>
        <w:sdtPr>
          <w:tag w:val="goog_rdk_216"/>
          <w:id w:val="1817993751"/>
        </w:sdtPr>
        <w:sdtContent>
          <w:ins w:id="208" w:author="Will Seggos" w:date="2025-02-04T03:38:00Z">
            <w:r>
              <w:rPr>
                <w:sz w:val="20"/>
                <w:szCs w:val="20"/>
              </w:rPr>
              <w:t>SBCD</w:t>
            </w:r>
          </w:ins>
        </w:sdtContent>
      </w:sdt>
      <w:sdt>
        <w:sdtPr>
          <w:tag w:val="goog_rdk_217"/>
          <w:id w:val="1826630745"/>
        </w:sdtPr>
        <w:sdtContent>
          <w:del w:id="209" w:author="Will Seggos" w:date="2025-02-04T03:38:00Z">
            <w:r>
              <w:rPr>
                <w:sz w:val="20"/>
                <w:szCs w:val="20"/>
              </w:rPr>
              <w:delText>NSRSSD</w:delText>
            </w:r>
          </w:del>
        </w:sdtContent>
      </w:sdt>
      <w:r>
        <w:rPr>
          <w:sz w:val="20"/>
          <w:szCs w:val="20"/>
        </w:rPr>
        <w:t xml:space="preserve"> Board.</w:t>
      </w:r>
      <w:sdt>
        <w:sdtPr>
          <w:tag w:val="goog_rdk_218"/>
          <w:id w:val="-1649659163"/>
        </w:sdtPr>
        <w:sdtContent>
          <w:ins w:id="210" w:author="William Oshinsky" w:date="2025-03-26T21:57:00Z">
            <w:r>
              <w:rPr>
                <w:sz w:val="20"/>
                <w:szCs w:val="20"/>
              </w:rPr>
              <w:t xml:space="preserve">  The District Bylaws are attached hereto by this reference and made a part hereof.  </w:t>
            </w:r>
          </w:ins>
        </w:sdtContent>
      </w:sdt>
    </w:p>
    <w:p w14:paraId="0000015B" w14:textId="77777777" w:rsidR="00103173" w:rsidRDefault="00103173">
      <w:pPr>
        <w:pStyle w:val="Heading3"/>
      </w:pPr>
    </w:p>
    <w:p w14:paraId="0000015C" w14:textId="77777777" w:rsidR="00103173" w:rsidRDefault="00000000">
      <w:pPr>
        <w:pStyle w:val="Heading3"/>
        <w:rPr>
          <w:i/>
        </w:rPr>
      </w:pPr>
      <w:r>
        <w:t xml:space="preserve">ARTICLE II - PURPOSES AND AUTHORITY OF THE </w:t>
      </w:r>
      <w:sdt>
        <w:sdtPr>
          <w:tag w:val="goog_rdk_219"/>
          <w:id w:val="-1191365673"/>
        </w:sdtPr>
        <w:sdtContent>
          <w:del w:id="211" w:author="William Oshinsky" w:date="2025-02-19T23:06:00Z">
            <w:r>
              <w:delText>ADMINISTRATIVE CONTROL</w:delText>
            </w:r>
          </w:del>
        </w:sdtContent>
      </w:sdt>
      <w:r>
        <w:t xml:space="preserve"> BOARD</w:t>
      </w:r>
    </w:p>
    <w:p w14:paraId="0000015D" w14:textId="77777777" w:rsidR="00103173" w:rsidRDefault="00103173"/>
    <w:p w14:paraId="0000015E" w14:textId="77777777" w:rsidR="00103173" w:rsidRDefault="00000000">
      <w:pPr>
        <w:ind w:left="864" w:hanging="864"/>
        <w:jc w:val="both"/>
        <w:rPr>
          <w:sz w:val="20"/>
          <w:szCs w:val="20"/>
          <w:u w:val="single"/>
        </w:rPr>
      </w:pPr>
      <w:r>
        <w:rPr>
          <w:sz w:val="20"/>
          <w:szCs w:val="20"/>
          <w:u w:val="single"/>
        </w:rPr>
        <w:t>Section 1.</w:t>
      </w:r>
      <w:r>
        <w:rPr>
          <w:sz w:val="20"/>
          <w:szCs w:val="20"/>
        </w:rPr>
        <w:tab/>
        <w:t xml:space="preserve">The </w:t>
      </w:r>
      <w:sdt>
        <w:sdtPr>
          <w:tag w:val="goog_rdk_220"/>
          <w:id w:val="509575193"/>
        </w:sdtPr>
        <w:sdtContent>
          <w:ins w:id="212" w:author="Will Seggos" w:date="2025-02-04T03:38:00Z">
            <w:r>
              <w:rPr>
                <w:sz w:val="20"/>
                <w:szCs w:val="20"/>
              </w:rPr>
              <w:t>SBCD</w:t>
            </w:r>
          </w:ins>
        </w:sdtContent>
      </w:sdt>
      <w:sdt>
        <w:sdtPr>
          <w:tag w:val="goog_rdk_221"/>
          <w:id w:val="-1582056863"/>
        </w:sdtPr>
        <w:sdtContent>
          <w:del w:id="213" w:author="Will Seggos" w:date="2025-02-04T03:38:00Z">
            <w:r>
              <w:rPr>
                <w:sz w:val="20"/>
                <w:szCs w:val="20"/>
              </w:rPr>
              <w:delText>NSRSSD</w:delText>
            </w:r>
          </w:del>
        </w:sdtContent>
      </w:sdt>
      <w:r>
        <w:rPr>
          <w:sz w:val="20"/>
          <w:szCs w:val="20"/>
        </w:rPr>
        <w:t xml:space="preserve"> is </w:t>
      </w:r>
      <w:sdt>
        <w:sdtPr>
          <w:tag w:val="goog_rdk_222"/>
          <w:id w:val="2125499605"/>
        </w:sdtPr>
        <w:sdtContent>
          <w:ins w:id="214" w:author="William Oshinsky" w:date="2025-02-17T00:42:00Z">
            <w:r>
              <w:rPr>
                <w:sz w:val="20"/>
                <w:szCs w:val="20"/>
              </w:rPr>
              <w:t>organized as a cemetery maintenance district</w:t>
            </w:r>
          </w:ins>
        </w:sdtContent>
      </w:sdt>
      <w:sdt>
        <w:sdtPr>
          <w:tag w:val="goog_rdk_223"/>
          <w:id w:val="730575622"/>
        </w:sdtPr>
        <w:sdtContent>
          <w:del w:id="215" w:author="William Oshinsky" w:date="2025-02-17T00:42:00Z">
            <w:r>
              <w:rPr>
                <w:sz w:val="20"/>
                <w:szCs w:val="20"/>
              </w:rPr>
              <w:delText>authorized to provide recreational services through the acquisition and/or construction of parks, recreational facilities, trails and recreational open space to be located within the District, together with necessary appurtenances and equipment therefor</w:delText>
            </w:r>
          </w:del>
        </w:sdtContent>
      </w:sdt>
      <w:r>
        <w:rPr>
          <w:sz w:val="20"/>
          <w:szCs w:val="20"/>
        </w:rPr>
        <w:t>.</w:t>
      </w:r>
    </w:p>
    <w:p w14:paraId="0000015F" w14:textId="77777777" w:rsidR="00103173" w:rsidRDefault="00000000">
      <w:pPr>
        <w:ind w:left="864" w:hanging="864"/>
        <w:jc w:val="both"/>
        <w:rPr>
          <w:sz w:val="20"/>
          <w:szCs w:val="20"/>
          <w:u w:val="single"/>
        </w:rPr>
      </w:pPr>
      <w:r>
        <w:rPr>
          <w:sz w:val="20"/>
          <w:szCs w:val="20"/>
          <w:u w:val="single"/>
        </w:rPr>
        <w:t>Section 2.</w:t>
      </w:r>
      <w:r>
        <w:rPr>
          <w:sz w:val="20"/>
          <w:szCs w:val="20"/>
        </w:rPr>
        <w:tab/>
        <w:t xml:space="preserve">The </w:t>
      </w:r>
      <w:sdt>
        <w:sdtPr>
          <w:tag w:val="goog_rdk_224"/>
          <w:id w:val="541796018"/>
        </w:sdtPr>
        <w:sdtContent>
          <w:customXmlInsRangeStart w:id="216" w:author="Will Seggos" w:date="2025-02-04T03:38:00Z"/>
          <w:sdt>
            <w:sdtPr>
              <w:tag w:val="goog_rdk_225"/>
              <w:id w:val="1631130955"/>
            </w:sdtPr>
            <w:sdtContent>
              <w:customXmlInsRangeEnd w:id="216"/>
              <w:ins w:id="217" w:author="Will Seggos" w:date="2025-02-04T03:38:00Z">
                <w:del w:id="218" w:author="William Oshinsky" w:date="2025-03-26T21:43:00Z">
                  <w:r>
                    <w:rPr>
                      <w:sz w:val="20"/>
                      <w:szCs w:val="20"/>
                    </w:rPr>
                    <w:delText>SBCD</w:delText>
                  </w:r>
                </w:del>
              </w:ins>
              <w:customXmlInsRangeStart w:id="219" w:author="Will Seggos" w:date="2025-02-04T03:38:00Z"/>
            </w:sdtContent>
          </w:sdt>
          <w:customXmlInsRangeEnd w:id="219"/>
        </w:sdtContent>
      </w:sdt>
      <w:sdt>
        <w:sdtPr>
          <w:tag w:val="goog_rdk_226"/>
          <w:id w:val="-678419518"/>
        </w:sdtPr>
        <w:sdtContent>
          <w:del w:id="220" w:author="William Oshinsky" w:date="2025-03-26T21:43:00Z">
            <w:r>
              <w:rPr>
                <w:sz w:val="20"/>
                <w:szCs w:val="20"/>
              </w:rPr>
              <w:delText>N</w:delText>
            </w:r>
          </w:del>
        </w:sdtContent>
      </w:sdt>
      <w:sdt>
        <w:sdtPr>
          <w:tag w:val="goog_rdk_227"/>
          <w:id w:val="691351933"/>
        </w:sdtPr>
        <w:sdtContent>
          <w:del w:id="221" w:author="Will Seggos" w:date="2025-02-04T03:38:00Z">
            <w:r>
              <w:rPr>
                <w:sz w:val="20"/>
                <w:szCs w:val="20"/>
              </w:rPr>
              <w:delText>SRSSD</w:delText>
            </w:r>
          </w:del>
        </w:sdtContent>
      </w:sdt>
      <w:r>
        <w:rPr>
          <w:sz w:val="20"/>
          <w:szCs w:val="20"/>
        </w:rPr>
        <w:t xml:space="preserve"> Board shall </w:t>
      </w:r>
      <w:sdt>
        <w:sdtPr>
          <w:tag w:val="goog_rdk_228"/>
          <w:id w:val="-376082061"/>
        </w:sdtPr>
        <w:sdtContent>
          <w:ins w:id="222" w:author="William Oshinsky" w:date="2025-02-17T00:44:00Z">
            <w:r>
              <w:rPr>
                <w:sz w:val="20"/>
                <w:szCs w:val="20"/>
              </w:rPr>
              <w:t>adopt</w:t>
            </w:r>
          </w:ins>
        </w:sdtContent>
      </w:sdt>
      <w:sdt>
        <w:sdtPr>
          <w:tag w:val="goog_rdk_229"/>
          <w:id w:val="-1251118823"/>
        </w:sdtPr>
        <w:sdtContent>
          <w:del w:id="223" w:author="William Oshinsky" w:date="2025-02-17T00:44:00Z">
            <w:r>
              <w:rPr>
                <w:sz w:val="20"/>
                <w:szCs w:val="20"/>
              </w:rPr>
              <w:delText>recommend to the Summit County Council</w:delText>
            </w:r>
          </w:del>
        </w:sdtContent>
      </w:sdt>
      <w:r>
        <w:rPr>
          <w:sz w:val="20"/>
          <w:szCs w:val="20"/>
        </w:rPr>
        <w:t xml:space="preserve"> policies, standards and rules governing the </w:t>
      </w:r>
      <w:sdt>
        <w:sdtPr>
          <w:tag w:val="goog_rdk_230"/>
          <w:id w:val="866491024"/>
        </w:sdtPr>
        <w:sdtContent>
          <w:del w:id="224" w:author="William Oshinsky" w:date="2025-02-17T00:48:00Z">
            <w:r>
              <w:rPr>
                <w:sz w:val="20"/>
                <w:szCs w:val="20"/>
              </w:rPr>
              <w:delText>Special Service</w:delText>
            </w:r>
          </w:del>
        </w:sdtContent>
      </w:sdt>
      <w:r>
        <w:rPr>
          <w:sz w:val="20"/>
          <w:szCs w:val="20"/>
        </w:rPr>
        <w:t xml:space="preserve"> </w:t>
      </w:r>
      <w:sdt>
        <w:sdtPr>
          <w:tag w:val="goog_rdk_231"/>
          <w:id w:val="-442151687"/>
        </w:sdtPr>
        <w:sdtContent>
          <w:ins w:id="225" w:author="William Oshinsky" w:date="2025-02-17T00:50:00Z">
            <w:r>
              <w:rPr>
                <w:sz w:val="20"/>
                <w:szCs w:val="20"/>
              </w:rPr>
              <w:t>d</w:t>
            </w:r>
          </w:ins>
        </w:sdtContent>
      </w:sdt>
      <w:sdt>
        <w:sdtPr>
          <w:tag w:val="goog_rdk_232"/>
          <w:id w:val="1138845859"/>
        </w:sdtPr>
        <w:sdtContent>
          <w:del w:id="226" w:author="William Oshinsky" w:date="2025-02-17T00:50:00Z">
            <w:r>
              <w:rPr>
                <w:sz w:val="20"/>
                <w:szCs w:val="20"/>
              </w:rPr>
              <w:delText>D</w:delText>
            </w:r>
          </w:del>
        </w:sdtContent>
      </w:sdt>
      <w:r>
        <w:rPr>
          <w:sz w:val="20"/>
          <w:szCs w:val="20"/>
        </w:rPr>
        <w:t>istrict</w:t>
      </w:r>
      <w:sdt>
        <w:sdtPr>
          <w:tag w:val="goog_rdk_233"/>
          <w:id w:val="-1931340690"/>
        </w:sdtPr>
        <w:sdtContent>
          <w:ins w:id="227" w:author="William Oshinsky" w:date="2025-02-17T00:50:00Z">
            <w:r>
              <w:rPr>
                <w:sz w:val="20"/>
                <w:szCs w:val="20"/>
              </w:rPr>
              <w:t>.</w:t>
            </w:r>
          </w:ins>
        </w:sdtContent>
      </w:sdt>
      <w:sdt>
        <w:sdtPr>
          <w:tag w:val="goog_rdk_234"/>
          <w:id w:val="231054366"/>
        </w:sdtPr>
        <w:sdtContent>
          <w:r>
            <w:rPr>
              <w:sz w:val="20"/>
              <w:szCs w:val="20"/>
            </w:rPr>
            <w:t xml:space="preserve"> and any future facilities or amenities consistent with Summit County regulations, other provisions of Utah law, and the Utah Special District Act.</w:t>
          </w:r>
        </w:sdtContent>
      </w:sdt>
    </w:p>
    <w:sdt>
      <w:sdtPr>
        <w:tag w:val="goog_rdk_239"/>
        <w:id w:val="196663527"/>
      </w:sdtPr>
      <w:sdtContent>
        <w:p w14:paraId="00000160" w14:textId="77777777" w:rsidR="00103173" w:rsidRDefault="00000000">
          <w:pPr>
            <w:ind w:left="864" w:hanging="864"/>
            <w:jc w:val="both"/>
            <w:rPr>
              <w:del w:id="228" w:author="William Oshinsky" w:date="2025-02-17T00:51:00Z"/>
              <w:sz w:val="20"/>
              <w:szCs w:val="20"/>
              <w:u w:val="single"/>
            </w:rPr>
          </w:pPr>
          <w:r>
            <w:rPr>
              <w:sz w:val="20"/>
              <w:szCs w:val="20"/>
              <w:u w:val="single"/>
            </w:rPr>
            <w:t>Section 3.</w:t>
          </w:r>
          <w:r>
            <w:rPr>
              <w:sz w:val="20"/>
              <w:szCs w:val="20"/>
            </w:rPr>
            <w:tab/>
          </w:r>
          <w:sdt>
            <w:sdtPr>
              <w:tag w:val="goog_rdk_235"/>
              <w:id w:val="-1776091975"/>
            </w:sdtPr>
            <w:sdtContent>
              <w:del w:id="229" w:author="William Oshinsky" w:date="2025-02-17T00:51:00Z">
                <w:r>
                  <w:rPr>
                    <w:sz w:val="20"/>
                    <w:szCs w:val="20"/>
                  </w:rPr>
                  <w:delText xml:space="preserve">The </w:delText>
                </w:r>
              </w:del>
            </w:sdtContent>
          </w:sdt>
          <w:sdt>
            <w:sdtPr>
              <w:tag w:val="goog_rdk_236"/>
              <w:id w:val="871810225"/>
            </w:sdtPr>
            <w:sdtContent>
              <w:customXmlInsRangeStart w:id="230" w:author="Will Seggos" w:date="2025-02-04T03:38:00Z"/>
              <w:sdt>
                <w:sdtPr>
                  <w:tag w:val="goog_rdk_237"/>
                  <w:id w:val="-1218589445"/>
                </w:sdtPr>
                <w:sdtContent>
                  <w:customXmlInsRangeEnd w:id="230"/>
                  <w:ins w:id="231" w:author="Will Seggos" w:date="2025-02-04T03:38:00Z">
                    <w:del w:id="232" w:author="William Oshinsky" w:date="2025-02-17T00:51:00Z">
                      <w:r>
                        <w:rPr>
                          <w:sz w:val="20"/>
                          <w:szCs w:val="20"/>
                        </w:rPr>
                        <w:delText>SBCD</w:delText>
                      </w:r>
                    </w:del>
                  </w:ins>
                  <w:customXmlInsRangeStart w:id="233" w:author="Will Seggos" w:date="2025-02-04T03:38:00Z"/>
                </w:sdtContent>
              </w:sdt>
              <w:customXmlInsRangeEnd w:id="233"/>
            </w:sdtContent>
          </w:sdt>
          <w:sdt>
            <w:sdtPr>
              <w:tag w:val="goog_rdk_238"/>
              <w:id w:val="286869361"/>
            </w:sdtPr>
            <w:sdtContent>
              <w:del w:id="234" w:author="William Oshinsky" w:date="2025-02-17T00:51:00Z">
                <w:r>
                  <w:rPr>
                    <w:sz w:val="20"/>
                    <w:szCs w:val="20"/>
                  </w:rPr>
                  <w:delText>NSRSSD Board shall seek to create opportunities that inspire fun, personal growth, and connection.</w:delText>
                </w:r>
              </w:del>
            </w:sdtContent>
          </w:sdt>
        </w:p>
      </w:sdtContent>
    </w:sdt>
    <w:sdt>
      <w:sdtPr>
        <w:tag w:val="goog_rdk_244"/>
        <w:id w:val="-1952006129"/>
      </w:sdtPr>
      <w:sdtContent>
        <w:p w14:paraId="00000161" w14:textId="77777777" w:rsidR="00103173" w:rsidRDefault="00000000">
          <w:pPr>
            <w:ind w:left="864" w:hanging="864"/>
            <w:jc w:val="both"/>
            <w:rPr>
              <w:del w:id="235" w:author="William Oshinsky" w:date="2025-02-17T00:51:00Z"/>
              <w:sz w:val="20"/>
              <w:szCs w:val="20"/>
              <w:u w:val="single"/>
            </w:rPr>
          </w:pPr>
          <w:sdt>
            <w:sdtPr>
              <w:tag w:val="goog_rdk_240"/>
              <w:id w:val="-2141875538"/>
            </w:sdtPr>
            <w:sdtContent>
              <w:del w:id="236" w:author="William Oshinsky" w:date="2025-02-17T00:51:00Z">
                <w:r>
                  <w:rPr>
                    <w:sz w:val="20"/>
                    <w:szCs w:val="20"/>
                    <w:u w:val="single"/>
                  </w:rPr>
                  <w:delText>Section 4.</w:delText>
                </w:r>
                <w:r>
                  <w:rPr>
                    <w:sz w:val="20"/>
                    <w:szCs w:val="20"/>
                  </w:rPr>
                  <w:tab/>
                  <w:delText xml:space="preserve">The </w:delText>
                </w:r>
              </w:del>
            </w:sdtContent>
          </w:sdt>
          <w:sdt>
            <w:sdtPr>
              <w:tag w:val="goog_rdk_241"/>
              <w:id w:val="-401523622"/>
            </w:sdtPr>
            <w:sdtContent>
              <w:customXmlInsRangeStart w:id="237" w:author="Will Seggos" w:date="2025-02-04T03:38:00Z"/>
              <w:sdt>
                <w:sdtPr>
                  <w:tag w:val="goog_rdk_242"/>
                  <w:id w:val="2054341727"/>
                </w:sdtPr>
                <w:sdtContent>
                  <w:customXmlInsRangeEnd w:id="237"/>
                  <w:ins w:id="238" w:author="Will Seggos" w:date="2025-02-04T03:38:00Z">
                    <w:del w:id="239" w:author="William Oshinsky" w:date="2025-02-17T00:51:00Z">
                      <w:r>
                        <w:rPr>
                          <w:sz w:val="20"/>
                          <w:szCs w:val="20"/>
                        </w:rPr>
                        <w:delText>SBCD</w:delText>
                      </w:r>
                    </w:del>
                  </w:ins>
                  <w:customXmlInsRangeStart w:id="240" w:author="Will Seggos" w:date="2025-02-04T03:38:00Z"/>
                </w:sdtContent>
              </w:sdt>
              <w:customXmlInsRangeEnd w:id="240"/>
            </w:sdtContent>
          </w:sdt>
          <w:sdt>
            <w:sdtPr>
              <w:tag w:val="goog_rdk_243"/>
              <w:id w:val="-1559318813"/>
            </w:sdtPr>
            <w:sdtContent>
              <w:del w:id="241" w:author="William Oshinsky" w:date="2025-02-17T00:51:00Z">
                <w:r>
                  <w:rPr>
                    <w:sz w:val="20"/>
                    <w:szCs w:val="20"/>
                  </w:rPr>
                  <w:delText>NSRSSD Board shall regularly assess the appropriateness and effectiveness of the Service District facilities, programs, activities and services as they relate to the needs of the District residents.</w:delText>
                </w:r>
              </w:del>
            </w:sdtContent>
          </w:sdt>
        </w:p>
      </w:sdtContent>
    </w:sdt>
    <w:p w14:paraId="00000162" w14:textId="77777777" w:rsidR="00103173" w:rsidRDefault="00000000">
      <w:pPr>
        <w:ind w:left="864" w:hanging="864"/>
        <w:jc w:val="both"/>
        <w:rPr>
          <w:sz w:val="20"/>
          <w:szCs w:val="20"/>
          <w:u w:val="single"/>
        </w:rPr>
      </w:pPr>
      <w:sdt>
        <w:sdtPr>
          <w:tag w:val="goog_rdk_246"/>
          <w:id w:val="1851608284"/>
        </w:sdtPr>
        <w:sdtContent>
          <w:del w:id="242" w:author="William Oshinsky" w:date="2025-02-17T00:51:00Z">
            <w:r>
              <w:rPr>
                <w:sz w:val="20"/>
                <w:szCs w:val="20"/>
                <w:u w:val="single"/>
              </w:rPr>
              <w:delText>Section 5.</w:delText>
            </w:r>
            <w:r>
              <w:rPr>
                <w:sz w:val="20"/>
                <w:szCs w:val="20"/>
              </w:rPr>
              <w:tab/>
            </w:r>
          </w:del>
        </w:sdtContent>
      </w:sdt>
      <w:r>
        <w:rPr>
          <w:sz w:val="20"/>
          <w:szCs w:val="20"/>
        </w:rPr>
        <w:t xml:space="preserve">The </w:t>
      </w:r>
      <w:sdt>
        <w:sdtPr>
          <w:tag w:val="goog_rdk_247"/>
          <w:id w:val="157971347"/>
        </w:sdtPr>
        <w:sdtContent>
          <w:customXmlInsRangeStart w:id="243" w:author="Will Seggos" w:date="2025-02-04T03:38:00Z"/>
          <w:sdt>
            <w:sdtPr>
              <w:tag w:val="goog_rdk_248"/>
              <w:id w:val="-167792969"/>
            </w:sdtPr>
            <w:sdtContent>
              <w:customXmlInsRangeEnd w:id="243"/>
              <w:ins w:id="244" w:author="Will Seggos" w:date="2025-02-04T03:38:00Z">
                <w:del w:id="245" w:author="William Oshinsky" w:date="2025-03-26T21:43:00Z">
                  <w:r>
                    <w:rPr>
                      <w:sz w:val="20"/>
                      <w:szCs w:val="20"/>
                    </w:rPr>
                    <w:delText>SBCD</w:delText>
                  </w:r>
                </w:del>
              </w:ins>
              <w:customXmlInsRangeStart w:id="246" w:author="Will Seggos" w:date="2025-02-04T03:38:00Z"/>
            </w:sdtContent>
          </w:sdt>
          <w:customXmlInsRangeEnd w:id="246"/>
        </w:sdtContent>
      </w:sdt>
      <w:sdt>
        <w:sdtPr>
          <w:tag w:val="goog_rdk_249"/>
          <w:id w:val="442494223"/>
        </w:sdtPr>
        <w:sdtContent>
          <w:del w:id="247" w:author="William Oshinsky" w:date="2025-03-26T21:43:00Z">
            <w:r>
              <w:rPr>
                <w:sz w:val="20"/>
                <w:szCs w:val="20"/>
              </w:rPr>
              <w:delText>N</w:delText>
            </w:r>
          </w:del>
        </w:sdtContent>
      </w:sdt>
      <w:sdt>
        <w:sdtPr>
          <w:tag w:val="goog_rdk_250"/>
          <w:id w:val="-1115744350"/>
        </w:sdtPr>
        <w:sdtContent>
          <w:del w:id="248" w:author="Will Seggos" w:date="2025-02-04T03:38:00Z">
            <w:r>
              <w:rPr>
                <w:sz w:val="20"/>
                <w:szCs w:val="20"/>
              </w:rPr>
              <w:delText>SRSSD</w:delText>
            </w:r>
          </w:del>
        </w:sdtContent>
      </w:sdt>
      <w:r>
        <w:rPr>
          <w:sz w:val="20"/>
          <w:szCs w:val="20"/>
        </w:rPr>
        <w:t xml:space="preserve"> Board shall be authorized to budget, account for, and disburse </w:t>
      </w:r>
      <w:sdt>
        <w:sdtPr>
          <w:tag w:val="goog_rdk_251"/>
          <w:id w:val="-4369106"/>
        </w:sdtPr>
        <w:sdtContent>
          <w:del w:id="249" w:author="William Oshinsky" w:date="2025-02-17T00:52:00Z">
            <w:r>
              <w:rPr>
                <w:sz w:val="20"/>
                <w:szCs w:val="20"/>
              </w:rPr>
              <w:delText>Service D</w:delText>
            </w:r>
          </w:del>
        </w:sdtContent>
      </w:sdt>
      <w:sdt>
        <w:sdtPr>
          <w:tag w:val="goog_rdk_252"/>
          <w:id w:val="155037279"/>
        </w:sdtPr>
        <w:sdtContent>
          <w:ins w:id="250" w:author="William Oshinsky" w:date="2025-02-17T00:52:00Z">
            <w:r>
              <w:rPr>
                <w:sz w:val="20"/>
                <w:szCs w:val="20"/>
              </w:rPr>
              <w:t>D</w:t>
            </w:r>
          </w:ins>
        </w:sdtContent>
      </w:sdt>
      <w:r>
        <w:rPr>
          <w:sz w:val="20"/>
          <w:szCs w:val="20"/>
        </w:rPr>
        <w:t xml:space="preserve">istrict funds, including taxes levied, fees and charges imposed, and other revenues received. The </w:t>
      </w:r>
      <w:sdt>
        <w:sdtPr>
          <w:tag w:val="goog_rdk_253"/>
          <w:id w:val="1002233635"/>
        </w:sdtPr>
        <w:sdtContent>
          <w:customXmlInsRangeStart w:id="251" w:author="Will Seggos" w:date="2025-02-04T03:38:00Z"/>
          <w:sdt>
            <w:sdtPr>
              <w:tag w:val="goog_rdk_254"/>
              <w:id w:val="-951313370"/>
            </w:sdtPr>
            <w:sdtContent>
              <w:customXmlInsRangeEnd w:id="251"/>
              <w:ins w:id="252" w:author="Will Seggos" w:date="2025-02-04T03:38:00Z">
                <w:del w:id="253" w:author="William Oshinsky" w:date="2025-03-26T21:44:00Z">
                  <w:r>
                    <w:rPr>
                      <w:sz w:val="20"/>
                      <w:szCs w:val="20"/>
                    </w:rPr>
                    <w:delText>SBCD</w:delText>
                  </w:r>
                </w:del>
              </w:ins>
              <w:customXmlInsRangeStart w:id="254" w:author="Will Seggos" w:date="2025-02-04T03:38:00Z"/>
            </w:sdtContent>
          </w:sdt>
          <w:customXmlInsRangeEnd w:id="254"/>
        </w:sdtContent>
      </w:sdt>
      <w:sdt>
        <w:sdtPr>
          <w:tag w:val="goog_rdk_255"/>
          <w:id w:val="-1088231233"/>
        </w:sdtPr>
        <w:sdtContent>
          <w:del w:id="255" w:author="William Oshinsky" w:date="2025-03-26T21:44:00Z">
            <w:r>
              <w:rPr>
                <w:sz w:val="20"/>
                <w:szCs w:val="20"/>
              </w:rPr>
              <w:delText>N</w:delText>
            </w:r>
          </w:del>
        </w:sdtContent>
      </w:sdt>
      <w:sdt>
        <w:sdtPr>
          <w:tag w:val="goog_rdk_256"/>
          <w:id w:val="1294098221"/>
        </w:sdtPr>
        <w:sdtContent>
          <w:del w:id="256" w:author="Will Seggos" w:date="2025-02-04T03:38:00Z">
            <w:r>
              <w:rPr>
                <w:sz w:val="20"/>
                <w:szCs w:val="20"/>
              </w:rPr>
              <w:delText>SRSSD</w:delText>
            </w:r>
          </w:del>
        </w:sdtContent>
      </w:sdt>
      <w:r>
        <w:rPr>
          <w:sz w:val="20"/>
          <w:szCs w:val="20"/>
        </w:rPr>
        <w:t xml:space="preserve"> Board shall be governed by the general laws relating to such matters applicable to Special Districts and Summit County.</w:t>
      </w:r>
      <w:r>
        <w:rPr>
          <w:sz w:val="20"/>
          <w:szCs w:val="20"/>
          <w:u w:val="single"/>
        </w:rPr>
        <w:t xml:space="preserve">  </w:t>
      </w:r>
    </w:p>
    <w:p w14:paraId="00000163" w14:textId="366EC869" w:rsidR="00103173" w:rsidRDefault="00000000">
      <w:pPr>
        <w:ind w:left="864" w:hanging="864"/>
        <w:jc w:val="both"/>
        <w:rPr>
          <w:sz w:val="20"/>
          <w:szCs w:val="20"/>
          <w:u w:val="single"/>
        </w:rPr>
      </w:pPr>
      <w:r>
        <w:rPr>
          <w:sz w:val="20"/>
          <w:szCs w:val="20"/>
          <w:u w:val="single"/>
        </w:rPr>
        <w:t xml:space="preserve">Section </w:t>
      </w:r>
      <w:sdt>
        <w:sdtPr>
          <w:tag w:val="goog_rdk_257"/>
          <w:id w:val="-2005503239"/>
        </w:sdtPr>
        <w:sdtContent>
          <w:ins w:id="257" w:author="William Oshinsky" w:date="2025-02-17T00:53:00Z">
            <w:r>
              <w:rPr>
                <w:sz w:val="20"/>
                <w:szCs w:val="20"/>
                <w:u w:val="single"/>
              </w:rPr>
              <w:t>4</w:t>
            </w:r>
          </w:ins>
        </w:sdtContent>
      </w:sdt>
      <w:sdt>
        <w:sdtPr>
          <w:tag w:val="goog_rdk_258"/>
          <w:id w:val="98992345"/>
        </w:sdtPr>
        <w:sdtContent>
          <w:del w:id="258" w:author="William Oshinsky" w:date="2025-02-17T00:53:00Z">
            <w:r>
              <w:rPr>
                <w:sz w:val="20"/>
                <w:szCs w:val="20"/>
                <w:u w:val="single"/>
              </w:rPr>
              <w:delText>6</w:delText>
            </w:r>
          </w:del>
        </w:sdtContent>
      </w:sdt>
      <w:r>
        <w:rPr>
          <w:sz w:val="20"/>
          <w:szCs w:val="20"/>
          <w:u w:val="single"/>
        </w:rPr>
        <w:t>.</w:t>
      </w:r>
      <w:sdt>
        <w:sdtPr>
          <w:tag w:val="goog_rdk_259"/>
          <w:id w:val="1802581115"/>
        </w:sdtPr>
        <w:sdtContent>
          <w:del w:id="259" w:author="William Oshinsky" w:date="2025-03-26T21:44:00Z">
            <w:r>
              <w:rPr>
                <w:sz w:val="20"/>
                <w:szCs w:val="20"/>
              </w:rPr>
              <w:tab/>
            </w:r>
          </w:del>
        </w:sdtContent>
      </w:sdt>
      <w:r>
        <w:rPr>
          <w:sz w:val="20"/>
          <w:szCs w:val="20"/>
        </w:rPr>
        <w:t xml:space="preserve">The </w:t>
      </w:r>
      <w:sdt>
        <w:sdtPr>
          <w:tag w:val="goog_rdk_260"/>
          <w:id w:val="-1626382584"/>
        </w:sdtPr>
        <w:sdtContent>
          <w:customXmlInsRangeStart w:id="260" w:author="Will Seggos" w:date="2025-02-04T03:38:00Z"/>
          <w:sdt>
            <w:sdtPr>
              <w:tag w:val="goog_rdk_261"/>
              <w:id w:val="-1632468640"/>
            </w:sdtPr>
            <w:sdtContent>
              <w:customXmlInsRangeEnd w:id="260"/>
              <w:ins w:id="261" w:author="Will Seggos" w:date="2025-02-04T03:38:00Z">
                <w:del w:id="262" w:author="William Oshinsky" w:date="2025-03-26T21:44:00Z">
                  <w:r>
                    <w:rPr>
                      <w:sz w:val="20"/>
                      <w:szCs w:val="20"/>
                    </w:rPr>
                    <w:delText>SBCD</w:delText>
                  </w:r>
                </w:del>
              </w:ins>
              <w:customXmlInsRangeStart w:id="263" w:author="Will Seggos" w:date="2025-02-04T03:38:00Z"/>
            </w:sdtContent>
          </w:sdt>
          <w:customXmlInsRangeEnd w:id="263"/>
        </w:sdtContent>
      </w:sdt>
      <w:sdt>
        <w:sdtPr>
          <w:tag w:val="goog_rdk_262"/>
          <w:id w:val="437953896"/>
        </w:sdtPr>
        <w:sdtContent>
          <w:del w:id="264" w:author="Will Seggos" w:date="2025-02-04T03:38:00Z">
            <w:r>
              <w:rPr>
                <w:sz w:val="20"/>
                <w:szCs w:val="20"/>
              </w:rPr>
              <w:delText>NSRSSD</w:delText>
            </w:r>
          </w:del>
        </w:sdtContent>
      </w:sdt>
      <w:r>
        <w:rPr>
          <w:sz w:val="20"/>
          <w:szCs w:val="20"/>
        </w:rPr>
        <w:t xml:space="preserve"> Board </w:t>
      </w:r>
      <w:sdt>
        <w:sdtPr>
          <w:tag w:val="goog_rdk_263"/>
          <w:id w:val="-541989141"/>
          <w:showingPlcHdr/>
        </w:sdtPr>
        <w:sdtContent>
          <w:r w:rsidR="001555F3">
            <w:t xml:space="preserve">     </w:t>
          </w:r>
        </w:sdtContent>
      </w:sdt>
      <w:sdt>
        <w:sdtPr>
          <w:tag w:val="goog_rdk_264"/>
          <w:id w:val="634295648"/>
        </w:sdtPr>
        <w:sdtContent>
          <w:r>
            <w:rPr>
              <w:sz w:val="20"/>
              <w:szCs w:val="20"/>
            </w:rPr>
            <w:t>shall</w:t>
          </w:r>
        </w:sdtContent>
      </w:sdt>
      <w:r>
        <w:rPr>
          <w:sz w:val="20"/>
          <w:szCs w:val="20"/>
        </w:rPr>
        <w:t xml:space="preserve"> appoint </w:t>
      </w:r>
      <w:sdt>
        <w:sdtPr>
          <w:tag w:val="goog_rdk_265"/>
          <w:id w:val="-260685637"/>
        </w:sdtPr>
        <w:sdtContent>
          <w:ins w:id="265" w:author="William Oshinsky" w:date="2025-02-17T00:53:00Z">
            <w:r>
              <w:rPr>
                <w:sz w:val="20"/>
                <w:szCs w:val="20"/>
              </w:rPr>
              <w:t xml:space="preserve">a </w:t>
            </w:r>
          </w:ins>
          <w:ins w:id="266" w:author="Ryan Stack" w:date="2025-04-29T14:52:00Z" w16du:dateUtc="2025-04-29T20:52:00Z">
            <w:r w:rsidR="001555F3">
              <w:rPr>
                <w:sz w:val="20"/>
                <w:szCs w:val="20"/>
              </w:rPr>
              <w:t xml:space="preserve">District </w:t>
            </w:r>
          </w:ins>
          <w:ins w:id="267" w:author="William Oshinsky" w:date="2025-02-17T00:53:00Z">
            <w:r>
              <w:rPr>
                <w:sz w:val="20"/>
                <w:szCs w:val="20"/>
              </w:rPr>
              <w:t>Manager</w:t>
            </w:r>
          </w:ins>
          <w:ins w:id="268" w:author="Ryan Stack" w:date="2025-04-29T14:52:00Z" w16du:dateUtc="2025-04-29T20:52:00Z">
            <w:r w:rsidR="001555F3">
              <w:rPr>
                <w:sz w:val="20"/>
                <w:szCs w:val="20"/>
              </w:rPr>
              <w:t xml:space="preserve"> (“Manager”)</w:t>
            </w:r>
          </w:ins>
        </w:sdtContent>
      </w:sdt>
      <w:sdt>
        <w:sdtPr>
          <w:tag w:val="goog_rdk_266"/>
          <w:id w:val="-1683654718"/>
        </w:sdtPr>
        <w:sdtContent>
          <w:del w:id="269" w:author="William Oshinsky" w:date="2025-02-17T00:53:00Z">
            <w:r>
              <w:rPr>
                <w:sz w:val="20"/>
                <w:szCs w:val="20"/>
              </w:rPr>
              <w:delText>the District Director with the consent of the Summit County Council</w:delText>
            </w:r>
          </w:del>
        </w:sdtContent>
      </w:sdt>
      <w:r>
        <w:rPr>
          <w:sz w:val="20"/>
          <w:szCs w:val="20"/>
        </w:rPr>
        <w:t xml:space="preserve">. The </w:t>
      </w:r>
      <w:sdt>
        <w:sdtPr>
          <w:tag w:val="goog_rdk_267"/>
          <w:id w:val="-1495413002"/>
        </w:sdtPr>
        <w:sdtContent>
          <w:ins w:id="270" w:author="William Oshinsky" w:date="2025-02-17T00:54:00Z">
            <w:r>
              <w:rPr>
                <w:sz w:val="20"/>
                <w:szCs w:val="20"/>
              </w:rPr>
              <w:t>Manager</w:t>
            </w:r>
          </w:ins>
        </w:sdtContent>
      </w:sdt>
      <w:sdt>
        <w:sdtPr>
          <w:tag w:val="goog_rdk_268"/>
          <w:id w:val="783310932"/>
        </w:sdtPr>
        <w:sdtContent>
          <w:del w:id="271" w:author="William Oshinsky" w:date="2025-02-17T00:54:00Z">
            <w:r>
              <w:rPr>
                <w:sz w:val="20"/>
                <w:szCs w:val="20"/>
              </w:rPr>
              <w:delText>District Director</w:delText>
            </w:r>
          </w:del>
        </w:sdtContent>
      </w:sdt>
      <w:r>
        <w:rPr>
          <w:sz w:val="20"/>
          <w:szCs w:val="20"/>
        </w:rPr>
        <w:t xml:space="preserve"> shall have a written </w:t>
      </w:r>
      <w:sdt>
        <w:sdtPr>
          <w:tag w:val="goog_rdk_269"/>
          <w:id w:val="-964031647"/>
        </w:sdtPr>
        <w:sdtContent>
          <w:r>
            <w:rPr>
              <w:sz w:val="20"/>
              <w:szCs w:val="20"/>
            </w:rPr>
            <w:t>employment</w:t>
          </w:r>
        </w:sdtContent>
      </w:sdt>
      <w:r>
        <w:rPr>
          <w:sz w:val="20"/>
          <w:szCs w:val="20"/>
        </w:rPr>
        <w:t xml:space="preserve"> contract </w:t>
      </w:r>
      <w:sdt>
        <w:sdtPr>
          <w:tag w:val="goog_rdk_270"/>
          <w:id w:val="-812169249"/>
        </w:sdtPr>
        <w:sdtContent>
          <w:r>
            <w:rPr>
              <w:sz w:val="20"/>
              <w:szCs w:val="20"/>
            </w:rPr>
            <w:t>which is approved as to form by the Summit County Attorney</w:t>
          </w:r>
        </w:sdtContent>
      </w:sdt>
      <w:r>
        <w:rPr>
          <w:sz w:val="20"/>
          <w:szCs w:val="20"/>
        </w:rPr>
        <w:t xml:space="preserve">. The </w:t>
      </w:r>
      <w:sdt>
        <w:sdtPr>
          <w:tag w:val="goog_rdk_271"/>
          <w:id w:val="2100131742"/>
        </w:sdtPr>
        <w:sdtContent>
          <w:ins w:id="272" w:author="William Oshinsky" w:date="2025-02-17T00:55:00Z">
            <w:r>
              <w:rPr>
                <w:sz w:val="20"/>
                <w:szCs w:val="20"/>
              </w:rPr>
              <w:t>Manager</w:t>
            </w:r>
          </w:ins>
        </w:sdtContent>
      </w:sdt>
      <w:sdt>
        <w:sdtPr>
          <w:tag w:val="goog_rdk_272"/>
          <w:id w:val="1413200980"/>
        </w:sdtPr>
        <w:sdtContent>
          <w:del w:id="273" w:author="William Oshinsky" w:date="2025-02-17T00:55:00Z">
            <w:r>
              <w:rPr>
                <w:sz w:val="20"/>
                <w:szCs w:val="20"/>
              </w:rPr>
              <w:delText>District Director</w:delText>
            </w:r>
          </w:del>
        </w:sdtContent>
      </w:sdt>
      <w:r>
        <w:rPr>
          <w:sz w:val="20"/>
          <w:szCs w:val="20"/>
        </w:rPr>
        <w:t xml:space="preserve"> shall not be authorized to function on behalf of the </w:t>
      </w:r>
      <w:sdt>
        <w:sdtPr>
          <w:tag w:val="goog_rdk_273"/>
          <w:id w:val="1832100248"/>
        </w:sdtPr>
        <w:sdtContent>
          <w:customXmlInsRangeStart w:id="274" w:author="Will Seggos" w:date="2025-02-04T03:38:00Z"/>
          <w:sdt>
            <w:sdtPr>
              <w:tag w:val="goog_rdk_274"/>
              <w:id w:val="1207682861"/>
            </w:sdtPr>
            <w:sdtContent>
              <w:customXmlInsRangeEnd w:id="274"/>
              <w:ins w:id="275" w:author="Will Seggos" w:date="2025-02-04T03:38:00Z">
                <w:del w:id="276" w:author="William Oshinsky" w:date="2025-03-26T21:44:00Z">
                  <w:r>
                    <w:rPr>
                      <w:sz w:val="20"/>
                      <w:szCs w:val="20"/>
                    </w:rPr>
                    <w:delText>SBCD</w:delText>
                  </w:r>
                </w:del>
              </w:ins>
              <w:customXmlInsRangeStart w:id="277" w:author="Will Seggos" w:date="2025-02-04T03:38:00Z"/>
            </w:sdtContent>
          </w:sdt>
          <w:customXmlInsRangeEnd w:id="277"/>
        </w:sdtContent>
      </w:sdt>
      <w:sdt>
        <w:sdtPr>
          <w:tag w:val="goog_rdk_275"/>
          <w:id w:val="-1405832090"/>
        </w:sdtPr>
        <w:sdtContent>
          <w:del w:id="278" w:author="Will Seggos" w:date="2025-02-04T03:38:00Z">
            <w:r>
              <w:rPr>
                <w:sz w:val="20"/>
                <w:szCs w:val="20"/>
              </w:rPr>
              <w:delText>NSRSSD</w:delText>
            </w:r>
          </w:del>
        </w:sdtContent>
      </w:sdt>
      <w:r>
        <w:rPr>
          <w:sz w:val="20"/>
          <w:szCs w:val="20"/>
        </w:rPr>
        <w:t xml:space="preserve"> Board in any manner except at the direction of the Board as a whole.</w:t>
      </w:r>
    </w:p>
    <w:p w14:paraId="00000164" w14:textId="77777777" w:rsidR="00103173" w:rsidRDefault="00000000">
      <w:pPr>
        <w:ind w:left="864" w:hanging="864"/>
        <w:jc w:val="both"/>
        <w:rPr>
          <w:sz w:val="20"/>
          <w:szCs w:val="20"/>
          <w:u w:val="single"/>
        </w:rPr>
      </w:pPr>
      <w:r>
        <w:rPr>
          <w:sz w:val="20"/>
          <w:szCs w:val="20"/>
          <w:u w:val="single"/>
        </w:rPr>
        <w:lastRenderedPageBreak/>
        <w:t xml:space="preserve">Section </w:t>
      </w:r>
      <w:sdt>
        <w:sdtPr>
          <w:tag w:val="goog_rdk_276"/>
          <w:id w:val="335191541"/>
        </w:sdtPr>
        <w:sdtContent>
          <w:ins w:id="279" w:author="William Oshinsky" w:date="2025-02-17T00:57:00Z">
            <w:r>
              <w:rPr>
                <w:sz w:val="20"/>
                <w:szCs w:val="20"/>
                <w:u w:val="single"/>
              </w:rPr>
              <w:t>5</w:t>
            </w:r>
          </w:ins>
        </w:sdtContent>
      </w:sdt>
      <w:sdt>
        <w:sdtPr>
          <w:tag w:val="goog_rdk_277"/>
          <w:id w:val="660815319"/>
        </w:sdtPr>
        <w:sdtContent>
          <w:del w:id="280" w:author="William Oshinsky" w:date="2025-02-17T00:57:00Z">
            <w:r>
              <w:rPr>
                <w:sz w:val="20"/>
                <w:szCs w:val="20"/>
                <w:u w:val="single"/>
              </w:rPr>
              <w:delText>7</w:delText>
            </w:r>
          </w:del>
        </w:sdtContent>
      </w:sdt>
      <w:r>
        <w:rPr>
          <w:sz w:val="20"/>
          <w:szCs w:val="20"/>
          <w:u w:val="single"/>
        </w:rPr>
        <w:t>.</w:t>
      </w:r>
      <w:r>
        <w:rPr>
          <w:sz w:val="20"/>
          <w:szCs w:val="20"/>
        </w:rPr>
        <w:tab/>
        <w:t xml:space="preserve">The </w:t>
      </w:r>
      <w:sdt>
        <w:sdtPr>
          <w:tag w:val="goog_rdk_278"/>
          <w:id w:val="-752357626"/>
        </w:sdtPr>
        <w:sdtContent>
          <w:customXmlInsRangeStart w:id="281" w:author="Will Seggos" w:date="2025-02-04T03:38:00Z"/>
          <w:sdt>
            <w:sdtPr>
              <w:tag w:val="goog_rdk_279"/>
              <w:id w:val="-1588154612"/>
            </w:sdtPr>
            <w:sdtContent>
              <w:customXmlInsRangeEnd w:id="281"/>
              <w:ins w:id="282" w:author="Will Seggos" w:date="2025-02-04T03:38:00Z">
                <w:del w:id="283" w:author="William Oshinsky" w:date="2025-03-26T21:45:00Z">
                  <w:r>
                    <w:rPr>
                      <w:sz w:val="20"/>
                      <w:szCs w:val="20"/>
                    </w:rPr>
                    <w:delText>SBCD</w:delText>
                  </w:r>
                </w:del>
              </w:ins>
              <w:customXmlInsRangeStart w:id="284" w:author="Will Seggos" w:date="2025-02-04T03:38:00Z"/>
            </w:sdtContent>
          </w:sdt>
          <w:customXmlInsRangeEnd w:id="284"/>
        </w:sdtContent>
      </w:sdt>
      <w:sdt>
        <w:sdtPr>
          <w:tag w:val="goog_rdk_280"/>
          <w:id w:val="674075267"/>
        </w:sdtPr>
        <w:sdtContent>
          <w:del w:id="285" w:author="Will Seggos" w:date="2025-02-04T03:38:00Z">
            <w:r>
              <w:rPr>
                <w:sz w:val="20"/>
                <w:szCs w:val="20"/>
              </w:rPr>
              <w:delText>NSRSSD</w:delText>
            </w:r>
          </w:del>
        </w:sdtContent>
      </w:sdt>
      <w:r>
        <w:rPr>
          <w:sz w:val="20"/>
          <w:szCs w:val="20"/>
        </w:rPr>
        <w:t xml:space="preserve"> Board shall </w:t>
      </w:r>
      <w:proofErr w:type="gramStart"/>
      <w:r>
        <w:rPr>
          <w:sz w:val="20"/>
          <w:szCs w:val="20"/>
        </w:rPr>
        <w:t>enter into</w:t>
      </w:r>
      <w:proofErr w:type="gramEnd"/>
      <w:r>
        <w:rPr>
          <w:sz w:val="20"/>
          <w:szCs w:val="20"/>
        </w:rPr>
        <w:t xml:space="preserve"> contracts, agreements or take other action to further the purposes of the </w:t>
      </w:r>
      <w:proofErr w:type="gramStart"/>
      <w:r>
        <w:rPr>
          <w:sz w:val="20"/>
          <w:szCs w:val="20"/>
        </w:rPr>
        <w:t>District</w:t>
      </w:r>
      <w:proofErr w:type="gramEnd"/>
      <w:r>
        <w:rPr>
          <w:sz w:val="20"/>
          <w:szCs w:val="20"/>
        </w:rPr>
        <w:t xml:space="preserve"> and exercise the rights, powers and authority delegated to it by Summit County and other provisions of Utah law. </w:t>
      </w:r>
    </w:p>
    <w:p w14:paraId="00000165" w14:textId="77777777" w:rsidR="00103173" w:rsidRDefault="00000000">
      <w:pPr>
        <w:ind w:left="1152" w:hanging="432"/>
        <w:jc w:val="both"/>
        <w:rPr>
          <w:sz w:val="20"/>
          <w:szCs w:val="20"/>
          <w:u w:val="single"/>
        </w:rPr>
      </w:pPr>
      <w:sdt>
        <w:sdtPr>
          <w:tag w:val="goog_rdk_282"/>
          <w:id w:val="207076778"/>
        </w:sdtPr>
        <w:sdtContent>
          <w:ins w:id="286" w:author="William Oshinsky" w:date="2025-02-17T00:57:00Z">
            <w:r>
              <w:rPr>
                <w:sz w:val="20"/>
                <w:szCs w:val="20"/>
                <w:u w:val="single"/>
              </w:rPr>
              <w:t>5</w:t>
            </w:r>
          </w:ins>
        </w:sdtContent>
      </w:sdt>
      <w:sdt>
        <w:sdtPr>
          <w:tag w:val="goog_rdk_283"/>
          <w:id w:val="-1818870223"/>
        </w:sdtPr>
        <w:sdtContent>
          <w:del w:id="287" w:author="William Oshinsky" w:date="2025-02-17T00:57:00Z">
            <w:r>
              <w:rPr>
                <w:sz w:val="20"/>
                <w:szCs w:val="20"/>
              </w:rPr>
              <w:delText>7</w:delText>
            </w:r>
          </w:del>
        </w:sdtContent>
      </w:sdt>
      <w:r>
        <w:rPr>
          <w:sz w:val="20"/>
          <w:szCs w:val="20"/>
        </w:rPr>
        <w:t>.1</w:t>
      </w:r>
      <w:r>
        <w:rPr>
          <w:sz w:val="20"/>
          <w:szCs w:val="20"/>
        </w:rPr>
        <w:tab/>
        <w:t xml:space="preserve">All contracts, agreements in excess of $20,000 dollars or other legal documents shall be authorized by resolution of the Board, be signed by the </w:t>
      </w:r>
      <w:sdt>
        <w:sdtPr>
          <w:tag w:val="goog_rdk_284"/>
          <w:id w:val="736518950"/>
        </w:sdtPr>
        <w:sdtContent>
          <w:ins w:id="288" w:author="William Oshinsky" w:date="2025-02-17T00:55:00Z">
            <w:r>
              <w:rPr>
                <w:sz w:val="20"/>
                <w:szCs w:val="20"/>
              </w:rPr>
              <w:t>Manager</w:t>
            </w:r>
          </w:ins>
        </w:sdtContent>
      </w:sdt>
      <w:sdt>
        <w:sdtPr>
          <w:tag w:val="goog_rdk_285"/>
          <w:id w:val="-121155195"/>
        </w:sdtPr>
        <w:sdtContent>
          <w:del w:id="289" w:author="William Oshinsky" w:date="2025-02-17T00:55:00Z">
            <w:r>
              <w:rPr>
                <w:sz w:val="20"/>
                <w:szCs w:val="20"/>
              </w:rPr>
              <w:delText>District Director</w:delText>
            </w:r>
          </w:del>
        </w:sdtContent>
      </w:sdt>
      <w:r>
        <w:rPr>
          <w:sz w:val="20"/>
          <w:szCs w:val="20"/>
        </w:rPr>
        <w:t>, Chair</w:t>
      </w:r>
      <w:sdt>
        <w:sdtPr>
          <w:tag w:val="goog_rdk_286"/>
          <w:id w:val="-1534416861"/>
        </w:sdtPr>
        <w:sdtContent>
          <w:del w:id="290" w:author="William Oshinsky" w:date="2025-03-26T21:45:00Z">
            <w:r>
              <w:rPr>
                <w:sz w:val="20"/>
                <w:szCs w:val="20"/>
              </w:rPr>
              <w:delText>person</w:delText>
            </w:r>
          </w:del>
        </w:sdtContent>
      </w:sdt>
      <w:r>
        <w:rPr>
          <w:sz w:val="20"/>
          <w:szCs w:val="20"/>
        </w:rPr>
        <w:t>, or Vice</w:t>
      </w:r>
      <w:sdt>
        <w:sdtPr>
          <w:tag w:val="goog_rdk_287"/>
          <w:id w:val="-1349244630"/>
        </w:sdtPr>
        <w:sdtContent>
          <w:ins w:id="291" w:author="William Oshinsky" w:date="2025-03-26T21:45:00Z">
            <w:r>
              <w:rPr>
                <w:sz w:val="20"/>
                <w:szCs w:val="20"/>
              </w:rPr>
              <w:t xml:space="preserve"> Chair</w:t>
            </w:r>
          </w:ins>
        </w:sdtContent>
      </w:sdt>
      <w:sdt>
        <w:sdtPr>
          <w:tag w:val="goog_rdk_288"/>
          <w:id w:val="-1835218488"/>
        </w:sdtPr>
        <w:sdtContent>
          <w:del w:id="292" w:author="William Oshinsky" w:date="2025-03-26T21:45:00Z">
            <w:r>
              <w:rPr>
                <w:sz w:val="20"/>
                <w:szCs w:val="20"/>
              </w:rPr>
              <w:delText>-chairperson</w:delText>
            </w:r>
          </w:del>
        </w:sdtContent>
      </w:sdt>
      <w:r>
        <w:rPr>
          <w:sz w:val="20"/>
          <w:szCs w:val="20"/>
        </w:rPr>
        <w:t xml:space="preserve"> in case of Chair’s absence, and be attested by the Clerk unless otherwise provided by resolution of the Board. The </w:t>
      </w:r>
      <w:sdt>
        <w:sdtPr>
          <w:tag w:val="goog_rdk_289"/>
          <w:id w:val="1708679506"/>
        </w:sdtPr>
        <w:sdtContent>
          <w:ins w:id="293" w:author="William Oshinsky" w:date="2025-02-17T00:55:00Z">
            <w:r>
              <w:rPr>
                <w:sz w:val="20"/>
                <w:szCs w:val="20"/>
              </w:rPr>
              <w:t>Manager</w:t>
            </w:r>
          </w:ins>
        </w:sdtContent>
      </w:sdt>
      <w:sdt>
        <w:sdtPr>
          <w:tag w:val="goog_rdk_290"/>
          <w:id w:val="-633413618"/>
        </w:sdtPr>
        <w:sdtContent>
          <w:del w:id="294" w:author="William Oshinsky" w:date="2025-02-17T00:55:00Z">
            <w:r>
              <w:rPr>
                <w:sz w:val="20"/>
                <w:szCs w:val="20"/>
              </w:rPr>
              <w:delText>District Director</w:delText>
            </w:r>
          </w:del>
        </w:sdtContent>
      </w:sdt>
      <w:r>
        <w:rPr>
          <w:sz w:val="20"/>
          <w:szCs w:val="20"/>
        </w:rPr>
        <w:t xml:space="preserve"> may not authorize change orders to any contracts previously authorized by resolution of the Board except as provided in paragraph </w:t>
      </w:r>
      <w:sdt>
        <w:sdtPr>
          <w:tag w:val="goog_rdk_291"/>
          <w:id w:val="-678196317"/>
        </w:sdtPr>
        <w:sdtContent>
          <w:ins w:id="295" w:author="William Oshinsky" w:date="2025-02-17T00:57:00Z">
            <w:r>
              <w:rPr>
                <w:sz w:val="20"/>
                <w:szCs w:val="20"/>
              </w:rPr>
              <w:t>5</w:t>
            </w:r>
          </w:ins>
        </w:sdtContent>
      </w:sdt>
      <w:sdt>
        <w:sdtPr>
          <w:tag w:val="goog_rdk_292"/>
          <w:id w:val="1451055544"/>
        </w:sdtPr>
        <w:sdtContent>
          <w:del w:id="296" w:author="William Oshinsky" w:date="2025-02-17T00:57:00Z">
            <w:r>
              <w:rPr>
                <w:sz w:val="20"/>
                <w:szCs w:val="20"/>
              </w:rPr>
              <w:delText>7</w:delText>
            </w:r>
          </w:del>
        </w:sdtContent>
      </w:sdt>
      <w:r>
        <w:rPr>
          <w:sz w:val="20"/>
          <w:szCs w:val="20"/>
        </w:rPr>
        <w:t>.1a below or as specifically authorized by resolution of the Board.</w:t>
      </w:r>
    </w:p>
    <w:p w14:paraId="00000166" w14:textId="77777777" w:rsidR="00103173" w:rsidRDefault="00103173">
      <w:pPr>
        <w:ind w:left="1440" w:hanging="720"/>
        <w:jc w:val="both"/>
        <w:rPr>
          <w:sz w:val="20"/>
          <w:szCs w:val="20"/>
        </w:rPr>
      </w:pPr>
    </w:p>
    <w:p w14:paraId="00000167" w14:textId="77777777" w:rsidR="00103173" w:rsidRDefault="00000000">
      <w:pPr>
        <w:ind w:left="1440"/>
        <w:jc w:val="both"/>
        <w:rPr>
          <w:sz w:val="20"/>
          <w:szCs w:val="20"/>
        </w:rPr>
      </w:pPr>
      <w:sdt>
        <w:sdtPr>
          <w:tag w:val="goog_rdk_294"/>
          <w:id w:val="781305682"/>
        </w:sdtPr>
        <w:sdtContent>
          <w:ins w:id="297" w:author="William Oshinsky" w:date="2025-02-17T00:57:00Z">
            <w:r>
              <w:rPr>
                <w:sz w:val="20"/>
                <w:szCs w:val="20"/>
              </w:rPr>
              <w:t>5</w:t>
            </w:r>
          </w:ins>
        </w:sdtContent>
      </w:sdt>
      <w:sdt>
        <w:sdtPr>
          <w:tag w:val="goog_rdk_295"/>
          <w:id w:val="171772421"/>
        </w:sdtPr>
        <w:sdtContent>
          <w:del w:id="298" w:author="William Oshinsky" w:date="2025-02-17T00:57:00Z">
            <w:r>
              <w:rPr>
                <w:sz w:val="20"/>
                <w:szCs w:val="20"/>
              </w:rPr>
              <w:delText>7</w:delText>
            </w:r>
          </w:del>
        </w:sdtContent>
      </w:sdt>
      <w:r>
        <w:rPr>
          <w:sz w:val="20"/>
          <w:szCs w:val="20"/>
        </w:rPr>
        <w:t xml:space="preserve">.1a The </w:t>
      </w:r>
      <w:sdt>
        <w:sdtPr>
          <w:tag w:val="goog_rdk_296"/>
          <w:id w:val="-1333908747"/>
        </w:sdtPr>
        <w:sdtContent>
          <w:ins w:id="299" w:author="William Oshinsky" w:date="2025-02-17T00:56:00Z">
            <w:r>
              <w:rPr>
                <w:sz w:val="20"/>
                <w:szCs w:val="20"/>
              </w:rPr>
              <w:t>Manager or Board Chair</w:t>
            </w:r>
          </w:ins>
        </w:sdtContent>
      </w:sdt>
      <w:sdt>
        <w:sdtPr>
          <w:tag w:val="goog_rdk_297"/>
          <w:id w:val="1054732674"/>
        </w:sdtPr>
        <w:sdtContent>
          <w:del w:id="300" w:author="William Oshinsky" w:date="2025-02-17T00:56:00Z">
            <w:r>
              <w:rPr>
                <w:sz w:val="20"/>
                <w:szCs w:val="20"/>
              </w:rPr>
              <w:delText>District Director</w:delText>
            </w:r>
          </w:del>
        </w:sdtContent>
      </w:sdt>
      <w:r>
        <w:rPr>
          <w:sz w:val="20"/>
          <w:szCs w:val="20"/>
        </w:rPr>
        <w:t xml:space="preserve"> may authorize a change order to a Capital construction contract previously authorized by resolution of the Board if waiting for the next regularly scheduled Board meeting will substantially delay the construction project, the change order does not exceed in an amount not to exceed 10% of the contract or $50,000, whichever is less, and the total contract amount including the change order is within the adopted Capital budget.  Any change order authorized by the </w:t>
      </w:r>
      <w:sdt>
        <w:sdtPr>
          <w:tag w:val="goog_rdk_298"/>
          <w:id w:val="1702356109"/>
        </w:sdtPr>
        <w:sdtContent>
          <w:ins w:id="301" w:author="William Oshinsky" w:date="2025-02-17T22:11:00Z">
            <w:r>
              <w:rPr>
                <w:sz w:val="20"/>
                <w:szCs w:val="20"/>
              </w:rPr>
              <w:t>Manager or Board Chair</w:t>
            </w:r>
          </w:ins>
        </w:sdtContent>
      </w:sdt>
      <w:sdt>
        <w:sdtPr>
          <w:tag w:val="goog_rdk_299"/>
          <w:id w:val="1801413799"/>
        </w:sdtPr>
        <w:sdtContent>
          <w:del w:id="302" w:author="William Oshinsky" w:date="2025-02-17T22:11:00Z">
            <w:r>
              <w:rPr>
                <w:sz w:val="20"/>
                <w:szCs w:val="20"/>
              </w:rPr>
              <w:delText>District Director</w:delText>
            </w:r>
          </w:del>
        </w:sdtContent>
      </w:sdt>
      <w:r>
        <w:rPr>
          <w:sz w:val="20"/>
          <w:szCs w:val="20"/>
        </w:rPr>
        <w:t xml:space="preserve"> pursuant to this paragraph shall be formally actioned at the next regularly scheduled Board meeting. If the change order is greater than 10% of the contract or $50,000 or would cause the project to exceed the adopted budget, then a special meeting will be called of the Board to approve the change order.  The </w:t>
      </w:r>
      <w:sdt>
        <w:sdtPr>
          <w:tag w:val="goog_rdk_300"/>
          <w:id w:val="-1093938149"/>
        </w:sdtPr>
        <w:sdtContent>
          <w:ins w:id="303" w:author="William Oshinsky" w:date="2025-02-17T22:11:00Z">
            <w:r>
              <w:rPr>
                <w:sz w:val="20"/>
                <w:szCs w:val="20"/>
              </w:rPr>
              <w:t>Manager or Board Chair</w:t>
            </w:r>
          </w:ins>
        </w:sdtContent>
      </w:sdt>
      <w:sdt>
        <w:sdtPr>
          <w:tag w:val="goog_rdk_301"/>
          <w:id w:val="2014417304"/>
        </w:sdtPr>
        <w:sdtContent>
          <w:del w:id="304" w:author="William Oshinsky" w:date="2025-02-17T22:11:00Z">
            <w:r>
              <w:rPr>
                <w:sz w:val="20"/>
                <w:szCs w:val="20"/>
              </w:rPr>
              <w:delText>District Director</w:delText>
            </w:r>
          </w:del>
        </w:sdtContent>
      </w:sdt>
      <w:r>
        <w:rPr>
          <w:sz w:val="20"/>
          <w:szCs w:val="20"/>
        </w:rPr>
        <w:t xml:space="preserve"> may authorize multiple change orders to a single contract pursuant to this paragraph.  However, the cumulative amount of all such change orders may not exceed $50,000 without prior Board approval.</w:t>
      </w:r>
    </w:p>
    <w:p w14:paraId="00000168" w14:textId="77777777" w:rsidR="00103173" w:rsidRDefault="00000000">
      <w:pPr>
        <w:ind w:left="1152" w:hanging="432"/>
        <w:jc w:val="both"/>
        <w:rPr>
          <w:sz w:val="20"/>
          <w:szCs w:val="20"/>
        </w:rPr>
      </w:pPr>
      <w:sdt>
        <w:sdtPr>
          <w:tag w:val="goog_rdk_303"/>
          <w:id w:val="-660692627"/>
        </w:sdtPr>
        <w:sdtContent>
          <w:ins w:id="305" w:author="William Oshinsky" w:date="2025-02-17T00:57:00Z">
            <w:r>
              <w:rPr>
                <w:sz w:val="20"/>
                <w:szCs w:val="20"/>
              </w:rPr>
              <w:t>5</w:t>
            </w:r>
          </w:ins>
        </w:sdtContent>
      </w:sdt>
      <w:sdt>
        <w:sdtPr>
          <w:tag w:val="goog_rdk_304"/>
          <w:id w:val="1003935930"/>
        </w:sdtPr>
        <w:sdtContent>
          <w:del w:id="306" w:author="William Oshinsky" w:date="2025-02-17T00:57:00Z">
            <w:r>
              <w:rPr>
                <w:sz w:val="20"/>
                <w:szCs w:val="20"/>
              </w:rPr>
              <w:delText>7</w:delText>
            </w:r>
          </w:del>
        </w:sdtContent>
      </w:sdt>
      <w:r>
        <w:rPr>
          <w:sz w:val="20"/>
          <w:szCs w:val="20"/>
        </w:rPr>
        <w:t>.2</w:t>
      </w:r>
      <w:r>
        <w:rPr>
          <w:sz w:val="20"/>
          <w:szCs w:val="20"/>
        </w:rPr>
        <w:tab/>
        <w:t xml:space="preserve">For contracts or agreements from $5,000 to $20,000, the </w:t>
      </w:r>
      <w:sdt>
        <w:sdtPr>
          <w:tag w:val="goog_rdk_305"/>
          <w:id w:val="-826287106"/>
        </w:sdtPr>
        <w:sdtContent>
          <w:ins w:id="307" w:author="William Oshinsky" w:date="2025-02-17T00:56:00Z">
            <w:r>
              <w:rPr>
                <w:sz w:val="20"/>
                <w:szCs w:val="20"/>
              </w:rPr>
              <w:t>Manager or Board Chair</w:t>
            </w:r>
          </w:ins>
        </w:sdtContent>
      </w:sdt>
      <w:sdt>
        <w:sdtPr>
          <w:tag w:val="goog_rdk_306"/>
          <w:id w:val="49437197"/>
        </w:sdtPr>
        <w:sdtContent>
          <w:del w:id="308" w:author="William Oshinsky" w:date="2025-02-17T00:56:00Z">
            <w:r>
              <w:rPr>
                <w:sz w:val="20"/>
                <w:szCs w:val="20"/>
              </w:rPr>
              <w:delText>District Director</w:delText>
            </w:r>
          </w:del>
        </w:sdtContent>
      </w:sdt>
      <w:r>
        <w:rPr>
          <w:sz w:val="20"/>
          <w:szCs w:val="20"/>
        </w:rPr>
        <w:t xml:space="preserve"> shall have the authority to sign on behalf of the Board, budget permitting.</w:t>
      </w:r>
    </w:p>
    <w:p w14:paraId="00000169" w14:textId="77777777" w:rsidR="00103173" w:rsidRDefault="00000000">
      <w:pPr>
        <w:ind w:left="1152" w:hanging="432"/>
        <w:jc w:val="both"/>
        <w:rPr>
          <w:sz w:val="20"/>
          <w:szCs w:val="20"/>
        </w:rPr>
      </w:pPr>
      <w:r>
        <w:rPr>
          <w:sz w:val="20"/>
          <w:szCs w:val="20"/>
        </w:rPr>
        <w:t>7.3</w:t>
      </w:r>
      <w:r>
        <w:rPr>
          <w:sz w:val="20"/>
          <w:szCs w:val="20"/>
        </w:rPr>
        <w:tab/>
        <w:t xml:space="preserve">Contracts under $5,000 dollars may be signed by the Procurement Officer with the approval of the </w:t>
      </w:r>
      <w:sdt>
        <w:sdtPr>
          <w:tag w:val="goog_rdk_307"/>
          <w:id w:val="-106894548"/>
        </w:sdtPr>
        <w:sdtContent>
          <w:ins w:id="309" w:author="William Oshinsky" w:date="2025-03-26T21:49:00Z">
            <w:r>
              <w:rPr>
                <w:sz w:val="20"/>
                <w:szCs w:val="20"/>
              </w:rPr>
              <w:t>Chair</w:t>
            </w:r>
          </w:ins>
        </w:sdtContent>
      </w:sdt>
      <w:sdt>
        <w:sdtPr>
          <w:tag w:val="goog_rdk_308"/>
          <w:id w:val="1364946509"/>
        </w:sdtPr>
        <w:sdtContent>
          <w:del w:id="310" w:author="William Oshinsky" w:date="2025-03-26T21:49:00Z">
            <w:r>
              <w:rPr>
                <w:sz w:val="20"/>
                <w:szCs w:val="20"/>
              </w:rPr>
              <w:delText>District Director</w:delText>
            </w:r>
          </w:del>
        </w:sdtContent>
      </w:sdt>
      <w:r>
        <w:rPr>
          <w:sz w:val="20"/>
          <w:szCs w:val="20"/>
        </w:rPr>
        <w:t>, budget permitting.</w:t>
      </w:r>
    </w:p>
    <w:p w14:paraId="0000016A" w14:textId="77777777" w:rsidR="00103173" w:rsidRDefault="00000000">
      <w:pPr>
        <w:ind w:left="864" w:hanging="864"/>
        <w:jc w:val="both"/>
        <w:rPr>
          <w:sz w:val="20"/>
          <w:szCs w:val="20"/>
        </w:rPr>
      </w:pPr>
      <w:r>
        <w:rPr>
          <w:sz w:val="20"/>
          <w:szCs w:val="20"/>
          <w:u w:val="single"/>
        </w:rPr>
        <w:t xml:space="preserve">Section </w:t>
      </w:r>
      <w:sdt>
        <w:sdtPr>
          <w:tag w:val="goog_rdk_309"/>
          <w:id w:val="-883868502"/>
        </w:sdtPr>
        <w:sdtContent>
          <w:ins w:id="311" w:author="William Oshinsky" w:date="2025-02-17T00:58:00Z">
            <w:r>
              <w:rPr>
                <w:sz w:val="20"/>
                <w:szCs w:val="20"/>
                <w:u w:val="single"/>
              </w:rPr>
              <w:t>6</w:t>
            </w:r>
          </w:ins>
        </w:sdtContent>
      </w:sdt>
      <w:sdt>
        <w:sdtPr>
          <w:tag w:val="goog_rdk_310"/>
          <w:id w:val="-1645889767"/>
        </w:sdtPr>
        <w:sdtContent>
          <w:del w:id="312" w:author="William Oshinsky" w:date="2025-02-17T00:58:00Z">
            <w:r>
              <w:rPr>
                <w:sz w:val="20"/>
                <w:szCs w:val="20"/>
                <w:u w:val="single"/>
              </w:rPr>
              <w:delText>8</w:delText>
            </w:r>
          </w:del>
        </w:sdtContent>
      </w:sdt>
      <w:r>
        <w:rPr>
          <w:sz w:val="20"/>
          <w:szCs w:val="20"/>
        </w:rPr>
        <w:t>.</w:t>
      </w:r>
      <w:r>
        <w:rPr>
          <w:sz w:val="20"/>
          <w:szCs w:val="20"/>
        </w:rPr>
        <w:tab/>
        <w:t xml:space="preserve">The Board will seek professional services to advise on </w:t>
      </w:r>
      <w:sdt>
        <w:sdtPr>
          <w:tag w:val="goog_rdk_311"/>
          <w:id w:val="-1362198651"/>
        </w:sdtPr>
        <w:sdtContent>
          <w:ins w:id="313" w:author="Will Seggos" w:date="2025-02-04T03:38:00Z">
            <w:r>
              <w:rPr>
                <w:sz w:val="20"/>
                <w:szCs w:val="20"/>
              </w:rPr>
              <w:t>SBCD</w:t>
            </w:r>
          </w:ins>
        </w:sdtContent>
      </w:sdt>
      <w:sdt>
        <w:sdtPr>
          <w:tag w:val="goog_rdk_312"/>
          <w:id w:val="-1587984665"/>
        </w:sdtPr>
        <w:sdtContent>
          <w:del w:id="314" w:author="Will Seggos" w:date="2025-02-04T03:38:00Z">
            <w:r>
              <w:rPr>
                <w:sz w:val="20"/>
                <w:szCs w:val="20"/>
              </w:rPr>
              <w:delText>NSRSSD</w:delText>
            </w:r>
          </w:del>
        </w:sdtContent>
      </w:sdt>
      <w:r>
        <w:rPr>
          <w:sz w:val="20"/>
          <w:szCs w:val="20"/>
        </w:rPr>
        <w:t xml:space="preserve"> policies, general operations, and specific projects of the </w:t>
      </w:r>
      <w:proofErr w:type="gramStart"/>
      <w:r>
        <w:rPr>
          <w:sz w:val="20"/>
          <w:szCs w:val="20"/>
        </w:rPr>
        <w:t>District</w:t>
      </w:r>
      <w:proofErr w:type="gramEnd"/>
      <w:r>
        <w:rPr>
          <w:sz w:val="20"/>
          <w:szCs w:val="20"/>
        </w:rPr>
        <w:t xml:space="preserve">. </w:t>
      </w:r>
    </w:p>
    <w:p w14:paraId="0000016B" w14:textId="6E8375C9" w:rsidR="00103173" w:rsidRDefault="00000000">
      <w:pPr>
        <w:ind w:left="1152" w:hanging="432"/>
        <w:jc w:val="both"/>
        <w:rPr>
          <w:sz w:val="20"/>
          <w:szCs w:val="20"/>
        </w:rPr>
      </w:pPr>
      <w:r>
        <w:rPr>
          <w:sz w:val="20"/>
          <w:szCs w:val="20"/>
        </w:rPr>
        <w:t>8.1</w:t>
      </w:r>
      <w:r>
        <w:rPr>
          <w:sz w:val="20"/>
          <w:szCs w:val="20"/>
        </w:rPr>
        <w:tab/>
        <w:t xml:space="preserve">The Board will select an independent </w:t>
      </w:r>
      <w:sdt>
        <w:sdtPr>
          <w:tag w:val="goog_rdk_313"/>
          <w:id w:val="1351063206"/>
        </w:sdtPr>
        <w:sdtContent>
          <w:ins w:id="315" w:author="William Oshinsky" w:date="2025-02-19T20:56:00Z">
            <w:r>
              <w:rPr>
                <w:sz w:val="20"/>
                <w:szCs w:val="20"/>
              </w:rPr>
              <w:t xml:space="preserve">accounting firm to review its financial reporting and, </w:t>
            </w:r>
            <w:del w:id="316" w:author="Ryan Stack" w:date="2025-04-29T14:53:00Z" w16du:dateUtc="2025-04-29T20:53:00Z">
              <w:r w:rsidDel="001555F3">
                <w:rPr>
                  <w:sz w:val="20"/>
                  <w:szCs w:val="20"/>
                </w:rPr>
                <w:delText>to the extent</w:delText>
              </w:r>
            </w:del>
          </w:ins>
          <w:ins w:id="317" w:author="Ryan Stack" w:date="2025-04-29T14:53:00Z" w16du:dateUtc="2025-04-29T20:53:00Z">
            <w:r w:rsidR="001555F3">
              <w:rPr>
                <w:sz w:val="20"/>
                <w:szCs w:val="20"/>
              </w:rPr>
              <w:t>where</w:t>
            </w:r>
          </w:ins>
          <w:ins w:id="318" w:author="William Oshinsky" w:date="2025-02-19T20:56:00Z">
            <w:r>
              <w:rPr>
                <w:sz w:val="20"/>
                <w:szCs w:val="20"/>
              </w:rPr>
              <w:t xml:space="preserve"> required by Utah law, an </w:t>
            </w:r>
          </w:ins>
        </w:sdtContent>
      </w:sdt>
      <w:r>
        <w:rPr>
          <w:sz w:val="20"/>
          <w:szCs w:val="20"/>
        </w:rPr>
        <w:t xml:space="preserve">auditor to perform an annual independent audit in accordance with Government Auditing Standards. </w:t>
      </w:r>
    </w:p>
    <w:p w14:paraId="0000016C" w14:textId="77777777" w:rsidR="00103173" w:rsidRDefault="00103173">
      <w:pPr>
        <w:jc w:val="both"/>
        <w:rPr>
          <w:sz w:val="20"/>
          <w:szCs w:val="20"/>
        </w:rPr>
      </w:pPr>
    </w:p>
    <w:sdt>
      <w:sdtPr>
        <w:tag w:val="goog_rdk_319"/>
        <w:id w:val="-917942264"/>
      </w:sdtPr>
      <w:sdtContent>
        <w:p w14:paraId="0000016D" w14:textId="450ABC9C" w:rsidR="00103173" w:rsidRDefault="00000000">
          <w:pPr>
            <w:pStyle w:val="Heading3"/>
            <w:jc w:val="both"/>
            <w:rPr>
              <w:del w:id="319" w:author="William Oshinsky" w:date="2025-02-17T00:58:00Z"/>
            </w:rPr>
          </w:pPr>
          <w:sdt>
            <w:sdtPr>
              <w:tag w:val="goog_rdk_315"/>
              <w:id w:val="-896672460"/>
            </w:sdtPr>
            <w:sdtContent>
              <w:r>
                <w:t xml:space="preserve">ARTICLE III - MEMBERSHIP OF THE </w:t>
              </w:r>
            </w:sdtContent>
          </w:sdt>
          <w:sdt>
            <w:sdtPr>
              <w:tag w:val="goog_rdk_316"/>
              <w:id w:val="147024824"/>
            </w:sdtPr>
            <w:sdtContent>
              <w:customXmlInsRangeStart w:id="320" w:author="Will Seggos" w:date="2025-02-04T03:38:00Z"/>
              <w:sdt>
                <w:sdtPr>
                  <w:tag w:val="goog_rdk_317"/>
                  <w:id w:val="-2030162806"/>
                </w:sdtPr>
                <w:sdtContent>
                  <w:customXmlInsRangeEnd w:id="320"/>
                  <w:ins w:id="321" w:author="Will Seggos" w:date="2025-02-04T03:38:00Z">
                    <w:r>
                      <w:t>SBCD</w:t>
                    </w:r>
                  </w:ins>
                  <w:customXmlInsRangeStart w:id="322" w:author="Will Seggos" w:date="2025-02-04T03:38:00Z"/>
                </w:sdtContent>
              </w:sdt>
              <w:customXmlInsRangeEnd w:id="322"/>
            </w:sdtContent>
          </w:sdt>
          <w:sdt>
            <w:sdtPr>
              <w:tag w:val="goog_rdk_318"/>
              <w:id w:val="-937060384"/>
            </w:sdtPr>
            <w:sdtContent>
              <w:del w:id="323" w:author="Ryan Stack" w:date="2025-04-29T15:12:00Z" w16du:dateUtc="2025-04-29T21:12:00Z">
                <w:r w:rsidDel="00601E9B">
                  <w:delText xml:space="preserve">NSRSSD ADMINISTRATIVE CONTROL </w:delText>
                </w:r>
              </w:del>
              <w:r>
                <w:t>BOARD</w:t>
              </w:r>
              <w:ins w:id="324" w:author="Ryan Stack" w:date="2025-04-29T15:12:00Z" w16du:dateUtc="2025-04-29T21:12:00Z">
                <w:r w:rsidR="00601E9B">
                  <w:t xml:space="preserve"> OF </w:t>
                </w:r>
                <w:proofErr w:type="spellStart"/>
                <w:r w:rsidR="00601E9B">
                  <w:t>TRUSTEES</w:t>
                </w:r>
              </w:ins>
            </w:sdtContent>
          </w:sdt>
        </w:p>
      </w:sdtContent>
    </w:sdt>
    <w:sdt>
      <w:sdtPr>
        <w:tag w:val="goog_rdk_321"/>
        <w:id w:val="825711628"/>
      </w:sdtPr>
      <w:sdtContent>
        <w:p w14:paraId="0000016E" w14:textId="77777777" w:rsidR="00103173" w:rsidRDefault="00000000">
          <w:pPr>
            <w:jc w:val="both"/>
            <w:rPr>
              <w:del w:id="325" w:author="William Oshinsky" w:date="2025-02-17T00:58:00Z"/>
            </w:rPr>
          </w:pPr>
          <w:sdt>
            <w:sdtPr>
              <w:tag w:val="goog_rdk_320"/>
              <w:id w:val="-1895340819"/>
            </w:sdtPr>
            <w:sdtContent/>
          </w:sdt>
        </w:p>
      </w:sdtContent>
    </w:sdt>
    <w:sdt>
      <w:sdtPr>
        <w:tag w:val="goog_rdk_329"/>
        <w:id w:val="707155595"/>
      </w:sdtPr>
      <w:sdtContent>
        <w:p w14:paraId="0000016F" w14:textId="00EC0C1F" w:rsidR="00103173" w:rsidRDefault="00000000">
          <w:pPr>
            <w:ind w:left="864" w:hanging="864"/>
            <w:jc w:val="both"/>
            <w:rPr>
              <w:del w:id="326" w:author="William Oshinsky" w:date="2025-02-17T00:58:00Z"/>
              <w:sz w:val="20"/>
              <w:szCs w:val="20"/>
            </w:rPr>
          </w:pPr>
          <w:sdt>
            <w:sdtPr>
              <w:tag w:val="goog_rdk_322"/>
              <w:id w:val="-1836453782"/>
            </w:sdtPr>
            <w:sdtContent>
              <w:r>
                <w:rPr>
                  <w:sz w:val="20"/>
                  <w:szCs w:val="20"/>
                  <w:u w:val="single"/>
                </w:rPr>
                <w:t>Section</w:t>
              </w:r>
              <w:proofErr w:type="spellEnd"/>
              <w:r>
                <w:rPr>
                  <w:sz w:val="20"/>
                  <w:szCs w:val="20"/>
                  <w:u w:val="single"/>
                </w:rPr>
                <w:t xml:space="preserve"> 1.</w:t>
              </w:r>
              <w:r>
                <w:rPr>
                  <w:sz w:val="20"/>
                  <w:szCs w:val="20"/>
                </w:rPr>
                <w:tab/>
                <w:t xml:space="preserve">The </w:t>
              </w:r>
            </w:sdtContent>
          </w:sdt>
          <w:sdt>
            <w:sdtPr>
              <w:tag w:val="goog_rdk_323"/>
              <w:id w:val="1864785567"/>
            </w:sdtPr>
            <w:sdtContent>
              <w:customXmlInsRangeStart w:id="327" w:author="Will Seggos" w:date="2025-02-04T03:38:00Z"/>
              <w:sdt>
                <w:sdtPr>
                  <w:tag w:val="goog_rdk_324"/>
                  <w:id w:val="1916356481"/>
                </w:sdtPr>
                <w:sdtContent>
                  <w:customXmlInsRangeEnd w:id="327"/>
                  <w:ins w:id="328" w:author="Will Seggos" w:date="2025-02-04T03:38:00Z">
                    <w:r>
                      <w:rPr>
                        <w:sz w:val="20"/>
                        <w:szCs w:val="20"/>
                      </w:rPr>
                      <w:t>SBCD</w:t>
                    </w:r>
                  </w:ins>
                  <w:customXmlInsRangeStart w:id="329" w:author="Will Seggos" w:date="2025-02-04T03:38:00Z"/>
                </w:sdtContent>
              </w:sdt>
              <w:customXmlInsRangeEnd w:id="329"/>
            </w:sdtContent>
          </w:sdt>
          <w:sdt>
            <w:sdtPr>
              <w:tag w:val="goog_rdk_325"/>
              <w:id w:val="1045716509"/>
            </w:sdtPr>
            <w:sdtContent>
              <w:del w:id="330" w:author="Ryan Stack" w:date="2025-04-29T15:13:00Z" w16du:dateUtc="2025-04-29T21:13:00Z">
                <w:r w:rsidDel="00601E9B">
                  <w:rPr>
                    <w:sz w:val="20"/>
                    <w:szCs w:val="20"/>
                  </w:rPr>
                  <w:delText>NSRSSD</w:delText>
                </w:r>
              </w:del>
              <w:r>
                <w:rPr>
                  <w:sz w:val="20"/>
                  <w:szCs w:val="20"/>
                </w:rPr>
                <w:t xml:space="preserve"> Board</w:t>
              </w:r>
              <w:ins w:id="331" w:author="Ryan Stack" w:date="2025-04-29T15:14:00Z" w16du:dateUtc="2025-04-29T21:14:00Z">
                <w:r w:rsidR="00601E9B">
                  <w:rPr>
                    <w:sz w:val="20"/>
                    <w:szCs w:val="20"/>
                  </w:rPr>
                  <w:t xml:space="preserve"> of Trustees</w:t>
                </w:r>
              </w:ins>
              <w:r>
                <w:rPr>
                  <w:sz w:val="20"/>
                  <w:szCs w:val="20"/>
                </w:rPr>
                <w:t xml:space="preserve"> shall consist of</w:t>
              </w:r>
              <w:ins w:id="332" w:author="Ryan Stack" w:date="2025-04-29T15:13:00Z" w16du:dateUtc="2025-04-29T21:13:00Z">
                <w:r w:rsidR="00601E9B">
                  <w:rPr>
                    <w:sz w:val="20"/>
                    <w:szCs w:val="20"/>
                  </w:rPr>
                  <w:t xml:space="preserve"> five persons, each of whom shall be a qualified elector of the </w:t>
                </w:r>
                <w:proofErr w:type="gramStart"/>
                <w:r w:rsidR="00601E9B">
                  <w:rPr>
                    <w:sz w:val="20"/>
                    <w:szCs w:val="20"/>
                  </w:rPr>
                  <w:t>District</w:t>
                </w:r>
                <w:proofErr w:type="gramEnd"/>
                <w:r w:rsidR="00601E9B">
                  <w:rPr>
                    <w:sz w:val="20"/>
                    <w:szCs w:val="20"/>
                  </w:rPr>
                  <w:t>.</w:t>
                </w:r>
              </w:ins>
              <w:r>
                <w:rPr>
                  <w:sz w:val="20"/>
                  <w:szCs w:val="20"/>
                </w:rPr>
                <w:t xml:space="preserve"> </w:t>
              </w:r>
            </w:sdtContent>
          </w:sdt>
          <w:sdt>
            <w:sdtPr>
              <w:tag w:val="goog_rdk_326"/>
              <w:id w:val="1940333765"/>
            </w:sdtPr>
            <w:sdtContent>
              <w:customXmlInsRangeStart w:id="333" w:author="William Oshinsky" w:date="2025-02-17T00:58:00Z"/>
              <w:sdt>
                <w:sdtPr>
                  <w:tag w:val="goog_rdk_327"/>
                  <w:id w:val="-557934753"/>
                </w:sdtPr>
                <w:sdtContent>
                  <w:customXmlInsRangeEnd w:id="333"/>
                  <w:ins w:id="334" w:author="William Oshinsky" w:date="2025-02-17T00:58:00Z">
                    <w:del w:id="335" w:author="William Oshinsky" w:date="2025-02-17T00:58:00Z">
                      <w:r>
                        <w:rPr>
                          <w:sz w:val="20"/>
                          <w:szCs w:val="20"/>
                        </w:rPr>
                        <w:delText xml:space="preserve">up to </w:delText>
                      </w:r>
                    </w:del>
                  </w:ins>
                  <w:customXmlInsRangeStart w:id="336" w:author="William Oshinsky" w:date="2025-02-17T00:58:00Z"/>
                </w:sdtContent>
              </w:sdt>
              <w:customXmlInsRangeEnd w:id="336"/>
            </w:sdtContent>
          </w:sdt>
          <w:sdt>
            <w:sdtPr>
              <w:tag w:val="goog_rdk_328"/>
              <w:id w:val="-489955679"/>
            </w:sdtPr>
            <w:sdtContent>
              <w:del w:id="337" w:author="William Oshinsky" w:date="2025-02-17T00:58:00Z">
                <w:r>
                  <w:rPr>
                    <w:sz w:val="20"/>
                    <w:szCs w:val="20"/>
                  </w:rPr>
                  <w:delText>five to seven persons, each of whom shall be a qualified elector of the District.</w:delText>
                </w:r>
              </w:del>
            </w:sdtContent>
          </w:sdt>
        </w:p>
      </w:sdtContent>
    </w:sdt>
    <w:sdt>
      <w:sdtPr>
        <w:tag w:val="goog_rdk_334"/>
        <w:id w:val="597215472"/>
      </w:sdtPr>
      <w:sdtContent>
        <w:p w14:paraId="00000170" w14:textId="6C03817F" w:rsidR="00103173" w:rsidRDefault="00000000">
          <w:pPr>
            <w:ind w:left="864" w:hanging="864"/>
            <w:jc w:val="both"/>
            <w:rPr>
              <w:del w:id="338" w:author="William Oshinsky" w:date="2025-02-17T00:58:00Z"/>
              <w:sz w:val="20"/>
              <w:szCs w:val="20"/>
            </w:rPr>
          </w:pPr>
          <w:sdt>
            <w:sdtPr>
              <w:tag w:val="goog_rdk_330"/>
              <w:id w:val="1497696657"/>
            </w:sdtPr>
            <w:sdtContent>
              <w:r>
                <w:rPr>
                  <w:sz w:val="20"/>
                  <w:szCs w:val="20"/>
                  <w:u w:val="single"/>
                </w:rPr>
                <w:t>Section 2.</w:t>
              </w:r>
              <w:r>
                <w:rPr>
                  <w:sz w:val="20"/>
                  <w:szCs w:val="20"/>
                </w:rPr>
                <w:tab/>
                <w:t>The Summit County Council</w:t>
              </w:r>
              <w:del w:id="339" w:author="Ryan Stack" w:date="2025-04-29T15:14:00Z" w16du:dateUtc="2025-04-29T21:14:00Z">
                <w:r w:rsidDel="00601E9B">
                  <w:rPr>
                    <w:sz w:val="20"/>
                    <w:szCs w:val="20"/>
                  </w:rPr>
                  <w:delText>, as the Governing Body</w:delText>
                </w:r>
              </w:del>
              <w:r>
                <w:rPr>
                  <w:sz w:val="20"/>
                  <w:szCs w:val="20"/>
                </w:rPr>
                <w:t xml:space="preserve"> will oversee the appointment to, or removal of, members from the</w:t>
              </w:r>
              <w:ins w:id="340" w:author="Ryan Stack" w:date="2025-04-29T15:14:00Z" w16du:dateUtc="2025-04-29T21:14:00Z">
                <w:r w:rsidR="00601E9B">
                  <w:rPr>
                    <w:sz w:val="20"/>
                    <w:szCs w:val="20"/>
                  </w:rPr>
                  <w:t xml:space="preserve"> Board</w:t>
                </w:r>
              </w:ins>
              <w:r>
                <w:rPr>
                  <w:sz w:val="20"/>
                  <w:szCs w:val="20"/>
                </w:rPr>
                <w:t xml:space="preserve"> </w:t>
              </w:r>
            </w:sdtContent>
          </w:sdt>
          <w:sdt>
            <w:sdtPr>
              <w:tag w:val="goog_rdk_331"/>
              <w:id w:val="-2129846893"/>
            </w:sdtPr>
            <w:sdtContent>
              <w:customXmlInsRangeStart w:id="341" w:author="Will Seggos" w:date="2025-02-04T03:38:00Z"/>
              <w:sdt>
                <w:sdtPr>
                  <w:tag w:val="goog_rdk_332"/>
                  <w:id w:val="1323854714"/>
                </w:sdtPr>
                <w:sdtContent>
                  <w:customXmlInsRangeEnd w:id="341"/>
                  <w:ins w:id="342" w:author="Will Seggos" w:date="2025-02-04T03:38:00Z">
                    <w:del w:id="343" w:author="William Oshinsky" w:date="2025-02-17T00:58:00Z">
                      <w:r>
                        <w:rPr>
                          <w:sz w:val="20"/>
                          <w:szCs w:val="20"/>
                        </w:rPr>
                        <w:delText>SBCD</w:delText>
                      </w:r>
                    </w:del>
                  </w:ins>
                  <w:customXmlInsRangeStart w:id="344" w:author="Will Seggos" w:date="2025-02-04T03:38:00Z"/>
                </w:sdtContent>
              </w:sdt>
              <w:customXmlInsRangeEnd w:id="344"/>
            </w:sdtContent>
          </w:sdt>
          <w:sdt>
            <w:sdtPr>
              <w:tag w:val="goog_rdk_333"/>
              <w:id w:val="-254216895"/>
            </w:sdtPr>
            <w:sdtContent>
              <w:del w:id="345" w:author="William Oshinsky" w:date="2025-02-17T00:58:00Z">
                <w:r>
                  <w:rPr>
                    <w:sz w:val="20"/>
                    <w:szCs w:val="20"/>
                  </w:rPr>
                  <w:delText xml:space="preserve">NSRSSD Board.  </w:delText>
                </w:r>
              </w:del>
            </w:sdtContent>
          </w:sdt>
        </w:p>
      </w:sdtContent>
    </w:sdt>
    <w:sdt>
      <w:sdtPr>
        <w:tag w:val="goog_rdk_336"/>
        <w:id w:val="1896234401"/>
      </w:sdtPr>
      <w:sdtContent>
        <w:p w14:paraId="00000171" w14:textId="77777777" w:rsidR="00103173" w:rsidRDefault="00000000">
          <w:pPr>
            <w:ind w:left="864" w:hanging="864"/>
            <w:jc w:val="both"/>
            <w:rPr>
              <w:del w:id="346" w:author="William Oshinsky" w:date="2025-02-17T00:58:00Z"/>
              <w:sz w:val="20"/>
              <w:szCs w:val="20"/>
            </w:rPr>
          </w:pPr>
          <w:sdt>
            <w:sdtPr>
              <w:tag w:val="goog_rdk_335"/>
              <w:id w:val="9960531"/>
            </w:sdtPr>
            <w:sdtContent>
              <w:r>
                <w:rPr>
                  <w:sz w:val="20"/>
                  <w:szCs w:val="20"/>
                  <w:u w:val="single"/>
                </w:rPr>
                <w:t>Section 3.</w:t>
              </w:r>
              <w:r>
                <w:rPr>
                  <w:sz w:val="20"/>
                  <w:szCs w:val="20"/>
                </w:rPr>
                <w:tab/>
                <w:t>Board member qualification:</w:t>
              </w:r>
            </w:sdtContent>
          </w:sdt>
        </w:p>
      </w:sdtContent>
    </w:sdt>
    <w:sdt>
      <w:sdtPr>
        <w:tag w:val="goog_rdk_338"/>
        <w:id w:val="-625552024"/>
      </w:sdtPr>
      <w:sdtContent>
        <w:p w14:paraId="00000172" w14:textId="77777777" w:rsidR="00103173" w:rsidRDefault="00000000">
          <w:pPr>
            <w:ind w:left="1152" w:hanging="432"/>
            <w:jc w:val="both"/>
            <w:rPr>
              <w:del w:id="347" w:author="William Oshinsky" w:date="2025-02-17T00:58:00Z"/>
              <w:sz w:val="20"/>
              <w:szCs w:val="20"/>
            </w:rPr>
          </w:pPr>
          <w:sdt>
            <w:sdtPr>
              <w:tag w:val="goog_rdk_337"/>
              <w:id w:val="-1733536094"/>
            </w:sdtPr>
            <w:sdtContent>
              <w:r>
                <w:rPr>
                  <w:sz w:val="20"/>
                  <w:szCs w:val="20"/>
                </w:rPr>
                <w:t xml:space="preserve">3.1    A Board member must, during the term of office, reside within the boundaries of the </w:t>
              </w:r>
              <w:proofErr w:type="gramStart"/>
              <w:r>
                <w:rPr>
                  <w:sz w:val="20"/>
                  <w:szCs w:val="20"/>
                </w:rPr>
                <w:t>District</w:t>
              </w:r>
              <w:proofErr w:type="gramEnd"/>
              <w:r>
                <w:rPr>
                  <w:sz w:val="20"/>
                  <w:szCs w:val="20"/>
                </w:rPr>
                <w:t xml:space="preserve"> and be a registered voter at the location of the Board member’s residence.</w:t>
              </w:r>
            </w:sdtContent>
          </w:sdt>
        </w:p>
      </w:sdtContent>
    </w:sdt>
    <w:sdt>
      <w:sdtPr>
        <w:tag w:val="goog_rdk_340"/>
        <w:id w:val="408899843"/>
      </w:sdtPr>
      <w:sdtContent>
        <w:p w14:paraId="00000173" w14:textId="77777777" w:rsidR="00103173" w:rsidRDefault="00000000">
          <w:pPr>
            <w:ind w:left="1152" w:hanging="432"/>
            <w:jc w:val="both"/>
            <w:rPr>
              <w:del w:id="348" w:author="William Oshinsky" w:date="2025-02-17T00:58:00Z"/>
              <w:sz w:val="20"/>
              <w:szCs w:val="20"/>
            </w:rPr>
          </w:pPr>
          <w:sdt>
            <w:sdtPr>
              <w:tag w:val="goog_rdk_339"/>
              <w:id w:val="1635068086"/>
            </w:sdtPr>
            <w:sdtContent>
              <w:r>
                <w:rPr>
                  <w:sz w:val="20"/>
                  <w:szCs w:val="20"/>
                </w:rPr>
                <w:t xml:space="preserve">3.2    No elected or appointed member of the governing board of a special district may be a full or part-time employee of the </w:t>
              </w:r>
              <w:proofErr w:type="gramStart"/>
              <w:r>
                <w:rPr>
                  <w:sz w:val="20"/>
                  <w:szCs w:val="20"/>
                </w:rPr>
                <w:t>District</w:t>
              </w:r>
              <w:proofErr w:type="gramEnd"/>
              <w:r>
                <w:rPr>
                  <w:sz w:val="20"/>
                  <w:szCs w:val="20"/>
                </w:rPr>
                <w:t xml:space="preserve"> while serving on the District’s Board.   </w:t>
              </w:r>
            </w:sdtContent>
          </w:sdt>
        </w:p>
      </w:sdtContent>
    </w:sdt>
    <w:sdt>
      <w:sdtPr>
        <w:tag w:val="goog_rdk_345"/>
        <w:id w:val="-4987334"/>
      </w:sdtPr>
      <w:sdtContent>
        <w:p w14:paraId="00000174" w14:textId="77777777" w:rsidR="00103173" w:rsidRDefault="00000000">
          <w:pPr>
            <w:ind w:left="864" w:hanging="864"/>
            <w:jc w:val="both"/>
            <w:rPr>
              <w:del w:id="349" w:author="William Oshinsky" w:date="2025-02-17T00:58:00Z"/>
              <w:sz w:val="20"/>
              <w:szCs w:val="20"/>
            </w:rPr>
          </w:pPr>
          <w:sdt>
            <w:sdtPr>
              <w:tag w:val="goog_rdk_341"/>
              <w:id w:val="1072632506"/>
            </w:sdtPr>
            <w:sdtContent>
              <w:r>
                <w:rPr>
                  <w:sz w:val="20"/>
                  <w:szCs w:val="20"/>
                  <w:u w:val="single"/>
                </w:rPr>
                <w:t>Section 4.</w:t>
              </w:r>
              <w:r>
                <w:rPr>
                  <w:sz w:val="20"/>
                  <w:szCs w:val="20"/>
                </w:rPr>
                <w:t xml:space="preserve">  Except as otherwise provided in this section, the terms of office of members of the Board shall be (4) years, commencing upon their appointment. The terms shall be staggered so that each year, as nearly as may be, two Board terms shall expire</w:t>
              </w:r>
              <w:r>
                <w:rPr>
                  <w:i/>
                  <w:sz w:val="20"/>
                  <w:szCs w:val="20"/>
                </w:rPr>
                <w:t xml:space="preserve">. </w:t>
              </w:r>
              <w:r>
                <w:rPr>
                  <w:sz w:val="20"/>
                  <w:szCs w:val="20"/>
                </w:rPr>
                <w:t xml:space="preserve">The new members (or re-appointed existing members) will take office after taking the oath at the next </w:t>
              </w:r>
            </w:sdtContent>
          </w:sdt>
          <w:sdt>
            <w:sdtPr>
              <w:tag w:val="goog_rdk_342"/>
              <w:id w:val="793332175"/>
            </w:sdtPr>
            <w:sdtContent>
              <w:customXmlInsRangeStart w:id="350" w:author="Will Seggos" w:date="2025-02-04T03:38:00Z"/>
              <w:sdt>
                <w:sdtPr>
                  <w:tag w:val="goog_rdk_343"/>
                  <w:id w:val="-1034339348"/>
                </w:sdtPr>
                <w:sdtContent>
                  <w:customXmlInsRangeEnd w:id="350"/>
                  <w:ins w:id="351" w:author="Will Seggos" w:date="2025-02-04T03:38:00Z">
                    <w:del w:id="352" w:author="William Oshinsky" w:date="2025-02-17T00:58:00Z">
                      <w:r>
                        <w:rPr>
                          <w:sz w:val="20"/>
                          <w:szCs w:val="20"/>
                        </w:rPr>
                        <w:delText>SBCD</w:delText>
                      </w:r>
                    </w:del>
                  </w:ins>
                  <w:customXmlInsRangeStart w:id="353" w:author="Will Seggos" w:date="2025-02-04T03:38:00Z"/>
                </w:sdtContent>
              </w:sdt>
              <w:customXmlInsRangeEnd w:id="353"/>
            </w:sdtContent>
          </w:sdt>
          <w:sdt>
            <w:sdtPr>
              <w:tag w:val="goog_rdk_344"/>
              <w:id w:val="-491643026"/>
            </w:sdtPr>
            <w:sdtContent>
              <w:del w:id="354" w:author="Ryan Stack" w:date="2025-04-29T15:15:00Z" w16du:dateUtc="2025-04-29T21:15:00Z">
                <w:r w:rsidDel="00FD09FF">
                  <w:rPr>
                    <w:sz w:val="20"/>
                    <w:szCs w:val="20"/>
                  </w:rPr>
                  <w:delText>NSRSSD</w:delText>
                </w:r>
              </w:del>
              <w:r>
                <w:rPr>
                  <w:sz w:val="20"/>
                  <w:szCs w:val="20"/>
                </w:rPr>
                <w:t xml:space="preserve"> Board </w:t>
              </w:r>
              <w:proofErr w:type="spellStart"/>
              <w:r>
                <w:rPr>
                  <w:sz w:val="20"/>
                  <w:szCs w:val="20"/>
                </w:rPr>
                <w:t>meeting.</w:t>
              </w:r>
            </w:sdtContent>
          </w:sdt>
        </w:p>
      </w:sdtContent>
    </w:sdt>
    <w:sdt>
      <w:sdtPr>
        <w:tag w:val="goog_rdk_350"/>
        <w:id w:val="-1230312234"/>
      </w:sdtPr>
      <w:sdtContent>
        <w:p w14:paraId="00000175" w14:textId="77777777" w:rsidR="00103173" w:rsidRDefault="00000000">
          <w:pPr>
            <w:ind w:left="864" w:hanging="864"/>
            <w:jc w:val="both"/>
            <w:rPr>
              <w:del w:id="355" w:author="William Oshinsky" w:date="2025-02-17T00:58:00Z"/>
              <w:sz w:val="20"/>
              <w:szCs w:val="20"/>
            </w:rPr>
          </w:pPr>
          <w:sdt>
            <w:sdtPr>
              <w:tag w:val="goog_rdk_346"/>
              <w:id w:val="-1539810863"/>
            </w:sdtPr>
            <w:sdtContent>
              <w:r>
                <w:rPr>
                  <w:sz w:val="20"/>
                  <w:szCs w:val="20"/>
                  <w:u w:val="single"/>
                </w:rPr>
                <w:t>Section</w:t>
              </w:r>
              <w:proofErr w:type="spellEnd"/>
              <w:r>
                <w:rPr>
                  <w:sz w:val="20"/>
                  <w:szCs w:val="20"/>
                  <w:u w:val="single"/>
                </w:rPr>
                <w:t xml:space="preserve"> 5.</w:t>
              </w:r>
              <w:r>
                <w:rPr>
                  <w:sz w:val="20"/>
                  <w:szCs w:val="20"/>
                </w:rPr>
                <w:t xml:space="preserve"> Vacancies, other than by expiration of term, shall be filled for the unexpired term by appointment of the Summit County Council. The newly appointed </w:t>
              </w:r>
            </w:sdtContent>
          </w:sdt>
          <w:sdt>
            <w:sdtPr>
              <w:tag w:val="goog_rdk_347"/>
              <w:id w:val="-1266688691"/>
            </w:sdtPr>
            <w:sdtContent>
              <w:customXmlInsRangeStart w:id="356" w:author="Will Seggos" w:date="2025-02-04T03:38:00Z"/>
              <w:sdt>
                <w:sdtPr>
                  <w:tag w:val="goog_rdk_348"/>
                  <w:id w:val="-337462926"/>
                </w:sdtPr>
                <w:sdtContent>
                  <w:customXmlInsRangeEnd w:id="356"/>
                  <w:ins w:id="357" w:author="Will Seggos" w:date="2025-02-04T03:38:00Z">
                    <w:del w:id="358" w:author="William Oshinsky" w:date="2025-02-17T00:58:00Z">
                      <w:r>
                        <w:rPr>
                          <w:sz w:val="20"/>
                          <w:szCs w:val="20"/>
                        </w:rPr>
                        <w:delText>SBCD</w:delText>
                      </w:r>
                    </w:del>
                  </w:ins>
                  <w:customXmlInsRangeStart w:id="359" w:author="Will Seggos" w:date="2025-02-04T03:38:00Z"/>
                </w:sdtContent>
              </w:sdt>
              <w:customXmlInsRangeEnd w:id="359"/>
            </w:sdtContent>
          </w:sdt>
          <w:sdt>
            <w:sdtPr>
              <w:tag w:val="goog_rdk_349"/>
              <w:id w:val="955907110"/>
            </w:sdtPr>
            <w:sdtContent>
              <w:del w:id="360" w:author="Ryan Stack" w:date="2025-04-29T15:16:00Z" w16du:dateUtc="2025-04-29T21:16:00Z">
                <w:r w:rsidDel="00FD09FF">
                  <w:rPr>
                    <w:sz w:val="20"/>
                    <w:szCs w:val="20"/>
                  </w:rPr>
                  <w:delText>NSRSSD</w:delText>
                </w:r>
              </w:del>
              <w:r>
                <w:rPr>
                  <w:sz w:val="20"/>
                  <w:szCs w:val="20"/>
                </w:rPr>
                <w:t xml:space="preserve"> Board member’s term shall expire when the term of the member replaced would ordinarily have </w:t>
              </w:r>
              <w:proofErr w:type="spellStart"/>
              <w:r>
                <w:rPr>
                  <w:sz w:val="20"/>
                  <w:szCs w:val="20"/>
                </w:rPr>
                <w:t>expired.</w:t>
              </w:r>
            </w:sdtContent>
          </w:sdt>
        </w:p>
      </w:sdtContent>
    </w:sdt>
    <w:sdt>
      <w:sdtPr>
        <w:tag w:val="goog_rdk_355"/>
        <w:id w:val="730969062"/>
      </w:sdtPr>
      <w:sdtContent>
        <w:p w14:paraId="00000176" w14:textId="3FBB6DFF" w:rsidR="00103173" w:rsidRDefault="00000000">
          <w:pPr>
            <w:ind w:left="864" w:hanging="864"/>
            <w:jc w:val="both"/>
            <w:rPr>
              <w:del w:id="361" w:author="William Oshinsky" w:date="2025-02-17T00:58:00Z"/>
              <w:sz w:val="20"/>
              <w:szCs w:val="20"/>
            </w:rPr>
          </w:pPr>
          <w:sdt>
            <w:sdtPr>
              <w:tag w:val="goog_rdk_351"/>
              <w:id w:val="1237121078"/>
            </w:sdtPr>
            <w:sdtContent>
              <w:r>
                <w:rPr>
                  <w:sz w:val="20"/>
                  <w:szCs w:val="20"/>
                  <w:u w:val="single"/>
                </w:rPr>
                <w:t>Section</w:t>
              </w:r>
              <w:proofErr w:type="spellEnd"/>
              <w:r>
                <w:rPr>
                  <w:sz w:val="20"/>
                  <w:szCs w:val="20"/>
                  <w:u w:val="single"/>
                </w:rPr>
                <w:t xml:space="preserve"> 6.</w:t>
              </w:r>
              <w:r>
                <w:rPr>
                  <w:sz w:val="20"/>
                  <w:szCs w:val="20"/>
                </w:rPr>
                <w:t xml:space="preserve">  Regular attendance of Board members at regularly scheduled Board meetings, special meetings and Board retreats is closely linked to the </w:t>
              </w:r>
              <w:proofErr w:type="gramStart"/>
              <w:r>
                <w:rPr>
                  <w:sz w:val="20"/>
                  <w:szCs w:val="20"/>
                </w:rPr>
                <w:t>District’s</w:t>
              </w:r>
              <w:proofErr w:type="gramEnd"/>
              <w:r>
                <w:rPr>
                  <w:sz w:val="20"/>
                  <w:szCs w:val="20"/>
                </w:rPr>
                <w:t xml:space="preserve"> ability to achieve annual goals established by the Board. Electronic and/or teleconference participation is generally available to members who cannot attend in person for good reason. Any Board member who accrues three or more absences in any ninety-day </w:t>
              </w:r>
              <w:proofErr w:type="gramStart"/>
              <w:r>
                <w:rPr>
                  <w:sz w:val="20"/>
                  <w:szCs w:val="20"/>
                </w:rPr>
                <w:t>time period</w:t>
              </w:r>
              <w:proofErr w:type="gramEnd"/>
              <w:r>
                <w:rPr>
                  <w:sz w:val="20"/>
                  <w:szCs w:val="20"/>
                </w:rPr>
                <w:t xml:space="preserve">, or who fails </w:t>
              </w:r>
              <w:r>
                <w:rPr>
                  <w:sz w:val="20"/>
                  <w:szCs w:val="20"/>
                </w:rPr>
                <w:lastRenderedPageBreak/>
                <w:t xml:space="preserve">to attend in-person at least 50% of all meetings and retreats held in any ninety-day </w:t>
              </w:r>
              <w:proofErr w:type="gramStart"/>
              <w:r>
                <w:rPr>
                  <w:sz w:val="20"/>
                  <w:szCs w:val="20"/>
                </w:rPr>
                <w:t>time period</w:t>
              </w:r>
              <w:proofErr w:type="gramEnd"/>
              <w:r>
                <w:rPr>
                  <w:sz w:val="20"/>
                  <w:szCs w:val="20"/>
                </w:rPr>
                <w:t xml:space="preserve">, may be subject to a motion of removal from the Board. This motion may be made by any Board member present at a regularly scheduled meeting. All Board members are eligible to vote. If the motion for removal passes, the </w:t>
              </w:r>
            </w:sdtContent>
          </w:sdt>
          <w:sdt>
            <w:sdtPr>
              <w:tag w:val="goog_rdk_352"/>
              <w:id w:val="1634057995"/>
            </w:sdtPr>
            <w:sdtContent>
              <w:customXmlInsRangeStart w:id="362" w:author="William Oshinsky" w:date="2025-02-17T22:11:00Z"/>
              <w:sdt>
                <w:sdtPr>
                  <w:tag w:val="goog_rdk_353"/>
                  <w:id w:val="-1487309725"/>
                </w:sdtPr>
                <w:sdtContent>
                  <w:customXmlInsRangeEnd w:id="362"/>
                  <w:proofErr w:type="spellStart"/>
                  <w:ins w:id="363" w:author="William Oshinsky" w:date="2025-02-17T22:11:00Z">
                    <w:r>
                      <w:rPr>
                        <w:sz w:val="20"/>
                        <w:szCs w:val="20"/>
                      </w:rPr>
                      <w:t>Manager</w:t>
                    </w:r>
                  </w:ins>
                  <w:customXmlInsRangeStart w:id="364" w:author="William Oshinsky" w:date="2025-02-17T22:11:00Z"/>
                </w:sdtContent>
              </w:sdt>
              <w:customXmlInsRangeEnd w:id="364"/>
            </w:sdtContent>
          </w:sdt>
          <w:sdt>
            <w:sdtPr>
              <w:tag w:val="goog_rdk_354"/>
              <w:id w:val="1863697425"/>
            </w:sdtPr>
            <w:sdtContent>
              <w:del w:id="365" w:author="Ryan Stack" w:date="2025-04-29T15:16:00Z" w16du:dateUtc="2025-04-29T21:16:00Z">
                <w:r w:rsidDel="00FD09FF">
                  <w:rPr>
                    <w:sz w:val="20"/>
                    <w:szCs w:val="20"/>
                  </w:rPr>
                  <w:delText xml:space="preserve">District Director </w:delText>
                </w:r>
              </w:del>
              <w:r>
                <w:rPr>
                  <w:sz w:val="20"/>
                  <w:szCs w:val="20"/>
                </w:rPr>
                <w:t>will</w:t>
              </w:r>
              <w:proofErr w:type="spellEnd"/>
              <w:r>
                <w:rPr>
                  <w:sz w:val="20"/>
                  <w:szCs w:val="20"/>
                </w:rPr>
                <w:t xml:space="preserve"> formally request action of the Summit County Council for removal and replacement of the subject Board member. </w:t>
              </w:r>
            </w:sdtContent>
          </w:sdt>
        </w:p>
      </w:sdtContent>
    </w:sdt>
    <w:sdt>
      <w:sdtPr>
        <w:tag w:val="goog_rdk_357"/>
        <w:id w:val="406273604"/>
      </w:sdtPr>
      <w:sdtContent>
        <w:p w14:paraId="00000177" w14:textId="77777777" w:rsidR="00103173" w:rsidRDefault="00000000">
          <w:pPr>
            <w:ind w:left="864" w:hanging="864"/>
            <w:jc w:val="both"/>
            <w:rPr>
              <w:del w:id="366" w:author="William Oshinsky" w:date="2025-02-17T00:58:00Z"/>
              <w:sz w:val="20"/>
              <w:szCs w:val="20"/>
            </w:rPr>
          </w:pPr>
          <w:sdt>
            <w:sdtPr>
              <w:tag w:val="goog_rdk_356"/>
              <w:id w:val="-413013453"/>
            </w:sdtPr>
            <w:sdtContent>
              <w:r>
                <w:rPr>
                  <w:sz w:val="20"/>
                  <w:szCs w:val="20"/>
                </w:rPr>
                <w:t xml:space="preserve">Section 7. Board Resignation. Board members who move out of the </w:t>
              </w:r>
              <w:proofErr w:type="gramStart"/>
              <w:r>
                <w:rPr>
                  <w:sz w:val="20"/>
                  <w:szCs w:val="20"/>
                </w:rPr>
                <w:t>District</w:t>
              </w:r>
              <w:proofErr w:type="gramEnd"/>
              <w:r>
                <w:rPr>
                  <w:sz w:val="20"/>
                  <w:szCs w:val="20"/>
                </w:rPr>
                <w:t xml:space="preserve"> will be required to submit a letter of resignation to the Summit County Council, as the Governing Body. Any Board member who chooses to resign before the end of his/her term for other personal or professional reasons shall submit a letter of resignation to the Summit County Council (c/o County Manager) thanking them for the opportunity to serve and stating his/her reason for leaving. The unexpired term will be filled in accordance with section 5, </w:t>
              </w:r>
              <w:proofErr w:type="spellStart"/>
              <w:r>
                <w:rPr>
                  <w:sz w:val="20"/>
                  <w:szCs w:val="20"/>
                </w:rPr>
                <w:t>above.</w:t>
              </w:r>
            </w:sdtContent>
          </w:sdt>
        </w:p>
      </w:sdtContent>
    </w:sdt>
    <w:sdt>
      <w:sdtPr>
        <w:tag w:val="goog_rdk_359"/>
        <w:id w:val="1486741414"/>
      </w:sdtPr>
      <w:sdtContent>
        <w:p w14:paraId="00000178" w14:textId="77777777" w:rsidR="00103173" w:rsidRDefault="00000000">
          <w:pPr>
            <w:jc w:val="both"/>
            <w:rPr>
              <w:del w:id="367" w:author="William Oshinsky" w:date="2025-02-17T00:58:00Z"/>
              <w:sz w:val="20"/>
              <w:szCs w:val="20"/>
            </w:rPr>
          </w:pPr>
          <w:sdt>
            <w:sdtPr>
              <w:tag w:val="goog_rdk_358"/>
              <w:id w:val="48495912"/>
            </w:sdtPr>
            <w:sdtContent>
              <w:r>
                <w:rPr>
                  <w:sz w:val="20"/>
                  <w:szCs w:val="20"/>
                  <w:u w:val="single"/>
                </w:rPr>
                <w:t>Section</w:t>
              </w:r>
              <w:proofErr w:type="spellEnd"/>
              <w:r>
                <w:rPr>
                  <w:sz w:val="20"/>
                  <w:szCs w:val="20"/>
                  <w:u w:val="single"/>
                </w:rPr>
                <w:t xml:space="preserve"> 8. </w:t>
              </w:r>
              <w:r>
                <w:rPr>
                  <w:sz w:val="20"/>
                  <w:szCs w:val="20"/>
                </w:rPr>
                <w:t xml:space="preserve">  Board Per Diem – </w:t>
              </w:r>
              <w:proofErr w:type="spellStart"/>
              <w:r>
                <w:rPr>
                  <w:sz w:val="20"/>
                  <w:szCs w:val="20"/>
                </w:rPr>
                <w:t>Compensation</w:t>
              </w:r>
            </w:sdtContent>
          </w:sdt>
        </w:p>
      </w:sdtContent>
    </w:sdt>
    <w:sdt>
      <w:sdtPr>
        <w:tag w:val="goog_rdk_365"/>
        <w:id w:val="-580441798"/>
      </w:sdtPr>
      <w:sdtContent>
        <w:p w14:paraId="00000179" w14:textId="77777777" w:rsidR="00103173" w:rsidRDefault="00000000">
          <w:pPr>
            <w:numPr>
              <w:ilvl w:val="1"/>
              <w:numId w:val="171"/>
            </w:numPr>
            <w:jc w:val="both"/>
            <w:rPr>
              <w:del w:id="368" w:author="William Oshinsky" w:date="2025-02-17T00:58:00Z"/>
              <w:sz w:val="20"/>
              <w:szCs w:val="20"/>
            </w:rPr>
          </w:pPr>
          <w:sdt>
            <w:sdtPr>
              <w:tag w:val="goog_rdk_362"/>
              <w:id w:val="1286852882"/>
            </w:sdtPr>
            <w:sdtContent>
              <w:customXmlInsRangeStart w:id="369" w:author="Will Seggos" w:date="2025-02-04T03:38:00Z"/>
              <w:sdt>
                <w:sdtPr>
                  <w:tag w:val="goog_rdk_363"/>
                  <w:id w:val="1616719168"/>
                </w:sdtPr>
                <w:sdtContent>
                  <w:customXmlInsRangeEnd w:id="369"/>
                  <w:ins w:id="370" w:author="Will Seggos" w:date="2025-02-04T03:38:00Z">
                    <w:del w:id="371" w:author="William Oshinsky" w:date="2025-02-17T00:58:00Z">
                      <w:r>
                        <w:rPr>
                          <w:sz w:val="20"/>
                          <w:szCs w:val="20"/>
                        </w:rPr>
                        <w:delText>SBCD</w:delText>
                      </w:r>
                    </w:del>
                  </w:ins>
                  <w:customXmlInsRangeStart w:id="372" w:author="Will Seggos" w:date="2025-02-04T03:38:00Z"/>
                </w:sdtContent>
              </w:sdt>
              <w:customXmlInsRangeEnd w:id="372"/>
            </w:sdtContent>
          </w:sdt>
          <w:sdt>
            <w:sdtPr>
              <w:tag w:val="goog_rdk_364"/>
              <w:id w:val="-129785060"/>
            </w:sdtPr>
            <w:sdtContent>
              <w:r>
                <w:rPr>
                  <w:sz w:val="20"/>
                  <w:szCs w:val="20"/>
                </w:rPr>
                <w:t>NSRSSD</w:t>
              </w:r>
              <w:proofErr w:type="spellEnd"/>
              <w:r>
                <w:rPr>
                  <w:sz w:val="20"/>
                  <w:szCs w:val="20"/>
                </w:rPr>
                <w:t xml:space="preserve"> Administrative Control Board members may receive annual compensation and per diem compensation within the limits established by law, for service on the board. (Utah Code 17B-1- 307)</w:t>
              </w:r>
            </w:sdtContent>
          </w:sdt>
        </w:p>
      </w:sdtContent>
    </w:sdt>
    <w:sdt>
      <w:sdtPr>
        <w:tag w:val="goog_rdk_367"/>
        <w:id w:val="-1477529347"/>
      </w:sdtPr>
      <w:sdtContent>
        <w:p w14:paraId="0000017A" w14:textId="77777777" w:rsidR="00103173" w:rsidRDefault="00000000">
          <w:pPr>
            <w:numPr>
              <w:ilvl w:val="2"/>
              <w:numId w:val="171"/>
            </w:numPr>
            <w:jc w:val="both"/>
            <w:rPr>
              <w:del w:id="373" w:author="William Oshinsky" w:date="2025-02-17T00:58:00Z"/>
              <w:sz w:val="20"/>
              <w:szCs w:val="20"/>
            </w:rPr>
          </w:pPr>
          <w:sdt>
            <w:sdtPr>
              <w:tag w:val="goog_rdk_366"/>
              <w:id w:val="-143049958"/>
            </w:sdtPr>
            <w:sdtContent>
              <w:r>
                <w:rPr>
                  <w:sz w:val="20"/>
                  <w:szCs w:val="20"/>
                </w:rPr>
                <w:t xml:space="preserve">The Board Chair may receive an additional $50 for each District Board meeting and work session </w:t>
              </w:r>
              <w:proofErr w:type="spellStart"/>
              <w:r>
                <w:rPr>
                  <w:sz w:val="20"/>
                  <w:szCs w:val="20"/>
                </w:rPr>
                <w:t>attended.</w:t>
              </w:r>
            </w:sdtContent>
          </w:sdt>
        </w:p>
      </w:sdtContent>
    </w:sdt>
    <w:sdt>
      <w:sdtPr>
        <w:tag w:val="goog_rdk_369"/>
        <w:id w:val="295414594"/>
      </w:sdtPr>
      <w:sdtContent>
        <w:p w14:paraId="0000017B" w14:textId="77777777" w:rsidR="00103173" w:rsidRDefault="00000000">
          <w:pPr>
            <w:numPr>
              <w:ilvl w:val="2"/>
              <w:numId w:val="171"/>
            </w:numPr>
            <w:jc w:val="both"/>
            <w:rPr>
              <w:del w:id="374" w:author="William Oshinsky" w:date="2025-02-17T00:58:00Z"/>
              <w:sz w:val="20"/>
              <w:szCs w:val="20"/>
            </w:rPr>
          </w:pPr>
          <w:sdt>
            <w:sdtPr>
              <w:tag w:val="goog_rdk_368"/>
              <w:id w:val="979878735"/>
            </w:sdtPr>
            <w:sdtContent>
              <w:r>
                <w:rPr>
                  <w:sz w:val="20"/>
                  <w:szCs w:val="20"/>
                </w:rPr>
                <w:t>Total</w:t>
              </w:r>
              <w:proofErr w:type="spellEnd"/>
              <w:r>
                <w:rPr>
                  <w:sz w:val="20"/>
                  <w:szCs w:val="20"/>
                </w:rPr>
                <w:t xml:space="preserve"> compensation may not exceed $5,000 in any calendar year.  </w:t>
              </w:r>
            </w:sdtContent>
          </w:sdt>
        </w:p>
      </w:sdtContent>
    </w:sdt>
    <w:sdt>
      <w:sdtPr>
        <w:tag w:val="goog_rdk_371"/>
        <w:id w:val="-558011975"/>
      </w:sdtPr>
      <w:sdtContent>
        <w:p w14:paraId="0000017C" w14:textId="77777777" w:rsidR="00103173" w:rsidRDefault="00000000">
          <w:pPr>
            <w:numPr>
              <w:ilvl w:val="2"/>
              <w:numId w:val="171"/>
            </w:numPr>
            <w:jc w:val="both"/>
            <w:rPr>
              <w:del w:id="375" w:author="William Oshinsky" w:date="2025-02-17T00:58:00Z"/>
              <w:sz w:val="20"/>
              <w:szCs w:val="20"/>
            </w:rPr>
          </w:pPr>
          <w:sdt>
            <w:sdtPr>
              <w:tag w:val="goog_rdk_370"/>
              <w:id w:val="1653709890"/>
            </w:sdtPr>
            <w:sdtContent>
              <w:r>
                <w:rPr>
                  <w:sz w:val="20"/>
                  <w:szCs w:val="20"/>
                </w:rPr>
                <w:t xml:space="preserve">Per diem and compensation will be paid on a quarterly basis, generally at the first Board meeting following the close of the quarter. Records shall be kept by the </w:t>
              </w:r>
              <w:proofErr w:type="gramStart"/>
              <w:r>
                <w:rPr>
                  <w:sz w:val="20"/>
                  <w:szCs w:val="20"/>
                </w:rPr>
                <w:t>Administrative</w:t>
              </w:r>
              <w:proofErr w:type="gramEnd"/>
              <w:r>
                <w:rPr>
                  <w:sz w:val="20"/>
                  <w:szCs w:val="20"/>
                </w:rPr>
                <w:t xml:space="preserve"> office for each Board Member. Members may decline to receive per diem and/or compensation for their </w:t>
              </w:r>
              <w:proofErr w:type="spellStart"/>
              <w:r>
                <w:rPr>
                  <w:sz w:val="20"/>
                  <w:szCs w:val="20"/>
                </w:rPr>
                <w:t>services.</w:t>
              </w:r>
            </w:sdtContent>
          </w:sdt>
        </w:p>
      </w:sdtContent>
    </w:sdt>
    <w:sdt>
      <w:sdtPr>
        <w:tag w:val="goog_rdk_373"/>
        <w:id w:val="-848251021"/>
      </w:sdtPr>
      <w:sdtContent>
        <w:p w14:paraId="0000017D" w14:textId="77777777" w:rsidR="00103173" w:rsidRDefault="00000000">
          <w:pPr>
            <w:numPr>
              <w:ilvl w:val="2"/>
              <w:numId w:val="171"/>
            </w:numPr>
            <w:jc w:val="both"/>
            <w:rPr>
              <w:del w:id="376" w:author="William Oshinsky" w:date="2025-02-17T00:58:00Z"/>
              <w:sz w:val="20"/>
              <w:szCs w:val="20"/>
            </w:rPr>
          </w:pPr>
          <w:sdt>
            <w:sdtPr>
              <w:tag w:val="goog_rdk_372"/>
              <w:id w:val="897164534"/>
            </w:sdtPr>
            <w:sdtContent>
              <w:r>
                <w:rPr>
                  <w:sz w:val="20"/>
                  <w:szCs w:val="20"/>
                </w:rPr>
                <w:t>Travel</w:t>
              </w:r>
              <w:proofErr w:type="spellEnd"/>
              <w:r>
                <w:rPr>
                  <w:sz w:val="20"/>
                  <w:szCs w:val="20"/>
                </w:rPr>
                <w:t xml:space="preserve"> expenses may be paid to board members in accordance with Rule R25-7.</w:t>
              </w:r>
            </w:sdtContent>
          </w:sdt>
        </w:p>
      </w:sdtContent>
    </w:sdt>
    <w:p w14:paraId="0000017E" w14:textId="77777777" w:rsidR="00103173" w:rsidRDefault="00103173">
      <w:pPr>
        <w:ind w:left="2160"/>
        <w:jc w:val="both"/>
        <w:rPr>
          <w:sz w:val="20"/>
          <w:szCs w:val="20"/>
        </w:rPr>
      </w:pPr>
    </w:p>
    <w:sdt>
      <w:sdtPr>
        <w:tag w:val="goog_rdk_379"/>
        <w:id w:val="-1332207106"/>
      </w:sdtPr>
      <w:sdtContent>
        <w:p w14:paraId="0000017F" w14:textId="43FDE40F" w:rsidR="00103173" w:rsidRDefault="00000000">
          <w:pPr>
            <w:ind w:left="1008" w:hanging="1008"/>
            <w:jc w:val="both"/>
            <w:rPr>
              <w:del w:id="377" w:author="William Oshinsky" w:date="2025-02-19T20:58:00Z"/>
              <w:sz w:val="20"/>
              <w:szCs w:val="20"/>
            </w:rPr>
          </w:pPr>
          <w:sdt>
            <w:sdtPr>
              <w:tag w:val="goog_rdk_375"/>
              <w:id w:val="443193661"/>
            </w:sdtPr>
            <w:sdtContent>
              <w:r>
                <w:rPr>
                  <w:sz w:val="20"/>
                  <w:szCs w:val="20"/>
                  <w:u w:val="single"/>
                </w:rPr>
                <w:t>Section 9.</w:t>
              </w:r>
              <w:r>
                <w:rPr>
                  <w:sz w:val="20"/>
                  <w:szCs w:val="20"/>
                </w:rPr>
                <w:t xml:space="preserve">    General liability insurance through the Utah Local Governments Trust </w:t>
              </w:r>
              <w:ins w:id="378" w:author="Ryan Stack" w:date="2025-04-29T15:19:00Z" w16du:dateUtc="2025-04-29T21:19:00Z">
                <w:r w:rsidR="005E0DDE">
                  <w:rPr>
                    <w:sz w:val="20"/>
                    <w:szCs w:val="20"/>
                  </w:rPr>
                  <w:t>will be</w:t>
                </w:r>
              </w:ins>
              <w:del w:id="379" w:author="Ryan Stack" w:date="2025-04-29T15:19:00Z" w16du:dateUtc="2025-04-29T21:19:00Z">
                <w:r w:rsidDel="005E0DDE">
                  <w:rPr>
                    <w:sz w:val="20"/>
                    <w:szCs w:val="20"/>
                  </w:rPr>
                  <w:delText>is</w:delText>
                </w:r>
              </w:del>
              <w:r>
                <w:rPr>
                  <w:sz w:val="20"/>
                  <w:szCs w:val="20"/>
                </w:rPr>
                <w:t xml:space="preserve"> provided for all </w:t>
              </w:r>
            </w:sdtContent>
          </w:sdt>
          <w:sdt>
            <w:sdtPr>
              <w:tag w:val="goog_rdk_376"/>
              <w:id w:val="1142153850"/>
            </w:sdtPr>
            <w:sdtContent>
              <w:customXmlInsRangeStart w:id="380" w:author="Will Seggos" w:date="2025-02-04T03:38:00Z"/>
              <w:sdt>
                <w:sdtPr>
                  <w:tag w:val="goog_rdk_377"/>
                  <w:id w:val="131147499"/>
                </w:sdtPr>
                <w:sdtContent>
                  <w:customXmlInsRangeEnd w:id="380"/>
                  <w:proofErr w:type="spellStart"/>
                  <w:ins w:id="381" w:author="Will Seggos" w:date="2025-02-04T03:38:00Z">
                    <w:r>
                      <w:rPr>
                        <w:sz w:val="20"/>
                        <w:szCs w:val="20"/>
                      </w:rPr>
                      <w:t>SBCD</w:t>
                    </w:r>
                  </w:ins>
                  <w:customXmlInsRangeStart w:id="382" w:author="Will Seggos" w:date="2025-02-04T03:38:00Z"/>
                </w:sdtContent>
              </w:sdt>
              <w:customXmlInsRangeEnd w:id="382"/>
            </w:sdtContent>
          </w:sdt>
          <w:sdt>
            <w:sdtPr>
              <w:tag w:val="goog_rdk_378"/>
              <w:id w:val="-986088293"/>
            </w:sdtPr>
            <w:sdtContent>
              <w:del w:id="383" w:author="Ryan Stack" w:date="2025-04-29T15:19:00Z" w16du:dateUtc="2025-04-29T21:19:00Z">
                <w:r w:rsidDel="005E0DDE">
                  <w:rPr>
                    <w:sz w:val="20"/>
                    <w:szCs w:val="20"/>
                  </w:rPr>
                  <w:delText xml:space="preserve">NSRSSD </w:delText>
                </w:r>
              </w:del>
              <w:r>
                <w:rPr>
                  <w:sz w:val="20"/>
                  <w:szCs w:val="20"/>
                </w:rPr>
                <w:t>Board</w:t>
              </w:r>
              <w:proofErr w:type="spellEnd"/>
              <w:r>
                <w:rPr>
                  <w:sz w:val="20"/>
                  <w:szCs w:val="20"/>
                </w:rPr>
                <w:t xml:space="preserve"> Members while acting for or on behalf of the </w:t>
              </w:r>
              <w:proofErr w:type="gramStart"/>
              <w:r>
                <w:rPr>
                  <w:sz w:val="20"/>
                  <w:szCs w:val="20"/>
                </w:rPr>
                <w:t>District</w:t>
              </w:r>
              <w:proofErr w:type="gramEnd"/>
              <w:r>
                <w:rPr>
                  <w:sz w:val="20"/>
                  <w:szCs w:val="20"/>
                </w:rPr>
                <w:t>. Further, all Board members shall be provided Errors and Omissions insurance for the duration of their Board term. “Public officials’ errors or omissions” means any actual or alleged error or misstatement or act or omission or neglect or breach of duty including misfeasance or nonfeasance by the Insureds in the discharge of their duties with the public entity, individually or collectively, or any matter claimed against them solely by reason of their being or having been Insureds. However, “public officials’ errors and omissions” does not include “malfeasance.”</w:t>
              </w:r>
            </w:sdtContent>
          </w:sdt>
        </w:p>
      </w:sdtContent>
    </w:sdt>
    <w:p w14:paraId="00000180" w14:textId="77777777" w:rsidR="00103173" w:rsidRDefault="00103173">
      <w:pPr>
        <w:jc w:val="both"/>
      </w:pPr>
    </w:p>
    <w:p w14:paraId="00000181" w14:textId="2F7BD55B" w:rsidR="00103173" w:rsidRDefault="00000000">
      <w:pPr>
        <w:pStyle w:val="Heading3"/>
        <w:jc w:val="both"/>
      </w:pPr>
      <w:r>
        <w:t>ARTICLE I</w:t>
      </w:r>
      <w:sdt>
        <w:sdtPr>
          <w:tag w:val="goog_rdk_380"/>
          <w:id w:val="1796102434"/>
        </w:sdtPr>
        <w:sdtContent>
          <w:ins w:id="384" w:author="Ryan Stack" w:date="2025-04-29T15:19:00Z" w16du:dateUtc="2025-04-29T21:19:00Z">
            <w:r w:rsidR="005E0DDE">
              <w:t>V</w:t>
            </w:r>
          </w:ins>
          <w:ins w:id="385" w:author="William Oshinsky" w:date="2025-02-19T20:58:00Z">
            <w:del w:id="386" w:author="Ryan Stack" w:date="2025-04-29T15:19:00Z" w16du:dateUtc="2025-04-29T21:19:00Z">
              <w:r w:rsidDel="005E0DDE">
                <w:delText>II</w:delText>
              </w:r>
            </w:del>
          </w:ins>
        </w:sdtContent>
      </w:sdt>
      <w:sdt>
        <w:sdtPr>
          <w:tag w:val="goog_rdk_381"/>
          <w:id w:val="-984386309"/>
        </w:sdtPr>
        <w:sdtContent>
          <w:del w:id="387" w:author="William Oshinsky" w:date="2025-02-19T20:58:00Z">
            <w:r>
              <w:delText>V</w:delText>
            </w:r>
          </w:del>
        </w:sdtContent>
      </w:sdt>
      <w:r>
        <w:t xml:space="preserve"> - OFFICERS OF THE </w:t>
      </w:r>
      <w:sdt>
        <w:sdtPr>
          <w:tag w:val="goog_rdk_382"/>
          <w:id w:val="557358496"/>
        </w:sdtPr>
        <w:sdtContent>
          <w:ins w:id="388" w:author="William Oshinsky" w:date="2025-02-19T20:59:00Z">
            <w:r>
              <w:t>DISTRICT</w:t>
            </w:r>
          </w:ins>
        </w:sdtContent>
      </w:sdt>
      <w:sdt>
        <w:sdtPr>
          <w:tag w:val="goog_rdk_383"/>
          <w:id w:val="1370651127"/>
        </w:sdtPr>
        <w:sdtContent>
          <w:del w:id="389" w:author="William Oshinsky" w:date="2025-02-19T20:59:00Z">
            <w:r>
              <w:delText>ADMINISTRATIVE CONTROL BOARD</w:delText>
            </w:r>
          </w:del>
        </w:sdtContent>
      </w:sdt>
    </w:p>
    <w:p w14:paraId="00000182" w14:textId="77777777" w:rsidR="00103173" w:rsidRDefault="00103173">
      <w:pPr>
        <w:jc w:val="both"/>
      </w:pPr>
    </w:p>
    <w:p w14:paraId="00000183" w14:textId="634642BF" w:rsidR="00103173" w:rsidRDefault="00000000">
      <w:pPr>
        <w:ind w:left="1008" w:hanging="1008"/>
        <w:jc w:val="both"/>
        <w:rPr>
          <w:sz w:val="20"/>
          <w:szCs w:val="20"/>
        </w:rPr>
      </w:pPr>
      <w:r>
        <w:rPr>
          <w:sz w:val="20"/>
          <w:szCs w:val="20"/>
          <w:u w:val="single"/>
        </w:rPr>
        <w:t>Section 1.</w:t>
      </w:r>
      <w:r>
        <w:rPr>
          <w:sz w:val="20"/>
          <w:szCs w:val="20"/>
        </w:rPr>
        <w:t xml:space="preserve">    The officers of the </w:t>
      </w:r>
      <w:sdt>
        <w:sdtPr>
          <w:tag w:val="goog_rdk_384"/>
          <w:id w:val="1713997831"/>
        </w:sdtPr>
        <w:sdtContent>
          <w:ins w:id="390" w:author="William Oshinsky" w:date="2025-03-26T21:50:00Z">
            <w:del w:id="391" w:author="Ryan Stack" w:date="2025-04-29T15:20:00Z" w16du:dateUtc="2025-04-29T21:20:00Z">
              <w:r w:rsidDel="005E0DDE">
                <w:rPr>
                  <w:sz w:val="20"/>
                  <w:szCs w:val="20"/>
                </w:rPr>
                <w:delText>District</w:delText>
              </w:r>
            </w:del>
          </w:ins>
        </w:sdtContent>
      </w:sdt>
      <w:sdt>
        <w:sdtPr>
          <w:tag w:val="goog_rdk_385"/>
          <w:id w:val="-1340460840"/>
        </w:sdtPr>
        <w:sdtContent>
          <w:customXmlInsRangeStart w:id="392" w:author="Will Seggos" w:date="2025-02-04T03:38:00Z"/>
          <w:sdt>
            <w:sdtPr>
              <w:tag w:val="goog_rdk_386"/>
              <w:id w:val="-735782219"/>
            </w:sdtPr>
            <w:sdtContent>
              <w:customXmlInsRangeEnd w:id="392"/>
              <w:ins w:id="393" w:author="Will Seggos" w:date="2025-02-04T03:38:00Z">
                <w:del w:id="394" w:author="William Oshinsky" w:date="2025-03-26T21:50:00Z">
                  <w:r>
                    <w:rPr>
                      <w:sz w:val="20"/>
                      <w:szCs w:val="20"/>
                    </w:rPr>
                    <w:delText>SBCD</w:delText>
                  </w:r>
                </w:del>
              </w:ins>
              <w:customXmlInsRangeStart w:id="395" w:author="Will Seggos" w:date="2025-02-04T03:38:00Z"/>
            </w:sdtContent>
          </w:sdt>
          <w:customXmlInsRangeEnd w:id="395"/>
        </w:sdtContent>
      </w:sdt>
      <w:sdt>
        <w:sdtPr>
          <w:tag w:val="goog_rdk_387"/>
          <w:id w:val="635295147"/>
        </w:sdtPr>
        <w:sdtContent>
          <w:del w:id="396" w:author="Will Seggos" w:date="2025-02-04T03:38:00Z">
            <w:r>
              <w:rPr>
                <w:sz w:val="20"/>
                <w:szCs w:val="20"/>
              </w:rPr>
              <w:delText>NSRSSD</w:delText>
            </w:r>
          </w:del>
        </w:sdtContent>
      </w:sdt>
      <w:r>
        <w:rPr>
          <w:sz w:val="20"/>
          <w:szCs w:val="20"/>
        </w:rPr>
        <w:t xml:space="preserve"> Board shall be a Chairman, Vice-Chairman, Clerk, and Treasurer. All other </w:t>
      </w:r>
      <w:sdt>
        <w:sdtPr>
          <w:tag w:val="goog_rdk_388"/>
          <w:id w:val="-1926572752"/>
        </w:sdtPr>
        <w:sdtContent>
          <w:customXmlInsRangeStart w:id="397" w:author="Will Seggos" w:date="2025-02-04T03:38:00Z"/>
          <w:sdt>
            <w:sdtPr>
              <w:tag w:val="goog_rdk_389"/>
              <w:id w:val="1946572048"/>
            </w:sdtPr>
            <w:sdtContent>
              <w:customXmlInsRangeEnd w:id="397"/>
              <w:ins w:id="398" w:author="Will Seggos" w:date="2025-02-04T03:38:00Z">
                <w:del w:id="399" w:author="William Oshinsky" w:date="2025-03-26T21:50:00Z">
                  <w:r>
                    <w:rPr>
                      <w:sz w:val="20"/>
                      <w:szCs w:val="20"/>
                    </w:rPr>
                    <w:delText>SBCD</w:delText>
                  </w:r>
                </w:del>
              </w:ins>
              <w:customXmlInsRangeStart w:id="400" w:author="Will Seggos" w:date="2025-02-04T03:38:00Z"/>
            </w:sdtContent>
          </w:sdt>
          <w:customXmlInsRangeEnd w:id="400"/>
        </w:sdtContent>
      </w:sdt>
      <w:sdt>
        <w:sdtPr>
          <w:tag w:val="goog_rdk_390"/>
          <w:id w:val="117341982"/>
        </w:sdtPr>
        <w:sdtContent>
          <w:del w:id="401" w:author="William Oshinsky" w:date="2025-03-26T21:50:00Z">
            <w:r>
              <w:rPr>
                <w:sz w:val="20"/>
                <w:szCs w:val="20"/>
              </w:rPr>
              <w:delText>N</w:delText>
            </w:r>
          </w:del>
        </w:sdtContent>
      </w:sdt>
      <w:sdt>
        <w:sdtPr>
          <w:tag w:val="goog_rdk_391"/>
          <w:id w:val="-169638858"/>
        </w:sdtPr>
        <w:sdtContent>
          <w:del w:id="402" w:author="Will Seggos" w:date="2025-02-04T03:38:00Z">
            <w:r>
              <w:rPr>
                <w:sz w:val="20"/>
                <w:szCs w:val="20"/>
              </w:rPr>
              <w:delText>SRSSD</w:delText>
            </w:r>
          </w:del>
        </w:sdtContent>
      </w:sdt>
      <w:r>
        <w:rPr>
          <w:sz w:val="20"/>
          <w:szCs w:val="20"/>
        </w:rPr>
        <w:t xml:space="preserve"> Board </w:t>
      </w:r>
      <w:sdt>
        <w:sdtPr>
          <w:tag w:val="goog_rdk_392"/>
          <w:id w:val="1821538328"/>
        </w:sdtPr>
        <w:sdtContent>
          <w:ins w:id="403" w:author="William Oshinsky" w:date="2025-03-26T21:50:00Z">
            <w:r>
              <w:rPr>
                <w:sz w:val="20"/>
                <w:szCs w:val="20"/>
              </w:rPr>
              <w:t>M</w:t>
            </w:r>
          </w:ins>
        </w:sdtContent>
      </w:sdt>
      <w:sdt>
        <w:sdtPr>
          <w:tag w:val="goog_rdk_393"/>
          <w:id w:val="-1672485621"/>
        </w:sdtPr>
        <w:sdtContent>
          <w:del w:id="404" w:author="William Oshinsky" w:date="2025-03-26T21:50:00Z">
            <w:r>
              <w:rPr>
                <w:sz w:val="20"/>
                <w:szCs w:val="20"/>
              </w:rPr>
              <w:delText>m</w:delText>
            </w:r>
          </w:del>
        </w:sdtContent>
      </w:sdt>
      <w:r>
        <w:rPr>
          <w:sz w:val="20"/>
          <w:szCs w:val="20"/>
        </w:rPr>
        <w:t xml:space="preserve">embers are listed as members at large. All officers shall be elected by the </w:t>
      </w:r>
      <w:sdt>
        <w:sdtPr>
          <w:tag w:val="goog_rdk_394"/>
          <w:id w:val="771208374"/>
        </w:sdtPr>
        <w:sdtContent>
          <w:customXmlInsRangeStart w:id="405" w:author="Will Seggos" w:date="2025-02-04T03:38:00Z"/>
          <w:sdt>
            <w:sdtPr>
              <w:tag w:val="goog_rdk_395"/>
              <w:id w:val="1301799235"/>
            </w:sdtPr>
            <w:sdtContent>
              <w:customXmlInsRangeEnd w:id="405"/>
              <w:ins w:id="406" w:author="Will Seggos" w:date="2025-02-04T03:38:00Z">
                <w:del w:id="407" w:author="William Oshinsky" w:date="2025-03-26T21:51:00Z">
                  <w:r>
                    <w:rPr>
                      <w:sz w:val="20"/>
                      <w:szCs w:val="20"/>
                    </w:rPr>
                    <w:delText>SBCD</w:delText>
                  </w:r>
                </w:del>
              </w:ins>
              <w:customXmlInsRangeStart w:id="408" w:author="Will Seggos" w:date="2025-02-04T03:38:00Z"/>
            </w:sdtContent>
          </w:sdt>
          <w:customXmlInsRangeEnd w:id="408"/>
        </w:sdtContent>
      </w:sdt>
      <w:sdt>
        <w:sdtPr>
          <w:tag w:val="goog_rdk_396"/>
          <w:id w:val="520740734"/>
        </w:sdtPr>
        <w:sdtContent>
          <w:del w:id="409" w:author="William Oshinsky" w:date="2025-03-26T21:51:00Z">
            <w:r>
              <w:rPr>
                <w:sz w:val="20"/>
                <w:szCs w:val="20"/>
              </w:rPr>
              <w:delText>N</w:delText>
            </w:r>
          </w:del>
        </w:sdtContent>
      </w:sdt>
      <w:sdt>
        <w:sdtPr>
          <w:tag w:val="goog_rdk_397"/>
          <w:id w:val="1515730153"/>
        </w:sdtPr>
        <w:sdtContent>
          <w:del w:id="410" w:author="Will Seggos" w:date="2025-02-04T03:38:00Z">
            <w:r>
              <w:rPr>
                <w:sz w:val="20"/>
                <w:szCs w:val="20"/>
              </w:rPr>
              <w:delText>SRSSD</w:delText>
            </w:r>
          </w:del>
        </w:sdtContent>
      </w:sdt>
      <w:r>
        <w:rPr>
          <w:sz w:val="20"/>
          <w:szCs w:val="20"/>
        </w:rPr>
        <w:t xml:space="preserve"> Board </w:t>
      </w:r>
      <w:sdt>
        <w:sdtPr>
          <w:tag w:val="goog_rdk_398"/>
          <w:id w:val="855928412"/>
        </w:sdtPr>
        <w:sdtContent>
          <w:ins w:id="411" w:author="William Oshinsky" w:date="2025-03-26T21:51:00Z">
            <w:r>
              <w:rPr>
                <w:sz w:val="20"/>
                <w:szCs w:val="20"/>
              </w:rPr>
              <w:t>M</w:t>
            </w:r>
          </w:ins>
        </w:sdtContent>
      </w:sdt>
      <w:sdt>
        <w:sdtPr>
          <w:tag w:val="goog_rdk_399"/>
          <w:id w:val="139770602"/>
        </w:sdtPr>
        <w:sdtContent>
          <w:del w:id="412" w:author="William Oshinsky" w:date="2025-03-26T21:51:00Z">
            <w:r>
              <w:rPr>
                <w:sz w:val="20"/>
                <w:szCs w:val="20"/>
              </w:rPr>
              <w:delText>m</w:delText>
            </w:r>
          </w:del>
        </w:sdtContent>
      </w:sdt>
      <w:r>
        <w:rPr>
          <w:sz w:val="20"/>
          <w:szCs w:val="20"/>
        </w:rPr>
        <w:t xml:space="preserve">embers at the January annual meeting </w:t>
      </w:r>
      <w:sdt>
        <w:sdtPr>
          <w:tag w:val="goog_rdk_400"/>
          <w:id w:val="152575459"/>
        </w:sdtPr>
        <w:sdtContent>
          <w:ins w:id="413" w:author="William Oshinsky" w:date="2025-02-19T22:38:00Z">
            <w:r>
              <w:rPr>
                <w:sz w:val="20"/>
                <w:szCs w:val="20"/>
              </w:rPr>
              <w:t xml:space="preserve">(or as soon thereafter as practical) </w:t>
            </w:r>
          </w:ins>
        </w:sdtContent>
      </w:sdt>
      <w:r>
        <w:rPr>
          <w:sz w:val="20"/>
          <w:szCs w:val="20"/>
        </w:rPr>
        <w:t xml:space="preserve">and they shall hold office for one (1) year or at the pleasure of the </w:t>
      </w:r>
      <w:sdt>
        <w:sdtPr>
          <w:tag w:val="goog_rdk_401"/>
          <w:id w:val="-636960276"/>
        </w:sdtPr>
        <w:sdtContent>
          <w:customXmlInsRangeStart w:id="414" w:author="Will Seggos" w:date="2025-02-04T03:38:00Z"/>
          <w:sdt>
            <w:sdtPr>
              <w:tag w:val="goog_rdk_402"/>
              <w:id w:val="-758899029"/>
            </w:sdtPr>
            <w:sdtContent>
              <w:customXmlInsRangeEnd w:id="414"/>
              <w:ins w:id="415" w:author="Will Seggos" w:date="2025-02-04T03:38:00Z">
                <w:del w:id="416" w:author="William Oshinsky" w:date="2025-03-26T21:51:00Z">
                  <w:r>
                    <w:rPr>
                      <w:sz w:val="20"/>
                      <w:szCs w:val="20"/>
                    </w:rPr>
                    <w:delText>SBCD</w:delText>
                  </w:r>
                </w:del>
              </w:ins>
              <w:customXmlInsRangeStart w:id="417" w:author="Will Seggos" w:date="2025-02-04T03:38:00Z"/>
            </w:sdtContent>
          </w:sdt>
          <w:customXmlInsRangeEnd w:id="417"/>
        </w:sdtContent>
      </w:sdt>
      <w:sdt>
        <w:sdtPr>
          <w:tag w:val="goog_rdk_403"/>
          <w:id w:val="-585077752"/>
        </w:sdtPr>
        <w:sdtContent>
          <w:del w:id="418" w:author="Will Seggos" w:date="2025-02-04T03:38:00Z">
            <w:r>
              <w:rPr>
                <w:sz w:val="20"/>
                <w:szCs w:val="20"/>
              </w:rPr>
              <w:delText>NSRSSD</w:delText>
            </w:r>
          </w:del>
        </w:sdtContent>
      </w:sdt>
      <w:r>
        <w:rPr>
          <w:sz w:val="20"/>
          <w:szCs w:val="20"/>
        </w:rPr>
        <w:t xml:space="preserve"> Board.  </w:t>
      </w:r>
    </w:p>
    <w:p w14:paraId="00000184" w14:textId="77777777" w:rsidR="00103173" w:rsidRDefault="00000000">
      <w:pPr>
        <w:ind w:left="1008" w:hanging="1008"/>
        <w:jc w:val="both"/>
        <w:rPr>
          <w:sz w:val="20"/>
          <w:szCs w:val="20"/>
        </w:rPr>
      </w:pPr>
      <w:r>
        <w:rPr>
          <w:sz w:val="20"/>
          <w:szCs w:val="20"/>
          <w:u w:val="single"/>
        </w:rPr>
        <w:t>Section 2.</w:t>
      </w:r>
      <w:r>
        <w:rPr>
          <w:sz w:val="20"/>
          <w:szCs w:val="20"/>
        </w:rPr>
        <w:t xml:space="preserve">   During any regular monthly </w:t>
      </w:r>
      <w:sdt>
        <w:sdtPr>
          <w:tag w:val="goog_rdk_404"/>
          <w:id w:val="-630556147"/>
        </w:sdtPr>
        <w:sdtContent>
          <w:ins w:id="419" w:author="William Oshinsky" w:date="2025-02-19T22:49:00Z">
            <w:r>
              <w:rPr>
                <w:sz w:val="20"/>
                <w:szCs w:val="20"/>
              </w:rPr>
              <w:t xml:space="preserve">or special </w:t>
            </w:r>
          </w:ins>
        </w:sdtContent>
      </w:sdt>
      <w:r>
        <w:rPr>
          <w:sz w:val="20"/>
          <w:szCs w:val="20"/>
        </w:rPr>
        <w:t xml:space="preserve">meeting, the </w:t>
      </w:r>
      <w:sdt>
        <w:sdtPr>
          <w:tag w:val="goog_rdk_405"/>
          <w:id w:val="-280500300"/>
        </w:sdtPr>
        <w:sdtContent>
          <w:customXmlInsRangeStart w:id="420" w:author="Will Seggos" w:date="2025-02-04T03:38:00Z"/>
          <w:sdt>
            <w:sdtPr>
              <w:tag w:val="goog_rdk_406"/>
              <w:id w:val="-1730221858"/>
            </w:sdtPr>
            <w:sdtContent>
              <w:customXmlInsRangeEnd w:id="420"/>
              <w:ins w:id="421" w:author="Will Seggos" w:date="2025-02-04T03:38:00Z">
                <w:del w:id="422" w:author="William Oshinsky" w:date="2025-03-26T21:51:00Z">
                  <w:r>
                    <w:rPr>
                      <w:sz w:val="20"/>
                      <w:szCs w:val="20"/>
                    </w:rPr>
                    <w:delText>SBCD</w:delText>
                  </w:r>
                </w:del>
              </w:ins>
              <w:customXmlInsRangeStart w:id="423" w:author="Will Seggos" w:date="2025-02-04T03:38:00Z"/>
            </w:sdtContent>
          </w:sdt>
          <w:customXmlInsRangeEnd w:id="423"/>
        </w:sdtContent>
      </w:sdt>
      <w:sdt>
        <w:sdtPr>
          <w:tag w:val="goog_rdk_407"/>
          <w:id w:val="1383975127"/>
        </w:sdtPr>
        <w:sdtContent>
          <w:del w:id="424" w:author="William Oshinsky" w:date="2025-03-26T21:51:00Z">
            <w:r>
              <w:rPr>
                <w:sz w:val="20"/>
                <w:szCs w:val="20"/>
              </w:rPr>
              <w:delText>N</w:delText>
            </w:r>
          </w:del>
        </w:sdtContent>
      </w:sdt>
      <w:sdt>
        <w:sdtPr>
          <w:tag w:val="goog_rdk_408"/>
          <w:id w:val="1005708902"/>
        </w:sdtPr>
        <w:sdtContent>
          <w:del w:id="425" w:author="Will Seggos" w:date="2025-02-04T03:38:00Z">
            <w:r>
              <w:rPr>
                <w:sz w:val="20"/>
                <w:szCs w:val="20"/>
              </w:rPr>
              <w:delText>SRSSD</w:delText>
            </w:r>
          </w:del>
        </w:sdtContent>
      </w:sdt>
      <w:r>
        <w:rPr>
          <w:sz w:val="20"/>
          <w:szCs w:val="20"/>
        </w:rPr>
        <w:t xml:space="preserve"> Board may elect another Board </w:t>
      </w:r>
      <w:sdt>
        <w:sdtPr>
          <w:tag w:val="goog_rdk_409"/>
          <w:id w:val="1026908875"/>
        </w:sdtPr>
        <w:sdtContent>
          <w:ins w:id="426" w:author="William Oshinsky" w:date="2025-03-26T21:52:00Z">
            <w:r>
              <w:rPr>
                <w:sz w:val="20"/>
                <w:szCs w:val="20"/>
              </w:rPr>
              <w:t>M</w:t>
            </w:r>
          </w:ins>
        </w:sdtContent>
      </w:sdt>
      <w:sdt>
        <w:sdtPr>
          <w:tag w:val="goog_rdk_410"/>
          <w:id w:val="1762027381"/>
        </w:sdtPr>
        <w:sdtContent>
          <w:del w:id="427" w:author="William Oshinsky" w:date="2025-03-26T21:52:00Z">
            <w:r>
              <w:rPr>
                <w:sz w:val="20"/>
                <w:szCs w:val="20"/>
              </w:rPr>
              <w:delText>m</w:delText>
            </w:r>
          </w:del>
        </w:sdtContent>
      </w:sdt>
      <w:r>
        <w:rPr>
          <w:sz w:val="20"/>
          <w:szCs w:val="20"/>
        </w:rPr>
        <w:t>ember to fill the remaining term of any officer who has vacated that seat.</w:t>
      </w:r>
    </w:p>
    <w:p w14:paraId="00000185" w14:textId="77777777" w:rsidR="00103173" w:rsidRDefault="00000000">
      <w:pPr>
        <w:ind w:left="1008" w:hanging="1008"/>
        <w:jc w:val="both"/>
        <w:rPr>
          <w:sz w:val="20"/>
          <w:szCs w:val="20"/>
        </w:rPr>
      </w:pPr>
      <w:r>
        <w:rPr>
          <w:sz w:val="20"/>
          <w:szCs w:val="20"/>
          <w:u w:val="single"/>
        </w:rPr>
        <w:t>Section 3.</w:t>
      </w:r>
      <w:r>
        <w:rPr>
          <w:sz w:val="20"/>
          <w:szCs w:val="20"/>
        </w:rPr>
        <w:t xml:space="preserve">  The </w:t>
      </w:r>
      <w:sdt>
        <w:sdtPr>
          <w:tag w:val="goog_rdk_411"/>
          <w:id w:val="1420291167"/>
        </w:sdtPr>
        <w:sdtContent>
          <w:del w:id="428" w:author="William Oshinsky" w:date="2025-03-26T21:52:00Z">
            <w:r>
              <w:rPr>
                <w:sz w:val="20"/>
                <w:szCs w:val="20"/>
              </w:rPr>
              <w:delText xml:space="preserve">Board </w:delText>
            </w:r>
          </w:del>
        </w:sdtContent>
      </w:sdt>
      <w:r>
        <w:rPr>
          <w:sz w:val="20"/>
          <w:szCs w:val="20"/>
        </w:rPr>
        <w:t>Chair</w:t>
      </w:r>
      <w:sdt>
        <w:sdtPr>
          <w:tag w:val="goog_rdk_412"/>
          <w:id w:val="1454979884"/>
        </w:sdtPr>
        <w:sdtContent>
          <w:del w:id="429" w:author="William Oshinsky" w:date="2025-03-26T21:52:00Z">
            <w:r>
              <w:rPr>
                <w:sz w:val="20"/>
                <w:szCs w:val="20"/>
              </w:rPr>
              <w:delText>man</w:delText>
            </w:r>
          </w:del>
        </w:sdtContent>
      </w:sdt>
      <w:r>
        <w:rPr>
          <w:sz w:val="20"/>
          <w:szCs w:val="20"/>
        </w:rPr>
        <w:t xml:space="preserve"> shall preside at the Board meetings and shall be an ex-officio member of all committees except in any committee which is preparing nominations for Board officers.</w:t>
      </w:r>
    </w:p>
    <w:p w14:paraId="00000186" w14:textId="77777777" w:rsidR="00103173" w:rsidRDefault="00000000">
      <w:pPr>
        <w:ind w:left="1008" w:hanging="1008"/>
        <w:jc w:val="both"/>
        <w:rPr>
          <w:sz w:val="20"/>
          <w:szCs w:val="20"/>
        </w:rPr>
      </w:pPr>
      <w:r>
        <w:rPr>
          <w:sz w:val="20"/>
          <w:szCs w:val="20"/>
          <w:u w:val="single"/>
        </w:rPr>
        <w:t>Section 4.</w:t>
      </w:r>
      <w:r>
        <w:rPr>
          <w:sz w:val="20"/>
          <w:szCs w:val="20"/>
        </w:rPr>
        <w:t xml:space="preserve">   In the absence of the </w:t>
      </w:r>
      <w:sdt>
        <w:sdtPr>
          <w:tag w:val="goog_rdk_413"/>
          <w:id w:val="1560292960"/>
        </w:sdtPr>
        <w:sdtContent>
          <w:del w:id="430" w:author="William Oshinsky" w:date="2025-03-26T21:52:00Z">
            <w:r>
              <w:rPr>
                <w:sz w:val="20"/>
                <w:szCs w:val="20"/>
              </w:rPr>
              <w:delText xml:space="preserve">Board </w:delText>
            </w:r>
          </w:del>
        </w:sdtContent>
      </w:sdt>
      <w:r>
        <w:rPr>
          <w:sz w:val="20"/>
          <w:szCs w:val="20"/>
        </w:rPr>
        <w:t>Chair</w:t>
      </w:r>
      <w:sdt>
        <w:sdtPr>
          <w:tag w:val="goog_rdk_414"/>
          <w:id w:val="1947350363"/>
        </w:sdtPr>
        <w:sdtContent>
          <w:del w:id="431" w:author="William Oshinsky" w:date="2025-03-26T21:52:00Z">
            <w:r>
              <w:rPr>
                <w:sz w:val="20"/>
                <w:szCs w:val="20"/>
              </w:rPr>
              <w:delText>man</w:delText>
            </w:r>
          </w:del>
        </w:sdtContent>
      </w:sdt>
      <w:r>
        <w:rPr>
          <w:sz w:val="20"/>
          <w:szCs w:val="20"/>
        </w:rPr>
        <w:t>, the Vice-Chairman shall perform the Chair’s duties and, in the case of a vacancy in the office of the Chair</w:t>
      </w:r>
      <w:sdt>
        <w:sdtPr>
          <w:tag w:val="goog_rdk_415"/>
          <w:id w:val="1141922582"/>
        </w:sdtPr>
        <w:sdtContent>
          <w:del w:id="432" w:author="William Oshinsky" w:date="2025-03-26T21:53:00Z">
            <w:r>
              <w:rPr>
                <w:sz w:val="20"/>
                <w:szCs w:val="20"/>
              </w:rPr>
              <w:delText>man</w:delText>
            </w:r>
          </w:del>
        </w:sdtContent>
      </w:sdt>
      <w:r>
        <w:rPr>
          <w:sz w:val="20"/>
          <w:szCs w:val="20"/>
        </w:rPr>
        <w:t>, shall serve as Chair</w:t>
      </w:r>
      <w:sdt>
        <w:sdtPr>
          <w:tag w:val="goog_rdk_416"/>
          <w:id w:val="884209194"/>
        </w:sdtPr>
        <w:sdtContent>
          <w:del w:id="433" w:author="William Oshinsky" w:date="2025-03-26T21:53:00Z">
            <w:r>
              <w:rPr>
                <w:sz w:val="20"/>
                <w:szCs w:val="20"/>
              </w:rPr>
              <w:delText>man</w:delText>
            </w:r>
          </w:del>
        </w:sdtContent>
      </w:sdt>
      <w:r>
        <w:rPr>
          <w:sz w:val="20"/>
          <w:szCs w:val="20"/>
        </w:rPr>
        <w:t xml:space="preserve"> until such time as the </w:t>
      </w:r>
      <w:sdt>
        <w:sdtPr>
          <w:tag w:val="goog_rdk_417"/>
          <w:id w:val="1974243930"/>
        </w:sdtPr>
        <w:sdtContent>
          <w:customXmlInsRangeStart w:id="434" w:author="Will Seggos" w:date="2025-02-04T03:38:00Z"/>
          <w:sdt>
            <w:sdtPr>
              <w:tag w:val="goog_rdk_418"/>
              <w:id w:val="498010554"/>
            </w:sdtPr>
            <w:sdtContent>
              <w:customXmlInsRangeEnd w:id="434"/>
              <w:ins w:id="435" w:author="Will Seggos" w:date="2025-02-04T03:38:00Z">
                <w:del w:id="436" w:author="William Oshinsky" w:date="2025-03-26T21:53:00Z">
                  <w:r>
                    <w:rPr>
                      <w:sz w:val="20"/>
                      <w:szCs w:val="20"/>
                    </w:rPr>
                    <w:delText>SBCD</w:delText>
                  </w:r>
                </w:del>
              </w:ins>
              <w:customXmlInsRangeStart w:id="437" w:author="Will Seggos" w:date="2025-02-04T03:38:00Z"/>
            </w:sdtContent>
          </w:sdt>
          <w:customXmlInsRangeEnd w:id="437"/>
        </w:sdtContent>
      </w:sdt>
      <w:sdt>
        <w:sdtPr>
          <w:tag w:val="goog_rdk_419"/>
          <w:id w:val="-508526566"/>
        </w:sdtPr>
        <w:sdtContent>
          <w:del w:id="438" w:author="William Oshinsky" w:date="2025-03-26T21:53:00Z">
            <w:r>
              <w:rPr>
                <w:sz w:val="20"/>
                <w:szCs w:val="20"/>
              </w:rPr>
              <w:delText>N</w:delText>
            </w:r>
          </w:del>
        </w:sdtContent>
      </w:sdt>
      <w:sdt>
        <w:sdtPr>
          <w:tag w:val="goog_rdk_420"/>
          <w:id w:val="-946229645"/>
        </w:sdtPr>
        <w:sdtContent>
          <w:del w:id="439" w:author="Will Seggos" w:date="2025-02-04T03:38:00Z">
            <w:r>
              <w:rPr>
                <w:sz w:val="20"/>
                <w:szCs w:val="20"/>
              </w:rPr>
              <w:delText>SRSSD</w:delText>
            </w:r>
          </w:del>
        </w:sdtContent>
      </w:sdt>
      <w:r>
        <w:rPr>
          <w:sz w:val="20"/>
          <w:szCs w:val="20"/>
        </w:rPr>
        <w:t xml:space="preserve"> Board shall select a new Chair</w:t>
      </w:r>
      <w:sdt>
        <w:sdtPr>
          <w:tag w:val="goog_rdk_421"/>
          <w:id w:val="-958714705"/>
        </w:sdtPr>
        <w:sdtContent>
          <w:del w:id="440" w:author="William Oshinsky" w:date="2025-03-26T21:53:00Z">
            <w:r>
              <w:rPr>
                <w:sz w:val="20"/>
                <w:szCs w:val="20"/>
              </w:rPr>
              <w:delText>man</w:delText>
            </w:r>
          </w:del>
        </w:sdtContent>
      </w:sdt>
      <w:r>
        <w:rPr>
          <w:sz w:val="20"/>
          <w:szCs w:val="20"/>
        </w:rPr>
        <w:t>.</w:t>
      </w:r>
    </w:p>
    <w:p w14:paraId="00000187" w14:textId="77777777" w:rsidR="00103173" w:rsidRDefault="00000000">
      <w:pPr>
        <w:jc w:val="both"/>
        <w:rPr>
          <w:sz w:val="20"/>
          <w:szCs w:val="20"/>
        </w:rPr>
      </w:pPr>
      <w:r>
        <w:rPr>
          <w:sz w:val="20"/>
          <w:szCs w:val="20"/>
          <w:u w:val="single"/>
        </w:rPr>
        <w:t>Section 5.</w:t>
      </w:r>
      <w:r>
        <w:rPr>
          <w:sz w:val="20"/>
          <w:szCs w:val="20"/>
        </w:rPr>
        <w:t xml:space="preserve">    The </w:t>
      </w:r>
      <w:sdt>
        <w:sdtPr>
          <w:tag w:val="goog_rdk_422"/>
          <w:id w:val="-2097626428"/>
        </w:sdtPr>
        <w:sdtContent>
          <w:del w:id="441" w:author="William Oshinsky" w:date="2025-02-19T22:51:00Z">
            <w:r>
              <w:rPr>
                <w:sz w:val="20"/>
                <w:szCs w:val="20"/>
              </w:rPr>
              <w:delText xml:space="preserve">District </w:delText>
            </w:r>
          </w:del>
        </w:sdtContent>
      </w:sdt>
      <w:r>
        <w:rPr>
          <w:sz w:val="20"/>
          <w:szCs w:val="20"/>
        </w:rPr>
        <w:t xml:space="preserve">Clerk will perform the following duties:  </w:t>
      </w:r>
    </w:p>
    <w:p w14:paraId="00000188" w14:textId="77777777" w:rsidR="00103173" w:rsidRDefault="00000000">
      <w:pPr>
        <w:ind w:firstLine="720"/>
        <w:jc w:val="both"/>
        <w:rPr>
          <w:sz w:val="20"/>
          <w:szCs w:val="20"/>
        </w:rPr>
      </w:pPr>
      <w:proofErr w:type="gramStart"/>
      <w:r>
        <w:rPr>
          <w:sz w:val="20"/>
          <w:szCs w:val="20"/>
        </w:rPr>
        <w:t>5.1  Monitor</w:t>
      </w:r>
      <w:proofErr w:type="gramEnd"/>
      <w:r>
        <w:rPr>
          <w:sz w:val="20"/>
          <w:szCs w:val="20"/>
        </w:rPr>
        <w:t xml:space="preserve"> the minutes of the Board meetings and their </w:t>
      </w:r>
      <w:proofErr w:type="gramStart"/>
      <w:r>
        <w:rPr>
          <w:sz w:val="20"/>
          <w:szCs w:val="20"/>
        </w:rPr>
        <w:t>adoption;</w:t>
      </w:r>
      <w:proofErr w:type="gramEnd"/>
    </w:p>
    <w:p w14:paraId="00000189" w14:textId="77777777" w:rsidR="00103173" w:rsidRDefault="00000000">
      <w:pPr>
        <w:ind w:firstLine="720"/>
        <w:jc w:val="both"/>
        <w:rPr>
          <w:sz w:val="20"/>
          <w:szCs w:val="20"/>
        </w:rPr>
      </w:pPr>
      <w:proofErr w:type="gramStart"/>
      <w:r>
        <w:rPr>
          <w:sz w:val="20"/>
          <w:szCs w:val="20"/>
        </w:rPr>
        <w:t>5.2  Monitor</w:t>
      </w:r>
      <w:proofErr w:type="gramEnd"/>
      <w:r>
        <w:rPr>
          <w:sz w:val="20"/>
          <w:szCs w:val="20"/>
        </w:rPr>
        <w:t xml:space="preserve"> the execution of contracts </w:t>
      </w:r>
      <w:proofErr w:type="gramStart"/>
      <w:r>
        <w:rPr>
          <w:sz w:val="20"/>
          <w:szCs w:val="20"/>
        </w:rPr>
        <w:t>entered into</w:t>
      </w:r>
      <w:proofErr w:type="gramEnd"/>
      <w:r>
        <w:rPr>
          <w:sz w:val="20"/>
          <w:szCs w:val="20"/>
        </w:rPr>
        <w:t xml:space="preserve"> by the </w:t>
      </w:r>
      <w:proofErr w:type="gramStart"/>
      <w:r>
        <w:rPr>
          <w:sz w:val="20"/>
          <w:szCs w:val="20"/>
        </w:rPr>
        <w:t>District;</w:t>
      </w:r>
      <w:proofErr w:type="gramEnd"/>
    </w:p>
    <w:p w14:paraId="0000018A" w14:textId="77777777" w:rsidR="00103173" w:rsidRDefault="00000000">
      <w:pPr>
        <w:ind w:firstLine="720"/>
        <w:jc w:val="both"/>
        <w:rPr>
          <w:sz w:val="20"/>
          <w:szCs w:val="20"/>
        </w:rPr>
      </w:pPr>
      <w:proofErr w:type="gramStart"/>
      <w:r>
        <w:rPr>
          <w:sz w:val="20"/>
          <w:szCs w:val="20"/>
        </w:rPr>
        <w:t>5.3  Attest</w:t>
      </w:r>
      <w:proofErr w:type="gramEnd"/>
      <w:r>
        <w:rPr>
          <w:sz w:val="20"/>
          <w:szCs w:val="20"/>
        </w:rPr>
        <w:t xml:space="preserve"> to all legal documents; and</w:t>
      </w:r>
    </w:p>
    <w:p w14:paraId="0000018B" w14:textId="77777777" w:rsidR="00103173" w:rsidRDefault="00000000">
      <w:pPr>
        <w:ind w:left="720"/>
        <w:jc w:val="both"/>
        <w:rPr>
          <w:sz w:val="20"/>
          <w:szCs w:val="20"/>
        </w:rPr>
      </w:pPr>
      <w:proofErr w:type="gramStart"/>
      <w:r>
        <w:rPr>
          <w:sz w:val="20"/>
          <w:szCs w:val="20"/>
        </w:rPr>
        <w:t>5.4  Maintain</w:t>
      </w:r>
      <w:proofErr w:type="gramEnd"/>
      <w:r>
        <w:rPr>
          <w:sz w:val="20"/>
          <w:szCs w:val="20"/>
        </w:rPr>
        <w:t xml:space="preserve"> the financial records for each fund of the </w:t>
      </w:r>
      <w:proofErr w:type="gramStart"/>
      <w:r>
        <w:rPr>
          <w:sz w:val="20"/>
          <w:szCs w:val="20"/>
        </w:rPr>
        <w:t>District</w:t>
      </w:r>
      <w:proofErr w:type="gramEnd"/>
      <w:r>
        <w:rPr>
          <w:sz w:val="20"/>
          <w:szCs w:val="20"/>
        </w:rPr>
        <w:t xml:space="preserve"> and all related subsidiary records, including a list of the outstanding bonds, their purpose, amount, terms, date, and place payable (Utah Code § 17B-1-632).</w:t>
      </w:r>
    </w:p>
    <w:p w14:paraId="0000018C" w14:textId="77777777" w:rsidR="00103173" w:rsidRDefault="00000000">
      <w:pPr>
        <w:jc w:val="both"/>
        <w:rPr>
          <w:sz w:val="20"/>
          <w:szCs w:val="20"/>
        </w:rPr>
      </w:pPr>
      <w:r>
        <w:rPr>
          <w:sz w:val="20"/>
          <w:szCs w:val="20"/>
          <w:u w:val="single"/>
        </w:rPr>
        <w:t>Section 6.</w:t>
      </w:r>
      <w:r>
        <w:rPr>
          <w:sz w:val="20"/>
          <w:szCs w:val="20"/>
        </w:rPr>
        <w:t xml:space="preserve">    The Treasurer’s responsibilities include, but are not limited to, the following:</w:t>
      </w:r>
    </w:p>
    <w:p w14:paraId="0000018D" w14:textId="77777777" w:rsidR="00103173" w:rsidRDefault="00000000">
      <w:pPr>
        <w:numPr>
          <w:ilvl w:val="1"/>
          <w:numId w:val="151"/>
        </w:numPr>
        <w:jc w:val="both"/>
        <w:rPr>
          <w:sz w:val="20"/>
          <w:szCs w:val="20"/>
        </w:rPr>
      </w:pPr>
      <w:r>
        <w:rPr>
          <w:sz w:val="20"/>
          <w:szCs w:val="20"/>
        </w:rPr>
        <w:t xml:space="preserve">Receiving and reviewing all public funds and monies payable to the </w:t>
      </w:r>
      <w:proofErr w:type="gramStart"/>
      <w:r>
        <w:rPr>
          <w:sz w:val="20"/>
          <w:szCs w:val="20"/>
        </w:rPr>
        <w:t>District;</w:t>
      </w:r>
      <w:proofErr w:type="gramEnd"/>
      <w:r>
        <w:rPr>
          <w:sz w:val="20"/>
          <w:szCs w:val="20"/>
        </w:rPr>
        <w:t xml:space="preserve"> </w:t>
      </w:r>
    </w:p>
    <w:p w14:paraId="0000018E" w14:textId="77777777" w:rsidR="00103173" w:rsidRDefault="00000000">
      <w:pPr>
        <w:numPr>
          <w:ilvl w:val="1"/>
          <w:numId w:val="151"/>
        </w:numPr>
        <w:jc w:val="both"/>
        <w:rPr>
          <w:sz w:val="20"/>
          <w:szCs w:val="20"/>
        </w:rPr>
      </w:pPr>
      <w:r>
        <w:rPr>
          <w:sz w:val="20"/>
          <w:szCs w:val="20"/>
        </w:rPr>
        <w:t xml:space="preserve">Signing of checks on behalf of the </w:t>
      </w:r>
      <w:proofErr w:type="gramStart"/>
      <w:r>
        <w:rPr>
          <w:sz w:val="20"/>
          <w:szCs w:val="20"/>
        </w:rPr>
        <w:t>District;</w:t>
      </w:r>
      <w:proofErr w:type="gramEnd"/>
    </w:p>
    <w:p w14:paraId="0000018F" w14:textId="77777777" w:rsidR="00103173" w:rsidRDefault="00000000">
      <w:pPr>
        <w:numPr>
          <w:ilvl w:val="1"/>
          <w:numId w:val="151"/>
        </w:numPr>
        <w:jc w:val="both"/>
        <w:rPr>
          <w:sz w:val="20"/>
          <w:szCs w:val="20"/>
        </w:rPr>
      </w:pPr>
      <w:r>
        <w:rPr>
          <w:sz w:val="20"/>
          <w:szCs w:val="20"/>
        </w:rPr>
        <w:lastRenderedPageBreak/>
        <w:t xml:space="preserve">Acting as custodian of all monies, bonds, or other securities of the </w:t>
      </w:r>
      <w:proofErr w:type="gramStart"/>
      <w:r>
        <w:rPr>
          <w:sz w:val="20"/>
          <w:szCs w:val="20"/>
        </w:rPr>
        <w:t>District;</w:t>
      </w:r>
      <w:proofErr w:type="gramEnd"/>
    </w:p>
    <w:p w14:paraId="00000190" w14:textId="77777777" w:rsidR="00103173" w:rsidRDefault="00000000">
      <w:pPr>
        <w:numPr>
          <w:ilvl w:val="1"/>
          <w:numId w:val="151"/>
        </w:numPr>
        <w:jc w:val="both"/>
        <w:rPr>
          <w:sz w:val="20"/>
          <w:szCs w:val="20"/>
        </w:rPr>
      </w:pPr>
      <w:r>
        <w:rPr>
          <w:sz w:val="20"/>
          <w:szCs w:val="20"/>
        </w:rPr>
        <w:t xml:space="preserve">Investing public funds in accordance with the State Money Management </w:t>
      </w:r>
      <w:proofErr w:type="gramStart"/>
      <w:r>
        <w:rPr>
          <w:sz w:val="20"/>
          <w:szCs w:val="20"/>
        </w:rPr>
        <w:t>Act;</w:t>
      </w:r>
      <w:proofErr w:type="gramEnd"/>
    </w:p>
    <w:p w14:paraId="00000191" w14:textId="77777777" w:rsidR="00103173" w:rsidRDefault="00000000">
      <w:pPr>
        <w:numPr>
          <w:ilvl w:val="1"/>
          <w:numId w:val="151"/>
        </w:numPr>
        <w:jc w:val="both"/>
        <w:rPr>
          <w:sz w:val="20"/>
          <w:szCs w:val="20"/>
        </w:rPr>
      </w:pPr>
      <w:r>
        <w:rPr>
          <w:sz w:val="20"/>
          <w:szCs w:val="20"/>
        </w:rPr>
        <w:t>Collecting all special taxes and assessments as provided by law and ordinance; and</w:t>
      </w:r>
    </w:p>
    <w:p w14:paraId="00000192" w14:textId="77777777" w:rsidR="00103173" w:rsidRDefault="00000000">
      <w:pPr>
        <w:numPr>
          <w:ilvl w:val="1"/>
          <w:numId w:val="151"/>
        </w:numPr>
        <w:jc w:val="both"/>
        <w:rPr>
          <w:sz w:val="20"/>
          <w:szCs w:val="20"/>
        </w:rPr>
      </w:pPr>
      <w:r>
        <w:rPr>
          <w:sz w:val="20"/>
          <w:szCs w:val="20"/>
        </w:rPr>
        <w:t xml:space="preserve">Other duties as established by law (Utah Code § 17B-1-633). </w:t>
      </w:r>
    </w:p>
    <w:p w14:paraId="00000193" w14:textId="77777777" w:rsidR="00103173" w:rsidRDefault="00103173">
      <w:pPr>
        <w:pStyle w:val="Heading3"/>
        <w:jc w:val="both"/>
        <w:rPr>
          <w:sz w:val="20"/>
          <w:szCs w:val="20"/>
        </w:rPr>
      </w:pPr>
    </w:p>
    <w:p w14:paraId="00000194" w14:textId="77777777" w:rsidR="00103173" w:rsidRDefault="00000000">
      <w:pPr>
        <w:pStyle w:val="Heading3"/>
        <w:jc w:val="both"/>
      </w:pPr>
      <w:r>
        <w:t xml:space="preserve">ARTICLE </w:t>
      </w:r>
      <w:sdt>
        <w:sdtPr>
          <w:tag w:val="goog_rdk_423"/>
          <w:id w:val="765424420"/>
        </w:sdtPr>
        <w:sdtContent>
          <w:ins w:id="442" w:author="William Oshinsky" w:date="2025-02-20T00:19:00Z">
            <w:del w:id="443" w:author="Ryan Stack" w:date="2025-04-29T15:22:00Z" w16du:dateUtc="2025-04-29T21:22:00Z">
              <w:r w:rsidDel="002577BB">
                <w:delText>I</w:delText>
              </w:r>
            </w:del>
          </w:ins>
        </w:sdtContent>
      </w:sdt>
      <w:r>
        <w:t>V – COMMITTEES</w:t>
      </w:r>
    </w:p>
    <w:p w14:paraId="00000195" w14:textId="77777777" w:rsidR="00103173" w:rsidRDefault="00103173">
      <w:pPr>
        <w:jc w:val="both"/>
      </w:pPr>
    </w:p>
    <w:p w14:paraId="00000196" w14:textId="77777777" w:rsidR="00103173" w:rsidRDefault="00000000">
      <w:pPr>
        <w:ind w:left="1008" w:hanging="1008"/>
        <w:jc w:val="both"/>
        <w:rPr>
          <w:sz w:val="20"/>
          <w:szCs w:val="20"/>
        </w:rPr>
      </w:pPr>
      <w:r>
        <w:rPr>
          <w:sz w:val="20"/>
          <w:szCs w:val="20"/>
          <w:u w:val="single"/>
        </w:rPr>
        <w:t>Section 1.</w:t>
      </w:r>
      <w:r>
        <w:rPr>
          <w:sz w:val="20"/>
          <w:szCs w:val="20"/>
        </w:rPr>
        <w:t xml:space="preserve">   The Board, at its discretion, may create and/or abolish its own committees or other organizational units.  Committees shall serve to make recommendations to the Board unless otherwise specified by the Board.</w:t>
      </w:r>
    </w:p>
    <w:p w14:paraId="00000197" w14:textId="77777777" w:rsidR="00103173" w:rsidRDefault="00000000">
      <w:pPr>
        <w:ind w:left="1008" w:hanging="1008"/>
        <w:jc w:val="both"/>
        <w:rPr>
          <w:sz w:val="20"/>
          <w:szCs w:val="20"/>
        </w:rPr>
      </w:pPr>
      <w:r>
        <w:rPr>
          <w:sz w:val="20"/>
          <w:szCs w:val="20"/>
          <w:u w:val="single"/>
        </w:rPr>
        <w:t>Section 2.</w:t>
      </w:r>
      <w:r>
        <w:rPr>
          <w:sz w:val="20"/>
          <w:szCs w:val="20"/>
        </w:rPr>
        <w:t xml:space="preserve"> </w:t>
      </w:r>
      <w:sdt>
        <w:sdtPr>
          <w:tag w:val="goog_rdk_424"/>
          <w:id w:val="-1976129685"/>
        </w:sdtPr>
        <w:sdtContent>
          <w:del w:id="444" w:author="William Oshinsky" w:date="2025-02-17T22:12:00Z">
            <w:r>
              <w:rPr>
                <w:sz w:val="20"/>
                <w:szCs w:val="20"/>
              </w:rPr>
              <w:delText xml:space="preserve">  </w:delText>
            </w:r>
          </w:del>
        </w:sdtContent>
      </w:sdt>
      <w:r>
        <w:rPr>
          <w:sz w:val="20"/>
          <w:szCs w:val="20"/>
        </w:rPr>
        <w:t>Committees may be designated as STANDING committees or AD-HOC committees. Standing committees will be those which are formed for at least one year. The Ad-hoc committees will be appointed as needed.</w:t>
      </w:r>
    </w:p>
    <w:p w14:paraId="00000198" w14:textId="77777777" w:rsidR="00103173" w:rsidRDefault="00000000">
      <w:pPr>
        <w:ind w:left="1008" w:hanging="1008"/>
        <w:jc w:val="both"/>
        <w:rPr>
          <w:sz w:val="20"/>
          <w:szCs w:val="20"/>
        </w:rPr>
      </w:pPr>
      <w:r>
        <w:rPr>
          <w:sz w:val="20"/>
          <w:szCs w:val="20"/>
          <w:u w:val="single"/>
        </w:rPr>
        <w:t>Section 3.</w:t>
      </w:r>
      <w:r>
        <w:rPr>
          <w:sz w:val="20"/>
          <w:szCs w:val="20"/>
        </w:rPr>
        <w:t xml:space="preserve">  Committee chairpersons must be Board </w:t>
      </w:r>
      <w:proofErr w:type="spellStart"/>
      <w:r>
        <w:rPr>
          <w:sz w:val="20"/>
          <w:szCs w:val="20"/>
        </w:rPr>
        <w:t>members,</w:t>
      </w:r>
      <w:sdt>
        <w:sdtPr>
          <w:tag w:val="goog_rdk_425"/>
          <w:id w:val="415376189"/>
        </w:sdtPr>
        <w:sdtContent>
          <w:del w:id="445" w:author="William Oshinsky" w:date="2025-02-17T22:12:00Z">
            <w:r>
              <w:rPr>
                <w:sz w:val="20"/>
                <w:szCs w:val="20"/>
              </w:rPr>
              <w:delText xml:space="preserve"> recommended by the Board Chair, and </w:delText>
            </w:r>
          </w:del>
        </w:sdtContent>
      </w:sdt>
      <w:r>
        <w:rPr>
          <w:sz w:val="20"/>
          <w:szCs w:val="20"/>
        </w:rPr>
        <w:t>approved</w:t>
      </w:r>
      <w:proofErr w:type="spellEnd"/>
      <w:r>
        <w:rPr>
          <w:sz w:val="20"/>
          <w:szCs w:val="20"/>
        </w:rPr>
        <w:t xml:space="preserve"> by the Board. At the time of Committee formation, committee members must be approved by motion of the Board.</w:t>
      </w:r>
    </w:p>
    <w:p w14:paraId="00000199" w14:textId="747C83AD" w:rsidR="00103173" w:rsidRDefault="00000000">
      <w:pPr>
        <w:ind w:left="1008" w:hanging="1008"/>
        <w:jc w:val="both"/>
        <w:rPr>
          <w:sz w:val="20"/>
          <w:szCs w:val="20"/>
        </w:rPr>
      </w:pPr>
      <w:r>
        <w:rPr>
          <w:sz w:val="20"/>
          <w:szCs w:val="20"/>
          <w:u w:val="single"/>
        </w:rPr>
        <w:t>Section 4</w:t>
      </w:r>
      <w:r>
        <w:rPr>
          <w:sz w:val="20"/>
          <w:szCs w:val="20"/>
        </w:rPr>
        <w:t xml:space="preserve">.  Committee membership shall not include a quorum of the Board, nor shall a </w:t>
      </w:r>
      <w:sdt>
        <w:sdtPr>
          <w:tag w:val="goog_rdk_426"/>
          <w:id w:val="560148271"/>
          <w:showingPlcHdr/>
        </w:sdtPr>
        <w:sdtContent>
          <w:r w:rsidR="002577BB">
            <w:t xml:space="preserve">     </w:t>
          </w:r>
        </w:sdtContent>
      </w:sdt>
      <w:sdt>
        <w:sdtPr>
          <w:tag w:val="goog_rdk_427"/>
          <w:id w:val="2121488129"/>
        </w:sdtPr>
        <w:sdtContent>
          <w:del w:id="446" w:author="William Oshinsky" w:date="2025-02-17T22:13:00Z">
            <w:r>
              <w:rPr>
                <w:sz w:val="20"/>
                <w:szCs w:val="20"/>
              </w:rPr>
              <w:delText>c</w:delText>
            </w:r>
          </w:del>
          <w:ins w:id="447" w:author="Ryan Stack" w:date="2025-04-29T15:31:00Z" w16du:dateUtc="2025-04-29T21:31:00Z">
            <w:r w:rsidR="00807E3B">
              <w:rPr>
                <w:sz w:val="20"/>
                <w:szCs w:val="20"/>
              </w:rPr>
              <w:t>c</w:t>
            </w:r>
          </w:ins>
        </w:sdtContent>
      </w:sdt>
      <w:r>
        <w:rPr>
          <w:sz w:val="20"/>
          <w:szCs w:val="20"/>
        </w:rPr>
        <w:t>ommittee meet with a quorum in attendance unless appropriately noticed as a public meeting.</w:t>
      </w:r>
    </w:p>
    <w:p w14:paraId="0000019A" w14:textId="6CA26E95" w:rsidR="00103173" w:rsidRDefault="00000000">
      <w:pPr>
        <w:ind w:left="1008" w:hanging="1008"/>
        <w:jc w:val="both"/>
        <w:rPr>
          <w:sz w:val="20"/>
          <w:szCs w:val="20"/>
        </w:rPr>
      </w:pPr>
      <w:r>
        <w:rPr>
          <w:sz w:val="20"/>
          <w:szCs w:val="20"/>
          <w:u w:val="single"/>
        </w:rPr>
        <w:t>Section 5</w:t>
      </w:r>
      <w:r>
        <w:rPr>
          <w:sz w:val="20"/>
          <w:szCs w:val="20"/>
        </w:rPr>
        <w:t xml:space="preserve">.  The </w:t>
      </w:r>
      <w:sdt>
        <w:sdtPr>
          <w:tag w:val="goog_rdk_428"/>
          <w:id w:val="567312096"/>
        </w:sdtPr>
        <w:sdtContent>
          <w:ins w:id="448" w:author="William Oshinsky" w:date="2025-02-17T22:11:00Z">
            <w:r>
              <w:rPr>
                <w:sz w:val="20"/>
                <w:szCs w:val="20"/>
              </w:rPr>
              <w:t>Manager</w:t>
            </w:r>
          </w:ins>
        </w:sdtContent>
      </w:sdt>
      <w:sdt>
        <w:sdtPr>
          <w:tag w:val="goog_rdk_429"/>
          <w:id w:val="-1431498926"/>
        </w:sdtPr>
        <w:sdtContent>
          <w:del w:id="449" w:author="William Oshinsky" w:date="2025-02-17T22:11:00Z">
            <w:r>
              <w:rPr>
                <w:sz w:val="20"/>
                <w:szCs w:val="20"/>
              </w:rPr>
              <w:delText>District Director</w:delText>
            </w:r>
          </w:del>
        </w:sdtContent>
      </w:sdt>
      <w:r>
        <w:rPr>
          <w:sz w:val="20"/>
          <w:szCs w:val="20"/>
        </w:rPr>
        <w:t xml:space="preserve"> shall be eligible to attend </w:t>
      </w:r>
      <w:sdt>
        <w:sdtPr>
          <w:tag w:val="goog_rdk_430"/>
          <w:id w:val="104703082"/>
        </w:sdtPr>
        <w:sdtContent>
          <w:ins w:id="450" w:author="William Oshinsky" w:date="2025-02-17T22:13:00Z">
            <w:del w:id="451" w:author="Ryan Stack" w:date="2025-04-29T15:31:00Z" w16du:dateUtc="2025-04-29T21:31:00Z">
              <w:r w:rsidDel="00807E3B">
                <w:rPr>
                  <w:sz w:val="20"/>
                  <w:szCs w:val="20"/>
                </w:rPr>
                <w:delText>C</w:delText>
              </w:r>
            </w:del>
          </w:ins>
        </w:sdtContent>
      </w:sdt>
      <w:sdt>
        <w:sdtPr>
          <w:tag w:val="goog_rdk_431"/>
          <w:id w:val="-366614445"/>
        </w:sdtPr>
        <w:sdtContent>
          <w:del w:id="452" w:author="William Oshinsky" w:date="2025-02-17T22:13:00Z">
            <w:r>
              <w:rPr>
                <w:sz w:val="20"/>
                <w:szCs w:val="20"/>
              </w:rPr>
              <w:delText>c</w:delText>
            </w:r>
          </w:del>
          <w:ins w:id="453" w:author="Ryan Stack" w:date="2025-04-29T15:31:00Z" w16du:dateUtc="2025-04-29T21:31:00Z">
            <w:r w:rsidR="00807E3B">
              <w:rPr>
                <w:sz w:val="20"/>
                <w:szCs w:val="20"/>
              </w:rPr>
              <w:t>c</w:t>
            </w:r>
          </w:ins>
        </w:sdtContent>
      </w:sdt>
      <w:r>
        <w:rPr>
          <w:sz w:val="20"/>
          <w:szCs w:val="20"/>
        </w:rPr>
        <w:t xml:space="preserve">ommittee meetings unless otherwise </w:t>
      </w:r>
      <w:sdt>
        <w:sdtPr>
          <w:tag w:val="goog_rdk_432"/>
          <w:id w:val="440039152"/>
        </w:sdtPr>
        <w:sdtContent>
          <w:ins w:id="454" w:author="William Oshinsky" w:date="2025-02-17T22:14:00Z">
            <w:r>
              <w:rPr>
                <w:sz w:val="20"/>
                <w:szCs w:val="20"/>
              </w:rPr>
              <w:t>requested</w:t>
            </w:r>
          </w:ins>
        </w:sdtContent>
      </w:sdt>
      <w:sdt>
        <w:sdtPr>
          <w:tag w:val="goog_rdk_433"/>
          <w:id w:val="741455472"/>
        </w:sdtPr>
        <w:sdtContent>
          <w:del w:id="455" w:author="William Oshinsky" w:date="2025-02-17T22:14:00Z">
            <w:r>
              <w:rPr>
                <w:sz w:val="20"/>
                <w:szCs w:val="20"/>
              </w:rPr>
              <w:delText>informed</w:delText>
            </w:r>
          </w:del>
        </w:sdtContent>
      </w:sdt>
      <w:r>
        <w:rPr>
          <w:sz w:val="20"/>
          <w:szCs w:val="20"/>
        </w:rPr>
        <w:t xml:space="preserve"> by the Board Chair.</w:t>
      </w:r>
    </w:p>
    <w:p w14:paraId="0000019B" w14:textId="77777777" w:rsidR="00103173" w:rsidRDefault="00103173">
      <w:pPr>
        <w:jc w:val="both"/>
        <w:rPr>
          <w:sz w:val="20"/>
          <w:szCs w:val="20"/>
        </w:rPr>
      </w:pPr>
    </w:p>
    <w:p w14:paraId="0000019C" w14:textId="77777777" w:rsidR="00103173" w:rsidRDefault="00000000">
      <w:pPr>
        <w:pStyle w:val="Heading3"/>
        <w:jc w:val="both"/>
      </w:pPr>
      <w:r>
        <w:t>ARTICLE V</w:t>
      </w:r>
      <w:sdt>
        <w:sdtPr>
          <w:tag w:val="goog_rdk_434"/>
          <w:id w:val="1070920764"/>
        </w:sdtPr>
        <w:sdtContent>
          <w:r>
            <w:t>I</w:t>
          </w:r>
        </w:sdtContent>
      </w:sdt>
      <w:r>
        <w:t xml:space="preserve"> – MEETINGS</w:t>
      </w:r>
    </w:p>
    <w:p w14:paraId="0000019D" w14:textId="77777777" w:rsidR="00103173" w:rsidRDefault="00103173">
      <w:pPr>
        <w:jc w:val="both"/>
      </w:pPr>
    </w:p>
    <w:p w14:paraId="0000019E" w14:textId="77777777" w:rsidR="00103173" w:rsidRDefault="00000000">
      <w:pPr>
        <w:ind w:left="1008" w:hanging="1008"/>
        <w:jc w:val="both"/>
        <w:rPr>
          <w:sz w:val="20"/>
          <w:szCs w:val="20"/>
        </w:rPr>
      </w:pPr>
      <w:r>
        <w:rPr>
          <w:sz w:val="20"/>
          <w:szCs w:val="20"/>
          <w:u w:val="single"/>
        </w:rPr>
        <w:t>Section 1.</w:t>
      </w:r>
      <w:r>
        <w:rPr>
          <w:sz w:val="20"/>
          <w:szCs w:val="20"/>
        </w:rPr>
        <w:t xml:space="preserve">   </w:t>
      </w:r>
      <w:r>
        <w:rPr>
          <w:sz w:val="20"/>
          <w:szCs w:val="20"/>
        </w:rPr>
        <w:tab/>
        <w:t xml:space="preserve">The </w:t>
      </w:r>
      <w:sdt>
        <w:sdtPr>
          <w:tag w:val="goog_rdk_435"/>
          <w:id w:val="-1259201119"/>
        </w:sdtPr>
        <w:sdtContent>
          <w:customXmlInsRangeStart w:id="456" w:author="Will Seggos" w:date="2025-02-04T03:38:00Z"/>
          <w:sdt>
            <w:sdtPr>
              <w:tag w:val="goog_rdk_436"/>
              <w:id w:val="165526428"/>
            </w:sdtPr>
            <w:sdtContent>
              <w:customXmlInsRangeEnd w:id="456"/>
              <w:ins w:id="457" w:author="Will Seggos" w:date="2025-02-04T03:38:00Z">
                <w:del w:id="458" w:author="William Oshinsky" w:date="2025-03-26T21:55:00Z">
                  <w:r>
                    <w:rPr>
                      <w:sz w:val="20"/>
                      <w:szCs w:val="20"/>
                    </w:rPr>
                    <w:delText>SBCD</w:delText>
                  </w:r>
                </w:del>
              </w:ins>
              <w:customXmlInsRangeStart w:id="459" w:author="Will Seggos" w:date="2025-02-04T03:38:00Z"/>
            </w:sdtContent>
          </w:sdt>
          <w:customXmlInsRangeEnd w:id="459"/>
        </w:sdtContent>
      </w:sdt>
      <w:sdt>
        <w:sdtPr>
          <w:tag w:val="goog_rdk_437"/>
          <w:id w:val="-225688879"/>
        </w:sdtPr>
        <w:sdtContent>
          <w:del w:id="460" w:author="Will Seggos" w:date="2025-02-04T03:38:00Z">
            <w:r>
              <w:rPr>
                <w:sz w:val="20"/>
                <w:szCs w:val="20"/>
              </w:rPr>
              <w:delText>NSRSSD</w:delText>
            </w:r>
          </w:del>
        </w:sdtContent>
      </w:sdt>
      <w:r>
        <w:rPr>
          <w:sz w:val="20"/>
          <w:szCs w:val="20"/>
        </w:rPr>
        <w:t xml:space="preserve"> Board shall meet in a regularly scheduled, publicly noticed, meeting at least once per month, unless otherwise determined by the Board. The annual meeting of the Board shall take place in January of each year, except where it may be impractical to hold said meeting, and said meeting will be held as soon as it is feasible to do so. Public notice of regularly scheduled Board meetings shall be </w:t>
      </w:r>
      <w:sdt>
        <w:sdtPr>
          <w:tag w:val="goog_rdk_438"/>
          <w:id w:val="-1516756985"/>
        </w:sdtPr>
        <w:sdtContent>
          <w:del w:id="461" w:author="William Oshinsky" w:date="2025-02-17T22:14:00Z">
            <w:r>
              <w:rPr>
                <w:sz w:val="20"/>
                <w:szCs w:val="20"/>
              </w:rPr>
              <w:delText>sent to local news and radio outlets, and shall be</w:delText>
            </w:r>
          </w:del>
        </w:sdtContent>
      </w:sdt>
      <w:r>
        <w:rPr>
          <w:sz w:val="20"/>
          <w:szCs w:val="20"/>
        </w:rPr>
        <w:t xml:space="preserve"> posted to the </w:t>
      </w:r>
      <w:proofErr w:type="gramStart"/>
      <w:r>
        <w:rPr>
          <w:sz w:val="20"/>
          <w:szCs w:val="20"/>
        </w:rPr>
        <w:t>District’s</w:t>
      </w:r>
      <w:proofErr w:type="gramEnd"/>
      <w:r>
        <w:rPr>
          <w:sz w:val="20"/>
          <w:szCs w:val="20"/>
        </w:rPr>
        <w:t xml:space="preserve"> website and Utah Public Notice Website. The meetings shall comply with the Utah Open and Public Meetings Act.</w:t>
      </w:r>
    </w:p>
    <w:p w14:paraId="0000019F" w14:textId="77777777" w:rsidR="00103173" w:rsidRDefault="00000000">
      <w:pPr>
        <w:ind w:left="1008" w:hanging="1008"/>
        <w:jc w:val="both"/>
        <w:rPr>
          <w:sz w:val="20"/>
          <w:szCs w:val="20"/>
        </w:rPr>
      </w:pPr>
      <w:r>
        <w:rPr>
          <w:sz w:val="20"/>
          <w:szCs w:val="20"/>
          <w:u w:val="single"/>
        </w:rPr>
        <w:t>Section 2.</w:t>
      </w:r>
      <w:r>
        <w:rPr>
          <w:sz w:val="20"/>
          <w:szCs w:val="20"/>
        </w:rPr>
        <w:t xml:space="preserve">   </w:t>
      </w:r>
      <w:proofErr w:type="gramStart"/>
      <w:r>
        <w:rPr>
          <w:sz w:val="20"/>
          <w:szCs w:val="20"/>
        </w:rPr>
        <w:t>A majority of</w:t>
      </w:r>
      <w:proofErr w:type="gramEnd"/>
      <w:r>
        <w:rPr>
          <w:sz w:val="20"/>
          <w:szCs w:val="20"/>
        </w:rPr>
        <w:t xml:space="preserve"> the current Board </w:t>
      </w:r>
      <w:sdt>
        <w:sdtPr>
          <w:tag w:val="goog_rdk_439"/>
          <w:id w:val="23611294"/>
        </w:sdtPr>
        <w:sdtContent>
          <w:ins w:id="462" w:author="William Oshinsky" w:date="2025-03-26T21:55:00Z">
            <w:del w:id="463" w:author="Ryan Stack" w:date="2025-04-29T15:31:00Z" w16du:dateUtc="2025-04-29T21:31:00Z">
              <w:r w:rsidDel="00807E3B">
                <w:rPr>
                  <w:sz w:val="20"/>
                  <w:szCs w:val="20"/>
                </w:rPr>
                <w:delText>M</w:delText>
              </w:r>
            </w:del>
          </w:ins>
        </w:sdtContent>
      </w:sdt>
      <w:sdt>
        <w:sdtPr>
          <w:tag w:val="goog_rdk_440"/>
          <w:id w:val="-640270549"/>
        </w:sdtPr>
        <w:sdtContent>
          <w:r>
            <w:rPr>
              <w:sz w:val="20"/>
              <w:szCs w:val="20"/>
            </w:rPr>
            <w:t>m</w:t>
          </w:r>
        </w:sdtContent>
      </w:sdt>
      <w:r>
        <w:rPr>
          <w:sz w:val="20"/>
          <w:szCs w:val="20"/>
        </w:rPr>
        <w:t xml:space="preserve">embers shall constitute a quorum, and a majority of the members in attendance at any meeting shall, in the presence of a quorum, decide its action.  </w:t>
      </w:r>
    </w:p>
    <w:p w14:paraId="000001A0" w14:textId="77777777" w:rsidR="00103173" w:rsidRDefault="00000000">
      <w:pPr>
        <w:ind w:left="1008" w:hanging="1008"/>
        <w:jc w:val="both"/>
        <w:rPr>
          <w:sz w:val="20"/>
          <w:szCs w:val="20"/>
        </w:rPr>
      </w:pPr>
      <w:r>
        <w:rPr>
          <w:sz w:val="20"/>
          <w:szCs w:val="20"/>
          <w:u w:val="single"/>
        </w:rPr>
        <w:t>Section 3.</w:t>
      </w:r>
      <w:r>
        <w:rPr>
          <w:sz w:val="20"/>
          <w:szCs w:val="20"/>
        </w:rPr>
        <w:t xml:space="preserve">   </w:t>
      </w:r>
      <w:sdt>
        <w:sdtPr>
          <w:tag w:val="goog_rdk_441"/>
          <w:id w:val="-1594781289"/>
        </w:sdtPr>
        <w:sdtContent>
          <w:del w:id="464" w:author="William Oshinsky" w:date="2025-02-17T22:15:00Z">
            <w:r>
              <w:rPr>
                <w:sz w:val="20"/>
                <w:szCs w:val="20"/>
              </w:rPr>
              <w:delText xml:space="preserve"> </w:delText>
            </w:r>
          </w:del>
        </w:sdtContent>
      </w:sdt>
      <w:r>
        <w:rPr>
          <w:sz w:val="20"/>
          <w:szCs w:val="20"/>
        </w:rPr>
        <w:t xml:space="preserve">Any Board member may call a special or emergency meeting upon the request or approval of at least two additional Board members and notice of such meetings shall be given to the </w:t>
      </w:r>
      <w:sdt>
        <w:sdtPr>
          <w:tag w:val="goog_rdk_442"/>
          <w:id w:val="943498777"/>
        </w:sdtPr>
        <w:sdtContent>
          <w:customXmlInsRangeStart w:id="465" w:author="Will Seggos" w:date="2025-02-04T03:38:00Z"/>
          <w:sdt>
            <w:sdtPr>
              <w:tag w:val="goog_rdk_443"/>
              <w:id w:val="-1490706207"/>
            </w:sdtPr>
            <w:sdtContent>
              <w:customXmlInsRangeEnd w:id="465"/>
              <w:ins w:id="466" w:author="Will Seggos" w:date="2025-02-04T03:38:00Z">
                <w:del w:id="467" w:author="William Oshinsky" w:date="2025-03-26T21:58:00Z">
                  <w:r>
                    <w:rPr>
                      <w:sz w:val="20"/>
                      <w:szCs w:val="20"/>
                    </w:rPr>
                    <w:delText>SBCD</w:delText>
                  </w:r>
                </w:del>
              </w:ins>
              <w:customXmlInsRangeStart w:id="468" w:author="Will Seggos" w:date="2025-02-04T03:38:00Z"/>
            </w:sdtContent>
          </w:sdt>
          <w:customXmlInsRangeEnd w:id="468"/>
        </w:sdtContent>
      </w:sdt>
      <w:sdt>
        <w:sdtPr>
          <w:tag w:val="goog_rdk_444"/>
          <w:id w:val="1976487286"/>
        </w:sdtPr>
        <w:sdtContent>
          <w:del w:id="469" w:author="William Oshinsky" w:date="2025-03-26T21:58:00Z">
            <w:r>
              <w:rPr>
                <w:sz w:val="20"/>
                <w:szCs w:val="20"/>
              </w:rPr>
              <w:delText>N</w:delText>
            </w:r>
          </w:del>
        </w:sdtContent>
      </w:sdt>
      <w:sdt>
        <w:sdtPr>
          <w:tag w:val="goog_rdk_445"/>
          <w:id w:val="-1718190342"/>
        </w:sdtPr>
        <w:sdtContent>
          <w:del w:id="470" w:author="Will Seggos" w:date="2025-02-04T03:38:00Z">
            <w:r>
              <w:rPr>
                <w:sz w:val="20"/>
                <w:szCs w:val="20"/>
              </w:rPr>
              <w:delText>SRSSD</w:delText>
            </w:r>
          </w:del>
        </w:sdtContent>
      </w:sdt>
      <w:r>
        <w:rPr>
          <w:sz w:val="20"/>
          <w:szCs w:val="20"/>
        </w:rPr>
        <w:t xml:space="preserve"> Board members by telephone call, electronic mail, fax, or personal notice and at such time prior to the meeting as under the circumstances may be practical. Minimum recommended notice is 24 hours. A special meeting of the Board shall be held at such time as the notice thereof may specify. In case of special meetings, the Chair</w:t>
      </w:r>
      <w:sdt>
        <w:sdtPr>
          <w:tag w:val="goog_rdk_446"/>
          <w:id w:val="-1721123865"/>
        </w:sdtPr>
        <w:sdtContent>
          <w:del w:id="471" w:author="William Oshinsky" w:date="2025-03-26T21:58:00Z">
            <w:r>
              <w:rPr>
                <w:sz w:val="20"/>
                <w:szCs w:val="20"/>
              </w:rPr>
              <w:delText>man</w:delText>
            </w:r>
          </w:del>
        </w:sdtContent>
      </w:sdt>
      <w:r>
        <w:rPr>
          <w:sz w:val="20"/>
          <w:szCs w:val="20"/>
        </w:rPr>
        <w:t xml:space="preserve"> of the Board may designate a place other than the regular meeting place, provided such place is within the boundaries of the </w:t>
      </w:r>
      <w:proofErr w:type="gramStart"/>
      <w:r>
        <w:rPr>
          <w:sz w:val="20"/>
          <w:szCs w:val="20"/>
        </w:rPr>
        <w:t>District</w:t>
      </w:r>
      <w:proofErr w:type="gramEnd"/>
      <w:r>
        <w:rPr>
          <w:sz w:val="20"/>
          <w:szCs w:val="20"/>
        </w:rPr>
        <w:t>. All special or emergency meetings shall comply with the Utah Open Meetings Act.</w:t>
      </w:r>
    </w:p>
    <w:p w14:paraId="000001A1" w14:textId="2CF3CCC6" w:rsidR="00103173" w:rsidRDefault="00000000">
      <w:pPr>
        <w:ind w:left="1008" w:hanging="1008"/>
        <w:jc w:val="both"/>
        <w:rPr>
          <w:sz w:val="20"/>
          <w:szCs w:val="20"/>
        </w:rPr>
      </w:pPr>
      <w:r>
        <w:rPr>
          <w:sz w:val="20"/>
          <w:szCs w:val="20"/>
          <w:u w:val="single"/>
        </w:rPr>
        <w:t>Section 4.</w:t>
      </w:r>
      <w:r>
        <w:rPr>
          <w:sz w:val="20"/>
          <w:szCs w:val="20"/>
        </w:rPr>
        <w:t xml:space="preserve">  </w:t>
      </w:r>
      <w:r>
        <w:rPr>
          <w:sz w:val="20"/>
          <w:szCs w:val="20"/>
        </w:rPr>
        <w:tab/>
      </w:r>
      <w:sdt>
        <w:sdtPr>
          <w:tag w:val="goog_rdk_447"/>
          <w:id w:val="22596824"/>
          <w:showingPlcHdr/>
        </w:sdtPr>
        <w:sdtContent>
          <w:r w:rsidR="00807E3B">
            <w:t xml:space="preserve">     </w:t>
          </w:r>
        </w:sdtContent>
      </w:sdt>
      <w:sdt>
        <w:sdtPr>
          <w:tag w:val="goog_rdk_448"/>
          <w:id w:val="-669329681"/>
        </w:sdtPr>
        <w:sdtContent>
          <w:r>
            <w:rPr>
              <w:sz w:val="20"/>
              <w:szCs w:val="20"/>
            </w:rPr>
            <w:t>No more than t</w:t>
          </w:r>
          <w:ins w:id="472" w:author="Ryan Stack" w:date="2025-04-29T15:32:00Z" w16du:dateUtc="2025-04-29T21:32:00Z">
            <w:r w:rsidR="00807E3B">
              <w:rPr>
                <w:sz w:val="20"/>
                <w:szCs w:val="20"/>
              </w:rPr>
              <w:t>wo</w:t>
            </w:r>
          </w:ins>
          <w:del w:id="473" w:author="Ryan Stack" w:date="2025-04-29T15:32:00Z" w16du:dateUtc="2025-04-29T21:32:00Z">
            <w:r w:rsidDel="00807E3B">
              <w:rPr>
                <w:sz w:val="20"/>
                <w:szCs w:val="20"/>
              </w:rPr>
              <w:delText>hree</w:delText>
            </w:r>
          </w:del>
          <w:r>
            <w:rPr>
              <w:sz w:val="20"/>
              <w:szCs w:val="20"/>
            </w:rPr>
            <w:t xml:space="preserve"> members</w:t>
          </w:r>
        </w:sdtContent>
      </w:sdt>
      <w:r>
        <w:rPr>
          <w:sz w:val="20"/>
          <w:szCs w:val="20"/>
        </w:rPr>
        <w:t xml:space="preserve"> of the Board shall meet to discuss business of the </w:t>
      </w:r>
      <w:proofErr w:type="gramStart"/>
      <w:r>
        <w:rPr>
          <w:sz w:val="20"/>
          <w:szCs w:val="20"/>
        </w:rPr>
        <w:t>District</w:t>
      </w:r>
      <w:proofErr w:type="gramEnd"/>
      <w:r>
        <w:rPr>
          <w:sz w:val="20"/>
          <w:szCs w:val="20"/>
        </w:rPr>
        <w:t>, unless appropriately noticed as a public meeting.</w:t>
      </w:r>
    </w:p>
    <w:p w14:paraId="000001A2" w14:textId="77777777" w:rsidR="00103173" w:rsidRDefault="00000000">
      <w:pPr>
        <w:ind w:left="1008" w:hanging="1008"/>
        <w:jc w:val="both"/>
        <w:rPr>
          <w:sz w:val="20"/>
          <w:szCs w:val="20"/>
        </w:rPr>
      </w:pPr>
      <w:r>
        <w:rPr>
          <w:sz w:val="20"/>
          <w:szCs w:val="20"/>
          <w:u w:val="single"/>
        </w:rPr>
        <w:t>Section 5.</w:t>
      </w:r>
      <w:r>
        <w:rPr>
          <w:sz w:val="20"/>
          <w:szCs w:val="20"/>
        </w:rPr>
        <w:t xml:space="preserve">    Meetings of the Board shall be conducted under general rules of order of Robert’s Rules of Order.</w:t>
      </w:r>
    </w:p>
    <w:p w14:paraId="000001A3" w14:textId="77777777" w:rsidR="00103173" w:rsidRDefault="00103173">
      <w:pPr>
        <w:ind w:left="1008" w:hanging="1008"/>
        <w:jc w:val="both"/>
        <w:rPr>
          <w:sz w:val="20"/>
          <w:szCs w:val="20"/>
        </w:rPr>
      </w:pPr>
    </w:p>
    <w:p w14:paraId="000001A4" w14:textId="3453E854" w:rsidR="00103173" w:rsidRDefault="00000000">
      <w:pPr>
        <w:pStyle w:val="Heading3"/>
        <w:jc w:val="both"/>
      </w:pPr>
      <w:r>
        <w:t>ARTICLE VI</w:t>
      </w:r>
      <w:sdt>
        <w:sdtPr>
          <w:tag w:val="goog_rdk_449"/>
          <w:id w:val="-211820636"/>
        </w:sdtPr>
        <w:sdtContent>
          <w:ins w:id="474" w:author="Ryan Stack" w:date="2025-04-29T15:33:00Z" w16du:dateUtc="2025-04-29T21:33:00Z">
            <w:r w:rsidR="00807E3B">
              <w:t>I</w:t>
            </w:r>
          </w:ins>
          <w:del w:id="475" w:author="William Oshinsky" w:date="2025-02-20T00:19:00Z">
            <w:r>
              <w:delText>I</w:delText>
            </w:r>
          </w:del>
        </w:sdtContent>
      </w:sdt>
      <w:r>
        <w:t xml:space="preserve"> - AMENDMENTS TO THE RULES AND REGULATIONS</w:t>
      </w:r>
    </w:p>
    <w:p w14:paraId="000001A5" w14:textId="77777777" w:rsidR="00103173" w:rsidRDefault="00103173">
      <w:pPr>
        <w:jc w:val="both"/>
      </w:pPr>
    </w:p>
    <w:p w14:paraId="000001A6" w14:textId="77777777" w:rsidR="00103173" w:rsidRDefault="00000000">
      <w:pPr>
        <w:ind w:left="1008" w:hanging="1008"/>
        <w:jc w:val="both"/>
        <w:rPr>
          <w:sz w:val="20"/>
          <w:szCs w:val="20"/>
        </w:rPr>
      </w:pPr>
      <w:r>
        <w:rPr>
          <w:sz w:val="20"/>
          <w:szCs w:val="20"/>
          <w:u w:val="single"/>
        </w:rPr>
        <w:t>Section 1.</w:t>
      </w:r>
      <w:r>
        <w:rPr>
          <w:sz w:val="20"/>
          <w:szCs w:val="20"/>
        </w:rPr>
        <w:t xml:space="preserve">    These Rules and Regulations shall be amended only by an affirmative </w:t>
      </w:r>
      <w:sdt>
        <w:sdtPr>
          <w:tag w:val="goog_rdk_450"/>
          <w:id w:val="59988960"/>
        </w:sdtPr>
        <w:sdtContent>
          <w:ins w:id="476" w:author="William Oshinsky" w:date="2025-02-19T22:55:00Z">
            <w:r>
              <w:rPr>
                <w:sz w:val="20"/>
                <w:szCs w:val="20"/>
              </w:rPr>
              <w:t>vote  of</w:t>
            </w:r>
          </w:ins>
        </w:sdtContent>
      </w:sdt>
      <w:sdt>
        <w:sdtPr>
          <w:tag w:val="goog_rdk_451"/>
          <w:id w:val="-386182523"/>
        </w:sdtPr>
        <w:sdtContent>
          <w:del w:id="477" w:author="William Oshinsky" w:date="2025-02-19T22:55:00Z">
            <w:r>
              <w:rPr>
                <w:sz w:val="20"/>
                <w:szCs w:val="20"/>
              </w:rPr>
              <w:delText>vote of the Summit County Council, acting as the Governing Body, upon the receipt of a recommendation by</w:delText>
            </w:r>
          </w:del>
        </w:sdtContent>
      </w:sdt>
      <w:r>
        <w:rPr>
          <w:sz w:val="20"/>
          <w:szCs w:val="20"/>
        </w:rPr>
        <w:t xml:space="preserve"> the Board.</w:t>
      </w:r>
    </w:p>
    <w:p w14:paraId="000001A7" w14:textId="62A60CFE" w:rsidR="00103173" w:rsidRDefault="00000000">
      <w:pPr>
        <w:ind w:left="1008" w:hanging="1008"/>
        <w:jc w:val="both"/>
        <w:rPr>
          <w:sz w:val="20"/>
          <w:szCs w:val="20"/>
        </w:rPr>
      </w:pPr>
      <w:r>
        <w:rPr>
          <w:sz w:val="20"/>
          <w:szCs w:val="20"/>
          <w:u w:val="single"/>
        </w:rPr>
        <w:t>Section 2.</w:t>
      </w:r>
      <w:r>
        <w:rPr>
          <w:sz w:val="20"/>
          <w:szCs w:val="20"/>
        </w:rPr>
        <w:t xml:space="preserve">  </w:t>
      </w:r>
      <w:del w:id="478" w:author="Ryan Stack" w:date="2025-04-29T15:34:00Z" w16du:dateUtc="2025-04-29T21:34:00Z">
        <w:r w:rsidDel="00C91156">
          <w:rPr>
            <w:sz w:val="20"/>
            <w:szCs w:val="20"/>
          </w:rPr>
          <w:delText xml:space="preserve">  </w:delText>
        </w:r>
      </w:del>
      <w:r>
        <w:rPr>
          <w:sz w:val="20"/>
          <w:szCs w:val="20"/>
        </w:rPr>
        <w:t xml:space="preserve">Written notice setting forth the proposed amendment(s) shall be mailed or given to each Board </w:t>
      </w:r>
      <w:sdt>
        <w:sdtPr>
          <w:tag w:val="goog_rdk_452"/>
          <w:id w:val="432634729"/>
        </w:sdtPr>
        <w:sdtContent>
          <w:ins w:id="479" w:author="William Oshinsky" w:date="2025-03-26T21:59:00Z">
            <w:del w:id="480" w:author="Ryan Stack" w:date="2025-04-29T15:33:00Z" w16du:dateUtc="2025-04-29T21:33:00Z">
              <w:r w:rsidDel="00C91156">
                <w:rPr>
                  <w:sz w:val="20"/>
                  <w:szCs w:val="20"/>
                </w:rPr>
                <w:delText>M</w:delText>
              </w:r>
            </w:del>
          </w:ins>
        </w:sdtContent>
      </w:sdt>
      <w:sdt>
        <w:sdtPr>
          <w:tag w:val="goog_rdk_453"/>
          <w:id w:val="-657997198"/>
        </w:sdtPr>
        <w:sdtContent>
          <w:del w:id="481" w:author="William Oshinsky" w:date="2025-03-26T21:59:00Z">
            <w:r>
              <w:rPr>
                <w:sz w:val="20"/>
                <w:szCs w:val="20"/>
              </w:rPr>
              <w:delText>m</w:delText>
            </w:r>
          </w:del>
        </w:sdtContent>
      </w:sdt>
      <w:del w:id="482" w:author="Ryan Stack" w:date="2025-04-29T15:34:00Z" w16du:dateUtc="2025-04-29T21:34:00Z">
        <w:r w:rsidDel="00C91156">
          <w:rPr>
            <w:sz w:val="20"/>
            <w:szCs w:val="20"/>
          </w:rPr>
          <w:delText>ember</w:delText>
        </w:r>
      </w:del>
      <w:ins w:id="483" w:author="Ryan Stack" w:date="2025-04-29T15:34:00Z" w16du:dateUtc="2025-04-29T21:34:00Z">
        <w:r w:rsidR="00C91156">
          <w:rPr>
            <w:sz w:val="20"/>
            <w:szCs w:val="20"/>
          </w:rPr>
          <w:t>member</w:t>
        </w:r>
      </w:ins>
      <w:r>
        <w:rPr>
          <w:sz w:val="20"/>
          <w:szCs w:val="20"/>
        </w:rPr>
        <w:t xml:space="preserve"> in the Board packet prior to the meeting during which a </w:t>
      </w:r>
      <w:sdt>
        <w:sdtPr>
          <w:tag w:val="goog_rdk_454"/>
          <w:id w:val="-334695508"/>
        </w:sdtPr>
        <w:sdtContent>
          <w:del w:id="484" w:author="William Oshinsky" w:date="2025-02-19T22:56:00Z">
            <w:r>
              <w:rPr>
                <w:sz w:val="20"/>
                <w:szCs w:val="20"/>
              </w:rPr>
              <w:delText xml:space="preserve">recommending </w:delText>
            </w:r>
          </w:del>
        </w:sdtContent>
      </w:sdt>
      <w:r>
        <w:rPr>
          <w:sz w:val="20"/>
          <w:szCs w:val="20"/>
        </w:rPr>
        <w:t>vote is called on the amendment.</w:t>
      </w:r>
    </w:p>
    <w:sdt>
      <w:sdtPr>
        <w:tag w:val="goog_rdk_457"/>
        <w:id w:val="-907836769"/>
      </w:sdtPr>
      <w:sdtContent>
        <w:p w14:paraId="000001A8" w14:textId="77777777" w:rsidR="00103173" w:rsidRDefault="00000000">
          <w:pPr>
            <w:ind w:left="1008" w:hanging="1008"/>
            <w:jc w:val="both"/>
            <w:rPr>
              <w:del w:id="485" w:author="William Oshinsky" w:date="2025-02-19T22:56:00Z"/>
              <w:sz w:val="20"/>
              <w:szCs w:val="20"/>
            </w:rPr>
          </w:pPr>
          <w:sdt>
            <w:sdtPr>
              <w:tag w:val="goog_rdk_456"/>
              <w:id w:val="-2122449955"/>
            </w:sdtPr>
            <w:sdtContent>
              <w:del w:id="486" w:author="William Oshinsky" w:date="2025-02-19T22:56:00Z">
                <w:r>
                  <w:rPr>
                    <w:sz w:val="20"/>
                    <w:szCs w:val="20"/>
                    <w:u w:val="single"/>
                  </w:rPr>
                  <w:delText>Section 3.</w:delText>
                </w:r>
                <w:r>
                  <w:rPr>
                    <w:sz w:val="20"/>
                    <w:szCs w:val="20"/>
                  </w:rPr>
                  <w:delText xml:space="preserve">    The Board Rules and Regulations and any subsequent amendments shall become effective AFTER they are approved by the Summit County Council, unless dates are otherwise specified.</w:delText>
                </w:r>
              </w:del>
            </w:sdtContent>
          </w:sdt>
        </w:p>
      </w:sdtContent>
    </w:sdt>
    <w:p w14:paraId="000001A9" w14:textId="77777777" w:rsidR="00103173" w:rsidRDefault="00103173">
      <w:pPr>
        <w:ind w:left="1008" w:hanging="1008"/>
        <w:jc w:val="both"/>
        <w:rPr>
          <w:sz w:val="20"/>
          <w:szCs w:val="20"/>
        </w:rPr>
      </w:pPr>
    </w:p>
    <w:p w14:paraId="000001AA" w14:textId="5CFDC98A" w:rsidR="00103173" w:rsidRDefault="00000000">
      <w:pPr>
        <w:pStyle w:val="Heading3"/>
        <w:jc w:val="both"/>
      </w:pPr>
      <w:r>
        <w:t>ARTICLE VI</w:t>
      </w:r>
      <w:ins w:id="487" w:author="Ryan Stack" w:date="2025-04-29T15:34:00Z" w16du:dateUtc="2025-04-29T21:34:00Z">
        <w:r w:rsidR="00C91156">
          <w:t>I</w:t>
        </w:r>
      </w:ins>
      <w:r>
        <w:t>I</w:t>
      </w:r>
      <w:sdt>
        <w:sdtPr>
          <w:tag w:val="goog_rdk_458"/>
          <w:id w:val="1907870585"/>
        </w:sdtPr>
        <w:sdtContent>
          <w:del w:id="488" w:author="William Oshinsky" w:date="2025-02-20T00:19:00Z">
            <w:r>
              <w:delText>I</w:delText>
            </w:r>
          </w:del>
        </w:sdtContent>
      </w:sdt>
      <w:r>
        <w:t xml:space="preserve"> - CONFLICT OF INTEREST</w:t>
      </w:r>
    </w:p>
    <w:p w14:paraId="000001AB" w14:textId="77777777" w:rsidR="00103173" w:rsidRDefault="00103173">
      <w:pPr>
        <w:jc w:val="both"/>
        <w:rPr>
          <w:sz w:val="20"/>
          <w:szCs w:val="20"/>
        </w:rPr>
      </w:pPr>
    </w:p>
    <w:p w14:paraId="000001AC" w14:textId="77777777" w:rsidR="00103173" w:rsidRDefault="00000000">
      <w:pPr>
        <w:ind w:left="1008" w:hanging="1008"/>
        <w:jc w:val="both"/>
        <w:rPr>
          <w:sz w:val="20"/>
          <w:szCs w:val="20"/>
        </w:rPr>
      </w:pPr>
      <w:r>
        <w:rPr>
          <w:sz w:val="20"/>
          <w:szCs w:val="20"/>
          <w:u w:val="single"/>
        </w:rPr>
        <w:lastRenderedPageBreak/>
        <w:t>Section 1.</w:t>
      </w:r>
      <w:r>
        <w:rPr>
          <w:sz w:val="20"/>
          <w:szCs w:val="20"/>
        </w:rPr>
        <w:t xml:space="preserve">    All </w:t>
      </w:r>
      <w:sdt>
        <w:sdtPr>
          <w:tag w:val="goog_rdk_459"/>
          <w:id w:val="1344359742"/>
        </w:sdtPr>
        <w:sdtContent>
          <w:ins w:id="489" w:author="William Oshinsky" w:date="2025-03-26T21:59:00Z">
            <w:r>
              <w:rPr>
                <w:sz w:val="20"/>
                <w:szCs w:val="20"/>
              </w:rPr>
              <w:t>Board M</w:t>
            </w:r>
          </w:ins>
        </w:sdtContent>
      </w:sdt>
      <w:sdt>
        <w:sdtPr>
          <w:tag w:val="goog_rdk_460"/>
          <w:id w:val="-1461267033"/>
        </w:sdtPr>
        <w:sdtContent>
          <w:del w:id="490" w:author="William Oshinsky" w:date="2025-03-26T21:59:00Z">
            <w:r>
              <w:rPr>
                <w:sz w:val="20"/>
                <w:szCs w:val="20"/>
              </w:rPr>
              <w:delText>m</w:delText>
            </w:r>
          </w:del>
        </w:sdtContent>
      </w:sdt>
      <w:r>
        <w:rPr>
          <w:sz w:val="20"/>
          <w:szCs w:val="20"/>
        </w:rPr>
        <w:t xml:space="preserve">embers </w:t>
      </w:r>
      <w:sdt>
        <w:sdtPr>
          <w:tag w:val="goog_rdk_461"/>
          <w:id w:val="-978223273"/>
        </w:sdtPr>
        <w:sdtContent>
          <w:del w:id="491" w:author="William Oshinsky" w:date="2025-03-26T21:59:00Z">
            <w:r>
              <w:rPr>
                <w:sz w:val="20"/>
                <w:szCs w:val="20"/>
              </w:rPr>
              <w:delText xml:space="preserve">of the Board </w:delText>
            </w:r>
          </w:del>
        </w:sdtContent>
      </w:sdt>
      <w:r>
        <w:rPr>
          <w:sz w:val="20"/>
          <w:szCs w:val="20"/>
        </w:rPr>
        <w:t xml:space="preserve">are expected to vote in the public interest and should not vote to support any private financial interest of a Board </w:t>
      </w:r>
      <w:sdt>
        <w:sdtPr>
          <w:tag w:val="goog_rdk_462"/>
          <w:id w:val="-1958858588"/>
        </w:sdtPr>
        <w:sdtContent>
          <w:ins w:id="492" w:author="William Oshinsky" w:date="2025-03-26T21:59:00Z">
            <w:r>
              <w:rPr>
                <w:sz w:val="20"/>
                <w:szCs w:val="20"/>
              </w:rPr>
              <w:t>M</w:t>
            </w:r>
          </w:ins>
        </w:sdtContent>
      </w:sdt>
      <w:sdt>
        <w:sdtPr>
          <w:tag w:val="goog_rdk_463"/>
          <w:id w:val="1364794078"/>
        </w:sdtPr>
        <w:sdtContent>
          <w:del w:id="493" w:author="William Oshinsky" w:date="2025-03-26T21:59:00Z">
            <w:r>
              <w:rPr>
                <w:sz w:val="20"/>
                <w:szCs w:val="20"/>
              </w:rPr>
              <w:delText>m</w:delText>
            </w:r>
          </w:del>
        </w:sdtContent>
      </w:sdt>
      <w:r>
        <w:rPr>
          <w:sz w:val="20"/>
          <w:szCs w:val="20"/>
        </w:rPr>
        <w:t xml:space="preserve">ember. Any </w:t>
      </w:r>
      <w:sdt>
        <w:sdtPr>
          <w:tag w:val="goog_rdk_464"/>
          <w:id w:val="105622576"/>
        </w:sdtPr>
        <w:sdtContent>
          <w:del w:id="494" w:author="William Oshinsky" w:date="2025-03-26T22:00:00Z">
            <w:r>
              <w:rPr>
                <w:sz w:val="20"/>
                <w:szCs w:val="20"/>
              </w:rPr>
              <w:delText xml:space="preserve">member of the </w:delText>
            </w:r>
          </w:del>
        </w:sdtContent>
      </w:sdt>
      <w:sdt>
        <w:sdtPr>
          <w:tag w:val="goog_rdk_465"/>
          <w:id w:val="-26489831"/>
        </w:sdtPr>
        <w:sdtContent>
          <w:customXmlInsRangeStart w:id="495" w:author="Will Seggos" w:date="2025-02-04T03:38:00Z"/>
          <w:sdt>
            <w:sdtPr>
              <w:tag w:val="goog_rdk_466"/>
              <w:id w:val="-24094655"/>
            </w:sdtPr>
            <w:sdtContent>
              <w:customXmlInsRangeEnd w:id="495"/>
              <w:ins w:id="496" w:author="Will Seggos" w:date="2025-02-04T03:38:00Z">
                <w:del w:id="497" w:author="William Oshinsky" w:date="2025-03-26T22:00:00Z">
                  <w:r>
                    <w:rPr>
                      <w:sz w:val="20"/>
                      <w:szCs w:val="20"/>
                    </w:rPr>
                    <w:delText>SBCD</w:delText>
                  </w:r>
                </w:del>
              </w:ins>
              <w:customXmlInsRangeStart w:id="498" w:author="Will Seggos" w:date="2025-02-04T03:38:00Z"/>
            </w:sdtContent>
          </w:sdt>
          <w:customXmlInsRangeEnd w:id="498"/>
        </w:sdtContent>
      </w:sdt>
      <w:sdt>
        <w:sdtPr>
          <w:tag w:val="goog_rdk_467"/>
          <w:id w:val="1227958106"/>
        </w:sdtPr>
        <w:sdtContent>
          <w:del w:id="499" w:author="Will Seggos" w:date="2025-02-04T03:38:00Z">
            <w:r>
              <w:rPr>
                <w:sz w:val="20"/>
                <w:szCs w:val="20"/>
              </w:rPr>
              <w:delText>NSRSSD</w:delText>
            </w:r>
          </w:del>
        </w:sdtContent>
      </w:sdt>
      <w:r>
        <w:rPr>
          <w:sz w:val="20"/>
          <w:szCs w:val="20"/>
        </w:rPr>
        <w:t xml:space="preserve"> Board</w:t>
      </w:r>
      <w:sdt>
        <w:sdtPr>
          <w:tag w:val="goog_rdk_468"/>
          <w:id w:val="59988944"/>
        </w:sdtPr>
        <w:sdtContent>
          <w:ins w:id="500" w:author="William Oshinsky" w:date="2025-03-26T22:00:00Z">
            <w:r>
              <w:rPr>
                <w:sz w:val="20"/>
                <w:szCs w:val="20"/>
              </w:rPr>
              <w:t xml:space="preserve"> Member</w:t>
            </w:r>
          </w:ins>
        </w:sdtContent>
      </w:sdt>
      <w:r>
        <w:rPr>
          <w:sz w:val="20"/>
          <w:szCs w:val="20"/>
        </w:rPr>
        <w:t xml:space="preserve"> who is present at a meeting where a matter in which he or she has, directly or indirectly, a private pecuniary or property interest shall declare that interest, be excused from attendance for that portion of the meeting, and shall leave the place of meeting, and shall not participate or vote on the issue.  </w:t>
      </w:r>
    </w:p>
    <w:p w14:paraId="000001AD" w14:textId="77777777" w:rsidR="00103173" w:rsidRDefault="00000000">
      <w:pPr>
        <w:ind w:left="1008" w:hanging="1008"/>
        <w:jc w:val="both"/>
        <w:rPr>
          <w:sz w:val="20"/>
          <w:szCs w:val="20"/>
        </w:rPr>
      </w:pPr>
      <w:r>
        <w:rPr>
          <w:sz w:val="20"/>
          <w:szCs w:val="20"/>
          <w:u w:val="single"/>
        </w:rPr>
        <w:t>Section 2.</w:t>
      </w:r>
      <w:r>
        <w:rPr>
          <w:sz w:val="20"/>
          <w:szCs w:val="20"/>
        </w:rPr>
        <w:t xml:space="preserve">    Each </w:t>
      </w:r>
      <w:sdt>
        <w:sdtPr>
          <w:tag w:val="goog_rdk_469"/>
          <w:id w:val="-1570648293"/>
        </w:sdtPr>
        <w:sdtContent>
          <w:del w:id="501" w:author="William Oshinsky" w:date="2025-03-26T22:00:00Z">
            <w:r>
              <w:rPr>
                <w:sz w:val="20"/>
                <w:szCs w:val="20"/>
              </w:rPr>
              <w:delText xml:space="preserve">member of the </w:delText>
            </w:r>
          </w:del>
        </w:sdtContent>
      </w:sdt>
      <w:sdt>
        <w:sdtPr>
          <w:tag w:val="goog_rdk_470"/>
          <w:id w:val="-226772296"/>
        </w:sdtPr>
        <w:sdtContent>
          <w:customXmlInsRangeStart w:id="502" w:author="Will Seggos" w:date="2025-02-04T03:38:00Z"/>
          <w:sdt>
            <w:sdtPr>
              <w:tag w:val="goog_rdk_471"/>
              <w:id w:val="-1532948441"/>
            </w:sdtPr>
            <w:sdtContent>
              <w:customXmlInsRangeEnd w:id="502"/>
              <w:ins w:id="503" w:author="Will Seggos" w:date="2025-02-04T03:38:00Z">
                <w:del w:id="504" w:author="William Oshinsky" w:date="2025-03-26T22:00:00Z">
                  <w:r>
                    <w:rPr>
                      <w:sz w:val="20"/>
                      <w:szCs w:val="20"/>
                    </w:rPr>
                    <w:delText>SBCD</w:delText>
                  </w:r>
                </w:del>
              </w:ins>
              <w:customXmlInsRangeStart w:id="505" w:author="Will Seggos" w:date="2025-02-04T03:38:00Z"/>
            </w:sdtContent>
          </w:sdt>
          <w:customXmlInsRangeEnd w:id="505"/>
        </w:sdtContent>
      </w:sdt>
      <w:sdt>
        <w:sdtPr>
          <w:tag w:val="goog_rdk_472"/>
          <w:id w:val="-1997400261"/>
        </w:sdtPr>
        <w:sdtContent>
          <w:del w:id="506" w:author="Will Seggos" w:date="2025-02-04T03:38:00Z">
            <w:r>
              <w:rPr>
                <w:sz w:val="20"/>
                <w:szCs w:val="20"/>
              </w:rPr>
              <w:delText>NSRSSD</w:delText>
            </w:r>
          </w:del>
        </w:sdtContent>
      </w:sdt>
      <w:r>
        <w:rPr>
          <w:sz w:val="20"/>
          <w:szCs w:val="20"/>
        </w:rPr>
        <w:t xml:space="preserve"> Board </w:t>
      </w:r>
      <w:sdt>
        <w:sdtPr>
          <w:tag w:val="goog_rdk_473"/>
          <w:id w:val="-1890723500"/>
        </w:sdtPr>
        <w:sdtContent>
          <w:ins w:id="507" w:author="William Oshinsky" w:date="2025-03-26T22:00:00Z">
            <w:r>
              <w:rPr>
                <w:sz w:val="20"/>
                <w:szCs w:val="20"/>
              </w:rPr>
              <w:t xml:space="preserve">Member </w:t>
            </w:r>
          </w:ins>
        </w:sdtContent>
      </w:sdt>
      <w:r>
        <w:rPr>
          <w:sz w:val="20"/>
          <w:szCs w:val="20"/>
        </w:rPr>
        <w:t>shall, at the time of his or her appointment to office and annually thereafter, indicate to the</w:t>
      </w:r>
      <w:sdt>
        <w:sdtPr>
          <w:tag w:val="goog_rdk_474"/>
          <w:id w:val="-472061195"/>
        </w:sdtPr>
        <w:sdtContent>
          <w:del w:id="508" w:author="William Oshinsky" w:date="2025-03-26T22:01:00Z">
            <w:r>
              <w:rPr>
                <w:sz w:val="20"/>
                <w:szCs w:val="20"/>
              </w:rPr>
              <w:delText xml:space="preserve"> </w:delText>
            </w:r>
          </w:del>
        </w:sdtContent>
      </w:sdt>
      <w:sdt>
        <w:sdtPr>
          <w:tag w:val="goog_rdk_475"/>
          <w:id w:val="-164790309"/>
        </w:sdtPr>
        <w:sdtContent>
          <w:customXmlInsRangeStart w:id="509" w:author="Will Seggos" w:date="2025-02-04T03:38:00Z"/>
          <w:sdt>
            <w:sdtPr>
              <w:tag w:val="goog_rdk_476"/>
              <w:id w:val="457532818"/>
            </w:sdtPr>
            <w:sdtContent>
              <w:customXmlInsRangeEnd w:id="509"/>
              <w:ins w:id="510" w:author="Will Seggos" w:date="2025-02-04T03:38:00Z">
                <w:del w:id="511" w:author="William Oshinsky" w:date="2025-03-26T22:01:00Z">
                  <w:r>
                    <w:rPr>
                      <w:sz w:val="20"/>
                      <w:szCs w:val="20"/>
                    </w:rPr>
                    <w:delText>SBCD</w:delText>
                  </w:r>
                </w:del>
              </w:ins>
              <w:customXmlInsRangeStart w:id="512" w:author="Will Seggos" w:date="2025-02-04T03:38:00Z"/>
            </w:sdtContent>
          </w:sdt>
          <w:customXmlInsRangeEnd w:id="512"/>
        </w:sdtContent>
      </w:sdt>
      <w:sdt>
        <w:sdtPr>
          <w:tag w:val="goog_rdk_477"/>
          <w:id w:val="1409498212"/>
        </w:sdtPr>
        <w:sdtContent>
          <w:del w:id="513" w:author="Will Seggos" w:date="2025-02-04T03:38:00Z">
            <w:r>
              <w:rPr>
                <w:sz w:val="20"/>
                <w:szCs w:val="20"/>
              </w:rPr>
              <w:delText>NSRSSD</w:delText>
            </w:r>
          </w:del>
        </w:sdtContent>
      </w:sdt>
      <w:r>
        <w:rPr>
          <w:sz w:val="20"/>
          <w:szCs w:val="20"/>
        </w:rPr>
        <w:t xml:space="preserve"> Board, in writing, any potential conflict of interest the member has knowledge of, as defined above, even though it may not be an issue at the time of appointment to office.</w:t>
      </w:r>
    </w:p>
    <w:p w14:paraId="000001AE" w14:textId="77777777" w:rsidR="00103173" w:rsidRDefault="00103173">
      <w:pPr>
        <w:ind w:left="1008" w:hanging="1008"/>
        <w:jc w:val="both"/>
        <w:rPr>
          <w:sz w:val="20"/>
          <w:szCs w:val="20"/>
        </w:rPr>
      </w:pPr>
    </w:p>
    <w:p w14:paraId="000001AF" w14:textId="77777777" w:rsidR="00103173" w:rsidRDefault="00000000">
      <w:pPr>
        <w:pStyle w:val="Heading1"/>
        <w:jc w:val="center"/>
        <w:rPr>
          <w:rFonts w:ascii="Times New Roman" w:hAnsi="Times New Roman" w:cs="Times New Roman"/>
        </w:rPr>
      </w:pPr>
      <w:bookmarkStart w:id="514" w:name="_heading=h.30j0zll" w:colFirst="0" w:colLast="0"/>
      <w:bookmarkEnd w:id="514"/>
      <w:r>
        <w:rPr>
          <w:rFonts w:ascii="Times New Roman" w:hAnsi="Times New Roman" w:cs="Times New Roman"/>
        </w:rPr>
        <w:t>CHAPTER 3</w:t>
      </w:r>
    </w:p>
    <w:p w14:paraId="000001B0" w14:textId="77777777" w:rsidR="00103173" w:rsidRDefault="00000000">
      <w:pPr>
        <w:pStyle w:val="Heading2"/>
        <w:jc w:val="center"/>
      </w:pPr>
      <w:r>
        <w:t>OPEN AND PUBLIC MEETINGS</w:t>
      </w:r>
    </w:p>
    <w:p w14:paraId="000001B1" w14:textId="77777777" w:rsidR="00103173" w:rsidRDefault="00103173">
      <w:pPr>
        <w:pStyle w:val="Heading3"/>
      </w:pPr>
      <w:bookmarkStart w:id="515" w:name="_heading=h.1t3h5sf" w:colFirst="0" w:colLast="0"/>
      <w:bookmarkEnd w:id="515"/>
    </w:p>
    <w:p w14:paraId="000001B2" w14:textId="77777777" w:rsidR="00103173" w:rsidRDefault="00000000">
      <w:pPr>
        <w:pStyle w:val="Heading3"/>
        <w:jc w:val="both"/>
      </w:pPr>
      <w:r>
        <w:t>Section I. Background</w:t>
      </w:r>
    </w:p>
    <w:p w14:paraId="000001B3" w14:textId="77777777" w:rsidR="00103173" w:rsidRDefault="00103173">
      <w:pPr>
        <w:jc w:val="both"/>
      </w:pPr>
    </w:p>
    <w:p w14:paraId="000001B4" w14:textId="77777777" w:rsidR="00103173" w:rsidRDefault="00000000">
      <w:pPr>
        <w:numPr>
          <w:ilvl w:val="0"/>
          <w:numId w:val="117"/>
        </w:numPr>
        <w:jc w:val="both"/>
        <w:rPr>
          <w:sz w:val="20"/>
          <w:szCs w:val="20"/>
        </w:rPr>
      </w:pPr>
      <w:r>
        <w:rPr>
          <w:b/>
          <w:sz w:val="20"/>
          <w:szCs w:val="20"/>
          <w:u w:val="single"/>
        </w:rPr>
        <w:t>Policy:</w:t>
      </w:r>
      <w:r>
        <w:rPr>
          <w:sz w:val="20"/>
          <w:szCs w:val="20"/>
        </w:rPr>
        <w:t xml:space="preserve"> This shall be known as the </w:t>
      </w:r>
      <w:sdt>
        <w:sdtPr>
          <w:tag w:val="goog_rdk_478"/>
          <w:id w:val="717248043"/>
        </w:sdtPr>
        <w:sdtContent>
          <w:proofErr w:type="spellStart"/>
          <w:ins w:id="516" w:author="Will Seggos" w:date="2025-02-04T03:38:00Z">
            <w:r>
              <w:rPr>
                <w:sz w:val="20"/>
                <w:szCs w:val="20"/>
              </w:rPr>
              <w:t>Snyderville</w:t>
            </w:r>
            <w:proofErr w:type="spellEnd"/>
            <w:r>
              <w:rPr>
                <w:sz w:val="20"/>
                <w:szCs w:val="20"/>
              </w:rPr>
              <w:t xml:space="preserve"> Basin Cemetery District</w:t>
            </w:r>
          </w:ins>
        </w:sdtContent>
      </w:sdt>
      <w:sdt>
        <w:sdtPr>
          <w:tag w:val="goog_rdk_479"/>
          <w:id w:val="-126316755"/>
        </w:sdtPr>
        <w:sdtContent>
          <w:del w:id="517" w:author="Will Seggos" w:date="2025-02-04T03:38:00Z">
            <w:r>
              <w:rPr>
                <w:sz w:val="20"/>
                <w:szCs w:val="20"/>
              </w:rPr>
              <w:delText>North Summit Recreation Special Service District</w:delText>
            </w:r>
          </w:del>
        </w:sdtContent>
      </w:sdt>
      <w:r>
        <w:rPr>
          <w:sz w:val="20"/>
          <w:szCs w:val="20"/>
        </w:rPr>
        <w:t xml:space="preserve"> Open and Public Meetings Policy.</w:t>
      </w:r>
    </w:p>
    <w:p w14:paraId="000001B5" w14:textId="22B4CD72" w:rsidR="00103173" w:rsidRDefault="00000000">
      <w:pPr>
        <w:numPr>
          <w:ilvl w:val="0"/>
          <w:numId w:val="117"/>
        </w:numPr>
        <w:jc w:val="both"/>
        <w:rPr>
          <w:sz w:val="20"/>
          <w:szCs w:val="20"/>
        </w:rPr>
      </w:pPr>
      <w:r>
        <w:rPr>
          <w:b/>
          <w:sz w:val="20"/>
          <w:szCs w:val="20"/>
          <w:u w:val="single"/>
        </w:rPr>
        <w:t>Purpose:</w:t>
      </w:r>
      <w:r>
        <w:rPr>
          <w:sz w:val="20"/>
          <w:szCs w:val="20"/>
        </w:rPr>
        <w:t xml:space="preserve"> The policy establishes guidelines for meetings of the Board, including how meetings are to be convened, how they are to be conducted and how minutes are to be prepared</w:t>
      </w:r>
      <w:sdt>
        <w:sdtPr>
          <w:tag w:val="goog_rdk_480"/>
          <w:id w:val="262726916"/>
        </w:sdtPr>
        <w:sdtContent>
          <w:ins w:id="518" w:author="William Oshinsky" w:date="2025-03-26T22:01:00Z">
            <w:r>
              <w:rPr>
                <w:sz w:val="20"/>
                <w:szCs w:val="20"/>
              </w:rPr>
              <w:t>,</w:t>
            </w:r>
          </w:ins>
        </w:sdtContent>
      </w:sdt>
      <w:sdt>
        <w:sdtPr>
          <w:tag w:val="goog_rdk_481"/>
          <w:id w:val="901485002"/>
        </w:sdtPr>
        <w:sdtContent>
          <w:del w:id="519" w:author="William Oshinsky" w:date="2025-03-26T22:01:00Z">
            <w:r>
              <w:rPr>
                <w:sz w:val="20"/>
                <w:szCs w:val="20"/>
              </w:rPr>
              <w:delText xml:space="preserve"> and</w:delText>
            </w:r>
          </w:del>
        </w:sdtContent>
      </w:sdt>
      <w:r>
        <w:rPr>
          <w:sz w:val="20"/>
          <w:szCs w:val="20"/>
        </w:rPr>
        <w:t xml:space="preserve"> approved</w:t>
      </w:r>
      <w:ins w:id="520" w:author="Ryan Stack" w:date="2025-04-29T15:35:00Z" w16du:dateUtc="2025-04-29T21:35:00Z">
        <w:r w:rsidR="00C91156">
          <w:rPr>
            <w:sz w:val="20"/>
            <w:szCs w:val="20"/>
          </w:rPr>
          <w:t>,</w:t>
        </w:r>
      </w:ins>
      <w:sdt>
        <w:sdtPr>
          <w:tag w:val="goog_rdk_482"/>
          <w:id w:val="1527600157"/>
        </w:sdtPr>
        <w:sdtContent>
          <w:ins w:id="521" w:author="William Oshinsky" w:date="2025-03-26T22:01:00Z">
            <w:r>
              <w:rPr>
                <w:sz w:val="20"/>
                <w:szCs w:val="20"/>
              </w:rPr>
              <w:t xml:space="preserve"> and maintained</w:t>
            </w:r>
          </w:ins>
        </w:sdtContent>
      </w:sdt>
      <w:r>
        <w:rPr>
          <w:sz w:val="20"/>
          <w:szCs w:val="20"/>
        </w:rPr>
        <w:t>.</w:t>
      </w:r>
    </w:p>
    <w:p w14:paraId="000001B6" w14:textId="77777777" w:rsidR="00103173" w:rsidRDefault="00103173">
      <w:pPr>
        <w:jc w:val="both"/>
        <w:rPr>
          <w:sz w:val="20"/>
          <w:szCs w:val="20"/>
        </w:rPr>
      </w:pPr>
    </w:p>
    <w:p w14:paraId="000001B7" w14:textId="77777777" w:rsidR="00103173" w:rsidRDefault="00000000">
      <w:pPr>
        <w:pStyle w:val="Heading3"/>
        <w:jc w:val="both"/>
      </w:pPr>
      <w:r>
        <w:t>Section II. Compliance with State Law</w:t>
      </w:r>
    </w:p>
    <w:p w14:paraId="000001B8" w14:textId="77777777" w:rsidR="00103173" w:rsidRDefault="00103173">
      <w:pPr>
        <w:jc w:val="both"/>
        <w:rPr>
          <w:sz w:val="20"/>
          <w:szCs w:val="20"/>
        </w:rPr>
      </w:pPr>
    </w:p>
    <w:p w14:paraId="000001B9" w14:textId="61FE0EBB" w:rsidR="00103173" w:rsidRDefault="00000000">
      <w:pPr>
        <w:numPr>
          <w:ilvl w:val="0"/>
          <w:numId w:val="128"/>
        </w:numPr>
        <w:jc w:val="both"/>
        <w:rPr>
          <w:sz w:val="20"/>
          <w:szCs w:val="20"/>
        </w:rPr>
      </w:pPr>
      <w:r>
        <w:rPr>
          <w:b/>
          <w:sz w:val="20"/>
          <w:szCs w:val="20"/>
          <w:u w:val="single"/>
        </w:rPr>
        <w:t>Application of the Open and Public Meetings Act:</w:t>
      </w:r>
      <w:r>
        <w:rPr>
          <w:sz w:val="20"/>
          <w:szCs w:val="20"/>
        </w:rPr>
        <w:t xml:space="preserve"> All meetings of the </w:t>
      </w:r>
      <w:sdt>
        <w:sdtPr>
          <w:tag w:val="goog_rdk_483"/>
          <w:id w:val="-2082663370"/>
        </w:sdtPr>
        <w:sdtContent>
          <w:customXmlInsRangeStart w:id="522" w:author="Will Seggos" w:date="2025-02-04T03:38:00Z"/>
          <w:sdt>
            <w:sdtPr>
              <w:tag w:val="goog_rdk_484"/>
              <w:id w:val="1080796577"/>
            </w:sdtPr>
            <w:sdtContent>
              <w:customXmlInsRangeEnd w:id="522"/>
              <w:ins w:id="523" w:author="Will Seggos" w:date="2025-02-04T03:38:00Z">
                <w:del w:id="524" w:author="William Oshinsky" w:date="2025-03-26T22:01:00Z">
                  <w:r>
                    <w:rPr>
                      <w:sz w:val="20"/>
                      <w:szCs w:val="20"/>
                    </w:rPr>
                    <w:delText>SBCD</w:delText>
                  </w:r>
                </w:del>
              </w:ins>
              <w:customXmlInsRangeStart w:id="525" w:author="Will Seggos" w:date="2025-02-04T03:38:00Z"/>
            </w:sdtContent>
          </w:sdt>
          <w:customXmlInsRangeEnd w:id="525"/>
        </w:sdtContent>
      </w:sdt>
      <w:sdt>
        <w:sdtPr>
          <w:tag w:val="goog_rdk_485"/>
          <w:id w:val="-1508355137"/>
        </w:sdtPr>
        <w:sdtContent>
          <w:del w:id="526" w:author="William Oshinsky" w:date="2025-03-26T22:01:00Z">
            <w:r>
              <w:rPr>
                <w:sz w:val="20"/>
                <w:szCs w:val="20"/>
              </w:rPr>
              <w:delText>N</w:delText>
            </w:r>
          </w:del>
        </w:sdtContent>
      </w:sdt>
      <w:sdt>
        <w:sdtPr>
          <w:tag w:val="goog_rdk_486"/>
          <w:id w:val="399949971"/>
        </w:sdtPr>
        <w:sdtContent>
          <w:del w:id="527" w:author="Will Seggos" w:date="2025-02-04T03:38:00Z">
            <w:r>
              <w:rPr>
                <w:sz w:val="20"/>
                <w:szCs w:val="20"/>
              </w:rPr>
              <w:delText>SRSSD</w:delText>
            </w:r>
          </w:del>
        </w:sdtContent>
      </w:sdt>
      <w:r>
        <w:rPr>
          <w:sz w:val="20"/>
          <w:szCs w:val="20"/>
        </w:rPr>
        <w:t xml:space="preserve"> Board must be open to the public unless specifically exempted by law. </w:t>
      </w:r>
      <w:proofErr w:type="gramStart"/>
      <w:r>
        <w:rPr>
          <w:sz w:val="20"/>
          <w:szCs w:val="20"/>
        </w:rPr>
        <w:t>In order to</w:t>
      </w:r>
      <w:proofErr w:type="gramEnd"/>
      <w:r>
        <w:rPr>
          <w:sz w:val="20"/>
          <w:szCs w:val="20"/>
        </w:rPr>
        <w:t xml:space="preserve"> be considered a meeting, a majority of </w:t>
      </w:r>
      <w:sdt>
        <w:sdtPr>
          <w:tag w:val="goog_rdk_487"/>
          <w:id w:val="887994458"/>
        </w:sdtPr>
        <w:sdtContent>
          <w:del w:id="528" w:author="William Oshinsky" w:date="2025-03-26T22:02:00Z">
            <w:r>
              <w:rPr>
                <w:sz w:val="20"/>
                <w:szCs w:val="20"/>
              </w:rPr>
              <w:delText xml:space="preserve">the members of </w:delText>
            </w:r>
          </w:del>
        </w:sdtContent>
      </w:sdt>
      <w:r>
        <w:rPr>
          <w:sz w:val="20"/>
          <w:szCs w:val="20"/>
        </w:rPr>
        <w:t xml:space="preserve">the Board </w:t>
      </w:r>
      <w:sdt>
        <w:sdtPr>
          <w:tag w:val="goog_rdk_488"/>
          <w:id w:val="-1079897549"/>
        </w:sdtPr>
        <w:sdtContent>
          <w:ins w:id="529" w:author="William Oshinsky" w:date="2025-02-19T23:52:00Z">
            <w:r>
              <w:rPr>
                <w:sz w:val="20"/>
                <w:szCs w:val="20"/>
              </w:rPr>
              <w:t xml:space="preserve">Members </w:t>
            </w:r>
          </w:ins>
        </w:sdtContent>
      </w:sdt>
      <w:sdt>
        <w:sdtPr>
          <w:tag w:val="goog_rdk_489"/>
          <w:id w:val="1947335552"/>
        </w:sdtPr>
        <w:sdtContent>
          <w:r>
            <w:rPr>
              <w:sz w:val="20"/>
              <w:szCs w:val="20"/>
            </w:rPr>
            <w:t xml:space="preserve">(quorum of </w:t>
          </w:r>
          <w:ins w:id="530" w:author="Ryan Stack" w:date="2025-04-29T15:35:00Z" w16du:dateUtc="2025-04-29T21:35:00Z">
            <w:r w:rsidR="00C91156">
              <w:rPr>
                <w:sz w:val="20"/>
                <w:szCs w:val="20"/>
              </w:rPr>
              <w:t>3</w:t>
            </w:r>
          </w:ins>
          <w:del w:id="531" w:author="Ryan Stack" w:date="2025-04-29T15:35:00Z" w16du:dateUtc="2025-04-29T21:35:00Z">
            <w:r w:rsidDel="00C91156">
              <w:rPr>
                <w:sz w:val="20"/>
                <w:szCs w:val="20"/>
              </w:rPr>
              <w:delText>4</w:delText>
            </w:r>
          </w:del>
          <w:r>
            <w:rPr>
              <w:sz w:val="20"/>
              <w:szCs w:val="20"/>
            </w:rPr>
            <w:t xml:space="preserve">) </w:t>
          </w:r>
        </w:sdtContent>
      </w:sdt>
      <w:r>
        <w:rPr>
          <w:sz w:val="20"/>
          <w:szCs w:val="20"/>
        </w:rPr>
        <w:t xml:space="preserve">must be present for the purpose of </w:t>
      </w:r>
      <w:proofErr w:type="gramStart"/>
      <w:r>
        <w:rPr>
          <w:sz w:val="20"/>
          <w:szCs w:val="20"/>
        </w:rPr>
        <w:t>making a decision</w:t>
      </w:r>
      <w:proofErr w:type="gramEnd"/>
      <w:r>
        <w:rPr>
          <w:sz w:val="20"/>
          <w:szCs w:val="20"/>
        </w:rPr>
        <w:t xml:space="preserve"> or deliberating toward a decision on any matter. If the meeting is less than a quorum, then it need not be open to the public and is not covered under the Open Meetings Act. In adopting this Policy, the District recognizes the application of the Open and Public Meetings Act, UTAH CODE § 52-4-101 </w:t>
      </w:r>
      <w:proofErr w:type="spellStart"/>
      <w:r>
        <w:rPr>
          <w:sz w:val="20"/>
          <w:szCs w:val="20"/>
        </w:rPr>
        <w:t>et.seq</w:t>
      </w:r>
      <w:proofErr w:type="spellEnd"/>
      <w:r>
        <w:rPr>
          <w:sz w:val="20"/>
          <w:szCs w:val="20"/>
        </w:rPr>
        <w:t xml:space="preserve">. (the “Act”). Any inconsistency or conflict between this Policy and applicable provisions of the Act shall be governed by the Act, as amended from time to time. It is the policy of the </w:t>
      </w:r>
      <w:proofErr w:type="gramStart"/>
      <w:r>
        <w:rPr>
          <w:sz w:val="20"/>
          <w:szCs w:val="20"/>
        </w:rPr>
        <w:t>District</w:t>
      </w:r>
      <w:proofErr w:type="gramEnd"/>
      <w:r>
        <w:rPr>
          <w:sz w:val="20"/>
          <w:szCs w:val="20"/>
        </w:rPr>
        <w:t xml:space="preserve"> to provide Board </w:t>
      </w:r>
      <w:sdt>
        <w:sdtPr>
          <w:tag w:val="goog_rdk_490"/>
          <w:id w:val="-604105693"/>
        </w:sdtPr>
        <w:sdtContent>
          <w:ins w:id="532" w:author="William Oshinsky" w:date="2025-03-26T22:02:00Z">
            <w:r>
              <w:rPr>
                <w:sz w:val="20"/>
                <w:szCs w:val="20"/>
              </w:rPr>
              <w:t>M</w:t>
            </w:r>
          </w:ins>
        </w:sdtContent>
      </w:sdt>
      <w:sdt>
        <w:sdtPr>
          <w:tag w:val="goog_rdk_491"/>
          <w:id w:val="-868138751"/>
        </w:sdtPr>
        <w:sdtContent>
          <w:del w:id="533" w:author="William Oshinsky" w:date="2025-03-26T22:02:00Z">
            <w:r>
              <w:rPr>
                <w:sz w:val="20"/>
                <w:szCs w:val="20"/>
              </w:rPr>
              <w:delText>m</w:delText>
            </w:r>
          </w:del>
        </w:sdtContent>
      </w:sdt>
      <w:r>
        <w:rPr>
          <w:sz w:val="20"/>
          <w:szCs w:val="20"/>
        </w:rPr>
        <w:t xml:space="preserve">ember training on Utah’s Open and Public Meetings Act on an annual basis. </w:t>
      </w:r>
    </w:p>
    <w:p w14:paraId="000001BA" w14:textId="77777777" w:rsidR="00103173" w:rsidRDefault="00000000">
      <w:pPr>
        <w:numPr>
          <w:ilvl w:val="0"/>
          <w:numId w:val="128"/>
        </w:numPr>
        <w:jc w:val="both"/>
        <w:rPr>
          <w:sz w:val="20"/>
          <w:szCs w:val="20"/>
        </w:rPr>
      </w:pPr>
      <w:r>
        <w:rPr>
          <w:b/>
          <w:sz w:val="20"/>
          <w:szCs w:val="20"/>
          <w:u w:val="single"/>
        </w:rPr>
        <w:t>Definitions:</w:t>
      </w:r>
      <w:r>
        <w:rPr>
          <w:sz w:val="20"/>
          <w:szCs w:val="20"/>
        </w:rPr>
        <w:t xml:space="preserve">  The definitions stated in UTAH CODE § 52-4-103 are incorporated here by reference.</w:t>
      </w:r>
    </w:p>
    <w:p w14:paraId="000001BB" w14:textId="77777777" w:rsidR="00103173" w:rsidRDefault="00103173">
      <w:pPr>
        <w:jc w:val="both"/>
        <w:rPr>
          <w:b/>
          <w:sz w:val="20"/>
          <w:szCs w:val="20"/>
        </w:rPr>
      </w:pPr>
    </w:p>
    <w:p w14:paraId="000001BC" w14:textId="77777777" w:rsidR="00103173" w:rsidRDefault="00000000">
      <w:pPr>
        <w:pStyle w:val="Heading3"/>
        <w:jc w:val="both"/>
      </w:pPr>
      <w:r>
        <w:t>Section III. Meeting Notice and Agenda</w:t>
      </w:r>
    </w:p>
    <w:p w14:paraId="000001BD" w14:textId="77777777" w:rsidR="00103173" w:rsidRDefault="00103173">
      <w:pPr>
        <w:jc w:val="both"/>
        <w:rPr>
          <w:sz w:val="20"/>
          <w:szCs w:val="20"/>
        </w:rPr>
      </w:pPr>
    </w:p>
    <w:p w14:paraId="000001BE" w14:textId="77777777" w:rsidR="00103173" w:rsidRDefault="00000000">
      <w:pPr>
        <w:numPr>
          <w:ilvl w:val="0"/>
          <w:numId w:val="139"/>
        </w:numPr>
        <w:jc w:val="both"/>
        <w:rPr>
          <w:sz w:val="20"/>
          <w:szCs w:val="20"/>
        </w:rPr>
      </w:pPr>
      <w:r>
        <w:rPr>
          <w:b/>
          <w:sz w:val="20"/>
          <w:szCs w:val="20"/>
          <w:u w:val="single"/>
        </w:rPr>
        <w:t>Required Annual Notice:</w:t>
      </w:r>
      <w:r>
        <w:rPr>
          <w:sz w:val="20"/>
          <w:szCs w:val="20"/>
        </w:rPr>
        <w:t xml:space="preserve"> The Board will establish an annual meeting schedule, including the date, time and location of each regular Board meeting throughout the year, and give public notice of the annual meeting schedule prior to the start of the following calendar year. Notwithstanding the foregoing, any meeting may be rescheduled at the request and on the affirmative vote of </w:t>
      </w:r>
      <w:proofErr w:type="gramStart"/>
      <w:r>
        <w:rPr>
          <w:sz w:val="20"/>
          <w:szCs w:val="20"/>
        </w:rPr>
        <w:t>a majority of</w:t>
      </w:r>
      <w:proofErr w:type="gramEnd"/>
      <w:r>
        <w:rPr>
          <w:sz w:val="20"/>
          <w:szCs w:val="20"/>
        </w:rPr>
        <w:t xml:space="preserve"> the Board</w:t>
      </w:r>
      <w:sdt>
        <w:sdtPr>
          <w:tag w:val="goog_rdk_492"/>
          <w:id w:val="505253933"/>
        </w:sdtPr>
        <w:sdtContent>
          <w:ins w:id="534" w:author="William Oshinsky" w:date="2025-03-26T22:04:00Z">
            <w:r>
              <w:rPr>
                <w:sz w:val="20"/>
                <w:szCs w:val="20"/>
              </w:rPr>
              <w:t xml:space="preserve"> at a Board meeting</w:t>
            </w:r>
          </w:ins>
        </w:sdtContent>
      </w:sdt>
      <w:r>
        <w:rPr>
          <w:sz w:val="20"/>
          <w:szCs w:val="20"/>
        </w:rPr>
        <w:t xml:space="preserve">, with notice of the rescheduled meeting to be provided as stated in paragraph D. A copy of the annual meeting schedule shall be posted </w:t>
      </w:r>
      <w:sdt>
        <w:sdtPr>
          <w:tag w:val="goog_rdk_493"/>
          <w:id w:val="1597984887"/>
        </w:sdtPr>
        <w:sdtContent>
          <w:del w:id="535" w:author="William Oshinsky" w:date="2025-02-19T23:53:00Z">
            <w:r>
              <w:rPr>
                <w:sz w:val="20"/>
                <w:szCs w:val="20"/>
              </w:rPr>
              <w:delText xml:space="preserve">at the District office, </w:delText>
            </w:r>
          </w:del>
        </w:sdtContent>
      </w:sdt>
      <w:r>
        <w:rPr>
          <w:sz w:val="20"/>
          <w:szCs w:val="20"/>
        </w:rPr>
        <w:t xml:space="preserve">on the </w:t>
      </w:r>
      <w:proofErr w:type="gramStart"/>
      <w:r>
        <w:rPr>
          <w:sz w:val="20"/>
          <w:szCs w:val="20"/>
        </w:rPr>
        <w:t>District</w:t>
      </w:r>
      <w:proofErr w:type="gramEnd"/>
      <w:r>
        <w:rPr>
          <w:sz w:val="20"/>
          <w:szCs w:val="20"/>
        </w:rPr>
        <w:t xml:space="preserve"> website. </w:t>
      </w:r>
    </w:p>
    <w:p w14:paraId="000001BF" w14:textId="77777777" w:rsidR="00103173" w:rsidRDefault="00000000">
      <w:pPr>
        <w:numPr>
          <w:ilvl w:val="0"/>
          <w:numId w:val="139"/>
        </w:numPr>
        <w:jc w:val="both"/>
        <w:rPr>
          <w:b/>
          <w:sz w:val="20"/>
          <w:szCs w:val="20"/>
        </w:rPr>
      </w:pPr>
      <w:r>
        <w:rPr>
          <w:b/>
          <w:sz w:val="20"/>
          <w:szCs w:val="20"/>
          <w:u w:val="single"/>
        </w:rPr>
        <w:t>Special and Emergency Meetings:</w:t>
      </w:r>
      <w:r>
        <w:rPr>
          <w:sz w:val="20"/>
          <w:szCs w:val="20"/>
        </w:rPr>
        <w:t xml:space="preserve"> The Board shall hold such special and emergency meetings as desired by the Board, </w:t>
      </w:r>
      <w:proofErr w:type="gramStart"/>
      <w:r>
        <w:rPr>
          <w:sz w:val="20"/>
          <w:szCs w:val="20"/>
        </w:rPr>
        <w:t>provided that</w:t>
      </w:r>
      <w:proofErr w:type="gramEnd"/>
      <w:r>
        <w:rPr>
          <w:sz w:val="20"/>
          <w:szCs w:val="20"/>
        </w:rPr>
        <w:t xml:space="preserve"> notice of all such meetings is given as provided in paragraph D. A special or emergency meeting of the Board may be convened at the request of any Board </w:t>
      </w:r>
      <w:sdt>
        <w:sdtPr>
          <w:tag w:val="goog_rdk_494"/>
          <w:id w:val="887684086"/>
        </w:sdtPr>
        <w:sdtContent>
          <w:ins w:id="536" w:author="William Oshinsky" w:date="2025-03-26T22:04:00Z">
            <w:r>
              <w:rPr>
                <w:sz w:val="20"/>
                <w:szCs w:val="20"/>
              </w:rPr>
              <w:t>M</w:t>
            </w:r>
          </w:ins>
        </w:sdtContent>
      </w:sdt>
      <w:sdt>
        <w:sdtPr>
          <w:tag w:val="goog_rdk_495"/>
          <w:id w:val="-2019144544"/>
        </w:sdtPr>
        <w:sdtContent>
          <w:del w:id="537" w:author="William Oshinsky" w:date="2025-03-26T22:04:00Z">
            <w:r>
              <w:rPr>
                <w:sz w:val="20"/>
                <w:szCs w:val="20"/>
              </w:rPr>
              <w:delText>m</w:delText>
            </w:r>
          </w:del>
        </w:sdtContent>
      </w:sdt>
      <w:r>
        <w:rPr>
          <w:sz w:val="20"/>
          <w:szCs w:val="20"/>
        </w:rPr>
        <w:t xml:space="preserve">ember upon the approval of at least two additional Board </w:t>
      </w:r>
      <w:sdt>
        <w:sdtPr>
          <w:tag w:val="goog_rdk_496"/>
          <w:id w:val="-608122675"/>
        </w:sdtPr>
        <w:sdtContent>
          <w:ins w:id="538" w:author="William Oshinsky" w:date="2025-03-26T22:04:00Z">
            <w:r>
              <w:rPr>
                <w:sz w:val="20"/>
                <w:szCs w:val="20"/>
              </w:rPr>
              <w:t>M</w:t>
            </w:r>
          </w:ins>
        </w:sdtContent>
      </w:sdt>
      <w:sdt>
        <w:sdtPr>
          <w:tag w:val="goog_rdk_497"/>
          <w:id w:val="-1071662606"/>
        </w:sdtPr>
        <w:sdtContent>
          <w:del w:id="539" w:author="William Oshinsky" w:date="2025-03-26T22:04:00Z">
            <w:r>
              <w:rPr>
                <w:sz w:val="20"/>
                <w:szCs w:val="20"/>
              </w:rPr>
              <w:delText>m</w:delText>
            </w:r>
          </w:del>
        </w:sdtContent>
      </w:sdt>
      <w:r>
        <w:rPr>
          <w:sz w:val="20"/>
          <w:szCs w:val="20"/>
        </w:rPr>
        <w:t>embers</w:t>
      </w:r>
    </w:p>
    <w:p w14:paraId="000001C0" w14:textId="77777777" w:rsidR="00103173" w:rsidRDefault="00000000">
      <w:pPr>
        <w:numPr>
          <w:ilvl w:val="0"/>
          <w:numId w:val="139"/>
        </w:numPr>
        <w:jc w:val="both"/>
        <w:rPr>
          <w:b/>
          <w:sz w:val="20"/>
          <w:szCs w:val="20"/>
        </w:rPr>
      </w:pPr>
      <w:r>
        <w:rPr>
          <w:b/>
          <w:sz w:val="20"/>
          <w:szCs w:val="20"/>
          <w:u w:val="single"/>
        </w:rPr>
        <w:t>Agenda:</w:t>
      </w:r>
      <w:r>
        <w:rPr>
          <w:sz w:val="20"/>
          <w:szCs w:val="20"/>
        </w:rPr>
        <w:t xml:space="preserve"> An agenda shall be prepared for every meeting of the Board. Regular Board meeting agendas may include a “public comment” agenda item. A similar agenda item may, but need not, be included in the agenda of any special or emergency Board meeting. Any interested party may ask any Board </w:t>
      </w:r>
      <w:sdt>
        <w:sdtPr>
          <w:tag w:val="goog_rdk_498"/>
          <w:id w:val="-609894823"/>
        </w:sdtPr>
        <w:sdtContent>
          <w:ins w:id="540" w:author="William Oshinsky" w:date="2025-03-26T22:05:00Z">
            <w:r>
              <w:rPr>
                <w:sz w:val="20"/>
                <w:szCs w:val="20"/>
              </w:rPr>
              <w:t>M</w:t>
            </w:r>
          </w:ins>
        </w:sdtContent>
      </w:sdt>
      <w:sdt>
        <w:sdtPr>
          <w:tag w:val="goog_rdk_499"/>
          <w:id w:val="-949468788"/>
        </w:sdtPr>
        <w:sdtContent>
          <w:del w:id="541" w:author="William Oshinsky" w:date="2025-03-26T22:05:00Z">
            <w:r>
              <w:rPr>
                <w:sz w:val="20"/>
                <w:szCs w:val="20"/>
              </w:rPr>
              <w:delText>m</w:delText>
            </w:r>
          </w:del>
        </w:sdtContent>
      </w:sdt>
      <w:r>
        <w:rPr>
          <w:sz w:val="20"/>
          <w:szCs w:val="20"/>
        </w:rPr>
        <w:t xml:space="preserve">ember or the person responsible for the agenda to include a particular subject on an agenda which subject may, in the discretion of the </w:t>
      </w:r>
      <w:sdt>
        <w:sdtPr>
          <w:tag w:val="goog_rdk_500"/>
          <w:id w:val="-142123668"/>
        </w:sdtPr>
        <w:sdtContent>
          <w:del w:id="542" w:author="William Oshinsky" w:date="2025-03-26T22:05:00Z">
            <w:r>
              <w:rPr>
                <w:sz w:val="20"/>
                <w:szCs w:val="20"/>
              </w:rPr>
              <w:delText xml:space="preserve">Board </w:delText>
            </w:r>
          </w:del>
        </w:sdtContent>
      </w:sdt>
      <w:r>
        <w:rPr>
          <w:sz w:val="20"/>
          <w:szCs w:val="20"/>
        </w:rPr>
        <w:t xml:space="preserve">Chair, be so included. Each agenda shall include subjects as requested by any Board </w:t>
      </w:r>
      <w:sdt>
        <w:sdtPr>
          <w:tag w:val="goog_rdk_501"/>
          <w:id w:val="1544860682"/>
        </w:sdtPr>
        <w:sdtContent>
          <w:ins w:id="543" w:author="William Oshinsky" w:date="2025-03-26T22:05:00Z">
            <w:r>
              <w:rPr>
                <w:sz w:val="20"/>
                <w:szCs w:val="20"/>
              </w:rPr>
              <w:t>M</w:t>
            </w:r>
          </w:ins>
        </w:sdtContent>
      </w:sdt>
      <w:sdt>
        <w:sdtPr>
          <w:tag w:val="goog_rdk_502"/>
          <w:id w:val="1062755647"/>
        </w:sdtPr>
        <w:sdtContent>
          <w:del w:id="544" w:author="William Oshinsky" w:date="2025-03-26T22:05:00Z">
            <w:r>
              <w:rPr>
                <w:sz w:val="20"/>
                <w:szCs w:val="20"/>
              </w:rPr>
              <w:delText>m</w:delText>
            </w:r>
          </w:del>
        </w:sdtContent>
      </w:sdt>
      <w:r>
        <w:rPr>
          <w:sz w:val="20"/>
          <w:szCs w:val="20"/>
        </w:rPr>
        <w:t xml:space="preserve">ember. While the agenda need not be detailed, it must nevertheless treat each subject with reasonable specificity, </w:t>
      </w:r>
      <w:proofErr w:type="gramStart"/>
      <w:r>
        <w:rPr>
          <w:sz w:val="20"/>
          <w:szCs w:val="20"/>
        </w:rPr>
        <w:t>so as to</w:t>
      </w:r>
      <w:proofErr w:type="gramEnd"/>
      <w:r>
        <w:rPr>
          <w:sz w:val="20"/>
          <w:szCs w:val="20"/>
        </w:rPr>
        <w:t xml:space="preserve"> place interested persons on notice of principal subjects anticipated to be considered at the meeting. At </w:t>
      </w:r>
      <w:r>
        <w:rPr>
          <w:sz w:val="20"/>
          <w:szCs w:val="20"/>
        </w:rPr>
        <w:lastRenderedPageBreak/>
        <w:t xml:space="preserve">the discretion of the </w:t>
      </w:r>
      <w:sdt>
        <w:sdtPr>
          <w:tag w:val="goog_rdk_503"/>
          <w:id w:val="-1814329977"/>
        </w:sdtPr>
        <w:sdtContent>
          <w:del w:id="545" w:author="William Oshinsky" w:date="2025-03-26T22:05:00Z">
            <w:r>
              <w:rPr>
                <w:sz w:val="20"/>
                <w:szCs w:val="20"/>
              </w:rPr>
              <w:delText xml:space="preserve">Board </w:delText>
            </w:r>
          </w:del>
        </w:sdtContent>
      </w:sdt>
      <w:r>
        <w:rPr>
          <w:sz w:val="20"/>
          <w:szCs w:val="20"/>
        </w:rPr>
        <w:t xml:space="preserve">Chair, subjects not appearing on the agenda may be discussed but, absent an emergency, no action shall be taken. </w:t>
      </w:r>
    </w:p>
    <w:p w14:paraId="000001C1" w14:textId="77777777" w:rsidR="00103173" w:rsidRDefault="00000000">
      <w:pPr>
        <w:numPr>
          <w:ilvl w:val="0"/>
          <w:numId w:val="139"/>
        </w:numPr>
        <w:jc w:val="both"/>
        <w:rPr>
          <w:sz w:val="20"/>
          <w:szCs w:val="20"/>
        </w:rPr>
      </w:pPr>
      <w:r>
        <w:rPr>
          <w:b/>
          <w:sz w:val="20"/>
          <w:szCs w:val="20"/>
          <w:u w:val="single"/>
        </w:rPr>
        <w:t>Notice:</w:t>
      </w:r>
      <w:r>
        <w:rPr>
          <w:sz w:val="20"/>
          <w:szCs w:val="20"/>
        </w:rPr>
        <w:t xml:space="preserve"> Meetings of the Board shall be noticed in accordance with law. The </w:t>
      </w:r>
      <w:proofErr w:type="gramStart"/>
      <w:r>
        <w:rPr>
          <w:sz w:val="20"/>
          <w:szCs w:val="20"/>
        </w:rPr>
        <w:t>District</w:t>
      </w:r>
      <w:proofErr w:type="gramEnd"/>
      <w:r>
        <w:rPr>
          <w:sz w:val="20"/>
          <w:szCs w:val="20"/>
        </w:rPr>
        <w:t xml:space="preserve"> shall give not less than twenty-four (24) hours advance public notice of the agenda, including the date, time and location of each regular and special </w:t>
      </w:r>
      <w:proofErr w:type="gramStart"/>
      <w:r>
        <w:rPr>
          <w:sz w:val="20"/>
          <w:szCs w:val="20"/>
        </w:rPr>
        <w:t>meeting</w:t>
      </w:r>
      <w:proofErr w:type="gramEnd"/>
      <w:r>
        <w:rPr>
          <w:sz w:val="20"/>
          <w:szCs w:val="20"/>
        </w:rPr>
        <w:t xml:space="preserve"> of the Board. Board </w:t>
      </w:r>
      <w:sdt>
        <w:sdtPr>
          <w:tag w:val="goog_rdk_504"/>
          <w:id w:val="-324821965"/>
        </w:sdtPr>
        <w:sdtContent>
          <w:ins w:id="546" w:author="William Oshinsky" w:date="2025-03-26T22:07:00Z">
            <w:r>
              <w:rPr>
                <w:sz w:val="20"/>
                <w:szCs w:val="20"/>
              </w:rPr>
              <w:t>M</w:t>
            </w:r>
          </w:ins>
        </w:sdtContent>
      </w:sdt>
      <w:sdt>
        <w:sdtPr>
          <w:tag w:val="goog_rdk_505"/>
          <w:id w:val="-1000506900"/>
        </w:sdtPr>
        <w:sdtContent>
          <w:del w:id="547" w:author="William Oshinsky" w:date="2025-03-26T22:07:00Z">
            <w:r>
              <w:rPr>
                <w:sz w:val="20"/>
                <w:szCs w:val="20"/>
              </w:rPr>
              <w:delText>m</w:delText>
            </w:r>
          </w:del>
        </w:sdtContent>
      </w:sdt>
      <w:r>
        <w:rPr>
          <w:sz w:val="20"/>
          <w:szCs w:val="20"/>
        </w:rPr>
        <w:t xml:space="preserve">embers, key staff, individuals noticed on the agenda, and other interested individuals will receive an agenda by electronic mail, fax, postal service or personal delivery. The </w:t>
      </w:r>
      <w:sdt>
        <w:sdtPr>
          <w:tag w:val="goog_rdk_506"/>
          <w:id w:val="-1256354597"/>
        </w:sdtPr>
        <w:sdtContent>
          <w:ins w:id="548" w:author="William Oshinsky" w:date="2025-02-17T22:11:00Z">
            <w:r>
              <w:rPr>
                <w:sz w:val="20"/>
                <w:szCs w:val="20"/>
              </w:rPr>
              <w:t xml:space="preserve">Manager or Chair </w:t>
            </w:r>
          </w:ins>
        </w:sdtContent>
      </w:sdt>
      <w:sdt>
        <w:sdtPr>
          <w:tag w:val="goog_rdk_507"/>
          <w:id w:val="48737180"/>
        </w:sdtPr>
        <w:sdtContent>
          <w:del w:id="549" w:author="William Oshinsky" w:date="2025-02-17T22:11:00Z">
            <w:r>
              <w:rPr>
                <w:sz w:val="20"/>
                <w:szCs w:val="20"/>
              </w:rPr>
              <w:delText>District Director</w:delText>
            </w:r>
          </w:del>
        </w:sdtContent>
      </w:sdt>
      <w:r>
        <w:rPr>
          <w:sz w:val="20"/>
          <w:szCs w:val="20"/>
        </w:rPr>
        <w:t xml:space="preserve"> is accountable for the public notice of regularly scheduled </w:t>
      </w:r>
      <w:proofErr w:type="spellStart"/>
      <w:r>
        <w:rPr>
          <w:sz w:val="20"/>
          <w:szCs w:val="20"/>
        </w:rPr>
        <w:t>Board</w:t>
      </w:r>
      <w:sdt>
        <w:sdtPr>
          <w:tag w:val="goog_rdk_508"/>
          <w:id w:val="-354802823"/>
        </w:sdtPr>
        <w:sdtContent>
          <w:del w:id="550" w:author="William Oshinsky" w:date="2025-02-19T23:57:00Z">
            <w:r>
              <w:rPr>
                <w:sz w:val="20"/>
                <w:szCs w:val="20"/>
              </w:rPr>
              <w:delText xml:space="preserve"> mee</w:delText>
            </w:r>
          </w:del>
        </w:sdtContent>
      </w:sdt>
      <w:r>
        <w:rPr>
          <w:sz w:val="20"/>
          <w:szCs w:val="20"/>
        </w:rPr>
        <w:t>tings</w:t>
      </w:r>
      <w:proofErr w:type="spellEnd"/>
      <w:r>
        <w:rPr>
          <w:sz w:val="20"/>
          <w:szCs w:val="20"/>
        </w:rPr>
        <w:t xml:space="preserve">, special meetings, Board retreats and the annual notice of meetings for publication in a newspaper </w:t>
      </w:r>
      <w:sdt>
        <w:sdtPr>
          <w:tag w:val="goog_rdk_509"/>
          <w:id w:val="962918524"/>
        </w:sdtPr>
        <w:sdtContent>
          <w:ins w:id="551" w:author="William Oshinsky" w:date="2025-02-19T23:59:00Z">
            <w:r>
              <w:rPr>
                <w:sz w:val="20"/>
                <w:szCs w:val="20"/>
              </w:rPr>
              <w:t xml:space="preserve">where required.  </w:t>
            </w:r>
          </w:ins>
        </w:sdtContent>
      </w:sdt>
      <w:sdt>
        <w:sdtPr>
          <w:tag w:val="goog_rdk_510"/>
          <w:id w:val="382914825"/>
        </w:sdtPr>
        <w:sdtContent>
          <w:del w:id="552" w:author="William Oshinsky" w:date="2025-02-19T23:59:00Z">
            <w:r>
              <w:rPr>
                <w:sz w:val="20"/>
                <w:szCs w:val="20"/>
              </w:rPr>
              <w:delText>having general circulation in the North Summit area</w:delText>
            </w:r>
          </w:del>
        </w:sdtContent>
      </w:sdt>
      <w:r>
        <w:rPr>
          <w:sz w:val="20"/>
          <w:szCs w:val="20"/>
        </w:rPr>
        <w:t xml:space="preserve">. </w:t>
      </w:r>
      <w:sdt>
        <w:sdtPr>
          <w:tag w:val="goog_rdk_511"/>
          <w:id w:val="-1493022101"/>
        </w:sdtPr>
        <w:sdtContent>
          <w:del w:id="553" w:author="William Oshinsky" w:date="2025-02-19T23:59:00Z">
            <w:r>
              <w:rPr>
                <w:sz w:val="20"/>
                <w:szCs w:val="20"/>
              </w:rPr>
              <w:delText>Whenever possible, public notice will be dated for release in the newspaper issue preceding the meeting date.</w:delText>
            </w:r>
          </w:del>
        </w:sdtContent>
      </w:sdt>
      <w:r>
        <w:rPr>
          <w:sz w:val="20"/>
          <w:szCs w:val="20"/>
        </w:rPr>
        <w:t xml:space="preserve"> Notice will </w:t>
      </w:r>
      <w:sdt>
        <w:sdtPr>
          <w:tag w:val="goog_rdk_512"/>
          <w:id w:val="1164967317"/>
        </w:sdtPr>
        <w:sdtContent>
          <w:del w:id="554" w:author="William Oshinsky" w:date="2025-02-20T00:00:00Z">
            <w:r>
              <w:rPr>
                <w:sz w:val="20"/>
                <w:szCs w:val="20"/>
              </w:rPr>
              <w:delText xml:space="preserve">also </w:delText>
            </w:r>
          </w:del>
        </w:sdtContent>
      </w:sdt>
      <w:r>
        <w:rPr>
          <w:sz w:val="20"/>
          <w:szCs w:val="20"/>
        </w:rPr>
        <w:t xml:space="preserve">be posted to the </w:t>
      </w:r>
      <w:proofErr w:type="gramStart"/>
      <w:r>
        <w:rPr>
          <w:sz w:val="20"/>
          <w:szCs w:val="20"/>
        </w:rPr>
        <w:t>District’s</w:t>
      </w:r>
      <w:proofErr w:type="gramEnd"/>
      <w:r>
        <w:rPr>
          <w:sz w:val="20"/>
          <w:szCs w:val="20"/>
        </w:rPr>
        <w:t xml:space="preserve"> website and Utah Public Notice Website. The </w:t>
      </w:r>
      <w:proofErr w:type="gramStart"/>
      <w:r>
        <w:rPr>
          <w:sz w:val="20"/>
          <w:szCs w:val="20"/>
        </w:rPr>
        <w:t>District</w:t>
      </w:r>
      <w:proofErr w:type="gramEnd"/>
      <w:r>
        <w:rPr>
          <w:sz w:val="20"/>
          <w:szCs w:val="20"/>
        </w:rPr>
        <w:t xml:space="preserve"> will comply with requirements of the Utah Public Notice Website. The </w:t>
      </w:r>
      <w:sdt>
        <w:sdtPr>
          <w:tag w:val="goog_rdk_513"/>
          <w:id w:val="-1313709864"/>
        </w:sdtPr>
        <w:sdtContent>
          <w:ins w:id="555" w:author="William Oshinsky" w:date="2025-02-17T22:11:00Z">
            <w:r>
              <w:rPr>
                <w:sz w:val="20"/>
                <w:szCs w:val="20"/>
              </w:rPr>
              <w:t>Manager or Chair</w:t>
            </w:r>
          </w:ins>
        </w:sdtContent>
      </w:sdt>
      <w:sdt>
        <w:sdtPr>
          <w:tag w:val="goog_rdk_514"/>
          <w:id w:val="-1775162652"/>
        </w:sdtPr>
        <w:sdtContent>
          <w:del w:id="556" w:author="William Oshinsky" w:date="2025-02-17T22:11:00Z">
            <w:r>
              <w:rPr>
                <w:sz w:val="20"/>
                <w:szCs w:val="20"/>
              </w:rPr>
              <w:delText>District Director</w:delText>
            </w:r>
          </w:del>
        </w:sdtContent>
      </w:sdt>
      <w:r>
        <w:rPr>
          <w:sz w:val="20"/>
          <w:szCs w:val="20"/>
        </w:rPr>
        <w:t xml:space="preserve"> shall appoint </w:t>
      </w:r>
      <w:sdt>
        <w:sdtPr>
          <w:tag w:val="goog_rdk_515"/>
          <w:id w:val="-956642270"/>
        </w:sdtPr>
        <w:sdtContent>
          <w:ins w:id="557" w:author="William Oshinsky" w:date="2025-02-19T23:55:00Z">
            <w:r>
              <w:rPr>
                <w:sz w:val="20"/>
                <w:szCs w:val="20"/>
              </w:rPr>
              <w:t xml:space="preserve">a Board Member to post such notices and </w:t>
            </w:r>
          </w:ins>
        </w:sdtContent>
      </w:sdt>
      <w:sdt>
        <w:sdtPr>
          <w:tag w:val="goog_rdk_516"/>
          <w:id w:val="-1365515611"/>
        </w:sdtPr>
        <w:sdtContent>
          <w:del w:id="558" w:author="William Oshinsky" w:date="2025-02-19T23:55:00Z">
            <w:r>
              <w:rPr>
                <w:sz w:val="20"/>
                <w:szCs w:val="20"/>
              </w:rPr>
              <w:delText xml:space="preserve">positions of District “owner” and “poster,” who may be one and the same. The owner will be responsible for </w:delText>
            </w:r>
          </w:del>
        </w:sdtContent>
      </w:sdt>
      <w:r>
        <w:rPr>
          <w:sz w:val="20"/>
          <w:szCs w:val="20"/>
        </w:rPr>
        <w:t xml:space="preserve">controlling all of the District’s information on the </w:t>
      </w:r>
      <w:sdt>
        <w:sdtPr>
          <w:tag w:val="goog_rdk_517"/>
          <w:id w:val="564449416"/>
        </w:sdtPr>
        <w:sdtContent>
          <w:ins w:id="559" w:author="William Oshinsky" w:date="2025-02-19T23:56:00Z">
            <w:r>
              <w:rPr>
                <w:sz w:val="20"/>
                <w:szCs w:val="20"/>
              </w:rPr>
              <w:t>Utah Public Notice Website</w:t>
            </w:r>
          </w:ins>
        </w:sdtContent>
      </w:sdt>
      <w:sdt>
        <w:sdtPr>
          <w:tag w:val="goog_rdk_518"/>
          <w:id w:val="1644153766"/>
        </w:sdtPr>
        <w:sdtContent>
          <w:del w:id="560" w:author="William Oshinsky" w:date="2025-02-19T23:56:00Z">
            <w:r>
              <w:rPr>
                <w:sz w:val="20"/>
                <w:szCs w:val="20"/>
              </w:rPr>
              <w:delText>UPNW</w:delText>
            </w:r>
          </w:del>
        </w:sdtContent>
      </w:sdt>
      <w:r>
        <w:rPr>
          <w:sz w:val="20"/>
          <w:szCs w:val="20"/>
        </w:rPr>
        <w:t xml:space="preserve">. </w:t>
      </w:r>
      <w:sdt>
        <w:sdtPr>
          <w:tag w:val="goog_rdk_519"/>
          <w:id w:val="-153307541"/>
        </w:sdtPr>
        <w:sdtContent>
          <w:del w:id="561" w:author="William Oshinsky" w:date="2025-02-20T00:00:00Z">
            <w:r>
              <w:rPr>
                <w:sz w:val="20"/>
                <w:szCs w:val="20"/>
              </w:rPr>
              <w:delText>The poster will post public meeting notices and public bond hearing notices on behalf of the District.</w:delText>
            </w:r>
          </w:del>
        </w:sdtContent>
      </w:sdt>
      <w:r>
        <w:rPr>
          <w:sz w:val="20"/>
          <w:szCs w:val="20"/>
        </w:rPr>
        <w:t xml:space="preserve"> </w:t>
      </w:r>
    </w:p>
    <w:sdt>
      <w:sdtPr>
        <w:tag w:val="goog_rdk_525"/>
        <w:id w:val="2056733205"/>
      </w:sdtPr>
      <w:sdtContent>
        <w:p w14:paraId="000001C2" w14:textId="77777777" w:rsidR="00103173" w:rsidRPr="00103173" w:rsidRDefault="00000000">
          <w:pPr>
            <w:ind w:left="720"/>
            <w:jc w:val="both"/>
            <w:rPr>
              <w:rFonts w:ascii="Arial" w:eastAsia="Arial" w:hAnsi="Arial" w:cs="Arial"/>
              <w:color w:val="000000"/>
              <w:sz w:val="22"/>
              <w:szCs w:val="22"/>
              <w:rPrChange w:id="562" w:author="William Oshinsky" w:date="2025-02-20T00:01:00Z">
                <w:rPr>
                  <w:b/>
                  <w:sz w:val="20"/>
                  <w:szCs w:val="20"/>
                </w:rPr>
              </w:rPrChange>
            </w:rPr>
            <w:pPrChange w:id="563" w:author="William Oshinsky" w:date="2025-02-20T00:01:00Z">
              <w:pPr>
                <w:numPr>
                  <w:numId w:val="139"/>
                </w:numPr>
                <w:ind w:left="720" w:hanging="360"/>
                <w:jc w:val="both"/>
              </w:pPr>
            </w:pPrChange>
          </w:pPr>
          <w:sdt>
            <w:sdtPr>
              <w:tag w:val="goog_rdk_521"/>
              <w:id w:val="2135440972"/>
            </w:sdtPr>
            <w:sdtContent>
              <w:del w:id="564" w:author="William Oshinsky" w:date="2025-02-20T00:01:00Z">
                <w:r>
                  <w:rPr>
                    <w:b/>
                    <w:sz w:val="20"/>
                    <w:szCs w:val="20"/>
                    <w:u w:val="single"/>
                  </w:rPr>
                  <w:delText>Amendments to Agenda:</w:delText>
                </w:r>
                <w:r>
                  <w:rPr>
                    <w:sz w:val="20"/>
                    <w:szCs w:val="20"/>
                  </w:rPr>
                  <w:delText xml:space="preserve"> The agenda of a meeting of the </w:delText>
                </w:r>
              </w:del>
            </w:sdtContent>
          </w:sdt>
          <w:sdt>
            <w:sdtPr>
              <w:tag w:val="goog_rdk_522"/>
              <w:id w:val="82197639"/>
            </w:sdtPr>
            <w:sdtContent>
              <w:customXmlInsRangeStart w:id="565" w:author="Will Seggos" w:date="2025-02-04T03:38:00Z"/>
              <w:sdt>
                <w:sdtPr>
                  <w:tag w:val="goog_rdk_523"/>
                  <w:id w:val="1234974869"/>
                </w:sdtPr>
                <w:sdtContent>
                  <w:customXmlInsRangeEnd w:id="565"/>
                  <w:ins w:id="566" w:author="Will Seggos" w:date="2025-02-04T03:38:00Z">
                    <w:del w:id="567" w:author="William Oshinsky" w:date="2025-02-20T00:01:00Z">
                      <w:r>
                        <w:rPr>
                          <w:sz w:val="20"/>
                          <w:szCs w:val="20"/>
                        </w:rPr>
                        <w:delText>SBCD</w:delText>
                      </w:r>
                    </w:del>
                  </w:ins>
                  <w:customXmlInsRangeStart w:id="568" w:author="Will Seggos" w:date="2025-02-04T03:38:00Z"/>
                </w:sdtContent>
              </w:sdt>
              <w:customXmlInsRangeEnd w:id="568"/>
            </w:sdtContent>
          </w:sdt>
          <w:sdt>
            <w:sdtPr>
              <w:tag w:val="goog_rdk_524"/>
              <w:id w:val="1224325862"/>
            </w:sdtPr>
            <w:sdtContent>
              <w:del w:id="569" w:author="William Oshinsky" w:date="2025-02-20T00:01:00Z">
                <w:r>
                  <w:rPr>
                    <w:sz w:val="20"/>
                    <w:szCs w:val="20"/>
                  </w:rPr>
                  <w:delText xml:space="preserve">NSRSSD Board may be amended to include additional subjects at the request of any Board Member, as authorized by the Board Chair, even though notice of the meeting has already been given as provided in paragraph D, </w:delText>
                </w:r>
                <w:r>
                  <w:rPr>
                    <w:sz w:val="20"/>
                    <w:szCs w:val="20"/>
                    <w:u w:val="single"/>
                  </w:rPr>
                  <w:delText>provided</w:delText>
                </w:r>
                <w:r>
                  <w:rPr>
                    <w:sz w:val="20"/>
                    <w:szCs w:val="20"/>
                  </w:rPr>
                  <w:delText xml:space="preserve"> that the amended notice is posted at the District’s principal office and provided to a local media correspondent as set forth above.</w:delText>
                </w:r>
              </w:del>
            </w:sdtContent>
          </w:sdt>
        </w:p>
      </w:sdtContent>
    </w:sdt>
    <w:p w14:paraId="000001C3" w14:textId="77777777" w:rsidR="00103173" w:rsidRDefault="00103173">
      <w:pPr>
        <w:jc w:val="both"/>
        <w:rPr>
          <w:sz w:val="20"/>
          <w:szCs w:val="20"/>
        </w:rPr>
      </w:pPr>
    </w:p>
    <w:p w14:paraId="000001C4" w14:textId="77777777" w:rsidR="00103173" w:rsidRDefault="00000000">
      <w:pPr>
        <w:pStyle w:val="Heading3"/>
        <w:jc w:val="both"/>
      </w:pPr>
      <w:r>
        <w:t xml:space="preserve">Section IV. Conduct of Meetings </w:t>
      </w:r>
    </w:p>
    <w:p w14:paraId="000001C5" w14:textId="77777777" w:rsidR="00103173" w:rsidRDefault="00103173">
      <w:pPr>
        <w:jc w:val="both"/>
        <w:rPr>
          <w:b/>
          <w:sz w:val="20"/>
          <w:szCs w:val="20"/>
          <w:u w:val="single"/>
        </w:rPr>
      </w:pPr>
    </w:p>
    <w:p w14:paraId="000001C6" w14:textId="1C0CF38F" w:rsidR="00103173" w:rsidRDefault="00000000">
      <w:pPr>
        <w:numPr>
          <w:ilvl w:val="0"/>
          <w:numId w:val="144"/>
        </w:numPr>
        <w:jc w:val="both"/>
        <w:rPr>
          <w:sz w:val="20"/>
          <w:szCs w:val="20"/>
        </w:rPr>
      </w:pPr>
      <w:r>
        <w:rPr>
          <w:b/>
          <w:sz w:val="20"/>
          <w:szCs w:val="20"/>
          <w:u w:val="single"/>
        </w:rPr>
        <w:t>Quorum:</w:t>
      </w:r>
      <w:r>
        <w:rPr>
          <w:sz w:val="20"/>
          <w:szCs w:val="20"/>
        </w:rPr>
        <w:t xml:space="preserve"> No action may be taken and no business may be conducted at a meeting of the Board unless a quorum, consisting of a simple majority of the </w:t>
      </w:r>
      <w:sdt>
        <w:sdtPr>
          <w:tag w:val="goog_rdk_526"/>
          <w:id w:val="1923527460"/>
        </w:sdtPr>
        <w:sdtContent>
          <w:del w:id="570" w:author="William Oshinsky" w:date="2025-03-26T22:08:00Z">
            <w:r>
              <w:rPr>
                <w:sz w:val="20"/>
                <w:szCs w:val="20"/>
              </w:rPr>
              <w:delText xml:space="preserve">membership of </w:delText>
            </w:r>
          </w:del>
        </w:sdtContent>
      </w:sdt>
      <w:del w:id="571" w:author="Ryan Stack" w:date="2025-04-30T16:36:00Z" w16du:dateUtc="2025-04-30T22:36:00Z">
        <w:r w:rsidDel="004D7EDE">
          <w:rPr>
            <w:sz w:val="20"/>
            <w:szCs w:val="20"/>
          </w:rPr>
          <w:delText>the</w:delText>
        </w:r>
      </w:del>
      <w:r>
        <w:rPr>
          <w:sz w:val="20"/>
          <w:szCs w:val="20"/>
        </w:rPr>
        <w:t xml:space="preserve"> Board </w:t>
      </w:r>
      <w:sdt>
        <w:sdtPr>
          <w:tag w:val="goog_rdk_527"/>
          <w:id w:val="-512378124"/>
        </w:sdtPr>
        <w:sdtContent>
          <w:ins w:id="572" w:author="William Oshinsky" w:date="2025-03-26T22:08:00Z">
            <w:r>
              <w:rPr>
                <w:sz w:val="20"/>
                <w:szCs w:val="20"/>
              </w:rPr>
              <w:t>members</w:t>
            </w:r>
          </w:ins>
        </w:sdtContent>
      </w:sdt>
      <w:sdt>
        <w:sdtPr>
          <w:tag w:val="goog_rdk_528"/>
          <w:id w:val="-1694381735"/>
        </w:sdtPr>
        <w:sdtContent>
          <w:del w:id="573" w:author="William Oshinsky" w:date="2025-03-26T22:08:00Z">
            <w:r>
              <w:rPr>
                <w:sz w:val="20"/>
                <w:szCs w:val="20"/>
              </w:rPr>
              <w:delText>(4</w:delText>
            </w:r>
          </w:del>
          <w:ins w:id="574" w:author="Ryan Stack" w:date="2025-04-30T16:36:00Z" w16du:dateUtc="2025-04-30T22:36:00Z">
            <w:r w:rsidR="004D7EDE">
              <w:rPr>
                <w:sz w:val="20"/>
                <w:szCs w:val="20"/>
              </w:rPr>
              <w:t>3</w:t>
            </w:r>
          </w:ins>
          <w:del w:id="575" w:author="William Oshinsky" w:date="2025-03-26T22:08:00Z">
            <w:r>
              <w:rPr>
                <w:sz w:val="20"/>
                <w:szCs w:val="20"/>
              </w:rPr>
              <w:delText>)</w:delText>
            </w:r>
          </w:del>
        </w:sdtContent>
      </w:sdt>
      <w:r>
        <w:rPr>
          <w:sz w:val="20"/>
          <w:szCs w:val="20"/>
        </w:rPr>
        <w:t xml:space="preserve"> is present</w:t>
      </w:r>
      <w:sdt>
        <w:sdtPr>
          <w:tag w:val="goog_rdk_529"/>
          <w:id w:val="-1325580870"/>
        </w:sdtPr>
        <w:sdtContent>
          <w:del w:id="576" w:author="William Oshinsky" w:date="2025-03-26T22:08:00Z">
            <w:r>
              <w:rPr>
                <w:sz w:val="20"/>
                <w:szCs w:val="20"/>
              </w:rPr>
              <w:delText>.</w:delText>
            </w:r>
          </w:del>
        </w:sdtContent>
      </w:sdt>
      <w:sdt>
        <w:sdtPr>
          <w:tag w:val="goog_rdk_530"/>
          <w:id w:val="1745686313"/>
        </w:sdtPr>
        <w:sdtContent>
          <w:ins w:id="577" w:author="William Oshinsky" w:date="2025-03-26T22:08:00Z">
            <w:r>
              <w:rPr>
                <w:sz w:val="20"/>
                <w:szCs w:val="20"/>
              </w:rPr>
              <w:t xml:space="preserve">, in person or </w:t>
            </w:r>
          </w:ins>
        </w:sdtContent>
      </w:sdt>
      <w:sdt>
        <w:sdtPr>
          <w:tag w:val="goog_rdk_531"/>
          <w:id w:val="-586379932"/>
        </w:sdtPr>
        <w:sdtContent>
          <w:del w:id="578" w:author="William Oshinsky" w:date="2025-03-26T22:08:00Z">
            <w:r>
              <w:rPr>
                <w:sz w:val="20"/>
                <w:szCs w:val="20"/>
              </w:rPr>
              <w:delText xml:space="preserve"> A Board Member who is not present may nevertheless participate in the meeting</w:delText>
            </w:r>
          </w:del>
        </w:sdtContent>
      </w:sdt>
      <w:r>
        <w:rPr>
          <w:sz w:val="20"/>
          <w:szCs w:val="20"/>
        </w:rPr>
        <w:t xml:space="preserve"> through electronic means </w:t>
      </w:r>
      <w:sdt>
        <w:sdtPr>
          <w:tag w:val="goog_rdk_532"/>
          <w:id w:val="-1527630369"/>
        </w:sdtPr>
        <w:sdtContent>
          <w:ins w:id="579" w:author="William Oshinsky" w:date="2025-03-26T22:09:00Z">
            <w:r>
              <w:rPr>
                <w:sz w:val="20"/>
                <w:szCs w:val="20"/>
              </w:rPr>
              <w:t>(</w:t>
            </w:r>
          </w:ins>
        </w:sdtContent>
      </w:sdt>
      <w:r>
        <w:rPr>
          <w:sz w:val="20"/>
          <w:szCs w:val="20"/>
        </w:rPr>
        <w:t>and be counted toward the required quorum in accordance with UTAH CODE § 52-4-207</w:t>
      </w:r>
      <w:sdt>
        <w:sdtPr>
          <w:tag w:val="goog_rdk_533"/>
          <w:id w:val="63312189"/>
        </w:sdtPr>
        <w:sdtContent>
          <w:ins w:id="580" w:author="William Oshinsky" w:date="2025-03-26T22:09:00Z">
            <w:r>
              <w:rPr>
                <w:sz w:val="20"/>
                <w:szCs w:val="20"/>
              </w:rPr>
              <w:t>)</w:t>
            </w:r>
          </w:ins>
        </w:sdtContent>
      </w:sdt>
      <w:r>
        <w:rPr>
          <w:sz w:val="20"/>
          <w:szCs w:val="20"/>
        </w:rPr>
        <w:t xml:space="preserve">. Any Board Member participating via electronic means may make, second and vote on all motions and participate in the discussion as though present, except that the Board Member who chairs the meeting must be present at the </w:t>
      </w:r>
      <w:sdt>
        <w:sdtPr>
          <w:tag w:val="goog_rdk_534"/>
          <w:id w:val="-1552618844"/>
        </w:sdtPr>
        <w:sdtContent>
          <w:ins w:id="581" w:author="William Oshinsky" w:date="2025-03-26T22:09:00Z">
            <w:r>
              <w:rPr>
                <w:sz w:val="20"/>
                <w:szCs w:val="20"/>
              </w:rPr>
              <w:t>A</w:t>
            </w:r>
          </w:ins>
        </w:sdtContent>
      </w:sdt>
      <w:sdt>
        <w:sdtPr>
          <w:tag w:val="goog_rdk_535"/>
          <w:id w:val="193359939"/>
        </w:sdtPr>
        <w:sdtContent>
          <w:del w:id="582" w:author="William Oshinsky" w:date="2025-03-26T22:09:00Z">
            <w:r>
              <w:rPr>
                <w:sz w:val="20"/>
                <w:szCs w:val="20"/>
              </w:rPr>
              <w:delText>a</w:delText>
            </w:r>
          </w:del>
        </w:sdtContent>
      </w:sdt>
      <w:r>
        <w:rPr>
          <w:sz w:val="20"/>
          <w:szCs w:val="20"/>
        </w:rPr>
        <w:t xml:space="preserve">nchor </w:t>
      </w:r>
      <w:sdt>
        <w:sdtPr>
          <w:tag w:val="goog_rdk_536"/>
          <w:id w:val="110329028"/>
        </w:sdtPr>
        <w:sdtContent>
          <w:ins w:id="583" w:author="William Oshinsky" w:date="2025-03-26T22:09:00Z">
            <w:r>
              <w:rPr>
                <w:sz w:val="20"/>
                <w:szCs w:val="20"/>
              </w:rPr>
              <w:t>L</w:t>
            </w:r>
          </w:ins>
        </w:sdtContent>
      </w:sdt>
      <w:sdt>
        <w:sdtPr>
          <w:tag w:val="goog_rdk_537"/>
          <w:id w:val="-810322861"/>
        </w:sdtPr>
        <w:sdtContent>
          <w:del w:id="584" w:author="William Oshinsky" w:date="2025-03-26T22:09:00Z">
            <w:r>
              <w:rPr>
                <w:sz w:val="20"/>
                <w:szCs w:val="20"/>
              </w:rPr>
              <w:delText>l</w:delText>
            </w:r>
          </w:del>
        </w:sdtContent>
      </w:sdt>
      <w:r>
        <w:rPr>
          <w:sz w:val="20"/>
          <w:szCs w:val="20"/>
        </w:rPr>
        <w:t>ocation.</w:t>
      </w:r>
    </w:p>
    <w:p w14:paraId="000001C7" w14:textId="77777777" w:rsidR="00103173" w:rsidRDefault="00000000">
      <w:pPr>
        <w:numPr>
          <w:ilvl w:val="0"/>
          <w:numId w:val="144"/>
        </w:numPr>
        <w:jc w:val="both"/>
        <w:rPr>
          <w:sz w:val="20"/>
          <w:szCs w:val="20"/>
        </w:rPr>
      </w:pPr>
      <w:r>
        <w:rPr>
          <w:b/>
          <w:sz w:val="20"/>
          <w:szCs w:val="20"/>
          <w:u w:val="single"/>
        </w:rPr>
        <w:t>Control of the Meeting:</w:t>
      </w:r>
      <w:r>
        <w:rPr>
          <w:sz w:val="20"/>
          <w:szCs w:val="20"/>
        </w:rPr>
        <w:t xml:space="preserve"> Unless the Chair or Vice Chair, as appropriate, is participating in the meeting via electronic communication, each meeting of the Board shall be conducted by the Chair, if present, by the Vice Chair in the absence of the Chair, or by any Board Member selected for that purpose by a majority vote of the Board Members present when neither the Chair nor the Vice Chair is present. The Board Member chairing the meeting may relinquish the Chair to any other Board Member, other than a Board Member participating via electronic communications, at any time during the meeting. The Board Member chairing the meeting may discuss every matter coming before the Board, make, second and vote on motions, and otherwise fully participate in the meeting.</w:t>
      </w:r>
    </w:p>
    <w:p w14:paraId="000001C8" w14:textId="4A2B0A16" w:rsidR="00103173" w:rsidRDefault="00000000">
      <w:pPr>
        <w:numPr>
          <w:ilvl w:val="0"/>
          <w:numId w:val="144"/>
        </w:numPr>
        <w:jc w:val="both"/>
        <w:rPr>
          <w:sz w:val="20"/>
          <w:szCs w:val="20"/>
        </w:rPr>
      </w:pPr>
      <w:r>
        <w:rPr>
          <w:b/>
          <w:sz w:val="20"/>
          <w:szCs w:val="20"/>
          <w:u w:val="single"/>
        </w:rPr>
        <w:t>Expulsion From a Meeting:</w:t>
      </w:r>
      <w:r>
        <w:rPr>
          <w:sz w:val="20"/>
          <w:szCs w:val="20"/>
        </w:rPr>
        <w:t xml:space="preserve"> Any person who willfully disrupts a Board meeting to the extent that the orderly conduct of the meeting is seriously compromised may be removed from the meeting. Should the person refuse to leave the meeting when asked to do so by the </w:t>
      </w:r>
      <w:sdt>
        <w:sdtPr>
          <w:tag w:val="goog_rdk_538"/>
          <w:id w:val="-270552565"/>
          <w:showingPlcHdr/>
        </w:sdtPr>
        <w:sdtContent>
          <w:r w:rsidR="004D7EDE">
            <w:t xml:space="preserve">     </w:t>
          </w:r>
        </w:sdtContent>
      </w:sdt>
      <w:sdt>
        <w:sdtPr>
          <w:tag w:val="goog_rdk_539"/>
          <w:id w:val="-1012608598"/>
        </w:sdtPr>
        <w:sdtContent>
          <w:r>
            <w:rPr>
              <w:sz w:val="20"/>
              <w:szCs w:val="20"/>
            </w:rPr>
            <w:t>Chair</w:t>
          </w:r>
        </w:sdtContent>
      </w:sdt>
      <w:r>
        <w:rPr>
          <w:sz w:val="20"/>
          <w:szCs w:val="20"/>
        </w:rPr>
        <w:t>, law enforcement officials may be called to remove the person.</w:t>
      </w:r>
    </w:p>
    <w:p w14:paraId="000001C9" w14:textId="77777777" w:rsidR="00103173" w:rsidRDefault="00000000">
      <w:pPr>
        <w:numPr>
          <w:ilvl w:val="0"/>
          <w:numId w:val="144"/>
        </w:numPr>
        <w:jc w:val="both"/>
        <w:rPr>
          <w:sz w:val="20"/>
          <w:szCs w:val="20"/>
        </w:rPr>
      </w:pPr>
      <w:r>
        <w:rPr>
          <w:b/>
          <w:sz w:val="20"/>
          <w:szCs w:val="20"/>
          <w:u w:val="single"/>
        </w:rPr>
        <w:t>Closed Meetings:</w:t>
      </w:r>
      <w:r>
        <w:rPr>
          <w:sz w:val="20"/>
          <w:szCs w:val="20"/>
        </w:rPr>
        <w:t xml:space="preserve"> Except as otherwise provided in this paragraph D, all meetings of the Board are to be open to the public and all decisions must be made in public. Closed meetings must be held during publicly noticed meetings of the </w:t>
      </w:r>
      <w:proofErr w:type="gramStart"/>
      <w:r>
        <w:rPr>
          <w:sz w:val="20"/>
          <w:szCs w:val="20"/>
        </w:rPr>
        <w:t>District</w:t>
      </w:r>
      <w:proofErr w:type="gramEnd"/>
      <w:r>
        <w:rPr>
          <w:sz w:val="20"/>
          <w:szCs w:val="20"/>
        </w:rPr>
        <w:t>. A meeting, or a portion of a meeting, may be closed to the public upon the affirmative vote of two-thirds of the Board Members present at the meeting. A meeting may be closed for any of the reasons specified in UTAH CODE § 52-4-205 as follows:</w:t>
      </w:r>
    </w:p>
    <w:p w14:paraId="000001CA" w14:textId="77777777" w:rsidR="00103173" w:rsidRDefault="00000000">
      <w:pPr>
        <w:numPr>
          <w:ilvl w:val="1"/>
          <w:numId w:val="144"/>
        </w:numPr>
        <w:jc w:val="both"/>
        <w:rPr>
          <w:sz w:val="20"/>
          <w:szCs w:val="20"/>
        </w:rPr>
      </w:pPr>
      <w:r>
        <w:rPr>
          <w:sz w:val="20"/>
          <w:szCs w:val="20"/>
        </w:rPr>
        <w:t>The character, professional competence or physical or mental health of an individual (including personnel issues regarding employment or discipline of public officers and employees, performance evaluations, contract negotiations).</w:t>
      </w:r>
    </w:p>
    <w:p w14:paraId="000001CB" w14:textId="77777777" w:rsidR="00103173" w:rsidRDefault="00000000">
      <w:pPr>
        <w:numPr>
          <w:ilvl w:val="1"/>
          <w:numId w:val="144"/>
        </w:numPr>
        <w:jc w:val="both"/>
        <w:rPr>
          <w:sz w:val="20"/>
          <w:szCs w:val="20"/>
        </w:rPr>
      </w:pPr>
      <w:r>
        <w:rPr>
          <w:sz w:val="20"/>
          <w:szCs w:val="20"/>
        </w:rPr>
        <w:t>Strategy session to discuss pending or reasonably imminent litigation.</w:t>
      </w:r>
    </w:p>
    <w:p w14:paraId="000001CC" w14:textId="77777777" w:rsidR="00103173" w:rsidRDefault="00000000">
      <w:pPr>
        <w:numPr>
          <w:ilvl w:val="1"/>
          <w:numId w:val="144"/>
        </w:numPr>
        <w:jc w:val="both"/>
        <w:rPr>
          <w:sz w:val="20"/>
          <w:szCs w:val="20"/>
        </w:rPr>
      </w:pPr>
      <w:r>
        <w:rPr>
          <w:sz w:val="20"/>
          <w:szCs w:val="20"/>
        </w:rPr>
        <w:t xml:space="preserve">Strategy session to discuss the sale, purchase, exchange, or lease of real property if such discussion prevents the </w:t>
      </w:r>
      <w:proofErr w:type="gramStart"/>
      <w:r>
        <w:rPr>
          <w:sz w:val="20"/>
          <w:szCs w:val="20"/>
        </w:rPr>
        <w:t>District</w:t>
      </w:r>
      <w:proofErr w:type="gramEnd"/>
      <w:r>
        <w:rPr>
          <w:sz w:val="20"/>
          <w:szCs w:val="20"/>
        </w:rPr>
        <w:t xml:space="preserve"> from completing the transaction on the best possible terms.</w:t>
      </w:r>
    </w:p>
    <w:p w14:paraId="000001CD" w14:textId="77777777" w:rsidR="00103173" w:rsidRDefault="00000000">
      <w:pPr>
        <w:numPr>
          <w:ilvl w:val="1"/>
          <w:numId w:val="144"/>
        </w:numPr>
        <w:jc w:val="both"/>
        <w:rPr>
          <w:sz w:val="20"/>
          <w:szCs w:val="20"/>
        </w:rPr>
      </w:pPr>
      <w:r>
        <w:rPr>
          <w:sz w:val="20"/>
          <w:szCs w:val="20"/>
        </w:rPr>
        <w:t>Discussion regarding deployment of security personnel, devices, or systems.</w:t>
      </w:r>
    </w:p>
    <w:p w14:paraId="000001CE" w14:textId="77777777" w:rsidR="00103173" w:rsidRDefault="00000000">
      <w:pPr>
        <w:numPr>
          <w:ilvl w:val="1"/>
          <w:numId w:val="144"/>
        </w:numPr>
        <w:jc w:val="both"/>
        <w:rPr>
          <w:sz w:val="20"/>
          <w:szCs w:val="20"/>
        </w:rPr>
      </w:pPr>
      <w:r>
        <w:rPr>
          <w:sz w:val="20"/>
          <w:szCs w:val="20"/>
        </w:rPr>
        <w:t xml:space="preserve">Investigative proceedings regarding allegations of criminal misconduct.  </w:t>
      </w:r>
    </w:p>
    <w:p w14:paraId="000001CF" w14:textId="77777777" w:rsidR="00103173" w:rsidRDefault="00000000">
      <w:pPr>
        <w:numPr>
          <w:ilvl w:val="1"/>
          <w:numId w:val="144"/>
        </w:numPr>
        <w:jc w:val="both"/>
        <w:rPr>
          <w:sz w:val="20"/>
          <w:szCs w:val="20"/>
        </w:rPr>
      </w:pPr>
      <w:r>
        <w:rPr>
          <w:sz w:val="20"/>
          <w:szCs w:val="20"/>
        </w:rPr>
        <w:lastRenderedPageBreak/>
        <w:t>Discussions required to be confidential in accordance with the Utah Procurement Code.</w:t>
      </w:r>
    </w:p>
    <w:p w14:paraId="000001D0" w14:textId="47743B3F" w:rsidR="00103173" w:rsidRDefault="00000000">
      <w:pPr>
        <w:numPr>
          <w:ilvl w:val="0"/>
          <w:numId w:val="144"/>
        </w:numPr>
        <w:jc w:val="both"/>
        <w:rPr>
          <w:b/>
          <w:sz w:val="20"/>
          <w:szCs w:val="20"/>
          <w:u w:val="single"/>
        </w:rPr>
      </w:pPr>
      <w:r>
        <w:rPr>
          <w:b/>
          <w:sz w:val="20"/>
          <w:szCs w:val="20"/>
          <w:u w:val="single"/>
        </w:rPr>
        <w:t>Conduct of a Closed Meeting:</w:t>
      </w:r>
      <w:r>
        <w:rPr>
          <w:sz w:val="20"/>
          <w:szCs w:val="20"/>
        </w:rPr>
        <w:t xml:space="preserve"> Board Members may not approve any resolution, rule, regulation, contract or appointment during a closed meeting. The identity of the specific person whose character, competence or health is to be discussed, the identity of the parties to pending or reasonable imminent litigation, or the identity of property which the Board is considering purchasing, exchanging or leasing need not be stated in the motion to close the meeting or in the public portion of the meeting where such disclosure might infringe on the confidence necessary to fulfill the purpose of closing the meeting. Upon a motion to </w:t>
      </w:r>
      <w:sdt>
        <w:sdtPr>
          <w:tag w:val="goog_rdk_540"/>
          <w:id w:val="-1041831318"/>
          <w:showingPlcHdr/>
        </w:sdtPr>
        <w:sdtContent>
          <w:r w:rsidR="004D7EDE">
            <w:t xml:space="preserve">     </w:t>
          </w:r>
        </w:sdtContent>
      </w:sdt>
      <w:sdt>
        <w:sdtPr>
          <w:tag w:val="goog_rdk_541"/>
          <w:id w:val="1353379316"/>
        </w:sdtPr>
        <w:sdtContent>
          <w:r>
            <w:rPr>
              <w:sz w:val="20"/>
              <w:szCs w:val="20"/>
            </w:rPr>
            <w:t>enter executive session</w:t>
          </w:r>
        </w:sdtContent>
      </w:sdt>
      <w:r>
        <w:rPr>
          <w:sz w:val="20"/>
          <w:szCs w:val="20"/>
        </w:rPr>
        <w:t xml:space="preserve">, </w:t>
      </w:r>
      <w:proofErr w:type="gramStart"/>
      <w:r>
        <w:rPr>
          <w:sz w:val="20"/>
          <w:szCs w:val="20"/>
        </w:rPr>
        <w:t>general public</w:t>
      </w:r>
      <w:proofErr w:type="gramEnd"/>
      <w:r>
        <w:rPr>
          <w:sz w:val="20"/>
          <w:szCs w:val="20"/>
        </w:rPr>
        <w:t xml:space="preserve"> and press shall be dismissed from the room. Only </w:t>
      </w:r>
      <w:sdt>
        <w:sdtPr>
          <w:tag w:val="goog_rdk_542"/>
          <w:id w:val="636067373"/>
        </w:sdtPr>
        <w:sdtContent>
          <w:del w:id="585" w:author="William Oshinsky" w:date="2025-03-26T22:11:00Z">
            <w:r>
              <w:rPr>
                <w:sz w:val="20"/>
                <w:szCs w:val="20"/>
              </w:rPr>
              <w:delText>District</w:delText>
            </w:r>
          </w:del>
        </w:sdtContent>
      </w:sdt>
      <w:r>
        <w:rPr>
          <w:sz w:val="20"/>
          <w:szCs w:val="20"/>
        </w:rPr>
        <w:t xml:space="preserve"> Board </w:t>
      </w:r>
      <w:sdt>
        <w:sdtPr>
          <w:tag w:val="goog_rdk_543"/>
          <w:id w:val="2072614869"/>
        </w:sdtPr>
        <w:sdtContent>
          <w:ins w:id="586" w:author="William Oshinsky" w:date="2025-03-26T22:11:00Z">
            <w:r>
              <w:rPr>
                <w:sz w:val="20"/>
                <w:szCs w:val="20"/>
              </w:rPr>
              <w:t>M</w:t>
            </w:r>
          </w:ins>
        </w:sdtContent>
      </w:sdt>
      <w:sdt>
        <w:sdtPr>
          <w:tag w:val="goog_rdk_544"/>
          <w:id w:val="496075522"/>
        </w:sdtPr>
        <w:sdtContent>
          <w:del w:id="587" w:author="William Oshinsky" w:date="2025-03-26T22:11:00Z">
            <w:r>
              <w:rPr>
                <w:sz w:val="20"/>
                <w:szCs w:val="20"/>
              </w:rPr>
              <w:delText>m</w:delText>
            </w:r>
          </w:del>
        </w:sdtContent>
      </w:sdt>
      <w:r>
        <w:rPr>
          <w:sz w:val="20"/>
          <w:szCs w:val="20"/>
        </w:rPr>
        <w:t xml:space="preserve">embers and </w:t>
      </w:r>
      <w:proofErr w:type="gramStart"/>
      <w:r>
        <w:rPr>
          <w:sz w:val="20"/>
          <w:szCs w:val="20"/>
        </w:rPr>
        <w:t>those person(s)</w:t>
      </w:r>
      <w:proofErr w:type="gramEnd"/>
      <w:r>
        <w:rPr>
          <w:sz w:val="20"/>
          <w:szCs w:val="20"/>
        </w:rPr>
        <w:t xml:space="preserve"> designated by the Board may be present during a closed meeting. All final decisions must be made outside of the </w:t>
      </w:r>
      <w:sdt>
        <w:sdtPr>
          <w:tag w:val="goog_rdk_545"/>
          <w:id w:val="999700909"/>
          <w:showingPlcHdr/>
        </w:sdtPr>
        <w:sdtContent>
          <w:r w:rsidR="004D7EDE">
            <w:t xml:space="preserve">     </w:t>
          </w:r>
        </w:sdtContent>
      </w:sdt>
      <w:sdt>
        <w:sdtPr>
          <w:tag w:val="goog_rdk_546"/>
          <w:id w:val="-188839140"/>
        </w:sdtPr>
        <w:sdtContent>
          <w:r>
            <w:rPr>
              <w:sz w:val="20"/>
              <w:szCs w:val="20"/>
            </w:rPr>
            <w:t>executive session</w:t>
          </w:r>
        </w:sdtContent>
      </w:sdt>
      <w:r>
        <w:rPr>
          <w:sz w:val="20"/>
          <w:szCs w:val="20"/>
        </w:rPr>
        <w:t>. The public must have a chance to be made aware of the final decision. A vote of the</w:t>
      </w:r>
      <w:sdt>
        <w:sdtPr>
          <w:tag w:val="goog_rdk_547"/>
          <w:id w:val="557528"/>
        </w:sdtPr>
        <w:sdtContent>
          <w:del w:id="588" w:author="William Oshinsky" w:date="2025-03-26T22:12:00Z">
            <w:r>
              <w:rPr>
                <w:sz w:val="20"/>
                <w:szCs w:val="20"/>
              </w:rPr>
              <w:delText xml:space="preserve"> </w:delText>
            </w:r>
          </w:del>
        </w:sdtContent>
      </w:sdt>
      <w:sdt>
        <w:sdtPr>
          <w:tag w:val="goog_rdk_548"/>
          <w:id w:val="-450865588"/>
        </w:sdtPr>
        <w:sdtContent>
          <w:customXmlInsRangeStart w:id="589" w:author="Will Seggos" w:date="2025-02-04T03:38:00Z"/>
          <w:sdt>
            <w:sdtPr>
              <w:tag w:val="goog_rdk_549"/>
              <w:id w:val="-1585144032"/>
            </w:sdtPr>
            <w:sdtContent>
              <w:customXmlInsRangeEnd w:id="589"/>
              <w:ins w:id="590" w:author="Will Seggos" w:date="2025-02-04T03:38:00Z">
                <w:del w:id="591" w:author="William Oshinsky" w:date="2025-03-26T22:12:00Z">
                  <w:r>
                    <w:rPr>
                      <w:sz w:val="20"/>
                      <w:szCs w:val="20"/>
                    </w:rPr>
                    <w:delText>SBCD</w:delText>
                  </w:r>
                </w:del>
              </w:ins>
              <w:customXmlInsRangeStart w:id="592" w:author="Will Seggos" w:date="2025-02-04T03:38:00Z"/>
            </w:sdtContent>
          </w:sdt>
          <w:customXmlInsRangeEnd w:id="592"/>
        </w:sdtContent>
      </w:sdt>
      <w:sdt>
        <w:sdtPr>
          <w:tag w:val="goog_rdk_550"/>
          <w:id w:val="-373317401"/>
        </w:sdtPr>
        <w:sdtContent>
          <w:del w:id="593" w:author="Will Seggos" w:date="2025-02-04T03:38:00Z">
            <w:r>
              <w:rPr>
                <w:sz w:val="20"/>
                <w:szCs w:val="20"/>
              </w:rPr>
              <w:delText>NSRSSD</w:delText>
            </w:r>
          </w:del>
        </w:sdtContent>
      </w:sdt>
      <w:r>
        <w:rPr>
          <w:sz w:val="20"/>
          <w:szCs w:val="20"/>
        </w:rPr>
        <w:t xml:space="preserve"> Board </w:t>
      </w:r>
      <w:sdt>
        <w:sdtPr>
          <w:tag w:val="goog_rdk_551"/>
          <w:id w:val="492148231"/>
        </w:sdtPr>
        <w:sdtContent>
          <w:ins w:id="594" w:author="William Oshinsky" w:date="2025-03-26T22:12:00Z">
            <w:r>
              <w:rPr>
                <w:sz w:val="20"/>
                <w:szCs w:val="20"/>
              </w:rPr>
              <w:t xml:space="preserve">taken during the open portion of a meeting but </w:t>
            </w:r>
          </w:ins>
        </w:sdtContent>
      </w:sdt>
      <w:r>
        <w:rPr>
          <w:sz w:val="20"/>
          <w:szCs w:val="20"/>
        </w:rPr>
        <w:t xml:space="preserve">relating to information discussed </w:t>
      </w:r>
      <w:sdt>
        <w:sdtPr>
          <w:tag w:val="goog_rdk_552"/>
          <w:id w:val="-466129899"/>
          <w:showingPlcHdr/>
        </w:sdtPr>
        <w:sdtContent>
          <w:r w:rsidR="004D7EDE">
            <w:t xml:space="preserve">     </w:t>
          </w:r>
        </w:sdtContent>
      </w:sdt>
      <w:sdt>
        <w:sdtPr>
          <w:tag w:val="goog_rdk_553"/>
          <w:id w:val="-981845164"/>
        </w:sdtPr>
        <w:sdtContent>
          <w:r>
            <w:rPr>
              <w:sz w:val="20"/>
              <w:szCs w:val="20"/>
            </w:rPr>
            <w:t>in the executive session</w:t>
          </w:r>
        </w:sdtContent>
      </w:sdt>
      <w:r>
        <w:rPr>
          <w:sz w:val="20"/>
          <w:szCs w:val="20"/>
        </w:rPr>
        <w:t xml:space="preserve"> can satisfy this requirement. </w:t>
      </w:r>
    </w:p>
    <w:p w14:paraId="000001D1" w14:textId="77777777" w:rsidR="00103173" w:rsidRDefault="00000000">
      <w:pPr>
        <w:numPr>
          <w:ilvl w:val="0"/>
          <w:numId w:val="144"/>
        </w:numPr>
        <w:jc w:val="both"/>
        <w:rPr>
          <w:b/>
          <w:sz w:val="20"/>
          <w:szCs w:val="20"/>
          <w:u w:val="single"/>
        </w:rPr>
      </w:pPr>
      <w:r>
        <w:rPr>
          <w:b/>
          <w:sz w:val="20"/>
          <w:szCs w:val="20"/>
          <w:u w:val="single"/>
        </w:rPr>
        <w:t>Recording of Meetings:</w:t>
      </w:r>
      <w:r>
        <w:rPr>
          <w:sz w:val="20"/>
          <w:szCs w:val="20"/>
        </w:rPr>
        <w:t xml:space="preserve"> A complete and unedited audio recording of all open portions of the meeting shall be kept by the </w:t>
      </w:r>
      <w:proofErr w:type="gramStart"/>
      <w:r>
        <w:rPr>
          <w:sz w:val="20"/>
          <w:szCs w:val="20"/>
        </w:rPr>
        <w:t>District</w:t>
      </w:r>
      <w:proofErr w:type="gramEnd"/>
      <w:r>
        <w:rPr>
          <w:sz w:val="20"/>
          <w:szCs w:val="20"/>
        </w:rPr>
        <w:t xml:space="preserve"> from commencement through adjournment and be property labeled with the date, time and place of the meeting. Any other person in attendance may record all or any part of an open meeting, provided that the recording does not interfere with the conduct of the meeting. A recording of an open meeting shall be available to the public for listening within three business days after the end of the meeting. Notwithstanding other parts of this paragraph, a recording is not required to be kept of an open meeting that is a site visit or traveling tour, if no vote or action is taken by the Board.</w:t>
      </w:r>
    </w:p>
    <w:p w14:paraId="000001D2" w14:textId="77777777" w:rsidR="00103173" w:rsidRDefault="00000000">
      <w:pPr>
        <w:numPr>
          <w:ilvl w:val="0"/>
          <w:numId w:val="144"/>
        </w:numPr>
        <w:jc w:val="both"/>
        <w:rPr>
          <w:b/>
          <w:sz w:val="20"/>
          <w:szCs w:val="20"/>
          <w:u w:val="single"/>
        </w:rPr>
      </w:pPr>
      <w:r>
        <w:rPr>
          <w:b/>
          <w:sz w:val="20"/>
          <w:szCs w:val="20"/>
          <w:u w:val="single"/>
        </w:rPr>
        <w:t xml:space="preserve">Electronic Meetings: </w:t>
      </w:r>
    </w:p>
    <w:p w14:paraId="000001D3" w14:textId="77777777" w:rsidR="00103173" w:rsidRDefault="00000000">
      <w:pPr>
        <w:numPr>
          <w:ilvl w:val="1"/>
          <w:numId w:val="144"/>
        </w:numPr>
        <w:jc w:val="both"/>
        <w:rPr>
          <w:sz w:val="20"/>
          <w:szCs w:val="20"/>
        </w:rPr>
      </w:pPr>
      <w:r>
        <w:rPr>
          <w:sz w:val="20"/>
          <w:szCs w:val="20"/>
          <w:u w:val="single"/>
        </w:rPr>
        <w:t>Definitions.</w:t>
      </w:r>
      <w:r>
        <w:rPr>
          <w:sz w:val="20"/>
          <w:szCs w:val="20"/>
        </w:rPr>
        <w:t xml:space="preserve"> The following terms are defined as follows:</w:t>
      </w:r>
    </w:p>
    <w:p w14:paraId="000001D4" w14:textId="77777777" w:rsidR="00103173" w:rsidRDefault="00000000">
      <w:pPr>
        <w:numPr>
          <w:ilvl w:val="2"/>
          <w:numId w:val="144"/>
        </w:numPr>
        <w:jc w:val="both"/>
        <w:rPr>
          <w:sz w:val="20"/>
          <w:szCs w:val="20"/>
        </w:rPr>
      </w:pPr>
      <w:r>
        <w:rPr>
          <w:sz w:val="20"/>
          <w:szCs w:val="20"/>
        </w:rPr>
        <w:t xml:space="preserve">“Anchor Location” means the usual meeting place of the </w:t>
      </w:r>
      <w:sdt>
        <w:sdtPr>
          <w:tag w:val="goog_rdk_554"/>
          <w:id w:val="1720405159"/>
        </w:sdtPr>
        <w:sdtContent>
          <w:ins w:id="595" w:author="Will Seggos" w:date="2025-02-04T03:38:00Z">
            <w:r>
              <w:rPr>
                <w:sz w:val="20"/>
                <w:szCs w:val="20"/>
              </w:rPr>
              <w:t>SBCD</w:t>
            </w:r>
          </w:ins>
        </w:sdtContent>
      </w:sdt>
      <w:sdt>
        <w:sdtPr>
          <w:tag w:val="goog_rdk_555"/>
          <w:id w:val="-387179887"/>
        </w:sdtPr>
        <w:sdtContent>
          <w:del w:id="596" w:author="Will Seggos" w:date="2025-02-04T03:38:00Z">
            <w:r>
              <w:rPr>
                <w:sz w:val="20"/>
                <w:szCs w:val="20"/>
              </w:rPr>
              <w:delText>NSRSSD</w:delText>
            </w:r>
          </w:del>
        </w:sdtContent>
      </w:sdt>
      <w:r>
        <w:rPr>
          <w:sz w:val="20"/>
          <w:szCs w:val="20"/>
        </w:rPr>
        <w:t xml:space="preserve"> Board </w:t>
      </w:r>
      <w:sdt>
        <w:sdtPr>
          <w:tag w:val="goog_rdk_556"/>
          <w:id w:val="1922836303"/>
        </w:sdtPr>
        <w:sdtContent>
          <w:del w:id="597" w:author="William Oshinsky" w:date="2025-02-20T00:18:00Z">
            <w:r>
              <w:rPr>
                <w:sz w:val="20"/>
                <w:szCs w:val="20"/>
              </w:rPr>
              <w:delText>at the offices of the District at Summit County Courthouse</w:delText>
            </w:r>
          </w:del>
        </w:sdtContent>
      </w:sdt>
      <w:r>
        <w:rPr>
          <w:sz w:val="20"/>
          <w:szCs w:val="20"/>
        </w:rPr>
        <w:t xml:space="preserve"> in Summit County, Utah.</w:t>
      </w:r>
    </w:p>
    <w:p w14:paraId="000001D5" w14:textId="4925E4D3" w:rsidR="00103173" w:rsidRDefault="00000000">
      <w:pPr>
        <w:numPr>
          <w:ilvl w:val="2"/>
          <w:numId w:val="144"/>
        </w:numPr>
        <w:jc w:val="both"/>
        <w:rPr>
          <w:sz w:val="20"/>
          <w:szCs w:val="20"/>
        </w:rPr>
      </w:pPr>
      <w:r>
        <w:rPr>
          <w:sz w:val="20"/>
          <w:szCs w:val="20"/>
        </w:rPr>
        <w:t>“Meeting Administrator” means the Chair</w:t>
      </w:r>
      <w:sdt>
        <w:sdtPr>
          <w:tag w:val="goog_rdk_557"/>
          <w:id w:val="1279149897"/>
        </w:sdtPr>
        <w:sdtContent>
          <w:del w:id="598" w:author="William Oshinsky" w:date="2025-03-26T22:14:00Z">
            <w:r>
              <w:rPr>
                <w:sz w:val="20"/>
                <w:szCs w:val="20"/>
              </w:rPr>
              <w:delText xml:space="preserve"> of the Board</w:delText>
            </w:r>
          </w:del>
        </w:sdtContent>
      </w:sdt>
      <w:r>
        <w:rPr>
          <w:sz w:val="20"/>
          <w:szCs w:val="20"/>
        </w:rPr>
        <w:t xml:space="preserve">, the </w:t>
      </w:r>
      <w:sdt>
        <w:sdtPr>
          <w:tag w:val="goog_rdk_558"/>
          <w:id w:val="513580451"/>
        </w:sdtPr>
        <w:sdtContent>
          <w:ins w:id="599" w:author="William Oshinsky" w:date="2025-02-21T00:53:00Z">
            <w:r>
              <w:rPr>
                <w:sz w:val="20"/>
                <w:szCs w:val="20"/>
              </w:rPr>
              <w:t>Manager</w:t>
            </w:r>
          </w:ins>
          <w:ins w:id="600" w:author="Ryan Stack" w:date="2025-04-30T16:38:00Z" w16du:dateUtc="2025-04-30T22:38:00Z">
            <w:r w:rsidR="004D7EDE">
              <w:rPr>
                <w:sz w:val="20"/>
                <w:szCs w:val="20"/>
              </w:rPr>
              <w:t>,</w:t>
            </w:r>
          </w:ins>
          <w:ins w:id="601" w:author="William Oshinsky" w:date="2025-02-21T00:53:00Z">
            <w:r>
              <w:rPr>
                <w:sz w:val="20"/>
                <w:szCs w:val="20"/>
              </w:rPr>
              <w:t xml:space="preserve"> or other person</w:t>
            </w:r>
          </w:ins>
        </w:sdtContent>
      </w:sdt>
      <w:sdt>
        <w:sdtPr>
          <w:tag w:val="goog_rdk_559"/>
          <w:id w:val="-786808082"/>
        </w:sdtPr>
        <w:sdtContent>
          <w:del w:id="602" w:author="William Oshinsky" w:date="2025-02-21T00:53:00Z">
            <w:r>
              <w:rPr>
                <w:sz w:val="20"/>
                <w:szCs w:val="20"/>
              </w:rPr>
              <w:delText>Director of the District, or another employee of the District</w:delText>
            </w:r>
          </w:del>
        </w:sdtContent>
      </w:sdt>
      <w:r>
        <w:rPr>
          <w:sz w:val="20"/>
          <w:szCs w:val="20"/>
        </w:rPr>
        <w:t xml:space="preserve"> specifically assigned and designated to operate the electronic conference equipment at the </w:t>
      </w:r>
      <w:sdt>
        <w:sdtPr>
          <w:tag w:val="goog_rdk_560"/>
          <w:id w:val="-48228211"/>
        </w:sdtPr>
        <w:sdtContent>
          <w:ins w:id="603" w:author="William Oshinsky" w:date="2025-03-26T22:15:00Z">
            <w:r>
              <w:rPr>
                <w:sz w:val="20"/>
                <w:szCs w:val="20"/>
              </w:rPr>
              <w:t>A</w:t>
            </w:r>
          </w:ins>
        </w:sdtContent>
      </w:sdt>
      <w:sdt>
        <w:sdtPr>
          <w:tag w:val="goog_rdk_561"/>
          <w:id w:val="937642172"/>
        </w:sdtPr>
        <w:sdtContent>
          <w:del w:id="604" w:author="William Oshinsky" w:date="2025-03-26T22:15:00Z">
            <w:r>
              <w:rPr>
                <w:sz w:val="20"/>
                <w:szCs w:val="20"/>
              </w:rPr>
              <w:delText>a</w:delText>
            </w:r>
          </w:del>
        </w:sdtContent>
      </w:sdt>
      <w:r>
        <w:rPr>
          <w:sz w:val="20"/>
          <w:szCs w:val="20"/>
        </w:rPr>
        <w:t xml:space="preserve">nchor </w:t>
      </w:r>
      <w:sdt>
        <w:sdtPr>
          <w:tag w:val="goog_rdk_562"/>
          <w:id w:val="-1568880401"/>
        </w:sdtPr>
        <w:sdtContent>
          <w:ins w:id="605" w:author="William Oshinsky" w:date="2025-03-26T22:15:00Z">
            <w:r>
              <w:rPr>
                <w:sz w:val="20"/>
                <w:szCs w:val="20"/>
              </w:rPr>
              <w:t>L</w:t>
            </w:r>
          </w:ins>
        </w:sdtContent>
      </w:sdt>
      <w:sdt>
        <w:sdtPr>
          <w:tag w:val="goog_rdk_563"/>
          <w:id w:val="-312181210"/>
        </w:sdtPr>
        <w:sdtContent>
          <w:del w:id="606" w:author="William Oshinsky" w:date="2025-03-26T22:15:00Z">
            <w:r>
              <w:rPr>
                <w:sz w:val="20"/>
                <w:szCs w:val="20"/>
              </w:rPr>
              <w:delText>l</w:delText>
            </w:r>
          </w:del>
        </w:sdtContent>
      </w:sdt>
      <w:r>
        <w:rPr>
          <w:sz w:val="20"/>
          <w:szCs w:val="20"/>
        </w:rPr>
        <w:t xml:space="preserve">ocation to assure that all </w:t>
      </w:r>
      <w:sdt>
        <w:sdtPr>
          <w:tag w:val="goog_rdk_564"/>
          <w:id w:val="-1021622556"/>
        </w:sdtPr>
        <w:sdtContent>
          <w:del w:id="607" w:author="William Oshinsky" w:date="2025-03-26T22:15:00Z">
            <w:r>
              <w:rPr>
                <w:sz w:val="20"/>
                <w:szCs w:val="20"/>
              </w:rPr>
              <w:delText xml:space="preserve">members of the </w:delText>
            </w:r>
          </w:del>
        </w:sdtContent>
      </w:sdt>
      <w:r>
        <w:rPr>
          <w:sz w:val="20"/>
          <w:szCs w:val="20"/>
        </w:rPr>
        <w:t xml:space="preserve">Board </w:t>
      </w:r>
      <w:sdt>
        <w:sdtPr>
          <w:tag w:val="goog_rdk_565"/>
          <w:id w:val="-385412545"/>
        </w:sdtPr>
        <w:sdtContent>
          <w:ins w:id="608" w:author="William Oshinsky" w:date="2025-03-26T22:15:00Z">
            <w:r>
              <w:rPr>
                <w:sz w:val="20"/>
                <w:szCs w:val="20"/>
              </w:rPr>
              <w:t xml:space="preserve">Members </w:t>
            </w:r>
          </w:ins>
        </w:sdtContent>
      </w:sdt>
      <w:r>
        <w:rPr>
          <w:sz w:val="20"/>
          <w:szCs w:val="20"/>
        </w:rPr>
        <w:t>are continuously able to participate in the electronic meeting and to advise the party conducting the meeting of the initiation, recess, if appropriate, or adjournment of the meeting.</w:t>
      </w:r>
    </w:p>
    <w:p w14:paraId="000001D6" w14:textId="77777777" w:rsidR="00103173" w:rsidRDefault="00000000">
      <w:pPr>
        <w:numPr>
          <w:ilvl w:val="2"/>
          <w:numId w:val="144"/>
        </w:numPr>
        <w:jc w:val="both"/>
        <w:rPr>
          <w:sz w:val="20"/>
          <w:szCs w:val="20"/>
        </w:rPr>
      </w:pPr>
      <w:r>
        <w:rPr>
          <w:sz w:val="20"/>
          <w:szCs w:val="20"/>
        </w:rPr>
        <w:t xml:space="preserve">“Electronic Meeting” means a public meeting of the Board convened and conducted by means of a telephonic conference device or other electronic means, allowing each </w:t>
      </w:r>
      <w:sdt>
        <w:sdtPr>
          <w:tag w:val="goog_rdk_566"/>
          <w:id w:val="1423148336"/>
        </w:sdtPr>
        <w:sdtContent>
          <w:del w:id="609" w:author="William Oshinsky" w:date="2025-03-26T22:15:00Z">
            <w:r>
              <w:rPr>
                <w:sz w:val="20"/>
                <w:szCs w:val="20"/>
              </w:rPr>
              <w:delText>member of the B</w:delText>
            </w:r>
          </w:del>
        </w:sdtContent>
      </w:sdt>
      <w:sdt>
        <w:sdtPr>
          <w:tag w:val="goog_rdk_567"/>
          <w:id w:val="-268632598"/>
        </w:sdtPr>
        <w:sdtContent>
          <w:ins w:id="610" w:author="William Oshinsky" w:date="2025-03-26T22:15:00Z">
            <w:r>
              <w:rPr>
                <w:sz w:val="20"/>
                <w:szCs w:val="20"/>
              </w:rPr>
              <w:t>B</w:t>
            </w:r>
          </w:ins>
        </w:sdtContent>
      </w:sdt>
      <w:r>
        <w:rPr>
          <w:sz w:val="20"/>
          <w:szCs w:val="20"/>
        </w:rPr>
        <w:t xml:space="preserve">oard </w:t>
      </w:r>
      <w:sdt>
        <w:sdtPr>
          <w:tag w:val="goog_rdk_568"/>
          <w:id w:val="1599758307"/>
        </w:sdtPr>
        <w:sdtContent>
          <w:ins w:id="611" w:author="William Oshinsky" w:date="2025-03-26T22:15:00Z">
            <w:r>
              <w:rPr>
                <w:sz w:val="20"/>
                <w:szCs w:val="20"/>
              </w:rPr>
              <w:t xml:space="preserve">Member </w:t>
            </w:r>
          </w:ins>
        </w:sdtContent>
      </w:sdt>
      <w:r>
        <w:rPr>
          <w:sz w:val="20"/>
          <w:szCs w:val="20"/>
        </w:rPr>
        <w:t xml:space="preserve">to call to the </w:t>
      </w:r>
      <w:sdt>
        <w:sdtPr>
          <w:tag w:val="goog_rdk_569"/>
          <w:id w:val="-699318689"/>
        </w:sdtPr>
        <w:sdtContent>
          <w:ins w:id="612" w:author="William Oshinsky" w:date="2025-03-26T22:15:00Z">
            <w:r>
              <w:rPr>
                <w:sz w:val="20"/>
                <w:szCs w:val="20"/>
              </w:rPr>
              <w:t>A</w:t>
            </w:r>
          </w:ins>
        </w:sdtContent>
      </w:sdt>
      <w:sdt>
        <w:sdtPr>
          <w:tag w:val="goog_rdk_570"/>
          <w:id w:val="83193711"/>
        </w:sdtPr>
        <w:sdtContent>
          <w:del w:id="613" w:author="William Oshinsky" w:date="2025-03-26T22:15:00Z">
            <w:r>
              <w:rPr>
                <w:sz w:val="20"/>
                <w:szCs w:val="20"/>
              </w:rPr>
              <w:delText>a</w:delText>
            </w:r>
          </w:del>
        </w:sdtContent>
      </w:sdt>
      <w:r>
        <w:rPr>
          <w:sz w:val="20"/>
          <w:szCs w:val="20"/>
        </w:rPr>
        <w:t xml:space="preserve">nchor </w:t>
      </w:r>
      <w:sdt>
        <w:sdtPr>
          <w:tag w:val="goog_rdk_571"/>
          <w:id w:val="1009101614"/>
        </w:sdtPr>
        <w:sdtContent>
          <w:ins w:id="614" w:author="William Oshinsky" w:date="2025-03-26T22:16:00Z">
            <w:r>
              <w:rPr>
                <w:sz w:val="20"/>
                <w:szCs w:val="20"/>
              </w:rPr>
              <w:t>L</w:t>
            </w:r>
          </w:ins>
        </w:sdtContent>
      </w:sdt>
      <w:sdt>
        <w:sdtPr>
          <w:tag w:val="goog_rdk_572"/>
          <w:id w:val="1814361908"/>
        </w:sdtPr>
        <w:sdtContent>
          <w:del w:id="615" w:author="William Oshinsky" w:date="2025-03-26T22:16:00Z">
            <w:r>
              <w:rPr>
                <w:sz w:val="20"/>
                <w:szCs w:val="20"/>
              </w:rPr>
              <w:delText>l</w:delText>
            </w:r>
          </w:del>
        </w:sdtContent>
      </w:sdt>
      <w:r>
        <w:rPr>
          <w:sz w:val="20"/>
          <w:szCs w:val="20"/>
        </w:rPr>
        <w:t xml:space="preserve">ocation and participate concurrently with all other </w:t>
      </w:r>
      <w:sdt>
        <w:sdtPr>
          <w:tag w:val="goog_rdk_573"/>
          <w:id w:val="-297148449"/>
        </w:sdtPr>
        <w:sdtContent>
          <w:del w:id="616" w:author="William Oshinsky" w:date="2025-03-26T22:16:00Z">
            <w:r>
              <w:rPr>
                <w:sz w:val="20"/>
                <w:szCs w:val="20"/>
              </w:rPr>
              <w:delText xml:space="preserve">members of the </w:delText>
            </w:r>
          </w:del>
        </w:sdtContent>
      </w:sdt>
      <w:r>
        <w:rPr>
          <w:sz w:val="20"/>
          <w:szCs w:val="20"/>
        </w:rPr>
        <w:t xml:space="preserve">Board </w:t>
      </w:r>
      <w:sdt>
        <w:sdtPr>
          <w:tag w:val="goog_rdk_574"/>
          <w:id w:val="-408772687"/>
        </w:sdtPr>
        <w:sdtContent>
          <w:ins w:id="617" w:author="William Oshinsky" w:date="2025-03-26T22:16:00Z">
            <w:r>
              <w:rPr>
                <w:sz w:val="20"/>
                <w:szCs w:val="20"/>
              </w:rPr>
              <w:t xml:space="preserve">Members </w:t>
            </w:r>
          </w:ins>
        </w:sdtContent>
      </w:sdt>
      <w:r>
        <w:rPr>
          <w:sz w:val="20"/>
          <w:szCs w:val="20"/>
        </w:rPr>
        <w:t xml:space="preserve">in the conduct of the meeting. </w:t>
      </w:r>
    </w:p>
    <w:p w14:paraId="000001D7" w14:textId="77777777" w:rsidR="00103173" w:rsidRDefault="00000000">
      <w:pPr>
        <w:numPr>
          <w:ilvl w:val="1"/>
          <w:numId w:val="144"/>
        </w:numPr>
        <w:jc w:val="both"/>
        <w:rPr>
          <w:sz w:val="20"/>
          <w:szCs w:val="20"/>
          <w:u w:val="single"/>
        </w:rPr>
      </w:pPr>
      <w:r>
        <w:rPr>
          <w:sz w:val="20"/>
          <w:szCs w:val="20"/>
          <w:u w:val="single"/>
        </w:rPr>
        <w:t>Notice of Electronic Meetings.</w:t>
      </w:r>
      <w:r>
        <w:rPr>
          <w:sz w:val="20"/>
          <w:szCs w:val="20"/>
        </w:rPr>
        <w:t xml:space="preserve"> The Board shall convene electronic meetings when necessary pursuant to specific public notice of an electronic meeting by posting written notice of the electronic meeting at the Anchor Location and providing written or electronic notice to the media as otherwise provided by law. Notice of the electronic meeting shall also be provided to each member of the Board at least 24 hours before the meeting, including a description of how members will be connected to the electronic meeting. The notice to </w:t>
      </w:r>
      <w:sdt>
        <w:sdtPr>
          <w:tag w:val="goog_rdk_575"/>
          <w:id w:val="-1585063532"/>
        </w:sdtPr>
        <w:sdtContent>
          <w:del w:id="618" w:author="William Oshinsky" w:date="2025-03-26T22:17:00Z">
            <w:r>
              <w:rPr>
                <w:sz w:val="20"/>
                <w:szCs w:val="20"/>
              </w:rPr>
              <w:delText xml:space="preserve">members of </w:delText>
            </w:r>
          </w:del>
        </w:sdtContent>
      </w:sdt>
      <w:r>
        <w:rPr>
          <w:sz w:val="20"/>
          <w:szCs w:val="20"/>
        </w:rPr>
        <w:t xml:space="preserve">the Board </w:t>
      </w:r>
      <w:sdt>
        <w:sdtPr>
          <w:tag w:val="goog_rdk_576"/>
          <w:id w:val="1504930838"/>
        </w:sdtPr>
        <w:sdtContent>
          <w:ins w:id="619" w:author="William Oshinsky" w:date="2025-03-26T22:17:00Z">
            <w:r>
              <w:rPr>
                <w:sz w:val="20"/>
                <w:szCs w:val="20"/>
              </w:rPr>
              <w:t xml:space="preserve">Members </w:t>
            </w:r>
          </w:ins>
        </w:sdtContent>
      </w:sdt>
      <w:r>
        <w:rPr>
          <w:sz w:val="20"/>
          <w:szCs w:val="20"/>
        </w:rPr>
        <w:t xml:space="preserve">shall indicate the telephone number </w:t>
      </w:r>
      <w:sdt>
        <w:sdtPr>
          <w:tag w:val="goog_rdk_577"/>
          <w:id w:val="-392891860"/>
        </w:sdtPr>
        <w:sdtContent>
          <w:ins w:id="620" w:author="William Oshinsky" w:date="2025-03-26T22:17:00Z">
            <w:r>
              <w:rPr>
                <w:sz w:val="20"/>
                <w:szCs w:val="20"/>
              </w:rPr>
              <w:t xml:space="preserve">or contact information </w:t>
            </w:r>
          </w:ins>
        </w:sdtContent>
      </w:sdt>
      <w:r>
        <w:rPr>
          <w:sz w:val="20"/>
          <w:szCs w:val="20"/>
        </w:rPr>
        <w:t xml:space="preserve">required for participation and any access codes necessary to make an electronic meeting conference available to </w:t>
      </w:r>
      <w:sdt>
        <w:sdtPr>
          <w:tag w:val="goog_rdk_578"/>
          <w:id w:val="8193252"/>
        </w:sdtPr>
        <w:sdtContent>
          <w:del w:id="621" w:author="William Oshinsky" w:date="2025-03-26T22:17:00Z">
            <w:r>
              <w:rPr>
                <w:sz w:val="20"/>
                <w:szCs w:val="20"/>
              </w:rPr>
              <w:delText xml:space="preserve">members of </w:delText>
            </w:r>
          </w:del>
        </w:sdtContent>
      </w:sdt>
      <w:r>
        <w:rPr>
          <w:sz w:val="20"/>
          <w:szCs w:val="20"/>
        </w:rPr>
        <w:t>the Board</w:t>
      </w:r>
      <w:sdt>
        <w:sdtPr>
          <w:tag w:val="goog_rdk_579"/>
          <w:id w:val="-702482020"/>
        </w:sdtPr>
        <w:sdtContent>
          <w:ins w:id="622" w:author="William Oshinsky" w:date="2025-03-26T22:18:00Z">
            <w:r>
              <w:rPr>
                <w:sz w:val="20"/>
                <w:szCs w:val="20"/>
              </w:rPr>
              <w:t xml:space="preserve"> Members</w:t>
            </w:r>
          </w:ins>
        </w:sdtContent>
      </w:sdt>
      <w:r>
        <w:rPr>
          <w:sz w:val="20"/>
          <w:szCs w:val="20"/>
        </w:rPr>
        <w:t>.</w:t>
      </w:r>
    </w:p>
    <w:p w14:paraId="000001D8" w14:textId="77777777" w:rsidR="00103173" w:rsidRDefault="00000000">
      <w:pPr>
        <w:numPr>
          <w:ilvl w:val="1"/>
          <w:numId w:val="144"/>
        </w:numPr>
        <w:tabs>
          <w:tab w:val="left" w:pos="720"/>
          <w:tab w:val="left" w:pos="1440"/>
          <w:tab w:val="left" w:pos="2160"/>
          <w:tab w:val="left" w:pos="2880"/>
          <w:tab w:val="left" w:pos="3600"/>
          <w:tab w:val="left" w:pos="4320"/>
        </w:tabs>
        <w:jc w:val="both"/>
        <w:rPr>
          <w:sz w:val="20"/>
          <w:szCs w:val="20"/>
        </w:rPr>
      </w:pPr>
      <w:r>
        <w:rPr>
          <w:sz w:val="20"/>
          <w:szCs w:val="20"/>
          <w:u w:val="single"/>
        </w:rPr>
        <w:t>Quorum Verification.</w:t>
      </w:r>
      <w:r>
        <w:rPr>
          <w:sz w:val="20"/>
          <w:szCs w:val="20"/>
        </w:rPr>
        <w:t xml:space="preserve"> Before an electronic meeting may be called to order, all </w:t>
      </w:r>
      <w:sdt>
        <w:sdtPr>
          <w:tag w:val="goog_rdk_580"/>
          <w:id w:val="1374731193"/>
        </w:sdtPr>
        <w:sdtContent>
          <w:del w:id="623" w:author="William Oshinsky" w:date="2025-03-26T22:18:00Z">
            <w:r>
              <w:rPr>
                <w:sz w:val="20"/>
                <w:szCs w:val="20"/>
              </w:rPr>
              <w:delText>members of the</w:delText>
            </w:r>
          </w:del>
        </w:sdtContent>
      </w:sdt>
      <w:r>
        <w:rPr>
          <w:sz w:val="20"/>
          <w:szCs w:val="20"/>
        </w:rPr>
        <w:t xml:space="preserve"> Board </w:t>
      </w:r>
      <w:sdt>
        <w:sdtPr>
          <w:tag w:val="goog_rdk_581"/>
          <w:id w:val="10266029"/>
        </w:sdtPr>
        <w:sdtContent>
          <w:ins w:id="624" w:author="William Oshinsky" w:date="2025-03-26T22:18:00Z">
            <w:r>
              <w:rPr>
                <w:sz w:val="20"/>
                <w:szCs w:val="20"/>
              </w:rPr>
              <w:t xml:space="preserve">Members </w:t>
            </w:r>
          </w:ins>
        </w:sdtContent>
      </w:sdt>
      <w:r>
        <w:rPr>
          <w:sz w:val="20"/>
          <w:szCs w:val="20"/>
        </w:rPr>
        <w:t>shall be given an opportunity to participate in the meeting and no electronic meeting shall be convened unless the quorum of the Board is able to participate either in person or electronically in the meeting.</w:t>
      </w:r>
    </w:p>
    <w:p w14:paraId="000001D9" w14:textId="77777777" w:rsidR="00103173" w:rsidRDefault="00000000">
      <w:pPr>
        <w:numPr>
          <w:ilvl w:val="1"/>
          <w:numId w:val="144"/>
        </w:numPr>
        <w:tabs>
          <w:tab w:val="left" w:pos="720"/>
          <w:tab w:val="left" w:pos="1440"/>
          <w:tab w:val="left" w:pos="2160"/>
          <w:tab w:val="left" w:pos="2880"/>
          <w:tab w:val="left" w:pos="3600"/>
        </w:tabs>
        <w:jc w:val="both"/>
        <w:rPr>
          <w:sz w:val="20"/>
          <w:szCs w:val="20"/>
        </w:rPr>
      </w:pPr>
      <w:r>
        <w:rPr>
          <w:sz w:val="20"/>
          <w:szCs w:val="20"/>
          <w:u w:val="single"/>
        </w:rPr>
        <w:t>Public Attendance.</w:t>
      </w:r>
      <w:r>
        <w:rPr>
          <w:sz w:val="20"/>
          <w:szCs w:val="20"/>
        </w:rPr>
        <w:t xml:space="preserve"> Each electronic meeting shall be convened by the </w:t>
      </w:r>
      <w:sdt>
        <w:sdtPr>
          <w:tag w:val="goog_rdk_582"/>
          <w:id w:val="1197275675"/>
        </w:sdtPr>
        <w:sdtContent>
          <w:ins w:id="625" w:author="William Oshinsky" w:date="2025-03-26T22:18:00Z">
            <w:r>
              <w:rPr>
                <w:sz w:val="20"/>
                <w:szCs w:val="20"/>
              </w:rPr>
              <w:t>M</w:t>
            </w:r>
          </w:ins>
        </w:sdtContent>
      </w:sdt>
      <w:sdt>
        <w:sdtPr>
          <w:tag w:val="goog_rdk_583"/>
          <w:id w:val="1378509171"/>
        </w:sdtPr>
        <w:sdtContent>
          <w:del w:id="626" w:author="William Oshinsky" w:date="2025-03-26T22:18:00Z">
            <w:r>
              <w:rPr>
                <w:sz w:val="20"/>
                <w:szCs w:val="20"/>
              </w:rPr>
              <w:delText>m</w:delText>
            </w:r>
          </w:del>
        </w:sdtContent>
      </w:sdt>
      <w:r>
        <w:rPr>
          <w:sz w:val="20"/>
          <w:szCs w:val="20"/>
        </w:rPr>
        <w:t xml:space="preserve">eeting </w:t>
      </w:r>
      <w:sdt>
        <w:sdtPr>
          <w:tag w:val="goog_rdk_584"/>
          <w:id w:val="-849715296"/>
        </w:sdtPr>
        <w:sdtContent>
          <w:ins w:id="627" w:author="William Oshinsky" w:date="2025-03-26T22:18:00Z">
            <w:r>
              <w:rPr>
                <w:sz w:val="20"/>
                <w:szCs w:val="20"/>
              </w:rPr>
              <w:t>A</w:t>
            </w:r>
          </w:ins>
        </w:sdtContent>
      </w:sdt>
      <w:sdt>
        <w:sdtPr>
          <w:tag w:val="goog_rdk_585"/>
          <w:id w:val="-866905486"/>
        </w:sdtPr>
        <w:sdtContent>
          <w:del w:id="628" w:author="William Oshinsky" w:date="2025-03-26T22:18:00Z">
            <w:r>
              <w:rPr>
                <w:sz w:val="20"/>
                <w:szCs w:val="20"/>
              </w:rPr>
              <w:delText>a</w:delText>
            </w:r>
          </w:del>
        </w:sdtContent>
      </w:sdt>
      <w:r>
        <w:rPr>
          <w:sz w:val="20"/>
          <w:szCs w:val="20"/>
        </w:rPr>
        <w:t xml:space="preserve">dministrator by announcing the parties present at the meeting and by making available to members of the public at the Anchor Location an amplified speaker enabling members of the public to hear the comments of Board </w:t>
      </w:r>
      <w:sdt>
        <w:sdtPr>
          <w:tag w:val="goog_rdk_586"/>
          <w:id w:val="-167169383"/>
        </w:sdtPr>
        <w:sdtContent>
          <w:ins w:id="629" w:author="William Oshinsky" w:date="2025-03-26T22:18:00Z">
            <w:r>
              <w:rPr>
                <w:sz w:val="20"/>
                <w:szCs w:val="20"/>
              </w:rPr>
              <w:t>M</w:t>
            </w:r>
          </w:ins>
        </w:sdtContent>
      </w:sdt>
      <w:sdt>
        <w:sdtPr>
          <w:tag w:val="goog_rdk_587"/>
          <w:id w:val="1593042786"/>
        </w:sdtPr>
        <w:sdtContent>
          <w:del w:id="630" w:author="William Oshinsky" w:date="2025-03-26T22:18:00Z">
            <w:r>
              <w:rPr>
                <w:sz w:val="20"/>
                <w:szCs w:val="20"/>
              </w:rPr>
              <w:delText>m</w:delText>
            </w:r>
          </w:del>
        </w:sdtContent>
      </w:sdt>
      <w:r>
        <w:rPr>
          <w:sz w:val="20"/>
          <w:szCs w:val="20"/>
        </w:rPr>
        <w:t xml:space="preserve">embers and the conduct of the meeting.  </w:t>
      </w:r>
    </w:p>
    <w:p w14:paraId="000001DA" w14:textId="77777777" w:rsidR="00103173" w:rsidRDefault="00000000">
      <w:pPr>
        <w:numPr>
          <w:ilvl w:val="1"/>
          <w:numId w:val="144"/>
        </w:numPr>
        <w:tabs>
          <w:tab w:val="left" w:pos="720"/>
          <w:tab w:val="left" w:pos="1440"/>
          <w:tab w:val="left" w:pos="2160"/>
          <w:tab w:val="left" w:pos="2880"/>
          <w:tab w:val="left" w:pos="3600"/>
          <w:tab w:val="left" w:pos="4320"/>
        </w:tabs>
        <w:jc w:val="both"/>
        <w:rPr>
          <w:sz w:val="20"/>
          <w:szCs w:val="20"/>
        </w:rPr>
      </w:pPr>
      <w:r>
        <w:rPr>
          <w:sz w:val="20"/>
          <w:szCs w:val="20"/>
          <w:u w:val="single"/>
        </w:rPr>
        <w:t>Conduct of the Meeting.</w:t>
      </w:r>
      <w:r>
        <w:rPr>
          <w:sz w:val="20"/>
          <w:szCs w:val="20"/>
        </w:rPr>
        <w:t xml:space="preserve"> Upon determining that a </w:t>
      </w:r>
      <w:sdt>
        <w:sdtPr>
          <w:tag w:val="goog_rdk_588"/>
          <w:id w:val="69855961"/>
        </w:sdtPr>
        <w:sdtContent>
          <w:ins w:id="631" w:author="William Oshinsky" w:date="2025-03-26T22:19:00Z">
            <w:r>
              <w:rPr>
                <w:sz w:val="20"/>
                <w:szCs w:val="20"/>
              </w:rPr>
              <w:t xml:space="preserve">quorum </w:t>
            </w:r>
          </w:ins>
        </w:sdtContent>
      </w:sdt>
      <w:sdt>
        <w:sdtPr>
          <w:tag w:val="goog_rdk_589"/>
          <w:id w:val="-200483804"/>
        </w:sdtPr>
        <w:sdtContent>
          <w:del w:id="632" w:author="William Oshinsky" w:date="2025-03-26T22:19:00Z">
            <w:r>
              <w:rPr>
                <w:sz w:val="20"/>
                <w:szCs w:val="20"/>
              </w:rPr>
              <w:delText xml:space="preserve">sufficient number </w:delText>
            </w:r>
          </w:del>
        </w:sdtContent>
      </w:sdt>
      <w:r>
        <w:rPr>
          <w:sz w:val="20"/>
          <w:szCs w:val="20"/>
        </w:rPr>
        <w:t xml:space="preserve">of the Board </w:t>
      </w:r>
      <w:sdt>
        <w:sdtPr>
          <w:tag w:val="goog_rdk_590"/>
          <w:id w:val="-1272929742"/>
        </w:sdtPr>
        <w:sdtContent>
          <w:ins w:id="633" w:author="William Oshinsky" w:date="2025-03-26T22:19:00Z">
            <w:r>
              <w:rPr>
                <w:sz w:val="20"/>
                <w:szCs w:val="20"/>
              </w:rPr>
              <w:t>is</w:t>
            </w:r>
          </w:ins>
        </w:sdtContent>
      </w:sdt>
      <w:sdt>
        <w:sdtPr>
          <w:tag w:val="goog_rdk_591"/>
          <w:id w:val="-1133559590"/>
        </w:sdtPr>
        <w:sdtContent>
          <w:del w:id="634" w:author="William Oshinsky" w:date="2025-03-26T22:19:00Z">
            <w:r>
              <w:rPr>
                <w:sz w:val="20"/>
                <w:szCs w:val="20"/>
              </w:rPr>
              <w:delText>are</w:delText>
            </w:r>
          </w:del>
        </w:sdtContent>
      </w:sdt>
      <w:r>
        <w:rPr>
          <w:sz w:val="20"/>
          <w:szCs w:val="20"/>
        </w:rPr>
        <w:t xml:space="preserve"> present for the electronic meeting to be convened and members of the public can adequately hear the comments of all </w:t>
      </w:r>
      <w:sdt>
        <w:sdtPr>
          <w:tag w:val="goog_rdk_592"/>
          <w:id w:val="982200478"/>
        </w:sdtPr>
        <w:sdtContent>
          <w:del w:id="635" w:author="William Oshinsky" w:date="2025-03-26T22:19:00Z">
            <w:r>
              <w:rPr>
                <w:sz w:val="20"/>
                <w:szCs w:val="20"/>
              </w:rPr>
              <w:delText xml:space="preserve">members of the </w:delText>
            </w:r>
          </w:del>
        </w:sdtContent>
      </w:sdt>
      <w:r>
        <w:rPr>
          <w:sz w:val="20"/>
          <w:szCs w:val="20"/>
        </w:rPr>
        <w:t>Board</w:t>
      </w:r>
      <w:sdt>
        <w:sdtPr>
          <w:tag w:val="goog_rdk_593"/>
          <w:id w:val="2023358951"/>
        </w:sdtPr>
        <w:sdtContent>
          <w:ins w:id="636" w:author="William Oshinsky" w:date="2025-03-26T22:19:00Z">
            <w:r>
              <w:rPr>
                <w:sz w:val="20"/>
                <w:szCs w:val="20"/>
              </w:rPr>
              <w:t xml:space="preserve"> Members</w:t>
            </w:r>
          </w:ins>
        </w:sdtContent>
      </w:sdt>
      <w:r>
        <w:rPr>
          <w:sz w:val="20"/>
          <w:szCs w:val="20"/>
        </w:rPr>
        <w:t xml:space="preserve">, the Chair or other Board </w:t>
      </w:r>
      <w:sdt>
        <w:sdtPr>
          <w:tag w:val="goog_rdk_594"/>
          <w:id w:val="1169358697"/>
        </w:sdtPr>
        <w:sdtContent>
          <w:ins w:id="637" w:author="William Oshinsky" w:date="2025-03-26T22:19:00Z">
            <w:r>
              <w:rPr>
                <w:sz w:val="20"/>
                <w:szCs w:val="20"/>
              </w:rPr>
              <w:t>M</w:t>
            </w:r>
          </w:ins>
        </w:sdtContent>
      </w:sdt>
      <w:sdt>
        <w:sdtPr>
          <w:tag w:val="goog_rdk_595"/>
          <w:id w:val="-659313948"/>
        </w:sdtPr>
        <w:sdtContent>
          <w:del w:id="638" w:author="William Oshinsky" w:date="2025-03-26T22:19:00Z">
            <w:r>
              <w:rPr>
                <w:sz w:val="20"/>
                <w:szCs w:val="20"/>
              </w:rPr>
              <w:delText>m</w:delText>
            </w:r>
          </w:del>
        </w:sdtContent>
      </w:sdt>
      <w:r>
        <w:rPr>
          <w:sz w:val="20"/>
          <w:szCs w:val="20"/>
        </w:rPr>
        <w:t xml:space="preserve">ember conducting the meeting shall formally convene the meeting and take a roll call of those </w:t>
      </w:r>
      <w:sdt>
        <w:sdtPr>
          <w:tag w:val="goog_rdk_596"/>
          <w:id w:val="1059053224"/>
        </w:sdtPr>
        <w:sdtContent>
          <w:ins w:id="639" w:author="William Oshinsky" w:date="2025-03-26T22:19:00Z">
            <w:r>
              <w:rPr>
                <w:sz w:val="20"/>
                <w:szCs w:val="20"/>
              </w:rPr>
              <w:t xml:space="preserve">Board Members </w:t>
            </w:r>
          </w:ins>
        </w:sdtContent>
      </w:sdt>
      <w:r>
        <w:rPr>
          <w:sz w:val="20"/>
          <w:szCs w:val="20"/>
        </w:rPr>
        <w:t xml:space="preserve">participating. The Chair or other Board </w:t>
      </w:r>
      <w:sdt>
        <w:sdtPr>
          <w:tag w:val="goog_rdk_597"/>
          <w:id w:val="1288785732"/>
        </w:sdtPr>
        <w:sdtContent>
          <w:ins w:id="640" w:author="William Oshinsky" w:date="2025-03-26T22:20:00Z">
            <w:r>
              <w:rPr>
                <w:sz w:val="20"/>
                <w:szCs w:val="20"/>
              </w:rPr>
              <w:t>M</w:t>
            </w:r>
          </w:ins>
        </w:sdtContent>
      </w:sdt>
      <w:sdt>
        <w:sdtPr>
          <w:tag w:val="goog_rdk_598"/>
          <w:id w:val="1050810151"/>
        </w:sdtPr>
        <w:sdtContent>
          <w:del w:id="641" w:author="William Oshinsky" w:date="2025-03-26T22:20:00Z">
            <w:r>
              <w:rPr>
                <w:sz w:val="20"/>
                <w:szCs w:val="20"/>
              </w:rPr>
              <w:delText>m</w:delText>
            </w:r>
          </w:del>
        </w:sdtContent>
      </w:sdt>
      <w:r>
        <w:rPr>
          <w:sz w:val="20"/>
          <w:szCs w:val="20"/>
        </w:rPr>
        <w:t xml:space="preserve">ember conducting the meeting shall provide opportunity for each matter on the agenda to be presented and shall, in an order determined by the Chair, request comments one at a time from those members of the Board participating by name to enable each </w:t>
      </w:r>
      <w:r>
        <w:rPr>
          <w:sz w:val="20"/>
          <w:szCs w:val="20"/>
        </w:rPr>
        <w:lastRenderedPageBreak/>
        <w:t xml:space="preserve">Board </w:t>
      </w:r>
      <w:sdt>
        <w:sdtPr>
          <w:tag w:val="goog_rdk_599"/>
          <w:id w:val="-1960557669"/>
        </w:sdtPr>
        <w:sdtContent>
          <w:ins w:id="642" w:author="William Oshinsky" w:date="2025-03-26T22:20:00Z">
            <w:r>
              <w:rPr>
                <w:sz w:val="20"/>
                <w:szCs w:val="20"/>
              </w:rPr>
              <w:t>M</w:t>
            </w:r>
          </w:ins>
        </w:sdtContent>
      </w:sdt>
      <w:sdt>
        <w:sdtPr>
          <w:tag w:val="goog_rdk_600"/>
          <w:id w:val="-301697090"/>
        </w:sdtPr>
        <w:sdtContent>
          <w:del w:id="643" w:author="William Oshinsky" w:date="2025-03-26T22:20:00Z">
            <w:r>
              <w:rPr>
                <w:sz w:val="20"/>
                <w:szCs w:val="20"/>
              </w:rPr>
              <w:delText>m</w:delText>
            </w:r>
          </w:del>
        </w:sdtContent>
      </w:sdt>
      <w:r>
        <w:rPr>
          <w:sz w:val="20"/>
          <w:szCs w:val="20"/>
        </w:rPr>
        <w:t xml:space="preserve">ember an opportunity to comment, question, or otherwise, participate in the meeting. Individual Board </w:t>
      </w:r>
      <w:sdt>
        <w:sdtPr>
          <w:tag w:val="goog_rdk_601"/>
          <w:id w:val="409126465"/>
        </w:sdtPr>
        <w:sdtContent>
          <w:ins w:id="644" w:author="William Oshinsky" w:date="2025-03-26T22:20:00Z">
            <w:r>
              <w:rPr>
                <w:sz w:val="20"/>
                <w:szCs w:val="20"/>
              </w:rPr>
              <w:t>M</w:t>
            </w:r>
          </w:ins>
        </w:sdtContent>
      </w:sdt>
      <w:sdt>
        <w:sdtPr>
          <w:tag w:val="goog_rdk_602"/>
          <w:id w:val="563226896"/>
        </w:sdtPr>
        <w:sdtContent>
          <w:del w:id="645" w:author="William Oshinsky" w:date="2025-03-26T22:20:00Z">
            <w:r>
              <w:rPr>
                <w:sz w:val="20"/>
                <w:szCs w:val="20"/>
              </w:rPr>
              <w:delText>m</w:delText>
            </w:r>
          </w:del>
        </w:sdtContent>
      </w:sdt>
      <w:r>
        <w:rPr>
          <w:sz w:val="20"/>
          <w:szCs w:val="20"/>
        </w:rPr>
        <w:t>embers may request permission to be recognized for further comments, questions, or statements as the meeting progresses.</w:t>
      </w:r>
      <w:r>
        <w:rPr>
          <w:sz w:val="20"/>
          <w:szCs w:val="20"/>
        </w:rPr>
        <w:tab/>
      </w:r>
      <w:r>
        <w:rPr>
          <w:sz w:val="20"/>
          <w:szCs w:val="20"/>
        </w:rPr>
        <w:tab/>
      </w:r>
    </w:p>
    <w:p w14:paraId="000001DB" w14:textId="77777777" w:rsidR="00103173" w:rsidRDefault="00000000">
      <w:pPr>
        <w:numPr>
          <w:ilvl w:val="1"/>
          <w:numId w:val="144"/>
        </w:numPr>
        <w:tabs>
          <w:tab w:val="left" w:pos="720"/>
          <w:tab w:val="left" w:pos="1440"/>
          <w:tab w:val="left" w:pos="2160"/>
          <w:tab w:val="left" w:pos="2880"/>
          <w:tab w:val="left" w:pos="3600"/>
          <w:tab w:val="left" w:pos="4320"/>
        </w:tabs>
        <w:jc w:val="both"/>
        <w:rPr>
          <w:sz w:val="20"/>
          <w:szCs w:val="20"/>
        </w:rPr>
      </w:pPr>
      <w:r>
        <w:rPr>
          <w:sz w:val="20"/>
          <w:szCs w:val="20"/>
          <w:u w:val="single"/>
        </w:rPr>
        <w:t>Compliance with Law.</w:t>
      </w:r>
      <w:r>
        <w:rPr>
          <w:sz w:val="20"/>
          <w:szCs w:val="20"/>
        </w:rPr>
        <w:t xml:space="preserve"> In all other respects, electronic or telephonic meetings shall be conducted, recorded, and minutes shall be kept as required by law for all other open and public meetings, or for all other record keeping purposes of the </w:t>
      </w:r>
      <w:proofErr w:type="gramStart"/>
      <w:r>
        <w:rPr>
          <w:sz w:val="20"/>
          <w:szCs w:val="20"/>
        </w:rPr>
        <w:t>District</w:t>
      </w:r>
      <w:proofErr w:type="gramEnd"/>
      <w:r>
        <w:rPr>
          <w:sz w:val="20"/>
          <w:szCs w:val="20"/>
        </w:rPr>
        <w:t xml:space="preserve">. </w:t>
      </w:r>
    </w:p>
    <w:p w14:paraId="000001DC" w14:textId="77777777" w:rsidR="00103173" w:rsidRDefault="00103173">
      <w:pPr>
        <w:jc w:val="both"/>
        <w:rPr>
          <w:sz w:val="20"/>
          <w:szCs w:val="20"/>
        </w:rPr>
      </w:pPr>
    </w:p>
    <w:sdt>
      <w:sdtPr>
        <w:tag w:val="goog_rdk_605"/>
        <w:id w:val="1364784217"/>
      </w:sdtPr>
      <w:sdtContent>
        <w:p w14:paraId="000001DD" w14:textId="77777777" w:rsidR="00103173" w:rsidRDefault="00000000">
          <w:pPr>
            <w:jc w:val="both"/>
            <w:rPr>
              <w:del w:id="646" w:author="William Oshinsky" w:date="2025-02-20T00:20:00Z"/>
              <w:sz w:val="20"/>
              <w:szCs w:val="20"/>
            </w:rPr>
          </w:pPr>
          <w:sdt>
            <w:sdtPr>
              <w:tag w:val="goog_rdk_604"/>
              <w:id w:val="-1849632198"/>
            </w:sdtPr>
            <w:sdtContent/>
          </w:sdt>
        </w:p>
      </w:sdtContent>
    </w:sdt>
    <w:sdt>
      <w:sdtPr>
        <w:tag w:val="goog_rdk_607"/>
        <w:id w:val="-186990784"/>
      </w:sdtPr>
      <w:sdtContent>
        <w:p w14:paraId="000001DE" w14:textId="77777777" w:rsidR="00103173" w:rsidRDefault="00000000">
          <w:pPr>
            <w:jc w:val="both"/>
            <w:rPr>
              <w:del w:id="647" w:author="William Oshinsky" w:date="2025-02-20T00:20:00Z"/>
              <w:sz w:val="20"/>
              <w:szCs w:val="20"/>
            </w:rPr>
          </w:pPr>
          <w:sdt>
            <w:sdtPr>
              <w:tag w:val="goog_rdk_606"/>
              <w:id w:val="2045867345"/>
            </w:sdtPr>
            <w:sdtContent/>
          </w:sdt>
        </w:p>
      </w:sdtContent>
    </w:sdt>
    <w:p w14:paraId="000001DF" w14:textId="77777777" w:rsidR="00103173" w:rsidRDefault="00103173">
      <w:pPr>
        <w:jc w:val="both"/>
        <w:rPr>
          <w:sz w:val="20"/>
          <w:szCs w:val="20"/>
        </w:rPr>
      </w:pPr>
    </w:p>
    <w:p w14:paraId="000001E0" w14:textId="77777777" w:rsidR="00103173" w:rsidRDefault="00000000">
      <w:pPr>
        <w:pStyle w:val="Heading3"/>
        <w:jc w:val="both"/>
      </w:pPr>
      <w:r>
        <w:t>Section V. Minutes</w:t>
      </w:r>
    </w:p>
    <w:p w14:paraId="000001E1" w14:textId="77777777" w:rsidR="00103173" w:rsidRDefault="00103173">
      <w:pPr>
        <w:jc w:val="both"/>
      </w:pPr>
    </w:p>
    <w:p w14:paraId="000001E2" w14:textId="07FCF65F" w:rsidR="00103173" w:rsidRDefault="00000000">
      <w:pPr>
        <w:numPr>
          <w:ilvl w:val="0"/>
          <w:numId w:val="145"/>
        </w:numPr>
        <w:jc w:val="both"/>
        <w:rPr>
          <w:b/>
          <w:sz w:val="20"/>
          <w:szCs w:val="20"/>
          <w:u w:val="single"/>
        </w:rPr>
      </w:pPr>
      <w:r>
        <w:rPr>
          <w:b/>
          <w:sz w:val="20"/>
          <w:szCs w:val="20"/>
          <w:u w:val="single"/>
        </w:rPr>
        <w:t>Open Meetings:</w:t>
      </w:r>
      <w:r>
        <w:rPr>
          <w:sz w:val="20"/>
          <w:szCs w:val="20"/>
        </w:rPr>
        <w:t xml:space="preserve"> Written minutes shall be kept of all open meetings of the Board. Written minutes need only be a summary of the meeting and shall be the official record of action taken at the meeting. Draft minutes shall be prepared by the person designated by the Board. The minutes are to include the date, time, and place of the meeting; the names of Board Members present and absent; the substance of all matters proposed, discussed or decided which may include a summary of comments made by Board </w:t>
      </w:r>
      <w:sdt>
        <w:sdtPr>
          <w:tag w:val="goog_rdk_608"/>
          <w:id w:val="1381358810"/>
        </w:sdtPr>
        <w:sdtContent>
          <w:ins w:id="648" w:author="William Oshinsky" w:date="2025-03-26T22:20:00Z">
            <w:r>
              <w:rPr>
                <w:sz w:val="20"/>
                <w:szCs w:val="20"/>
              </w:rPr>
              <w:t>M</w:t>
            </w:r>
          </w:ins>
        </w:sdtContent>
      </w:sdt>
      <w:sdt>
        <w:sdtPr>
          <w:tag w:val="goog_rdk_609"/>
          <w:id w:val="23610648"/>
        </w:sdtPr>
        <w:sdtContent>
          <w:del w:id="649" w:author="William Oshinsky" w:date="2025-03-26T22:20:00Z">
            <w:r>
              <w:rPr>
                <w:sz w:val="20"/>
                <w:szCs w:val="20"/>
              </w:rPr>
              <w:delText>m</w:delText>
            </w:r>
          </w:del>
        </w:sdtContent>
      </w:sdt>
      <w:r>
        <w:rPr>
          <w:sz w:val="20"/>
          <w:szCs w:val="20"/>
        </w:rPr>
        <w:t xml:space="preserve">embers, and a record, by individual member, of votes taken; the name of each person who is not a member of the Board and, after being recognized by the </w:t>
      </w:r>
      <w:sdt>
        <w:sdtPr>
          <w:tag w:val="goog_rdk_610"/>
          <w:id w:val="-102580358"/>
          <w:showingPlcHdr/>
        </w:sdtPr>
        <w:sdtContent>
          <w:r w:rsidR="004D7EDE">
            <w:t xml:space="preserve">     </w:t>
          </w:r>
        </w:sdtContent>
      </w:sdt>
      <w:sdt>
        <w:sdtPr>
          <w:tag w:val="goog_rdk_611"/>
          <w:id w:val="-9144945"/>
        </w:sdtPr>
        <w:sdtContent>
          <w:r>
            <w:rPr>
              <w:sz w:val="20"/>
              <w:szCs w:val="20"/>
            </w:rPr>
            <w:t>Board Chair</w:t>
          </w:r>
        </w:sdtContent>
      </w:sdt>
      <w:r>
        <w:rPr>
          <w:sz w:val="20"/>
          <w:szCs w:val="20"/>
        </w:rPr>
        <w:t>, provided testimony or comments and the substance in brief of his/her testimony; and any other information that is a record of the proceedings of the meeting that any Board Member requests be entered in the minutes.</w:t>
      </w:r>
    </w:p>
    <w:p w14:paraId="000001E3" w14:textId="77777777" w:rsidR="00103173" w:rsidRDefault="00000000">
      <w:pPr>
        <w:numPr>
          <w:ilvl w:val="0"/>
          <w:numId w:val="145"/>
        </w:numPr>
        <w:jc w:val="both"/>
        <w:rPr>
          <w:b/>
          <w:sz w:val="20"/>
          <w:szCs w:val="20"/>
          <w:u w:val="single"/>
        </w:rPr>
      </w:pPr>
      <w:r>
        <w:rPr>
          <w:b/>
          <w:sz w:val="20"/>
          <w:szCs w:val="20"/>
          <w:u w:val="single"/>
        </w:rPr>
        <w:t>Closed Meetings:</w:t>
      </w:r>
      <w:r>
        <w:rPr>
          <w:sz w:val="20"/>
          <w:szCs w:val="20"/>
        </w:rPr>
        <w:t xml:space="preserve"> The reason or reasons for holding a closed meeting and the vote of the Board Members, cast by each member by name, either for or against the proposition to close the meeting, is to be entered in the minutes of the meeting. The minutes shall also include the date, time, and place of the closed meeting; the names of Board Members present and absent during the closed meeting; and the names of all others present during the closed meeting </w:t>
      </w:r>
      <w:r>
        <w:rPr>
          <w:sz w:val="20"/>
          <w:szCs w:val="20"/>
          <w:u w:val="single"/>
        </w:rPr>
        <w:t>except</w:t>
      </w:r>
      <w:r>
        <w:rPr>
          <w:sz w:val="20"/>
          <w:szCs w:val="20"/>
        </w:rPr>
        <w:t xml:space="preserve"> where such disclosure would infringe on the confidence necessary to fulfill the original purpose of closing the meeting as, for example, the identity of an employee whose character, competence or physical or mental health is being discussed. No other detail regarding a closed meeting need be included in the minutes, except as otherwise provided in paragraph D.</w:t>
      </w:r>
    </w:p>
    <w:p w14:paraId="000001E4" w14:textId="77777777" w:rsidR="00103173" w:rsidRDefault="00000000">
      <w:pPr>
        <w:numPr>
          <w:ilvl w:val="0"/>
          <w:numId w:val="145"/>
        </w:numPr>
        <w:jc w:val="both"/>
        <w:rPr>
          <w:b/>
          <w:sz w:val="20"/>
          <w:szCs w:val="20"/>
          <w:u w:val="single"/>
        </w:rPr>
      </w:pPr>
      <w:r>
        <w:rPr>
          <w:b/>
          <w:sz w:val="20"/>
          <w:szCs w:val="20"/>
          <w:u w:val="single"/>
        </w:rPr>
        <w:t>Sworn Statement:</w:t>
      </w:r>
      <w:r>
        <w:rPr>
          <w:sz w:val="20"/>
          <w:szCs w:val="20"/>
        </w:rPr>
        <w:t xml:space="preserve"> If the Board closes a meeting to discuss the character, professional competence or physical or mental health of an individual or to discuss the deployment of security personnel, devices or systems, the person presiding at the closed meeting shall sign a sworn statement (affidavit) affirming that the sole purpose for closing the meeting was to discuss either (a) the character, professional competence or physical or mental health of an individual; or (b) the deployment of security personnel, devices or systems. Said form shall be filed with the official meeting minutes.</w:t>
      </w:r>
    </w:p>
    <w:p w14:paraId="000001E5" w14:textId="7BF0D342" w:rsidR="00103173" w:rsidRDefault="00000000">
      <w:pPr>
        <w:numPr>
          <w:ilvl w:val="0"/>
          <w:numId w:val="145"/>
        </w:numPr>
        <w:jc w:val="both"/>
        <w:rPr>
          <w:b/>
          <w:sz w:val="20"/>
          <w:szCs w:val="20"/>
          <w:u w:val="single"/>
        </w:rPr>
      </w:pPr>
      <w:r>
        <w:rPr>
          <w:b/>
          <w:sz w:val="20"/>
          <w:szCs w:val="20"/>
          <w:u w:val="single"/>
        </w:rPr>
        <w:t>Tape Recording or Detailed Minutes of a Closed Meeting:</w:t>
      </w:r>
      <w:r>
        <w:rPr>
          <w:sz w:val="20"/>
          <w:szCs w:val="20"/>
        </w:rPr>
        <w:t xml:space="preserve"> If the Board closes a meeting for any purpose other than as specified in paragraph C, the closed portion of the meeting will be recorded, with recorded reference to date, time, place and general topics of discussion. Tapes shall be sealed and cataloged by the Records Officer by meeting date and general topic. Notwithstanding anything to the contrary in </w:t>
      </w:r>
      <w:sdt>
        <w:sdtPr>
          <w:tag w:val="goog_rdk_612"/>
          <w:id w:val="1039938732"/>
          <w:showingPlcHdr/>
        </w:sdtPr>
        <w:sdtContent>
          <w:r w:rsidR="004D7EDE">
            <w:t xml:space="preserve">     </w:t>
          </w:r>
        </w:sdtContent>
      </w:sdt>
      <w:sdt>
        <w:sdtPr>
          <w:tag w:val="goog_rdk_613"/>
          <w:id w:val="-278185251"/>
        </w:sdtPr>
        <w:sdtContent>
          <w:r>
            <w:rPr>
              <w:sz w:val="20"/>
              <w:szCs w:val="20"/>
            </w:rPr>
            <w:t>this Policy</w:t>
          </w:r>
        </w:sdtContent>
      </w:sdt>
      <w:r>
        <w:rPr>
          <w:sz w:val="20"/>
          <w:szCs w:val="20"/>
        </w:rPr>
        <w:t xml:space="preserve">, in the District’s GRAMA policy or in the Government Records Access and Management Act, UTAH CODE § 63G-2-101 </w:t>
      </w:r>
      <w:proofErr w:type="spellStart"/>
      <w:r>
        <w:rPr>
          <w:i/>
          <w:sz w:val="20"/>
          <w:szCs w:val="20"/>
        </w:rPr>
        <w:t>et.seq</w:t>
      </w:r>
      <w:proofErr w:type="spellEnd"/>
      <w:r>
        <w:rPr>
          <w:i/>
          <w:sz w:val="20"/>
          <w:szCs w:val="20"/>
        </w:rPr>
        <w:t>.</w:t>
      </w:r>
      <w:r>
        <w:rPr>
          <w:sz w:val="20"/>
          <w:szCs w:val="20"/>
        </w:rPr>
        <w:t xml:space="preserve">, tape recordings of closed meetings are protected records to be disclosed only pursuant to a court order as provided by UTAH CODE § 52-4-304. Recordings of a closed meeting, or a closed portion of a meeting, shall be maintained separately from any open meeting minutes. Recordings of Executive Session will be used for the express purpose of review by a judge, in case of a legal challenge. Any person who violates UTAH CODE § 63G-2-305(32) regarding the protected status of such minutes and tape recordings may be subject to criminal penalties. </w:t>
      </w:r>
    </w:p>
    <w:p w14:paraId="000001E6" w14:textId="77777777" w:rsidR="00103173" w:rsidRDefault="00000000">
      <w:pPr>
        <w:numPr>
          <w:ilvl w:val="0"/>
          <w:numId w:val="145"/>
        </w:numPr>
        <w:jc w:val="both"/>
        <w:rPr>
          <w:b/>
          <w:sz w:val="20"/>
          <w:szCs w:val="20"/>
          <w:u w:val="single"/>
        </w:rPr>
      </w:pPr>
      <w:r>
        <w:rPr>
          <w:b/>
          <w:sz w:val="20"/>
          <w:szCs w:val="20"/>
          <w:u w:val="single"/>
        </w:rPr>
        <w:t>Approval of Minutes:</w:t>
      </w:r>
      <w:r>
        <w:rPr>
          <w:sz w:val="20"/>
          <w:szCs w:val="20"/>
        </w:rPr>
        <w:t xml:space="preserve"> A draft of written minutes will be distributed to the Board as soon as practicable following each Board meeting. Written minutes that have been prepared in a form awaiting only formal approval by the Board are a public </w:t>
      </w:r>
      <w:proofErr w:type="gramStart"/>
      <w:r>
        <w:rPr>
          <w:sz w:val="20"/>
          <w:szCs w:val="20"/>
        </w:rPr>
        <w:t>record, and</w:t>
      </w:r>
      <w:proofErr w:type="gramEnd"/>
      <w:r>
        <w:rPr>
          <w:sz w:val="20"/>
          <w:szCs w:val="20"/>
        </w:rPr>
        <w:t xml:space="preserve"> shall be clearly identified as “draft awaiting formal approval.” Minutes shall not be considered the “official record” until they have been formally approved by the Board. Official meeting minutes, signed by the </w:t>
      </w:r>
      <w:sdt>
        <w:sdtPr>
          <w:tag w:val="goog_rdk_614"/>
          <w:id w:val="1899159249"/>
        </w:sdtPr>
        <w:sdtContent>
          <w:ins w:id="650" w:author="William Oshinsky" w:date="2025-03-26T22:22:00Z">
            <w:r>
              <w:rPr>
                <w:sz w:val="20"/>
                <w:szCs w:val="20"/>
              </w:rPr>
              <w:t>Clerk</w:t>
            </w:r>
          </w:ins>
        </w:sdtContent>
      </w:sdt>
      <w:sdt>
        <w:sdtPr>
          <w:tag w:val="goog_rdk_615"/>
          <w:id w:val="1458987996"/>
        </w:sdtPr>
        <w:sdtContent>
          <w:del w:id="651" w:author="William Oshinsky" w:date="2025-03-26T22:22:00Z">
            <w:r>
              <w:rPr>
                <w:sz w:val="20"/>
                <w:szCs w:val="20"/>
              </w:rPr>
              <w:delText>Secretary</w:delText>
            </w:r>
          </w:del>
        </w:sdtContent>
      </w:sdt>
      <w:r>
        <w:rPr>
          <w:sz w:val="20"/>
          <w:szCs w:val="20"/>
        </w:rPr>
        <w:t xml:space="preserve"> or another Board member</w:t>
      </w:r>
      <w:sdt>
        <w:sdtPr>
          <w:tag w:val="goog_rdk_616"/>
          <w:id w:val="1389531762"/>
        </w:sdtPr>
        <w:sdtContent>
          <w:del w:id="652" w:author="William Oshinsky" w:date="2025-03-26T22:22:00Z">
            <w:r>
              <w:rPr>
                <w:sz w:val="20"/>
                <w:szCs w:val="20"/>
              </w:rPr>
              <w:delText>s</w:delText>
            </w:r>
          </w:del>
        </w:sdtContent>
      </w:sdt>
      <w:r>
        <w:rPr>
          <w:sz w:val="20"/>
          <w:szCs w:val="20"/>
        </w:rPr>
        <w:t xml:space="preserve"> present, shall be kept in a safe place by the </w:t>
      </w:r>
      <w:sdt>
        <w:sdtPr>
          <w:tag w:val="goog_rdk_617"/>
          <w:id w:val="-2065865857"/>
        </w:sdtPr>
        <w:sdtContent>
          <w:ins w:id="653" w:author="William Oshinsky" w:date="2025-03-26T22:23:00Z">
            <w:r>
              <w:rPr>
                <w:sz w:val="20"/>
                <w:szCs w:val="20"/>
              </w:rPr>
              <w:t>Clerk</w:t>
            </w:r>
          </w:ins>
        </w:sdtContent>
      </w:sdt>
      <w:sdt>
        <w:sdtPr>
          <w:tag w:val="goog_rdk_618"/>
          <w:id w:val="1193648180"/>
        </w:sdtPr>
        <w:sdtContent>
          <w:del w:id="654" w:author="William Oshinsky" w:date="2025-03-26T22:23:00Z">
            <w:r>
              <w:rPr>
                <w:sz w:val="20"/>
                <w:szCs w:val="20"/>
              </w:rPr>
              <w:delText>Records Officer</w:delText>
            </w:r>
          </w:del>
        </w:sdtContent>
      </w:sdt>
      <w:r>
        <w:rPr>
          <w:sz w:val="20"/>
          <w:szCs w:val="20"/>
        </w:rPr>
        <w:t xml:space="preserve">. </w:t>
      </w:r>
      <w:proofErr w:type="gramStart"/>
      <w:r>
        <w:rPr>
          <w:sz w:val="20"/>
          <w:szCs w:val="20"/>
        </w:rPr>
        <w:t>With the exception of</w:t>
      </w:r>
      <w:proofErr w:type="gramEnd"/>
      <w:r>
        <w:rPr>
          <w:sz w:val="20"/>
          <w:szCs w:val="20"/>
        </w:rPr>
        <w:t xml:space="preserve"> minutes that are “protected” as provided in paragraph D, a copy of all approved minutes of the </w:t>
      </w:r>
      <w:proofErr w:type="gramStart"/>
      <w:r>
        <w:rPr>
          <w:sz w:val="20"/>
          <w:szCs w:val="20"/>
        </w:rPr>
        <w:t>District</w:t>
      </w:r>
      <w:proofErr w:type="gramEnd"/>
      <w:r>
        <w:rPr>
          <w:sz w:val="20"/>
          <w:szCs w:val="20"/>
        </w:rPr>
        <w:t xml:space="preserve"> shall be kept in a notebook maintained at the </w:t>
      </w:r>
      <w:proofErr w:type="gramStart"/>
      <w:r>
        <w:rPr>
          <w:sz w:val="20"/>
          <w:szCs w:val="20"/>
        </w:rPr>
        <w:t>District</w:t>
      </w:r>
      <w:proofErr w:type="gramEnd"/>
      <w:r>
        <w:rPr>
          <w:sz w:val="20"/>
          <w:szCs w:val="20"/>
        </w:rPr>
        <w:t xml:space="preserve"> office for inspection by the public during normal business hours. A copy of the approved minutes shall be posted to the </w:t>
      </w:r>
      <w:proofErr w:type="gramStart"/>
      <w:r>
        <w:rPr>
          <w:sz w:val="20"/>
          <w:szCs w:val="20"/>
        </w:rPr>
        <w:t>District’s</w:t>
      </w:r>
      <w:proofErr w:type="gramEnd"/>
      <w:r>
        <w:rPr>
          <w:sz w:val="20"/>
          <w:szCs w:val="20"/>
        </w:rPr>
        <w:t xml:space="preserve"> website.</w:t>
      </w:r>
    </w:p>
    <w:p w14:paraId="000001E7" w14:textId="77777777" w:rsidR="00103173" w:rsidRDefault="00000000">
      <w:pPr>
        <w:numPr>
          <w:ilvl w:val="0"/>
          <w:numId w:val="140"/>
        </w:numPr>
        <w:jc w:val="both"/>
        <w:rPr>
          <w:b/>
          <w:sz w:val="20"/>
          <w:szCs w:val="20"/>
          <w:u w:val="single"/>
        </w:rPr>
      </w:pPr>
      <w:r>
        <w:rPr>
          <w:b/>
          <w:sz w:val="20"/>
          <w:szCs w:val="20"/>
          <w:u w:val="single"/>
        </w:rPr>
        <w:lastRenderedPageBreak/>
        <w:t>Procedure for Board Approval of Minutes.</w:t>
      </w:r>
      <w:r>
        <w:rPr>
          <w:b/>
          <w:sz w:val="20"/>
          <w:szCs w:val="20"/>
        </w:rPr>
        <w:t xml:space="preserve">  </w:t>
      </w:r>
      <w:r>
        <w:rPr>
          <w:sz w:val="20"/>
          <w:szCs w:val="20"/>
        </w:rPr>
        <w:t xml:space="preserve">Draft minutes shall be prepared and sent to Board members in advance of the business meeting at which they are placed on the agenda for approval. Minutes distributed in advance shall be clearly identified as “draft awaiting formal approval.” If written minutes are unavailable until the noticed meeting time, the </w:t>
      </w:r>
      <w:sdt>
        <w:sdtPr>
          <w:tag w:val="goog_rdk_619"/>
          <w:id w:val="1917969560"/>
        </w:sdtPr>
        <w:sdtContent>
          <w:del w:id="655" w:author="William Oshinsky" w:date="2025-03-26T22:23:00Z">
            <w:r>
              <w:rPr>
                <w:sz w:val="20"/>
                <w:szCs w:val="20"/>
              </w:rPr>
              <w:delText xml:space="preserve">Board </w:delText>
            </w:r>
          </w:del>
        </w:sdtContent>
      </w:sdt>
      <w:r>
        <w:rPr>
          <w:sz w:val="20"/>
          <w:szCs w:val="20"/>
        </w:rPr>
        <w:t xml:space="preserve">Chair may allow adequate time to review minutes during the meeting before calling for a motion to approve. If, due to unforeseeable circumstances, minutes are unavailable at the time they are noticed for approval, the item will be tabled until the next business meeting. When a Board </w:t>
      </w:r>
      <w:sdt>
        <w:sdtPr>
          <w:tag w:val="goog_rdk_620"/>
          <w:id w:val="109704871"/>
        </w:sdtPr>
        <w:sdtContent>
          <w:ins w:id="656" w:author="William Oshinsky" w:date="2025-03-26T22:23:00Z">
            <w:r>
              <w:rPr>
                <w:sz w:val="20"/>
                <w:szCs w:val="20"/>
              </w:rPr>
              <w:t>M</w:t>
            </w:r>
          </w:ins>
        </w:sdtContent>
      </w:sdt>
      <w:sdt>
        <w:sdtPr>
          <w:tag w:val="goog_rdk_621"/>
          <w:id w:val="-568040058"/>
        </w:sdtPr>
        <w:sdtContent>
          <w:del w:id="657" w:author="William Oshinsky" w:date="2025-03-26T22:23:00Z">
            <w:r>
              <w:rPr>
                <w:sz w:val="20"/>
                <w:szCs w:val="20"/>
              </w:rPr>
              <w:delText>m</w:delText>
            </w:r>
          </w:del>
        </w:sdtContent>
      </w:sdt>
      <w:r>
        <w:rPr>
          <w:sz w:val="20"/>
          <w:szCs w:val="20"/>
        </w:rPr>
        <w:t xml:space="preserve">ember requests a correction or amendment to the draft minutes, the request shall be reflected in the motion to approve, and the amended or corrected and approved minutes shall be retained. Meeting minutes shall be approved by Board motion, signed by the Clerk, or another Board </w:t>
      </w:r>
      <w:sdt>
        <w:sdtPr>
          <w:tag w:val="goog_rdk_622"/>
          <w:id w:val="752012124"/>
        </w:sdtPr>
        <w:sdtContent>
          <w:ins w:id="658" w:author="William Oshinsky" w:date="2025-03-26T22:23:00Z">
            <w:r>
              <w:rPr>
                <w:sz w:val="20"/>
                <w:szCs w:val="20"/>
              </w:rPr>
              <w:t>M</w:t>
            </w:r>
          </w:ins>
        </w:sdtContent>
      </w:sdt>
      <w:sdt>
        <w:sdtPr>
          <w:tag w:val="goog_rdk_623"/>
          <w:id w:val="-392431380"/>
        </w:sdtPr>
        <w:sdtContent>
          <w:del w:id="659" w:author="William Oshinsky" w:date="2025-03-26T22:23:00Z">
            <w:r>
              <w:rPr>
                <w:sz w:val="20"/>
                <w:szCs w:val="20"/>
              </w:rPr>
              <w:delText>m</w:delText>
            </w:r>
          </w:del>
        </w:sdtContent>
      </w:sdt>
      <w:r>
        <w:rPr>
          <w:sz w:val="20"/>
          <w:szCs w:val="20"/>
        </w:rPr>
        <w:t xml:space="preserve">ember in the Clerk’s absence, and turned over to the </w:t>
      </w:r>
      <w:sdt>
        <w:sdtPr>
          <w:tag w:val="goog_rdk_624"/>
          <w:id w:val="-655452353"/>
        </w:sdtPr>
        <w:sdtContent>
          <w:ins w:id="660" w:author="William Oshinsky" w:date="2025-03-26T22:23:00Z">
            <w:r>
              <w:rPr>
                <w:sz w:val="20"/>
                <w:szCs w:val="20"/>
              </w:rPr>
              <w:t>Clerk</w:t>
            </w:r>
          </w:ins>
        </w:sdtContent>
      </w:sdt>
      <w:sdt>
        <w:sdtPr>
          <w:tag w:val="goog_rdk_625"/>
          <w:id w:val="-1460181672"/>
        </w:sdtPr>
        <w:sdtContent>
          <w:del w:id="661" w:author="William Oshinsky" w:date="2025-03-26T22:23:00Z">
            <w:r>
              <w:rPr>
                <w:sz w:val="20"/>
                <w:szCs w:val="20"/>
              </w:rPr>
              <w:delText>Records Officer</w:delText>
            </w:r>
          </w:del>
        </w:sdtContent>
      </w:sdt>
      <w:r>
        <w:rPr>
          <w:sz w:val="20"/>
          <w:szCs w:val="20"/>
        </w:rPr>
        <w:t>.</w:t>
      </w:r>
    </w:p>
    <w:p w14:paraId="000001E8" w14:textId="77777777" w:rsidR="00103173" w:rsidRDefault="00103173">
      <w:pPr>
        <w:pStyle w:val="Heading3"/>
        <w:jc w:val="both"/>
      </w:pPr>
    </w:p>
    <w:p w14:paraId="000001E9" w14:textId="77777777" w:rsidR="00103173" w:rsidRDefault="00000000">
      <w:pPr>
        <w:pStyle w:val="Heading3"/>
        <w:jc w:val="both"/>
      </w:pPr>
      <w:r>
        <w:t>Section VI. Application of this Policy</w:t>
      </w:r>
    </w:p>
    <w:p w14:paraId="000001EA" w14:textId="77777777" w:rsidR="00103173" w:rsidRDefault="00103173">
      <w:pPr>
        <w:pBdr>
          <w:top w:val="nil"/>
          <w:left w:val="nil"/>
          <w:bottom w:val="nil"/>
          <w:right w:val="nil"/>
          <w:between w:val="nil"/>
        </w:pBdr>
        <w:jc w:val="both"/>
        <w:rPr>
          <w:color w:val="000000"/>
          <w:sz w:val="20"/>
          <w:szCs w:val="20"/>
        </w:rPr>
      </w:pPr>
    </w:p>
    <w:p w14:paraId="000001EB" w14:textId="77777777" w:rsidR="00103173" w:rsidRDefault="00000000">
      <w:pPr>
        <w:numPr>
          <w:ilvl w:val="0"/>
          <w:numId w:val="146"/>
        </w:numPr>
        <w:jc w:val="both"/>
        <w:rPr>
          <w:sz w:val="20"/>
          <w:szCs w:val="20"/>
        </w:rPr>
      </w:pPr>
      <w:r>
        <w:rPr>
          <w:b/>
          <w:sz w:val="20"/>
          <w:szCs w:val="20"/>
          <w:u w:val="single"/>
        </w:rPr>
        <w:t>Emergency Meetings.</w:t>
      </w:r>
      <w:r>
        <w:rPr>
          <w:sz w:val="20"/>
          <w:szCs w:val="20"/>
        </w:rPr>
        <w:t xml:space="preserve">  Emergency meetings of the Board shall be noticed in accordance with State law.  An actual emergency must exist, and the minutes must describe the reason for the emergency. </w:t>
      </w:r>
      <w:sdt>
        <w:sdtPr>
          <w:tag w:val="goog_rdk_626"/>
          <w:id w:val="1125043078"/>
        </w:sdtPr>
        <w:sdtContent>
          <w:ins w:id="662" w:author="Will Seggos" w:date="2025-02-04T03:38:00Z">
            <w:r>
              <w:rPr>
                <w:sz w:val="20"/>
                <w:szCs w:val="20"/>
              </w:rPr>
              <w:t>SBCD</w:t>
            </w:r>
          </w:ins>
        </w:sdtContent>
      </w:sdt>
      <w:sdt>
        <w:sdtPr>
          <w:tag w:val="goog_rdk_627"/>
          <w:id w:val="703834726"/>
        </w:sdtPr>
        <w:sdtContent>
          <w:del w:id="663" w:author="Will Seggos" w:date="2025-02-04T03:38:00Z">
            <w:r>
              <w:rPr>
                <w:sz w:val="20"/>
                <w:szCs w:val="20"/>
              </w:rPr>
              <w:delText>NSRSSD</w:delText>
            </w:r>
          </w:del>
        </w:sdtContent>
      </w:sdt>
      <w:r>
        <w:rPr>
          <w:sz w:val="20"/>
          <w:szCs w:val="20"/>
        </w:rPr>
        <w:t xml:space="preserve"> will </w:t>
      </w:r>
      <w:proofErr w:type="gramStart"/>
      <w:r>
        <w:rPr>
          <w:sz w:val="20"/>
          <w:szCs w:val="20"/>
        </w:rPr>
        <w:t>make an effort</w:t>
      </w:r>
      <w:proofErr w:type="gramEnd"/>
      <w:r>
        <w:rPr>
          <w:sz w:val="20"/>
          <w:szCs w:val="20"/>
        </w:rPr>
        <w:t xml:space="preserve"> to contact the media and issue public notice, even in an emergency.</w:t>
      </w:r>
    </w:p>
    <w:sdt>
      <w:sdtPr>
        <w:tag w:val="goog_rdk_633"/>
        <w:id w:val="1448804162"/>
      </w:sdtPr>
      <w:sdtContent>
        <w:p w14:paraId="000001EC" w14:textId="77777777" w:rsidR="00103173" w:rsidRDefault="00000000">
          <w:pPr>
            <w:numPr>
              <w:ilvl w:val="0"/>
              <w:numId w:val="146"/>
            </w:numPr>
            <w:jc w:val="both"/>
            <w:rPr>
              <w:del w:id="664" w:author="William Oshinsky" w:date="2025-02-20T00:21:00Z"/>
              <w:sz w:val="20"/>
              <w:szCs w:val="20"/>
            </w:rPr>
          </w:pPr>
          <w:sdt>
            <w:sdtPr>
              <w:tag w:val="goog_rdk_629"/>
              <w:id w:val="2051184679"/>
            </w:sdtPr>
            <w:sdtContent>
              <w:del w:id="665" w:author="William Oshinsky" w:date="2025-02-20T00:21:00Z">
                <w:r>
                  <w:rPr>
                    <w:b/>
                    <w:sz w:val="20"/>
                    <w:szCs w:val="20"/>
                    <w:u w:val="single"/>
                  </w:rPr>
                  <w:delText>Board Retreat(s).</w:delText>
                </w:r>
                <w:r>
                  <w:rPr>
                    <w:sz w:val="20"/>
                    <w:szCs w:val="20"/>
                  </w:rPr>
                  <w:delText xml:space="preserve"> The </w:delText>
                </w:r>
              </w:del>
            </w:sdtContent>
          </w:sdt>
          <w:sdt>
            <w:sdtPr>
              <w:tag w:val="goog_rdk_630"/>
              <w:id w:val="-1100867027"/>
            </w:sdtPr>
            <w:sdtContent>
              <w:customXmlInsRangeStart w:id="666" w:author="Will Seggos" w:date="2025-02-04T03:38:00Z"/>
              <w:sdt>
                <w:sdtPr>
                  <w:tag w:val="goog_rdk_631"/>
                  <w:id w:val="1592893055"/>
                </w:sdtPr>
                <w:sdtContent>
                  <w:customXmlInsRangeEnd w:id="666"/>
                  <w:ins w:id="667" w:author="Will Seggos" w:date="2025-02-04T03:38:00Z">
                    <w:del w:id="668" w:author="William Oshinsky" w:date="2025-02-20T00:21:00Z">
                      <w:r>
                        <w:rPr>
                          <w:sz w:val="20"/>
                          <w:szCs w:val="20"/>
                        </w:rPr>
                        <w:delText>SBCD</w:delText>
                      </w:r>
                    </w:del>
                  </w:ins>
                  <w:customXmlInsRangeStart w:id="669" w:author="Will Seggos" w:date="2025-02-04T03:38:00Z"/>
                </w:sdtContent>
              </w:sdt>
              <w:customXmlInsRangeEnd w:id="669"/>
            </w:sdtContent>
          </w:sdt>
          <w:sdt>
            <w:sdtPr>
              <w:tag w:val="goog_rdk_632"/>
              <w:id w:val="-1901654955"/>
            </w:sdtPr>
            <w:sdtContent>
              <w:del w:id="670" w:author="William Oshinsky" w:date="2025-02-20T00:21:00Z">
                <w:r>
                  <w:rPr>
                    <w:sz w:val="20"/>
                    <w:szCs w:val="20"/>
                  </w:rPr>
                  <w:delText xml:space="preserve">NSRSSD Board shall have one or more annual retreat(s). The retreat will be designed to facilitate the discussion of philosophical direction, and determine long range plans for the District. Board retreats will be publicly noticed, but may occur outside the District boundaries. </w:delText>
                </w:r>
              </w:del>
            </w:sdtContent>
          </w:sdt>
        </w:p>
      </w:sdtContent>
    </w:sdt>
    <w:p w14:paraId="000001ED" w14:textId="77777777" w:rsidR="00103173" w:rsidRDefault="00000000">
      <w:pPr>
        <w:numPr>
          <w:ilvl w:val="0"/>
          <w:numId w:val="146"/>
        </w:numPr>
        <w:jc w:val="both"/>
        <w:rPr>
          <w:sz w:val="20"/>
          <w:szCs w:val="20"/>
        </w:rPr>
      </w:pPr>
      <w:r>
        <w:rPr>
          <w:b/>
          <w:sz w:val="20"/>
          <w:szCs w:val="20"/>
          <w:u w:val="single"/>
        </w:rPr>
        <w:t>Committee meetings.</w:t>
      </w:r>
      <w:r>
        <w:rPr>
          <w:sz w:val="20"/>
          <w:szCs w:val="20"/>
        </w:rPr>
        <w:t xml:space="preserve"> Committee meetings are not covered under the Open Meetings Act because they do not require a quorum, and because committee representatives simply make recommendations to the Board, which is the policy making body. If, however, a </w:t>
      </w:r>
      <w:proofErr w:type="gramStart"/>
      <w:r>
        <w:rPr>
          <w:sz w:val="20"/>
          <w:szCs w:val="20"/>
        </w:rPr>
        <w:t>Committee</w:t>
      </w:r>
      <w:proofErr w:type="gramEnd"/>
      <w:r>
        <w:rPr>
          <w:sz w:val="20"/>
          <w:szCs w:val="20"/>
        </w:rPr>
        <w:t xml:space="preserve"> meeting includes </w:t>
      </w:r>
      <w:sdt>
        <w:sdtPr>
          <w:tag w:val="goog_rdk_634"/>
          <w:id w:val="-78994443"/>
        </w:sdtPr>
        <w:sdtContent>
          <w:ins w:id="671" w:author="William Oshinsky" w:date="2025-03-26T22:24:00Z">
            <w:r>
              <w:rPr>
                <w:sz w:val="20"/>
                <w:szCs w:val="20"/>
              </w:rPr>
              <w:t>a quorum of</w:t>
            </w:r>
          </w:ins>
        </w:sdtContent>
      </w:sdt>
      <w:sdt>
        <w:sdtPr>
          <w:tag w:val="goog_rdk_635"/>
          <w:id w:val="1073313654"/>
        </w:sdtPr>
        <w:sdtContent>
          <w:del w:id="672" w:author="William Oshinsky" w:date="2025-03-26T22:24:00Z">
            <w:r>
              <w:rPr>
                <w:sz w:val="20"/>
                <w:szCs w:val="20"/>
              </w:rPr>
              <w:delText>enough</w:delText>
            </w:r>
          </w:del>
        </w:sdtContent>
      </w:sdt>
      <w:r>
        <w:rPr>
          <w:sz w:val="20"/>
          <w:szCs w:val="20"/>
        </w:rPr>
        <w:t xml:space="preserve"> Board members</w:t>
      </w:r>
      <w:sdt>
        <w:sdtPr>
          <w:tag w:val="goog_rdk_636"/>
          <w:id w:val="1083178649"/>
        </w:sdtPr>
        <w:sdtContent>
          <w:ins w:id="673" w:author="William Oshinsky" w:date="2025-03-26T22:24:00Z">
            <w:r>
              <w:rPr>
                <w:sz w:val="20"/>
                <w:szCs w:val="20"/>
              </w:rPr>
              <w:t>,</w:t>
            </w:r>
          </w:ins>
        </w:sdtContent>
      </w:sdt>
      <w:sdt>
        <w:sdtPr>
          <w:tag w:val="goog_rdk_637"/>
          <w:id w:val="-1844620971"/>
        </w:sdtPr>
        <w:sdtContent>
          <w:del w:id="674" w:author="William Oshinsky" w:date="2025-03-26T22:24:00Z">
            <w:r>
              <w:rPr>
                <w:sz w:val="20"/>
                <w:szCs w:val="20"/>
              </w:rPr>
              <w:delText xml:space="preserve"> so as to constitute a quorum,</w:delText>
            </w:r>
          </w:del>
        </w:sdtContent>
      </w:sdt>
      <w:r>
        <w:rPr>
          <w:sz w:val="20"/>
          <w:szCs w:val="20"/>
        </w:rPr>
        <w:t xml:space="preserve"> then it must be open to the public and appropriately noticed.</w:t>
      </w:r>
    </w:p>
    <w:sdt>
      <w:sdtPr>
        <w:tag w:val="goog_rdk_648"/>
        <w:id w:val="831802209"/>
      </w:sdtPr>
      <w:sdtContent>
        <w:p w14:paraId="000001EE" w14:textId="77777777" w:rsidR="00103173" w:rsidRPr="00103173" w:rsidRDefault="00000000">
          <w:pPr>
            <w:ind w:left="720"/>
            <w:jc w:val="both"/>
            <w:rPr>
              <w:rFonts w:ascii="Arial" w:eastAsia="Arial" w:hAnsi="Arial" w:cs="Arial"/>
              <w:color w:val="000000"/>
              <w:sz w:val="22"/>
              <w:szCs w:val="22"/>
              <w:rPrChange w:id="675" w:author="William Oshinsky" w:date="2025-02-20T00:21:00Z">
                <w:rPr>
                  <w:sz w:val="20"/>
                  <w:szCs w:val="20"/>
                </w:rPr>
              </w:rPrChange>
            </w:rPr>
            <w:pPrChange w:id="676" w:author="William Oshinsky" w:date="2025-02-20T00:21:00Z">
              <w:pPr>
                <w:numPr>
                  <w:numId w:val="146"/>
                </w:numPr>
                <w:ind w:left="720" w:hanging="360"/>
                <w:jc w:val="both"/>
              </w:pPr>
            </w:pPrChange>
          </w:pPr>
          <w:sdt>
            <w:sdtPr>
              <w:tag w:val="goog_rdk_639"/>
              <w:id w:val="-2093844955"/>
            </w:sdtPr>
            <w:sdtContent>
              <w:ins w:id="677" w:author="William Oshinsky" w:date="2025-02-20T00:22:00Z">
                <w:r>
                  <w:rPr>
                    <w:sz w:val="20"/>
                    <w:szCs w:val="20"/>
                  </w:rPr>
                  <w:t>C.</w:t>
                </w:r>
                <w:r>
                  <w:rPr>
                    <w:sz w:val="20"/>
                    <w:szCs w:val="20"/>
                  </w:rPr>
                  <w:tab/>
                </w:r>
              </w:ins>
            </w:sdtContent>
          </w:sdt>
          <w:r>
            <w:rPr>
              <w:b/>
              <w:sz w:val="20"/>
              <w:szCs w:val="20"/>
              <w:u w:val="single"/>
            </w:rPr>
            <w:t>Chance and Social Meetings.</w:t>
          </w:r>
          <w:r>
            <w:rPr>
              <w:sz w:val="20"/>
              <w:szCs w:val="20"/>
            </w:rPr>
            <w:t xml:space="preserve"> Board </w:t>
          </w:r>
          <w:sdt>
            <w:sdtPr>
              <w:tag w:val="goog_rdk_640"/>
              <w:id w:val="-846797172"/>
            </w:sdtPr>
            <w:sdtContent>
              <w:ins w:id="678" w:author="William Oshinsky" w:date="2025-03-26T22:25:00Z">
                <w:r>
                  <w:rPr>
                    <w:sz w:val="20"/>
                    <w:szCs w:val="20"/>
                  </w:rPr>
                  <w:t>M</w:t>
                </w:r>
              </w:ins>
            </w:sdtContent>
          </w:sdt>
          <w:sdt>
            <w:sdtPr>
              <w:tag w:val="goog_rdk_641"/>
              <w:id w:val="-305629153"/>
            </w:sdtPr>
            <w:sdtContent>
              <w:del w:id="679" w:author="William Oshinsky" w:date="2025-03-26T22:25:00Z">
                <w:r>
                  <w:rPr>
                    <w:sz w:val="20"/>
                    <w:szCs w:val="20"/>
                  </w:rPr>
                  <w:delText>m</w:delText>
                </w:r>
              </w:del>
            </w:sdtContent>
          </w:sdt>
          <w:r>
            <w:rPr>
              <w:sz w:val="20"/>
              <w:szCs w:val="20"/>
            </w:rPr>
            <w:t xml:space="preserve">embers may discuss public policy during chance or social meetings as they occur from time to time, however members constituting a quorum are strongly encouraged to avoid discussions of </w:t>
          </w:r>
          <w:sdt>
            <w:sdtPr>
              <w:tag w:val="goog_rdk_642"/>
              <w:id w:val="-1703092131"/>
            </w:sdtPr>
            <w:sdtContent>
              <w:ins w:id="680" w:author="William Oshinsky" w:date="2025-03-26T22:25:00Z">
                <w:r>
                  <w:rPr>
                    <w:sz w:val="20"/>
                    <w:szCs w:val="20"/>
                  </w:rPr>
                  <w:t>District</w:t>
                </w:r>
              </w:ins>
            </w:sdtContent>
          </w:sdt>
          <w:sdt>
            <w:sdtPr>
              <w:tag w:val="goog_rdk_643"/>
              <w:id w:val="-891499902"/>
            </w:sdtPr>
            <w:sdtContent>
              <w:del w:id="681" w:author="William Oshinsky" w:date="2025-03-26T22:25:00Z">
                <w:r>
                  <w:rPr>
                    <w:sz w:val="20"/>
                    <w:szCs w:val="20"/>
                  </w:rPr>
                  <w:delText>the</w:delText>
                </w:r>
              </w:del>
            </w:sdtContent>
          </w:sdt>
          <w:r>
            <w:rPr>
              <w:sz w:val="20"/>
              <w:szCs w:val="20"/>
            </w:rPr>
            <w:t xml:space="preserve"> business </w:t>
          </w:r>
          <w:sdt>
            <w:sdtPr>
              <w:tag w:val="goog_rdk_644"/>
              <w:id w:val="1093751699"/>
            </w:sdtPr>
            <w:sdtContent>
              <w:del w:id="682" w:author="William Oshinsky" w:date="2025-03-26T22:25:00Z">
                <w:r>
                  <w:rPr>
                    <w:sz w:val="20"/>
                    <w:szCs w:val="20"/>
                  </w:rPr>
                  <w:delText xml:space="preserve">of </w:delText>
                </w:r>
              </w:del>
            </w:sdtContent>
          </w:sdt>
          <w:sdt>
            <w:sdtPr>
              <w:tag w:val="goog_rdk_645"/>
              <w:id w:val="-990253094"/>
            </w:sdtPr>
            <w:sdtContent>
              <w:customXmlInsRangeStart w:id="683" w:author="Will Seggos" w:date="2025-02-04T03:38:00Z"/>
              <w:sdt>
                <w:sdtPr>
                  <w:tag w:val="goog_rdk_646"/>
                  <w:id w:val="-1814165167"/>
                </w:sdtPr>
                <w:sdtContent>
                  <w:customXmlInsRangeEnd w:id="683"/>
                  <w:ins w:id="684" w:author="Will Seggos" w:date="2025-02-04T03:38:00Z">
                    <w:del w:id="685" w:author="William Oshinsky" w:date="2025-03-26T22:25:00Z">
                      <w:r>
                        <w:rPr>
                          <w:sz w:val="20"/>
                          <w:szCs w:val="20"/>
                        </w:rPr>
                        <w:delText>SBCD</w:delText>
                      </w:r>
                    </w:del>
                  </w:ins>
                  <w:customXmlInsRangeStart w:id="686" w:author="Will Seggos" w:date="2025-02-04T03:38:00Z"/>
                </w:sdtContent>
              </w:sdt>
              <w:customXmlInsRangeEnd w:id="686"/>
            </w:sdtContent>
          </w:sdt>
          <w:sdt>
            <w:sdtPr>
              <w:tag w:val="goog_rdk_647"/>
              <w:id w:val="-412857749"/>
            </w:sdtPr>
            <w:sdtContent>
              <w:del w:id="687" w:author="Will Seggos" w:date="2025-02-04T03:38:00Z">
                <w:r>
                  <w:rPr>
                    <w:sz w:val="20"/>
                    <w:szCs w:val="20"/>
                  </w:rPr>
                  <w:delText>NSRSSD</w:delText>
                </w:r>
              </w:del>
            </w:sdtContent>
          </w:sdt>
          <w:r>
            <w:rPr>
              <w:sz w:val="20"/>
              <w:szCs w:val="20"/>
            </w:rPr>
            <w:t xml:space="preserve"> during social gatherings.</w:t>
          </w:r>
        </w:p>
      </w:sdtContent>
    </w:sdt>
    <w:sdt>
      <w:sdtPr>
        <w:tag w:val="goog_rdk_651"/>
        <w:id w:val="657891414"/>
      </w:sdtPr>
      <w:sdtContent>
        <w:p w14:paraId="000001EF" w14:textId="77777777" w:rsidR="00103173" w:rsidRDefault="00000000">
          <w:pPr>
            <w:numPr>
              <w:ilvl w:val="0"/>
              <w:numId w:val="146"/>
            </w:numPr>
            <w:jc w:val="both"/>
            <w:rPr>
              <w:sz w:val="20"/>
              <w:szCs w:val="20"/>
            </w:rPr>
          </w:pPr>
          <w:r>
            <w:rPr>
              <w:b/>
              <w:sz w:val="20"/>
              <w:szCs w:val="20"/>
              <w:u w:val="single"/>
            </w:rPr>
            <w:t>Budget, Tax Rate and Bond Election Hearings.</w:t>
          </w:r>
          <w:r>
            <w:rPr>
              <w:sz w:val="20"/>
              <w:szCs w:val="20"/>
            </w:rPr>
            <w:t xml:space="preserve"> Budgetary hearings, tax increases, and bond elections shall be noticed in accordance with </w:t>
          </w:r>
          <w:sdt>
            <w:sdtPr>
              <w:tag w:val="goog_rdk_649"/>
              <w:id w:val="182555382"/>
            </w:sdtPr>
            <w:sdtContent>
              <w:ins w:id="688" w:author="Will Seggos" w:date="2025-02-04T03:38:00Z">
                <w:r>
                  <w:rPr>
                    <w:sz w:val="20"/>
                    <w:szCs w:val="20"/>
                  </w:rPr>
                  <w:t>SBCD</w:t>
                </w:r>
              </w:ins>
            </w:sdtContent>
          </w:sdt>
          <w:sdt>
            <w:sdtPr>
              <w:tag w:val="goog_rdk_650"/>
              <w:id w:val="906498696"/>
            </w:sdtPr>
            <w:sdtContent>
              <w:del w:id="689" w:author="Will Seggos" w:date="2025-02-04T03:38:00Z">
                <w:r>
                  <w:rPr>
                    <w:sz w:val="20"/>
                    <w:szCs w:val="20"/>
                  </w:rPr>
                  <w:delText>NSRSSD</w:delText>
                </w:r>
              </w:del>
            </w:sdtContent>
          </w:sdt>
          <w:r>
            <w:rPr>
              <w:sz w:val="20"/>
              <w:szCs w:val="20"/>
            </w:rPr>
            <w:t xml:space="preserve"> Fiscal Policies and Procedures and Utah law.</w:t>
          </w:r>
        </w:p>
      </w:sdtContent>
    </w:sdt>
    <w:p w14:paraId="000001F0" w14:textId="77777777" w:rsidR="00103173" w:rsidRDefault="00103173">
      <w:pPr>
        <w:ind w:left="1440"/>
        <w:rPr>
          <w:sz w:val="20"/>
          <w:szCs w:val="20"/>
        </w:rPr>
      </w:pPr>
    </w:p>
    <w:p w14:paraId="000001F1" w14:textId="77777777" w:rsidR="00103173" w:rsidRDefault="00000000">
      <w:pPr>
        <w:pStyle w:val="Heading3"/>
      </w:pPr>
      <w:r>
        <w:br w:type="page"/>
      </w:r>
    </w:p>
    <w:p w14:paraId="000001F2" w14:textId="77777777" w:rsidR="00103173" w:rsidRDefault="00000000">
      <w:pPr>
        <w:pStyle w:val="Heading1"/>
        <w:jc w:val="center"/>
        <w:rPr>
          <w:rFonts w:ascii="Times New Roman" w:hAnsi="Times New Roman" w:cs="Times New Roman"/>
        </w:rPr>
      </w:pPr>
      <w:bookmarkStart w:id="690" w:name="_heading=h.4d34og8" w:colFirst="0" w:colLast="0"/>
      <w:bookmarkEnd w:id="690"/>
      <w:r>
        <w:rPr>
          <w:rFonts w:ascii="Times New Roman" w:hAnsi="Times New Roman" w:cs="Times New Roman"/>
        </w:rPr>
        <w:lastRenderedPageBreak/>
        <w:t xml:space="preserve">CHAPTER </w:t>
      </w:r>
      <w:sdt>
        <w:sdtPr>
          <w:tag w:val="goog_rdk_652"/>
          <w:id w:val="1921052563"/>
        </w:sdtPr>
        <w:sdtContent>
          <w:ins w:id="691" w:author="William Oshinsky" w:date="2025-02-20T00:23:00Z">
            <w:r>
              <w:rPr>
                <w:rFonts w:ascii="Times New Roman" w:hAnsi="Times New Roman" w:cs="Times New Roman"/>
              </w:rPr>
              <w:t>4</w:t>
            </w:r>
          </w:ins>
        </w:sdtContent>
      </w:sdt>
      <w:sdt>
        <w:sdtPr>
          <w:tag w:val="goog_rdk_653"/>
          <w:id w:val="1228568467"/>
        </w:sdtPr>
        <w:sdtContent>
          <w:del w:id="692" w:author="William Oshinsky" w:date="2025-02-20T00:23:00Z">
            <w:r>
              <w:rPr>
                <w:rFonts w:ascii="Times New Roman" w:hAnsi="Times New Roman" w:cs="Times New Roman"/>
              </w:rPr>
              <w:delText>5</w:delText>
            </w:r>
          </w:del>
        </w:sdtContent>
      </w:sdt>
    </w:p>
    <w:p w14:paraId="000001F3" w14:textId="77777777" w:rsidR="00103173" w:rsidRDefault="00000000">
      <w:pPr>
        <w:pStyle w:val="Heading2"/>
        <w:jc w:val="center"/>
      </w:pPr>
      <w:r>
        <w:t>RECORDS ACCESS AND MANAGEMENT POLICY (GRAMA)</w:t>
      </w:r>
    </w:p>
    <w:p w14:paraId="000001F4" w14:textId="77777777" w:rsidR="00103173" w:rsidRDefault="00103173">
      <w:pPr>
        <w:rPr>
          <w:sz w:val="20"/>
          <w:szCs w:val="20"/>
        </w:rPr>
      </w:pPr>
    </w:p>
    <w:p w14:paraId="000001F5" w14:textId="77777777" w:rsidR="00103173" w:rsidRDefault="00000000">
      <w:pPr>
        <w:pStyle w:val="Heading3"/>
        <w:jc w:val="both"/>
      </w:pPr>
      <w:r>
        <w:t>Section I – Background</w:t>
      </w:r>
    </w:p>
    <w:p w14:paraId="000001F6" w14:textId="77777777" w:rsidR="00103173" w:rsidRDefault="00103173">
      <w:pPr>
        <w:jc w:val="both"/>
      </w:pPr>
    </w:p>
    <w:p w14:paraId="000001F7" w14:textId="77777777" w:rsidR="00103173" w:rsidRDefault="00000000">
      <w:pPr>
        <w:numPr>
          <w:ilvl w:val="0"/>
          <w:numId w:val="159"/>
        </w:numPr>
        <w:jc w:val="both"/>
        <w:rPr>
          <w:sz w:val="20"/>
          <w:szCs w:val="20"/>
        </w:rPr>
      </w:pPr>
      <w:r>
        <w:rPr>
          <w:b/>
          <w:sz w:val="20"/>
          <w:szCs w:val="20"/>
          <w:u w:val="single"/>
        </w:rPr>
        <w:t>Policy:</w:t>
      </w:r>
      <w:r>
        <w:rPr>
          <w:sz w:val="20"/>
          <w:szCs w:val="20"/>
        </w:rPr>
        <w:t xml:space="preserve"> This shall be known as the </w:t>
      </w:r>
      <w:sdt>
        <w:sdtPr>
          <w:tag w:val="goog_rdk_654"/>
          <w:id w:val="-1928727708"/>
        </w:sdtPr>
        <w:sdtContent>
          <w:proofErr w:type="spellStart"/>
          <w:ins w:id="693" w:author="Will Seggos" w:date="2025-02-04T03:38:00Z">
            <w:r>
              <w:rPr>
                <w:sz w:val="20"/>
                <w:szCs w:val="20"/>
              </w:rPr>
              <w:t>Snyderville</w:t>
            </w:r>
            <w:proofErr w:type="spellEnd"/>
            <w:r>
              <w:rPr>
                <w:sz w:val="20"/>
                <w:szCs w:val="20"/>
              </w:rPr>
              <w:t xml:space="preserve"> Basin Cemetery District</w:t>
            </w:r>
          </w:ins>
        </w:sdtContent>
      </w:sdt>
      <w:sdt>
        <w:sdtPr>
          <w:tag w:val="goog_rdk_655"/>
          <w:id w:val="-1158066716"/>
        </w:sdtPr>
        <w:sdtContent>
          <w:del w:id="694" w:author="Will Seggos" w:date="2025-02-04T03:38:00Z">
            <w:r>
              <w:rPr>
                <w:sz w:val="20"/>
                <w:szCs w:val="20"/>
              </w:rPr>
              <w:delText>North Summit Recreation Special Service District</w:delText>
            </w:r>
          </w:del>
        </w:sdtContent>
      </w:sdt>
      <w:r>
        <w:rPr>
          <w:sz w:val="20"/>
          <w:szCs w:val="20"/>
        </w:rPr>
        <w:t xml:space="preserve">  Government Records Access and Management (“GRAMA”) Policy.</w:t>
      </w:r>
    </w:p>
    <w:p w14:paraId="000001F8" w14:textId="77777777" w:rsidR="00103173" w:rsidRDefault="00000000">
      <w:pPr>
        <w:numPr>
          <w:ilvl w:val="0"/>
          <w:numId w:val="159"/>
        </w:numPr>
        <w:jc w:val="both"/>
        <w:rPr>
          <w:sz w:val="20"/>
          <w:szCs w:val="20"/>
        </w:rPr>
      </w:pPr>
      <w:r>
        <w:rPr>
          <w:b/>
          <w:sz w:val="20"/>
          <w:szCs w:val="20"/>
          <w:u w:val="single"/>
        </w:rPr>
        <w:t>Purpose:</w:t>
      </w:r>
      <w:r>
        <w:rPr>
          <w:sz w:val="20"/>
          <w:szCs w:val="20"/>
        </w:rPr>
        <w:t xml:space="preserve"> The policy establishes guidelines for open government information recognizing the need to maintain and preserve accurate records, respect the public’s right to access information concerning the conduct of the public’s business, and preserve the right of privacy in relation to personal data gathered by the </w:t>
      </w:r>
      <w:proofErr w:type="gramStart"/>
      <w:r>
        <w:rPr>
          <w:sz w:val="20"/>
          <w:szCs w:val="20"/>
        </w:rPr>
        <w:t>District</w:t>
      </w:r>
      <w:proofErr w:type="gramEnd"/>
      <w:r>
        <w:rPr>
          <w:sz w:val="20"/>
          <w:szCs w:val="20"/>
        </w:rPr>
        <w:t>.</w:t>
      </w:r>
    </w:p>
    <w:p w14:paraId="000001F9" w14:textId="77777777" w:rsidR="00103173" w:rsidRDefault="00103173">
      <w:pPr>
        <w:jc w:val="both"/>
        <w:rPr>
          <w:sz w:val="20"/>
          <w:szCs w:val="20"/>
        </w:rPr>
      </w:pPr>
    </w:p>
    <w:p w14:paraId="000001FA" w14:textId="77777777" w:rsidR="00103173" w:rsidRDefault="00000000">
      <w:pPr>
        <w:pStyle w:val="Heading3"/>
        <w:jc w:val="both"/>
      </w:pPr>
      <w:r>
        <w:t>Section II - District Policy</w:t>
      </w:r>
    </w:p>
    <w:p w14:paraId="000001FB" w14:textId="77777777" w:rsidR="00103173" w:rsidRDefault="00103173">
      <w:pPr>
        <w:jc w:val="both"/>
        <w:rPr>
          <w:sz w:val="20"/>
          <w:szCs w:val="20"/>
        </w:rPr>
      </w:pPr>
    </w:p>
    <w:p w14:paraId="000001FC" w14:textId="77777777" w:rsidR="00103173" w:rsidRDefault="00000000">
      <w:pPr>
        <w:ind w:left="360"/>
        <w:jc w:val="both"/>
        <w:rPr>
          <w:sz w:val="20"/>
          <w:szCs w:val="20"/>
        </w:rPr>
      </w:pPr>
      <w:r>
        <w:rPr>
          <w:sz w:val="20"/>
          <w:szCs w:val="20"/>
        </w:rPr>
        <w:t xml:space="preserve">In adopting this policy, the </w:t>
      </w:r>
      <w:proofErr w:type="gramStart"/>
      <w:r>
        <w:rPr>
          <w:sz w:val="20"/>
          <w:szCs w:val="20"/>
        </w:rPr>
        <w:t>District</w:t>
      </w:r>
      <w:proofErr w:type="gramEnd"/>
      <w:r>
        <w:rPr>
          <w:sz w:val="20"/>
          <w:szCs w:val="20"/>
        </w:rPr>
        <w:t xml:space="preserve"> recognizes the enactment of the Government Records Access and Management Act (Sections 63G-2-101 et seq.) and the application of that Act to District records. The purpose of these policies is to conform to Section 63G-2-701 which provides that each political subdivision may adopt an ordinance or a policy relating to information practices including classification, designation, access, denials, segregation, appeals, management, retention, and amendment of records. The intent of this policy is to provide modifications to the general provisions of State law, where allowed, to best meet the public needs, operation, management capabilities, and resources of the </w:t>
      </w:r>
      <w:proofErr w:type="gramStart"/>
      <w:r>
        <w:rPr>
          <w:sz w:val="20"/>
          <w:szCs w:val="20"/>
        </w:rPr>
        <w:t>District</w:t>
      </w:r>
      <w:proofErr w:type="gramEnd"/>
      <w:r>
        <w:rPr>
          <w:sz w:val="20"/>
          <w:szCs w:val="20"/>
        </w:rPr>
        <w:t>.</w:t>
      </w:r>
    </w:p>
    <w:p w14:paraId="000001FD" w14:textId="77777777" w:rsidR="00103173" w:rsidRDefault="00103173">
      <w:pPr>
        <w:jc w:val="both"/>
        <w:rPr>
          <w:sz w:val="20"/>
          <w:szCs w:val="20"/>
          <w:u w:val="single"/>
        </w:rPr>
      </w:pPr>
    </w:p>
    <w:p w14:paraId="000001FE" w14:textId="77777777" w:rsidR="00103173" w:rsidRDefault="00000000">
      <w:pPr>
        <w:pStyle w:val="Heading3"/>
        <w:jc w:val="both"/>
      </w:pPr>
      <w:r>
        <w:t>Section III - Compliance with State Law</w:t>
      </w:r>
    </w:p>
    <w:p w14:paraId="000001FF" w14:textId="77777777" w:rsidR="00103173" w:rsidRDefault="00103173">
      <w:pPr>
        <w:jc w:val="both"/>
        <w:rPr>
          <w:sz w:val="20"/>
          <w:szCs w:val="20"/>
        </w:rPr>
      </w:pPr>
    </w:p>
    <w:p w14:paraId="00000200" w14:textId="77777777" w:rsidR="00103173" w:rsidRDefault="00000000">
      <w:pPr>
        <w:ind w:left="720"/>
        <w:jc w:val="both"/>
        <w:rPr>
          <w:sz w:val="20"/>
          <w:szCs w:val="20"/>
        </w:rPr>
      </w:pPr>
      <w:r>
        <w:rPr>
          <w:sz w:val="20"/>
          <w:szCs w:val="20"/>
        </w:rPr>
        <w:t xml:space="preserve">In adopting the policy, the </w:t>
      </w:r>
      <w:proofErr w:type="gramStart"/>
      <w:r>
        <w:rPr>
          <w:sz w:val="20"/>
          <w:szCs w:val="20"/>
        </w:rPr>
        <w:t>District</w:t>
      </w:r>
      <w:proofErr w:type="gramEnd"/>
      <w:r>
        <w:rPr>
          <w:sz w:val="20"/>
          <w:szCs w:val="20"/>
        </w:rPr>
        <w:t xml:space="preserve"> recognizes the following sections of the Government Records Access and Management Act apply to the </w:t>
      </w:r>
      <w:proofErr w:type="gramStart"/>
      <w:r>
        <w:rPr>
          <w:sz w:val="20"/>
          <w:szCs w:val="20"/>
        </w:rPr>
        <w:t>District</w:t>
      </w:r>
      <w:proofErr w:type="gramEnd"/>
      <w:r>
        <w:rPr>
          <w:sz w:val="20"/>
          <w:szCs w:val="20"/>
        </w:rPr>
        <w:t xml:space="preserve"> and adopts by reference these provisions as part of this policy.  Any inconsistency or conflict between this policy and the following reference statutes shall be governed by the statute. </w:t>
      </w:r>
    </w:p>
    <w:p w14:paraId="00000201" w14:textId="77777777" w:rsidR="00103173" w:rsidRDefault="00103173">
      <w:pPr>
        <w:jc w:val="both"/>
        <w:rPr>
          <w:sz w:val="20"/>
          <w:szCs w:val="20"/>
        </w:rPr>
      </w:pPr>
    </w:p>
    <w:p w14:paraId="00000202" w14:textId="77777777" w:rsidR="00103173" w:rsidRDefault="00000000">
      <w:pPr>
        <w:jc w:val="both"/>
        <w:rPr>
          <w:sz w:val="20"/>
          <w:szCs w:val="20"/>
        </w:rPr>
      </w:pPr>
      <w:r>
        <w:rPr>
          <w:sz w:val="20"/>
          <w:szCs w:val="20"/>
        </w:rPr>
        <w:tab/>
        <w:t>Part 1</w:t>
      </w:r>
      <w:r>
        <w:rPr>
          <w:sz w:val="20"/>
          <w:szCs w:val="20"/>
        </w:rPr>
        <w:tab/>
      </w:r>
      <w:r>
        <w:rPr>
          <w:sz w:val="20"/>
          <w:szCs w:val="20"/>
        </w:rPr>
        <w:tab/>
      </w:r>
      <w:r>
        <w:rPr>
          <w:sz w:val="20"/>
          <w:szCs w:val="20"/>
          <w:u w:val="single"/>
        </w:rPr>
        <w:t>General Provisions</w:t>
      </w:r>
    </w:p>
    <w:p w14:paraId="00000203" w14:textId="77777777" w:rsidR="00103173" w:rsidRDefault="00103173">
      <w:pPr>
        <w:jc w:val="both"/>
        <w:rPr>
          <w:sz w:val="20"/>
          <w:szCs w:val="20"/>
        </w:rPr>
      </w:pPr>
    </w:p>
    <w:p w14:paraId="00000204" w14:textId="77777777" w:rsidR="00103173" w:rsidRDefault="00000000">
      <w:pPr>
        <w:jc w:val="both"/>
        <w:rPr>
          <w:sz w:val="20"/>
          <w:szCs w:val="20"/>
        </w:rPr>
      </w:pPr>
      <w:r>
        <w:rPr>
          <w:sz w:val="20"/>
          <w:szCs w:val="20"/>
        </w:rPr>
        <w:tab/>
      </w:r>
      <w:r>
        <w:rPr>
          <w:sz w:val="20"/>
          <w:szCs w:val="20"/>
        </w:rPr>
        <w:tab/>
      </w:r>
      <w:r>
        <w:rPr>
          <w:sz w:val="20"/>
          <w:szCs w:val="20"/>
        </w:rPr>
        <w:tab/>
        <w:t>ss 63G-2-101</w:t>
      </w:r>
      <w:r>
        <w:rPr>
          <w:sz w:val="20"/>
          <w:szCs w:val="20"/>
        </w:rPr>
        <w:tab/>
      </w:r>
      <w:r>
        <w:rPr>
          <w:sz w:val="20"/>
          <w:szCs w:val="20"/>
        </w:rPr>
        <w:tab/>
        <w:t>Title</w:t>
      </w:r>
    </w:p>
    <w:p w14:paraId="00000205" w14:textId="77777777" w:rsidR="00103173" w:rsidRDefault="00000000">
      <w:pPr>
        <w:jc w:val="both"/>
        <w:rPr>
          <w:sz w:val="20"/>
          <w:szCs w:val="20"/>
        </w:rPr>
      </w:pPr>
      <w:r>
        <w:rPr>
          <w:sz w:val="20"/>
          <w:szCs w:val="20"/>
        </w:rPr>
        <w:tab/>
      </w:r>
      <w:r>
        <w:rPr>
          <w:sz w:val="20"/>
          <w:szCs w:val="20"/>
        </w:rPr>
        <w:tab/>
      </w:r>
      <w:r>
        <w:rPr>
          <w:sz w:val="20"/>
          <w:szCs w:val="20"/>
        </w:rPr>
        <w:tab/>
        <w:t>ss 63G-2-102</w:t>
      </w:r>
      <w:r>
        <w:rPr>
          <w:sz w:val="20"/>
          <w:szCs w:val="20"/>
        </w:rPr>
        <w:tab/>
      </w:r>
      <w:r>
        <w:rPr>
          <w:sz w:val="20"/>
          <w:szCs w:val="20"/>
        </w:rPr>
        <w:tab/>
        <w:t>Legislative intent</w:t>
      </w:r>
    </w:p>
    <w:p w14:paraId="00000206" w14:textId="77777777" w:rsidR="00103173" w:rsidRDefault="00000000">
      <w:pPr>
        <w:jc w:val="both"/>
        <w:rPr>
          <w:sz w:val="20"/>
          <w:szCs w:val="20"/>
        </w:rPr>
      </w:pPr>
      <w:r>
        <w:rPr>
          <w:sz w:val="20"/>
          <w:szCs w:val="20"/>
        </w:rPr>
        <w:tab/>
      </w:r>
      <w:r>
        <w:rPr>
          <w:sz w:val="20"/>
          <w:szCs w:val="20"/>
        </w:rPr>
        <w:tab/>
      </w:r>
      <w:r>
        <w:rPr>
          <w:sz w:val="20"/>
          <w:szCs w:val="20"/>
        </w:rPr>
        <w:tab/>
        <w:t>ss 63G-2-103</w:t>
      </w:r>
      <w:r>
        <w:rPr>
          <w:sz w:val="20"/>
          <w:szCs w:val="20"/>
        </w:rPr>
        <w:tab/>
      </w:r>
      <w:r>
        <w:rPr>
          <w:sz w:val="20"/>
          <w:szCs w:val="20"/>
        </w:rPr>
        <w:tab/>
        <w:t>Definitions</w:t>
      </w:r>
    </w:p>
    <w:p w14:paraId="00000207" w14:textId="77777777" w:rsidR="00103173" w:rsidRDefault="00000000">
      <w:pPr>
        <w:jc w:val="both"/>
        <w:rPr>
          <w:sz w:val="20"/>
          <w:szCs w:val="20"/>
        </w:rPr>
      </w:pPr>
      <w:r>
        <w:rPr>
          <w:sz w:val="20"/>
          <w:szCs w:val="20"/>
        </w:rPr>
        <w:tab/>
      </w:r>
      <w:r>
        <w:rPr>
          <w:sz w:val="20"/>
          <w:szCs w:val="20"/>
        </w:rPr>
        <w:tab/>
      </w:r>
      <w:r>
        <w:rPr>
          <w:sz w:val="20"/>
          <w:szCs w:val="20"/>
        </w:rPr>
        <w:tab/>
        <w:t>ss 63G-2-104</w:t>
      </w:r>
      <w:r>
        <w:rPr>
          <w:sz w:val="20"/>
          <w:szCs w:val="20"/>
        </w:rPr>
        <w:tab/>
      </w:r>
      <w:r>
        <w:rPr>
          <w:sz w:val="20"/>
          <w:szCs w:val="20"/>
        </w:rPr>
        <w:tab/>
        <w:t>Admin. Procedures Act not applicable</w:t>
      </w:r>
    </w:p>
    <w:p w14:paraId="00000208" w14:textId="77777777" w:rsidR="00103173" w:rsidRDefault="00000000">
      <w:pPr>
        <w:jc w:val="both"/>
        <w:rPr>
          <w:sz w:val="20"/>
          <w:szCs w:val="20"/>
        </w:rPr>
      </w:pPr>
      <w:r>
        <w:rPr>
          <w:sz w:val="20"/>
          <w:szCs w:val="20"/>
        </w:rPr>
        <w:tab/>
      </w:r>
      <w:r>
        <w:rPr>
          <w:sz w:val="20"/>
          <w:szCs w:val="20"/>
        </w:rPr>
        <w:tab/>
      </w:r>
      <w:r>
        <w:rPr>
          <w:sz w:val="20"/>
          <w:szCs w:val="20"/>
        </w:rPr>
        <w:tab/>
        <w:t>ss 63G-2-105</w:t>
      </w:r>
      <w:r>
        <w:rPr>
          <w:sz w:val="20"/>
          <w:szCs w:val="20"/>
        </w:rPr>
        <w:tab/>
      </w:r>
      <w:r>
        <w:rPr>
          <w:sz w:val="20"/>
          <w:szCs w:val="20"/>
        </w:rPr>
        <w:tab/>
        <w:t>Confidentiality agreements</w:t>
      </w:r>
    </w:p>
    <w:p w14:paraId="00000209" w14:textId="77777777" w:rsidR="00103173" w:rsidRDefault="00000000">
      <w:pPr>
        <w:jc w:val="both"/>
        <w:rPr>
          <w:sz w:val="20"/>
          <w:szCs w:val="20"/>
        </w:rPr>
      </w:pPr>
      <w:r>
        <w:rPr>
          <w:sz w:val="20"/>
          <w:szCs w:val="20"/>
        </w:rPr>
        <w:tab/>
      </w:r>
      <w:r>
        <w:rPr>
          <w:sz w:val="20"/>
          <w:szCs w:val="20"/>
        </w:rPr>
        <w:tab/>
      </w:r>
      <w:r>
        <w:rPr>
          <w:sz w:val="20"/>
          <w:szCs w:val="20"/>
        </w:rPr>
        <w:tab/>
        <w:t>ss 63G-2-106</w:t>
      </w:r>
      <w:r>
        <w:rPr>
          <w:sz w:val="20"/>
          <w:szCs w:val="20"/>
        </w:rPr>
        <w:tab/>
      </w:r>
      <w:r>
        <w:rPr>
          <w:sz w:val="20"/>
          <w:szCs w:val="20"/>
        </w:rPr>
        <w:tab/>
        <w:t>Records of security measures</w:t>
      </w:r>
    </w:p>
    <w:p w14:paraId="0000020A" w14:textId="77777777" w:rsidR="00103173" w:rsidRDefault="00000000">
      <w:pPr>
        <w:jc w:val="both"/>
        <w:rPr>
          <w:sz w:val="20"/>
          <w:szCs w:val="20"/>
        </w:rPr>
      </w:pPr>
      <w:r>
        <w:rPr>
          <w:sz w:val="20"/>
          <w:szCs w:val="20"/>
        </w:rPr>
        <w:tab/>
      </w:r>
      <w:r>
        <w:rPr>
          <w:sz w:val="20"/>
          <w:szCs w:val="20"/>
        </w:rPr>
        <w:tab/>
      </w:r>
      <w:r>
        <w:rPr>
          <w:sz w:val="20"/>
          <w:szCs w:val="20"/>
        </w:rPr>
        <w:tab/>
        <w:t>ss 63G-2-107</w:t>
      </w:r>
      <w:r>
        <w:rPr>
          <w:sz w:val="20"/>
          <w:szCs w:val="20"/>
        </w:rPr>
        <w:tab/>
      </w:r>
      <w:r>
        <w:rPr>
          <w:sz w:val="20"/>
          <w:szCs w:val="20"/>
        </w:rPr>
        <w:tab/>
        <w:t>Disclosure of records subject to federal law</w:t>
      </w:r>
    </w:p>
    <w:p w14:paraId="0000020B" w14:textId="77777777" w:rsidR="00103173" w:rsidRDefault="00000000">
      <w:pPr>
        <w:jc w:val="both"/>
        <w:rPr>
          <w:sz w:val="20"/>
          <w:szCs w:val="20"/>
        </w:rPr>
      </w:pPr>
      <w:r>
        <w:rPr>
          <w:sz w:val="20"/>
          <w:szCs w:val="20"/>
        </w:rPr>
        <w:tab/>
      </w:r>
      <w:r>
        <w:rPr>
          <w:sz w:val="20"/>
          <w:szCs w:val="20"/>
        </w:rPr>
        <w:tab/>
      </w:r>
      <w:r>
        <w:rPr>
          <w:sz w:val="20"/>
          <w:szCs w:val="20"/>
        </w:rPr>
        <w:tab/>
        <w:t>ss 63G-2-108</w:t>
      </w:r>
      <w:r>
        <w:rPr>
          <w:sz w:val="20"/>
          <w:szCs w:val="20"/>
        </w:rPr>
        <w:tab/>
      </w:r>
      <w:r>
        <w:rPr>
          <w:sz w:val="20"/>
          <w:szCs w:val="20"/>
        </w:rPr>
        <w:tab/>
        <w:t>Certification of records officer</w:t>
      </w:r>
    </w:p>
    <w:p w14:paraId="0000020C" w14:textId="77777777" w:rsidR="00103173" w:rsidRDefault="00103173">
      <w:pPr>
        <w:jc w:val="both"/>
        <w:rPr>
          <w:sz w:val="20"/>
          <w:szCs w:val="20"/>
        </w:rPr>
      </w:pPr>
    </w:p>
    <w:p w14:paraId="0000020D" w14:textId="77777777" w:rsidR="00103173" w:rsidRDefault="00000000">
      <w:pPr>
        <w:jc w:val="both"/>
        <w:rPr>
          <w:sz w:val="20"/>
          <w:szCs w:val="20"/>
        </w:rPr>
      </w:pPr>
      <w:r>
        <w:rPr>
          <w:sz w:val="20"/>
          <w:szCs w:val="20"/>
        </w:rPr>
        <w:tab/>
        <w:t>Part 2</w:t>
      </w:r>
      <w:r>
        <w:rPr>
          <w:sz w:val="20"/>
          <w:szCs w:val="20"/>
        </w:rPr>
        <w:tab/>
      </w:r>
      <w:r>
        <w:rPr>
          <w:sz w:val="20"/>
          <w:szCs w:val="20"/>
        </w:rPr>
        <w:tab/>
      </w:r>
      <w:r>
        <w:rPr>
          <w:sz w:val="20"/>
          <w:szCs w:val="20"/>
          <w:u w:val="single"/>
        </w:rPr>
        <w:t>Access to Records</w:t>
      </w:r>
    </w:p>
    <w:p w14:paraId="0000020E" w14:textId="77777777" w:rsidR="00103173" w:rsidRDefault="00103173">
      <w:pPr>
        <w:jc w:val="both"/>
        <w:rPr>
          <w:sz w:val="20"/>
          <w:szCs w:val="20"/>
        </w:rPr>
      </w:pPr>
    </w:p>
    <w:p w14:paraId="0000020F" w14:textId="77777777" w:rsidR="00103173" w:rsidRDefault="00000000">
      <w:pPr>
        <w:ind w:left="4320" w:hanging="2160"/>
        <w:jc w:val="both"/>
        <w:rPr>
          <w:sz w:val="20"/>
          <w:szCs w:val="20"/>
        </w:rPr>
      </w:pPr>
      <w:r>
        <w:rPr>
          <w:sz w:val="20"/>
          <w:szCs w:val="20"/>
        </w:rPr>
        <w:t>ss 63G-2-201</w:t>
      </w:r>
      <w:r>
        <w:rPr>
          <w:sz w:val="20"/>
          <w:szCs w:val="20"/>
        </w:rPr>
        <w:tab/>
        <w:t xml:space="preserve">Provisions relating to records-Public </w:t>
      </w:r>
      <w:proofErr w:type="gramStart"/>
      <w:r>
        <w:rPr>
          <w:sz w:val="20"/>
          <w:szCs w:val="20"/>
        </w:rPr>
        <w:t>records</w:t>
      </w:r>
      <w:proofErr w:type="gramEnd"/>
      <w:r>
        <w:rPr>
          <w:sz w:val="20"/>
          <w:szCs w:val="20"/>
        </w:rPr>
        <w:t>-Private, controlled, protected, and other restricted records-Disclosure and nondisclosure of records-Certified copy of record-Limits on obligation to respond to record request</w:t>
      </w:r>
    </w:p>
    <w:p w14:paraId="00000210" w14:textId="77777777" w:rsidR="00103173" w:rsidRDefault="00000000">
      <w:pPr>
        <w:jc w:val="both"/>
        <w:rPr>
          <w:sz w:val="20"/>
          <w:szCs w:val="20"/>
        </w:rPr>
      </w:pPr>
      <w:r>
        <w:rPr>
          <w:sz w:val="20"/>
          <w:szCs w:val="20"/>
        </w:rPr>
        <w:tab/>
      </w:r>
      <w:r>
        <w:rPr>
          <w:sz w:val="20"/>
          <w:szCs w:val="20"/>
        </w:rPr>
        <w:tab/>
      </w:r>
      <w:r>
        <w:rPr>
          <w:sz w:val="20"/>
          <w:szCs w:val="20"/>
        </w:rPr>
        <w:tab/>
        <w:t>ss 63G-2-202</w:t>
      </w:r>
      <w:r>
        <w:rPr>
          <w:sz w:val="20"/>
          <w:szCs w:val="20"/>
        </w:rPr>
        <w:tab/>
      </w:r>
      <w:r>
        <w:rPr>
          <w:sz w:val="20"/>
          <w:szCs w:val="20"/>
        </w:rPr>
        <w:tab/>
        <w:t>Access to private, controlled, and protected documents</w:t>
      </w:r>
    </w:p>
    <w:p w14:paraId="00000211" w14:textId="77777777" w:rsidR="00103173" w:rsidRDefault="00000000">
      <w:pPr>
        <w:ind w:left="2160"/>
        <w:jc w:val="both"/>
        <w:rPr>
          <w:sz w:val="20"/>
          <w:szCs w:val="20"/>
        </w:rPr>
      </w:pPr>
      <w:r>
        <w:rPr>
          <w:sz w:val="20"/>
          <w:szCs w:val="20"/>
        </w:rPr>
        <w:t>ss 63G-2-203</w:t>
      </w:r>
      <w:r>
        <w:rPr>
          <w:sz w:val="20"/>
          <w:szCs w:val="20"/>
        </w:rPr>
        <w:tab/>
      </w:r>
      <w:r>
        <w:rPr>
          <w:sz w:val="20"/>
          <w:szCs w:val="20"/>
        </w:rPr>
        <w:tab/>
        <w:t>Fees</w:t>
      </w:r>
    </w:p>
    <w:p w14:paraId="00000212" w14:textId="77777777" w:rsidR="00103173" w:rsidRDefault="00000000">
      <w:pPr>
        <w:ind w:left="4320" w:hanging="2160"/>
        <w:jc w:val="both"/>
        <w:rPr>
          <w:sz w:val="20"/>
          <w:szCs w:val="20"/>
        </w:rPr>
      </w:pPr>
      <w:r>
        <w:rPr>
          <w:sz w:val="20"/>
          <w:szCs w:val="20"/>
        </w:rPr>
        <w:t>ss 63G-2-204</w:t>
      </w:r>
      <w:r>
        <w:rPr>
          <w:sz w:val="20"/>
          <w:szCs w:val="20"/>
        </w:rPr>
        <w:tab/>
        <w:t>Record request–Response-Time for responding</w:t>
      </w:r>
    </w:p>
    <w:p w14:paraId="00000213" w14:textId="77777777" w:rsidR="00103173" w:rsidRDefault="00000000">
      <w:pPr>
        <w:jc w:val="both"/>
        <w:rPr>
          <w:sz w:val="20"/>
          <w:szCs w:val="20"/>
        </w:rPr>
      </w:pPr>
      <w:r>
        <w:rPr>
          <w:sz w:val="20"/>
          <w:szCs w:val="20"/>
        </w:rPr>
        <w:tab/>
      </w:r>
      <w:r>
        <w:rPr>
          <w:sz w:val="20"/>
          <w:szCs w:val="20"/>
        </w:rPr>
        <w:tab/>
      </w:r>
      <w:r>
        <w:rPr>
          <w:sz w:val="20"/>
          <w:szCs w:val="20"/>
        </w:rPr>
        <w:tab/>
        <w:t>ss 63G-2-205</w:t>
      </w:r>
      <w:r>
        <w:rPr>
          <w:sz w:val="20"/>
          <w:szCs w:val="20"/>
        </w:rPr>
        <w:tab/>
      </w:r>
      <w:r>
        <w:rPr>
          <w:sz w:val="20"/>
          <w:szCs w:val="20"/>
        </w:rPr>
        <w:tab/>
        <w:t>Denials</w:t>
      </w:r>
    </w:p>
    <w:p w14:paraId="00000214" w14:textId="77777777" w:rsidR="00103173" w:rsidRDefault="00000000">
      <w:pPr>
        <w:jc w:val="both"/>
        <w:rPr>
          <w:sz w:val="20"/>
          <w:szCs w:val="20"/>
        </w:rPr>
      </w:pPr>
      <w:r>
        <w:rPr>
          <w:sz w:val="20"/>
          <w:szCs w:val="20"/>
        </w:rPr>
        <w:tab/>
      </w:r>
      <w:r>
        <w:rPr>
          <w:sz w:val="20"/>
          <w:szCs w:val="20"/>
        </w:rPr>
        <w:tab/>
      </w:r>
      <w:r>
        <w:rPr>
          <w:sz w:val="20"/>
          <w:szCs w:val="20"/>
        </w:rPr>
        <w:tab/>
        <w:t>ss 63G-2-206</w:t>
      </w:r>
      <w:r>
        <w:rPr>
          <w:sz w:val="20"/>
          <w:szCs w:val="20"/>
        </w:rPr>
        <w:tab/>
      </w:r>
      <w:r>
        <w:rPr>
          <w:sz w:val="20"/>
          <w:szCs w:val="20"/>
        </w:rPr>
        <w:tab/>
        <w:t>Sharing records</w:t>
      </w:r>
    </w:p>
    <w:p w14:paraId="00000215" w14:textId="77777777" w:rsidR="00103173" w:rsidRDefault="00000000">
      <w:pPr>
        <w:ind w:left="2160"/>
        <w:jc w:val="both"/>
        <w:rPr>
          <w:sz w:val="20"/>
          <w:szCs w:val="20"/>
        </w:rPr>
      </w:pPr>
      <w:r>
        <w:rPr>
          <w:sz w:val="20"/>
          <w:szCs w:val="20"/>
        </w:rPr>
        <w:t>ss 63G-2-207</w:t>
      </w:r>
      <w:r>
        <w:rPr>
          <w:sz w:val="20"/>
          <w:szCs w:val="20"/>
        </w:rPr>
        <w:tab/>
      </w:r>
      <w:r>
        <w:rPr>
          <w:sz w:val="20"/>
          <w:szCs w:val="20"/>
        </w:rPr>
        <w:tab/>
        <w:t>Subpoenas – Court ordered disclosure for discovery</w:t>
      </w:r>
    </w:p>
    <w:p w14:paraId="00000216" w14:textId="77777777" w:rsidR="00103173" w:rsidRDefault="00103173">
      <w:pPr>
        <w:jc w:val="both"/>
        <w:rPr>
          <w:sz w:val="20"/>
          <w:szCs w:val="20"/>
        </w:rPr>
      </w:pPr>
    </w:p>
    <w:p w14:paraId="00000217" w14:textId="77777777" w:rsidR="00103173" w:rsidRDefault="00000000">
      <w:pPr>
        <w:jc w:val="both"/>
        <w:rPr>
          <w:sz w:val="20"/>
          <w:szCs w:val="20"/>
        </w:rPr>
      </w:pPr>
      <w:r>
        <w:rPr>
          <w:sz w:val="20"/>
          <w:szCs w:val="20"/>
        </w:rPr>
        <w:lastRenderedPageBreak/>
        <w:tab/>
        <w:t>Part 3</w:t>
      </w:r>
      <w:r>
        <w:rPr>
          <w:sz w:val="20"/>
          <w:szCs w:val="20"/>
        </w:rPr>
        <w:tab/>
      </w:r>
      <w:r>
        <w:rPr>
          <w:sz w:val="20"/>
          <w:szCs w:val="20"/>
        </w:rPr>
        <w:tab/>
      </w:r>
      <w:r>
        <w:rPr>
          <w:sz w:val="20"/>
          <w:szCs w:val="20"/>
          <w:u w:val="single"/>
        </w:rPr>
        <w:t>Classification</w:t>
      </w:r>
    </w:p>
    <w:p w14:paraId="00000218" w14:textId="77777777" w:rsidR="00103173" w:rsidRDefault="00103173">
      <w:pPr>
        <w:jc w:val="both"/>
        <w:rPr>
          <w:sz w:val="20"/>
          <w:szCs w:val="20"/>
        </w:rPr>
      </w:pPr>
    </w:p>
    <w:p w14:paraId="00000219" w14:textId="77777777" w:rsidR="00103173" w:rsidRDefault="00000000">
      <w:pPr>
        <w:jc w:val="both"/>
        <w:rPr>
          <w:sz w:val="20"/>
          <w:szCs w:val="20"/>
        </w:rPr>
      </w:pPr>
      <w:r>
        <w:rPr>
          <w:sz w:val="20"/>
          <w:szCs w:val="20"/>
        </w:rPr>
        <w:tab/>
      </w:r>
      <w:r>
        <w:rPr>
          <w:sz w:val="20"/>
          <w:szCs w:val="20"/>
        </w:rPr>
        <w:tab/>
      </w:r>
      <w:r>
        <w:rPr>
          <w:sz w:val="20"/>
          <w:szCs w:val="20"/>
        </w:rPr>
        <w:tab/>
        <w:t>ss 63G-2-301</w:t>
      </w:r>
      <w:r>
        <w:rPr>
          <w:sz w:val="20"/>
          <w:szCs w:val="20"/>
        </w:rPr>
        <w:tab/>
      </w:r>
      <w:r>
        <w:rPr>
          <w:sz w:val="20"/>
          <w:szCs w:val="20"/>
        </w:rPr>
        <w:tab/>
        <w:t>Public records</w:t>
      </w:r>
    </w:p>
    <w:p w14:paraId="0000021A" w14:textId="77777777" w:rsidR="00103173" w:rsidRDefault="00000000">
      <w:pPr>
        <w:jc w:val="both"/>
        <w:rPr>
          <w:sz w:val="20"/>
          <w:szCs w:val="20"/>
        </w:rPr>
      </w:pPr>
      <w:r>
        <w:rPr>
          <w:sz w:val="20"/>
          <w:szCs w:val="20"/>
        </w:rPr>
        <w:tab/>
      </w:r>
      <w:r>
        <w:rPr>
          <w:sz w:val="20"/>
          <w:szCs w:val="20"/>
        </w:rPr>
        <w:tab/>
      </w:r>
      <w:r>
        <w:rPr>
          <w:sz w:val="20"/>
          <w:szCs w:val="20"/>
        </w:rPr>
        <w:tab/>
        <w:t>ss 63G-2-302</w:t>
      </w:r>
      <w:r>
        <w:rPr>
          <w:sz w:val="20"/>
          <w:szCs w:val="20"/>
        </w:rPr>
        <w:tab/>
      </w:r>
      <w:r>
        <w:rPr>
          <w:sz w:val="20"/>
          <w:szCs w:val="20"/>
        </w:rPr>
        <w:tab/>
        <w:t>Private records</w:t>
      </w:r>
    </w:p>
    <w:p w14:paraId="0000021B" w14:textId="77777777" w:rsidR="00103173" w:rsidRDefault="00000000">
      <w:pPr>
        <w:jc w:val="both"/>
        <w:rPr>
          <w:sz w:val="20"/>
          <w:szCs w:val="20"/>
        </w:rPr>
      </w:pPr>
      <w:r>
        <w:rPr>
          <w:sz w:val="20"/>
          <w:szCs w:val="20"/>
        </w:rPr>
        <w:tab/>
      </w:r>
      <w:r>
        <w:rPr>
          <w:sz w:val="20"/>
          <w:szCs w:val="20"/>
        </w:rPr>
        <w:tab/>
      </w:r>
      <w:r>
        <w:rPr>
          <w:sz w:val="20"/>
          <w:szCs w:val="20"/>
        </w:rPr>
        <w:tab/>
        <w:t>ss 63G-2-303</w:t>
      </w:r>
      <w:r>
        <w:rPr>
          <w:sz w:val="20"/>
          <w:szCs w:val="20"/>
        </w:rPr>
        <w:tab/>
      </w:r>
      <w:r>
        <w:rPr>
          <w:sz w:val="20"/>
          <w:szCs w:val="20"/>
        </w:rPr>
        <w:tab/>
        <w:t>Private information concerning certain government employees</w:t>
      </w:r>
    </w:p>
    <w:p w14:paraId="0000021C" w14:textId="77777777" w:rsidR="00103173" w:rsidRDefault="00000000">
      <w:pPr>
        <w:jc w:val="both"/>
        <w:rPr>
          <w:sz w:val="20"/>
          <w:szCs w:val="20"/>
        </w:rPr>
      </w:pPr>
      <w:r>
        <w:rPr>
          <w:sz w:val="20"/>
          <w:szCs w:val="20"/>
        </w:rPr>
        <w:tab/>
      </w:r>
      <w:r>
        <w:rPr>
          <w:sz w:val="20"/>
          <w:szCs w:val="20"/>
        </w:rPr>
        <w:tab/>
      </w:r>
      <w:r>
        <w:rPr>
          <w:sz w:val="20"/>
          <w:szCs w:val="20"/>
        </w:rPr>
        <w:tab/>
        <w:t>ss 63G-2-304</w:t>
      </w:r>
      <w:r>
        <w:rPr>
          <w:sz w:val="20"/>
          <w:szCs w:val="20"/>
        </w:rPr>
        <w:tab/>
      </w:r>
      <w:r>
        <w:rPr>
          <w:sz w:val="20"/>
          <w:szCs w:val="20"/>
        </w:rPr>
        <w:tab/>
        <w:t>Controlled records</w:t>
      </w:r>
    </w:p>
    <w:p w14:paraId="0000021D" w14:textId="77777777" w:rsidR="00103173" w:rsidRDefault="00000000">
      <w:pPr>
        <w:jc w:val="both"/>
        <w:rPr>
          <w:sz w:val="20"/>
          <w:szCs w:val="20"/>
        </w:rPr>
      </w:pPr>
      <w:r>
        <w:rPr>
          <w:sz w:val="20"/>
          <w:szCs w:val="20"/>
        </w:rPr>
        <w:tab/>
      </w:r>
      <w:r>
        <w:rPr>
          <w:sz w:val="20"/>
          <w:szCs w:val="20"/>
        </w:rPr>
        <w:tab/>
      </w:r>
      <w:r>
        <w:rPr>
          <w:sz w:val="20"/>
          <w:szCs w:val="20"/>
        </w:rPr>
        <w:tab/>
        <w:t>ss 63G-2-305</w:t>
      </w:r>
      <w:r>
        <w:rPr>
          <w:sz w:val="20"/>
          <w:szCs w:val="20"/>
        </w:rPr>
        <w:tab/>
      </w:r>
      <w:r>
        <w:rPr>
          <w:sz w:val="20"/>
          <w:szCs w:val="20"/>
        </w:rPr>
        <w:tab/>
        <w:t>Protected records</w:t>
      </w:r>
    </w:p>
    <w:p w14:paraId="0000021E" w14:textId="77777777" w:rsidR="00103173" w:rsidRDefault="00000000">
      <w:pPr>
        <w:jc w:val="both"/>
        <w:rPr>
          <w:sz w:val="20"/>
          <w:szCs w:val="20"/>
        </w:rPr>
      </w:pPr>
      <w:r>
        <w:rPr>
          <w:sz w:val="20"/>
          <w:szCs w:val="20"/>
        </w:rPr>
        <w:tab/>
      </w:r>
      <w:r>
        <w:rPr>
          <w:sz w:val="20"/>
          <w:szCs w:val="20"/>
        </w:rPr>
        <w:tab/>
      </w:r>
      <w:r>
        <w:rPr>
          <w:sz w:val="20"/>
          <w:szCs w:val="20"/>
        </w:rPr>
        <w:tab/>
        <w:t>ss 63G-2-306</w:t>
      </w:r>
      <w:r>
        <w:rPr>
          <w:sz w:val="20"/>
          <w:szCs w:val="20"/>
        </w:rPr>
        <w:tab/>
      </w:r>
      <w:r>
        <w:rPr>
          <w:sz w:val="20"/>
          <w:szCs w:val="20"/>
        </w:rPr>
        <w:tab/>
        <w:t>Procedure to determine classification</w:t>
      </w:r>
    </w:p>
    <w:p w14:paraId="0000021F" w14:textId="77777777" w:rsidR="00103173" w:rsidRDefault="00000000">
      <w:pPr>
        <w:ind w:left="4320" w:hanging="2160"/>
        <w:jc w:val="both"/>
        <w:rPr>
          <w:sz w:val="20"/>
          <w:szCs w:val="20"/>
        </w:rPr>
      </w:pPr>
      <w:r>
        <w:rPr>
          <w:sz w:val="20"/>
          <w:szCs w:val="20"/>
        </w:rPr>
        <w:t>ss 63G-2-307</w:t>
      </w:r>
      <w:r>
        <w:rPr>
          <w:sz w:val="20"/>
          <w:szCs w:val="20"/>
        </w:rPr>
        <w:tab/>
        <w:t>Duty to evaluate records and make designations and classifications</w:t>
      </w:r>
    </w:p>
    <w:p w14:paraId="00000220" w14:textId="77777777" w:rsidR="00103173" w:rsidRDefault="00000000">
      <w:pPr>
        <w:ind w:left="4320" w:hanging="2160"/>
        <w:jc w:val="both"/>
        <w:rPr>
          <w:sz w:val="20"/>
          <w:szCs w:val="20"/>
        </w:rPr>
      </w:pPr>
      <w:r>
        <w:rPr>
          <w:sz w:val="20"/>
          <w:szCs w:val="20"/>
        </w:rPr>
        <w:t>ss 63G-2-308</w:t>
      </w:r>
      <w:r>
        <w:rPr>
          <w:sz w:val="20"/>
          <w:szCs w:val="20"/>
        </w:rPr>
        <w:tab/>
        <w:t>Allowing or denying access based on status of information in a record</w:t>
      </w:r>
    </w:p>
    <w:p w14:paraId="00000221" w14:textId="77777777" w:rsidR="00103173" w:rsidRDefault="00000000">
      <w:pPr>
        <w:jc w:val="both"/>
        <w:rPr>
          <w:sz w:val="20"/>
          <w:szCs w:val="20"/>
        </w:rPr>
      </w:pPr>
      <w:r>
        <w:rPr>
          <w:sz w:val="20"/>
          <w:szCs w:val="20"/>
        </w:rPr>
        <w:tab/>
      </w:r>
      <w:r>
        <w:rPr>
          <w:sz w:val="20"/>
          <w:szCs w:val="20"/>
        </w:rPr>
        <w:tab/>
      </w:r>
      <w:r>
        <w:rPr>
          <w:sz w:val="20"/>
          <w:szCs w:val="20"/>
        </w:rPr>
        <w:tab/>
        <w:t>ss 63G-2-309</w:t>
      </w:r>
      <w:r>
        <w:rPr>
          <w:sz w:val="20"/>
          <w:szCs w:val="20"/>
        </w:rPr>
        <w:tab/>
      </w:r>
      <w:r>
        <w:rPr>
          <w:sz w:val="20"/>
          <w:szCs w:val="20"/>
        </w:rPr>
        <w:tab/>
        <w:t>Confidentiality claims</w:t>
      </w:r>
    </w:p>
    <w:p w14:paraId="00000222" w14:textId="77777777" w:rsidR="00103173" w:rsidRDefault="00000000">
      <w:pPr>
        <w:jc w:val="both"/>
        <w:rPr>
          <w:sz w:val="20"/>
          <w:szCs w:val="20"/>
        </w:rPr>
      </w:pPr>
      <w:r>
        <w:rPr>
          <w:sz w:val="20"/>
          <w:szCs w:val="20"/>
        </w:rPr>
        <w:tab/>
      </w:r>
      <w:r>
        <w:rPr>
          <w:sz w:val="20"/>
          <w:szCs w:val="20"/>
        </w:rPr>
        <w:tab/>
      </w:r>
      <w:r>
        <w:rPr>
          <w:sz w:val="20"/>
          <w:szCs w:val="20"/>
        </w:rPr>
        <w:tab/>
        <w:t>ss 63G-2-310</w:t>
      </w:r>
      <w:r>
        <w:rPr>
          <w:sz w:val="20"/>
          <w:szCs w:val="20"/>
        </w:rPr>
        <w:tab/>
      </w:r>
      <w:r>
        <w:rPr>
          <w:sz w:val="20"/>
          <w:szCs w:val="20"/>
        </w:rPr>
        <w:tab/>
        <w:t>Records made public after 75 years</w:t>
      </w:r>
    </w:p>
    <w:p w14:paraId="00000223" w14:textId="77777777" w:rsidR="00103173" w:rsidRDefault="00103173">
      <w:pPr>
        <w:jc w:val="both"/>
        <w:rPr>
          <w:sz w:val="20"/>
          <w:szCs w:val="20"/>
        </w:rPr>
      </w:pPr>
    </w:p>
    <w:p w14:paraId="00000224" w14:textId="77777777" w:rsidR="00103173" w:rsidRDefault="00000000">
      <w:pPr>
        <w:jc w:val="both"/>
        <w:rPr>
          <w:sz w:val="20"/>
          <w:szCs w:val="20"/>
        </w:rPr>
      </w:pPr>
      <w:r>
        <w:rPr>
          <w:sz w:val="20"/>
          <w:szCs w:val="20"/>
        </w:rPr>
        <w:tab/>
        <w:t>Part 4</w:t>
      </w:r>
      <w:r>
        <w:rPr>
          <w:sz w:val="20"/>
          <w:szCs w:val="20"/>
        </w:rPr>
        <w:tab/>
      </w:r>
      <w:r>
        <w:rPr>
          <w:sz w:val="20"/>
          <w:szCs w:val="20"/>
        </w:rPr>
        <w:tab/>
      </w:r>
      <w:r>
        <w:rPr>
          <w:sz w:val="20"/>
          <w:szCs w:val="20"/>
          <w:u w:val="single"/>
        </w:rPr>
        <w:t>Appeals</w:t>
      </w:r>
    </w:p>
    <w:p w14:paraId="00000225" w14:textId="77777777" w:rsidR="00103173" w:rsidRDefault="00103173">
      <w:pPr>
        <w:jc w:val="both"/>
        <w:rPr>
          <w:sz w:val="20"/>
          <w:szCs w:val="20"/>
        </w:rPr>
      </w:pPr>
    </w:p>
    <w:p w14:paraId="00000226" w14:textId="77777777" w:rsidR="00103173" w:rsidRDefault="00000000">
      <w:pPr>
        <w:jc w:val="both"/>
        <w:rPr>
          <w:sz w:val="20"/>
          <w:szCs w:val="20"/>
        </w:rPr>
      </w:pPr>
      <w:r>
        <w:rPr>
          <w:sz w:val="20"/>
          <w:szCs w:val="20"/>
        </w:rPr>
        <w:tab/>
        <w:t>Part 5</w:t>
      </w:r>
      <w:r>
        <w:rPr>
          <w:sz w:val="20"/>
          <w:szCs w:val="20"/>
        </w:rPr>
        <w:tab/>
      </w:r>
      <w:r>
        <w:rPr>
          <w:sz w:val="20"/>
          <w:szCs w:val="20"/>
        </w:rPr>
        <w:tab/>
      </w:r>
      <w:r>
        <w:rPr>
          <w:sz w:val="20"/>
          <w:szCs w:val="20"/>
          <w:u w:val="single"/>
        </w:rPr>
        <w:t>State Records Committee</w:t>
      </w:r>
    </w:p>
    <w:p w14:paraId="00000227" w14:textId="77777777" w:rsidR="00103173" w:rsidRDefault="00103173">
      <w:pPr>
        <w:jc w:val="both"/>
        <w:rPr>
          <w:sz w:val="20"/>
          <w:szCs w:val="20"/>
        </w:rPr>
      </w:pPr>
    </w:p>
    <w:p w14:paraId="00000228" w14:textId="77777777" w:rsidR="00103173" w:rsidRDefault="00000000">
      <w:pPr>
        <w:jc w:val="both"/>
        <w:rPr>
          <w:sz w:val="20"/>
          <w:szCs w:val="20"/>
        </w:rPr>
      </w:pPr>
      <w:r>
        <w:rPr>
          <w:sz w:val="20"/>
          <w:szCs w:val="20"/>
        </w:rPr>
        <w:tab/>
        <w:t>Part 6</w:t>
      </w:r>
      <w:r>
        <w:rPr>
          <w:sz w:val="20"/>
          <w:szCs w:val="20"/>
        </w:rPr>
        <w:tab/>
      </w:r>
      <w:r>
        <w:rPr>
          <w:sz w:val="20"/>
          <w:szCs w:val="20"/>
        </w:rPr>
        <w:tab/>
        <w:t xml:space="preserve">Collection of Information and </w:t>
      </w:r>
      <w:r>
        <w:rPr>
          <w:sz w:val="20"/>
          <w:szCs w:val="20"/>
          <w:u w:val="single"/>
        </w:rPr>
        <w:t>Accuracy of Records</w:t>
      </w:r>
    </w:p>
    <w:p w14:paraId="00000229" w14:textId="77777777" w:rsidR="00103173" w:rsidRDefault="00103173">
      <w:pPr>
        <w:jc w:val="both"/>
        <w:rPr>
          <w:sz w:val="20"/>
          <w:szCs w:val="20"/>
        </w:rPr>
      </w:pPr>
    </w:p>
    <w:p w14:paraId="0000022A" w14:textId="77777777" w:rsidR="00103173" w:rsidRDefault="00000000">
      <w:pPr>
        <w:ind w:left="4320" w:hanging="2160"/>
        <w:jc w:val="both"/>
        <w:rPr>
          <w:sz w:val="20"/>
          <w:szCs w:val="20"/>
        </w:rPr>
      </w:pPr>
      <w:r>
        <w:rPr>
          <w:sz w:val="20"/>
          <w:szCs w:val="20"/>
        </w:rPr>
        <w:t>ss 63G-2-601</w:t>
      </w:r>
      <w:r>
        <w:rPr>
          <w:sz w:val="20"/>
          <w:szCs w:val="20"/>
        </w:rPr>
        <w:tab/>
        <w:t xml:space="preserve">Rights of individuals on whom data is maintained-Classification </w:t>
      </w:r>
      <w:proofErr w:type="gramStart"/>
      <w:r>
        <w:rPr>
          <w:sz w:val="20"/>
          <w:szCs w:val="20"/>
        </w:rPr>
        <w:t>statement</w:t>
      </w:r>
      <w:proofErr w:type="gramEnd"/>
      <w:r>
        <w:rPr>
          <w:sz w:val="20"/>
          <w:szCs w:val="20"/>
        </w:rPr>
        <w:t>-Notice to provider of information</w:t>
      </w:r>
    </w:p>
    <w:p w14:paraId="0000022B" w14:textId="77777777" w:rsidR="00103173" w:rsidRDefault="00000000">
      <w:pPr>
        <w:jc w:val="both"/>
        <w:rPr>
          <w:sz w:val="20"/>
          <w:szCs w:val="20"/>
        </w:rPr>
      </w:pPr>
      <w:r>
        <w:rPr>
          <w:sz w:val="20"/>
          <w:szCs w:val="20"/>
        </w:rPr>
        <w:tab/>
      </w:r>
      <w:r>
        <w:rPr>
          <w:sz w:val="20"/>
          <w:szCs w:val="20"/>
        </w:rPr>
        <w:tab/>
      </w:r>
      <w:r>
        <w:rPr>
          <w:sz w:val="20"/>
          <w:szCs w:val="20"/>
        </w:rPr>
        <w:tab/>
        <w:t>ss 63G-2-602</w:t>
      </w:r>
      <w:r>
        <w:rPr>
          <w:sz w:val="20"/>
          <w:szCs w:val="20"/>
        </w:rPr>
        <w:tab/>
      </w:r>
      <w:r>
        <w:rPr>
          <w:sz w:val="20"/>
          <w:szCs w:val="20"/>
        </w:rPr>
        <w:tab/>
        <w:t>Disclosure to subject of records - Context of use</w:t>
      </w:r>
    </w:p>
    <w:p w14:paraId="0000022C" w14:textId="77777777" w:rsidR="00103173" w:rsidRDefault="00000000">
      <w:pPr>
        <w:jc w:val="both"/>
        <w:rPr>
          <w:sz w:val="20"/>
          <w:szCs w:val="20"/>
        </w:rPr>
      </w:pPr>
      <w:r>
        <w:rPr>
          <w:sz w:val="20"/>
          <w:szCs w:val="20"/>
        </w:rPr>
        <w:tab/>
      </w:r>
      <w:r>
        <w:rPr>
          <w:sz w:val="20"/>
          <w:szCs w:val="20"/>
        </w:rPr>
        <w:tab/>
      </w:r>
      <w:r>
        <w:rPr>
          <w:sz w:val="20"/>
          <w:szCs w:val="20"/>
        </w:rPr>
        <w:tab/>
        <w:t>ss 63G-2-603</w:t>
      </w:r>
      <w:r>
        <w:rPr>
          <w:sz w:val="20"/>
          <w:szCs w:val="20"/>
        </w:rPr>
        <w:tab/>
      </w:r>
      <w:r>
        <w:rPr>
          <w:sz w:val="20"/>
          <w:szCs w:val="20"/>
        </w:rPr>
        <w:tab/>
        <w:t>Request to amend-Appeals</w:t>
      </w:r>
    </w:p>
    <w:p w14:paraId="0000022D" w14:textId="77777777" w:rsidR="00103173" w:rsidRDefault="00103173">
      <w:pPr>
        <w:jc w:val="both"/>
        <w:rPr>
          <w:sz w:val="20"/>
          <w:szCs w:val="20"/>
        </w:rPr>
      </w:pPr>
    </w:p>
    <w:p w14:paraId="0000022E" w14:textId="77777777" w:rsidR="00103173" w:rsidRDefault="00000000">
      <w:pPr>
        <w:jc w:val="both"/>
        <w:rPr>
          <w:sz w:val="20"/>
          <w:szCs w:val="20"/>
          <w:u w:val="single"/>
        </w:rPr>
      </w:pPr>
      <w:r>
        <w:rPr>
          <w:sz w:val="20"/>
          <w:szCs w:val="20"/>
        </w:rPr>
        <w:tab/>
        <w:t>Part 7</w:t>
      </w:r>
      <w:r>
        <w:rPr>
          <w:sz w:val="20"/>
          <w:szCs w:val="20"/>
        </w:rPr>
        <w:tab/>
      </w:r>
      <w:r>
        <w:rPr>
          <w:sz w:val="20"/>
          <w:szCs w:val="20"/>
        </w:rPr>
        <w:tab/>
      </w:r>
      <w:r>
        <w:rPr>
          <w:sz w:val="20"/>
          <w:szCs w:val="20"/>
          <w:u w:val="single"/>
        </w:rPr>
        <w:t>Applicability to Political Subdivisions:  The Judiciary and the Legislature</w:t>
      </w:r>
    </w:p>
    <w:p w14:paraId="0000022F" w14:textId="77777777" w:rsidR="00103173" w:rsidRDefault="00103173">
      <w:pPr>
        <w:jc w:val="both"/>
        <w:rPr>
          <w:sz w:val="20"/>
          <w:szCs w:val="20"/>
        </w:rPr>
      </w:pPr>
    </w:p>
    <w:p w14:paraId="00000230" w14:textId="77777777" w:rsidR="00103173" w:rsidRDefault="00000000">
      <w:pPr>
        <w:ind w:left="4320" w:hanging="2160"/>
        <w:jc w:val="both"/>
        <w:rPr>
          <w:sz w:val="20"/>
          <w:szCs w:val="20"/>
        </w:rPr>
      </w:pPr>
      <w:r>
        <w:rPr>
          <w:sz w:val="20"/>
          <w:szCs w:val="20"/>
        </w:rPr>
        <w:t>ss 63G-2-701</w:t>
      </w:r>
      <w:r>
        <w:rPr>
          <w:sz w:val="20"/>
          <w:szCs w:val="20"/>
        </w:rPr>
        <w:tab/>
        <w:t>Political subdivisions to enact ordinances in compliance with chapter-Appeal process</w:t>
      </w:r>
    </w:p>
    <w:p w14:paraId="00000231" w14:textId="77777777" w:rsidR="00103173" w:rsidRDefault="00103173">
      <w:pPr>
        <w:jc w:val="both"/>
        <w:rPr>
          <w:sz w:val="20"/>
          <w:szCs w:val="20"/>
        </w:rPr>
      </w:pPr>
    </w:p>
    <w:p w14:paraId="00000232" w14:textId="77777777" w:rsidR="00103173" w:rsidRDefault="00000000">
      <w:pPr>
        <w:jc w:val="both"/>
        <w:rPr>
          <w:sz w:val="20"/>
          <w:szCs w:val="20"/>
        </w:rPr>
      </w:pPr>
      <w:r>
        <w:rPr>
          <w:sz w:val="20"/>
          <w:szCs w:val="20"/>
        </w:rPr>
        <w:tab/>
        <w:t>Part 8</w:t>
      </w:r>
      <w:r>
        <w:rPr>
          <w:sz w:val="20"/>
          <w:szCs w:val="20"/>
        </w:rPr>
        <w:tab/>
      </w:r>
      <w:r>
        <w:rPr>
          <w:sz w:val="20"/>
          <w:szCs w:val="20"/>
        </w:rPr>
        <w:tab/>
      </w:r>
      <w:r>
        <w:rPr>
          <w:sz w:val="20"/>
          <w:szCs w:val="20"/>
          <w:u w:val="single"/>
        </w:rPr>
        <w:t>Remedies</w:t>
      </w:r>
    </w:p>
    <w:p w14:paraId="00000233" w14:textId="77777777" w:rsidR="00103173" w:rsidRDefault="00103173">
      <w:pPr>
        <w:jc w:val="both"/>
        <w:rPr>
          <w:sz w:val="20"/>
          <w:szCs w:val="20"/>
        </w:rPr>
      </w:pPr>
    </w:p>
    <w:p w14:paraId="00000234" w14:textId="77777777" w:rsidR="00103173" w:rsidRDefault="00000000">
      <w:pPr>
        <w:jc w:val="both"/>
        <w:rPr>
          <w:sz w:val="20"/>
          <w:szCs w:val="20"/>
        </w:rPr>
      </w:pPr>
      <w:r>
        <w:rPr>
          <w:sz w:val="20"/>
          <w:szCs w:val="20"/>
        </w:rPr>
        <w:tab/>
      </w:r>
      <w:r>
        <w:rPr>
          <w:sz w:val="20"/>
          <w:szCs w:val="20"/>
        </w:rPr>
        <w:tab/>
      </w:r>
      <w:r>
        <w:rPr>
          <w:sz w:val="20"/>
          <w:szCs w:val="20"/>
        </w:rPr>
        <w:tab/>
        <w:t>ss 63G-2-801</w:t>
      </w:r>
      <w:r>
        <w:rPr>
          <w:sz w:val="20"/>
          <w:szCs w:val="20"/>
        </w:rPr>
        <w:tab/>
      </w:r>
      <w:r>
        <w:rPr>
          <w:sz w:val="20"/>
          <w:szCs w:val="20"/>
        </w:rPr>
        <w:tab/>
        <w:t>Criminal penalties</w:t>
      </w:r>
    </w:p>
    <w:p w14:paraId="00000235" w14:textId="77777777" w:rsidR="00103173" w:rsidRDefault="00000000">
      <w:pPr>
        <w:jc w:val="both"/>
        <w:rPr>
          <w:sz w:val="20"/>
          <w:szCs w:val="20"/>
        </w:rPr>
      </w:pPr>
      <w:r>
        <w:rPr>
          <w:sz w:val="20"/>
          <w:szCs w:val="20"/>
        </w:rPr>
        <w:tab/>
      </w:r>
      <w:r>
        <w:rPr>
          <w:sz w:val="20"/>
          <w:szCs w:val="20"/>
        </w:rPr>
        <w:tab/>
      </w:r>
      <w:r>
        <w:rPr>
          <w:sz w:val="20"/>
          <w:szCs w:val="20"/>
        </w:rPr>
        <w:tab/>
        <w:t>ss 63G-2-802</w:t>
      </w:r>
      <w:r>
        <w:rPr>
          <w:sz w:val="20"/>
          <w:szCs w:val="20"/>
        </w:rPr>
        <w:tab/>
      </w:r>
      <w:r>
        <w:rPr>
          <w:sz w:val="20"/>
          <w:szCs w:val="20"/>
        </w:rPr>
        <w:tab/>
        <w:t>Injunction - Attorney’s Fees</w:t>
      </w:r>
    </w:p>
    <w:p w14:paraId="00000236" w14:textId="77777777" w:rsidR="00103173" w:rsidRDefault="00000000">
      <w:pPr>
        <w:ind w:left="4320" w:hanging="2160"/>
        <w:jc w:val="both"/>
        <w:rPr>
          <w:sz w:val="20"/>
          <w:szCs w:val="20"/>
        </w:rPr>
      </w:pPr>
      <w:r>
        <w:rPr>
          <w:sz w:val="20"/>
          <w:szCs w:val="20"/>
        </w:rPr>
        <w:t>ss 63G-2-803</w:t>
      </w:r>
      <w:r>
        <w:rPr>
          <w:sz w:val="20"/>
          <w:szCs w:val="20"/>
        </w:rPr>
        <w:tab/>
        <w:t>No individual liability for certain decisions of a governmental entity</w:t>
      </w:r>
    </w:p>
    <w:p w14:paraId="00000237" w14:textId="77777777" w:rsidR="00103173" w:rsidRDefault="00000000">
      <w:pPr>
        <w:ind w:left="4320" w:hanging="2160"/>
        <w:jc w:val="both"/>
        <w:rPr>
          <w:sz w:val="20"/>
          <w:szCs w:val="20"/>
        </w:rPr>
      </w:pPr>
      <w:r>
        <w:rPr>
          <w:sz w:val="20"/>
          <w:szCs w:val="20"/>
        </w:rPr>
        <w:t>ss 63G-2-804</w:t>
      </w:r>
      <w:r>
        <w:rPr>
          <w:sz w:val="20"/>
          <w:szCs w:val="20"/>
        </w:rPr>
        <w:tab/>
        <w:t>Violation of provision of chapter – Penalties for intentional mutilation or destruction – Disciplinary action</w:t>
      </w:r>
    </w:p>
    <w:p w14:paraId="00000238" w14:textId="77777777" w:rsidR="00103173" w:rsidRDefault="00103173">
      <w:pPr>
        <w:jc w:val="both"/>
        <w:rPr>
          <w:sz w:val="20"/>
          <w:szCs w:val="20"/>
          <w:u w:val="single"/>
        </w:rPr>
      </w:pPr>
    </w:p>
    <w:p w14:paraId="00000239" w14:textId="77777777" w:rsidR="00103173" w:rsidRDefault="00000000">
      <w:pPr>
        <w:pStyle w:val="Heading3"/>
        <w:jc w:val="both"/>
      </w:pPr>
      <w:r>
        <w:t>Section IV - Definitions</w:t>
      </w:r>
    </w:p>
    <w:p w14:paraId="0000023A" w14:textId="77777777" w:rsidR="00103173" w:rsidRDefault="00103173">
      <w:pPr>
        <w:jc w:val="both"/>
        <w:rPr>
          <w:sz w:val="20"/>
          <w:szCs w:val="20"/>
        </w:rPr>
      </w:pPr>
    </w:p>
    <w:p w14:paraId="0000023B" w14:textId="77777777" w:rsidR="00103173" w:rsidRDefault="00000000">
      <w:pPr>
        <w:jc w:val="both"/>
        <w:rPr>
          <w:sz w:val="20"/>
          <w:szCs w:val="20"/>
        </w:rPr>
      </w:pPr>
      <w:r>
        <w:rPr>
          <w:sz w:val="20"/>
          <w:szCs w:val="20"/>
        </w:rPr>
        <w:t>As used in this ordinance, the following definitions shall be applicable.</w:t>
      </w:r>
    </w:p>
    <w:p w14:paraId="0000023C" w14:textId="77777777" w:rsidR="00103173" w:rsidRDefault="00103173">
      <w:pPr>
        <w:jc w:val="both"/>
        <w:rPr>
          <w:sz w:val="20"/>
          <w:szCs w:val="20"/>
        </w:rPr>
      </w:pPr>
    </w:p>
    <w:p w14:paraId="0000023D" w14:textId="77777777" w:rsidR="00103173" w:rsidRDefault="00000000">
      <w:pPr>
        <w:numPr>
          <w:ilvl w:val="0"/>
          <w:numId w:val="1"/>
        </w:numPr>
        <w:jc w:val="both"/>
        <w:rPr>
          <w:sz w:val="20"/>
          <w:szCs w:val="20"/>
        </w:rPr>
      </w:pPr>
      <w:r>
        <w:rPr>
          <w:sz w:val="20"/>
          <w:szCs w:val="20"/>
        </w:rPr>
        <w:t>“Act” shall refer to the Government Records Access and Management Act, §§ 63G-2-101, et seq., Utah Code.</w:t>
      </w:r>
    </w:p>
    <w:p w14:paraId="0000023E" w14:textId="77777777" w:rsidR="00103173" w:rsidRDefault="00000000">
      <w:pPr>
        <w:numPr>
          <w:ilvl w:val="0"/>
          <w:numId w:val="1"/>
        </w:numPr>
        <w:jc w:val="both"/>
        <w:rPr>
          <w:sz w:val="20"/>
          <w:szCs w:val="20"/>
        </w:rPr>
      </w:pPr>
      <w:r>
        <w:rPr>
          <w:sz w:val="20"/>
          <w:szCs w:val="20"/>
        </w:rPr>
        <w:t xml:space="preserve">“Audit” means a systematic examination of financial, management, program, and related records for the purpose of determining the </w:t>
      </w:r>
      <w:proofErr w:type="gramStart"/>
      <w:r>
        <w:rPr>
          <w:sz w:val="20"/>
          <w:szCs w:val="20"/>
        </w:rPr>
        <w:t>District’s</w:t>
      </w:r>
      <w:proofErr w:type="gramEnd"/>
      <w:r>
        <w:rPr>
          <w:sz w:val="20"/>
          <w:szCs w:val="20"/>
        </w:rPr>
        <w:t xml:space="preserve"> fair presentation of financial statements, adequacy of internal controls, or compliance with laws and regulations; or a systematic examination of program procedures and operations for the purpose of determining their effectiveness, economy, efficiency, and compliance with statutes and regulations.</w:t>
      </w:r>
    </w:p>
    <w:p w14:paraId="0000023F" w14:textId="77777777" w:rsidR="00103173" w:rsidRDefault="00000000">
      <w:pPr>
        <w:numPr>
          <w:ilvl w:val="0"/>
          <w:numId w:val="1"/>
        </w:numPr>
        <w:jc w:val="both"/>
        <w:rPr>
          <w:sz w:val="20"/>
          <w:szCs w:val="20"/>
        </w:rPr>
      </w:pPr>
      <w:r>
        <w:rPr>
          <w:sz w:val="20"/>
          <w:szCs w:val="20"/>
        </w:rPr>
        <w:t xml:space="preserve"> “Computer software program” means the series of instructions or statements that permit the functioning of a computer system in a manner designed to provide storage, retrieval, and manipulation of data from the computer system, and any associated documentation, manuals, or other source material explaining how to operate the software program. “Software” does not include the original data or records which is manipulated by the software.</w:t>
      </w:r>
    </w:p>
    <w:p w14:paraId="00000240" w14:textId="77777777" w:rsidR="00103173" w:rsidRDefault="00000000">
      <w:pPr>
        <w:numPr>
          <w:ilvl w:val="0"/>
          <w:numId w:val="1"/>
        </w:numPr>
        <w:jc w:val="both"/>
        <w:rPr>
          <w:sz w:val="20"/>
          <w:szCs w:val="20"/>
        </w:rPr>
      </w:pPr>
      <w:r>
        <w:rPr>
          <w:sz w:val="20"/>
          <w:szCs w:val="20"/>
        </w:rPr>
        <w:lastRenderedPageBreak/>
        <w:t>“Classification,” “classify,” and their derivative forms mean determining whether a record series, record, or information within a record is public, private, controlled, protected or exempt from disclosure under Subsection 63G-2-201.</w:t>
      </w:r>
    </w:p>
    <w:p w14:paraId="00000241" w14:textId="77777777" w:rsidR="00103173" w:rsidRDefault="00000000">
      <w:pPr>
        <w:numPr>
          <w:ilvl w:val="0"/>
          <w:numId w:val="1"/>
        </w:numPr>
        <w:jc w:val="both"/>
        <w:rPr>
          <w:sz w:val="20"/>
          <w:szCs w:val="20"/>
        </w:rPr>
      </w:pPr>
      <w:r>
        <w:rPr>
          <w:sz w:val="20"/>
          <w:szCs w:val="20"/>
        </w:rPr>
        <w:t>“Computer program” means software that permits the functioning of a computer system; it does not mean the original data, compilation, and other manipulated forms of original data produced by use of the program.</w:t>
      </w:r>
    </w:p>
    <w:p w14:paraId="00000242" w14:textId="77777777" w:rsidR="00103173" w:rsidRDefault="00000000">
      <w:pPr>
        <w:numPr>
          <w:ilvl w:val="0"/>
          <w:numId w:val="1"/>
        </w:numPr>
        <w:jc w:val="both"/>
        <w:rPr>
          <w:sz w:val="20"/>
          <w:szCs w:val="20"/>
        </w:rPr>
      </w:pPr>
      <w:r>
        <w:rPr>
          <w:sz w:val="20"/>
          <w:szCs w:val="20"/>
        </w:rPr>
        <w:t xml:space="preserve">“Contractor” means any person who contracts with the </w:t>
      </w:r>
      <w:proofErr w:type="gramStart"/>
      <w:r>
        <w:rPr>
          <w:sz w:val="20"/>
          <w:szCs w:val="20"/>
        </w:rPr>
        <w:t>District</w:t>
      </w:r>
      <w:proofErr w:type="gramEnd"/>
      <w:r>
        <w:rPr>
          <w:sz w:val="20"/>
          <w:szCs w:val="20"/>
        </w:rPr>
        <w:t xml:space="preserve"> to provide goods or services to the </w:t>
      </w:r>
      <w:proofErr w:type="gramStart"/>
      <w:r>
        <w:rPr>
          <w:sz w:val="20"/>
          <w:szCs w:val="20"/>
        </w:rPr>
        <w:t>District</w:t>
      </w:r>
      <w:proofErr w:type="gramEnd"/>
      <w:r>
        <w:rPr>
          <w:sz w:val="20"/>
          <w:szCs w:val="20"/>
        </w:rPr>
        <w:t>.</w:t>
      </w:r>
    </w:p>
    <w:p w14:paraId="00000243" w14:textId="77777777" w:rsidR="00103173" w:rsidRDefault="00000000">
      <w:pPr>
        <w:numPr>
          <w:ilvl w:val="0"/>
          <w:numId w:val="1"/>
        </w:numPr>
        <w:jc w:val="both"/>
        <w:rPr>
          <w:sz w:val="20"/>
          <w:szCs w:val="20"/>
        </w:rPr>
      </w:pPr>
      <w:r>
        <w:rPr>
          <w:sz w:val="20"/>
          <w:szCs w:val="20"/>
        </w:rPr>
        <w:t xml:space="preserve">“Controlled record” means a record containing data on individuals that is controlled as provided by Section 63G-2-304. </w:t>
      </w:r>
    </w:p>
    <w:p w14:paraId="00000244" w14:textId="77777777" w:rsidR="00103173" w:rsidRDefault="00000000">
      <w:pPr>
        <w:numPr>
          <w:ilvl w:val="0"/>
          <w:numId w:val="1"/>
        </w:numPr>
        <w:jc w:val="both"/>
        <w:rPr>
          <w:sz w:val="20"/>
          <w:szCs w:val="20"/>
        </w:rPr>
      </w:pPr>
      <w:r>
        <w:rPr>
          <w:sz w:val="20"/>
          <w:szCs w:val="20"/>
        </w:rPr>
        <w:t>“Data” shall refer to individual entries (for example, birth date, address, etc.) in records.</w:t>
      </w:r>
    </w:p>
    <w:p w14:paraId="00000245" w14:textId="77777777" w:rsidR="00103173" w:rsidRDefault="00000000">
      <w:pPr>
        <w:numPr>
          <w:ilvl w:val="0"/>
          <w:numId w:val="1"/>
        </w:numPr>
        <w:jc w:val="both"/>
        <w:rPr>
          <w:sz w:val="20"/>
          <w:szCs w:val="20"/>
        </w:rPr>
      </w:pPr>
      <w:r>
        <w:rPr>
          <w:sz w:val="20"/>
          <w:szCs w:val="20"/>
        </w:rPr>
        <w:t xml:space="preserve">“Designation” is the primary classification that </w:t>
      </w:r>
      <w:proofErr w:type="gramStart"/>
      <w:r>
        <w:rPr>
          <w:sz w:val="20"/>
          <w:szCs w:val="20"/>
        </w:rPr>
        <w:t>a majority of</w:t>
      </w:r>
      <w:proofErr w:type="gramEnd"/>
      <w:r>
        <w:rPr>
          <w:sz w:val="20"/>
          <w:szCs w:val="20"/>
        </w:rPr>
        <w:t xml:space="preserve"> records in a record series would be given if classified and the classification that other records typically present in the record series would be given if classified.</w:t>
      </w:r>
    </w:p>
    <w:p w14:paraId="00000246" w14:textId="77777777" w:rsidR="00103173" w:rsidRDefault="00000000">
      <w:pPr>
        <w:numPr>
          <w:ilvl w:val="0"/>
          <w:numId w:val="1"/>
        </w:numPr>
        <w:jc w:val="both"/>
        <w:rPr>
          <w:sz w:val="20"/>
          <w:szCs w:val="20"/>
        </w:rPr>
      </w:pPr>
      <w:r>
        <w:rPr>
          <w:sz w:val="20"/>
          <w:szCs w:val="20"/>
        </w:rPr>
        <w:t>“Dispose” means to destroy, or render irretrievable or illegible, a record or the information contained in it by any physical, electronic, or other means, including unauthorized deletion or erasure of electronically recorded audio, visual, non-written formats, data processing, or other records.</w:t>
      </w:r>
    </w:p>
    <w:p w14:paraId="00000247" w14:textId="77777777" w:rsidR="00103173" w:rsidRDefault="00000000">
      <w:pPr>
        <w:numPr>
          <w:ilvl w:val="0"/>
          <w:numId w:val="1"/>
        </w:numPr>
        <w:jc w:val="both"/>
        <w:rPr>
          <w:sz w:val="20"/>
          <w:szCs w:val="20"/>
        </w:rPr>
      </w:pPr>
      <w:r>
        <w:rPr>
          <w:sz w:val="20"/>
          <w:szCs w:val="20"/>
        </w:rPr>
        <w:t xml:space="preserve">“District” shall refer to the </w:t>
      </w:r>
      <w:sdt>
        <w:sdtPr>
          <w:tag w:val="goog_rdk_656"/>
          <w:id w:val="-2077805416"/>
        </w:sdtPr>
        <w:sdtContent>
          <w:proofErr w:type="spellStart"/>
          <w:ins w:id="695" w:author="Will Seggos" w:date="2025-02-04T03:38:00Z">
            <w:r>
              <w:rPr>
                <w:sz w:val="20"/>
                <w:szCs w:val="20"/>
              </w:rPr>
              <w:t>Snyderville</w:t>
            </w:r>
            <w:proofErr w:type="spellEnd"/>
            <w:r>
              <w:rPr>
                <w:sz w:val="20"/>
                <w:szCs w:val="20"/>
              </w:rPr>
              <w:t xml:space="preserve"> Basin Cemetery District</w:t>
            </w:r>
          </w:ins>
        </w:sdtContent>
      </w:sdt>
      <w:sdt>
        <w:sdtPr>
          <w:tag w:val="goog_rdk_657"/>
          <w:id w:val="82653962"/>
        </w:sdtPr>
        <w:sdtContent>
          <w:del w:id="696" w:author="Will Seggos" w:date="2025-02-04T03:38:00Z">
            <w:r>
              <w:rPr>
                <w:sz w:val="20"/>
                <w:szCs w:val="20"/>
              </w:rPr>
              <w:delText>North Summit Recreation Special Service District</w:delText>
            </w:r>
          </w:del>
        </w:sdtContent>
      </w:sdt>
      <w:r>
        <w:rPr>
          <w:sz w:val="20"/>
          <w:szCs w:val="20"/>
        </w:rPr>
        <w:t xml:space="preserve">  or any public or private entity which, pursuant to contract with the District, has agreed to produce and maintain public records.</w:t>
      </w:r>
    </w:p>
    <w:p w14:paraId="00000248" w14:textId="77777777" w:rsidR="00103173" w:rsidRDefault="00000000">
      <w:pPr>
        <w:numPr>
          <w:ilvl w:val="0"/>
          <w:numId w:val="1"/>
        </w:numPr>
        <w:jc w:val="both"/>
        <w:rPr>
          <w:sz w:val="20"/>
          <w:szCs w:val="20"/>
        </w:rPr>
      </w:pPr>
      <w:r>
        <w:rPr>
          <w:sz w:val="20"/>
          <w:szCs w:val="20"/>
        </w:rPr>
        <w:t xml:space="preserve"> “Private record” means a record containing any data on individuals that is private as provided by Section 63G-2-302. </w:t>
      </w:r>
    </w:p>
    <w:p w14:paraId="00000249" w14:textId="77777777" w:rsidR="00103173" w:rsidRDefault="00000000">
      <w:pPr>
        <w:numPr>
          <w:ilvl w:val="0"/>
          <w:numId w:val="1"/>
        </w:numPr>
        <w:jc w:val="both"/>
        <w:rPr>
          <w:sz w:val="20"/>
          <w:szCs w:val="20"/>
        </w:rPr>
      </w:pPr>
      <w:r>
        <w:rPr>
          <w:sz w:val="20"/>
          <w:szCs w:val="20"/>
        </w:rPr>
        <w:t>“Protected record” means a record that is classified protected as provided by Section 63G-2-305.</w:t>
      </w:r>
    </w:p>
    <w:p w14:paraId="0000024A" w14:textId="77777777" w:rsidR="00103173" w:rsidRDefault="00000000">
      <w:pPr>
        <w:numPr>
          <w:ilvl w:val="0"/>
          <w:numId w:val="1"/>
        </w:numPr>
        <w:jc w:val="both"/>
        <w:rPr>
          <w:sz w:val="20"/>
          <w:szCs w:val="20"/>
        </w:rPr>
      </w:pPr>
      <w:r>
        <w:rPr>
          <w:sz w:val="20"/>
          <w:szCs w:val="20"/>
        </w:rPr>
        <w:t xml:space="preserve">“Public record” means a record that is not private, controlled or protected as provided by Section 63G-2-302. </w:t>
      </w:r>
    </w:p>
    <w:p w14:paraId="0000024B" w14:textId="77777777" w:rsidR="00103173" w:rsidRDefault="00000000">
      <w:pPr>
        <w:numPr>
          <w:ilvl w:val="0"/>
          <w:numId w:val="1"/>
        </w:numPr>
        <w:jc w:val="both"/>
        <w:rPr>
          <w:sz w:val="20"/>
          <w:szCs w:val="20"/>
        </w:rPr>
      </w:pPr>
      <w:r>
        <w:rPr>
          <w:sz w:val="20"/>
          <w:szCs w:val="20"/>
        </w:rPr>
        <w:t xml:space="preserve">“Record” means a book, letter, document, paper, map, plan, photograph, film, card, tape, recording, electronic data, or other documentary material regardless of physical form or characteristics, prepared, owned, used, received, or retained by the </w:t>
      </w:r>
      <w:proofErr w:type="gramStart"/>
      <w:r>
        <w:rPr>
          <w:sz w:val="20"/>
          <w:szCs w:val="20"/>
        </w:rPr>
        <w:t>District</w:t>
      </w:r>
      <w:proofErr w:type="gramEnd"/>
      <w:r>
        <w:rPr>
          <w:sz w:val="20"/>
          <w:szCs w:val="20"/>
        </w:rPr>
        <w:t xml:space="preserve"> where all the information in the original is reproducible by some mechanical, electronic, photographic or other means.</w:t>
      </w:r>
    </w:p>
    <w:p w14:paraId="0000024C" w14:textId="77777777" w:rsidR="00103173" w:rsidRDefault="00000000">
      <w:pPr>
        <w:numPr>
          <w:ilvl w:val="0"/>
          <w:numId w:val="105"/>
        </w:numPr>
        <w:jc w:val="both"/>
        <w:rPr>
          <w:sz w:val="20"/>
          <w:szCs w:val="20"/>
        </w:rPr>
      </w:pPr>
      <w:r>
        <w:rPr>
          <w:sz w:val="20"/>
          <w:szCs w:val="20"/>
        </w:rPr>
        <w:t>“Record” does not mean:</w:t>
      </w:r>
    </w:p>
    <w:p w14:paraId="0000024D" w14:textId="77777777" w:rsidR="00103173" w:rsidRDefault="00000000">
      <w:pPr>
        <w:numPr>
          <w:ilvl w:val="0"/>
          <w:numId w:val="150"/>
        </w:numPr>
        <w:jc w:val="both"/>
        <w:rPr>
          <w:sz w:val="20"/>
          <w:szCs w:val="20"/>
        </w:rPr>
      </w:pPr>
      <w:r>
        <w:rPr>
          <w:sz w:val="20"/>
          <w:szCs w:val="20"/>
        </w:rPr>
        <w:t xml:space="preserve">A personal note or personal communication prepared or received by an employee or officer of the </w:t>
      </w:r>
      <w:proofErr w:type="gramStart"/>
      <w:r>
        <w:rPr>
          <w:sz w:val="20"/>
          <w:szCs w:val="20"/>
        </w:rPr>
        <w:t>District</w:t>
      </w:r>
      <w:proofErr w:type="gramEnd"/>
      <w:r>
        <w:rPr>
          <w:sz w:val="20"/>
          <w:szCs w:val="20"/>
        </w:rPr>
        <w:t xml:space="preserve"> in the employee’s or officer’s private capacity.</w:t>
      </w:r>
    </w:p>
    <w:p w14:paraId="0000024E" w14:textId="77777777" w:rsidR="00103173" w:rsidRDefault="00000000">
      <w:pPr>
        <w:numPr>
          <w:ilvl w:val="0"/>
          <w:numId w:val="150"/>
        </w:numPr>
        <w:jc w:val="both"/>
        <w:rPr>
          <w:sz w:val="20"/>
          <w:szCs w:val="20"/>
        </w:rPr>
      </w:pPr>
      <w:r>
        <w:rPr>
          <w:sz w:val="20"/>
          <w:szCs w:val="20"/>
        </w:rPr>
        <w:t xml:space="preserve">A temporary draft or similar material prepared for the originator’s personal use or prepared by the originator for the personal use of a person for whom the originator is </w:t>
      </w:r>
      <w:proofErr w:type="gramStart"/>
      <w:r>
        <w:rPr>
          <w:sz w:val="20"/>
          <w:szCs w:val="20"/>
        </w:rPr>
        <w:t>working;</w:t>
      </w:r>
      <w:proofErr w:type="gramEnd"/>
    </w:p>
    <w:p w14:paraId="0000024F" w14:textId="77777777" w:rsidR="00103173" w:rsidRDefault="00000000">
      <w:pPr>
        <w:numPr>
          <w:ilvl w:val="0"/>
          <w:numId w:val="150"/>
        </w:numPr>
        <w:jc w:val="both"/>
        <w:rPr>
          <w:sz w:val="20"/>
          <w:szCs w:val="20"/>
        </w:rPr>
      </w:pPr>
      <w:r>
        <w:rPr>
          <w:sz w:val="20"/>
          <w:szCs w:val="20"/>
        </w:rPr>
        <w:t xml:space="preserve">Material that is legally owned by an individual in the individual’s private </w:t>
      </w:r>
      <w:proofErr w:type="gramStart"/>
      <w:r>
        <w:rPr>
          <w:sz w:val="20"/>
          <w:szCs w:val="20"/>
        </w:rPr>
        <w:t>capacity;</w:t>
      </w:r>
      <w:proofErr w:type="gramEnd"/>
    </w:p>
    <w:p w14:paraId="00000250" w14:textId="77777777" w:rsidR="00103173" w:rsidRDefault="00000000">
      <w:pPr>
        <w:numPr>
          <w:ilvl w:val="0"/>
          <w:numId w:val="150"/>
        </w:numPr>
        <w:jc w:val="both"/>
        <w:rPr>
          <w:sz w:val="20"/>
          <w:szCs w:val="20"/>
        </w:rPr>
      </w:pPr>
      <w:r>
        <w:rPr>
          <w:sz w:val="20"/>
          <w:szCs w:val="20"/>
        </w:rPr>
        <w:t xml:space="preserve">Materials to which access is limited by the laws of copyright or patent unless the copyright or patent is owned by the </w:t>
      </w:r>
      <w:proofErr w:type="gramStart"/>
      <w:r>
        <w:rPr>
          <w:sz w:val="20"/>
          <w:szCs w:val="20"/>
        </w:rPr>
        <w:t>District;</w:t>
      </w:r>
      <w:proofErr w:type="gramEnd"/>
    </w:p>
    <w:p w14:paraId="00000251" w14:textId="77777777" w:rsidR="00103173" w:rsidRDefault="00000000">
      <w:pPr>
        <w:numPr>
          <w:ilvl w:val="0"/>
          <w:numId w:val="150"/>
        </w:numPr>
        <w:jc w:val="both"/>
        <w:rPr>
          <w:sz w:val="20"/>
          <w:szCs w:val="20"/>
        </w:rPr>
      </w:pPr>
      <w:r>
        <w:rPr>
          <w:sz w:val="20"/>
          <w:szCs w:val="20"/>
        </w:rPr>
        <w:t xml:space="preserve">Junk mail or commercial publication received by the </w:t>
      </w:r>
      <w:proofErr w:type="gramStart"/>
      <w:r>
        <w:rPr>
          <w:sz w:val="20"/>
          <w:szCs w:val="20"/>
        </w:rPr>
        <w:t>District</w:t>
      </w:r>
      <w:proofErr w:type="gramEnd"/>
      <w:r>
        <w:rPr>
          <w:sz w:val="20"/>
          <w:szCs w:val="20"/>
        </w:rPr>
        <w:t xml:space="preserve"> or by an officer or employee of the </w:t>
      </w:r>
      <w:proofErr w:type="gramStart"/>
      <w:r>
        <w:rPr>
          <w:sz w:val="20"/>
          <w:szCs w:val="20"/>
        </w:rPr>
        <w:t>District;</w:t>
      </w:r>
      <w:proofErr w:type="gramEnd"/>
    </w:p>
    <w:p w14:paraId="00000252" w14:textId="77777777" w:rsidR="00103173" w:rsidRDefault="00000000">
      <w:pPr>
        <w:numPr>
          <w:ilvl w:val="0"/>
          <w:numId w:val="150"/>
        </w:numPr>
        <w:jc w:val="both"/>
        <w:rPr>
          <w:sz w:val="20"/>
          <w:szCs w:val="20"/>
        </w:rPr>
      </w:pPr>
      <w:r>
        <w:rPr>
          <w:sz w:val="20"/>
          <w:szCs w:val="20"/>
        </w:rPr>
        <w:t>A daily calendar or personal notes prepared by any District employee for personal use or the personal use of a supervisor or such notes, calendars or internal memoranda prepared for the use of an officer or agency acting in a quasi-judicial or deliberative process of pursuant to matters discussed in a meeting closed pursuant to Utah Open Meetings Act; or</w:t>
      </w:r>
    </w:p>
    <w:p w14:paraId="00000253" w14:textId="77777777" w:rsidR="00103173" w:rsidRDefault="00000000">
      <w:pPr>
        <w:numPr>
          <w:ilvl w:val="0"/>
          <w:numId w:val="150"/>
        </w:numPr>
        <w:jc w:val="both"/>
        <w:rPr>
          <w:sz w:val="20"/>
          <w:szCs w:val="20"/>
        </w:rPr>
      </w:pPr>
      <w:r>
        <w:rPr>
          <w:sz w:val="20"/>
          <w:szCs w:val="20"/>
        </w:rPr>
        <w:t xml:space="preserve">Proprietary computer software programs as defined in subsection 4.C. above that are developed or purchased by or for the </w:t>
      </w:r>
      <w:proofErr w:type="gramStart"/>
      <w:r>
        <w:rPr>
          <w:sz w:val="20"/>
          <w:szCs w:val="20"/>
        </w:rPr>
        <w:t>District</w:t>
      </w:r>
      <w:proofErr w:type="gramEnd"/>
      <w:r>
        <w:rPr>
          <w:sz w:val="20"/>
          <w:szCs w:val="20"/>
        </w:rPr>
        <w:t xml:space="preserve"> for its own use.</w:t>
      </w:r>
    </w:p>
    <w:p w14:paraId="00000254" w14:textId="77777777" w:rsidR="00103173" w:rsidRDefault="00000000">
      <w:pPr>
        <w:numPr>
          <w:ilvl w:val="0"/>
          <w:numId w:val="150"/>
        </w:numPr>
        <w:jc w:val="both"/>
        <w:rPr>
          <w:sz w:val="20"/>
          <w:szCs w:val="20"/>
        </w:rPr>
      </w:pPr>
      <w:r>
        <w:rPr>
          <w:sz w:val="20"/>
          <w:szCs w:val="20"/>
        </w:rPr>
        <w:t xml:space="preserve">A telephone number or similar code used to access a mobile communication device that is used by an employee or officer of the </w:t>
      </w:r>
      <w:proofErr w:type="gramStart"/>
      <w:r>
        <w:rPr>
          <w:sz w:val="20"/>
          <w:szCs w:val="20"/>
        </w:rPr>
        <w:t>District</w:t>
      </w:r>
      <w:proofErr w:type="gramEnd"/>
      <w:r>
        <w:rPr>
          <w:sz w:val="20"/>
          <w:szCs w:val="20"/>
        </w:rPr>
        <w:t xml:space="preserve">, provided that the employee or officer of the </w:t>
      </w:r>
      <w:proofErr w:type="gramStart"/>
      <w:r>
        <w:rPr>
          <w:sz w:val="20"/>
          <w:szCs w:val="20"/>
        </w:rPr>
        <w:t>District</w:t>
      </w:r>
      <w:proofErr w:type="gramEnd"/>
      <w:r>
        <w:rPr>
          <w:sz w:val="20"/>
          <w:szCs w:val="20"/>
        </w:rPr>
        <w:t xml:space="preserve"> has designated at least one business telephone number that is a public record as provided in Section 63G-2-301.</w:t>
      </w:r>
    </w:p>
    <w:p w14:paraId="00000255" w14:textId="77777777" w:rsidR="00103173" w:rsidRDefault="00000000">
      <w:pPr>
        <w:numPr>
          <w:ilvl w:val="0"/>
          <w:numId w:val="1"/>
        </w:numPr>
        <w:jc w:val="both"/>
        <w:rPr>
          <w:sz w:val="20"/>
          <w:szCs w:val="20"/>
        </w:rPr>
      </w:pPr>
      <w:r>
        <w:rPr>
          <w:sz w:val="20"/>
          <w:szCs w:val="20"/>
        </w:rPr>
        <w:t>“Record Series” means a group of records that may be treated as a unit for purposes of designation, description, management or disposition.</w:t>
      </w:r>
    </w:p>
    <w:p w14:paraId="00000256" w14:textId="77777777" w:rsidR="00103173" w:rsidRDefault="00000000">
      <w:pPr>
        <w:numPr>
          <w:ilvl w:val="0"/>
          <w:numId w:val="1"/>
        </w:numPr>
        <w:jc w:val="both"/>
        <w:rPr>
          <w:sz w:val="20"/>
          <w:szCs w:val="20"/>
        </w:rPr>
      </w:pPr>
      <w:r>
        <w:rPr>
          <w:sz w:val="20"/>
          <w:szCs w:val="20"/>
        </w:rPr>
        <w:t xml:space="preserve">“Records Officer” means the individual appointed by the </w:t>
      </w:r>
      <w:proofErr w:type="gramStart"/>
      <w:r>
        <w:rPr>
          <w:sz w:val="20"/>
          <w:szCs w:val="20"/>
        </w:rPr>
        <w:t>District</w:t>
      </w:r>
      <w:proofErr w:type="gramEnd"/>
      <w:r>
        <w:rPr>
          <w:sz w:val="20"/>
          <w:szCs w:val="20"/>
        </w:rPr>
        <w:t xml:space="preserve"> to work with state archives in the care, maintenance, scheduling, designation, classification, disposal, and preservation of records.</w:t>
      </w:r>
    </w:p>
    <w:p w14:paraId="00000257" w14:textId="77777777" w:rsidR="00103173" w:rsidRDefault="00000000">
      <w:pPr>
        <w:numPr>
          <w:ilvl w:val="0"/>
          <w:numId w:val="1"/>
        </w:numPr>
        <w:jc w:val="both"/>
        <w:rPr>
          <w:sz w:val="20"/>
          <w:szCs w:val="20"/>
        </w:rPr>
      </w:pPr>
      <w:r>
        <w:rPr>
          <w:sz w:val="20"/>
          <w:szCs w:val="20"/>
        </w:rPr>
        <w:t xml:space="preserve">“Schedule” or “scheduling” means the process of specifying the length of time each record series should be retained by the </w:t>
      </w:r>
      <w:proofErr w:type="gramStart"/>
      <w:r>
        <w:rPr>
          <w:sz w:val="20"/>
          <w:szCs w:val="20"/>
        </w:rPr>
        <w:t>District</w:t>
      </w:r>
      <w:proofErr w:type="gramEnd"/>
      <w:r>
        <w:rPr>
          <w:sz w:val="20"/>
          <w:szCs w:val="20"/>
        </w:rPr>
        <w:t xml:space="preserve"> for administrative, legal, fiscal, or historical purposes and when each record series should be transferred to the state archives or destroyed.</w:t>
      </w:r>
    </w:p>
    <w:p w14:paraId="00000258" w14:textId="77777777" w:rsidR="00103173" w:rsidRDefault="00000000">
      <w:pPr>
        <w:numPr>
          <w:ilvl w:val="0"/>
          <w:numId w:val="1"/>
        </w:numPr>
        <w:jc w:val="both"/>
        <w:rPr>
          <w:sz w:val="20"/>
          <w:szCs w:val="20"/>
        </w:rPr>
      </w:pPr>
      <w:r>
        <w:rPr>
          <w:sz w:val="20"/>
          <w:szCs w:val="20"/>
        </w:rPr>
        <w:t>“State Archives” means the Division of Archives and Records Service created in Section 63A-12-101.</w:t>
      </w:r>
    </w:p>
    <w:p w14:paraId="00000259" w14:textId="77777777" w:rsidR="00103173" w:rsidRDefault="00103173">
      <w:pPr>
        <w:jc w:val="both"/>
        <w:rPr>
          <w:sz w:val="20"/>
          <w:szCs w:val="20"/>
        </w:rPr>
      </w:pPr>
    </w:p>
    <w:p w14:paraId="0000025A" w14:textId="77777777" w:rsidR="00103173" w:rsidRDefault="00103173">
      <w:pPr>
        <w:jc w:val="both"/>
        <w:rPr>
          <w:sz w:val="20"/>
          <w:szCs w:val="20"/>
        </w:rPr>
      </w:pPr>
    </w:p>
    <w:sdt>
      <w:sdtPr>
        <w:tag w:val="goog_rdk_660"/>
        <w:id w:val="22834213"/>
      </w:sdtPr>
      <w:sdtContent>
        <w:p w14:paraId="0000025B" w14:textId="77777777" w:rsidR="00103173" w:rsidRDefault="00000000">
          <w:pPr>
            <w:jc w:val="both"/>
            <w:rPr>
              <w:del w:id="697" w:author="William Oshinsky" w:date="2025-02-20T00:23:00Z"/>
              <w:sz w:val="20"/>
              <w:szCs w:val="20"/>
            </w:rPr>
          </w:pPr>
          <w:sdt>
            <w:sdtPr>
              <w:tag w:val="goog_rdk_659"/>
              <w:id w:val="1218866105"/>
            </w:sdtPr>
            <w:sdtContent/>
          </w:sdt>
        </w:p>
      </w:sdtContent>
    </w:sdt>
    <w:p w14:paraId="0000025C" w14:textId="77777777" w:rsidR="00103173" w:rsidRDefault="00000000">
      <w:pPr>
        <w:pStyle w:val="Heading3"/>
        <w:jc w:val="both"/>
      </w:pPr>
      <w:r>
        <w:lastRenderedPageBreak/>
        <w:t>Section V - Public Right to Records</w:t>
      </w:r>
    </w:p>
    <w:p w14:paraId="0000025D" w14:textId="77777777" w:rsidR="00103173" w:rsidRDefault="00103173">
      <w:pPr>
        <w:jc w:val="both"/>
        <w:rPr>
          <w:sz w:val="20"/>
          <w:szCs w:val="20"/>
        </w:rPr>
      </w:pPr>
    </w:p>
    <w:p w14:paraId="0000025E" w14:textId="77777777" w:rsidR="00103173" w:rsidRDefault="00000000">
      <w:pPr>
        <w:numPr>
          <w:ilvl w:val="0"/>
          <w:numId w:val="156"/>
        </w:numPr>
        <w:jc w:val="both"/>
        <w:rPr>
          <w:sz w:val="20"/>
          <w:szCs w:val="20"/>
        </w:rPr>
      </w:pPr>
      <w:r>
        <w:rPr>
          <w:sz w:val="20"/>
          <w:szCs w:val="20"/>
        </w:rPr>
        <w:t xml:space="preserve">Every person has the right to inspect a public record free of charge, and the right to take copies, in any format maintained by the </w:t>
      </w:r>
      <w:proofErr w:type="gramStart"/>
      <w:r>
        <w:rPr>
          <w:sz w:val="20"/>
          <w:szCs w:val="20"/>
        </w:rPr>
        <w:t>District</w:t>
      </w:r>
      <w:proofErr w:type="gramEnd"/>
      <w:r>
        <w:rPr>
          <w:sz w:val="20"/>
          <w:szCs w:val="20"/>
        </w:rPr>
        <w:t>, of all District governmental records defined as “public” under the provisions of this Policy, upon the payment of the lawful fee and pursuant to the provisions of this Policy and the Act.</w:t>
      </w:r>
    </w:p>
    <w:p w14:paraId="0000025F" w14:textId="77777777" w:rsidR="00103173" w:rsidRDefault="00000000">
      <w:pPr>
        <w:numPr>
          <w:ilvl w:val="0"/>
          <w:numId w:val="156"/>
        </w:numPr>
        <w:jc w:val="both"/>
        <w:rPr>
          <w:sz w:val="20"/>
          <w:szCs w:val="20"/>
        </w:rPr>
      </w:pPr>
      <w:r>
        <w:rPr>
          <w:sz w:val="20"/>
          <w:szCs w:val="20"/>
        </w:rPr>
        <w:t xml:space="preserve">The </w:t>
      </w:r>
      <w:proofErr w:type="gramStart"/>
      <w:r>
        <w:rPr>
          <w:sz w:val="20"/>
          <w:szCs w:val="20"/>
        </w:rPr>
        <w:t>District</w:t>
      </w:r>
      <w:proofErr w:type="gramEnd"/>
      <w:r>
        <w:rPr>
          <w:sz w:val="20"/>
          <w:szCs w:val="20"/>
        </w:rPr>
        <w:t xml:space="preserve"> has no obligation to create a record or record series in response to a request from a member of the public, if the record requested is not otherwise regularly maintained or kept.</w:t>
      </w:r>
    </w:p>
    <w:p w14:paraId="00000260" w14:textId="77777777" w:rsidR="00103173" w:rsidRDefault="00000000">
      <w:pPr>
        <w:numPr>
          <w:ilvl w:val="0"/>
          <w:numId w:val="156"/>
        </w:numPr>
        <w:jc w:val="both"/>
        <w:rPr>
          <w:sz w:val="20"/>
          <w:szCs w:val="20"/>
        </w:rPr>
      </w:pPr>
      <w:r>
        <w:rPr>
          <w:sz w:val="20"/>
          <w:szCs w:val="20"/>
        </w:rPr>
        <w:t xml:space="preserve">When a record is temporarily held by a custodial District agency, pursuant to that custodial agency’s statutory functions, such as records storage, investigation, litigation or audit, the record shall not be considered a record of the custodial agency for the purposes of this Policy. The record shall be considered a record of the </w:t>
      </w:r>
      <w:proofErr w:type="gramStart"/>
      <w:r>
        <w:rPr>
          <w:sz w:val="20"/>
          <w:szCs w:val="20"/>
        </w:rPr>
        <w:t>District</w:t>
      </w:r>
      <w:proofErr w:type="gramEnd"/>
      <w:r>
        <w:rPr>
          <w:sz w:val="20"/>
          <w:szCs w:val="20"/>
        </w:rPr>
        <w:t xml:space="preserve"> and any requests for access to such records shall be directed to the </w:t>
      </w:r>
      <w:proofErr w:type="gramStart"/>
      <w:r>
        <w:rPr>
          <w:sz w:val="20"/>
          <w:szCs w:val="20"/>
        </w:rPr>
        <w:t>District</w:t>
      </w:r>
      <w:proofErr w:type="gramEnd"/>
      <w:r>
        <w:rPr>
          <w:sz w:val="20"/>
          <w:szCs w:val="20"/>
        </w:rPr>
        <w:t>, rather than the custodial agency, pursuant to these procedures.</w:t>
      </w:r>
    </w:p>
    <w:p w14:paraId="00000261" w14:textId="77777777" w:rsidR="00103173" w:rsidRDefault="00103173">
      <w:pPr>
        <w:jc w:val="both"/>
        <w:rPr>
          <w:sz w:val="20"/>
          <w:szCs w:val="20"/>
        </w:rPr>
      </w:pPr>
    </w:p>
    <w:p w14:paraId="00000262" w14:textId="77777777" w:rsidR="00103173" w:rsidRDefault="00000000">
      <w:pPr>
        <w:pStyle w:val="Heading3"/>
        <w:jc w:val="both"/>
      </w:pPr>
      <w:r>
        <w:t>Section VI - Public, Private, Controlled and Protected Records</w:t>
      </w:r>
    </w:p>
    <w:p w14:paraId="00000263" w14:textId="77777777" w:rsidR="00103173" w:rsidRDefault="00103173">
      <w:pPr>
        <w:jc w:val="both"/>
        <w:rPr>
          <w:sz w:val="20"/>
          <w:szCs w:val="20"/>
        </w:rPr>
      </w:pPr>
    </w:p>
    <w:p w14:paraId="00000264" w14:textId="77777777" w:rsidR="00103173" w:rsidRDefault="00000000">
      <w:pPr>
        <w:numPr>
          <w:ilvl w:val="0"/>
          <w:numId w:val="157"/>
        </w:numPr>
        <w:jc w:val="both"/>
        <w:rPr>
          <w:sz w:val="20"/>
          <w:szCs w:val="20"/>
        </w:rPr>
      </w:pPr>
      <w:r>
        <w:rPr>
          <w:sz w:val="20"/>
          <w:szCs w:val="20"/>
        </w:rPr>
        <w:t xml:space="preserve">Public records shall be those District records as defined in the Act, ss 63G-2-201 (U.C.A., 1953, as amended).  Public records shall be made available to any person. All District records are considered public unless they are (1) expressly designated private, controlled or protected by the </w:t>
      </w:r>
      <w:proofErr w:type="gramStart"/>
      <w:r>
        <w:rPr>
          <w:sz w:val="20"/>
          <w:szCs w:val="20"/>
        </w:rPr>
        <w:t>District</w:t>
      </w:r>
      <w:proofErr w:type="gramEnd"/>
      <w:r>
        <w:rPr>
          <w:sz w:val="20"/>
          <w:szCs w:val="20"/>
        </w:rPr>
        <w:t xml:space="preserve"> in accordance with policies and procedures established by this Policy, (2) are so designated private, controlled or protected as defined by the Act, or (3) are made non-public by other applicable law.</w:t>
      </w:r>
    </w:p>
    <w:p w14:paraId="00000265" w14:textId="77777777" w:rsidR="00103173" w:rsidRDefault="00000000">
      <w:pPr>
        <w:numPr>
          <w:ilvl w:val="0"/>
          <w:numId w:val="157"/>
        </w:numPr>
        <w:jc w:val="both"/>
        <w:rPr>
          <w:sz w:val="20"/>
          <w:szCs w:val="20"/>
        </w:rPr>
      </w:pPr>
      <w:r>
        <w:rPr>
          <w:sz w:val="20"/>
          <w:szCs w:val="20"/>
        </w:rPr>
        <w:t xml:space="preserve">Private records shall be those District records classified as “private”, as defined in the Act ss 63G-2-302 (U.C.A., 1953, as amended) and as designated, classified, or defined in procedures established pursuant to this Policy. Private records shall be made available to the following persons: The subject of the record, the parent or legal guardian of a minor who is the subject of the record, the legal guardian of an incapacitated individual who is the subject of the record, any person who has a power of attorney or submits a notarized release from the subject of the record or the individual’s legal representative dated no more than 30 days before the date of the request is made, or any person to whom the record must be provided pursuant to court order signed by a judge from a court of competent jurisdiction, or any person serving a legislative subpoena. </w:t>
      </w:r>
    </w:p>
    <w:p w14:paraId="00000266" w14:textId="77777777" w:rsidR="00103173" w:rsidRDefault="00000000">
      <w:pPr>
        <w:numPr>
          <w:ilvl w:val="0"/>
          <w:numId w:val="157"/>
        </w:numPr>
        <w:jc w:val="both"/>
        <w:rPr>
          <w:sz w:val="20"/>
          <w:szCs w:val="20"/>
        </w:rPr>
      </w:pPr>
      <w:r>
        <w:rPr>
          <w:sz w:val="20"/>
          <w:szCs w:val="20"/>
        </w:rPr>
        <w:t>Controlled records shall be those District records classified as “controlled,” as defined in the Act, ss 63G-2-304 (U.C.A., 1953, as amended) and as designated, classified, or defined in procedures established in this Policy. Controlled records shall be made available to a physician, psychologist, or licensed social worker who submits a notarized release from the subject of the record or any person presenting a legislative subpoena or a court order signed by a judge of competent jurisdiction.</w:t>
      </w:r>
    </w:p>
    <w:p w14:paraId="00000267" w14:textId="77777777" w:rsidR="00103173" w:rsidRDefault="00000000">
      <w:pPr>
        <w:numPr>
          <w:ilvl w:val="0"/>
          <w:numId w:val="157"/>
        </w:numPr>
        <w:jc w:val="both"/>
        <w:rPr>
          <w:sz w:val="20"/>
          <w:szCs w:val="20"/>
        </w:rPr>
      </w:pPr>
      <w:r>
        <w:rPr>
          <w:sz w:val="20"/>
          <w:szCs w:val="20"/>
        </w:rPr>
        <w:t>Protected records shall be those District records classified as “protected”, as defined in the Act, ss 63G-2-305 (U.C.A., 1953, as amended) and as designated, classified or defined in procedures established in this Policy. Protected records shall be made available to the person who submitted the information in the record, to a person who has power of attorney or notarized release from any persons or governmental entities whose interests are protected by the classification of the record, or to any person presenting a legislative subpoena or a court order regarding the release of the information and signed by a judge of competent jurisdiction.</w:t>
      </w:r>
    </w:p>
    <w:p w14:paraId="00000268" w14:textId="77777777" w:rsidR="00103173" w:rsidRDefault="00103173">
      <w:pPr>
        <w:jc w:val="both"/>
        <w:rPr>
          <w:sz w:val="20"/>
          <w:szCs w:val="20"/>
        </w:rPr>
      </w:pPr>
    </w:p>
    <w:p w14:paraId="00000269" w14:textId="77777777" w:rsidR="00103173" w:rsidRDefault="00000000">
      <w:pPr>
        <w:pStyle w:val="Heading3"/>
        <w:jc w:val="both"/>
      </w:pPr>
      <w:r>
        <w:t>Section VII - Privacy Rights</w:t>
      </w:r>
    </w:p>
    <w:p w14:paraId="0000026A" w14:textId="77777777" w:rsidR="00103173" w:rsidRDefault="00103173">
      <w:pPr>
        <w:jc w:val="both"/>
        <w:rPr>
          <w:sz w:val="20"/>
          <w:szCs w:val="20"/>
        </w:rPr>
      </w:pPr>
    </w:p>
    <w:p w14:paraId="0000026B" w14:textId="77777777" w:rsidR="00103173" w:rsidRDefault="00000000">
      <w:pPr>
        <w:numPr>
          <w:ilvl w:val="0"/>
          <w:numId w:val="158"/>
        </w:numPr>
        <w:jc w:val="both"/>
        <w:rPr>
          <w:sz w:val="20"/>
          <w:szCs w:val="20"/>
        </w:rPr>
      </w:pPr>
      <w:r>
        <w:rPr>
          <w:sz w:val="20"/>
          <w:szCs w:val="20"/>
        </w:rPr>
        <w:t xml:space="preserve">The </w:t>
      </w:r>
      <w:proofErr w:type="gramStart"/>
      <w:r>
        <w:rPr>
          <w:sz w:val="20"/>
          <w:szCs w:val="20"/>
        </w:rPr>
        <w:t>District</w:t>
      </w:r>
      <w:proofErr w:type="gramEnd"/>
      <w:r>
        <w:rPr>
          <w:sz w:val="20"/>
          <w:szCs w:val="20"/>
        </w:rPr>
        <w:t xml:space="preserve"> recognizes and upholds the personal right of privacy retained by persons who may be the subject of governmental records.</w:t>
      </w:r>
    </w:p>
    <w:p w14:paraId="0000026C" w14:textId="77777777" w:rsidR="00103173" w:rsidRDefault="00000000">
      <w:pPr>
        <w:numPr>
          <w:ilvl w:val="0"/>
          <w:numId w:val="158"/>
        </w:numPr>
        <w:jc w:val="both"/>
        <w:rPr>
          <w:sz w:val="20"/>
          <w:szCs w:val="20"/>
        </w:rPr>
      </w:pPr>
      <w:r>
        <w:rPr>
          <w:sz w:val="20"/>
          <w:szCs w:val="20"/>
        </w:rPr>
        <w:t xml:space="preserve">The </w:t>
      </w:r>
      <w:proofErr w:type="gramStart"/>
      <w:r>
        <w:rPr>
          <w:sz w:val="20"/>
          <w:szCs w:val="20"/>
        </w:rPr>
        <w:t>District</w:t>
      </w:r>
      <w:proofErr w:type="gramEnd"/>
      <w:r>
        <w:rPr>
          <w:sz w:val="20"/>
          <w:szCs w:val="20"/>
        </w:rPr>
        <w:t xml:space="preserve"> may, as determined appropriate by the </w:t>
      </w:r>
      <w:sdt>
        <w:sdtPr>
          <w:tag w:val="goog_rdk_661"/>
          <w:id w:val="274220144"/>
        </w:sdtPr>
        <w:sdtContent>
          <w:ins w:id="698" w:author="William Oshinsky" w:date="2025-02-21T00:53:00Z">
            <w:r>
              <w:rPr>
                <w:sz w:val="20"/>
                <w:szCs w:val="20"/>
              </w:rPr>
              <w:t>Manager or Chair of the Board</w:t>
            </w:r>
          </w:ins>
        </w:sdtContent>
      </w:sdt>
      <w:sdt>
        <w:sdtPr>
          <w:tag w:val="goog_rdk_662"/>
          <w:id w:val="-681821215"/>
        </w:sdtPr>
        <w:sdtContent>
          <w:del w:id="699" w:author="William Oshinsky" w:date="2025-02-21T00:53:00Z">
            <w:r>
              <w:rPr>
                <w:sz w:val="20"/>
                <w:szCs w:val="20"/>
              </w:rPr>
              <w:delText>Director</w:delText>
            </w:r>
          </w:del>
        </w:sdtContent>
      </w:sdt>
      <w:r>
        <w:rPr>
          <w:sz w:val="20"/>
          <w:szCs w:val="20"/>
        </w:rPr>
        <w:t>, notify the subject of a record that a request for access to the subject’s record has been made.</w:t>
      </w:r>
    </w:p>
    <w:p w14:paraId="0000026D" w14:textId="77777777" w:rsidR="00103173" w:rsidRDefault="00000000">
      <w:pPr>
        <w:numPr>
          <w:ilvl w:val="0"/>
          <w:numId w:val="158"/>
        </w:numPr>
        <w:jc w:val="both"/>
        <w:rPr>
          <w:sz w:val="20"/>
          <w:szCs w:val="20"/>
        </w:rPr>
      </w:pPr>
      <w:r>
        <w:rPr>
          <w:sz w:val="20"/>
          <w:szCs w:val="20"/>
        </w:rPr>
        <w:t xml:space="preserve">The </w:t>
      </w:r>
      <w:proofErr w:type="gramStart"/>
      <w:r>
        <w:rPr>
          <w:sz w:val="20"/>
          <w:szCs w:val="20"/>
        </w:rPr>
        <w:t>District</w:t>
      </w:r>
      <w:proofErr w:type="gramEnd"/>
      <w:r>
        <w:rPr>
          <w:sz w:val="20"/>
          <w:szCs w:val="20"/>
        </w:rPr>
        <w:t xml:space="preserve"> may require that the requester of records provide a written release, notarized within thirty (30) days before the request, from the subject of the records in question before access to such records is provided.</w:t>
      </w:r>
    </w:p>
    <w:p w14:paraId="0000026E" w14:textId="77777777" w:rsidR="00103173" w:rsidRDefault="00103173">
      <w:pPr>
        <w:ind w:left="360"/>
        <w:jc w:val="both"/>
        <w:rPr>
          <w:sz w:val="20"/>
          <w:szCs w:val="20"/>
        </w:rPr>
      </w:pPr>
    </w:p>
    <w:sdt>
      <w:sdtPr>
        <w:tag w:val="goog_rdk_665"/>
        <w:id w:val="-258209913"/>
      </w:sdtPr>
      <w:sdtContent>
        <w:p w14:paraId="0000026F" w14:textId="77777777" w:rsidR="00103173" w:rsidRDefault="00000000">
          <w:pPr>
            <w:jc w:val="both"/>
            <w:rPr>
              <w:del w:id="700" w:author="William Oshinsky" w:date="2025-02-20T00:24:00Z"/>
              <w:sz w:val="20"/>
              <w:szCs w:val="20"/>
            </w:rPr>
          </w:pPr>
          <w:sdt>
            <w:sdtPr>
              <w:tag w:val="goog_rdk_664"/>
              <w:id w:val="2012487126"/>
            </w:sdtPr>
            <w:sdtContent/>
          </w:sdt>
        </w:p>
      </w:sdtContent>
    </w:sdt>
    <w:sdt>
      <w:sdtPr>
        <w:tag w:val="goog_rdk_667"/>
        <w:id w:val="-1230609009"/>
      </w:sdtPr>
      <w:sdtContent>
        <w:p w14:paraId="00000270" w14:textId="77777777" w:rsidR="00103173" w:rsidRDefault="00000000">
          <w:pPr>
            <w:jc w:val="both"/>
            <w:rPr>
              <w:del w:id="701" w:author="William Oshinsky" w:date="2025-02-20T00:24:00Z"/>
              <w:sz w:val="20"/>
              <w:szCs w:val="20"/>
            </w:rPr>
          </w:pPr>
          <w:sdt>
            <w:sdtPr>
              <w:tag w:val="goog_rdk_666"/>
              <w:id w:val="590746578"/>
            </w:sdtPr>
            <w:sdtContent/>
          </w:sdt>
        </w:p>
      </w:sdtContent>
    </w:sdt>
    <w:sdt>
      <w:sdtPr>
        <w:tag w:val="goog_rdk_669"/>
        <w:id w:val="-361904673"/>
      </w:sdtPr>
      <w:sdtContent>
        <w:p w14:paraId="00000271" w14:textId="77777777" w:rsidR="00103173" w:rsidRDefault="00000000">
          <w:pPr>
            <w:jc w:val="both"/>
            <w:rPr>
              <w:del w:id="702" w:author="William Oshinsky" w:date="2025-02-20T00:24:00Z"/>
              <w:sz w:val="20"/>
              <w:szCs w:val="20"/>
            </w:rPr>
          </w:pPr>
          <w:sdt>
            <w:sdtPr>
              <w:tag w:val="goog_rdk_668"/>
              <w:id w:val="-1973433995"/>
            </w:sdtPr>
            <w:sdtContent/>
          </w:sdt>
        </w:p>
      </w:sdtContent>
    </w:sdt>
    <w:sdt>
      <w:sdtPr>
        <w:tag w:val="goog_rdk_671"/>
        <w:id w:val="2044776727"/>
      </w:sdtPr>
      <w:sdtContent>
        <w:p w14:paraId="00000272" w14:textId="77777777" w:rsidR="00103173" w:rsidRDefault="00000000">
          <w:pPr>
            <w:jc w:val="both"/>
            <w:rPr>
              <w:del w:id="703" w:author="William Oshinsky" w:date="2025-02-20T00:24:00Z"/>
              <w:sz w:val="20"/>
              <w:szCs w:val="20"/>
            </w:rPr>
          </w:pPr>
          <w:sdt>
            <w:sdtPr>
              <w:tag w:val="goog_rdk_670"/>
              <w:id w:val="1649708221"/>
            </w:sdtPr>
            <w:sdtContent/>
          </w:sdt>
        </w:p>
      </w:sdtContent>
    </w:sdt>
    <w:p w14:paraId="00000273" w14:textId="77777777" w:rsidR="00103173" w:rsidRDefault="00000000">
      <w:pPr>
        <w:pStyle w:val="Heading3"/>
        <w:jc w:val="both"/>
      </w:pPr>
      <w:r>
        <w:lastRenderedPageBreak/>
        <w:t>Section VIII - Designation, Classification and Retention</w:t>
      </w:r>
    </w:p>
    <w:p w14:paraId="00000274" w14:textId="77777777" w:rsidR="00103173" w:rsidRDefault="00103173">
      <w:pPr>
        <w:jc w:val="both"/>
        <w:rPr>
          <w:sz w:val="20"/>
          <w:szCs w:val="20"/>
        </w:rPr>
      </w:pPr>
    </w:p>
    <w:p w14:paraId="00000275" w14:textId="77777777" w:rsidR="00103173" w:rsidRDefault="00000000">
      <w:pPr>
        <w:numPr>
          <w:ilvl w:val="0"/>
          <w:numId w:val="164"/>
        </w:numPr>
        <w:jc w:val="both"/>
        <w:rPr>
          <w:sz w:val="20"/>
          <w:szCs w:val="20"/>
        </w:rPr>
      </w:pPr>
      <w:r>
        <w:rPr>
          <w:sz w:val="20"/>
          <w:szCs w:val="20"/>
        </w:rPr>
        <w:t xml:space="preserve">Procedure to determine Classification.  If more than one provision of this policy could govern the classification of a record, the </w:t>
      </w:r>
      <w:proofErr w:type="gramStart"/>
      <w:r>
        <w:rPr>
          <w:sz w:val="20"/>
          <w:szCs w:val="20"/>
        </w:rPr>
        <w:t>District</w:t>
      </w:r>
      <w:proofErr w:type="gramEnd"/>
      <w:r>
        <w:rPr>
          <w:sz w:val="20"/>
          <w:szCs w:val="20"/>
        </w:rPr>
        <w:t xml:space="preserve"> shall classify the record by considering the nature of the interest intended to be protected and the specificity of the competing provisions.</w:t>
      </w:r>
    </w:p>
    <w:p w14:paraId="00000276" w14:textId="77777777" w:rsidR="00103173" w:rsidRDefault="00000000">
      <w:pPr>
        <w:numPr>
          <w:ilvl w:val="0"/>
          <w:numId w:val="164"/>
        </w:numPr>
        <w:jc w:val="both"/>
        <w:rPr>
          <w:sz w:val="20"/>
          <w:szCs w:val="20"/>
        </w:rPr>
      </w:pPr>
      <w:r>
        <w:rPr>
          <w:sz w:val="20"/>
          <w:szCs w:val="20"/>
        </w:rPr>
        <w:t xml:space="preserve">The </w:t>
      </w:r>
      <w:proofErr w:type="gramStart"/>
      <w:r>
        <w:rPr>
          <w:sz w:val="20"/>
          <w:szCs w:val="20"/>
        </w:rPr>
        <w:t>District</w:t>
      </w:r>
      <w:proofErr w:type="gramEnd"/>
      <w:r>
        <w:rPr>
          <w:sz w:val="20"/>
          <w:szCs w:val="20"/>
        </w:rPr>
        <w:t xml:space="preserve"> has adopted the Classification Schedule Guidelines below, but may classify a particular record, record series, or information within a record at any time. The </w:t>
      </w:r>
      <w:proofErr w:type="gramStart"/>
      <w:r>
        <w:rPr>
          <w:sz w:val="20"/>
          <w:szCs w:val="20"/>
        </w:rPr>
        <w:t>District</w:t>
      </w:r>
      <w:proofErr w:type="gramEnd"/>
      <w:r>
        <w:rPr>
          <w:sz w:val="20"/>
          <w:szCs w:val="20"/>
        </w:rPr>
        <w:t xml:space="preserve"> recognizes it is not required to classify a particular record, record series, or information until access to the record is requested.</w:t>
      </w:r>
    </w:p>
    <w:p w14:paraId="00000277" w14:textId="77777777" w:rsidR="00103173" w:rsidRDefault="00000000">
      <w:pPr>
        <w:numPr>
          <w:ilvl w:val="0"/>
          <w:numId w:val="164"/>
        </w:numPr>
        <w:jc w:val="both"/>
        <w:rPr>
          <w:sz w:val="20"/>
          <w:szCs w:val="20"/>
        </w:rPr>
      </w:pPr>
      <w:r>
        <w:rPr>
          <w:sz w:val="20"/>
          <w:szCs w:val="20"/>
        </w:rPr>
        <w:t xml:space="preserve">The </w:t>
      </w:r>
      <w:proofErr w:type="gramStart"/>
      <w:r>
        <w:rPr>
          <w:sz w:val="20"/>
          <w:szCs w:val="20"/>
        </w:rPr>
        <w:t>District</w:t>
      </w:r>
      <w:proofErr w:type="gramEnd"/>
      <w:r>
        <w:rPr>
          <w:sz w:val="20"/>
          <w:szCs w:val="20"/>
        </w:rPr>
        <w:t xml:space="preserve"> may re-designate a record series or reclassify a record or record series, or information within a record at any time.</w:t>
      </w:r>
    </w:p>
    <w:p w14:paraId="00000278" w14:textId="77777777" w:rsidR="00103173" w:rsidRDefault="00103173">
      <w:pPr>
        <w:rPr>
          <w:sz w:val="20"/>
          <w:szCs w:val="20"/>
        </w:rPr>
      </w:pPr>
    </w:p>
    <w:p w14:paraId="00000279" w14:textId="77777777" w:rsidR="00103173" w:rsidRDefault="00000000">
      <w:pPr>
        <w:ind w:left="360"/>
        <w:rPr>
          <w:sz w:val="20"/>
          <w:szCs w:val="20"/>
        </w:rPr>
      </w:pPr>
      <w:r>
        <w:rPr>
          <w:sz w:val="20"/>
          <w:szCs w:val="20"/>
        </w:rPr>
        <w:t>CLASSIFICATION SCHEDULE GUIDELINES</w:t>
      </w:r>
    </w:p>
    <w:tbl>
      <w:tblPr>
        <w:tblStyle w:val="a"/>
        <w:tblW w:w="8882"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3"/>
        <w:gridCol w:w="1316"/>
        <w:gridCol w:w="6273"/>
      </w:tblGrid>
      <w:tr w:rsidR="00103173" w14:paraId="6D20E6CE" w14:textId="77777777">
        <w:tc>
          <w:tcPr>
            <w:tcW w:w="1293" w:type="dxa"/>
          </w:tcPr>
          <w:p w14:paraId="0000027A" w14:textId="77777777" w:rsidR="00103173" w:rsidRDefault="00000000">
            <w:pPr>
              <w:rPr>
                <w:sz w:val="20"/>
                <w:szCs w:val="20"/>
              </w:rPr>
            </w:pPr>
            <w:r>
              <w:rPr>
                <w:sz w:val="20"/>
                <w:szCs w:val="20"/>
              </w:rPr>
              <w:t>Code ref.</w:t>
            </w:r>
          </w:p>
        </w:tc>
        <w:tc>
          <w:tcPr>
            <w:tcW w:w="1316" w:type="dxa"/>
          </w:tcPr>
          <w:p w14:paraId="0000027B" w14:textId="77777777" w:rsidR="00103173" w:rsidRDefault="00000000">
            <w:pPr>
              <w:rPr>
                <w:sz w:val="20"/>
                <w:szCs w:val="20"/>
              </w:rPr>
            </w:pPr>
            <w:r>
              <w:rPr>
                <w:sz w:val="20"/>
                <w:szCs w:val="20"/>
              </w:rPr>
              <w:t>Classification</w:t>
            </w:r>
          </w:p>
        </w:tc>
        <w:tc>
          <w:tcPr>
            <w:tcW w:w="6273" w:type="dxa"/>
          </w:tcPr>
          <w:p w14:paraId="0000027C" w14:textId="77777777" w:rsidR="00103173" w:rsidRDefault="00103173">
            <w:pPr>
              <w:rPr>
                <w:sz w:val="20"/>
                <w:szCs w:val="20"/>
              </w:rPr>
            </w:pPr>
          </w:p>
        </w:tc>
      </w:tr>
      <w:tr w:rsidR="00103173" w14:paraId="22434E18" w14:textId="77777777">
        <w:tc>
          <w:tcPr>
            <w:tcW w:w="1293" w:type="dxa"/>
          </w:tcPr>
          <w:p w14:paraId="0000027D" w14:textId="77777777" w:rsidR="00103173" w:rsidRDefault="00000000">
            <w:pPr>
              <w:rPr>
                <w:sz w:val="20"/>
                <w:szCs w:val="20"/>
              </w:rPr>
            </w:pPr>
            <w:r>
              <w:rPr>
                <w:sz w:val="20"/>
                <w:szCs w:val="20"/>
              </w:rPr>
              <w:t>63G-2-301</w:t>
            </w:r>
          </w:p>
        </w:tc>
        <w:tc>
          <w:tcPr>
            <w:tcW w:w="1316" w:type="dxa"/>
          </w:tcPr>
          <w:p w14:paraId="0000027E" w14:textId="77777777" w:rsidR="00103173" w:rsidRDefault="00000000">
            <w:pPr>
              <w:rPr>
                <w:sz w:val="20"/>
                <w:szCs w:val="20"/>
              </w:rPr>
            </w:pPr>
            <w:r>
              <w:rPr>
                <w:sz w:val="20"/>
                <w:szCs w:val="20"/>
              </w:rPr>
              <w:t>Public</w:t>
            </w:r>
          </w:p>
        </w:tc>
        <w:tc>
          <w:tcPr>
            <w:tcW w:w="6273" w:type="dxa"/>
          </w:tcPr>
          <w:p w14:paraId="0000027F" w14:textId="77777777" w:rsidR="00103173" w:rsidRDefault="00000000">
            <w:pPr>
              <w:rPr>
                <w:sz w:val="20"/>
                <w:szCs w:val="20"/>
              </w:rPr>
            </w:pPr>
            <w:r>
              <w:rPr>
                <w:sz w:val="20"/>
                <w:szCs w:val="20"/>
              </w:rPr>
              <w:t>A record is presumed public unless otherwise expressly prohibited by statute. Public records include but are not limited to minutes from open meetings; contractor compensation; names, gender and gross compensation paid to public employees; records relating to formal charges or disciplinary actions of a government employee.</w:t>
            </w:r>
          </w:p>
        </w:tc>
      </w:tr>
      <w:tr w:rsidR="00103173" w14:paraId="0B17BFB8" w14:textId="77777777">
        <w:tc>
          <w:tcPr>
            <w:tcW w:w="1293" w:type="dxa"/>
          </w:tcPr>
          <w:p w14:paraId="00000280" w14:textId="77777777" w:rsidR="00103173" w:rsidRDefault="00000000">
            <w:pPr>
              <w:rPr>
                <w:sz w:val="20"/>
                <w:szCs w:val="20"/>
              </w:rPr>
            </w:pPr>
            <w:r>
              <w:rPr>
                <w:sz w:val="20"/>
                <w:szCs w:val="20"/>
              </w:rPr>
              <w:t>63G-2-302</w:t>
            </w:r>
          </w:p>
        </w:tc>
        <w:tc>
          <w:tcPr>
            <w:tcW w:w="1316" w:type="dxa"/>
          </w:tcPr>
          <w:p w14:paraId="00000281" w14:textId="77777777" w:rsidR="00103173" w:rsidRDefault="00000000">
            <w:pPr>
              <w:rPr>
                <w:sz w:val="20"/>
                <w:szCs w:val="20"/>
              </w:rPr>
            </w:pPr>
            <w:r>
              <w:rPr>
                <w:sz w:val="20"/>
                <w:szCs w:val="20"/>
              </w:rPr>
              <w:t xml:space="preserve">Private </w:t>
            </w:r>
          </w:p>
        </w:tc>
        <w:tc>
          <w:tcPr>
            <w:tcW w:w="6273" w:type="dxa"/>
          </w:tcPr>
          <w:p w14:paraId="00000282" w14:textId="77777777" w:rsidR="00103173" w:rsidRDefault="00000000">
            <w:pPr>
              <w:numPr>
                <w:ilvl w:val="0"/>
                <w:numId w:val="152"/>
              </w:numPr>
              <w:rPr>
                <w:sz w:val="20"/>
                <w:szCs w:val="20"/>
              </w:rPr>
            </w:pPr>
            <w:r>
              <w:rPr>
                <w:sz w:val="20"/>
                <w:szCs w:val="20"/>
              </w:rPr>
              <w:t>Records concerning an individual’s eligibility for unemployment insurance benefits, social services, welfare benefits or the determination of benefit levels.</w:t>
            </w:r>
          </w:p>
          <w:p w14:paraId="00000283" w14:textId="77777777" w:rsidR="00103173" w:rsidRDefault="00000000">
            <w:pPr>
              <w:numPr>
                <w:ilvl w:val="0"/>
                <w:numId w:val="152"/>
              </w:numPr>
              <w:rPr>
                <w:sz w:val="20"/>
                <w:szCs w:val="20"/>
              </w:rPr>
            </w:pPr>
            <w:r>
              <w:rPr>
                <w:sz w:val="20"/>
                <w:szCs w:val="20"/>
              </w:rPr>
              <w:t>Records containing data on an individual describing medical history, diagnosis, condition, treatment, evaluation, or similar medical data.</w:t>
            </w:r>
          </w:p>
          <w:p w14:paraId="00000284" w14:textId="77777777" w:rsidR="00103173" w:rsidRDefault="00000000">
            <w:pPr>
              <w:numPr>
                <w:ilvl w:val="0"/>
                <w:numId w:val="152"/>
              </w:numPr>
              <w:rPr>
                <w:sz w:val="20"/>
                <w:szCs w:val="20"/>
              </w:rPr>
            </w:pPr>
            <w:r>
              <w:rPr>
                <w:sz w:val="20"/>
                <w:szCs w:val="20"/>
              </w:rPr>
              <w:t xml:space="preserve">Employment records concerning a current or former employee of, or applicant for employment with, the </w:t>
            </w:r>
            <w:proofErr w:type="gramStart"/>
            <w:r>
              <w:rPr>
                <w:sz w:val="20"/>
                <w:szCs w:val="20"/>
              </w:rPr>
              <w:t>District</w:t>
            </w:r>
            <w:proofErr w:type="gramEnd"/>
            <w:r>
              <w:rPr>
                <w:sz w:val="20"/>
                <w:szCs w:val="20"/>
              </w:rPr>
              <w:t xml:space="preserve"> that would disclose that individual’s home address, home telephone, social security number, insurance coverage, marital status, payroll deductions, performance evaluations, and personal status information (race, religion, disabilities).</w:t>
            </w:r>
          </w:p>
          <w:p w14:paraId="00000285" w14:textId="77777777" w:rsidR="00103173" w:rsidRDefault="00000000">
            <w:pPr>
              <w:numPr>
                <w:ilvl w:val="0"/>
                <w:numId w:val="152"/>
              </w:numPr>
              <w:rPr>
                <w:sz w:val="20"/>
                <w:szCs w:val="20"/>
              </w:rPr>
            </w:pPr>
            <w:r>
              <w:rPr>
                <w:sz w:val="20"/>
                <w:szCs w:val="20"/>
              </w:rPr>
              <w:t xml:space="preserve"> Medical records, including medical reports, records, statements, history, diagnosis, condition, treatment, and evaluation.</w:t>
            </w:r>
          </w:p>
        </w:tc>
      </w:tr>
      <w:tr w:rsidR="00103173" w14:paraId="2922B6E2" w14:textId="77777777">
        <w:tc>
          <w:tcPr>
            <w:tcW w:w="1293" w:type="dxa"/>
          </w:tcPr>
          <w:p w14:paraId="00000286" w14:textId="77777777" w:rsidR="00103173" w:rsidRDefault="00000000">
            <w:pPr>
              <w:rPr>
                <w:sz w:val="20"/>
                <w:szCs w:val="20"/>
              </w:rPr>
            </w:pPr>
            <w:r>
              <w:rPr>
                <w:sz w:val="20"/>
                <w:szCs w:val="20"/>
              </w:rPr>
              <w:t>63G-2-304</w:t>
            </w:r>
          </w:p>
        </w:tc>
        <w:tc>
          <w:tcPr>
            <w:tcW w:w="1316" w:type="dxa"/>
          </w:tcPr>
          <w:p w14:paraId="00000287" w14:textId="77777777" w:rsidR="00103173" w:rsidRDefault="00000000">
            <w:pPr>
              <w:rPr>
                <w:sz w:val="20"/>
                <w:szCs w:val="20"/>
              </w:rPr>
            </w:pPr>
            <w:r>
              <w:rPr>
                <w:sz w:val="20"/>
                <w:szCs w:val="20"/>
              </w:rPr>
              <w:t>Controlled</w:t>
            </w:r>
          </w:p>
        </w:tc>
        <w:tc>
          <w:tcPr>
            <w:tcW w:w="6273" w:type="dxa"/>
          </w:tcPr>
          <w:p w14:paraId="00000288" w14:textId="77777777" w:rsidR="00103173" w:rsidRDefault="00000000">
            <w:pPr>
              <w:rPr>
                <w:sz w:val="20"/>
                <w:szCs w:val="20"/>
              </w:rPr>
            </w:pPr>
            <w:r>
              <w:rPr>
                <w:sz w:val="20"/>
                <w:szCs w:val="20"/>
              </w:rPr>
              <w:t xml:space="preserve">Records containing medical, psychiatric or psychological data about an individual when the </w:t>
            </w:r>
            <w:proofErr w:type="gramStart"/>
            <w:r>
              <w:rPr>
                <w:sz w:val="20"/>
                <w:szCs w:val="20"/>
              </w:rPr>
              <w:t>District</w:t>
            </w:r>
            <w:proofErr w:type="gramEnd"/>
            <w:r>
              <w:rPr>
                <w:sz w:val="20"/>
                <w:szCs w:val="20"/>
              </w:rPr>
              <w:t xml:space="preserve"> reasonably believes that releasing the information in the record to the subject of the record would be detrimental to the subject’s mental health or to the safety of any individual.</w:t>
            </w:r>
          </w:p>
        </w:tc>
      </w:tr>
      <w:tr w:rsidR="00103173" w14:paraId="33CEC90E" w14:textId="77777777">
        <w:tc>
          <w:tcPr>
            <w:tcW w:w="1293" w:type="dxa"/>
          </w:tcPr>
          <w:p w14:paraId="00000289" w14:textId="77777777" w:rsidR="00103173" w:rsidRDefault="00000000">
            <w:pPr>
              <w:rPr>
                <w:sz w:val="20"/>
                <w:szCs w:val="20"/>
              </w:rPr>
            </w:pPr>
            <w:r>
              <w:rPr>
                <w:sz w:val="20"/>
                <w:szCs w:val="20"/>
              </w:rPr>
              <w:t>63G-2-30</w:t>
            </w:r>
          </w:p>
        </w:tc>
        <w:tc>
          <w:tcPr>
            <w:tcW w:w="1316" w:type="dxa"/>
          </w:tcPr>
          <w:p w14:paraId="0000028A" w14:textId="77777777" w:rsidR="00103173" w:rsidRDefault="00000000">
            <w:pPr>
              <w:rPr>
                <w:sz w:val="20"/>
                <w:szCs w:val="20"/>
              </w:rPr>
            </w:pPr>
            <w:r>
              <w:rPr>
                <w:sz w:val="20"/>
                <w:szCs w:val="20"/>
              </w:rPr>
              <w:t>Protected</w:t>
            </w:r>
          </w:p>
        </w:tc>
        <w:tc>
          <w:tcPr>
            <w:tcW w:w="6273" w:type="dxa"/>
          </w:tcPr>
          <w:p w14:paraId="0000028B" w14:textId="77777777" w:rsidR="00103173" w:rsidRDefault="00000000">
            <w:pPr>
              <w:numPr>
                <w:ilvl w:val="0"/>
                <w:numId w:val="153"/>
              </w:numPr>
              <w:rPr>
                <w:sz w:val="20"/>
                <w:szCs w:val="20"/>
              </w:rPr>
            </w:pPr>
            <w:r>
              <w:rPr>
                <w:sz w:val="20"/>
                <w:szCs w:val="20"/>
              </w:rPr>
              <w:t>Records the disclosure of which would impair District procurement proceedings or give an unfair advantage to any person proposing to enter into a contract or agreement, including requests for bids, request for proposals, or other similar document [Once the contract has been awarded this information is re-classified Public.]</w:t>
            </w:r>
          </w:p>
          <w:p w14:paraId="0000028C" w14:textId="77777777" w:rsidR="00103173" w:rsidRDefault="00000000">
            <w:pPr>
              <w:numPr>
                <w:ilvl w:val="0"/>
                <w:numId w:val="153"/>
              </w:numPr>
              <w:rPr>
                <w:sz w:val="20"/>
                <w:szCs w:val="20"/>
              </w:rPr>
            </w:pPr>
            <w:r>
              <w:rPr>
                <w:sz w:val="20"/>
                <w:szCs w:val="20"/>
              </w:rPr>
              <w:t xml:space="preserve">Records that would identify real property or the appraisal or estimated value of real or personal property under consideration for public acquisition before any rights to the property are acquired, unless the estimated value of the property has already been made public by other means, or the public interest outweighs the </w:t>
            </w:r>
            <w:proofErr w:type="gramStart"/>
            <w:r>
              <w:rPr>
                <w:sz w:val="20"/>
                <w:szCs w:val="20"/>
              </w:rPr>
              <w:t>District’s</w:t>
            </w:r>
            <w:proofErr w:type="gramEnd"/>
            <w:r>
              <w:rPr>
                <w:sz w:val="20"/>
                <w:szCs w:val="20"/>
              </w:rPr>
              <w:t xml:space="preserve"> need to acquire the property on the best terms possible.</w:t>
            </w:r>
          </w:p>
          <w:p w14:paraId="0000028D" w14:textId="77777777" w:rsidR="00103173" w:rsidRDefault="00000000">
            <w:pPr>
              <w:numPr>
                <w:ilvl w:val="0"/>
                <w:numId w:val="153"/>
              </w:numPr>
              <w:rPr>
                <w:sz w:val="20"/>
                <w:szCs w:val="20"/>
              </w:rPr>
            </w:pPr>
            <w:r>
              <w:rPr>
                <w:sz w:val="20"/>
                <w:szCs w:val="20"/>
              </w:rPr>
              <w:t>Records the disclosure of which would jeopardize the security of District property, programs or record-keeping systems.</w:t>
            </w:r>
          </w:p>
          <w:p w14:paraId="0000028E" w14:textId="77777777" w:rsidR="00103173" w:rsidRDefault="00000000">
            <w:pPr>
              <w:numPr>
                <w:ilvl w:val="0"/>
                <w:numId w:val="153"/>
              </w:numPr>
              <w:rPr>
                <w:sz w:val="20"/>
                <w:szCs w:val="20"/>
              </w:rPr>
            </w:pPr>
            <w:r>
              <w:rPr>
                <w:sz w:val="20"/>
                <w:szCs w:val="20"/>
              </w:rPr>
              <w:t>Records prepared by or on behalf of a governmental entity solely in anticipation of litigation that are not available under the rules of discovery.</w:t>
            </w:r>
          </w:p>
          <w:p w14:paraId="0000028F" w14:textId="77777777" w:rsidR="00103173" w:rsidRDefault="00000000">
            <w:pPr>
              <w:numPr>
                <w:ilvl w:val="0"/>
                <w:numId w:val="153"/>
              </w:numPr>
              <w:rPr>
                <w:sz w:val="20"/>
                <w:szCs w:val="20"/>
              </w:rPr>
            </w:pPr>
            <w:r>
              <w:rPr>
                <w:sz w:val="20"/>
                <w:szCs w:val="20"/>
              </w:rPr>
              <w:lastRenderedPageBreak/>
              <w:t>Records disclosing an attorney’s work or other District representative’s work concerning litigation.</w:t>
            </w:r>
          </w:p>
          <w:p w14:paraId="00000290" w14:textId="77777777" w:rsidR="00103173" w:rsidRDefault="00000000">
            <w:pPr>
              <w:numPr>
                <w:ilvl w:val="0"/>
                <w:numId w:val="153"/>
              </w:numPr>
              <w:rPr>
                <w:sz w:val="20"/>
                <w:szCs w:val="20"/>
              </w:rPr>
            </w:pPr>
            <w:r>
              <w:rPr>
                <w:sz w:val="20"/>
                <w:szCs w:val="20"/>
              </w:rPr>
              <w:t xml:space="preserve">Records of communication between the </w:t>
            </w:r>
            <w:proofErr w:type="gramStart"/>
            <w:r>
              <w:rPr>
                <w:sz w:val="20"/>
                <w:szCs w:val="20"/>
              </w:rPr>
              <w:t>District</w:t>
            </w:r>
            <w:proofErr w:type="gramEnd"/>
            <w:r>
              <w:rPr>
                <w:sz w:val="20"/>
                <w:szCs w:val="20"/>
              </w:rPr>
              <w:t xml:space="preserve"> and an attorney representing the </w:t>
            </w:r>
            <w:proofErr w:type="gramStart"/>
            <w:r>
              <w:rPr>
                <w:sz w:val="20"/>
                <w:szCs w:val="20"/>
              </w:rPr>
              <w:t>District</w:t>
            </w:r>
            <w:proofErr w:type="gramEnd"/>
            <w:r>
              <w:rPr>
                <w:sz w:val="20"/>
                <w:szCs w:val="20"/>
              </w:rPr>
              <w:t xml:space="preserve"> if communications would be considered privileged by law.</w:t>
            </w:r>
          </w:p>
          <w:p w14:paraId="00000291" w14:textId="77777777" w:rsidR="00103173" w:rsidRDefault="00000000">
            <w:pPr>
              <w:numPr>
                <w:ilvl w:val="0"/>
                <w:numId w:val="153"/>
              </w:numPr>
              <w:rPr>
                <w:sz w:val="20"/>
                <w:szCs w:val="20"/>
              </w:rPr>
            </w:pPr>
            <w:r>
              <w:rPr>
                <w:sz w:val="20"/>
                <w:szCs w:val="20"/>
              </w:rPr>
              <w:t xml:space="preserve">Transcripts, minutes, or reports of the closed portion of a meeting of the </w:t>
            </w:r>
            <w:proofErr w:type="gramStart"/>
            <w:r>
              <w:rPr>
                <w:sz w:val="20"/>
                <w:szCs w:val="20"/>
              </w:rPr>
              <w:t>District</w:t>
            </w:r>
            <w:proofErr w:type="gramEnd"/>
            <w:r>
              <w:rPr>
                <w:sz w:val="20"/>
                <w:szCs w:val="20"/>
              </w:rPr>
              <w:t>, unless otherwise provided by law.</w:t>
            </w:r>
          </w:p>
          <w:p w14:paraId="00000292" w14:textId="77777777" w:rsidR="00103173" w:rsidRDefault="00000000">
            <w:pPr>
              <w:numPr>
                <w:ilvl w:val="0"/>
                <w:numId w:val="153"/>
              </w:numPr>
              <w:rPr>
                <w:sz w:val="20"/>
                <w:szCs w:val="20"/>
              </w:rPr>
            </w:pPr>
            <w:r>
              <w:rPr>
                <w:sz w:val="20"/>
                <w:szCs w:val="20"/>
              </w:rPr>
              <w:t>Accident reports, except as required by law.</w:t>
            </w:r>
          </w:p>
          <w:p w14:paraId="00000293" w14:textId="77777777" w:rsidR="00103173" w:rsidRDefault="00000000">
            <w:pPr>
              <w:numPr>
                <w:ilvl w:val="0"/>
                <w:numId w:val="153"/>
              </w:numPr>
              <w:rPr>
                <w:sz w:val="20"/>
                <w:szCs w:val="20"/>
              </w:rPr>
            </w:pPr>
            <w:r>
              <w:rPr>
                <w:sz w:val="20"/>
                <w:szCs w:val="20"/>
              </w:rPr>
              <w:t>Notification of workers’ compensation insurance coverage.</w:t>
            </w:r>
          </w:p>
        </w:tc>
      </w:tr>
    </w:tbl>
    <w:p w14:paraId="00000294" w14:textId="77777777" w:rsidR="00103173" w:rsidRDefault="00103173">
      <w:pPr>
        <w:ind w:left="720"/>
        <w:rPr>
          <w:sz w:val="20"/>
          <w:szCs w:val="20"/>
        </w:rPr>
      </w:pPr>
    </w:p>
    <w:p w14:paraId="00000295" w14:textId="77777777" w:rsidR="00103173" w:rsidRDefault="00000000">
      <w:pPr>
        <w:numPr>
          <w:ilvl w:val="0"/>
          <w:numId w:val="164"/>
        </w:numPr>
        <w:jc w:val="both"/>
        <w:rPr>
          <w:sz w:val="20"/>
          <w:szCs w:val="20"/>
        </w:rPr>
      </w:pPr>
      <w:r>
        <w:rPr>
          <w:sz w:val="20"/>
          <w:szCs w:val="20"/>
        </w:rPr>
        <w:t>All District records and records series, of any format, shall be designated, classified, and scheduled for retention according to the provisions of the Act and this Policy. Any records or record series generated in the future shall also be so designated, classified, and scheduled for retention. Records designation, classification, and scheduling for retention shall be conducted under the supervision of the District Records Officer.</w:t>
      </w:r>
    </w:p>
    <w:p w14:paraId="00000296" w14:textId="77777777" w:rsidR="00103173" w:rsidRDefault="00103173">
      <w:pPr>
        <w:ind w:left="720"/>
        <w:rPr>
          <w:sz w:val="20"/>
          <w:szCs w:val="20"/>
        </w:rPr>
      </w:pPr>
    </w:p>
    <w:p w14:paraId="00000297" w14:textId="77777777" w:rsidR="00103173" w:rsidRDefault="00000000">
      <w:pPr>
        <w:ind w:left="2160"/>
        <w:rPr>
          <w:b/>
          <w:u w:val="single"/>
        </w:rPr>
      </w:pPr>
      <w:r>
        <w:rPr>
          <w:b/>
          <w:u w:val="single"/>
        </w:rPr>
        <w:t>Records Retention Schedule</w:t>
      </w:r>
    </w:p>
    <w:p w14:paraId="00000298" w14:textId="77777777" w:rsidR="00103173" w:rsidRDefault="00000000">
      <w:pPr>
        <w:ind w:left="720"/>
        <w:rPr>
          <w:sz w:val="20"/>
          <w:szCs w:val="20"/>
        </w:rPr>
      </w:pPr>
      <w:r>
        <w:rPr>
          <w:sz w:val="20"/>
          <w:szCs w:val="20"/>
        </w:rPr>
        <w:t xml:space="preserve"> </w:t>
      </w:r>
    </w:p>
    <w:tbl>
      <w:tblPr>
        <w:tblStyle w:val="a0"/>
        <w:tblW w:w="4230"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4"/>
        <w:gridCol w:w="1372"/>
        <w:gridCol w:w="1144"/>
      </w:tblGrid>
      <w:tr w:rsidR="00103173" w14:paraId="1F03E678" w14:textId="77777777">
        <w:tc>
          <w:tcPr>
            <w:tcW w:w="1714" w:type="dxa"/>
          </w:tcPr>
          <w:p w14:paraId="00000299" w14:textId="77777777" w:rsidR="00103173" w:rsidRDefault="00000000">
            <w:pPr>
              <w:jc w:val="center"/>
              <w:rPr>
                <w:b/>
                <w:sz w:val="20"/>
                <w:szCs w:val="20"/>
              </w:rPr>
            </w:pPr>
            <w:r>
              <w:rPr>
                <w:b/>
                <w:sz w:val="20"/>
                <w:szCs w:val="20"/>
              </w:rPr>
              <w:t>Record</w:t>
            </w:r>
          </w:p>
        </w:tc>
        <w:tc>
          <w:tcPr>
            <w:tcW w:w="1372" w:type="dxa"/>
          </w:tcPr>
          <w:p w14:paraId="0000029A" w14:textId="77777777" w:rsidR="00103173" w:rsidRDefault="00000000">
            <w:pPr>
              <w:jc w:val="center"/>
              <w:rPr>
                <w:b/>
                <w:sz w:val="20"/>
                <w:szCs w:val="20"/>
              </w:rPr>
            </w:pPr>
            <w:r>
              <w:rPr>
                <w:b/>
                <w:sz w:val="20"/>
                <w:szCs w:val="20"/>
              </w:rPr>
              <w:t>Classification</w:t>
            </w:r>
          </w:p>
        </w:tc>
        <w:tc>
          <w:tcPr>
            <w:tcW w:w="1144" w:type="dxa"/>
          </w:tcPr>
          <w:p w14:paraId="0000029B" w14:textId="77777777" w:rsidR="00103173" w:rsidRDefault="00000000">
            <w:pPr>
              <w:jc w:val="center"/>
              <w:rPr>
                <w:b/>
                <w:sz w:val="20"/>
                <w:szCs w:val="20"/>
              </w:rPr>
            </w:pPr>
            <w:r>
              <w:rPr>
                <w:b/>
                <w:sz w:val="20"/>
                <w:szCs w:val="20"/>
              </w:rPr>
              <w:t>Retention</w:t>
            </w:r>
          </w:p>
        </w:tc>
      </w:tr>
      <w:tr w:rsidR="00103173" w14:paraId="73AD4EE6" w14:textId="77777777">
        <w:tc>
          <w:tcPr>
            <w:tcW w:w="1714" w:type="dxa"/>
          </w:tcPr>
          <w:p w14:paraId="0000029C" w14:textId="77777777" w:rsidR="00103173" w:rsidRDefault="00000000">
            <w:pPr>
              <w:rPr>
                <w:sz w:val="20"/>
                <w:szCs w:val="20"/>
              </w:rPr>
            </w:pPr>
            <w:r>
              <w:rPr>
                <w:sz w:val="20"/>
                <w:szCs w:val="20"/>
              </w:rPr>
              <w:t>Meeting Minutes</w:t>
            </w:r>
          </w:p>
        </w:tc>
        <w:tc>
          <w:tcPr>
            <w:tcW w:w="1372" w:type="dxa"/>
          </w:tcPr>
          <w:p w14:paraId="0000029D" w14:textId="77777777" w:rsidR="00103173" w:rsidRDefault="00000000">
            <w:pPr>
              <w:rPr>
                <w:sz w:val="20"/>
                <w:szCs w:val="20"/>
              </w:rPr>
            </w:pPr>
            <w:r>
              <w:rPr>
                <w:sz w:val="20"/>
                <w:szCs w:val="20"/>
              </w:rPr>
              <w:t>Public</w:t>
            </w:r>
          </w:p>
        </w:tc>
        <w:tc>
          <w:tcPr>
            <w:tcW w:w="1144" w:type="dxa"/>
          </w:tcPr>
          <w:p w14:paraId="0000029E" w14:textId="77777777" w:rsidR="00103173" w:rsidRDefault="00000000">
            <w:pPr>
              <w:rPr>
                <w:sz w:val="20"/>
                <w:szCs w:val="20"/>
              </w:rPr>
            </w:pPr>
            <w:r>
              <w:rPr>
                <w:sz w:val="20"/>
                <w:szCs w:val="20"/>
              </w:rPr>
              <w:t>Permanent</w:t>
            </w:r>
          </w:p>
        </w:tc>
      </w:tr>
      <w:tr w:rsidR="00103173" w14:paraId="5AB8CE6E" w14:textId="77777777">
        <w:tc>
          <w:tcPr>
            <w:tcW w:w="1714" w:type="dxa"/>
          </w:tcPr>
          <w:p w14:paraId="0000029F" w14:textId="77777777" w:rsidR="00103173" w:rsidRDefault="00000000">
            <w:pPr>
              <w:rPr>
                <w:sz w:val="20"/>
                <w:szCs w:val="20"/>
              </w:rPr>
            </w:pPr>
            <w:r>
              <w:rPr>
                <w:sz w:val="20"/>
                <w:szCs w:val="20"/>
              </w:rPr>
              <w:t>Meeting Agenda</w:t>
            </w:r>
          </w:p>
        </w:tc>
        <w:tc>
          <w:tcPr>
            <w:tcW w:w="1372" w:type="dxa"/>
          </w:tcPr>
          <w:p w14:paraId="000002A0" w14:textId="77777777" w:rsidR="00103173" w:rsidRDefault="00000000">
            <w:pPr>
              <w:rPr>
                <w:sz w:val="20"/>
                <w:szCs w:val="20"/>
              </w:rPr>
            </w:pPr>
            <w:r>
              <w:rPr>
                <w:sz w:val="20"/>
                <w:szCs w:val="20"/>
              </w:rPr>
              <w:t>Public</w:t>
            </w:r>
          </w:p>
        </w:tc>
        <w:tc>
          <w:tcPr>
            <w:tcW w:w="1144" w:type="dxa"/>
          </w:tcPr>
          <w:p w14:paraId="000002A1" w14:textId="77777777" w:rsidR="00103173" w:rsidRDefault="00000000">
            <w:pPr>
              <w:rPr>
                <w:sz w:val="20"/>
                <w:szCs w:val="20"/>
              </w:rPr>
            </w:pPr>
            <w:r>
              <w:rPr>
                <w:sz w:val="20"/>
                <w:szCs w:val="20"/>
              </w:rPr>
              <w:t>Permanent</w:t>
            </w:r>
          </w:p>
        </w:tc>
      </w:tr>
      <w:tr w:rsidR="00103173" w14:paraId="7ED43BFB" w14:textId="77777777">
        <w:tc>
          <w:tcPr>
            <w:tcW w:w="1714" w:type="dxa"/>
          </w:tcPr>
          <w:p w14:paraId="000002A2" w14:textId="77777777" w:rsidR="00103173" w:rsidRDefault="00000000">
            <w:pPr>
              <w:rPr>
                <w:sz w:val="20"/>
                <w:szCs w:val="20"/>
              </w:rPr>
            </w:pPr>
            <w:r>
              <w:rPr>
                <w:sz w:val="20"/>
                <w:szCs w:val="20"/>
              </w:rPr>
              <w:t>Annual Financial Reports</w:t>
            </w:r>
          </w:p>
        </w:tc>
        <w:tc>
          <w:tcPr>
            <w:tcW w:w="1372" w:type="dxa"/>
          </w:tcPr>
          <w:p w14:paraId="000002A3" w14:textId="77777777" w:rsidR="00103173" w:rsidRDefault="00000000">
            <w:pPr>
              <w:rPr>
                <w:sz w:val="20"/>
                <w:szCs w:val="20"/>
              </w:rPr>
            </w:pPr>
            <w:r>
              <w:rPr>
                <w:sz w:val="20"/>
                <w:szCs w:val="20"/>
              </w:rPr>
              <w:t>Public</w:t>
            </w:r>
          </w:p>
        </w:tc>
        <w:tc>
          <w:tcPr>
            <w:tcW w:w="1144" w:type="dxa"/>
          </w:tcPr>
          <w:p w14:paraId="000002A4" w14:textId="77777777" w:rsidR="00103173" w:rsidRDefault="00000000">
            <w:pPr>
              <w:rPr>
                <w:sz w:val="20"/>
                <w:szCs w:val="20"/>
              </w:rPr>
            </w:pPr>
            <w:r>
              <w:rPr>
                <w:sz w:val="20"/>
                <w:szCs w:val="20"/>
              </w:rPr>
              <w:t>Permanent</w:t>
            </w:r>
          </w:p>
        </w:tc>
      </w:tr>
      <w:tr w:rsidR="00103173" w14:paraId="2F0E0D36" w14:textId="77777777">
        <w:tc>
          <w:tcPr>
            <w:tcW w:w="1714" w:type="dxa"/>
          </w:tcPr>
          <w:p w14:paraId="000002A5" w14:textId="77777777" w:rsidR="00103173" w:rsidRDefault="00000000">
            <w:pPr>
              <w:rPr>
                <w:sz w:val="20"/>
                <w:szCs w:val="20"/>
              </w:rPr>
            </w:pPr>
            <w:r>
              <w:rPr>
                <w:sz w:val="20"/>
                <w:szCs w:val="20"/>
              </w:rPr>
              <w:t>Budgets</w:t>
            </w:r>
          </w:p>
        </w:tc>
        <w:tc>
          <w:tcPr>
            <w:tcW w:w="1372" w:type="dxa"/>
          </w:tcPr>
          <w:p w14:paraId="000002A6" w14:textId="77777777" w:rsidR="00103173" w:rsidRDefault="00000000">
            <w:pPr>
              <w:rPr>
                <w:sz w:val="20"/>
                <w:szCs w:val="20"/>
              </w:rPr>
            </w:pPr>
            <w:r>
              <w:rPr>
                <w:sz w:val="20"/>
                <w:szCs w:val="20"/>
              </w:rPr>
              <w:t>Public</w:t>
            </w:r>
          </w:p>
        </w:tc>
        <w:tc>
          <w:tcPr>
            <w:tcW w:w="1144" w:type="dxa"/>
          </w:tcPr>
          <w:p w14:paraId="000002A7" w14:textId="77777777" w:rsidR="00103173" w:rsidRDefault="00000000">
            <w:pPr>
              <w:rPr>
                <w:sz w:val="20"/>
                <w:szCs w:val="20"/>
              </w:rPr>
            </w:pPr>
            <w:r>
              <w:rPr>
                <w:sz w:val="20"/>
                <w:szCs w:val="20"/>
              </w:rPr>
              <w:t>Permanent</w:t>
            </w:r>
          </w:p>
        </w:tc>
      </w:tr>
      <w:tr w:rsidR="00103173" w14:paraId="491DA237" w14:textId="77777777">
        <w:tc>
          <w:tcPr>
            <w:tcW w:w="1714" w:type="dxa"/>
          </w:tcPr>
          <w:p w14:paraId="000002A8" w14:textId="77777777" w:rsidR="00103173" w:rsidRDefault="00000000">
            <w:pPr>
              <w:rPr>
                <w:sz w:val="20"/>
                <w:szCs w:val="20"/>
              </w:rPr>
            </w:pPr>
            <w:r>
              <w:rPr>
                <w:sz w:val="20"/>
                <w:szCs w:val="20"/>
              </w:rPr>
              <w:t>Bank Statements</w:t>
            </w:r>
          </w:p>
        </w:tc>
        <w:tc>
          <w:tcPr>
            <w:tcW w:w="1372" w:type="dxa"/>
          </w:tcPr>
          <w:p w14:paraId="000002A9" w14:textId="77777777" w:rsidR="00103173" w:rsidRDefault="00000000">
            <w:pPr>
              <w:rPr>
                <w:sz w:val="20"/>
                <w:szCs w:val="20"/>
              </w:rPr>
            </w:pPr>
            <w:r>
              <w:rPr>
                <w:sz w:val="20"/>
                <w:szCs w:val="20"/>
              </w:rPr>
              <w:t>Public</w:t>
            </w:r>
          </w:p>
        </w:tc>
        <w:tc>
          <w:tcPr>
            <w:tcW w:w="1144" w:type="dxa"/>
          </w:tcPr>
          <w:p w14:paraId="000002AA" w14:textId="77777777" w:rsidR="00103173" w:rsidRDefault="00000000">
            <w:pPr>
              <w:rPr>
                <w:sz w:val="20"/>
                <w:szCs w:val="20"/>
              </w:rPr>
            </w:pPr>
            <w:r>
              <w:rPr>
                <w:sz w:val="20"/>
                <w:szCs w:val="20"/>
              </w:rPr>
              <w:t>4 Years</w:t>
            </w:r>
          </w:p>
        </w:tc>
      </w:tr>
      <w:tr w:rsidR="00103173" w14:paraId="10E4EA68" w14:textId="77777777">
        <w:tc>
          <w:tcPr>
            <w:tcW w:w="1714" w:type="dxa"/>
          </w:tcPr>
          <w:p w14:paraId="000002AB" w14:textId="77777777" w:rsidR="00103173" w:rsidRDefault="00000000">
            <w:pPr>
              <w:rPr>
                <w:sz w:val="20"/>
                <w:szCs w:val="20"/>
              </w:rPr>
            </w:pPr>
            <w:r>
              <w:rPr>
                <w:sz w:val="20"/>
                <w:szCs w:val="20"/>
              </w:rPr>
              <w:t>General Ledger</w:t>
            </w:r>
          </w:p>
        </w:tc>
        <w:tc>
          <w:tcPr>
            <w:tcW w:w="1372" w:type="dxa"/>
          </w:tcPr>
          <w:p w14:paraId="000002AC" w14:textId="77777777" w:rsidR="00103173" w:rsidRDefault="00000000">
            <w:pPr>
              <w:rPr>
                <w:sz w:val="20"/>
                <w:szCs w:val="20"/>
              </w:rPr>
            </w:pPr>
            <w:r>
              <w:rPr>
                <w:sz w:val="20"/>
                <w:szCs w:val="20"/>
              </w:rPr>
              <w:t>Public</w:t>
            </w:r>
          </w:p>
        </w:tc>
        <w:tc>
          <w:tcPr>
            <w:tcW w:w="1144" w:type="dxa"/>
          </w:tcPr>
          <w:p w14:paraId="000002AD" w14:textId="77777777" w:rsidR="00103173" w:rsidRDefault="00000000">
            <w:pPr>
              <w:rPr>
                <w:sz w:val="20"/>
                <w:szCs w:val="20"/>
              </w:rPr>
            </w:pPr>
            <w:r>
              <w:rPr>
                <w:sz w:val="20"/>
                <w:szCs w:val="20"/>
              </w:rPr>
              <w:t>10 Years</w:t>
            </w:r>
          </w:p>
        </w:tc>
      </w:tr>
      <w:tr w:rsidR="00103173" w14:paraId="390143C4" w14:textId="77777777">
        <w:tc>
          <w:tcPr>
            <w:tcW w:w="1714" w:type="dxa"/>
          </w:tcPr>
          <w:p w14:paraId="000002AE" w14:textId="77777777" w:rsidR="00103173" w:rsidRDefault="00000000">
            <w:pPr>
              <w:rPr>
                <w:sz w:val="20"/>
                <w:szCs w:val="20"/>
              </w:rPr>
            </w:pPr>
            <w:r>
              <w:rPr>
                <w:sz w:val="20"/>
                <w:szCs w:val="20"/>
              </w:rPr>
              <w:t>Timesheets</w:t>
            </w:r>
          </w:p>
        </w:tc>
        <w:tc>
          <w:tcPr>
            <w:tcW w:w="1372" w:type="dxa"/>
          </w:tcPr>
          <w:p w14:paraId="000002AF" w14:textId="77777777" w:rsidR="00103173" w:rsidRDefault="00000000">
            <w:pPr>
              <w:rPr>
                <w:sz w:val="20"/>
                <w:szCs w:val="20"/>
              </w:rPr>
            </w:pPr>
            <w:r>
              <w:rPr>
                <w:sz w:val="20"/>
                <w:szCs w:val="20"/>
              </w:rPr>
              <w:t>Public</w:t>
            </w:r>
          </w:p>
        </w:tc>
        <w:tc>
          <w:tcPr>
            <w:tcW w:w="1144" w:type="dxa"/>
          </w:tcPr>
          <w:p w14:paraId="000002B0" w14:textId="77777777" w:rsidR="00103173" w:rsidRDefault="00000000">
            <w:pPr>
              <w:rPr>
                <w:sz w:val="20"/>
                <w:szCs w:val="20"/>
              </w:rPr>
            </w:pPr>
            <w:r>
              <w:rPr>
                <w:sz w:val="20"/>
                <w:szCs w:val="20"/>
              </w:rPr>
              <w:t>3 Years</w:t>
            </w:r>
          </w:p>
        </w:tc>
      </w:tr>
      <w:tr w:rsidR="00103173" w14:paraId="00918196" w14:textId="77777777">
        <w:tc>
          <w:tcPr>
            <w:tcW w:w="1714" w:type="dxa"/>
          </w:tcPr>
          <w:p w14:paraId="000002B1" w14:textId="77777777" w:rsidR="00103173" w:rsidRDefault="00000000">
            <w:pPr>
              <w:rPr>
                <w:sz w:val="20"/>
                <w:szCs w:val="20"/>
              </w:rPr>
            </w:pPr>
            <w:r>
              <w:rPr>
                <w:sz w:val="20"/>
                <w:szCs w:val="20"/>
              </w:rPr>
              <w:t>A/R &amp; A/P</w:t>
            </w:r>
          </w:p>
        </w:tc>
        <w:tc>
          <w:tcPr>
            <w:tcW w:w="1372" w:type="dxa"/>
          </w:tcPr>
          <w:p w14:paraId="000002B2" w14:textId="77777777" w:rsidR="00103173" w:rsidRDefault="00000000">
            <w:pPr>
              <w:rPr>
                <w:sz w:val="20"/>
                <w:szCs w:val="20"/>
              </w:rPr>
            </w:pPr>
            <w:r>
              <w:rPr>
                <w:sz w:val="20"/>
                <w:szCs w:val="20"/>
              </w:rPr>
              <w:t>Public</w:t>
            </w:r>
          </w:p>
        </w:tc>
        <w:tc>
          <w:tcPr>
            <w:tcW w:w="1144" w:type="dxa"/>
          </w:tcPr>
          <w:p w14:paraId="000002B3" w14:textId="77777777" w:rsidR="00103173" w:rsidRDefault="00000000">
            <w:pPr>
              <w:rPr>
                <w:sz w:val="20"/>
                <w:szCs w:val="20"/>
              </w:rPr>
            </w:pPr>
            <w:r>
              <w:rPr>
                <w:sz w:val="20"/>
                <w:szCs w:val="20"/>
              </w:rPr>
              <w:t>4 Years</w:t>
            </w:r>
          </w:p>
        </w:tc>
      </w:tr>
      <w:tr w:rsidR="00103173" w14:paraId="692500A0" w14:textId="77777777">
        <w:tc>
          <w:tcPr>
            <w:tcW w:w="1714" w:type="dxa"/>
          </w:tcPr>
          <w:p w14:paraId="000002B4" w14:textId="77777777" w:rsidR="00103173" w:rsidRDefault="00000000">
            <w:pPr>
              <w:rPr>
                <w:sz w:val="20"/>
                <w:szCs w:val="20"/>
              </w:rPr>
            </w:pPr>
            <w:r>
              <w:rPr>
                <w:sz w:val="20"/>
                <w:szCs w:val="20"/>
              </w:rPr>
              <w:t>Deposit Slips</w:t>
            </w:r>
          </w:p>
        </w:tc>
        <w:tc>
          <w:tcPr>
            <w:tcW w:w="1372" w:type="dxa"/>
          </w:tcPr>
          <w:p w14:paraId="000002B5" w14:textId="77777777" w:rsidR="00103173" w:rsidRDefault="00000000">
            <w:pPr>
              <w:rPr>
                <w:sz w:val="20"/>
                <w:szCs w:val="20"/>
              </w:rPr>
            </w:pPr>
            <w:r>
              <w:rPr>
                <w:sz w:val="20"/>
                <w:szCs w:val="20"/>
              </w:rPr>
              <w:t>Public</w:t>
            </w:r>
          </w:p>
        </w:tc>
        <w:tc>
          <w:tcPr>
            <w:tcW w:w="1144" w:type="dxa"/>
          </w:tcPr>
          <w:p w14:paraId="000002B6" w14:textId="77777777" w:rsidR="00103173" w:rsidRDefault="00000000">
            <w:pPr>
              <w:rPr>
                <w:sz w:val="20"/>
                <w:szCs w:val="20"/>
              </w:rPr>
            </w:pPr>
            <w:r>
              <w:rPr>
                <w:sz w:val="20"/>
                <w:szCs w:val="20"/>
              </w:rPr>
              <w:t>3Years</w:t>
            </w:r>
          </w:p>
        </w:tc>
      </w:tr>
      <w:tr w:rsidR="00103173" w14:paraId="4B95EF9D" w14:textId="77777777">
        <w:tc>
          <w:tcPr>
            <w:tcW w:w="1714" w:type="dxa"/>
          </w:tcPr>
          <w:p w14:paraId="000002B7" w14:textId="77777777" w:rsidR="00103173" w:rsidRDefault="00000000">
            <w:pPr>
              <w:rPr>
                <w:sz w:val="20"/>
                <w:szCs w:val="20"/>
              </w:rPr>
            </w:pPr>
            <w:r>
              <w:rPr>
                <w:sz w:val="20"/>
                <w:szCs w:val="20"/>
              </w:rPr>
              <w:t>Check Register</w:t>
            </w:r>
          </w:p>
        </w:tc>
        <w:tc>
          <w:tcPr>
            <w:tcW w:w="1372" w:type="dxa"/>
          </w:tcPr>
          <w:p w14:paraId="000002B8" w14:textId="77777777" w:rsidR="00103173" w:rsidRDefault="00000000">
            <w:pPr>
              <w:rPr>
                <w:sz w:val="20"/>
                <w:szCs w:val="20"/>
              </w:rPr>
            </w:pPr>
            <w:r>
              <w:rPr>
                <w:sz w:val="20"/>
                <w:szCs w:val="20"/>
              </w:rPr>
              <w:t>Public</w:t>
            </w:r>
          </w:p>
        </w:tc>
        <w:tc>
          <w:tcPr>
            <w:tcW w:w="1144" w:type="dxa"/>
          </w:tcPr>
          <w:p w14:paraId="000002B9" w14:textId="77777777" w:rsidR="00103173" w:rsidRDefault="00000000">
            <w:pPr>
              <w:rPr>
                <w:sz w:val="20"/>
                <w:szCs w:val="20"/>
              </w:rPr>
            </w:pPr>
            <w:r>
              <w:rPr>
                <w:sz w:val="20"/>
                <w:szCs w:val="20"/>
              </w:rPr>
              <w:t>7 Years</w:t>
            </w:r>
          </w:p>
        </w:tc>
      </w:tr>
      <w:tr w:rsidR="00103173" w14:paraId="52163825" w14:textId="77777777">
        <w:tc>
          <w:tcPr>
            <w:tcW w:w="1714" w:type="dxa"/>
          </w:tcPr>
          <w:p w14:paraId="000002BA" w14:textId="77777777" w:rsidR="00103173" w:rsidRDefault="00000000">
            <w:pPr>
              <w:rPr>
                <w:sz w:val="20"/>
                <w:szCs w:val="20"/>
              </w:rPr>
            </w:pPr>
            <w:r>
              <w:rPr>
                <w:sz w:val="20"/>
                <w:szCs w:val="20"/>
              </w:rPr>
              <w:t>Receipt Books</w:t>
            </w:r>
          </w:p>
        </w:tc>
        <w:tc>
          <w:tcPr>
            <w:tcW w:w="1372" w:type="dxa"/>
          </w:tcPr>
          <w:p w14:paraId="000002BB" w14:textId="77777777" w:rsidR="00103173" w:rsidRDefault="00000000">
            <w:pPr>
              <w:rPr>
                <w:sz w:val="20"/>
                <w:szCs w:val="20"/>
              </w:rPr>
            </w:pPr>
            <w:r>
              <w:rPr>
                <w:sz w:val="20"/>
                <w:szCs w:val="20"/>
              </w:rPr>
              <w:t>Public</w:t>
            </w:r>
          </w:p>
        </w:tc>
        <w:tc>
          <w:tcPr>
            <w:tcW w:w="1144" w:type="dxa"/>
          </w:tcPr>
          <w:p w14:paraId="000002BC" w14:textId="77777777" w:rsidR="00103173" w:rsidRDefault="00000000">
            <w:pPr>
              <w:rPr>
                <w:sz w:val="20"/>
                <w:szCs w:val="20"/>
              </w:rPr>
            </w:pPr>
            <w:r>
              <w:rPr>
                <w:sz w:val="20"/>
                <w:szCs w:val="20"/>
              </w:rPr>
              <w:t>3 Years</w:t>
            </w:r>
          </w:p>
        </w:tc>
      </w:tr>
      <w:tr w:rsidR="00103173" w14:paraId="3974C2AD" w14:textId="77777777">
        <w:tc>
          <w:tcPr>
            <w:tcW w:w="1714" w:type="dxa"/>
          </w:tcPr>
          <w:p w14:paraId="000002BD" w14:textId="77777777" w:rsidR="00103173" w:rsidRDefault="00000000">
            <w:pPr>
              <w:rPr>
                <w:sz w:val="20"/>
                <w:szCs w:val="20"/>
              </w:rPr>
            </w:pPr>
            <w:r>
              <w:rPr>
                <w:sz w:val="20"/>
                <w:szCs w:val="20"/>
              </w:rPr>
              <w:t>Fixed Asset Lists</w:t>
            </w:r>
          </w:p>
        </w:tc>
        <w:tc>
          <w:tcPr>
            <w:tcW w:w="1372" w:type="dxa"/>
          </w:tcPr>
          <w:p w14:paraId="000002BE" w14:textId="77777777" w:rsidR="00103173" w:rsidRDefault="00000000">
            <w:pPr>
              <w:rPr>
                <w:sz w:val="20"/>
                <w:szCs w:val="20"/>
              </w:rPr>
            </w:pPr>
            <w:r>
              <w:rPr>
                <w:sz w:val="20"/>
                <w:szCs w:val="20"/>
              </w:rPr>
              <w:t>Public</w:t>
            </w:r>
          </w:p>
        </w:tc>
        <w:tc>
          <w:tcPr>
            <w:tcW w:w="1144" w:type="dxa"/>
          </w:tcPr>
          <w:p w14:paraId="000002BF" w14:textId="77777777" w:rsidR="00103173" w:rsidRDefault="00000000">
            <w:pPr>
              <w:rPr>
                <w:sz w:val="20"/>
                <w:szCs w:val="20"/>
              </w:rPr>
            </w:pPr>
            <w:r>
              <w:rPr>
                <w:sz w:val="20"/>
                <w:szCs w:val="20"/>
              </w:rPr>
              <w:t>10 Years</w:t>
            </w:r>
          </w:p>
        </w:tc>
      </w:tr>
    </w:tbl>
    <w:p w14:paraId="000002C0" w14:textId="77777777" w:rsidR="00103173" w:rsidRDefault="00103173">
      <w:pPr>
        <w:rPr>
          <w:sz w:val="20"/>
          <w:szCs w:val="20"/>
          <w:u w:val="single"/>
        </w:rPr>
      </w:pPr>
    </w:p>
    <w:p w14:paraId="000002C1" w14:textId="77777777" w:rsidR="00103173" w:rsidRDefault="00000000">
      <w:pPr>
        <w:pStyle w:val="Heading3"/>
        <w:jc w:val="both"/>
      </w:pPr>
      <w:r>
        <w:t>Section IX - Procedures for Records Request</w:t>
      </w:r>
    </w:p>
    <w:p w14:paraId="000002C2" w14:textId="77777777" w:rsidR="00103173" w:rsidRDefault="00103173">
      <w:pPr>
        <w:jc w:val="both"/>
        <w:rPr>
          <w:sz w:val="20"/>
          <w:szCs w:val="20"/>
        </w:rPr>
      </w:pPr>
    </w:p>
    <w:p w14:paraId="000002C3" w14:textId="77777777" w:rsidR="00103173" w:rsidRDefault="00000000">
      <w:pPr>
        <w:numPr>
          <w:ilvl w:val="0"/>
          <w:numId w:val="175"/>
        </w:numPr>
        <w:jc w:val="both"/>
        <w:rPr>
          <w:sz w:val="20"/>
          <w:szCs w:val="20"/>
        </w:rPr>
      </w:pPr>
      <w:proofErr w:type="gramStart"/>
      <w:r>
        <w:rPr>
          <w:sz w:val="20"/>
          <w:szCs w:val="20"/>
        </w:rPr>
        <w:t>Under circumstances in which</w:t>
      </w:r>
      <w:proofErr w:type="gramEnd"/>
      <w:r>
        <w:rPr>
          <w:sz w:val="20"/>
          <w:szCs w:val="20"/>
        </w:rPr>
        <w:t xml:space="preserve"> a District is not able to immediately respond to a records request, the requester shall fill out and present to the </w:t>
      </w:r>
      <w:proofErr w:type="gramStart"/>
      <w:r>
        <w:rPr>
          <w:sz w:val="20"/>
          <w:szCs w:val="20"/>
        </w:rPr>
        <w:t>District</w:t>
      </w:r>
      <w:proofErr w:type="gramEnd"/>
      <w:r>
        <w:rPr>
          <w:sz w:val="20"/>
          <w:szCs w:val="20"/>
        </w:rPr>
        <w:t xml:space="preserve"> a written request on forms provided by the </w:t>
      </w:r>
      <w:proofErr w:type="gramStart"/>
      <w:r>
        <w:rPr>
          <w:sz w:val="20"/>
          <w:szCs w:val="20"/>
        </w:rPr>
        <w:t>District</w:t>
      </w:r>
      <w:proofErr w:type="gramEnd"/>
      <w:r>
        <w:rPr>
          <w:sz w:val="20"/>
          <w:szCs w:val="20"/>
        </w:rPr>
        <w:t xml:space="preserve">. The date and time of the request shall be noted on the written request form and </w:t>
      </w:r>
      <w:proofErr w:type="gramStart"/>
      <w:r>
        <w:rPr>
          <w:sz w:val="20"/>
          <w:szCs w:val="20"/>
        </w:rPr>
        <w:t>all time</w:t>
      </w:r>
      <w:proofErr w:type="gramEnd"/>
      <w:r>
        <w:rPr>
          <w:sz w:val="20"/>
          <w:szCs w:val="20"/>
        </w:rPr>
        <w:t xml:space="preserve"> frames provided under this Policy shall commence from that time and date.  </w:t>
      </w:r>
    </w:p>
    <w:p w14:paraId="000002C4" w14:textId="77777777" w:rsidR="00103173" w:rsidRDefault="00000000">
      <w:pPr>
        <w:numPr>
          <w:ilvl w:val="0"/>
          <w:numId w:val="175"/>
        </w:numPr>
        <w:jc w:val="both"/>
        <w:rPr>
          <w:sz w:val="20"/>
          <w:szCs w:val="20"/>
        </w:rPr>
      </w:pPr>
      <w:r>
        <w:rPr>
          <w:sz w:val="20"/>
          <w:szCs w:val="20"/>
        </w:rPr>
        <w:t xml:space="preserve">The Request Form shall be referred directly to the </w:t>
      </w:r>
      <w:sdt>
        <w:sdtPr>
          <w:tag w:val="goog_rdk_672"/>
          <w:id w:val="-1632006783"/>
        </w:sdtPr>
        <w:sdtContent>
          <w:ins w:id="704" w:author="William Oshinsky" w:date="2025-02-17T22:11:00Z">
            <w:r>
              <w:rPr>
                <w:sz w:val="20"/>
                <w:szCs w:val="20"/>
              </w:rPr>
              <w:t>Manager</w:t>
            </w:r>
          </w:ins>
        </w:sdtContent>
      </w:sdt>
      <w:sdt>
        <w:sdtPr>
          <w:tag w:val="goog_rdk_673"/>
          <w:id w:val="-230238707"/>
        </w:sdtPr>
        <w:sdtContent>
          <w:del w:id="705" w:author="William Oshinsky" w:date="2025-02-17T22:11:00Z">
            <w:r>
              <w:rPr>
                <w:sz w:val="20"/>
                <w:szCs w:val="20"/>
              </w:rPr>
              <w:delText>District Director</w:delText>
            </w:r>
          </w:del>
        </w:sdtContent>
      </w:sdt>
      <w:r>
        <w:rPr>
          <w:sz w:val="20"/>
          <w:szCs w:val="20"/>
        </w:rPr>
        <w:t>, or designee. Requesters of non-public information shall adequately identify themselves and their status prior to receiving access to non-public records.</w:t>
      </w:r>
    </w:p>
    <w:p w14:paraId="000002C5" w14:textId="77777777" w:rsidR="00103173" w:rsidRDefault="00000000">
      <w:pPr>
        <w:numPr>
          <w:ilvl w:val="0"/>
          <w:numId w:val="175"/>
        </w:numPr>
        <w:jc w:val="both"/>
        <w:rPr>
          <w:sz w:val="20"/>
          <w:szCs w:val="20"/>
        </w:rPr>
      </w:pPr>
      <w:r>
        <w:rPr>
          <w:sz w:val="20"/>
          <w:szCs w:val="20"/>
        </w:rPr>
        <w:t>As soon as reasonably possible, but no later than ten (10) business days after receiving a written request, or five (5) business days after receiving a written request if the requester demonstrates that expedited response to the record request benefits the public rather than the person, the District shall respond to the request by: approving the request and providing the records, denying the request, or such other appropriate response as may be established by policies and procedures.</w:t>
      </w:r>
    </w:p>
    <w:p w14:paraId="000002C6" w14:textId="77777777" w:rsidR="00103173" w:rsidRDefault="00000000">
      <w:pPr>
        <w:numPr>
          <w:ilvl w:val="0"/>
          <w:numId w:val="186"/>
        </w:numPr>
        <w:jc w:val="both"/>
        <w:rPr>
          <w:sz w:val="20"/>
          <w:szCs w:val="20"/>
        </w:rPr>
      </w:pPr>
      <w:r>
        <w:rPr>
          <w:sz w:val="20"/>
          <w:szCs w:val="20"/>
        </w:rPr>
        <w:t xml:space="preserve">The following “extraordinary circumstances” shall justify the </w:t>
      </w:r>
      <w:proofErr w:type="gramStart"/>
      <w:r>
        <w:rPr>
          <w:sz w:val="20"/>
          <w:szCs w:val="20"/>
        </w:rPr>
        <w:t>District’s</w:t>
      </w:r>
      <w:proofErr w:type="gramEnd"/>
      <w:r>
        <w:rPr>
          <w:sz w:val="20"/>
          <w:szCs w:val="20"/>
        </w:rPr>
        <w:t xml:space="preserve"> failure to respond to a written request for a public record within ten (10) business days and shall extend the time for response thereto that time reasonably necessary to respond to the request, as determined by the </w:t>
      </w:r>
      <w:sdt>
        <w:sdtPr>
          <w:tag w:val="goog_rdk_674"/>
          <w:id w:val="709225608"/>
        </w:sdtPr>
        <w:sdtContent>
          <w:ins w:id="706" w:author="William Oshinsky" w:date="2025-02-17T22:11:00Z">
            <w:r>
              <w:rPr>
                <w:sz w:val="20"/>
                <w:szCs w:val="20"/>
              </w:rPr>
              <w:t>Manager</w:t>
            </w:r>
          </w:ins>
        </w:sdtContent>
      </w:sdt>
      <w:sdt>
        <w:sdtPr>
          <w:tag w:val="goog_rdk_675"/>
          <w:id w:val="-1690450997"/>
        </w:sdtPr>
        <w:sdtContent>
          <w:del w:id="707" w:author="William Oshinsky" w:date="2025-02-17T22:11:00Z">
            <w:r>
              <w:rPr>
                <w:sz w:val="20"/>
                <w:szCs w:val="20"/>
              </w:rPr>
              <w:delText>District Director</w:delText>
            </w:r>
          </w:del>
        </w:sdtContent>
      </w:sdt>
      <w:r>
        <w:rPr>
          <w:sz w:val="20"/>
          <w:szCs w:val="20"/>
        </w:rPr>
        <w:t>. Extraordinary circumstances shall include but not be limited to the following:</w:t>
      </w:r>
    </w:p>
    <w:p w14:paraId="000002C7" w14:textId="77777777" w:rsidR="00103173" w:rsidRDefault="00000000">
      <w:pPr>
        <w:numPr>
          <w:ilvl w:val="0"/>
          <w:numId w:val="2"/>
        </w:numPr>
        <w:jc w:val="both"/>
        <w:rPr>
          <w:sz w:val="20"/>
          <w:szCs w:val="20"/>
        </w:rPr>
      </w:pPr>
      <w:r>
        <w:rPr>
          <w:sz w:val="20"/>
          <w:szCs w:val="20"/>
        </w:rPr>
        <w:t xml:space="preserve">Another governmental entity is currently and actively using the record requested, in which case the </w:t>
      </w:r>
      <w:proofErr w:type="gramStart"/>
      <w:r>
        <w:rPr>
          <w:sz w:val="20"/>
          <w:szCs w:val="20"/>
        </w:rPr>
        <w:t>District</w:t>
      </w:r>
      <w:proofErr w:type="gramEnd"/>
      <w:r>
        <w:rPr>
          <w:sz w:val="20"/>
          <w:szCs w:val="20"/>
        </w:rPr>
        <w:t xml:space="preserve"> will promptly request its return.</w:t>
      </w:r>
    </w:p>
    <w:p w14:paraId="000002C8" w14:textId="77777777" w:rsidR="00103173" w:rsidRDefault="00000000">
      <w:pPr>
        <w:numPr>
          <w:ilvl w:val="0"/>
          <w:numId w:val="2"/>
        </w:numPr>
        <w:jc w:val="both"/>
        <w:rPr>
          <w:sz w:val="20"/>
          <w:szCs w:val="20"/>
        </w:rPr>
      </w:pPr>
      <w:r>
        <w:rPr>
          <w:sz w:val="20"/>
          <w:szCs w:val="20"/>
        </w:rPr>
        <w:t>Another governmental entity is using the record as part of an audit, and returning the record before the completion of the audit would impair the conduct of the audit.</w:t>
      </w:r>
    </w:p>
    <w:p w14:paraId="000002C9" w14:textId="77777777" w:rsidR="00103173" w:rsidRDefault="00000000">
      <w:pPr>
        <w:numPr>
          <w:ilvl w:val="0"/>
          <w:numId w:val="2"/>
        </w:numPr>
        <w:jc w:val="both"/>
        <w:rPr>
          <w:sz w:val="20"/>
          <w:szCs w:val="20"/>
        </w:rPr>
      </w:pPr>
      <w:r>
        <w:rPr>
          <w:sz w:val="20"/>
          <w:szCs w:val="20"/>
        </w:rPr>
        <w:lastRenderedPageBreak/>
        <w:t xml:space="preserve">The record requested is for either a voluminous quantity of records or records series and requires the </w:t>
      </w:r>
      <w:proofErr w:type="gramStart"/>
      <w:r>
        <w:rPr>
          <w:sz w:val="20"/>
          <w:szCs w:val="20"/>
        </w:rPr>
        <w:t>District</w:t>
      </w:r>
      <w:proofErr w:type="gramEnd"/>
      <w:r>
        <w:rPr>
          <w:sz w:val="20"/>
          <w:szCs w:val="20"/>
        </w:rPr>
        <w:t xml:space="preserve"> to review </w:t>
      </w:r>
      <w:proofErr w:type="gramStart"/>
      <w:r>
        <w:rPr>
          <w:sz w:val="20"/>
          <w:szCs w:val="20"/>
        </w:rPr>
        <w:t>a large number of</w:t>
      </w:r>
      <w:proofErr w:type="gramEnd"/>
      <w:r>
        <w:rPr>
          <w:sz w:val="20"/>
          <w:szCs w:val="20"/>
        </w:rPr>
        <w:t xml:space="preserve"> records or perform extensive research to locate the materials </w:t>
      </w:r>
      <w:proofErr w:type="gramStart"/>
      <w:r>
        <w:rPr>
          <w:sz w:val="20"/>
          <w:szCs w:val="20"/>
        </w:rPr>
        <w:t>requested;</w:t>
      </w:r>
      <w:proofErr w:type="gramEnd"/>
    </w:p>
    <w:p w14:paraId="000002CA" w14:textId="77777777" w:rsidR="00103173" w:rsidRDefault="00000000">
      <w:pPr>
        <w:numPr>
          <w:ilvl w:val="0"/>
          <w:numId w:val="2"/>
        </w:numPr>
        <w:jc w:val="both"/>
        <w:rPr>
          <w:sz w:val="20"/>
          <w:szCs w:val="20"/>
        </w:rPr>
      </w:pPr>
      <w:r>
        <w:rPr>
          <w:sz w:val="20"/>
          <w:szCs w:val="20"/>
        </w:rPr>
        <w:t>The requester seeks a substantial number of records or record series in requests filed within five (5) working days of each other.</w:t>
      </w:r>
    </w:p>
    <w:p w14:paraId="000002CB" w14:textId="77777777" w:rsidR="00103173" w:rsidRDefault="00000000">
      <w:pPr>
        <w:numPr>
          <w:ilvl w:val="0"/>
          <w:numId w:val="2"/>
        </w:numPr>
        <w:jc w:val="both"/>
        <w:rPr>
          <w:sz w:val="20"/>
          <w:szCs w:val="20"/>
        </w:rPr>
      </w:pPr>
      <w:r>
        <w:rPr>
          <w:sz w:val="20"/>
          <w:szCs w:val="20"/>
        </w:rPr>
        <w:t xml:space="preserve">The </w:t>
      </w:r>
      <w:proofErr w:type="gramStart"/>
      <w:r>
        <w:rPr>
          <w:sz w:val="20"/>
          <w:szCs w:val="20"/>
        </w:rPr>
        <w:t>District</w:t>
      </w:r>
      <w:proofErr w:type="gramEnd"/>
      <w:r>
        <w:rPr>
          <w:sz w:val="20"/>
          <w:szCs w:val="20"/>
        </w:rPr>
        <w:t xml:space="preserve"> is currently processing either </w:t>
      </w:r>
      <w:proofErr w:type="gramStart"/>
      <w:r>
        <w:rPr>
          <w:sz w:val="20"/>
          <w:szCs w:val="20"/>
        </w:rPr>
        <w:t>a large number of</w:t>
      </w:r>
      <w:proofErr w:type="gramEnd"/>
      <w:r>
        <w:rPr>
          <w:sz w:val="20"/>
          <w:szCs w:val="20"/>
        </w:rPr>
        <w:t xml:space="preserve"> records requests or is subject to extraordinary seasonal workloads in the processing of other </w:t>
      </w:r>
      <w:proofErr w:type="gramStart"/>
      <w:r>
        <w:rPr>
          <w:sz w:val="20"/>
          <w:szCs w:val="20"/>
        </w:rPr>
        <w:t>work;</w:t>
      </w:r>
      <w:proofErr w:type="gramEnd"/>
    </w:p>
    <w:p w14:paraId="000002CC" w14:textId="77777777" w:rsidR="00103173" w:rsidRDefault="00000000">
      <w:pPr>
        <w:numPr>
          <w:ilvl w:val="0"/>
          <w:numId w:val="2"/>
        </w:numPr>
        <w:jc w:val="both"/>
        <w:rPr>
          <w:sz w:val="20"/>
          <w:szCs w:val="20"/>
        </w:rPr>
      </w:pPr>
      <w:r>
        <w:rPr>
          <w:sz w:val="20"/>
          <w:szCs w:val="20"/>
        </w:rPr>
        <w:t xml:space="preserve">The request involves an analysis of legal issues to determine the </w:t>
      </w:r>
      <w:proofErr w:type="gramStart"/>
      <w:r>
        <w:rPr>
          <w:sz w:val="20"/>
          <w:szCs w:val="20"/>
        </w:rPr>
        <w:t>District’s</w:t>
      </w:r>
      <w:proofErr w:type="gramEnd"/>
      <w:r>
        <w:rPr>
          <w:sz w:val="20"/>
          <w:szCs w:val="20"/>
        </w:rPr>
        <w:t xml:space="preserve"> proper response to the </w:t>
      </w:r>
      <w:proofErr w:type="gramStart"/>
      <w:r>
        <w:rPr>
          <w:sz w:val="20"/>
          <w:szCs w:val="20"/>
        </w:rPr>
        <w:t>request;</w:t>
      </w:r>
      <w:proofErr w:type="gramEnd"/>
    </w:p>
    <w:p w14:paraId="000002CD" w14:textId="77777777" w:rsidR="00103173" w:rsidRDefault="00000000">
      <w:pPr>
        <w:numPr>
          <w:ilvl w:val="0"/>
          <w:numId w:val="2"/>
        </w:numPr>
        <w:jc w:val="both"/>
        <w:rPr>
          <w:sz w:val="20"/>
          <w:szCs w:val="20"/>
        </w:rPr>
      </w:pPr>
      <w:r>
        <w:rPr>
          <w:sz w:val="20"/>
          <w:szCs w:val="20"/>
        </w:rPr>
        <w:t>The request involves extensive editing to separate public data in a record from that which is not public; or</w:t>
      </w:r>
    </w:p>
    <w:p w14:paraId="000002CE" w14:textId="77777777" w:rsidR="00103173" w:rsidRDefault="00000000">
      <w:pPr>
        <w:numPr>
          <w:ilvl w:val="0"/>
          <w:numId w:val="2"/>
        </w:numPr>
        <w:jc w:val="both"/>
        <w:rPr>
          <w:sz w:val="20"/>
          <w:szCs w:val="20"/>
        </w:rPr>
      </w:pPr>
      <w:r>
        <w:rPr>
          <w:sz w:val="20"/>
          <w:szCs w:val="20"/>
        </w:rPr>
        <w:t>Providing the information request requires computer programming or other format manipulation.</w:t>
      </w:r>
    </w:p>
    <w:p w14:paraId="000002CF" w14:textId="77777777" w:rsidR="00103173" w:rsidRDefault="00000000">
      <w:pPr>
        <w:numPr>
          <w:ilvl w:val="0"/>
          <w:numId w:val="13"/>
        </w:numPr>
        <w:jc w:val="both"/>
        <w:rPr>
          <w:sz w:val="20"/>
          <w:szCs w:val="20"/>
        </w:rPr>
      </w:pPr>
      <w:r>
        <w:rPr>
          <w:sz w:val="20"/>
          <w:szCs w:val="20"/>
        </w:rPr>
        <w:t xml:space="preserve">When a record request cannot be responded to within ten (10) days, the </w:t>
      </w:r>
      <w:sdt>
        <w:sdtPr>
          <w:tag w:val="goog_rdk_676"/>
          <w:id w:val="-1733305649"/>
        </w:sdtPr>
        <w:sdtContent>
          <w:ins w:id="708" w:author="William Oshinsky" w:date="2025-02-17T22:11:00Z">
            <w:r>
              <w:rPr>
                <w:sz w:val="20"/>
                <w:szCs w:val="20"/>
              </w:rPr>
              <w:t>Manager</w:t>
            </w:r>
          </w:ins>
        </w:sdtContent>
      </w:sdt>
      <w:sdt>
        <w:sdtPr>
          <w:tag w:val="goog_rdk_677"/>
          <w:id w:val="-1294216954"/>
        </w:sdtPr>
        <w:sdtContent>
          <w:del w:id="709" w:author="William Oshinsky" w:date="2025-02-17T22:11:00Z">
            <w:r>
              <w:rPr>
                <w:sz w:val="20"/>
                <w:szCs w:val="20"/>
              </w:rPr>
              <w:delText>District Director</w:delText>
            </w:r>
          </w:del>
        </w:sdtContent>
      </w:sdt>
      <w:r>
        <w:rPr>
          <w:sz w:val="20"/>
          <w:szCs w:val="20"/>
        </w:rPr>
        <w:t xml:space="preserve"> shall give the requester an estimate of the time required to respond to the request.</w:t>
      </w:r>
    </w:p>
    <w:p w14:paraId="000002D0" w14:textId="77777777" w:rsidR="00103173" w:rsidRDefault="00000000">
      <w:pPr>
        <w:numPr>
          <w:ilvl w:val="0"/>
          <w:numId w:val="24"/>
        </w:numPr>
        <w:jc w:val="both"/>
        <w:rPr>
          <w:sz w:val="20"/>
          <w:szCs w:val="20"/>
        </w:rPr>
      </w:pPr>
      <w:r>
        <w:rPr>
          <w:sz w:val="20"/>
          <w:szCs w:val="20"/>
        </w:rPr>
        <w:t xml:space="preserve">The failure or inability of the </w:t>
      </w:r>
      <w:proofErr w:type="gramStart"/>
      <w:r>
        <w:rPr>
          <w:sz w:val="20"/>
          <w:szCs w:val="20"/>
        </w:rPr>
        <w:t>District</w:t>
      </w:r>
      <w:proofErr w:type="gramEnd"/>
      <w:r>
        <w:rPr>
          <w:sz w:val="20"/>
          <w:szCs w:val="20"/>
        </w:rPr>
        <w:t xml:space="preserve"> to respond to a request for a record within the time frames set out herein, or the </w:t>
      </w:r>
      <w:proofErr w:type="gramStart"/>
      <w:r>
        <w:rPr>
          <w:sz w:val="20"/>
          <w:szCs w:val="20"/>
        </w:rPr>
        <w:t>District’s</w:t>
      </w:r>
      <w:proofErr w:type="gramEnd"/>
      <w:r>
        <w:rPr>
          <w:sz w:val="20"/>
          <w:szCs w:val="20"/>
        </w:rPr>
        <w:t xml:space="preserve"> denial of such a request, shall give the requester the right to appeal as provided in Section 11.</w:t>
      </w:r>
    </w:p>
    <w:p w14:paraId="000002D1" w14:textId="77777777" w:rsidR="00103173" w:rsidRDefault="00103173">
      <w:pPr>
        <w:jc w:val="both"/>
        <w:rPr>
          <w:sz w:val="20"/>
          <w:szCs w:val="20"/>
        </w:rPr>
      </w:pPr>
    </w:p>
    <w:p w14:paraId="000002D2" w14:textId="77777777" w:rsidR="00103173" w:rsidRDefault="00000000">
      <w:pPr>
        <w:pStyle w:val="Heading3"/>
        <w:jc w:val="both"/>
      </w:pPr>
      <w:r>
        <w:t>Section X - Fees</w:t>
      </w:r>
    </w:p>
    <w:p w14:paraId="000002D3" w14:textId="77777777" w:rsidR="00103173" w:rsidRDefault="00103173">
      <w:pPr>
        <w:jc w:val="both"/>
        <w:rPr>
          <w:sz w:val="20"/>
          <w:szCs w:val="20"/>
        </w:rPr>
      </w:pPr>
    </w:p>
    <w:p w14:paraId="000002D4" w14:textId="77777777" w:rsidR="00103173" w:rsidRDefault="00000000">
      <w:pPr>
        <w:numPr>
          <w:ilvl w:val="0"/>
          <w:numId w:val="31"/>
        </w:numPr>
        <w:jc w:val="both"/>
        <w:rPr>
          <w:sz w:val="20"/>
          <w:szCs w:val="20"/>
        </w:rPr>
      </w:pPr>
      <w:r>
        <w:rPr>
          <w:sz w:val="20"/>
          <w:szCs w:val="20"/>
        </w:rPr>
        <w:t xml:space="preserve">Applicable fees for the processing of information requests under this Policy shall generally be set at actual cost or as otherwise established by policies adopted under this Policy. District representatives are encouraged to fill a GRAMA request without charge when (1) releasing the record will benefit the public; (2) the requester is the subject of the records, </w:t>
      </w:r>
      <w:proofErr w:type="gramStart"/>
      <w:r>
        <w:rPr>
          <w:sz w:val="20"/>
          <w:szCs w:val="20"/>
        </w:rPr>
        <w:t>or;</w:t>
      </w:r>
      <w:proofErr w:type="gramEnd"/>
      <w:r>
        <w:rPr>
          <w:sz w:val="20"/>
          <w:szCs w:val="20"/>
        </w:rPr>
        <w:t xml:space="preserve"> (3) the requester’s legal rights are implicated, and they claim hardship. If none of the preceding circumstances are applicable, the </w:t>
      </w:r>
      <w:proofErr w:type="gramStart"/>
      <w:r>
        <w:rPr>
          <w:sz w:val="20"/>
          <w:szCs w:val="20"/>
        </w:rPr>
        <w:t>District</w:t>
      </w:r>
      <w:proofErr w:type="gramEnd"/>
      <w:r>
        <w:rPr>
          <w:sz w:val="20"/>
          <w:szCs w:val="20"/>
        </w:rPr>
        <w:t xml:space="preserve"> will charge the following fees for requests relating to the Government Records Access and Management Act:</w:t>
      </w:r>
    </w:p>
    <w:p w14:paraId="000002D5" w14:textId="77777777" w:rsidR="00103173" w:rsidRDefault="00103173">
      <w:pPr>
        <w:rPr>
          <w:sz w:val="20"/>
          <w:szCs w:val="20"/>
        </w:rPr>
      </w:pPr>
    </w:p>
    <w:tbl>
      <w:tblPr>
        <w:tblStyle w:val="a1"/>
        <w:tblW w:w="8228" w:type="dxa"/>
        <w:tblInd w:w="1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20"/>
        <w:gridCol w:w="2508"/>
      </w:tblGrid>
      <w:tr w:rsidR="00103173" w14:paraId="17AAFFA9" w14:textId="77777777">
        <w:tc>
          <w:tcPr>
            <w:tcW w:w="5720" w:type="dxa"/>
          </w:tcPr>
          <w:p w14:paraId="000002D6" w14:textId="77777777" w:rsidR="00103173" w:rsidRDefault="00000000">
            <w:pPr>
              <w:rPr>
                <w:sz w:val="20"/>
                <w:szCs w:val="20"/>
              </w:rPr>
            </w:pPr>
            <w:r>
              <w:rPr>
                <w:sz w:val="20"/>
                <w:szCs w:val="20"/>
              </w:rPr>
              <w:t>REQUEST</w:t>
            </w:r>
          </w:p>
        </w:tc>
        <w:tc>
          <w:tcPr>
            <w:tcW w:w="2508" w:type="dxa"/>
          </w:tcPr>
          <w:p w14:paraId="000002D7" w14:textId="77777777" w:rsidR="00103173" w:rsidRDefault="00000000">
            <w:pPr>
              <w:rPr>
                <w:sz w:val="20"/>
                <w:szCs w:val="20"/>
              </w:rPr>
            </w:pPr>
            <w:r>
              <w:rPr>
                <w:sz w:val="20"/>
                <w:szCs w:val="20"/>
              </w:rPr>
              <w:t>APPLICABLE FEE</w:t>
            </w:r>
          </w:p>
        </w:tc>
      </w:tr>
      <w:tr w:rsidR="00103173" w14:paraId="161EAAC6" w14:textId="77777777">
        <w:tc>
          <w:tcPr>
            <w:tcW w:w="5720" w:type="dxa"/>
          </w:tcPr>
          <w:p w14:paraId="000002D8" w14:textId="77777777" w:rsidR="00103173" w:rsidRDefault="00000000">
            <w:pPr>
              <w:rPr>
                <w:sz w:val="20"/>
                <w:szCs w:val="20"/>
              </w:rPr>
            </w:pPr>
            <w:r>
              <w:rPr>
                <w:sz w:val="20"/>
                <w:szCs w:val="20"/>
              </w:rPr>
              <w:t>Reviewing a record to determine whether it is subject to disclosure</w:t>
            </w:r>
          </w:p>
        </w:tc>
        <w:tc>
          <w:tcPr>
            <w:tcW w:w="2508" w:type="dxa"/>
          </w:tcPr>
          <w:p w14:paraId="000002D9" w14:textId="77777777" w:rsidR="00103173" w:rsidRDefault="00000000">
            <w:pPr>
              <w:rPr>
                <w:sz w:val="20"/>
                <w:szCs w:val="20"/>
              </w:rPr>
            </w:pPr>
            <w:r>
              <w:rPr>
                <w:sz w:val="20"/>
                <w:szCs w:val="20"/>
              </w:rPr>
              <w:t>No Charge</w:t>
            </w:r>
          </w:p>
        </w:tc>
      </w:tr>
      <w:tr w:rsidR="00103173" w14:paraId="318A2022" w14:textId="77777777">
        <w:tc>
          <w:tcPr>
            <w:tcW w:w="5720" w:type="dxa"/>
          </w:tcPr>
          <w:p w14:paraId="000002DA" w14:textId="77777777" w:rsidR="00103173" w:rsidRDefault="00000000">
            <w:pPr>
              <w:rPr>
                <w:sz w:val="20"/>
                <w:szCs w:val="20"/>
              </w:rPr>
            </w:pPr>
            <w:r>
              <w:rPr>
                <w:sz w:val="20"/>
                <w:szCs w:val="20"/>
              </w:rPr>
              <w:t>Inspections of record by requesting person</w:t>
            </w:r>
          </w:p>
        </w:tc>
        <w:tc>
          <w:tcPr>
            <w:tcW w:w="2508" w:type="dxa"/>
          </w:tcPr>
          <w:p w14:paraId="000002DB" w14:textId="77777777" w:rsidR="00103173" w:rsidRDefault="00000000">
            <w:pPr>
              <w:rPr>
                <w:sz w:val="20"/>
                <w:szCs w:val="20"/>
              </w:rPr>
            </w:pPr>
            <w:r>
              <w:rPr>
                <w:sz w:val="20"/>
                <w:szCs w:val="20"/>
              </w:rPr>
              <w:t>No Charge</w:t>
            </w:r>
          </w:p>
        </w:tc>
      </w:tr>
      <w:tr w:rsidR="00103173" w14:paraId="1AFF86A7" w14:textId="77777777">
        <w:tc>
          <w:tcPr>
            <w:tcW w:w="5720" w:type="dxa"/>
          </w:tcPr>
          <w:p w14:paraId="000002DC" w14:textId="77777777" w:rsidR="00103173" w:rsidRDefault="00000000">
            <w:pPr>
              <w:rPr>
                <w:sz w:val="20"/>
                <w:szCs w:val="20"/>
              </w:rPr>
            </w:pPr>
            <w:r>
              <w:rPr>
                <w:sz w:val="20"/>
                <w:szCs w:val="20"/>
              </w:rPr>
              <w:t>Copy Fees – black and white (District prepared)</w:t>
            </w:r>
          </w:p>
        </w:tc>
        <w:tc>
          <w:tcPr>
            <w:tcW w:w="2508" w:type="dxa"/>
          </w:tcPr>
          <w:p w14:paraId="000002DD" w14:textId="77777777" w:rsidR="00103173" w:rsidRDefault="00000000">
            <w:pPr>
              <w:rPr>
                <w:sz w:val="20"/>
                <w:szCs w:val="20"/>
              </w:rPr>
            </w:pPr>
            <w:r>
              <w:rPr>
                <w:sz w:val="20"/>
                <w:szCs w:val="20"/>
              </w:rPr>
              <w:t>25 cents per page</w:t>
            </w:r>
          </w:p>
        </w:tc>
      </w:tr>
      <w:tr w:rsidR="00103173" w14:paraId="57DD8763" w14:textId="77777777">
        <w:tc>
          <w:tcPr>
            <w:tcW w:w="5720" w:type="dxa"/>
          </w:tcPr>
          <w:p w14:paraId="000002DE" w14:textId="77777777" w:rsidR="00103173" w:rsidRDefault="00000000">
            <w:pPr>
              <w:rPr>
                <w:sz w:val="20"/>
                <w:szCs w:val="20"/>
              </w:rPr>
            </w:pPr>
            <w:r>
              <w:rPr>
                <w:sz w:val="20"/>
                <w:szCs w:val="20"/>
              </w:rPr>
              <w:t>Copy Fees – color (Offsite)</w:t>
            </w:r>
          </w:p>
        </w:tc>
        <w:tc>
          <w:tcPr>
            <w:tcW w:w="2508" w:type="dxa"/>
          </w:tcPr>
          <w:p w14:paraId="000002DF" w14:textId="77777777" w:rsidR="00103173" w:rsidRDefault="00000000">
            <w:pPr>
              <w:rPr>
                <w:sz w:val="20"/>
                <w:szCs w:val="20"/>
              </w:rPr>
            </w:pPr>
            <w:r>
              <w:rPr>
                <w:sz w:val="20"/>
                <w:szCs w:val="20"/>
              </w:rPr>
              <w:t>Commercial Rate</w:t>
            </w:r>
          </w:p>
        </w:tc>
      </w:tr>
      <w:tr w:rsidR="00103173" w14:paraId="689FCF2F" w14:textId="77777777">
        <w:tc>
          <w:tcPr>
            <w:tcW w:w="5720" w:type="dxa"/>
          </w:tcPr>
          <w:p w14:paraId="000002E0" w14:textId="77777777" w:rsidR="00103173" w:rsidRDefault="00000000">
            <w:pPr>
              <w:rPr>
                <w:sz w:val="20"/>
                <w:szCs w:val="20"/>
              </w:rPr>
            </w:pPr>
            <w:r>
              <w:rPr>
                <w:sz w:val="20"/>
                <w:szCs w:val="20"/>
              </w:rPr>
              <w:t>Computer Disk</w:t>
            </w:r>
          </w:p>
        </w:tc>
        <w:tc>
          <w:tcPr>
            <w:tcW w:w="2508" w:type="dxa"/>
          </w:tcPr>
          <w:p w14:paraId="000002E1" w14:textId="77777777" w:rsidR="00103173" w:rsidRDefault="00000000">
            <w:pPr>
              <w:rPr>
                <w:sz w:val="20"/>
                <w:szCs w:val="20"/>
              </w:rPr>
            </w:pPr>
            <w:r>
              <w:rPr>
                <w:sz w:val="20"/>
                <w:szCs w:val="20"/>
              </w:rPr>
              <w:t>$10 per disk, plus</w:t>
            </w:r>
          </w:p>
          <w:p w14:paraId="000002E2" w14:textId="77777777" w:rsidR="00103173" w:rsidRDefault="00000000">
            <w:pPr>
              <w:rPr>
                <w:sz w:val="20"/>
                <w:szCs w:val="20"/>
              </w:rPr>
            </w:pPr>
            <w:r>
              <w:rPr>
                <w:sz w:val="20"/>
                <w:szCs w:val="20"/>
              </w:rPr>
              <w:t>Actual Cost*</w:t>
            </w:r>
          </w:p>
        </w:tc>
      </w:tr>
      <w:tr w:rsidR="00103173" w14:paraId="55DC1F55" w14:textId="77777777">
        <w:tc>
          <w:tcPr>
            <w:tcW w:w="5720" w:type="dxa"/>
          </w:tcPr>
          <w:p w14:paraId="000002E3" w14:textId="77777777" w:rsidR="00103173" w:rsidRDefault="00000000">
            <w:pPr>
              <w:rPr>
                <w:sz w:val="20"/>
                <w:szCs w:val="20"/>
              </w:rPr>
            </w:pPr>
            <w:r>
              <w:rPr>
                <w:sz w:val="20"/>
                <w:szCs w:val="20"/>
              </w:rPr>
              <w:t>Other Forms</w:t>
            </w:r>
          </w:p>
        </w:tc>
        <w:tc>
          <w:tcPr>
            <w:tcW w:w="2508" w:type="dxa"/>
          </w:tcPr>
          <w:p w14:paraId="000002E4" w14:textId="77777777" w:rsidR="00103173" w:rsidRDefault="00000000">
            <w:pPr>
              <w:rPr>
                <w:sz w:val="20"/>
                <w:szCs w:val="20"/>
              </w:rPr>
            </w:pPr>
            <w:r>
              <w:rPr>
                <w:sz w:val="20"/>
                <w:szCs w:val="20"/>
              </w:rPr>
              <w:t>Actual Cost*</w:t>
            </w:r>
          </w:p>
        </w:tc>
      </w:tr>
      <w:tr w:rsidR="00103173" w14:paraId="78AAD0E0" w14:textId="77777777">
        <w:tc>
          <w:tcPr>
            <w:tcW w:w="5720" w:type="dxa"/>
          </w:tcPr>
          <w:p w14:paraId="000002E5" w14:textId="77777777" w:rsidR="00103173" w:rsidRDefault="00000000">
            <w:pPr>
              <w:rPr>
                <w:sz w:val="20"/>
                <w:szCs w:val="20"/>
              </w:rPr>
            </w:pPr>
            <w:r>
              <w:rPr>
                <w:sz w:val="20"/>
                <w:szCs w:val="20"/>
              </w:rPr>
              <w:t>Miscellaneous Fees</w:t>
            </w:r>
          </w:p>
        </w:tc>
        <w:tc>
          <w:tcPr>
            <w:tcW w:w="2508" w:type="dxa"/>
          </w:tcPr>
          <w:p w14:paraId="000002E6" w14:textId="77777777" w:rsidR="00103173" w:rsidRDefault="00000000">
            <w:pPr>
              <w:rPr>
                <w:sz w:val="20"/>
                <w:szCs w:val="20"/>
              </w:rPr>
            </w:pPr>
            <w:r>
              <w:rPr>
                <w:sz w:val="20"/>
                <w:szCs w:val="20"/>
              </w:rPr>
              <w:t>Actual Cost*</w:t>
            </w:r>
          </w:p>
        </w:tc>
      </w:tr>
      <w:tr w:rsidR="00103173" w14:paraId="4C1C08C7" w14:textId="77777777">
        <w:tc>
          <w:tcPr>
            <w:tcW w:w="8228" w:type="dxa"/>
            <w:gridSpan w:val="2"/>
          </w:tcPr>
          <w:p w14:paraId="000002E7" w14:textId="77777777" w:rsidR="00103173" w:rsidRDefault="00000000">
            <w:pPr>
              <w:rPr>
                <w:sz w:val="20"/>
                <w:szCs w:val="20"/>
              </w:rPr>
            </w:pPr>
            <w:r>
              <w:rPr>
                <w:sz w:val="20"/>
                <w:szCs w:val="20"/>
              </w:rPr>
              <w:t xml:space="preserve">* Overhead and time of District staff in preparation of information request, </w:t>
            </w:r>
          </w:p>
          <w:p w14:paraId="000002E8" w14:textId="77777777" w:rsidR="00103173" w:rsidRDefault="00000000">
            <w:pPr>
              <w:rPr>
                <w:sz w:val="20"/>
                <w:szCs w:val="20"/>
              </w:rPr>
            </w:pPr>
            <w:r>
              <w:rPr>
                <w:sz w:val="20"/>
                <w:szCs w:val="20"/>
              </w:rPr>
              <w:t>billed at hourly charge of lowest paid employee who has the necessary skill and training to perform the request. No charge is made for the first quarter hour of staff time; thereafter, charge will be at a one hour minimum.</w:t>
            </w:r>
          </w:p>
        </w:tc>
      </w:tr>
    </w:tbl>
    <w:p w14:paraId="000002EA" w14:textId="77777777" w:rsidR="00103173" w:rsidRDefault="00103173">
      <w:pPr>
        <w:rPr>
          <w:sz w:val="20"/>
          <w:szCs w:val="20"/>
        </w:rPr>
      </w:pPr>
    </w:p>
    <w:p w14:paraId="000002EB" w14:textId="77777777" w:rsidR="00103173" w:rsidRDefault="00000000">
      <w:pPr>
        <w:pStyle w:val="Heading3"/>
        <w:jc w:val="both"/>
      </w:pPr>
      <w:r>
        <w:t>Section XI - Appeal Process</w:t>
      </w:r>
    </w:p>
    <w:p w14:paraId="000002EC" w14:textId="77777777" w:rsidR="00103173" w:rsidRDefault="00103173">
      <w:pPr>
        <w:ind w:left="240"/>
        <w:jc w:val="both"/>
        <w:rPr>
          <w:sz w:val="20"/>
          <w:szCs w:val="20"/>
        </w:rPr>
      </w:pPr>
    </w:p>
    <w:p w14:paraId="000002ED" w14:textId="77777777" w:rsidR="00103173" w:rsidRDefault="00000000">
      <w:pPr>
        <w:numPr>
          <w:ilvl w:val="0"/>
          <w:numId w:val="40"/>
        </w:numPr>
        <w:jc w:val="both"/>
        <w:rPr>
          <w:sz w:val="20"/>
          <w:szCs w:val="20"/>
        </w:rPr>
      </w:pPr>
      <w:r>
        <w:rPr>
          <w:sz w:val="20"/>
          <w:szCs w:val="20"/>
        </w:rPr>
        <w:t xml:space="preserve">Any person aggrieved by the </w:t>
      </w:r>
      <w:proofErr w:type="gramStart"/>
      <w:r>
        <w:rPr>
          <w:sz w:val="20"/>
          <w:szCs w:val="20"/>
        </w:rPr>
        <w:t>District’s</w:t>
      </w:r>
      <w:proofErr w:type="gramEnd"/>
      <w:r>
        <w:rPr>
          <w:sz w:val="20"/>
          <w:szCs w:val="20"/>
        </w:rPr>
        <w:t xml:space="preserve"> denial or claim of extraordinary circumstances may appeal the determination within 30 days after notice of the </w:t>
      </w:r>
      <w:proofErr w:type="gramStart"/>
      <w:r>
        <w:rPr>
          <w:sz w:val="20"/>
          <w:szCs w:val="20"/>
        </w:rPr>
        <w:t>District’s</w:t>
      </w:r>
      <w:proofErr w:type="gramEnd"/>
      <w:r>
        <w:rPr>
          <w:sz w:val="20"/>
          <w:szCs w:val="20"/>
        </w:rPr>
        <w:t xml:space="preserve"> action to the </w:t>
      </w:r>
      <w:sdt>
        <w:sdtPr>
          <w:tag w:val="goog_rdk_678"/>
          <w:id w:val="-720211412"/>
        </w:sdtPr>
        <w:sdtContent>
          <w:ins w:id="710" w:author="William Oshinsky" w:date="2025-02-17T22:11:00Z">
            <w:r>
              <w:rPr>
                <w:sz w:val="20"/>
                <w:szCs w:val="20"/>
              </w:rPr>
              <w:t>Manager</w:t>
            </w:r>
          </w:ins>
        </w:sdtContent>
      </w:sdt>
      <w:sdt>
        <w:sdtPr>
          <w:tag w:val="goog_rdk_679"/>
          <w:id w:val="1284226734"/>
        </w:sdtPr>
        <w:sdtContent>
          <w:del w:id="711" w:author="William Oshinsky" w:date="2025-02-17T22:11:00Z">
            <w:r>
              <w:rPr>
                <w:sz w:val="20"/>
                <w:szCs w:val="20"/>
              </w:rPr>
              <w:delText>District Director</w:delText>
            </w:r>
          </w:del>
        </w:sdtContent>
      </w:sdt>
      <w:r>
        <w:rPr>
          <w:sz w:val="20"/>
          <w:szCs w:val="20"/>
        </w:rPr>
        <w:t xml:space="preserve"> by filing a written notice of appeal. The notice of appeal shall contain the petitioner’s name, address, daytime phone number, relief sought and if a petitioner desires, a short statement of the facts, reasons, and legal authority in support of the appeal.</w:t>
      </w:r>
    </w:p>
    <w:p w14:paraId="000002EE" w14:textId="77777777" w:rsidR="00103173" w:rsidRDefault="00000000">
      <w:pPr>
        <w:numPr>
          <w:ilvl w:val="0"/>
          <w:numId w:val="50"/>
        </w:numPr>
        <w:jc w:val="both"/>
        <w:rPr>
          <w:sz w:val="20"/>
          <w:szCs w:val="20"/>
        </w:rPr>
      </w:pPr>
      <w:r>
        <w:rPr>
          <w:sz w:val="20"/>
          <w:szCs w:val="20"/>
        </w:rPr>
        <w:t xml:space="preserve">If the appeal involves a record that is subject to a business confidentiality claim or affects the privacy rights of an individual, the </w:t>
      </w:r>
      <w:sdt>
        <w:sdtPr>
          <w:tag w:val="goog_rdk_680"/>
          <w:id w:val="-1931647021"/>
        </w:sdtPr>
        <w:sdtContent>
          <w:ins w:id="712" w:author="William Oshinsky" w:date="2025-02-17T22:11:00Z">
            <w:r>
              <w:rPr>
                <w:sz w:val="20"/>
                <w:szCs w:val="20"/>
              </w:rPr>
              <w:t>Manager</w:t>
            </w:r>
          </w:ins>
        </w:sdtContent>
      </w:sdt>
      <w:sdt>
        <w:sdtPr>
          <w:tag w:val="goog_rdk_681"/>
          <w:id w:val="1856848079"/>
        </w:sdtPr>
        <w:sdtContent>
          <w:del w:id="713" w:author="William Oshinsky" w:date="2025-02-17T22:11:00Z">
            <w:r>
              <w:rPr>
                <w:sz w:val="20"/>
                <w:szCs w:val="20"/>
              </w:rPr>
              <w:delText>District Director</w:delText>
            </w:r>
          </w:del>
        </w:sdtContent>
      </w:sdt>
      <w:r>
        <w:rPr>
          <w:sz w:val="20"/>
          <w:szCs w:val="20"/>
        </w:rPr>
        <w:t xml:space="preserve"> shall send a notice of the requester’s appeal to the affected person.</w:t>
      </w:r>
    </w:p>
    <w:p w14:paraId="000002EF" w14:textId="77777777" w:rsidR="00103173" w:rsidRDefault="00000000">
      <w:pPr>
        <w:numPr>
          <w:ilvl w:val="0"/>
          <w:numId w:val="50"/>
        </w:numPr>
        <w:jc w:val="both"/>
        <w:rPr>
          <w:sz w:val="20"/>
          <w:szCs w:val="20"/>
        </w:rPr>
      </w:pPr>
      <w:r>
        <w:rPr>
          <w:sz w:val="20"/>
          <w:szCs w:val="20"/>
        </w:rPr>
        <w:t xml:space="preserve">The </w:t>
      </w:r>
      <w:sdt>
        <w:sdtPr>
          <w:tag w:val="goog_rdk_682"/>
          <w:id w:val="-2048284400"/>
        </w:sdtPr>
        <w:sdtContent>
          <w:ins w:id="714" w:author="William Oshinsky" w:date="2025-02-17T22:11:00Z">
            <w:r>
              <w:rPr>
                <w:sz w:val="20"/>
                <w:szCs w:val="20"/>
              </w:rPr>
              <w:t>Manager</w:t>
            </w:r>
          </w:ins>
        </w:sdtContent>
      </w:sdt>
      <w:sdt>
        <w:sdtPr>
          <w:tag w:val="goog_rdk_683"/>
          <w:id w:val="616190399"/>
        </w:sdtPr>
        <w:sdtContent>
          <w:del w:id="715" w:author="William Oshinsky" w:date="2025-02-17T22:11:00Z">
            <w:r>
              <w:rPr>
                <w:sz w:val="20"/>
                <w:szCs w:val="20"/>
              </w:rPr>
              <w:delText>District Director</w:delText>
            </w:r>
          </w:del>
        </w:sdtContent>
      </w:sdt>
      <w:r>
        <w:rPr>
          <w:sz w:val="20"/>
          <w:szCs w:val="20"/>
        </w:rPr>
        <w:t xml:space="preserve"> shall make a determination on the appeal within the following period of time (1) within five (5) business days after the </w:t>
      </w:r>
      <w:sdt>
        <w:sdtPr>
          <w:tag w:val="goog_rdk_684"/>
          <w:id w:val="1757485788"/>
        </w:sdtPr>
        <w:sdtContent>
          <w:ins w:id="716" w:author="William Oshinsky" w:date="2025-02-17T22:11:00Z">
            <w:r>
              <w:rPr>
                <w:sz w:val="20"/>
                <w:szCs w:val="20"/>
              </w:rPr>
              <w:t>Manager</w:t>
            </w:r>
          </w:ins>
        </w:sdtContent>
      </w:sdt>
      <w:sdt>
        <w:sdtPr>
          <w:tag w:val="goog_rdk_685"/>
          <w:id w:val="-1489857944"/>
        </w:sdtPr>
        <w:sdtContent>
          <w:del w:id="717" w:author="William Oshinsky" w:date="2025-02-17T22:11:00Z">
            <w:r>
              <w:rPr>
                <w:sz w:val="20"/>
                <w:szCs w:val="20"/>
              </w:rPr>
              <w:delText>District Director</w:delText>
            </w:r>
          </w:del>
        </w:sdtContent>
      </w:sdt>
      <w:r>
        <w:rPr>
          <w:sz w:val="20"/>
          <w:szCs w:val="20"/>
        </w:rPr>
        <w:t xml:space="preserve">’s receipt of the notice of appeal; or (2) within twelve (12) business days after the District sends the requester’s notice of appeal to the affected party. During this period the </w:t>
      </w:r>
      <w:sdt>
        <w:sdtPr>
          <w:tag w:val="goog_rdk_686"/>
          <w:id w:val="257035326"/>
        </w:sdtPr>
        <w:sdtContent>
          <w:ins w:id="718" w:author="William Oshinsky" w:date="2025-02-17T22:11:00Z">
            <w:r>
              <w:rPr>
                <w:sz w:val="20"/>
                <w:szCs w:val="20"/>
              </w:rPr>
              <w:t>Manager</w:t>
            </w:r>
          </w:ins>
        </w:sdtContent>
      </w:sdt>
      <w:sdt>
        <w:sdtPr>
          <w:tag w:val="goog_rdk_687"/>
          <w:id w:val="-561329492"/>
        </w:sdtPr>
        <w:sdtContent>
          <w:del w:id="719" w:author="William Oshinsky" w:date="2025-02-17T22:11:00Z">
            <w:r>
              <w:rPr>
                <w:sz w:val="20"/>
                <w:szCs w:val="20"/>
              </w:rPr>
              <w:delText>District Director</w:delText>
            </w:r>
          </w:del>
        </w:sdtContent>
      </w:sdt>
      <w:r>
        <w:rPr>
          <w:sz w:val="20"/>
          <w:szCs w:val="20"/>
        </w:rPr>
        <w:t xml:space="preserve"> may schedule an informal hearing or request any additional information deemed necessary to </w:t>
      </w:r>
      <w:proofErr w:type="gramStart"/>
      <w:r>
        <w:rPr>
          <w:sz w:val="20"/>
          <w:szCs w:val="20"/>
        </w:rPr>
        <w:t>make a determination</w:t>
      </w:r>
      <w:proofErr w:type="gramEnd"/>
      <w:r>
        <w:rPr>
          <w:sz w:val="20"/>
          <w:szCs w:val="20"/>
        </w:rPr>
        <w:t xml:space="preserve">. The </w:t>
      </w:r>
      <w:sdt>
        <w:sdtPr>
          <w:tag w:val="goog_rdk_688"/>
          <w:id w:val="-2007350236"/>
        </w:sdtPr>
        <w:sdtContent>
          <w:ins w:id="720" w:author="William Oshinsky" w:date="2025-02-17T22:11:00Z">
            <w:r>
              <w:rPr>
                <w:sz w:val="20"/>
                <w:szCs w:val="20"/>
              </w:rPr>
              <w:t>Manager</w:t>
            </w:r>
          </w:ins>
        </w:sdtContent>
      </w:sdt>
      <w:sdt>
        <w:sdtPr>
          <w:tag w:val="goog_rdk_689"/>
          <w:id w:val="1987200827"/>
        </w:sdtPr>
        <w:sdtContent>
          <w:del w:id="721" w:author="William Oshinsky" w:date="2025-02-17T22:11:00Z">
            <w:r>
              <w:rPr>
                <w:sz w:val="20"/>
                <w:szCs w:val="20"/>
              </w:rPr>
              <w:delText>District Director</w:delText>
            </w:r>
          </w:del>
        </w:sdtContent>
      </w:sdt>
      <w:r>
        <w:rPr>
          <w:sz w:val="20"/>
          <w:szCs w:val="20"/>
        </w:rPr>
        <w:t xml:space="preserve"> shall send written notice to all participants providing the reasons for the </w:t>
      </w:r>
      <w:sdt>
        <w:sdtPr>
          <w:tag w:val="goog_rdk_690"/>
          <w:id w:val="-221992094"/>
        </w:sdtPr>
        <w:sdtContent>
          <w:ins w:id="722" w:author="William Oshinsky" w:date="2025-02-17T22:11:00Z">
            <w:r>
              <w:rPr>
                <w:sz w:val="20"/>
                <w:szCs w:val="20"/>
              </w:rPr>
              <w:t>Manager</w:t>
            </w:r>
          </w:ins>
        </w:sdtContent>
      </w:sdt>
      <w:sdt>
        <w:sdtPr>
          <w:tag w:val="goog_rdk_691"/>
          <w:id w:val="840896746"/>
        </w:sdtPr>
        <w:sdtContent>
          <w:del w:id="723" w:author="William Oshinsky" w:date="2025-02-17T22:11:00Z">
            <w:r>
              <w:rPr>
                <w:sz w:val="20"/>
                <w:szCs w:val="20"/>
              </w:rPr>
              <w:delText>District Director</w:delText>
            </w:r>
          </w:del>
        </w:sdtContent>
      </w:sdt>
      <w:r>
        <w:rPr>
          <w:sz w:val="20"/>
          <w:szCs w:val="20"/>
        </w:rPr>
        <w:t>’s determination.</w:t>
      </w:r>
    </w:p>
    <w:p w14:paraId="000002F0" w14:textId="77777777" w:rsidR="00103173" w:rsidRDefault="00000000">
      <w:pPr>
        <w:numPr>
          <w:ilvl w:val="0"/>
          <w:numId w:val="50"/>
        </w:numPr>
        <w:jc w:val="both"/>
        <w:rPr>
          <w:sz w:val="20"/>
          <w:szCs w:val="20"/>
        </w:rPr>
      </w:pPr>
      <w:r>
        <w:rPr>
          <w:sz w:val="20"/>
          <w:szCs w:val="20"/>
        </w:rPr>
        <w:lastRenderedPageBreak/>
        <w:t xml:space="preserve">In addition, if the </w:t>
      </w:r>
      <w:sdt>
        <w:sdtPr>
          <w:tag w:val="goog_rdk_692"/>
          <w:id w:val="1068920276"/>
        </w:sdtPr>
        <w:sdtContent>
          <w:ins w:id="724" w:author="William Oshinsky" w:date="2025-02-17T22:11:00Z">
            <w:r>
              <w:rPr>
                <w:sz w:val="20"/>
                <w:szCs w:val="20"/>
              </w:rPr>
              <w:t>Manager</w:t>
            </w:r>
          </w:ins>
        </w:sdtContent>
      </w:sdt>
      <w:sdt>
        <w:sdtPr>
          <w:tag w:val="goog_rdk_693"/>
          <w:id w:val="-1441142867"/>
        </w:sdtPr>
        <w:sdtContent>
          <w:del w:id="725" w:author="William Oshinsky" w:date="2025-02-17T22:11:00Z">
            <w:r>
              <w:rPr>
                <w:sz w:val="20"/>
                <w:szCs w:val="20"/>
              </w:rPr>
              <w:delText>District Director</w:delText>
            </w:r>
          </w:del>
        </w:sdtContent>
      </w:sdt>
      <w:r>
        <w:rPr>
          <w:sz w:val="20"/>
          <w:szCs w:val="20"/>
        </w:rPr>
        <w:t xml:space="preserve"> affirms the denial in whole or in part, the denial shall include a statement that the requester has a right to appeal the denial to the State Records Committee within thirty (30) days in accordance with Section 63G-2-403 U.C.A.</w:t>
      </w:r>
    </w:p>
    <w:p w14:paraId="000002F1" w14:textId="77777777" w:rsidR="00103173" w:rsidRDefault="00103173">
      <w:pPr>
        <w:jc w:val="both"/>
        <w:rPr>
          <w:sz w:val="20"/>
          <w:szCs w:val="20"/>
        </w:rPr>
      </w:pPr>
    </w:p>
    <w:p w14:paraId="000002F2" w14:textId="77777777" w:rsidR="00103173" w:rsidRDefault="00000000">
      <w:pPr>
        <w:pStyle w:val="Heading3"/>
        <w:jc w:val="both"/>
      </w:pPr>
      <w:r>
        <w:t>Section XII - Reasonable Accommodation</w:t>
      </w:r>
    </w:p>
    <w:p w14:paraId="000002F3" w14:textId="77777777" w:rsidR="00103173" w:rsidRDefault="00103173">
      <w:pPr>
        <w:jc w:val="both"/>
        <w:rPr>
          <w:sz w:val="20"/>
          <w:szCs w:val="20"/>
        </w:rPr>
      </w:pPr>
    </w:p>
    <w:p w14:paraId="000002F4" w14:textId="77777777" w:rsidR="00103173" w:rsidRDefault="00000000">
      <w:pPr>
        <w:numPr>
          <w:ilvl w:val="0"/>
          <w:numId w:val="61"/>
        </w:numPr>
        <w:jc w:val="both"/>
        <w:rPr>
          <w:sz w:val="20"/>
          <w:szCs w:val="20"/>
        </w:rPr>
      </w:pPr>
      <w:r>
        <w:rPr>
          <w:sz w:val="20"/>
          <w:szCs w:val="20"/>
        </w:rPr>
        <w:t>Reasonable accommodations regarding access to governmental records shall be provided to persons with disabilities in accordance with the Americans with Disabilities Act upon request of the applicant.</w:t>
      </w:r>
    </w:p>
    <w:p w14:paraId="000002F5" w14:textId="77777777" w:rsidR="00103173" w:rsidRDefault="00103173">
      <w:pPr>
        <w:jc w:val="both"/>
        <w:rPr>
          <w:sz w:val="20"/>
          <w:szCs w:val="20"/>
        </w:rPr>
      </w:pPr>
    </w:p>
    <w:p w14:paraId="000002F6" w14:textId="77777777" w:rsidR="00103173" w:rsidRDefault="00000000">
      <w:pPr>
        <w:pStyle w:val="Heading3"/>
        <w:jc w:val="both"/>
      </w:pPr>
      <w:r>
        <w:t>Section XIII - Records Amendments</w:t>
      </w:r>
    </w:p>
    <w:p w14:paraId="000002F7" w14:textId="77777777" w:rsidR="00103173" w:rsidRDefault="00103173">
      <w:pPr>
        <w:jc w:val="both"/>
        <w:rPr>
          <w:sz w:val="20"/>
          <w:szCs w:val="20"/>
        </w:rPr>
      </w:pPr>
    </w:p>
    <w:p w14:paraId="000002F8" w14:textId="77777777" w:rsidR="00103173" w:rsidRDefault="00000000">
      <w:pPr>
        <w:numPr>
          <w:ilvl w:val="0"/>
          <w:numId w:val="72"/>
        </w:numPr>
        <w:jc w:val="both"/>
        <w:rPr>
          <w:sz w:val="20"/>
          <w:szCs w:val="20"/>
        </w:rPr>
      </w:pPr>
      <w:r>
        <w:rPr>
          <w:sz w:val="20"/>
          <w:szCs w:val="20"/>
        </w:rPr>
        <w:t xml:space="preserve">Government records held by the </w:t>
      </w:r>
      <w:proofErr w:type="gramStart"/>
      <w:r>
        <w:rPr>
          <w:sz w:val="20"/>
          <w:szCs w:val="20"/>
        </w:rPr>
        <w:t>District</w:t>
      </w:r>
      <w:proofErr w:type="gramEnd"/>
      <w:r>
        <w:rPr>
          <w:sz w:val="20"/>
          <w:szCs w:val="20"/>
        </w:rPr>
        <w:t xml:space="preserve"> may be amended or corrected as needed. Requests for amendments, corrections, or other changes shall be made in writing to the </w:t>
      </w:r>
      <w:proofErr w:type="gramStart"/>
      <w:r>
        <w:rPr>
          <w:sz w:val="20"/>
          <w:szCs w:val="20"/>
        </w:rPr>
        <w:t>District</w:t>
      </w:r>
      <w:proofErr w:type="gramEnd"/>
      <w:r>
        <w:rPr>
          <w:sz w:val="20"/>
          <w:szCs w:val="20"/>
        </w:rPr>
        <w:t xml:space="preserve"> having custody of the records and setting forth, with specificity, the amendment or correction requested. When an amendment or correction of a government record is made, both the original record and the amended or corrected records shall be retained, unless provided otherwise by the Act or other State or Federal law.</w:t>
      </w:r>
    </w:p>
    <w:p w14:paraId="000002F9" w14:textId="77777777" w:rsidR="00103173" w:rsidRDefault="00103173">
      <w:pPr>
        <w:jc w:val="both"/>
        <w:rPr>
          <w:sz w:val="20"/>
          <w:szCs w:val="20"/>
          <w:u w:val="single"/>
        </w:rPr>
      </w:pPr>
    </w:p>
    <w:p w14:paraId="000002FA" w14:textId="77777777" w:rsidR="00103173" w:rsidRDefault="00000000">
      <w:pPr>
        <w:pStyle w:val="Heading3"/>
        <w:jc w:val="both"/>
      </w:pPr>
      <w:r>
        <w:t>Section XIV - Penalties</w:t>
      </w:r>
    </w:p>
    <w:p w14:paraId="000002FB" w14:textId="77777777" w:rsidR="00103173" w:rsidRDefault="00103173">
      <w:pPr>
        <w:jc w:val="both"/>
        <w:rPr>
          <w:sz w:val="20"/>
          <w:szCs w:val="20"/>
        </w:rPr>
      </w:pPr>
    </w:p>
    <w:p w14:paraId="000002FC" w14:textId="77777777" w:rsidR="00103173" w:rsidRDefault="00000000">
      <w:pPr>
        <w:numPr>
          <w:ilvl w:val="0"/>
          <w:numId w:val="83"/>
        </w:numPr>
        <w:jc w:val="both"/>
        <w:rPr>
          <w:sz w:val="20"/>
          <w:szCs w:val="20"/>
        </w:rPr>
      </w:pPr>
      <w:r>
        <w:rPr>
          <w:sz w:val="20"/>
          <w:szCs w:val="20"/>
        </w:rPr>
        <w:t>District employees who knowingly refuse to permit access to records in accordance with the Act and this Policy, who knowingly permit access to non-public records, or who knowingly, without authorization or legal authority, dispose of, alter, or remove records, or allow other persons to do so in violation of the provisions of the Act, this Policy or other law or regulation may be subject to criminal prosecution and disciplinary action, including termination.</w:t>
      </w:r>
    </w:p>
    <w:p w14:paraId="000002FD" w14:textId="77777777" w:rsidR="00103173" w:rsidRDefault="00000000">
      <w:pPr>
        <w:numPr>
          <w:ilvl w:val="0"/>
          <w:numId w:val="83"/>
        </w:numPr>
        <w:jc w:val="both"/>
        <w:rPr>
          <w:sz w:val="20"/>
          <w:szCs w:val="20"/>
        </w:rPr>
      </w:pPr>
      <w:r>
        <w:rPr>
          <w:sz w:val="20"/>
          <w:szCs w:val="20"/>
        </w:rPr>
        <w:t xml:space="preserve">In accordance with the Act, neither the </w:t>
      </w:r>
      <w:proofErr w:type="gramStart"/>
      <w:r>
        <w:rPr>
          <w:sz w:val="20"/>
          <w:szCs w:val="20"/>
        </w:rPr>
        <w:t>District</w:t>
      </w:r>
      <w:proofErr w:type="gramEnd"/>
      <w:r>
        <w:rPr>
          <w:sz w:val="20"/>
          <w:szCs w:val="20"/>
        </w:rPr>
        <w:t xml:space="preserve"> nor any of its officers or employees shall be liable for damages resulting from the release of a record where the requester presented evidence of authority to obtain the record, even if it may be subsequently determined that the requester had no such authority.</w:t>
      </w:r>
    </w:p>
    <w:p w14:paraId="000002FE" w14:textId="77777777" w:rsidR="00103173" w:rsidRDefault="00103173">
      <w:pPr>
        <w:jc w:val="both"/>
        <w:rPr>
          <w:sz w:val="20"/>
          <w:szCs w:val="20"/>
        </w:rPr>
      </w:pPr>
    </w:p>
    <w:p w14:paraId="000002FF" w14:textId="77777777" w:rsidR="00103173" w:rsidRDefault="00000000">
      <w:pPr>
        <w:pStyle w:val="Heading3"/>
        <w:jc w:val="both"/>
      </w:pPr>
      <w:r>
        <w:t>Section XV - Records Officer</w:t>
      </w:r>
    </w:p>
    <w:p w14:paraId="00000300" w14:textId="77777777" w:rsidR="00103173" w:rsidRDefault="00103173">
      <w:pPr>
        <w:jc w:val="both"/>
        <w:rPr>
          <w:sz w:val="20"/>
          <w:szCs w:val="20"/>
        </w:rPr>
      </w:pPr>
    </w:p>
    <w:p w14:paraId="00000301" w14:textId="77777777" w:rsidR="00103173" w:rsidRDefault="00000000">
      <w:pPr>
        <w:numPr>
          <w:ilvl w:val="0"/>
          <w:numId w:val="94"/>
        </w:numPr>
        <w:jc w:val="both"/>
        <w:rPr>
          <w:sz w:val="20"/>
          <w:szCs w:val="20"/>
        </w:rPr>
      </w:pPr>
      <w:r>
        <w:rPr>
          <w:sz w:val="20"/>
          <w:szCs w:val="20"/>
        </w:rPr>
        <w:t>There shall be appointed a District Records Officer to oversee and coordinate records access, management and archives activities.  The Records Officer shall make annual reports of records services activities to the Board. The District Records Officer shall receive appropriate certification from the State.</w:t>
      </w:r>
    </w:p>
    <w:p w14:paraId="00000302" w14:textId="77777777" w:rsidR="00103173" w:rsidRDefault="00103173">
      <w:pPr>
        <w:jc w:val="both"/>
        <w:rPr>
          <w:sz w:val="20"/>
          <w:szCs w:val="20"/>
        </w:rPr>
      </w:pPr>
    </w:p>
    <w:p w14:paraId="00000303" w14:textId="77777777" w:rsidR="00103173" w:rsidRDefault="00000000">
      <w:pPr>
        <w:pStyle w:val="Heading3"/>
        <w:jc w:val="both"/>
      </w:pPr>
      <w:r>
        <w:t>Section XVI - Records Maintenance</w:t>
      </w:r>
    </w:p>
    <w:p w14:paraId="00000304" w14:textId="77777777" w:rsidR="00103173" w:rsidRDefault="00103173">
      <w:pPr>
        <w:jc w:val="both"/>
        <w:rPr>
          <w:sz w:val="20"/>
          <w:szCs w:val="20"/>
        </w:rPr>
      </w:pPr>
    </w:p>
    <w:p w14:paraId="00000305" w14:textId="77777777" w:rsidR="00103173" w:rsidRDefault="00000000">
      <w:pPr>
        <w:numPr>
          <w:ilvl w:val="0"/>
          <w:numId w:val="106"/>
        </w:numPr>
        <w:jc w:val="both"/>
        <w:rPr>
          <w:sz w:val="20"/>
          <w:szCs w:val="20"/>
        </w:rPr>
      </w:pPr>
      <w:r>
        <w:rPr>
          <w:sz w:val="20"/>
          <w:szCs w:val="20"/>
        </w:rPr>
        <w:t>Records maintenance procedures shall be developed to ensure that due care is taken to maintain and preserve District records safely and accurately over the long term. The Records Officer shall be responsible for monitoring the application and use of technical processes in the creation, duplication, and disposal of District records. The Records Officer shall monitor compliance with required standards of quality, permanence, and admissibility pertaining to the creation, use, and maintenance of records.</w:t>
      </w:r>
    </w:p>
    <w:p w14:paraId="00000306" w14:textId="77777777" w:rsidR="00103173" w:rsidRDefault="00000000">
      <w:pPr>
        <w:numPr>
          <w:ilvl w:val="0"/>
          <w:numId w:val="106"/>
        </w:numPr>
        <w:jc w:val="both"/>
        <w:rPr>
          <w:sz w:val="20"/>
          <w:szCs w:val="20"/>
        </w:rPr>
      </w:pPr>
      <w:r>
        <w:rPr>
          <w:sz w:val="20"/>
          <w:szCs w:val="20"/>
        </w:rPr>
        <w:t xml:space="preserve">All District records shall remain the property of the </w:t>
      </w:r>
      <w:proofErr w:type="gramStart"/>
      <w:r>
        <w:rPr>
          <w:sz w:val="20"/>
          <w:szCs w:val="20"/>
        </w:rPr>
        <w:t>District</w:t>
      </w:r>
      <w:proofErr w:type="gramEnd"/>
      <w:r>
        <w:rPr>
          <w:sz w:val="20"/>
          <w:szCs w:val="20"/>
        </w:rPr>
        <w:t xml:space="preserve"> unless federal or state legal authority provides otherwise. Property rights to District records may not be permanently transferred from the </w:t>
      </w:r>
      <w:proofErr w:type="gramStart"/>
      <w:r>
        <w:rPr>
          <w:sz w:val="20"/>
          <w:szCs w:val="20"/>
        </w:rPr>
        <w:t>District</w:t>
      </w:r>
      <w:proofErr w:type="gramEnd"/>
      <w:r>
        <w:rPr>
          <w:sz w:val="20"/>
          <w:szCs w:val="20"/>
        </w:rPr>
        <w:t xml:space="preserve"> to any private individual or entity, including those legally disposable obsolete District records. This prohibition does not include the providing of copies of District records otherwise produced for release or distribution under this chapter.</w:t>
      </w:r>
    </w:p>
    <w:p w14:paraId="00000307" w14:textId="77777777" w:rsidR="00103173" w:rsidRDefault="00000000">
      <w:pPr>
        <w:numPr>
          <w:ilvl w:val="0"/>
          <w:numId w:val="106"/>
        </w:numPr>
        <w:jc w:val="both"/>
        <w:rPr>
          <w:sz w:val="20"/>
          <w:szCs w:val="20"/>
        </w:rPr>
      </w:pPr>
      <w:r>
        <w:rPr>
          <w:sz w:val="20"/>
          <w:szCs w:val="20"/>
        </w:rPr>
        <w:t>Custodians of any District records shall, at the expiration of their terms of office, appointment or employment, deliver custody and control of all records kept or received by them to their successors, supervisors, or to the District Records Officer.</w:t>
      </w:r>
    </w:p>
    <w:bookmarkStart w:id="726" w:name="_heading=h.2s8eyo1" w:colFirst="0" w:colLast="0"/>
    <w:bookmarkEnd w:id="726"/>
    <w:p w14:paraId="00000308" w14:textId="77777777" w:rsidR="00103173" w:rsidRDefault="00000000">
      <w:pPr>
        <w:pStyle w:val="Heading1"/>
        <w:jc w:val="center"/>
        <w:rPr>
          <w:rFonts w:ascii="Times New Roman" w:hAnsi="Times New Roman" w:cs="Times New Roman"/>
        </w:rPr>
      </w:pPr>
      <w:sdt>
        <w:sdtPr>
          <w:tag w:val="goog_rdk_695"/>
          <w:id w:val="1114635505"/>
        </w:sdtPr>
        <w:sdtContent>
          <w:del w:id="727" w:author="William Oshinsky" w:date="2025-02-20T00:25:00Z">
            <w:r>
              <w:br w:type="page"/>
            </w:r>
            <w:r>
              <w:rPr>
                <w:rFonts w:ascii="Times New Roman" w:hAnsi="Times New Roman" w:cs="Times New Roman"/>
              </w:rPr>
              <w:lastRenderedPageBreak/>
              <w:delText>C</w:delText>
            </w:r>
          </w:del>
        </w:sdtContent>
      </w:sdt>
      <w:sdt>
        <w:sdtPr>
          <w:tag w:val="goog_rdk_696"/>
          <w:id w:val="641696034"/>
        </w:sdtPr>
        <w:sdtContent>
          <w:ins w:id="728" w:author="William Oshinsky" w:date="2025-02-20T00:25:00Z">
            <w:r>
              <w:rPr>
                <w:rFonts w:ascii="Times New Roman" w:hAnsi="Times New Roman" w:cs="Times New Roman"/>
              </w:rPr>
              <w:t>C</w:t>
            </w:r>
          </w:ins>
        </w:sdtContent>
      </w:sdt>
      <w:r>
        <w:rPr>
          <w:rFonts w:ascii="Times New Roman" w:hAnsi="Times New Roman" w:cs="Times New Roman"/>
        </w:rPr>
        <w:t xml:space="preserve">HAPTER </w:t>
      </w:r>
      <w:sdt>
        <w:sdtPr>
          <w:tag w:val="goog_rdk_697"/>
          <w:id w:val="1206525595"/>
        </w:sdtPr>
        <w:sdtContent>
          <w:ins w:id="729" w:author="William Oshinsky" w:date="2025-02-20T00:26:00Z">
            <w:r>
              <w:rPr>
                <w:rFonts w:ascii="Times New Roman" w:hAnsi="Times New Roman" w:cs="Times New Roman"/>
              </w:rPr>
              <w:t>5</w:t>
            </w:r>
          </w:ins>
        </w:sdtContent>
      </w:sdt>
      <w:sdt>
        <w:sdtPr>
          <w:tag w:val="goog_rdk_698"/>
          <w:id w:val="1972017571"/>
        </w:sdtPr>
        <w:sdtContent>
          <w:del w:id="730" w:author="William Oshinsky" w:date="2025-02-20T00:26:00Z">
            <w:r>
              <w:rPr>
                <w:rFonts w:ascii="Times New Roman" w:hAnsi="Times New Roman" w:cs="Times New Roman"/>
              </w:rPr>
              <w:delText>6</w:delText>
            </w:r>
          </w:del>
        </w:sdtContent>
      </w:sdt>
    </w:p>
    <w:p w14:paraId="00000309" w14:textId="77777777" w:rsidR="00103173" w:rsidRDefault="00000000">
      <w:pPr>
        <w:pStyle w:val="Heading2"/>
        <w:jc w:val="center"/>
      </w:pPr>
      <w:r>
        <w:t>SPECIAL SERVICE DISTRICT ADVISORS</w:t>
      </w:r>
    </w:p>
    <w:p w14:paraId="0000030A" w14:textId="77777777" w:rsidR="00103173" w:rsidRDefault="00103173"/>
    <w:p w14:paraId="0000030B" w14:textId="77777777" w:rsidR="00103173" w:rsidRDefault="00000000">
      <w:pPr>
        <w:pStyle w:val="Heading3"/>
        <w:jc w:val="both"/>
      </w:pPr>
      <w:r>
        <w:t>Section I. Background</w:t>
      </w:r>
    </w:p>
    <w:p w14:paraId="0000030C" w14:textId="77777777" w:rsidR="00103173" w:rsidRDefault="00103173">
      <w:pPr>
        <w:jc w:val="both"/>
      </w:pPr>
    </w:p>
    <w:p w14:paraId="0000030D" w14:textId="77777777" w:rsidR="00103173" w:rsidRDefault="00000000">
      <w:pPr>
        <w:numPr>
          <w:ilvl w:val="0"/>
          <w:numId w:val="154"/>
        </w:numPr>
        <w:jc w:val="both"/>
        <w:rPr>
          <w:sz w:val="20"/>
          <w:szCs w:val="20"/>
        </w:rPr>
      </w:pPr>
      <w:r>
        <w:rPr>
          <w:b/>
          <w:sz w:val="20"/>
          <w:szCs w:val="20"/>
          <w:u w:val="single"/>
        </w:rPr>
        <w:t>Policy:</w:t>
      </w:r>
      <w:r>
        <w:rPr>
          <w:sz w:val="20"/>
          <w:szCs w:val="20"/>
        </w:rPr>
        <w:t xml:space="preserve"> It is the policy of the Board to engage consulting services for professional and technical matters, including architects, engineers, attorneys, financial consultants, and technological support and budget annually for their services.</w:t>
      </w:r>
    </w:p>
    <w:p w14:paraId="0000030E" w14:textId="77777777" w:rsidR="00103173" w:rsidRDefault="00000000">
      <w:pPr>
        <w:numPr>
          <w:ilvl w:val="0"/>
          <w:numId w:val="154"/>
        </w:numPr>
        <w:jc w:val="both"/>
      </w:pPr>
      <w:r>
        <w:rPr>
          <w:b/>
          <w:sz w:val="20"/>
          <w:szCs w:val="20"/>
          <w:u w:val="single"/>
        </w:rPr>
        <w:t>Purpose:</w:t>
      </w:r>
      <w:r>
        <w:rPr>
          <w:sz w:val="20"/>
          <w:szCs w:val="20"/>
        </w:rPr>
        <w:t xml:space="preserve"> The policy identifies District advisors and expresses the relationship between the </w:t>
      </w:r>
      <w:proofErr w:type="gramStart"/>
      <w:r>
        <w:rPr>
          <w:sz w:val="20"/>
          <w:szCs w:val="20"/>
        </w:rPr>
        <w:t>District</w:t>
      </w:r>
      <w:proofErr w:type="gramEnd"/>
      <w:r>
        <w:rPr>
          <w:sz w:val="20"/>
          <w:szCs w:val="20"/>
        </w:rPr>
        <w:t xml:space="preserve"> and the advisor.</w:t>
      </w:r>
    </w:p>
    <w:p w14:paraId="0000030F" w14:textId="77777777" w:rsidR="00103173" w:rsidRDefault="00103173">
      <w:pPr>
        <w:ind w:left="720"/>
        <w:jc w:val="both"/>
      </w:pPr>
    </w:p>
    <w:p w14:paraId="00000310" w14:textId="77777777" w:rsidR="00103173" w:rsidRDefault="00000000">
      <w:pPr>
        <w:pStyle w:val="Heading3"/>
        <w:jc w:val="both"/>
        <w:rPr>
          <w:i/>
        </w:rPr>
      </w:pPr>
      <w:r>
        <w:t xml:space="preserve">Section II. Advisors: </w:t>
      </w:r>
    </w:p>
    <w:p w14:paraId="00000311" w14:textId="77777777" w:rsidR="00103173" w:rsidRDefault="00103173">
      <w:pPr>
        <w:ind w:left="720"/>
        <w:jc w:val="both"/>
        <w:rPr>
          <w:sz w:val="20"/>
          <w:szCs w:val="20"/>
        </w:rPr>
      </w:pPr>
    </w:p>
    <w:p w14:paraId="00000312" w14:textId="77777777" w:rsidR="00103173" w:rsidRDefault="00000000">
      <w:pPr>
        <w:numPr>
          <w:ilvl w:val="0"/>
          <w:numId w:val="155"/>
        </w:numPr>
        <w:jc w:val="both"/>
        <w:rPr>
          <w:sz w:val="20"/>
          <w:szCs w:val="20"/>
        </w:rPr>
      </w:pPr>
      <w:r>
        <w:rPr>
          <w:b/>
          <w:sz w:val="20"/>
          <w:szCs w:val="20"/>
          <w:u w:val="single"/>
        </w:rPr>
        <w:t>Insurance Agent of Record</w:t>
      </w:r>
      <w:r>
        <w:rPr>
          <w:sz w:val="20"/>
          <w:szCs w:val="20"/>
        </w:rPr>
        <w:t xml:space="preserve">: An insurance agent of record shall be selected by the </w:t>
      </w:r>
      <w:sdt>
        <w:sdtPr>
          <w:tag w:val="goog_rdk_699"/>
          <w:id w:val="1370493116"/>
        </w:sdtPr>
        <w:sdtContent>
          <w:ins w:id="731" w:author="William Oshinsky" w:date="2025-02-20T00:26:00Z">
            <w:r>
              <w:rPr>
                <w:sz w:val="20"/>
                <w:szCs w:val="20"/>
              </w:rPr>
              <w:t>Board</w:t>
            </w:r>
          </w:ins>
        </w:sdtContent>
      </w:sdt>
      <w:sdt>
        <w:sdtPr>
          <w:tag w:val="goog_rdk_700"/>
          <w:id w:val="1501930652"/>
        </w:sdtPr>
        <w:sdtContent>
          <w:del w:id="732" w:author="William Oshinsky" w:date="2025-02-20T00:26:00Z">
            <w:r>
              <w:rPr>
                <w:sz w:val="20"/>
                <w:szCs w:val="20"/>
              </w:rPr>
              <w:delText>Director</w:delText>
            </w:r>
          </w:del>
        </w:sdtContent>
      </w:sdt>
      <w:r>
        <w:rPr>
          <w:sz w:val="20"/>
          <w:szCs w:val="20"/>
        </w:rPr>
        <w:t xml:space="preserve">. </w:t>
      </w:r>
    </w:p>
    <w:p w14:paraId="00000313" w14:textId="77777777" w:rsidR="00103173" w:rsidRDefault="00000000">
      <w:pPr>
        <w:numPr>
          <w:ilvl w:val="1"/>
          <w:numId w:val="155"/>
        </w:numPr>
        <w:jc w:val="both"/>
        <w:rPr>
          <w:sz w:val="20"/>
          <w:szCs w:val="20"/>
        </w:rPr>
      </w:pPr>
      <w:r>
        <w:rPr>
          <w:sz w:val="20"/>
          <w:szCs w:val="20"/>
        </w:rPr>
        <w:t xml:space="preserve">The </w:t>
      </w:r>
      <w:sdt>
        <w:sdtPr>
          <w:tag w:val="goog_rdk_701"/>
          <w:id w:val="1161278293"/>
        </w:sdtPr>
        <w:sdtContent>
          <w:ins w:id="733" w:author="William Oshinsky" w:date="2025-02-17T22:11:00Z">
            <w:r>
              <w:rPr>
                <w:sz w:val="20"/>
                <w:szCs w:val="20"/>
              </w:rPr>
              <w:t>Manager</w:t>
            </w:r>
          </w:ins>
        </w:sdtContent>
      </w:sdt>
      <w:sdt>
        <w:sdtPr>
          <w:tag w:val="goog_rdk_702"/>
          <w:id w:val="949664249"/>
        </w:sdtPr>
        <w:sdtContent>
          <w:del w:id="734" w:author="William Oshinsky" w:date="2025-02-17T22:11:00Z">
            <w:r>
              <w:rPr>
                <w:sz w:val="20"/>
                <w:szCs w:val="20"/>
              </w:rPr>
              <w:delText>District Director</w:delText>
            </w:r>
          </w:del>
        </w:sdtContent>
      </w:sdt>
      <w:r>
        <w:rPr>
          <w:sz w:val="20"/>
          <w:szCs w:val="20"/>
        </w:rPr>
        <w:t xml:space="preserve"> and the Board may request any advice that may be needed in handling insurance matters pertaining to the welfare of the </w:t>
      </w:r>
      <w:sdt>
        <w:sdtPr>
          <w:tag w:val="goog_rdk_703"/>
          <w:id w:val="-525099962"/>
        </w:sdtPr>
        <w:sdtContent>
          <w:ins w:id="735" w:author="Will Seggos" w:date="2025-02-04T03:38:00Z">
            <w:r>
              <w:rPr>
                <w:sz w:val="20"/>
                <w:szCs w:val="20"/>
              </w:rPr>
              <w:t>SBCD</w:t>
            </w:r>
          </w:ins>
        </w:sdtContent>
      </w:sdt>
      <w:sdt>
        <w:sdtPr>
          <w:tag w:val="goog_rdk_704"/>
          <w:id w:val="-2105865035"/>
        </w:sdtPr>
        <w:sdtContent>
          <w:del w:id="736" w:author="Will Seggos" w:date="2025-02-04T03:38:00Z">
            <w:r>
              <w:rPr>
                <w:sz w:val="20"/>
                <w:szCs w:val="20"/>
              </w:rPr>
              <w:delText>NSRSSD</w:delText>
            </w:r>
          </w:del>
        </w:sdtContent>
      </w:sdt>
      <w:r>
        <w:rPr>
          <w:sz w:val="20"/>
          <w:szCs w:val="20"/>
        </w:rPr>
        <w:t xml:space="preserve">. </w:t>
      </w:r>
    </w:p>
    <w:p w14:paraId="00000314" w14:textId="77777777" w:rsidR="00103173" w:rsidRDefault="00000000">
      <w:pPr>
        <w:numPr>
          <w:ilvl w:val="1"/>
          <w:numId w:val="155"/>
        </w:numPr>
        <w:jc w:val="both"/>
        <w:rPr>
          <w:sz w:val="20"/>
          <w:szCs w:val="20"/>
        </w:rPr>
      </w:pPr>
      <w:r>
        <w:rPr>
          <w:sz w:val="20"/>
          <w:szCs w:val="20"/>
        </w:rPr>
        <w:t xml:space="preserve">Individual Board members should direct requests through the </w:t>
      </w:r>
      <w:sdt>
        <w:sdtPr>
          <w:tag w:val="goog_rdk_705"/>
          <w:id w:val="-873765353"/>
        </w:sdtPr>
        <w:sdtContent>
          <w:ins w:id="737" w:author="William Oshinsky" w:date="2025-02-17T22:11:00Z">
            <w:r>
              <w:rPr>
                <w:sz w:val="20"/>
                <w:szCs w:val="20"/>
              </w:rPr>
              <w:t>Manager</w:t>
            </w:r>
          </w:ins>
        </w:sdtContent>
      </w:sdt>
      <w:sdt>
        <w:sdtPr>
          <w:tag w:val="goog_rdk_706"/>
          <w:id w:val="-401985501"/>
        </w:sdtPr>
        <w:sdtContent>
          <w:del w:id="738" w:author="William Oshinsky" w:date="2025-02-17T22:11:00Z">
            <w:r>
              <w:rPr>
                <w:sz w:val="20"/>
                <w:szCs w:val="20"/>
              </w:rPr>
              <w:delText>District Director</w:delText>
            </w:r>
          </w:del>
        </w:sdtContent>
      </w:sdt>
      <w:r>
        <w:rPr>
          <w:sz w:val="20"/>
          <w:szCs w:val="20"/>
        </w:rPr>
        <w:t xml:space="preserve"> and/or the Chair.</w:t>
      </w:r>
    </w:p>
    <w:sdt>
      <w:sdtPr>
        <w:tag w:val="goog_rdk_709"/>
        <w:id w:val="1014188893"/>
      </w:sdtPr>
      <w:sdtContent>
        <w:p w14:paraId="00000315" w14:textId="77777777" w:rsidR="00103173" w:rsidRDefault="00000000">
          <w:pPr>
            <w:numPr>
              <w:ilvl w:val="1"/>
              <w:numId w:val="155"/>
            </w:numPr>
            <w:jc w:val="both"/>
            <w:rPr>
              <w:del w:id="739" w:author="William Oshinsky" w:date="2025-02-20T00:27:00Z"/>
              <w:sz w:val="20"/>
              <w:szCs w:val="20"/>
            </w:rPr>
          </w:pPr>
          <w:sdt>
            <w:sdtPr>
              <w:tag w:val="goog_rdk_708"/>
              <w:id w:val="122821237"/>
            </w:sdtPr>
            <w:sdtContent>
              <w:r>
                <w:rPr>
                  <w:sz w:val="20"/>
                  <w:szCs w:val="20"/>
                </w:rPr>
                <w:t xml:space="preserve">The current Insurance Agent of Record </w:t>
              </w:r>
              <w:proofErr w:type="spellStart"/>
              <w:r>
                <w:rPr>
                  <w:sz w:val="20"/>
                  <w:szCs w:val="20"/>
                </w:rPr>
                <w:t>is:</w:t>
              </w:r>
            </w:sdtContent>
          </w:sdt>
        </w:p>
      </w:sdtContent>
    </w:sdt>
    <w:sdt>
      <w:sdtPr>
        <w:tag w:val="goog_rdk_711"/>
        <w:id w:val="1093899612"/>
      </w:sdtPr>
      <w:sdtContent>
        <w:p w14:paraId="00000316" w14:textId="77777777" w:rsidR="00103173" w:rsidRDefault="00000000">
          <w:pPr>
            <w:ind w:firstLine="720"/>
            <w:jc w:val="both"/>
            <w:rPr>
              <w:del w:id="740" w:author="William Oshinsky" w:date="2025-02-20T00:27:00Z"/>
              <w:sz w:val="20"/>
              <w:szCs w:val="20"/>
            </w:rPr>
          </w:pPr>
          <w:sdt>
            <w:sdtPr>
              <w:tag w:val="goog_rdk_710"/>
              <w:id w:val="1950815931"/>
            </w:sdtPr>
            <w:sdtContent/>
          </w:sdt>
        </w:p>
      </w:sdtContent>
    </w:sdt>
    <w:sdt>
      <w:sdtPr>
        <w:tag w:val="goog_rdk_713"/>
        <w:id w:val="-2067410897"/>
      </w:sdtPr>
      <w:sdtContent>
        <w:p w14:paraId="00000317" w14:textId="77777777" w:rsidR="00103173" w:rsidRDefault="00000000">
          <w:pPr>
            <w:ind w:left="720" w:firstLine="720"/>
            <w:jc w:val="both"/>
            <w:rPr>
              <w:del w:id="741" w:author="William Oshinsky" w:date="2025-02-20T00:27:00Z"/>
              <w:sz w:val="20"/>
              <w:szCs w:val="20"/>
            </w:rPr>
          </w:pPr>
          <w:sdt>
            <w:sdtPr>
              <w:tag w:val="goog_rdk_712"/>
              <w:id w:val="1454820586"/>
            </w:sdtPr>
            <w:sdtContent>
              <w:r>
                <w:rPr>
                  <w:sz w:val="20"/>
                  <w:szCs w:val="20"/>
                </w:rPr>
                <w:t>Utah</w:t>
              </w:r>
              <w:proofErr w:type="spellEnd"/>
              <w:r>
                <w:rPr>
                  <w:sz w:val="20"/>
                  <w:szCs w:val="20"/>
                </w:rPr>
                <w:t xml:space="preserve"> Local Governments Trust</w:t>
              </w:r>
            </w:sdtContent>
          </w:sdt>
        </w:p>
      </w:sdtContent>
    </w:sdt>
    <w:sdt>
      <w:sdtPr>
        <w:tag w:val="goog_rdk_715"/>
        <w:id w:val="381683361"/>
      </w:sdtPr>
      <w:sdtContent>
        <w:p w14:paraId="00000318" w14:textId="77777777" w:rsidR="00103173" w:rsidRDefault="00000000">
          <w:pPr>
            <w:ind w:left="720" w:firstLine="720"/>
            <w:jc w:val="both"/>
            <w:rPr>
              <w:del w:id="742" w:author="William Oshinsky" w:date="2025-02-20T00:27:00Z"/>
              <w:sz w:val="20"/>
              <w:szCs w:val="20"/>
            </w:rPr>
          </w:pPr>
          <w:sdt>
            <w:sdtPr>
              <w:tag w:val="goog_rdk_714"/>
              <w:id w:val="-231460808"/>
            </w:sdtPr>
            <w:sdtContent>
              <w:r>
                <w:rPr>
                  <w:sz w:val="20"/>
                  <w:szCs w:val="20"/>
                </w:rPr>
                <w:t>55 South Highway 89</w:t>
              </w:r>
            </w:sdtContent>
          </w:sdt>
        </w:p>
      </w:sdtContent>
    </w:sdt>
    <w:sdt>
      <w:sdtPr>
        <w:tag w:val="goog_rdk_717"/>
        <w:id w:val="1986652258"/>
      </w:sdtPr>
      <w:sdtContent>
        <w:p w14:paraId="00000319" w14:textId="77777777" w:rsidR="00103173" w:rsidRDefault="00000000">
          <w:pPr>
            <w:ind w:left="720" w:firstLine="720"/>
            <w:jc w:val="both"/>
            <w:rPr>
              <w:del w:id="743" w:author="William Oshinsky" w:date="2025-02-20T00:27:00Z"/>
              <w:sz w:val="20"/>
              <w:szCs w:val="20"/>
            </w:rPr>
          </w:pPr>
          <w:sdt>
            <w:sdtPr>
              <w:tag w:val="goog_rdk_716"/>
              <w:id w:val="-1577813412"/>
            </w:sdtPr>
            <w:sdtContent>
              <w:r>
                <w:rPr>
                  <w:sz w:val="20"/>
                  <w:szCs w:val="20"/>
                </w:rPr>
                <w:t>North Salt Lake, UT  84054</w:t>
              </w:r>
            </w:sdtContent>
          </w:sdt>
        </w:p>
      </w:sdtContent>
    </w:sdt>
    <w:sdt>
      <w:sdtPr>
        <w:tag w:val="goog_rdk_719"/>
        <w:id w:val="1993290020"/>
      </w:sdtPr>
      <w:sdtContent>
        <w:p w14:paraId="0000031A" w14:textId="77777777" w:rsidR="00103173" w:rsidRDefault="00000000">
          <w:pPr>
            <w:ind w:left="720" w:firstLine="720"/>
            <w:jc w:val="both"/>
            <w:rPr>
              <w:del w:id="744" w:author="William Oshinsky" w:date="2025-02-20T00:27:00Z"/>
              <w:sz w:val="20"/>
              <w:szCs w:val="20"/>
            </w:rPr>
          </w:pPr>
          <w:sdt>
            <w:sdtPr>
              <w:tag w:val="goog_rdk_718"/>
              <w:id w:val="1935466521"/>
            </w:sdtPr>
            <w:sdtContent>
              <w:r>
                <w:rPr>
                  <w:sz w:val="20"/>
                  <w:szCs w:val="20"/>
                </w:rPr>
                <w:t>(801)936-6400</w:t>
              </w:r>
            </w:sdtContent>
          </w:sdt>
        </w:p>
      </w:sdtContent>
    </w:sdt>
    <w:p w14:paraId="0000031B" w14:textId="77777777" w:rsidR="00103173" w:rsidRDefault="00103173">
      <w:pPr>
        <w:ind w:left="720" w:firstLine="720"/>
        <w:jc w:val="both"/>
        <w:rPr>
          <w:sz w:val="20"/>
          <w:szCs w:val="20"/>
        </w:rPr>
      </w:pPr>
    </w:p>
    <w:p w14:paraId="0000031C" w14:textId="77777777" w:rsidR="00103173" w:rsidRDefault="00000000">
      <w:pPr>
        <w:numPr>
          <w:ilvl w:val="0"/>
          <w:numId w:val="155"/>
        </w:numPr>
        <w:jc w:val="both"/>
        <w:rPr>
          <w:sz w:val="20"/>
          <w:szCs w:val="20"/>
        </w:rPr>
      </w:pPr>
      <w:r>
        <w:rPr>
          <w:b/>
          <w:sz w:val="20"/>
          <w:szCs w:val="20"/>
          <w:u w:val="single"/>
        </w:rPr>
        <w:t>Legal Counsel</w:t>
      </w:r>
      <w:r>
        <w:rPr>
          <w:sz w:val="20"/>
          <w:szCs w:val="20"/>
        </w:rPr>
        <w:t xml:space="preserve">: The </w:t>
      </w:r>
      <w:sdt>
        <w:sdtPr>
          <w:tag w:val="goog_rdk_720"/>
          <w:id w:val="-1880774677"/>
        </w:sdtPr>
        <w:sdtContent>
          <w:ins w:id="745" w:author="William Oshinsky" w:date="2025-02-17T22:11:00Z">
            <w:r>
              <w:rPr>
                <w:sz w:val="20"/>
                <w:szCs w:val="20"/>
              </w:rPr>
              <w:t>Manager</w:t>
            </w:r>
          </w:ins>
        </w:sdtContent>
      </w:sdt>
      <w:sdt>
        <w:sdtPr>
          <w:tag w:val="goog_rdk_721"/>
          <w:id w:val="879515262"/>
        </w:sdtPr>
        <w:sdtContent>
          <w:del w:id="746" w:author="William Oshinsky" w:date="2025-02-17T22:11:00Z">
            <w:r>
              <w:rPr>
                <w:sz w:val="20"/>
                <w:szCs w:val="20"/>
              </w:rPr>
              <w:delText>District Director</w:delText>
            </w:r>
          </w:del>
        </w:sdtContent>
      </w:sdt>
      <w:r>
        <w:rPr>
          <w:sz w:val="20"/>
          <w:szCs w:val="20"/>
        </w:rPr>
        <w:t xml:space="preserve"> shall select and consult with qualified legal advisors whose area of expertise is found to be in the best interest of the </w:t>
      </w:r>
      <w:proofErr w:type="gramStart"/>
      <w:r>
        <w:rPr>
          <w:sz w:val="20"/>
          <w:szCs w:val="20"/>
        </w:rPr>
        <w:t>District</w:t>
      </w:r>
      <w:proofErr w:type="gramEnd"/>
      <w:r>
        <w:rPr>
          <w:sz w:val="20"/>
          <w:szCs w:val="20"/>
        </w:rPr>
        <w:t xml:space="preserve">. </w:t>
      </w:r>
    </w:p>
    <w:p w14:paraId="0000031D" w14:textId="77777777" w:rsidR="00103173" w:rsidRDefault="00000000">
      <w:pPr>
        <w:numPr>
          <w:ilvl w:val="1"/>
          <w:numId w:val="155"/>
        </w:numPr>
        <w:jc w:val="both"/>
        <w:rPr>
          <w:sz w:val="20"/>
          <w:szCs w:val="20"/>
        </w:rPr>
      </w:pPr>
      <w:r>
        <w:rPr>
          <w:sz w:val="20"/>
          <w:szCs w:val="20"/>
        </w:rPr>
        <w:t xml:space="preserve">The </w:t>
      </w:r>
      <w:sdt>
        <w:sdtPr>
          <w:tag w:val="goog_rdk_722"/>
          <w:id w:val="1690022592"/>
        </w:sdtPr>
        <w:sdtContent>
          <w:ins w:id="747" w:author="William Oshinsky" w:date="2025-02-17T22:11:00Z">
            <w:r>
              <w:rPr>
                <w:sz w:val="20"/>
                <w:szCs w:val="20"/>
              </w:rPr>
              <w:t>Manager</w:t>
            </w:r>
          </w:ins>
        </w:sdtContent>
      </w:sdt>
      <w:sdt>
        <w:sdtPr>
          <w:tag w:val="goog_rdk_723"/>
          <w:id w:val="-576979371"/>
        </w:sdtPr>
        <w:sdtContent>
          <w:del w:id="748" w:author="William Oshinsky" w:date="2025-02-17T22:11:00Z">
            <w:r>
              <w:rPr>
                <w:sz w:val="20"/>
                <w:szCs w:val="20"/>
              </w:rPr>
              <w:delText>District Director</w:delText>
            </w:r>
          </w:del>
        </w:sdtContent>
      </w:sdt>
      <w:r>
        <w:rPr>
          <w:sz w:val="20"/>
          <w:szCs w:val="20"/>
        </w:rPr>
        <w:t xml:space="preserve"> and any Board member may request counsel for legal advice that may be needed in relation to official </w:t>
      </w:r>
      <w:sdt>
        <w:sdtPr>
          <w:tag w:val="goog_rdk_724"/>
          <w:id w:val="1756324502"/>
        </w:sdtPr>
        <w:sdtContent>
          <w:ins w:id="749" w:author="Will Seggos" w:date="2025-02-04T03:38:00Z">
            <w:r>
              <w:rPr>
                <w:sz w:val="20"/>
                <w:szCs w:val="20"/>
              </w:rPr>
              <w:t>SBCD</w:t>
            </w:r>
          </w:ins>
        </w:sdtContent>
      </w:sdt>
      <w:sdt>
        <w:sdtPr>
          <w:tag w:val="goog_rdk_725"/>
          <w:id w:val="-1185824822"/>
        </w:sdtPr>
        <w:sdtContent>
          <w:del w:id="750" w:author="Will Seggos" w:date="2025-02-04T03:38:00Z">
            <w:r>
              <w:rPr>
                <w:sz w:val="20"/>
                <w:szCs w:val="20"/>
              </w:rPr>
              <w:delText>NSRSSD</w:delText>
            </w:r>
          </w:del>
        </w:sdtContent>
      </w:sdt>
      <w:r>
        <w:rPr>
          <w:sz w:val="20"/>
          <w:szCs w:val="20"/>
        </w:rPr>
        <w:t xml:space="preserve"> business, or for opinions that may be needed in handling matters pertaining to the welfare of the </w:t>
      </w:r>
      <w:sdt>
        <w:sdtPr>
          <w:tag w:val="goog_rdk_726"/>
          <w:id w:val="93364921"/>
        </w:sdtPr>
        <w:sdtContent>
          <w:ins w:id="751" w:author="Will Seggos" w:date="2025-02-04T03:38:00Z">
            <w:r>
              <w:rPr>
                <w:sz w:val="20"/>
                <w:szCs w:val="20"/>
              </w:rPr>
              <w:t>SBCD</w:t>
            </w:r>
          </w:ins>
        </w:sdtContent>
      </w:sdt>
      <w:sdt>
        <w:sdtPr>
          <w:tag w:val="goog_rdk_727"/>
          <w:id w:val="73328100"/>
        </w:sdtPr>
        <w:sdtContent>
          <w:del w:id="752" w:author="Will Seggos" w:date="2025-02-04T03:38:00Z">
            <w:r>
              <w:rPr>
                <w:sz w:val="20"/>
                <w:szCs w:val="20"/>
              </w:rPr>
              <w:delText>NSRSSD</w:delText>
            </w:r>
          </w:del>
        </w:sdtContent>
      </w:sdt>
      <w:r>
        <w:rPr>
          <w:sz w:val="20"/>
          <w:szCs w:val="20"/>
        </w:rPr>
        <w:t xml:space="preserve"> Board, or District, as a whole.</w:t>
      </w:r>
    </w:p>
    <w:p w14:paraId="0000031E" w14:textId="77777777" w:rsidR="00103173" w:rsidRDefault="00000000">
      <w:pPr>
        <w:numPr>
          <w:ilvl w:val="1"/>
          <w:numId w:val="155"/>
        </w:numPr>
        <w:jc w:val="both"/>
        <w:rPr>
          <w:sz w:val="20"/>
          <w:szCs w:val="20"/>
        </w:rPr>
      </w:pPr>
      <w:r>
        <w:rPr>
          <w:sz w:val="20"/>
          <w:szCs w:val="20"/>
        </w:rPr>
        <w:t xml:space="preserve">Private counsel will be selected and authorized by the Board based on the attorney’s </w:t>
      </w:r>
    </w:p>
    <w:p w14:paraId="0000031F" w14:textId="77777777" w:rsidR="00103173" w:rsidRDefault="00000000">
      <w:pPr>
        <w:numPr>
          <w:ilvl w:val="2"/>
          <w:numId w:val="155"/>
        </w:numPr>
        <w:jc w:val="both"/>
        <w:rPr>
          <w:sz w:val="20"/>
          <w:szCs w:val="20"/>
        </w:rPr>
      </w:pPr>
      <w:r>
        <w:rPr>
          <w:sz w:val="20"/>
          <w:szCs w:val="20"/>
        </w:rPr>
        <w:t xml:space="preserve">Specific areas of </w:t>
      </w:r>
      <w:proofErr w:type="gramStart"/>
      <w:r>
        <w:rPr>
          <w:sz w:val="20"/>
          <w:szCs w:val="20"/>
        </w:rPr>
        <w:t>expertise;</w:t>
      </w:r>
      <w:proofErr w:type="gramEnd"/>
    </w:p>
    <w:p w14:paraId="00000320" w14:textId="77777777" w:rsidR="00103173" w:rsidRDefault="00000000">
      <w:pPr>
        <w:numPr>
          <w:ilvl w:val="2"/>
          <w:numId w:val="155"/>
        </w:numPr>
        <w:jc w:val="both"/>
        <w:rPr>
          <w:sz w:val="20"/>
          <w:szCs w:val="20"/>
        </w:rPr>
      </w:pPr>
      <w:r>
        <w:rPr>
          <w:sz w:val="20"/>
          <w:szCs w:val="20"/>
        </w:rPr>
        <w:t xml:space="preserve">Absence of identifiable conflict(s) of interest in representation of the </w:t>
      </w:r>
      <w:proofErr w:type="gramStart"/>
      <w:r>
        <w:rPr>
          <w:sz w:val="20"/>
          <w:szCs w:val="20"/>
        </w:rPr>
        <w:t>District;</w:t>
      </w:r>
      <w:proofErr w:type="gramEnd"/>
    </w:p>
    <w:p w14:paraId="00000321" w14:textId="77777777" w:rsidR="00103173" w:rsidRDefault="00000000">
      <w:pPr>
        <w:numPr>
          <w:ilvl w:val="2"/>
          <w:numId w:val="155"/>
        </w:numPr>
        <w:jc w:val="both"/>
        <w:rPr>
          <w:sz w:val="20"/>
          <w:szCs w:val="20"/>
        </w:rPr>
      </w:pPr>
      <w:r>
        <w:rPr>
          <w:sz w:val="20"/>
          <w:szCs w:val="20"/>
        </w:rPr>
        <w:t xml:space="preserve">Availability of time to complete the task, </w:t>
      </w:r>
      <w:proofErr w:type="gramStart"/>
      <w:r>
        <w:rPr>
          <w:sz w:val="20"/>
          <w:szCs w:val="20"/>
        </w:rPr>
        <w:t>and;</w:t>
      </w:r>
      <w:proofErr w:type="gramEnd"/>
    </w:p>
    <w:p w14:paraId="00000322" w14:textId="77777777" w:rsidR="00103173" w:rsidRDefault="00000000">
      <w:pPr>
        <w:numPr>
          <w:ilvl w:val="2"/>
          <w:numId w:val="155"/>
        </w:numPr>
        <w:jc w:val="both"/>
        <w:rPr>
          <w:sz w:val="20"/>
          <w:szCs w:val="20"/>
        </w:rPr>
      </w:pPr>
      <w:r>
        <w:rPr>
          <w:sz w:val="20"/>
          <w:szCs w:val="20"/>
        </w:rPr>
        <w:t>Consideration of fees</w:t>
      </w:r>
    </w:p>
    <w:p w14:paraId="00000323" w14:textId="77777777" w:rsidR="00103173" w:rsidRDefault="00000000">
      <w:pPr>
        <w:numPr>
          <w:ilvl w:val="1"/>
          <w:numId w:val="155"/>
        </w:numPr>
        <w:jc w:val="both"/>
        <w:rPr>
          <w:sz w:val="20"/>
          <w:szCs w:val="20"/>
        </w:rPr>
      </w:pPr>
      <w:r>
        <w:rPr>
          <w:sz w:val="20"/>
          <w:szCs w:val="20"/>
        </w:rPr>
        <w:t xml:space="preserve">The current general counsel to the </w:t>
      </w:r>
      <w:proofErr w:type="gramStart"/>
      <w:r>
        <w:rPr>
          <w:sz w:val="20"/>
          <w:szCs w:val="20"/>
        </w:rPr>
        <w:t>District</w:t>
      </w:r>
      <w:proofErr w:type="gramEnd"/>
      <w:r>
        <w:rPr>
          <w:sz w:val="20"/>
          <w:szCs w:val="20"/>
        </w:rPr>
        <w:t xml:space="preserve"> is:</w:t>
      </w:r>
    </w:p>
    <w:p w14:paraId="00000324" w14:textId="77777777" w:rsidR="00103173" w:rsidRDefault="00103173">
      <w:pPr>
        <w:ind w:left="1440"/>
        <w:jc w:val="both"/>
        <w:rPr>
          <w:sz w:val="20"/>
          <w:szCs w:val="20"/>
        </w:rPr>
      </w:pPr>
    </w:p>
    <w:p w14:paraId="00000325" w14:textId="77777777" w:rsidR="00103173" w:rsidRDefault="00000000">
      <w:pPr>
        <w:ind w:left="720" w:firstLine="720"/>
        <w:jc w:val="both"/>
        <w:rPr>
          <w:sz w:val="20"/>
          <w:szCs w:val="20"/>
        </w:rPr>
      </w:pPr>
      <w:r>
        <w:rPr>
          <w:sz w:val="20"/>
          <w:szCs w:val="20"/>
        </w:rPr>
        <w:t>Summit County Attorney</w:t>
      </w:r>
    </w:p>
    <w:p w14:paraId="00000326" w14:textId="77777777" w:rsidR="00103173" w:rsidRDefault="00000000">
      <w:pPr>
        <w:ind w:left="720" w:firstLine="720"/>
        <w:jc w:val="both"/>
        <w:rPr>
          <w:sz w:val="20"/>
          <w:szCs w:val="20"/>
        </w:rPr>
      </w:pPr>
      <w:r>
        <w:rPr>
          <w:sz w:val="20"/>
          <w:szCs w:val="20"/>
        </w:rPr>
        <w:t xml:space="preserve">Attn:  </w:t>
      </w:r>
      <w:sdt>
        <w:sdtPr>
          <w:tag w:val="goog_rdk_728"/>
          <w:id w:val="-953008612"/>
        </w:sdtPr>
        <w:sdtContent>
          <w:ins w:id="753" w:author="William Oshinsky" w:date="2025-02-20T00:28:00Z">
            <w:r>
              <w:rPr>
                <w:sz w:val="20"/>
                <w:szCs w:val="20"/>
              </w:rPr>
              <w:t>Ryan Stack</w:t>
            </w:r>
          </w:ins>
        </w:sdtContent>
      </w:sdt>
      <w:sdt>
        <w:sdtPr>
          <w:tag w:val="goog_rdk_729"/>
          <w:id w:val="124361535"/>
        </w:sdtPr>
        <w:sdtContent>
          <w:del w:id="754" w:author="William Oshinsky" w:date="2025-02-20T00:28:00Z">
            <w:r>
              <w:rPr>
                <w:sz w:val="20"/>
                <w:szCs w:val="20"/>
              </w:rPr>
              <w:delText>David L. Thomas</w:delText>
            </w:r>
          </w:del>
        </w:sdtContent>
      </w:sdt>
      <w:r>
        <w:rPr>
          <w:sz w:val="20"/>
          <w:szCs w:val="20"/>
        </w:rPr>
        <w:t xml:space="preserve">, </w:t>
      </w:r>
      <w:sdt>
        <w:sdtPr>
          <w:tag w:val="goog_rdk_730"/>
          <w:id w:val="376589868"/>
        </w:sdtPr>
        <w:sdtContent>
          <w:del w:id="755" w:author="William Oshinsky" w:date="2025-02-20T00:28:00Z">
            <w:r>
              <w:rPr>
                <w:sz w:val="20"/>
                <w:szCs w:val="20"/>
              </w:rPr>
              <w:delText xml:space="preserve">Chief Civil </w:delText>
            </w:r>
          </w:del>
        </w:sdtContent>
      </w:sdt>
      <w:r>
        <w:rPr>
          <w:sz w:val="20"/>
          <w:szCs w:val="20"/>
        </w:rPr>
        <w:t>Deputy</w:t>
      </w:r>
      <w:sdt>
        <w:sdtPr>
          <w:tag w:val="goog_rdk_731"/>
          <w:id w:val="1230419914"/>
        </w:sdtPr>
        <w:sdtContent>
          <w:ins w:id="756" w:author="William Oshinsky" w:date="2025-02-20T00:28:00Z">
            <w:r>
              <w:rPr>
                <w:sz w:val="20"/>
                <w:szCs w:val="20"/>
              </w:rPr>
              <w:t xml:space="preserve"> County Attorney</w:t>
            </w:r>
          </w:ins>
        </w:sdtContent>
      </w:sdt>
    </w:p>
    <w:p w14:paraId="00000327" w14:textId="77777777" w:rsidR="00103173" w:rsidRDefault="00000000">
      <w:pPr>
        <w:ind w:left="720" w:firstLine="720"/>
        <w:jc w:val="both"/>
        <w:rPr>
          <w:sz w:val="20"/>
          <w:szCs w:val="20"/>
        </w:rPr>
      </w:pPr>
      <w:r>
        <w:rPr>
          <w:sz w:val="20"/>
          <w:szCs w:val="20"/>
        </w:rPr>
        <w:t>Summit County Courthouse</w:t>
      </w:r>
    </w:p>
    <w:p w14:paraId="00000328" w14:textId="77777777" w:rsidR="00103173" w:rsidRDefault="00000000">
      <w:pPr>
        <w:ind w:left="720" w:firstLine="720"/>
        <w:jc w:val="both"/>
        <w:rPr>
          <w:sz w:val="20"/>
          <w:szCs w:val="20"/>
        </w:rPr>
      </w:pPr>
      <w:r>
        <w:rPr>
          <w:sz w:val="20"/>
          <w:szCs w:val="20"/>
        </w:rPr>
        <w:t>60 N. Main</w:t>
      </w:r>
    </w:p>
    <w:p w14:paraId="00000329" w14:textId="77777777" w:rsidR="00103173" w:rsidRDefault="00000000">
      <w:pPr>
        <w:ind w:left="720" w:firstLine="720"/>
        <w:jc w:val="both"/>
        <w:rPr>
          <w:sz w:val="20"/>
          <w:szCs w:val="20"/>
        </w:rPr>
      </w:pPr>
      <w:r>
        <w:rPr>
          <w:sz w:val="20"/>
          <w:szCs w:val="20"/>
        </w:rPr>
        <w:t>P.O. Box 128</w:t>
      </w:r>
    </w:p>
    <w:p w14:paraId="0000032A" w14:textId="77777777" w:rsidR="00103173" w:rsidRDefault="00000000">
      <w:pPr>
        <w:ind w:left="720" w:firstLine="720"/>
        <w:jc w:val="both"/>
        <w:rPr>
          <w:sz w:val="20"/>
          <w:szCs w:val="20"/>
        </w:rPr>
      </w:pPr>
      <w:r>
        <w:rPr>
          <w:sz w:val="20"/>
          <w:szCs w:val="20"/>
        </w:rPr>
        <w:t>Coalville, Utah 84017</w:t>
      </w:r>
    </w:p>
    <w:p w14:paraId="0000032B" w14:textId="77777777" w:rsidR="00103173" w:rsidRDefault="00000000">
      <w:pPr>
        <w:ind w:left="720" w:firstLine="720"/>
        <w:jc w:val="both"/>
        <w:rPr>
          <w:sz w:val="20"/>
          <w:szCs w:val="20"/>
        </w:rPr>
      </w:pPr>
      <w:r>
        <w:rPr>
          <w:sz w:val="20"/>
          <w:szCs w:val="20"/>
        </w:rPr>
        <w:t>435-336-3206</w:t>
      </w:r>
    </w:p>
    <w:p w14:paraId="0000032C" w14:textId="77777777" w:rsidR="00103173" w:rsidRDefault="00000000">
      <w:pPr>
        <w:ind w:left="720" w:firstLine="720"/>
        <w:jc w:val="both"/>
        <w:rPr>
          <w:sz w:val="20"/>
          <w:szCs w:val="20"/>
        </w:rPr>
      </w:pPr>
      <w:sdt>
        <w:sdtPr>
          <w:tag w:val="goog_rdk_733"/>
          <w:id w:val="316312216"/>
        </w:sdtPr>
        <w:sdtContent>
          <w:ins w:id="757" w:author="William Oshinsky" w:date="2025-02-20T00:28:00Z">
            <w:r>
              <w:rPr>
                <w:sz w:val="20"/>
                <w:szCs w:val="20"/>
              </w:rPr>
              <w:t>rstack</w:t>
            </w:r>
          </w:ins>
        </w:sdtContent>
      </w:sdt>
      <w:sdt>
        <w:sdtPr>
          <w:tag w:val="goog_rdk_734"/>
          <w:id w:val="1098054733"/>
        </w:sdtPr>
        <w:sdtContent>
          <w:del w:id="758" w:author="William Oshinsky" w:date="2025-02-20T00:28:00Z">
            <w:r>
              <w:rPr>
                <w:sz w:val="20"/>
                <w:szCs w:val="20"/>
              </w:rPr>
              <w:delText>dthomas</w:delText>
            </w:r>
          </w:del>
        </w:sdtContent>
      </w:sdt>
      <w:r>
        <w:rPr>
          <w:sz w:val="20"/>
          <w:szCs w:val="20"/>
        </w:rPr>
        <w:t>@summitcounty</w:t>
      </w:r>
      <w:sdt>
        <w:sdtPr>
          <w:tag w:val="goog_rdk_735"/>
          <w:id w:val="-1866436341"/>
        </w:sdtPr>
        <w:sdtContent>
          <w:ins w:id="759" w:author="William Oshinsky" w:date="2025-02-20T00:28:00Z">
            <w:r>
              <w:rPr>
                <w:sz w:val="20"/>
                <w:szCs w:val="20"/>
              </w:rPr>
              <w:t>utah</w:t>
            </w:r>
          </w:ins>
        </w:sdtContent>
      </w:sdt>
      <w:r>
        <w:rPr>
          <w:sz w:val="20"/>
          <w:szCs w:val="20"/>
        </w:rPr>
        <w:t>.</w:t>
      </w:r>
      <w:sdt>
        <w:sdtPr>
          <w:tag w:val="goog_rdk_736"/>
          <w:id w:val="309993943"/>
        </w:sdtPr>
        <w:sdtContent>
          <w:ins w:id="760" w:author="Will Seggos" w:date="2025-02-21T21:24:00Z">
            <w:r>
              <w:rPr>
                <w:sz w:val="20"/>
                <w:szCs w:val="20"/>
              </w:rPr>
              <w:t>gov</w:t>
            </w:r>
          </w:ins>
        </w:sdtContent>
      </w:sdt>
      <w:sdt>
        <w:sdtPr>
          <w:tag w:val="goog_rdk_737"/>
          <w:id w:val="2032755956"/>
        </w:sdtPr>
        <w:sdtContent>
          <w:del w:id="761" w:author="Will Seggos" w:date="2025-02-21T21:24:00Z">
            <w:r>
              <w:rPr>
                <w:sz w:val="20"/>
                <w:szCs w:val="20"/>
              </w:rPr>
              <w:delText>org</w:delText>
            </w:r>
          </w:del>
        </w:sdtContent>
      </w:sdt>
    </w:p>
    <w:p w14:paraId="0000032D" w14:textId="77777777" w:rsidR="00103173" w:rsidRDefault="00103173">
      <w:pPr>
        <w:ind w:left="720" w:firstLine="720"/>
        <w:jc w:val="both"/>
        <w:rPr>
          <w:sz w:val="20"/>
          <w:szCs w:val="20"/>
        </w:rPr>
      </w:pPr>
    </w:p>
    <w:p w14:paraId="0000032E" w14:textId="77777777" w:rsidR="00103173" w:rsidRDefault="00103173">
      <w:pPr>
        <w:ind w:left="1440"/>
        <w:jc w:val="both"/>
        <w:rPr>
          <w:sz w:val="20"/>
          <w:szCs w:val="20"/>
        </w:rPr>
      </w:pPr>
    </w:p>
    <w:p w14:paraId="0000032F" w14:textId="77777777" w:rsidR="00103173" w:rsidRDefault="00103173">
      <w:pPr>
        <w:ind w:firstLine="720"/>
        <w:jc w:val="both"/>
        <w:rPr>
          <w:sz w:val="20"/>
          <w:szCs w:val="20"/>
        </w:rPr>
      </w:pPr>
    </w:p>
    <w:p w14:paraId="00000330" w14:textId="77777777" w:rsidR="00103173" w:rsidRDefault="00103173">
      <w:pPr>
        <w:ind w:left="720"/>
        <w:jc w:val="both"/>
        <w:rPr>
          <w:sz w:val="20"/>
          <w:szCs w:val="20"/>
        </w:rPr>
      </w:pPr>
    </w:p>
    <w:p w14:paraId="00000331" w14:textId="77777777" w:rsidR="00103173" w:rsidRDefault="00103173">
      <w:pPr>
        <w:ind w:left="1440"/>
        <w:jc w:val="both"/>
        <w:rPr>
          <w:sz w:val="20"/>
          <w:szCs w:val="20"/>
        </w:rPr>
      </w:pPr>
    </w:p>
    <w:p w14:paraId="00000332" w14:textId="77777777" w:rsidR="00103173" w:rsidRDefault="00000000">
      <w:pPr>
        <w:jc w:val="both"/>
        <w:rPr>
          <w:sz w:val="20"/>
          <w:szCs w:val="20"/>
        </w:rPr>
      </w:pPr>
      <w:bookmarkStart w:id="762" w:name="_heading=h.17dp8vu" w:colFirst="0" w:colLast="0"/>
      <w:bookmarkEnd w:id="762"/>
      <w:r>
        <w:br w:type="page"/>
      </w:r>
      <w:r>
        <w:rPr>
          <w:sz w:val="20"/>
          <w:szCs w:val="20"/>
        </w:rPr>
        <w:lastRenderedPageBreak/>
        <w:t xml:space="preserve"> </w:t>
      </w:r>
    </w:p>
    <w:p w14:paraId="00000333" w14:textId="77777777" w:rsidR="00103173" w:rsidRDefault="00000000">
      <w:pPr>
        <w:jc w:val="center"/>
        <w:rPr>
          <w:b/>
          <w:sz w:val="28"/>
          <w:szCs w:val="28"/>
        </w:rPr>
      </w:pPr>
      <w:bookmarkStart w:id="763" w:name="_heading=h.3rdcrjn" w:colFirst="0" w:colLast="0"/>
      <w:bookmarkEnd w:id="763"/>
      <w:r>
        <w:rPr>
          <w:b/>
          <w:sz w:val="28"/>
          <w:szCs w:val="28"/>
        </w:rPr>
        <w:t>CHAPTER 7</w:t>
      </w:r>
    </w:p>
    <w:p w14:paraId="00000334" w14:textId="77777777" w:rsidR="00103173" w:rsidRDefault="00000000">
      <w:pPr>
        <w:pStyle w:val="Heading2"/>
        <w:jc w:val="center"/>
      </w:pPr>
      <w:bookmarkStart w:id="764" w:name="_heading=h.26in1rg" w:colFirst="0" w:colLast="0"/>
      <w:bookmarkEnd w:id="764"/>
      <w:r>
        <w:t>BUDGETARY/FISCAL POLICIES</w:t>
      </w:r>
    </w:p>
    <w:p w14:paraId="00000335" w14:textId="77777777" w:rsidR="00103173" w:rsidRDefault="00000000">
      <w:pPr>
        <w:pStyle w:val="Heading3"/>
      </w:pPr>
      <w:r>
        <w:t>Section I. Background</w:t>
      </w:r>
    </w:p>
    <w:p w14:paraId="00000336" w14:textId="77777777" w:rsidR="00103173" w:rsidRDefault="00103173">
      <w:pPr>
        <w:jc w:val="both"/>
      </w:pPr>
    </w:p>
    <w:p w14:paraId="00000337" w14:textId="77777777" w:rsidR="00103173" w:rsidRDefault="00000000">
      <w:pPr>
        <w:numPr>
          <w:ilvl w:val="0"/>
          <w:numId w:val="162"/>
        </w:numPr>
        <w:jc w:val="both"/>
      </w:pPr>
      <w:r>
        <w:rPr>
          <w:b/>
          <w:sz w:val="20"/>
          <w:szCs w:val="20"/>
          <w:u w:val="single"/>
        </w:rPr>
        <w:t>Policy:</w:t>
      </w:r>
      <w:r>
        <w:rPr>
          <w:sz w:val="20"/>
          <w:szCs w:val="20"/>
        </w:rPr>
        <w:t xml:space="preserve"> This shall be known as the </w:t>
      </w:r>
      <w:sdt>
        <w:sdtPr>
          <w:tag w:val="goog_rdk_738"/>
          <w:id w:val="1270819282"/>
        </w:sdtPr>
        <w:sdtContent>
          <w:proofErr w:type="spellStart"/>
          <w:ins w:id="765" w:author="Will Seggos" w:date="2025-02-04T03:38:00Z">
            <w:r>
              <w:rPr>
                <w:sz w:val="20"/>
                <w:szCs w:val="20"/>
              </w:rPr>
              <w:t>Snyderville</w:t>
            </w:r>
            <w:proofErr w:type="spellEnd"/>
            <w:r>
              <w:rPr>
                <w:sz w:val="20"/>
                <w:szCs w:val="20"/>
              </w:rPr>
              <w:t xml:space="preserve"> Basin Cemetery District</w:t>
            </w:r>
          </w:ins>
        </w:sdtContent>
      </w:sdt>
      <w:sdt>
        <w:sdtPr>
          <w:tag w:val="goog_rdk_739"/>
          <w:id w:val="-1561705892"/>
        </w:sdtPr>
        <w:sdtContent>
          <w:del w:id="766" w:author="Will Seggos" w:date="2025-02-04T03:38:00Z">
            <w:r>
              <w:rPr>
                <w:sz w:val="20"/>
                <w:szCs w:val="20"/>
              </w:rPr>
              <w:delText>North Summit Recreation Special Service District</w:delText>
            </w:r>
          </w:del>
        </w:sdtContent>
      </w:sdt>
      <w:r>
        <w:rPr>
          <w:sz w:val="20"/>
          <w:szCs w:val="20"/>
        </w:rPr>
        <w:t xml:space="preserve">  Fiscal Policy, adopted to comply with Budgetary/Fiscal Procedures set forth in Utah Code, 17B-1 Part 6, “Uniform Fiscal Procedures for Local Districts Act.” The County Council, as the Governing Body, after receiving a recommendation from the Board, will adopt specific procedures for the efficient handling, spending, accounting, and reporting of public funds as prescribed by accepted accounting practices and state laws. </w:t>
      </w:r>
    </w:p>
    <w:p w14:paraId="00000338" w14:textId="77777777" w:rsidR="00103173" w:rsidRDefault="00103173">
      <w:pPr>
        <w:ind w:left="720"/>
        <w:jc w:val="both"/>
      </w:pPr>
    </w:p>
    <w:p w14:paraId="00000339" w14:textId="77777777" w:rsidR="00103173" w:rsidRDefault="00000000">
      <w:pPr>
        <w:numPr>
          <w:ilvl w:val="0"/>
          <w:numId w:val="162"/>
        </w:numPr>
        <w:jc w:val="both"/>
      </w:pPr>
      <w:r>
        <w:rPr>
          <w:b/>
          <w:sz w:val="20"/>
          <w:szCs w:val="20"/>
          <w:u w:val="single"/>
        </w:rPr>
        <w:t>Purpose:</w:t>
      </w:r>
      <w:r>
        <w:rPr>
          <w:sz w:val="20"/>
          <w:szCs w:val="20"/>
        </w:rPr>
        <w:t xml:space="preserve"> This part is intended to provide uniform accounting, budgeting, and financial reporting procedures in compliance with Utah state law. It is the purpose of this part to enable the </w:t>
      </w:r>
      <w:proofErr w:type="gramStart"/>
      <w:r>
        <w:rPr>
          <w:sz w:val="20"/>
          <w:szCs w:val="20"/>
        </w:rPr>
        <w:t>District</w:t>
      </w:r>
      <w:proofErr w:type="gramEnd"/>
      <w:r>
        <w:rPr>
          <w:sz w:val="20"/>
          <w:szCs w:val="20"/>
        </w:rPr>
        <w:t xml:space="preserve"> to make financial plans for both current and capital expenditures, to ensure that staff administers their respective functions in accordance with adopted budgets, and to provide the public and investors with information about the financial policies and administration of the </w:t>
      </w:r>
      <w:proofErr w:type="gramStart"/>
      <w:r>
        <w:rPr>
          <w:sz w:val="20"/>
          <w:szCs w:val="20"/>
        </w:rPr>
        <w:t>District</w:t>
      </w:r>
      <w:proofErr w:type="gramEnd"/>
      <w:r>
        <w:rPr>
          <w:sz w:val="20"/>
          <w:szCs w:val="20"/>
        </w:rPr>
        <w:t>.</w:t>
      </w:r>
    </w:p>
    <w:p w14:paraId="0000033A" w14:textId="77777777" w:rsidR="00103173" w:rsidRDefault="00103173">
      <w:pPr>
        <w:pBdr>
          <w:top w:val="nil"/>
          <w:left w:val="nil"/>
          <w:bottom w:val="nil"/>
          <w:right w:val="nil"/>
          <w:between w:val="nil"/>
        </w:pBdr>
        <w:ind w:left="720"/>
        <w:jc w:val="both"/>
        <w:rPr>
          <w:color w:val="000000"/>
          <w:sz w:val="20"/>
          <w:szCs w:val="20"/>
        </w:rPr>
      </w:pPr>
    </w:p>
    <w:p w14:paraId="0000033B" w14:textId="77777777" w:rsidR="00103173" w:rsidRDefault="00000000">
      <w:pPr>
        <w:numPr>
          <w:ilvl w:val="1"/>
          <w:numId w:val="161"/>
        </w:numPr>
        <w:jc w:val="both"/>
        <w:rPr>
          <w:sz w:val="20"/>
          <w:szCs w:val="20"/>
        </w:rPr>
      </w:pPr>
      <w:r>
        <w:rPr>
          <w:sz w:val="20"/>
          <w:szCs w:val="20"/>
        </w:rPr>
        <w:t xml:space="preserve">The </w:t>
      </w:r>
      <w:sdt>
        <w:sdtPr>
          <w:tag w:val="goog_rdk_740"/>
          <w:id w:val="454066126"/>
        </w:sdtPr>
        <w:sdtContent>
          <w:del w:id="767" w:author="William Oshinsky" w:date="2025-02-20T00:30:00Z">
            <w:r>
              <w:rPr>
                <w:sz w:val="20"/>
                <w:szCs w:val="20"/>
              </w:rPr>
              <w:delText>County Council and the B</w:delText>
            </w:r>
          </w:del>
        </w:sdtContent>
      </w:sdt>
      <w:sdt>
        <w:sdtPr>
          <w:tag w:val="goog_rdk_741"/>
          <w:id w:val="1350374559"/>
        </w:sdtPr>
        <w:sdtContent>
          <w:ins w:id="768" w:author="William Oshinsky" w:date="2025-02-20T00:30:00Z">
            <w:r>
              <w:rPr>
                <w:sz w:val="20"/>
                <w:szCs w:val="20"/>
              </w:rPr>
              <w:t>B</w:t>
            </w:r>
          </w:ins>
        </w:sdtContent>
      </w:sdt>
      <w:r>
        <w:rPr>
          <w:sz w:val="20"/>
          <w:szCs w:val="20"/>
        </w:rPr>
        <w:t>oard value</w:t>
      </w:r>
      <w:sdt>
        <w:sdtPr>
          <w:tag w:val="goog_rdk_742"/>
          <w:id w:val="1779600559"/>
        </w:sdtPr>
        <w:sdtContent>
          <w:ins w:id="769" w:author="William Oshinsky" w:date="2025-02-20T00:30:00Z">
            <w:r>
              <w:rPr>
                <w:sz w:val="20"/>
                <w:szCs w:val="20"/>
              </w:rPr>
              <w:t>s</w:t>
            </w:r>
          </w:ins>
        </w:sdtContent>
      </w:sdt>
      <w:r>
        <w:rPr>
          <w:sz w:val="20"/>
          <w:szCs w:val="20"/>
        </w:rPr>
        <w:t xml:space="preserve"> honesty, integrity, and accountability in upholding their fiduciary responsibilities. The expectation of staff is to provide high quality information to the Board for effective decision making, striving for objectivity, accuracy, timeliness, clarity, and relevance in all matters of District finance. </w:t>
      </w:r>
    </w:p>
    <w:p w14:paraId="0000033C" w14:textId="77777777" w:rsidR="00103173" w:rsidRDefault="00103173">
      <w:pPr>
        <w:jc w:val="both"/>
        <w:rPr>
          <w:sz w:val="20"/>
          <w:szCs w:val="20"/>
        </w:rPr>
      </w:pPr>
    </w:p>
    <w:p w14:paraId="0000033D" w14:textId="77777777" w:rsidR="00103173" w:rsidRDefault="00000000">
      <w:pPr>
        <w:pStyle w:val="Heading3"/>
      </w:pPr>
      <w:r>
        <w:t>Section II. Budgeting</w:t>
      </w:r>
    </w:p>
    <w:p w14:paraId="0000033E" w14:textId="77777777" w:rsidR="00103173" w:rsidRDefault="00103173"/>
    <w:p w14:paraId="0000033F" w14:textId="77777777" w:rsidR="00103173" w:rsidRDefault="00000000">
      <w:pPr>
        <w:numPr>
          <w:ilvl w:val="0"/>
          <w:numId w:val="165"/>
        </w:numPr>
        <w:jc w:val="both"/>
        <w:rPr>
          <w:sz w:val="20"/>
          <w:szCs w:val="20"/>
        </w:rPr>
      </w:pPr>
      <w:r>
        <w:rPr>
          <w:b/>
          <w:sz w:val="20"/>
          <w:szCs w:val="20"/>
          <w:u w:val="single"/>
        </w:rPr>
        <w:t>Budget Intent:</w:t>
      </w:r>
      <w:r>
        <w:rPr>
          <w:sz w:val="20"/>
          <w:szCs w:val="20"/>
        </w:rPr>
        <w:t xml:space="preserve"> The </w:t>
      </w:r>
      <w:sdt>
        <w:sdtPr>
          <w:tag w:val="goog_rdk_743"/>
          <w:id w:val="1933701185"/>
        </w:sdtPr>
        <w:sdtContent>
          <w:del w:id="770" w:author="William Oshinsky" w:date="2025-02-20T00:30:00Z">
            <w:r>
              <w:rPr>
                <w:sz w:val="20"/>
                <w:szCs w:val="20"/>
              </w:rPr>
              <w:delText>County Council, as the Governing Body, after receiving a recommendation from the</w:delText>
            </w:r>
          </w:del>
        </w:sdtContent>
      </w:sdt>
      <w:r>
        <w:rPr>
          <w:sz w:val="20"/>
          <w:szCs w:val="20"/>
        </w:rPr>
        <w:t xml:space="preserve"> Board, will approve an annual budget that will pay the District’s operating expenses; provide for repairs and depreciation of facilities owned and operated by the District; plan for capital project improvements; pay the principal and interest on any bonds issued by the District; establish fee schedules, and; provide, as much as practicable a Fund Balance within the limits allowed by law to meet the annual cash flow needs of the District. There will be no deficit spending (expenditures </w:t>
      </w:r>
      <w:proofErr w:type="gramStart"/>
      <w:r>
        <w:rPr>
          <w:sz w:val="20"/>
          <w:szCs w:val="20"/>
        </w:rPr>
        <w:t>in excess of</w:t>
      </w:r>
      <w:proofErr w:type="gramEnd"/>
      <w:r>
        <w:rPr>
          <w:sz w:val="20"/>
          <w:szCs w:val="20"/>
        </w:rPr>
        <w:t xml:space="preserve"> the total budget). Budget forms submitted to the State Auditor must present a balanced budget.</w:t>
      </w:r>
    </w:p>
    <w:p w14:paraId="00000340" w14:textId="77777777" w:rsidR="00103173" w:rsidRDefault="00103173">
      <w:pPr>
        <w:ind w:left="720"/>
        <w:jc w:val="both"/>
        <w:rPr>
          <w:sz w:val="20"/>
          <w:szCs w:val="20"/>
        </w:rPr>
      </w:pPr>
    </w:p>
    <w:p w14:paraId="00000341" w14:textId="77777777" w:rsidR="00103173" w:rsidRDefault="00000000">
      <w:pPr>
        <w:numPr>
          <w:ilvl w:val="0"/>
          <w:numId w:val="165"/>
        </w:numPr>
        <w:jc w:val="both"/>
        <w:rPr>
          <w:sz w:val="20"/>
          <w:szCs w:val="20"/>
        </w:rPr>
      </w:pPr>
      <w:r>
        <w:rPr>
          <w:b/>
          <w:sz w:val="20"/>
          <w:szCs w:val="20"/>
          <w:u w:val="single"/>
        </w:rPr>
        <w:t>Budget Calendar:</w:t>
      </w:r>
      <w:r>
        <w:rPr>
          <w:sz w:val="20"/>
          <w:szCs w:val="20"/>
        </w:rPr>
        <w:t xml:space="preserve"> The </w:t>
      </w:r>
      <w:sdt>
        <w:sdtPr>
          <w:tag w:val="goog_rdk_744"/>
          <w:id w:val="1424457517"/>
        </w:sdtPr>
        <w:sdtContent>
          <w:ins w:id="771" w:author="William Oshinsky" w:date="2025-02-17T22:11:00Z">
            <w:r>
              <w:rPr>
                <w:sz w:val="20"/>
                <w:szCs w:val="20"/>
              </w:rPr>
              <w:t>Manager or the Board Chair</w:t>
            </w:r>
          </w:ins>
        </w:sdtContent>
      </w:sdt>
      <w:sdt>
        <w:sdtPr>
          <w:tag w:val="goog_rdk_745"/>
          <w:id w:val="1346450767"/>
        </w:sdtPr>
        <w:sdtContent>
          <w:del w:id="772" w:author="William Oshinsky" w:date="2025-02-17T22:11:00Z">
            <w:r>
              <w:rPr>
                <w:sz w:val="20"/>
                <w:szCs w:val="20"/>
              </w:rPr>
              <w:delText>District Director</w:delText>
            </w:r>
          </w:del>
        </w:sdtContent>
      </w:sdt>
      <w:r>
        <w:rPr>
          <w:sz w:val="20"/>
          <w:szCs w:val="20"/>
        </w:rPr>
        <w:t xml:space="preserve"> shall prepare and present a budget calendar </w:t>
      </w:r>
      <w:sdt>
        <w:sdtPr>
          <w:tag w:val="goog_rdk_746"/>
          <w:id w:val="1833334194"/>
        </w:sdtPr>
        <w:sdtContent>
          <w:del w:id="773" w:author="William Oshinsky" w:date="2025-02-20T00:31:00Z">
            <w:r>
              <w:rPr>
                <w:sz w:val="20"/>
                <w:szCs w:val="20"/>
              </w:rPr>
              <w:delText>to the County Council and Board</w:delText>
            </w:r>
          </w:del>
        </w:sdtContent>
      </w:sdt>
      <w:r>
        <w:rPr>
          <w:sz w:val="20"/>
          <w:szCs w:val="20"/>
        </w:rPr>
        <w:t xml:space="preserve"> annually</w:t>
      </w:r>
      <w:sdt>
        <w:sdtPr>
          <w:tag w:val="goog_rdk_747"/>
          <w:id w:val="-2119591431"/>
        </w:sdtPr>
        <w:sdtContent>
          <w:del w:id="774" w:author="William Oshinsky" w:date="2025-02-20T00:31:00Z">
            <w:r>
              <w:rPr>
                <w:sz w:val="20"/>
                <w:szCs w:val="20"/>
              </w:rPr>
              <w:delText xml:space="preserve"> in August</w:delText>
            </w:r>
          </w:del>
        </w:sdtContent>
      </w:sdt>
      <w:r>
        <w:rPr>
          <w:sz w:val="20"/>
          <w:szCs w:val="20"/>
        </w:rPr>
        <w:t>. The calendar will identify key dates including budget discussions, proper noticing, adoption of a tentative budget, public hearing date, formal adoption of budgets, and submittal of budget forms (within 30 days of adoption) to the State Auditor.</w:t>
      </w:r>
    </w:p>
    <w:p w14:paraId="00000342" w14:textId="77777777" w:rsidR="00103173" w:rsidRDefault="00000000">
      <w:pPr>
        <w:numPr>
          <w:ilvl w:val="1"/>
          <w:numId w:val="165"/>
        </w:numPr>
        <w:jc w:val="both"/>
        <w:rPr>
          <w:sz w:val="20"/>
          <w:szCs w:val="20"/>
        </w:rPr>
      </w:pPr>
      <w:r>
        <w:rPr>
          <w:sz w:val="20"/>
          <w:szCs w:val="20"/>
        </w:rPr>
        <w:t xml:space="preserve">The </w:t>
      </w:r>
      <w:proofErr w:type="gramStart"/>
      <w:r>
        <w:rPr>
          <w:sz w:val="20"/>
          <w:szCs w:val="20"/>
        </w:rPr>
        <w:t>District</w:t>
      </w:r>
      <w:proofErr w:type="gramEnd"/>
      <w:r>
        <w:rPr>
          <w:sz w:val="20"/>
          <w:szCs w:val="20"/>
        </w:rPr>
        <w:t xml:space="preserve"> will provide notice to the Summit County Treasurer’s Office of the date, time and place of the budget hearing for publication with tax notices distributed annually in August.</w:t>
      </w:r>
    </w:p>
    <w:p w14:paraId="00000343" w14:textId="77777777" w:rsidR="00103173" w:rsidRDefault="00103173">
      <w:pPr>
        <w:ind w:left="1440"/>
        <w:jc w:val="both"/>
        <w:rPr>
          <w:sz w:val="20"/>
          <w:szCs w:val="20"/>
        </w:rPr>
      </w:pPr>
    </w:p>
    <w:p w14:paraId="00000344" w14:textId="77777777" w:rsidR="00103173" w:rsidRDefault="00000000">
      <w:pPr>
        <w:numPr>
          <w:ilvl w:val="0"/>
          <w:numId w:val="165"/>
        </w:numPr>
        <w:jc w:val="both"/>
        <w:rPr>
          <w:sz w:val="20"/>
          <w:szCs w:val="20"/>
        </w:rPr>
      </w:pPr>
      <w:r>
        <w:rPr>
          <w:b/>
          <w:sz w:val="20"/>
          <w:szCs w:val="20"/>
          <w:u w:val="single"/>
        </w:rPr>
        <w:t>Budget Preparation:</w:t>
      </w:r>
      <w:r>
        <w:rPr>
          <w:sz w:val="20"/>
          <w:szCs w:val="20"/>
        </w:rPr>
        <w:t xml:space="preserve"> On or before the first regularly scheduled meeting of the Board in October, the </w:t>
      </w:r>
      <w:sdt>
        <w:sdtPr>
          <w:tag w:val="goog_rdk_748"/>
          <w:id w:val="1181553125"/>
        </w:sdtPr>
        <w:sdtContent>
          <w:ins w:id="775" w:author="William Oshinsky" w:date="2025-02-20T00:32:00Z">
            <w:r>
              <w:rPr>
                <w:sz w:val="20"/>
                <w:szCs w:val="20"/>
              </w:rPr>
              <w:t>Manager or Board Chair</w:t>
            </w:r>
          </w:ins>
        </w:sdtContent>
      </w:sdt>
      <w:sdt>
        <w:sdtPr>
          <w:tag w:val="goog_rdk_749"/>
          <w:id w:val="-745960596"/>
        </w:sdtPr>
        <w:sdtContent>
          <w:del w:id="776" w:author="William Oshinsky" w:date="2025-02-20T00:32:00Z">
            <w:r>
              <w:rPr>
                <w:sz w:val="20"/>
                <w:szCs w:val="20"/>
              </w:rPr>
              <w:delText>Director</w:delText>
            </w:r>
          </w:del>
        </w:sdtContent>
      </w:sdt>
      <w:r>
        <w:rPr>
          <w:sz w:val="20"/>
          <w:szCs w:val="20"/>
        </w:rPr>
        <w:t xml:space="preserve"> shall prepare a tentative budget and present it to the Board for its recommendation to the County Council, as the Governing Body. On or before the first regularly scheduled meeting of the County Council in November, the </w:t>
      </w:r>
      <w:sdt>
        <w:sdtPr>
          <w:tag w:val="goog_rdk_750"/>
          <w:id w:val="327880325"/>
        </w:sdtPr>
        <w:sdtContent>
          <w:ins w:id="777" w:author="William Oshinsky" w:date="2025-02-21T00:53:00Z">
            <w:r>
              <w:rPr>
                <w:sz w:val="20"/>
                <w:szCs w:val="20"/>
              </w:rPr>
              <w:t>Manager or Chair of the Board</w:t>
            </w:r>
          </w:ins>
        </w:sdtContent>
      </w:sdt>
      <w:sdt>
        <w:sdtPr>
          <w:tag w:val="goog_rdk_751"/>
          <w:id w:val="1637217546"/>
        </w:sdtPr>
        <w:sdtContent>
          <w:del w:id="778" w:author="William Oshinsky" w:date="2025-02-21T00:53:00Z">
            <w:r>
              <w:rPr>
                <w:sz w:val="20"/>
                <w:szCs w:val="20"/>
              </w:rPr>
              <w:delText>Director</w:delText>
            </w:r>
          </w:del>
        </w:sdtContent>
      </w:sdt>
      <w:r>
        <w:rPr>
          <w:sz w:val="20"/>
          <w:szCs w:val="20"/>
        </w:rPr>
        <w:t xml:space="preserve"> shall present and the Council shall adopt a tentative budget for each of the following funds for which a budget is required (17B-1-607)</w:t>
      </w:r>
    </w:p>
    <w:p w14:paraId="00000345" w14:textId="77777777" w:rsidR="00103173" w:rsidRDefault="00000000">
      <w:pPr>
        <w:numPr>
          <w:ilvl w:val="1"/>
          <w:numId w:val="165"/>
        </w:numPr>
        <w:jc w:val="both"/>
        <w:rPr>
          <w:sz w:val="20"/>
          <w:szCs w:val="20"/>
        </w:rPr>
      </w:pPr>
      <w:r>
        <w:rPr>
          <w:sz w:val="20"/>
          <w:szCs w:val="20"/>
        </w:rPr>
        <w:t>General Fund</w:t>
      </w:r>
    </w:p>
    <w:p w14:paraId="00000346" w14:textId="77777777" w:rsidR="00103173" w:rsidRDefault="00000000">
      <w:pPr>
        <w:numPr>
          <w:ilvl w:val="1"/>
          <w:numId w:val="165"/>
        </w:numPr>
        <w:jc w:val="both"/>
        <w:rPr>
          <w:sz w:val="20"/>
          <w:szCs w:val="20"/>
        </w:rPr>
      </w:pPr>
      <w:r>
        <w:rPr>
          <w:sz w:val="20"/>
          <w:szCs w:val="20"/>
        </w:rPr>
        <w:t>Debt Service Fund</w:t>
      </w:r>
    </w:p>
    <w:p w14:paraId="00000347" w14:textId="77777777" w:rsidR="00103173" w:rsidRDefault="00000000">
      <w:pPr>
        <w:numPr>
          <w:ilvl w:val="1"/>
          <w:numId w:val="165"/>
        </w:numPr>
        <w:jc w:val="both"/>
        <w:rPr>
          <w:sz w:val="20"/>
          <w:szCs w:val="20"/>
        </w:rPr>
      </w:pPr>
      <w:r>
        <w:rPr>
          <w:sz w:val="20"/>
          <w:szCs w:val="20"/>
        </w:rPr>
        <w:t>Capital Project Funds, to include a separate accounting for impact fees.</w:t>
      </w:r>
    </w:p>
    <w:p w14:paraId="00000348" w14:textId="77777777" w:rsidR="00103173" w:rsidRDefault="00000000">
      <w:pPr>
        <w:numPr>
          <w:ilvl w:val="2"/>
          <w:numId w:val="165"/>
        </w:numPr>
        <w:jc w:val="both"/>
        <w:rPr>
          <w:sz w:val="20"/>
          <w:szCs w:val="20"/>
        </w:rPr>
      </w:pPr>
      <w:r>
        <w:rPr>
          <w:sz w:val="20"/>
          <w:szCs w:val="20"/>
        </w:rPr>
        <w:t>In compliance with Utah Code 17B-1-605, major capital improvements financed by general obligation bonds, capital grants, or interfund transfers shall use a capital projects fund budget unless the improvements financed are to be used for proprietary type activities.</w:t>
      </w:r>
    </w:p>
    <w:sdt>
      <w:sdtPr>
        <w:tag w:val="goog_rdk_756"/>
        <w:id w:val="900247039"/>
      </w:sdtPr>
      <w:sdtContent>
        <w:p w14:paraId="00000349" w14:textId="77777777" w:rsidR="00103173" w:rsidRDefault="00000000">
          <w:pPr>
            <w:numPr>
              <w:ilvl w:val="2"/>
              <w:numId w:val="165"/>
            </w:numPr>
            <w:jc w:val="both"/>
            <w:rPr>
              <w:del w:id="779" w:author="William Oshinsky" w:date="2025-02-20T00:35:00Z"/>
              <w:sz w:val="20"/>
              <w:szCs w:val="20"/>
            </w:rPr>
          </w:pPr>
          <w:r>
            <w:rPr>
              <w:sz w:val="20"/>
              <w:szCs w:val="20"/>
            </w:rPr>
            <w:t xml:space="preserve">The </w:t>
          </w:r>
          <w:sdt>
            <w:sdtPr>
              <w:tag w:val="goog_rdk_752"/>
              <w:id w:val="-208735146"/>
            </w:sdtPr>
            <w:sdtContent>
              <w:del w:id="780" w:author="William Oshinsky" w:date="2025-02-20T00:33:00Z">
                <w:r>
                  <w:rPr>
                    <w:sz w:val="20"/>
                    <w:szCs w:val="20"/>
                  </w:rPr>
                  <w:delText xml:space="preserve">County Council, in consultation with the District Director and the </w:delText>
                </w:r>
              </w:del>
            </w:sdtContent>
          </w:sdt>
          <w:r>
            <w:rPr>
              <w:sz w:val="20"/>
              <w:szCs w:val="20"/>
            </w:rPr>
            <w:t xml:space="preserve">Board, may, in any budget year, give consideration to an appropriation from any fund balance to a reserve for capital projects for the purpose of financing future specific capital projects, including new construction, capital repairs, replacement, and maintenance under a formal long-range capital plan adopted by the </w:t>
          </w:r>
          <w:sdt>
            <w:sdtPr>
              <w:tag w:val="goog_rdk_753"/>
              <w:id w:val="-420178805"/>
            </w:sdtPr>
            <w:sdtContent>
              <w:del w:id="781" w:author="William Oshinsky" w:date="2025-02-20T00:35:00Z">
                <w:r>
                  <w:rPr>
                    <w:sz w:val="20"/>
                    <w:szCs w:val="20"/>
                  </w:rPr>
                  <w:delText xml:space="preserve">County Council following a recommendation from the </w:delText>
                </w:r>
              </w:del>
            </w:sdtContent>
          </w:sdt>
          <w:r>
            <w:rPr>
              <w:sz w:val="20"/>
              <w:szCs w:val="20"/>
            </w:rPr>
            <w:t>Board</w:t>
          </w:r>
          <w:sdt>
            <w:sdtPr>
              <w:tag w:val="goog_rdk_754"/>
              <w:id w:val="-150755734"/>
            </w:sdtPr>
            <w:sdtContent>
              <w:del w:id="782" w:author="William Oshinsky" w:date="2025-02-20T00:35:00Z">
                <w:r>
                  <w:rPr>
                    <w:sz w:val="20"/>
                    <w:szCs w:val="20"/>
                  </w:rPr>
                  <w:delText xml:space="preserve"> (17B-1-612)</w:delText>
                </w:r>
              </w:del>
            </w:sdtContent>
          </w:sdt>
          <w:r>
            <w:rPr>
              <w:sz w:val="20"/>
              <w:szCs w:val="20"/>
            </w:rPr>
            <w:t>.</w:t>
          </w:r>
          <w:sdt>
            <w:sdtPr>
              <w:tag w:val="goog_rdk_755"/>
              <w:id w:val="-1866362836"/>
            </w:sdtPr>
            <w:sdtContent/>
          </w:sdt>
        </w:p>
      </w:sdtContent>
    </w:sdt>
    <w:sdt>
      <w:sdtPr>
        <w:tag w:val="goog_rdk_757"/>
        <w:id w:val="1894771814"/>
      </w:sdtPr>
      <w:sdtContent>
        <w:p w14:paraId="0000034A" w14:textId="77777777" w:rsidR="00103173" w:rsidRDefault="00000000">
          <w:pPr>
            <w:numPr>
              <w:ilvl w:val="2"/>
              <w:numId w:val="165"/>
            </w:numPr>
            <w:jc w:val="both"/>
            <w:rPr>
              <w:sz w:val="20"/>
              <w:szCs w:val="20"/>
            </w:rPr>
            <w:pPrChange w:id="783" w:author="William Oshinsky" w:date="2025-02-20T00:35:00Z">
              <w:pPr>
                <w:jc w:val="both"/>
              </w:pPr>
            </w:pPrChange>
          </w:pPr>
        </w:p>
      </w:sdtContent>
    </w:sdt>
    <w:p w14:paraId="0000034B" w14:textId="77777777" w:rsidR="00103173" w:rsidRDefault="00000000">
      <w:pPr>
        <w:numPr>
          <w:ilvl w:val="0"/>
          <w:numId w:val="165"/>
        </w:numPr>
        <w:jc w:val="both"/>
        <w:rPr>
          <w:sz w:val="20"/>
          <w:szCs w:val="20"/>
        </w:rPr>
      </w:pPr>
      <w:r>
        <w:rPr>
          <w:b/>
          <w:sz w:val="20"/>
          <w:szCs w:val="20"/>
          <w:u w:val="single"/>
        </w:rPr>
        <w:t>Board Review and Recommendation:</w:t>
      </w:r>
      <w:r>
        <w:rPr>
          <w:sz w:val="20"/>
          <w:szCs w:val="20"/>
        </w:rPr>
        <w:t xml:space="preserve"> The </w:t>
      </w:r>
      <w:sdt>
        <w:sdtPr>
          <w:tag w:val="goog_rdk_758"/>
          <w:id w:val="1805733460"/>
        </w:sdtPr>
        <w:sdtContent>
          <w:ins w:id="784" w:author="William Oshinsky" w:date="2025-02-17T22:11:00Z">
            <w:r>
              <w:rPr>
                <w:sz w:val="20"/>
                <w:szCs w:val="20"/>
              </w:rPr>
              <w:t>Manager or Board Chair</w:t>
            </w:r>
          </w:ins>
        </w:sdtContent>
      </w:sdt>
      <w:sdt>
        <w:sdtPr>
          <w:tag w:val="goog_rdk_759"/>
          <w:id w:val="1377121181"/>
        </w:sdtPr>
        <w:sdtContent>
          <w:del w:id="785" w:author="William Oshinsky" w:date="2025-02-17T22:11:00Z">
            <w:r>
              <w:rPr>
                <w:sz w:val="20"/>
                <w:szCs w:val="20"/>
              </w:rPr>
              <w:delText>District Director</w:delText>
            </w:r>
          </w:del>
        </w:sdtContent>
      </w:sdt>
      <w:r>
        <w:rPr>
          <w:sz w:val="20"/>
          <w:szCs w:val="20"/>
        </w:rPr>
        <w:t xml:space="preserve"> will provide opportunity for Board review, discuss, and recommend a tentative budget</w:t>
      </w:r>
      <w:sdt>
        <w:sdtPr>
          <w:tag w:val="goog_rdk_760"/>
          <w:id w:val="1324631317"/>
        </w:sdtPr>
        <w:sdtContent>
          <w:del w:id="786" w:author="William Oshinsky" w:date="2025-02-20T00:36:00Z">
            <w:r>
              <w:rPr>
                <w:sz w:val="20"/>
                <w:szCs w:val="20"/>
              </w:rPr>
              <w:delText xml:space="preserve"> to the County Council, as the Governing Body, as outlined in Policy EL-7 Financial Planning and Budgeting</w:delText>
            </w:r>
          </w:del>
        </w:sdtContent>
      </w:sdt>
      <w:r>
        <w:rPr>
          <w:sz w:val="20"/>
          <w:szCs w:val="20"/>
        </w:rPr>
        <w:t>.</w:t>
      </w:r>
    </w:p>
    <w:p w14:paraId="0000034C" w14:textId="77777777" w:rsidR="00103173" w:rsidRDefault="00103173">
      <w:pPr>
        <w:ind w:left="720"/>
        <w:jc w:val="both"/>
        <w:rPr>
          <w:sz w:val="20"/>
          <w:szCs w:val="20"/>
        </w:rPr>
      </w:pPr>
    </w:p>
    <w:p w14:paraId="0000034D" w14:textId="77777777" w:rsidR="00103173" w:rsidRDefault="00000000">
      <w:pPr>
        <w:numPr>
          <w:ilvl w:val="0"/>
          <w:numId w:val="165"/>
        </w:numPr>
        <w:jc w:val="both"/>
        <w:rPr>
          <w:sz w:val="20"/>
          <w:szCs w:val="20"/>
        </w:rPr>
      </w:pPr>
      <w:r>
        <w:rPr>
          <w:b/>
          <w:sz w:val="20"/>
          <w:szCs w:val="20"/>
          <w:u w:val="single"/>
        </w:rPr>
        <w:t>Budget Hearing:</w:t>
      </w:r>
      <w:r>
        <w:rPr>
          <w:sz w:val="20"/>
          <w:szCs w:val="20"/>
        </w:rPr>
        <w:t xml:space="preserve"> A public hearing on all tentatively adopted budgets will be held at the time and place established by the </w:t>
      </w:r>
      <w:sdt>
        <w:sdtPr>
          <w:tag w:val="goog_rdk_761"/>
          <w:id w:val="-1904664066"/>
        </w:sdtPr>
        <w:sdtContent>
          <w:ins w:id="787" w:author="William Oshinsky" w:date="2025-03-27T19:25:00Z">
            <w:r>
              <w:rPr>
                <w:sz w:val="20"/>
                <w:szCs w:val="20"/>
              </w:rPr>
              <w:t>Board</w:t>
            </w:r>
          </w:ins>
        </w:sdtContent>
      </w:sdt>
      <w:sdt>
        <w:sdtPr>
          <w:tag w:val="goog_rdk_762"/>
          <w:id w:val="1768503815"/>
        </w:sdtPr>
        <w:sdtContent>
          <w:del w:id="788" w:author="William Oshinsky" w:date="2025-03-27T19:25:00Z">
            <w:r>
              <w:rPr>
                <w:sz w:val="20"/>
                <w:szCs w:val="20"/>
              </w:rPr>
              <w:delText>County Council</w:delText>
            </w:r>
          </w:del>
        </w:sdtContent>
      </w:sdt>
      <w:r>
        <w:rPr>
          <w:sz w:val="20"/>
          <w:szCs w:val="20"/>
        </w:rPr>
        <w:t xml:space="preserve"> during the meeting at which the tentative budget is adopted. Legal notice will be published on the District Website seven days in advance of the public hearing. The tentative budget will be made available for public inspection for at least seven days prior to the public hearing (17B-1-609).</w:t>
      </w:r>
    </w:p>
    <w:p w14:paraId="0000034E" w14:textId="77777777" w:rsidR="00103173" w:rsidRDefault="00103173">
      <w:pPr>
        <w:pBdr>
          <w:top w:val="nil"/>
          <w:left w:val="nil"/>
          <w:bottom w:val="nil"/>
          <w:right w:val="nil"/>
          <w:between w:val="nil"/>
        </w:pBdr>
        <w:ind w:left="720"/>
        <w:jc w:val="both"/>
        <w:rPr>
          <w:color w:val="000000"/>
          <w:sz w:val="20"/>
          <w:szCs w:val="20"/>
        </w:rPr>
      </w:pPr>
    </w:p>
    <w:p w14:paraId="0000034F" w14:textId="77777777" w:rsidR="00103173" w:rsidRDefault="00000000">
      <w:pPr>
        <w:numPr>
          <w:ilvl w:val="1"/>
          <w:numId w:val="165"/>
        </w:numPr>
        <w:jc w:val="both"/>
        <w:rPr>
          <w:sz w:val="20"/>
          <w:szCs w:val="20"/>
        </w:rPr>
      </w:pPr>
      <w:r>
        <w:rPr>
          <w:sz w:val="20"/>
          <w:szCs w:val="20"/>
        </w:rPr>
        <w:t xml:space="preserve">The </w:t>
      </w:r>
      <w:sdt>
        <w:sdtPr>
          <w:tag w:val="goog_rdk_763"/>
          <w:id w:val="1673923132"/>
        </w:sdtPr>
        <w:sdtContent>
          <w:ins w:id="789" w:author="William Oshinsky" w:date="2025-02-17T22:11:00Z">
            <w:r>
              <w:rPr>
                <w:sz w:val="20"/>
                <w:szCs w:val="20"/>
              </w:rPr>
              <w:t>Manager</w:t>
            </w:r>
          </w:ins>
        </w:sdtContent>
      </w:sdt>
      <w:sdt>
        <w:sdtPr>
          <w:tag w:val="goog_rdk_764"/>
          <w:id w:val="-396055902"/>
        </w:sdtPr>
        <w:sdtContent>
          <w:del w:id="790" w:author="William Oshinsky" w:date="2025-02-17T22:11:00Z">
            <w:r>
              <w:rPr>
                <w:sz w:val="20"/>
                <w:szCs w:val="20"/>
              </w:rPr>
              <w:delText>District Director</w:delText>
            </w:r>
          </w:del>
        </w:sdtContent>
      </w:sdt>
      <w:r>
        <w:rPr>
          <w:sz w:val="20"/>
          <w:szCs w:val="20"/>
        </w:rPr>
        <w:t xml:space="preserve"> shall present the estimates of revenues and planned expenditures.</w:t>
      </w:r>
    </w:p>
    <w:p w14:paraId="00000350" w14:textId="77777777" w:rsidR="00103173" w:rsidRDefault="00000000">
      <w:pPr>
        <w:numPr>
          <w:ilvl w:val="1"/>
          <w:numId w:val="165"/>
        </w:numPr>
        <w:jc w:val="both"/>
        <w:rPr>
          <w:sz w:val="20"/>
          <w:szCs w:val="20"/>
        </w:rPr>
      </w:pPr>
      <w:r>
        <w:rPr>
          <w:sz w:val="20"/>
          <w:szCs w:val="20"/>
        </w:rPr>
        <w:t xml:space="preserve">The </w:t>
      </w:r>
      <w:sdt>
        <w:sdtPr>
          <w:tag w:val="goog_rdk_765"/>
          <w:id w:val="1664433546"/>
        </w:sdtPr>
        <w:sdtContent>
          <w:ins w:id="791" w:author="William Oshinsky" w:date="2025-03-27T19:25:00Z">
            <w:r>
              <w:rPr>
                <w:sz w:val="20"/>
                <w:szCs w:val="20"/>
              </w:rPr>
              <w:t xml:space="preserve">Board </w:t>
            </w:r>
          </w:ins>
        </w:sdtContent>
      </w:sdt>
      <w:sdt>
        <w:sdtPr>
          <w:tag w:val="goog_rdk_766"/>
          <w:id w:val="775672255"/>
        </w:sdtPr>
        <w:sdtContent>
          <w:del w:id="792" w:author="William Oshinsky" w:date="2025-03-27T19:25:00Z">
            <w:r>
              <w:rPr>
                <w:sz w:val="20"/>
                <w:szCs w:val="20"/>
              </w:rPr>
              <w:delText>County Council c</w:delText>
            </w:r>
          </w:del>
        </w:sdtContent>
      </w:sdt>
      <w:sdt>
        <w:sdtPr>
          <w:tag w:val="goog_rdk_767"/>
          <w:id w:val="240282"/>
        </w:sdtPr>
        <w:sdtContent>
          <w:ins w:id="793" w:author="William Oshinsky" w:date="2025-03-27T19:25:00Z">
            <w:r>
              <w:rPr>
                <w:sz w:val="20"/>
                <w:szCs w:val="20"/>
              </w:rPr>
              <w:t>C</w:t>
            </w:r>
          </w:ins>
        </w:sdtContent>
      </w:sdt>
      <w:r>
        <w:rPr>
          <w:sz w:val="20"/>
          <w:szCs w:val="20"/>
        </w:rPr>
        <w:t>hair shall open the public hearing at which time all interested persons in attendance shall be given an opportunity to be heard on the estimates of revenues and expenditures or any item in the tentative budget of any fund (17B-1-610).</w:t>
      </w:r>
    </w:p>
    <w:p w14:paraId="00000351" w14:textId="77777777" w:rsidR="00103173" w:rsidRDefault="00000000">
      <w:pPr>
        <w:numPr>
          <w:ilvl w:val="1"/>
          <w:numId w:val="165"/>
        </w:numPr>
        <w:jc w:val="both"/>
        <w:rPr>
          <w:sz w:val="20"/>
          <w:szCs w:val="20"/>
        </w:rPr>
      </w:pPr>
      <w:r>
        <w:rPr>
          <w:sz w:val="20"/>
          <w:szCs w:val="20"/>
        </w:rPr>
        <w:t xml:space="preserve">At the conclusion of the public hearing, the </w:t>
      </w:r>
      <w:sdt>
        <w:sdtPr>
          <w:tag w:val="goog_rdk_768"/>
          <w:id w:val="675777767"/>
        </w:sdtPr>
        <w:sdtContent>
          <w:ins w:id="794" w:author="William Oshinsky" w:date="2025-03-27T19:26:00Z">
            <w:r>
              <w:rPr>
                <w:sz w:val="20"/>
                <w:szCs w:val="20"/>
              </w:rPr>
              <w:t>Board</w:t>
            </w:r>
          </w:ins>
        </w:sdtContent>
      </w:sdt>
      <w:sdt>
        <w:sdtPr>
          <w:tag w:val="goog_rdk_769"/>
          <w:id w:val="-614128678"/>
        </w:sdtPr>
        <w:sdtContent>
          <w:del w:id="795" w:author="William Oshinsky" w:date="2025-03-27T19:26:00Z">
            <w:r>
              <w:rPr>
                <w:sz w:val="20"/>
                <w:szCs w:val="20"/>
              </w:rPr>
              <w:delText>County Council</w:delText>
            </w:r>
          </w:del>
        </w:sdtContent>
      </w:sdt>
      <w:r>
        <w:rPr>
          <w:sz w:val="20"/>
          <w:szCs w:val="20"/>
        </w:rPr>
        <w:t xml:space="preserve"> may:</w:t>
      </w:r>
    </w:p>
    <w:p w14:paraId="00000352" w14:textId="77777777" w:rsidR="00103173" w:rsidRDefault="00000000">
      <w:pPr>
        <w:numPr>
          <w:ilvl w:val="2"/>
          <w:numId w:val="165"/>
        </w:numPr>
        <w:jc w:val="both"/>
        <w:rPr>
          <w:sz w:val="20"/>
          <w:szCs w:val="20"/>
        </w:rPr>
      </w:pPr>
      <w:r>
        <w:rPr>
          <w:sz w:val="20"/>
          <w:szCs w:val="20"/>
        </w:rPr>
        <w:t xml:space="preserve">Continue to review the tentative </w:t>
      </w:r>
      <w:proofErr w:type="gramStart"/>
      <w:r>
        <w:rPr>
          <w:sz w:val="20"/>
          <w:szCs w:val="20"/>
        </w:rPr>
        <w:t>budget;</w:t>
      </w:r>
      <w:proofErr w:type="gramEnd"/>
    </w:p>
    <w:p w14:paraId="00000353" w14:textId="77777777" w:rsidR="00103173" w:rsidRDefault="00000000">
      <w:pPr>
        <w:numPr>
          <w:ilvl w:val="2"/>
          <w:numId w:val="165"/>
        </w:numPr>
        <w:jc w:val="both"/>
        <w:rPr>
          <w:sz w:val="20"/>
          <w:szCs w:val="20"/>
        </w:rPr>
      </w:pPr>
      <w:r>
        <w:rPr>
          <w:sz w:val="20"/>
          <w:szCs w:val="20"/>
        </w:rPr>
        <w:t>Insert any new items; or</w:t>
      </w:r>
    </w:p>
    <w:p w14:paraId="00000354" w14:textId="77777777" w:rsidR="00103173" w:rsidRDefault="00000000">
      <w:pPr>
        <w:numPr>
          <w:ilvl w:val="2"/>
          <w:numId w:val="165"/>
        </w:numPr>
        <w:jc w:val="both"/>
        <w:rPr>
          <w:sz w:val="20"/>
          <w:szCs w:val="20"/>
        </w:rPr>
      </w:pPr>
      <w:r>
        <w:rPr>
          <w:sz w:val="20"/>
          <w:szCs w:val="20"/>
        </w:rPr>
        <w:t xml:space="preserve">Increase or decrease items of expenditure that were the proper subject of consideration at the public hearing, </w:t>
      </w:r>
      <w:proofErr w:type="gramStart"/>
      <w:r>
        <w:rPr>
          <w:sz w:val="20"/>
          <w:szCs w:val="20"/>
        </w:rPr>
        <w:t>and;</w:t>
      </w:r>
      <w:proofErr w:type="gramEnd"/>
    </w:p>
    <w:p w14:paraId="00000355" w14:textId="77777777" w:rsidR="00103173" w:rsidRDefault="00000000">
      <w:pPr>
        <w:numPr>
          <w:ilvl w:val="2"/>
          <w:numId w:val="165"/>
        </w:numPr>
        <w:jc w:val="both"/>
        <w:rPr>
          <w:sz w:val="20"/>
          <w:szCs w:val="20"/>
        </w:rPr>
      </w:pPr>
      <w:r>
        <w:rPr>
          <w:sz w:val="20"/>
          <w:szCs w:val="20"/>
        </w:rPr>
        <w:t>Increase or decrease the total anticipated revenue to equal the net change in proposed expenditures to balance the budget.</w:t>
      </w:r>
    </w:p>
    <w:p w14:paraId="00000356" w14:textId="77777777" w:rsidR="00103173" w:rsidRDefault="00000000">
      <w:pPr>
        <w:numPr>
          <w:ilvl w:val="1"/>
          <w:numId w:val="165"/>
        </w:numPr>
        <w:jc w:val="both"/>
        <w:rPr>
          <w:sz w:val="20"/>
          <w:szCs w:val="20"/>
        </w:rPr>
      </w:pPr>
      <w:r>
        <w:rPr>
          <w:sz w:val="20"/>
          <w:szCs w:val="20"/>
        </w:rPr>
        <w:t xml:space="preserve">  At the conclusion of the public hearing, the </w:t>
      </w:r>
      <w:sdt>
        <w:sdtPr>
          <w:tag w:val="goog_rdk_770"/>
          <w:id w:val="-1211108137"/>
        </w:sdtPr>
        <w:sdtContent>
          <w:ins w:id="796" w:author="William Oshinsky" w:date="2025-03-27T19:26:00Z">
            <w:r>
              <w:rPr>
                <w:sz w:val="20"/>
                <w:szCs w:val="20"/>
              </w:rPr>
              <w:t>Board</w:t>
            </w:r>
          </w:ins>
        </w:sdtContent>
      </w:sdt>
      <w:sdt>
        <w:sdtPr>
          <w:tag w:val="goog_rdk_771"/>
          <w:id w:val="1468856544"/>
        </w:sdtPr>
        <w:sdtContent>
          <w:del w:id="797" w:author="William Oshinsky" w:date="2025-03-27T19:26:00Z">
            <w:r>
              <w:rPr>
                <w:sz w:val="20"/>
                <w:szCs w:val="20"/>
              </w:rPr>
              <w:delText>County Council</w:delText>
            </w:r>
          </w:del>
        </w:sdtContent>
      </w:sdt>
      <w:r>
        <w:rPr>
          <w:sz w:val="20"/>
          <w:szCs w:val="20"/>
        </w:rPr>
        <w:t xml:space="preserve"> may not decrease the amount appropriated for debt retirement and interest (17B-1-611).</w:t>
      </w:r>
    </w:p>
    <w:p w14:paraId="00000357" w14:textId="77777777" w:rsidR="00103173" w:rsidRDefault="00103173">
      <w:pPr>
        <w:ind w:left="720"/>
        <w:jc w:val="both"/>
        <w:rPr>
          <w:sz w:val="20"/>
          <w:szCs w:val="20"/>
        </w:rPr>
      </w:pPr>
    </w:p>
    <w:p w14:paraId="00000358" w14:textId="77777777" w:rsidR="00103173" w:rsidRDefault="00000000">
      <w:pPr>
        <w:numPr>
          <w:ilvl w:val="0"/>
          <w:numId w:val="165"/>
        </w:numPr>
        <w:jc w:val="both"/>
        <w:rPr>
          <w:sz w:val="20"/>
          <w:szCs w:val="20"/>
        </w:rPr>
      </w:pPr>
      <w:r>
        <w:rPr>
          <w:b/>
          <w:sz w:val="20"/>
          <w:szCs w:val="20"/>
          <w:u w:val="single"/>
        </w:rPr>
        <w:t>Exceeding Certified Tax Rate:</w:t>
      </w:r>
      <w:r>
        <w:rPr>
          <w:sz w:val="20"/>
          <w:szCs w:val="20"/>
        </w:rPr>
        <w:t xml:space="preserve"> The District may not levy a tax rate that exceeds its certified tax rate until it meets the notice requirements, public hearing requirements and the County Council, as the Governing Body, after receiving a recommendation from the Board, adopts a resolution in accordance with Utah Code §59-2-919, as amended.</w:t>
      </w:r>
      <w:r>
        <w:t xml:space="preserve"> </w:t>
      </w:r>
    </w:p>
    <w:p w14:paraId="00000359" w14:textId="77777777" w:rsidR="00103173" w:rsidRDefault="00103173">
      <w:pPr>
        <w:ind w:left="720"/>
        <w:jc w:val="both"/>
        <w:rPr>
          <w:sz w:val="20"/>
          <w:szCs w:val="20"/>
        </w:rPr>
      </w:pPr>
    </w:p>
    <w:p w14:paraId="0000035A" w14:textId="77777777" w:rsidR="00103173" w:rsidRDefault="00000000">
      <w:pPr>
        <w:numPr>
          <w:ilvl w:val="0"/>
          <w:numId w:val="165"/>
        </w:numPr>
        <w:jc w:val="both"/>
        <w:rPr>
          <w:sz w:val="20"/>
          <w:szCs w:val="20"/>
        </w:rPr>
      </w:pPr>
      <w:r>
        <w:rPr>
          <w:b/>
          <w:sz w:val="20"/>
          <w:szCs w:val="20"/>
          <w:u w:val="single"/>
        </w:rPr>
        <w:t>Adoption of Budgets:</w:t>
      </w:r>
      <w:r>
        <w:rPr>
          <w:sz w:val="20"/>
          <w:szCs w:val="20"/>
        </w:rPr>
        <w:t xml:space="preserve"> A budget for the ensuing fiscal year for each of the three District funds shall be adopted by resolution of the </w:t>
      </w:r>
      <w:sdt>
        <w:sdtPr>
          <w:tag w:val="goog_rdk_772"/>
          <w:id w:val="460006012"/>
        </w:sdtPr>
        <w:sdtContent>
          <w:ins w:id="798" w:author="William Oshinsky" w:date="2025-03-27T19:26:00Z">
            <w:r>
              <w:rPr>
                <w:sz w:val="20"/>
                <w:szCs w:val="20"/>
              </w:rPr>
              <w:t>Board</w:t>
            </w:r>
          </w:ins>
        </w:sdtContent>
      </w:sdt>
      <w:sdt>
        <w:sdtPr>
          <w:tag w:val="goog_rdk_773"/>
          <w:id w:val="1044637887"/>
        </w:sdtPr>
        <w:sdtContent>
          <w:del w:id="799" w:author="William Oshinsky" w:date="2025-03-27T19:26:00Z">
            <w:r>
              <w:rPr>
                <w:sz w:val="20"/>
                <w:szCs w:val="20"/>
              </w:rPr>
              <w:delText>County Council, as the Governing Body,</w:delText>
            </w:r>
          </w:del>
        </w:sdtContent>
      </w:sdt>
      <w:r>
        <w:rPr>
          <w:sz w:val="20"/>
          <w:szCs w:val="20"/>
        </w:rPr>
        <w:t xml:space="preserve"> prior to the beginning of the next fiscal year (17B-1-614). The General Fund budget for operations and maintenance shall be adopted by total appropriation, not by department. Staff shall not make or incur expenditures or encumbrances </w:t>
      </w:r>
      <w:proofErr w:type="gramStart"/>
      <w:r>
        <w:rPr>
          <w:sz w:val="20"/>
          <w:szCs w:val="20"/>
        </w:rPr>
        <w:t>in excess of</w:t>
      </w:r>
      <w:proofErr w:type="gramEnd"/>
      <w:r>
        <w:rPr>
          <w:sz w:val="20"/>
          <w:szCs w:val="20"/>
        </w:rPr>
        <w:t xml:space="preserve"> total appropriations in the budget as adopted or as subsequently amended (17B-1-613; 17B-1-620).</w:t>
      </w:r>
    </w:p>
    <w:p w14:paraId="0000035B" w14:textId="77777777" w:rsidR="00103173" w:rsidRDefault="00103173">
      <w:pPr>
        <w:jc w:val="both"/>
      </w:pPr>
    </w:p>
    <w:p w14:paraId="0000035C" w14:textId="77777777" w:rsidR="00103173" w:rsidRDefault="00000000">
      <w:pPr>
        <w:pStyle w:val="Heading3"/>
      </w:pPr>
      <w:r>
        <w:t>Section III. Accounting and Internal Controls</w:t>
      </w:r>
    </w:p>
    <w:p w14:paraId="0000035D" w14:textId="77777777" w:rsidR="00103173" w:rsidRDefault="00103173">
      <w:pPr>
        <w:rPr>
          <w:sz w:val="20"/>
          <w:szCs w:val="20"/>
        </w:rPr>
      </w:pPr>
    </w:p>
    <w:p w14:paraId="0000035E" w14:textId="77777777" w:rsidR="00103173" w:rsidRDefault="00000000">
      <w:pPr>
        <w:numPr>
          <w:ilvl w:val="0"/>
          <w:numId w:val="166"/>
        </w:numPr>
        <w:rPr>
          <w:sz w:val="20"/>
          <w:szCs w:val="20"/>
        </w:rPr>
      </w:pPr>
      <w:r>
        <w:rPr>
          <w:b/>
          <w:sz w:val="20"/>
          <w:szCs w:val="20"/>
          <w:u w:val="single"/>
        </w:rPr>
        <w:t>Record Keeping Requirements.</w:t>
      </w:r>
      <w:r>
        <w:rPr>
          <w:sz w:val="20"/>
          <w:szCs w:val="20"/>
        </w:rPr>
        <w:t xml:space="preserve"> The </w:t>
      </w:r>
      <w:proofErr w:type="gramStart"/>
      <w:r>
        <w:rPr>
          <w:sz w:val="20"/>
          <w:szCs w:val="20"/>
        </w:rPr>
        <w:t>District</w:t>
      </w:r>
      <w:proofErr w:type="gramEnd"/>
      <w:r>
        <w:rPr>
          <w:sz w:val="20"/>
          <w:szCs w:val="20"/>
        </w:rPr>
        <w:t xml:space="preserve"> shall maintain financial records in conformance with the Utah State Auditor’s Office “Uniform Accounting Manual for Special Districts” and Utah Code, 17B-1-603, Uniform Accounting System.</w:t>
      </w:r>
    </w:p>
    <w:p w14:paraId="0000035F" w14:textId="77777777" w:rsidR="00103173" w:rsidRDefault="00103173">
      <w:pPr>
        <w:ind w:left="720"/>
        <w:rPr>
          <w:sz w:val="20"/>
          <w:szCs w:val="20"/>
        </w:rPr>
      </w:pPr>
    </w:p>
    <w:p w14:paraId="00000360" w14:textId="77777777" w:rsidR="00103173" w:rsidRDefault="00000000">
      <w:pPr>
        <w:numPr>
          <w:ilvl w:val="1"/>
          <w:numId w:val="166"/>
        </w:numPr>
        <w:jc w:val="both"/>
        <w:rPr>
          <w:sz w:val="20"/>
          <w:szCs w:val="20"/>
        </w:rPr>
      </w:pPr>
      <w:r>
        <w:rPr>
          <w:b/>
          <w:sz w:val="20"/>
          <w:szCs w:val="20"/>
          <w:u w:val="single"/>
        </w:rPr>
        <w:t>Purchases.</w:t>
      </w:r>
      <w:r>
        <w:rPr>
          <w:sz w:val="20"/>
          <w:szCs w:val="20"/>
        </w:rPr>
        <w:t xml:space="preserve"> All Purchases are to be made according to the purchasing policies and procedures adopted by the Board (Chapter 12).</w:t>
      </w:r>
    </w:p>
    <w:p w14:paraId="00000361" w14:textId="77777777" w:rsidR="00103173" w:rsidRDefault="00103173">
      <w:pPr>
        <w:ind w:left="1440"/>
        <w:rPr>
          <w:sz w:val="20"/>
          <w:szCs w:val="20"/>
        </w:rPr>
      </w:pPr>
    </w:p>
    <w:p w14:paraId="00000362" w14:textId="77777777" w:rsidR="00103173" w:rsidRDefault="00000000">
      <w:pPr>
        <w:numPr>
          <w:ilvl w:val="1"/>
          <w:numId w:val="166"/>
        </w:numPr>
        <w:rPr>
          <w:sz w:val="20"/>
          <w:szCs w:val="20"/>
        </w:rPr>
      </w:pPr>
      <w:r>
        <w:rPr>
          <w:b/>
          <w:sz w:val="20"/>
          <w:szCs w:val="20"/>
          <w:u w:val="single"/>
        </w:rPr>
        <w:t>Pre-numbered Checks.</w:t>
      </w:r>
      <w:r>
        <w:rPr>
          <w:sz w:val="20"/>
          <w:szCs w:val="20"/>
        </w:rPr>
        <w:t xml:space="preserve"> Expenditures shall not be made using cash. Pre-numbered checks shall be used and all checks, including those voided, will be accounted for. </w:t>
      </w:r>
    </w:p>
    <w:p w14:paraId="00000363" w14:textId="77777777" w:rsidR="00103173" w:rsidRDefault="00103173">
      <w:pPr>
        <w:pBdr>
          <w:top w:val="nil"/>
          <w:left w:val="nil"/>
          <w:bottom w:val="nil"/>
          <w:right w:val="nil"/>
          <w:between w:val="nil"/>
        </w:pBdr>
        <w:ind w:left="720"/>
        <w:rPr>
          <w:color w:val="000000"/>
          <w:sz w:val="20"/>
          <w:szCs w:val="20"/>
        </w:rPr>
      </w:pPr>
    </w:p>
    <w:p w14:paraId="00000364" w14:textId="77777777" w:rsidR="00103173" w:rsidRDefault="00000000">
      <w:pPr>
        <w:numPr>
          <w:ilvl w:val="1"/>
          <w:numId w:val="166"/>
        </w:numPr>
        <w:jc w:val="both"/>
        <w:rPr>
          <w:sz w:val="20"/>
          <w:szCs w:val="20"/>
        </w:rPr>
      </w:pPr>
      <w:r>
        <w:rPr>
          <w:b/>
          <w:sz w:val="20"/>
          <w:szCs w:val="20"/>
          <w:u w:val="single"/>
        </w:rPr>
        <w:lastRenderedPageBreak/>
        <w:t>Check Signatures.</w:t>
      </w:r>
      <w:r>
        <w:rPr>
          <w:sz w:val="20"/>
          <w:szCs w:val="20"/>
        </w:rPr>
        <w:t xml:space="preserve"> Dual signature by authorized individuals is required for all District checks. Authorized individuals include the Board Chair, Board Treasurer, </w:t>
      </w:r>
      <w:sdt>
        <w:sdtPr>
          <w:tag w:val="goog_rdk_774"/>
          <w:id w:val="1465464830"/>
        </w:sdtPr>
        <w:sdtContent>
          <w:ins w:id="800" w:author="William Oshinsky" w:date="2025-02-17T22:11:00Z">
            <w:r>
              <w:rPr>
                <w:sz w:val="20"/>
                <w:szCs w:val="20"/>
              </w:rPr>
              <w:t>Manager</w:t>
            </w:r>
          </w:ins>
        </w:sdtContent>
      </w:sdt>
      <w:sdt>
        <w:sdtPr>
          <w:tag w:val="goog_rdk_775"/>
          <w:id w:val="1603928489"/>
        </w:sdtPr>
        <w:sdtContent>
          <w:del w:id="801" w:author="William Oshinsky" w:date="2025-02-17T22:11:00Z">
            <w:r>
              <w:rPr>
                <w:sz w:val="20"/>
                <w:szCs w:val="20"/>
              </w:rPr>
              <w:delText>District Director</w:delText>
            </w:r>
          </w:del>
        </w:sdtContent>
      </w:sdt>
      <w:r>
        <w:rPr>
          <w:sz w:val="20"/>
          <w:szCs w:val="20"/>
        </w:rPr>
        <w:t xml:space="preserve">, and Board’s designee (17B-1-635). Disbursements </w:t>
      </w:r>
      <w:proofErr w:type="gramStart"/>
      <w:r>
        <w:rPr>
          <w:sz w:val="20"/>
          <w:szCs w:val="20"/>
        </w:rPr>
        <w:t>in excess of</w:t>
      </w:r>
      <w:proofErr w:type="gramEnd"/>
      <w:r>
        <w:rPr>
          <w:sz w:val="20"/>
          <w:szCs w:val="20"/>
        </w:rPr>
        <w:t xml:space="preserve"> $5,000 require that one of the two signatures be that of either the Board Chair or Board Treasurer.</w:t>
      </w:r>
    </w:p>
    <w:p w14:paraId="00000365" w14:textId="77777777" w:rsidR="00103173" w:rsidRDefault="00103173">
      <w:pPr>
        <w:pBdr>
          <w:top w:val="nil"/>
          <w:left w:val="nil"/>
          <w:bottom w:val="nil"/>
          <w:right w:val="nil"/>
          <w:between w:val="nil"/>
        </w:pBdr>
        <w:ind w:left="720"/>
        <w:jc w:val="both"/>
        <w:rPr>
          <w:color w:val="000000"/>
          <w:sz w:val="20"/>
          <w:szCs w:val="20"/>
        </w:rPr>
      </w:pPr>
    </w:p>
    <w:p w14:paraId="00000366" w14:textId="77777777" w:rsidR="00103173" w:rsidRDefault="00000000">
      <w:pPr>
        <w:numPr>
          <w:ilvl w:val="1"/>
          <w:numId w:val="166"/>
        </w:numPr>
        <w:jc w:val="both"/>
        <w:rPr>
          <w:sz w:val="20"/>
          <w:szCs w:val="20"/>
        </w:rPr>
      </w:pPr>
      <w:r>
        <w:rPr>
          <w:b/>
          <w:sz w:val="20"/>
          <w:szCs w:val="20"/>
          <w:u w:val="single"/>
        </w:rPr>
        <w:t>State Purchasing Cards.</w:t>
      </w:r>
      <w:r>
        <w:rPr>
          <w:sz w:val="20"/>
          <w:szCs w:val="20"/>
        </w:rPr>
        <w:t xml:space="preserve"> All receipts for purchases made with a state purchasing card shall be turned in to the Finance Department to document the transaction. Cardholders are responsible for the proper coding of purchases to fund and account number by department. Personal purchases are expressly prohibited. </w:t>
      </w:r>
    </w:p>
    <w:p w14:paraId="00000367" w14:textId="77777777" w:rsidR="00103173" w:rsidRDefault="00103173">
      <w:pPr>
        <w:pBdr>
          <w:top w:val="nil"/>
          <w:left w:val="nil"/>
          <w:bottom w:val="nil"/>
          <w:right w:val="nil"/>
          <w:between w:val="nil"/>
        </w:pBdr>
        <w:ind w:left="720"/>
        <w:jc w:val="both"/>
        <w:rPr>
          <w:color w:val="000000"/>
          <w:sz w:val="20"/>
          <w:szCs w:val="20"/>
        </w:rPr>
      </w:pPr>
    </w:p>
    <w:p w14:paraId="00000368" w14:textId="277C019A" w:rsidR="00103173" w:rsidRDefault="00000000">
      <w:pPr>
        <w:numPr>
          <w:ilvl w:val="1"/>
          <w:numId w:val="166"/>
        </w:numPr>
        <w:jc w:val="both"/>
        <w:rPr>
          <w:sz w:val="20"/>
          <w:szCs w:val="20"/>
        </w:rPr>
      </w:pPr>
      <w:r>
        <w:rPr>
          <w:b/>
          <w:sz w:val="20"/>
          <w:szCs w:val="20"/>
          <w:u w:val="single"/>
        </w:rPr>
        <w:t>Authorization of Payables.</w:t>
      </w:r>
      <w:r>
        <w:rPr>
          <w:sz w:val="20"/>
          <w:szCs w:val="20"/>
        </w:rPr>
        <w:t xml:space="preserve"> Individual invoices are to be signed by the </w:t>
      </w:r>
      <w:sdt>
        <w:sdtPr>
          <w:tag w:val="goog_rdk_776"/>
          <w:id w:val="-198246601"/>
        </w:sdtPr>
        <w:sdtContent>
          <w:del w:id="802" w:author="William Oshinsky" w:date="2025-02-21T00:59:00Z">
            <w:r>
              <w:rPr>
                <w:sz w:val="20"/>
                <w:szCs w:val="20"/>
              </w:rPr>
              <w:delText xml:space="preserve">Department </w:delText>
            </w:r>
          </w:del>
        </w:sdtContent>
      </w:sdt>
      <w:r>
        <w:rPr>
          <w:sz w:val="20"/>
          <w:szCs w:val="20"/>
        </w:rPr>
        <w:t>Manager</w:t>
      </w:r>
      <w:sdt>
        <w:sdtPr>
          <w:tag w:val="goog_rdk_777"/>
          <w:id w:val="1620645822"/>
        </w:sdtPr>
        <w:sdtContent>
          <w:ins w:id="803" w:author="William Oshinsky" w:date="2025-02-21T00:59:00Z">
            <w:r>
              <w:rPr>
                <w:sz w:val="20"/>
                <w:szCs w:val="20"/>
              </w:rPr>
              <w:t xml:space="preserve"> or Board Chair</w:t>
            </w:r>
          </w:ins>
          <w:ins w:id="804" w:author="Ryan Stack" w:date="2025-04-30T16:44:00Z" w16du:dateUtc="2025-04-30T22:44:00Z">
            <w:r w:rsidR="00E45750">
              <w:rPr>
                <w:sz w:val="20"/>
                <w:szCs w:val="20"/>
              </w:rPr>
              <w:t xml:space="preserve"> if no manager has yet been hired</w:t>
            </w:r>
          </w:ins>
        </w:sdtContent>
      </w:sdt>
      <w:sdt>
        <w:sdtPr>
          <w:tag w:val="goog_rdk_778"/>
          <w:id w:val="872651473"/>
        </w:sdtPr>
        <w:sdtContent>
          <w:del w:id="805" w:author="William Oshinsky" w:date="2025-02-21T00:59:00Z">
            <w:r>
              <w:rPr>
                <w:sz w:val="20"/>
                <w:szCs w:val="20"/>
              </w:rPr>
              <w:delText xml:space="preserve">, Finance Department and </w:delText>
            </w:r>
          </w:del>
        </w:sdtContent>
      </w:sdt>
      <w:sdt>
        <w:sdtPr>
          <w:tag w:val="goog_rdk_779"/>
          <w:id w:val="-1594546162"/>
        </w:sdtPr>
        <w:sdtContent>
          <w:del w:id="806" w:author="William Oshinsky" w:date="2025-02-17T22:11:00Z">
            <w:r>
              <w:rPr>
                <w:sz w:val="20"/>
                <w:szCs w:val="20"/>
              </w:rPr>
              <w:delText>District Director</w:delText>
            </w:r>
          </w:del>
        </w:sdtContent>
      </w:sdt>
      <w:r>
        <w:rPr>
          <w:sz w:val="20"/>
          <w:szCs w:val="20"/>
        </w:rPr>
        <w:t xml:space="preserve"> authorizing the expenditure within the approved budget.</w:t>
      </w:r>
    </w:p>
    <w:p w14:paraId="00000369" w14:textId="77777777" w:rsidR="00103173" w:rsidRDefault="00103173">
      <w:pPr>
        <w:pBdr>
          <w:top w:val="nil"/>
          <w:left w:val="nil"/>
          <w:bottom w:val="nil"/>
          <w:right w:val="nil"/>
          <w:between w:val="nil"/>
        </w:pBdr>
        <w:ind w:left="720"/>
        <w:jc w:val="both"/>
        <w:rPr>
          <w:color w:val="000000"/>
          <w:sz w:val="20"/>
          <w:szCs w:val="20"/>
        </w:rPr>
      </w:pPr>
    </w:p>
    <w:p w14:paraId="0000036A" w14:textId="77777777" w:rsidR="00103173" w:rsidRDefault="00000000">
      <w:pPr>
        <w:numPr>
          <w:ilvl w:val="1"/>
          <w:numId w:val="166"/>
        </w:numPr>
        <w:jc w:val="both"/>
        <w:rPr>
          <w:sz w:val="20"/>
          <w:szCs w:val="20"/>
        </w:rPr>
      </w:pPr>
      <w:r>
        <w:rPr>
          <w:b/>
          <w:sz w:val="20"/>
          <w:szCs w:val="20"/>
          <w:u w:val="single"/>
        </w:rPr>
        <w:t>Board review of expenditures.</w:t>
      </w:r>
      <w:r>
        <w:rPr>
          <w:sz w:val="20"/>
          <w:szCs w:val="20"/>
        </w:rPr>
        <w:t xml:space="preserve"> A list of all expenditures paid shall be prepared and submitted for approval by Board motion at each regularly scheduled business meeting. Individual invoices shall be made available for Board inspection at the request of any Board </w:t>
      </w:r>
      <w:sdt>
        <w:sdtPr>
          <w:tag w:val="goog_rdk_780"/>
          <w:id w:val="-366908284"/>
        </w:sdtPr>
        <w:sdtContent>
          <w:ins w:id="807" w:author="William Oshinsky" w:date="2025-03-27T19:27:00Z">
            <w:r>
              <w:rPr>
                <w:sz w:val="20"/>
                <w:szCs w:val="20"/>
              </w:rPr>
              <w:t>M</w:t>
            </w:r>
          </w:ins>
        </w:sdtContent>
      </w:sdt>
      <w:sdt>
        <w:sdtPr>
          <w:tag w:val="goog_rdk_781"/>
          <w:id w:val="1704978815"/>
        </w:sdtPr>
        <w:sdtContent>
          <w:del w:id="808" w:author="William Oshinsky" w:date="2025-03-27T19:27:00Z">
            <w:r>
              <w:rPr>
                <w:sz w:val="20"/>
                <w:szCs w:val="20"/>
              </w:rPr>
              <w:delText>m</w:delText>
            </w:r>
          </w:del>
        </w:sdtContent>
      </w:sdt>
      <w:r>
        <w:rPr>
          <w:sz w:val="20"/>
          <w:szCs w:val="20"/>
        </w:rPr>
        <w:t>ember.</w:t>
      </w:r>
    </w:p>
    <w:p w14:paraId="0000036B" w14:textId="77777777" w:rsidR="00103173" w:rsidRDefault="00103173">
      <w:pPr>
        <w:jc w:val="both"/>
        <w:rPr>
          <w:sz w:val="20"/>
          <w:szCs w:val="20"/>
        </w:rPr>
      </w:pPr>
    </w:p>
    <w:p w14:paraId="0000036C" w14:textId="77777777" w:rsidR="00103173" w:rsidRDefault="00000000">
      <w:pPr>
        <w:numPr>
          <w:ilvl w:val="1"/>
          <w:numId w:val="166"/>
        </w:numPr>
        <w:jc w:val="both"/>
        <w:rPr>
          <w:sz w:val="20"/>
          <w:szCs w:val="20"/>
        </w:rPr>
      </w:pPr>
      <w:r>
        <w:rPr>
          <w:b/>
          <w:sz w:val="20"/>
          <w:szCs w:val="20"/>
          <w:u w:val="single"/>
        </w:rPr>
        <w:t>Bank Statements.</w:t>
      </w:r>
      <w:r>
        <w:rPr>
          <w:sz w:val="20"/>
          <w:szCs w:val="20"/>
        </w:rPr>
        <w:t xml:space="preserve"> Bank statements shall be reconciled monthly and balanced to records of cash receipts and disbursements. The reconciliation shall be performed by a District employee who does not authorize or sign for cash receipts or disbursements.</w:t>
      </w:r>
    </w:p>
    <w:p w14:paraId="0000036D" w14:textId="77777777" w:rsidR="00103173" w:rsidRDefault="00103173">
      <w:pPr>
        <w:pBdr>
          <w:top w:val="nil"/>
          <w:left w:val="nil"/>
          <w:bottom w:val="nil"/>
          <w:right w:val="nil"/>
          <w:between w:val="nil"/>
        </w:pBdr>
        <w:ind w:left="720"/>
        <w:jc w:val="both"/>
        <w:rPr>
          <w:color w:val="000000"/>
          <w:sz w:val="20"/>
          <w:szCs w:val="20"/>
        </w:rPr>
      </w:pPr>
    </w:p>
    <w:p w14:paraId="0000036E" w14:textId="77777777" w:rsidR="00103173" w:rsidRDefault="00000000">
      <w:pPr>
        <w:numPr>
          <w:ilvl w:val="1"/>
          <w:numId w:val="166"/>
        </w:numPr>
        <w:jc w:val="both"/>
        <w:rPr>
          <w:sz w:val="20"/>
          <w:szCs w:val="20"/>
        </w:rPr>
      </w:pPr>
      <w:r>
        <w:rPr>
          <w:b/>
          <w:sz w:val="20"/>
          <w:szCs w:val="20"/>
          <w:u w:val="single"/>
        </w:rPr>
        <w:t>Receivables.</w:t>
      </w:r>
      <w:r>
        <w:rPr>
          <w:sz w:val="20"/>
          <w:szCs w:val="20"/>
        </w:rPr>
        <w:t xml:space="preserve"> Records shall be maintained of all receivables.</w:t>
      </w:r>
    </w:p>
    <w:p w14:paraId="0000036F" w14:textId="77777777" w:rsidR="00103173" w:rsidRDefault="00103173">
      <w:pPr>
        <w:pBdr>
          <w:top w:val="nil"/>
          <w:left w:val="nil"/>
          <w:bottom w:val="nil"/>
          <w:right w:val="nil"/>
          <w:between w:val="nil"/>
        </w:pBdr>
        <w:ind w:left="720"/>
        <w:jc w:val="both"/>
        <w:rPr>
          <w:color w:val="000000"/>
          <w:sz w:val="20"/>
          <w:szCs w:val="20"/>
        </w:rPr>
      </w:pPr>
    </w:p>
    <w:p w14:paraId="00000370" w14:textId="77777777" w:rsidR="00103173" w:rsidRDefault="00000000">
      <w:pPr>
        <w:numPr>
          <w:ilvl w:val="1"/>
          <w:numId w:val="166"/>
        </w:numPr>
        <w:jc w:val="both"/>
        <w:rPr>
          <w:sz w:val="20"/>
          <w:szCs w:val="20"/>
        </w:rPr>
      </w:pPr>
      <w:r>
        <w:rPr>
          <w:b/>
          <w:sz w:val="20"/>
          <w:szCs w:val="20"/>
          <w:u w:val="single"/>
        </w:rPr>
        <w:t>Collections/Deposits.</w:t>
      </w:r>
      <w:r>
        <w:rPr>
          <w:sz w:val="20"/>
          <w:szCs w:val="20"/>
        </w:rPr>
        <w:t xml:space="preserve"> Board members are expected to have a good working understanding of District revenues. The Board Treasurer or his/her designee will ensure that all money due the </w:t>
      </w:r>
      <w:proofErr w:type="gramStart"/>
      <w:r>
        <w:rPr>
          <w:sz w:val="20"/>
          <w:szCs w:val="20"/>
        </w:rPr>
        <w:t>District</w:t>
      </w:r>
      <w:proofErr w:type="gramEnd"/>
      <w:r>
        <w:rPr>
          <w:sz w:val="20"/>
          <w:szCs w:val="20"/>
        </w:rPr>
        <w:t xml:space="preserve"> has been collected and deposited on a timely basis by staff. Deposits shall be made within a day of receipt when possible or within three (3) business days of their receipt if revenues are collected over a weekend (17B-1-633).</w:t>
      </w:r>
    </w:p>
    <w:p w14:paraId="00000371" w14:textId="77777777" w:rsidR="00103173" w:rsidRDefault="00103173">
      <w:pPr>
        <w:pBdr>
          <w:top w:val="nil"/>
          <w:left w:val="nil"/>
          <w:bottom w:val="nil"/>
          <w:right w:val="nil"/>
          <w:between w:val="nil"/>
        </w:pBdr>
        <w:ind w:left="720"/>
        <w:jc w:val="both"/>
        <w:rPr>
          <w:color w:val="000000"/>
          <w:sz w:val="20"/>
          <w:szCs w:val="20"/>
        </w:rPr>
      </w:pPr>
    </w:p>
    <w:p w14:paraId="00000372" w14:textId="77777777" w:rsidR="00103173" w:rsidRDefault="00000000">
      <w:pPr>
        <w:numPr>
          <w:ilvl w:val="1"/>
          <w:numId w:val="166"/>
        </w:numPr>
        <w:jc w:val="both"/>
        <w:rPr>
          <w:sz w:val="20"/>
          <w:szCs w:val="20"/>
        </w:rPr>
      </w:pPr>
      <w:r>
        <w:rPr>
          <w:b/>
          <w:sz w:val="20"/>
          <w:szCs w:val="20"/>
          <w:u w:val="single"/>
        </w:rPr>
        <w:t>Assets.</w:t>
      </w:r>
      <w:r>
        <w:rPr>
          <w:sz w:val="20"/>
          <w:szCs w:val="20"/>
        </w:rPr>
        <w:t xml:space="preserve"> Records shall be maintained of all assets owned by the </w:t>
      </w:r>
      <w:proofErr w:type="gramStart"/>
      <w:r>
        <w:rPr>
          <w:sz w:val="20"/>
          <w:szCs w:val="20"/>
        </w:rPr>
        <w:t>District</w:t>
      </w:r>
      <w:proofErr w:type="gramEnd"/>
      <w:r>
        <w:rPr>
          <w:sz w:val="20"/>
          <w:szCs w:val="20"/>
        </w:rPr>
        <w:t xml:space="preserve"> and managed with “Asset Keeper” or comparable software according to the provisions of GASB rules.</w:t>
      </w:r>
    </w:p>
    <w:p w14:paraId="00000373" w14:textId="77777777" w:rsidR="00103173" w:rsidRDefault="00103173">
      <w:pPr>
        <w:pBdr>
          <w:top w:val="nil"/>
          <w:left w:val="nil"/>
          <w:bottom w:val="nil"/>
          <w:right w:val="nil"/>
          <w:between w:val="nil"/>
        </w:pBdr>
        <w:ind w:left="720"/>
        <w:jc w:val="both"/>
        <w:rPr>
          <w:color w:val="000000"/>
          <w:sz w:val="20"/>
          <w:szCs w:val="20"/>
        </w:rPr>
      </w:pPr>
    </w:p>
    <w:p w14:paraId="00000374" w14:textId="77777777" w:rsidR="00103173" w:rsidRDefault="00000000">
      <w:pPr>
        <w:numPr>
          <w:ilvl w:val="1"/>
          <w:numId w:val="166"/>
        </w:numPr>
        <w:jc w:val="both"/>
        <w:rPr>
          <w:sz w:val="20"/>
          <w:szCs w:val="20"/>
        </w:rPr>
      </w:pPr>
      <w:r>
        <w:rPr>
          <w:b/>
          <w:sz w:val="20"/>
          <w:szCs w:val="20"/>
          <w:u w:val="single"/>
        </w:rPr>
        <w:t>Debt Service.</w:t>
      </w:r>
      <w:r>
        <w:rPr>
          <w:sz w:val="20"/>
          <w:szCs w:val="20"/>
        </w:rPr>
        <w:t xml:space="preserve"> Records shall be kept of all bonds or other debts owed by the </w:t>
      </w:r>
      <w:proofErr w:type="gramStart"/>
      <w:r>
        <w:rPr>
          <w:sz w:val="20"/>
          <w:szCs w:val="20"/>
        </w:rPr>
        <w:t>District</w:t>
      </w:r>
      <w:proofErr w:type="gramEnd"/>
      <w:r>
        <w:rPr>
          <w:sz w:val="20"/>
          <w:szCs w:val="20"/>
        </w:rPr>
        <w:t xml:space="preserve"> (17B-1-632). The </w:t>
      </w:r>
      <w:sdt>
        <w:sdtPr>
          <w:tag w:val="goog_rdk_782"/>
          <w:id w:val="548346466"/>
        </w:sdtPr>
        <w:sdtContent>
          <w:ins w:id="809" w:author="William Oshinsky" w:date="2025-02-17T22:11:00Z">
            <w:r>
              <w:rPr>
                <w:sz w:val="20"/>
                <w:szCs w:val="20"/>
              </w:rPr>
              <w:t>Manager</w:t>
            </w:r>
          </w:ins>
        </w:sdtContent>
      </w:sdt>
      <w:sdt>
        <w:sdtPr>
          <w:tag w:val="goog_rdk_783"/>
          <w:id w:val="2010866263"/>
        </w:sdtPr>
        <w:sdtContent>
          <w:del w:id="810" w:author="William Oshinsky" w:date="2025-02-17T22:11:00Z">
            <w:r>
              <w:rPr>
                <w:sz w:val="20"/>
                <w:szCs w:val="20"/>
              </w:rPr>
              <w:delText>District Director</w:delText>
            </w:r>
          </w:del>
        </w:sdtContent>
      </w:sdt>
      <w:r>
        <w:rPr>
          <w:sz w:val="20"/>
          <w:szCs w:val="20"/>
        </w:rPr>
        <w:t xml:space="preserve"> will ensure that principal and interest payments on GO bonds are made in a timely manner and understand that a delinquency in payment will constitute a “material event” which will be recorded with “Nationally Recognized Municipal Securities Information Repositories.” Delinquent payments may adversely affect the transferability and liquidity of the Bonds and their market price, and future </w:t>
      </w:r>
      <w:sdt>
        <w:sdtPr>
          <w:tag w:val="goog_rdk_784"/>
          <w:id w:val="247548940"/>
        </w:sdtPr>
        <w:sdtContent>
          <w:ins w:id="811" w:author="William Oshinsky" w:date="2025-03-27T19:27:00Z">
            <w:r>
              <w:rPr>
                <w:sz w:val="20"/>
                <w:szCs w:val="20"/>
              </w:rPr>
              <w:t>District</w:t>
            </w:r>
          </w:ins>
        </w:sdtContent>
      </w:sdt>
      <w:sdt>
        <w:sdtPr>
          <w:tag w:val="goog_rdk_785"/>
          <w:id w:val="-702560618"/>
        </w:sdtPr>
        <w:sdtContent>
          <w:customXmlInsRangeStart w:id="812" w:author="Will Seggos" w:date="2025-02-04T03:38:00Z"/>
          <w:sdt>
            <w:sdtPr>
              <w:tag w:val="goog_rdk_786"/>
              <w:id w:val="-949776169"/>
            </w:sdtPr>
            <w:sdtContent>
              <w:customXmlInsRangeEnd w:id="812"/>
              <w:ins w:id="813" w:author="Will Seggos" w:date="2025-02-04T03:38:00Z">
                <w:del w:id="814" w:author="William Oshinsky" w:date="2025-03-27T19:27:00Z">
                  <w:r>
                    <w:rPr>
                      <w:sz w:val="20"/>
                      <w:szCs w:val="20"/>
                    </w:rPr>
                    <w:delText>SBCD</w:delText>
                  </w:r>
                </w:del>
              </w:ins>
              <w:customXmlInsRangeStart w:id="815" w:author="Will Seggos" w:date="2025-02-04T03:38:00Z"/>
            </w:sdtContent>
          </w:sdt>
          <w:customXmlInsRangeEnd w:id="815"/>
        </w:sdtContent>
      </w:sdt>
      <w:sdt>
        <w:sdtPr>
          <w:tag w:val="goog_rdk_787"/>
          <w:id w:val="-734703508"/>
        </w:sdtPr>
        <w:sdtContent>
          <w:del w:id="816" w:author="William Oshinsky" w:date="2025-03-27T19:27:00Z">
            <w:r>
              <w:rPr>
                <w:sz w:val="20"/>
                <w:szCs w:val="20"/>
              </w:rPr>
              <w:delText>N</w:delText>
            </w:r>
          </w:del>
        </w:sdtContent>
      </w:sdt>
      <w:sdt>
        <w:sdtPr>
          <w:tag w:val="goog_rdk_788"/>
          <w:id w:val="-1507592939"/>
        </w:sdtPr>
        <w:sdtContent>
          <w:del w:id="817" w:author="Will Seggos" w:date="2025-02-04T03:38:00Z">
            <w:r>
              <w:rPr>
                <w:sz w:val="20"/>
                <w:szCs w:val="20"/>
              </w:rPr>
              <w:delText>SRSSD</w:delText>
            </w:r>
          </w:del>
        </w:sdtContent>
      </w:sdt>
      <w:r>
        <w:rPr>
          <w:sz w:val="20"/>
          <w:szCs w:val="20"/>
        </w:rPr>
        <w:t xml:space="preserve"> bond ratings.</w:t>
      </w:r>
    </w:p>
    <w:p w14:paraId="00000375" w14:textId="77777777" w:rsidR="00103173" w:rsidRDefault="00103173">
      <w:pPr>
        <w:pBdr>
          <w:top w:val="nil"/>
          <w:left w:val="nil"/>
          <w:bottom w:val="nil"/>
          <w:right w:val="nil"/>
          <w:between w:val="nil"/>
        </w:pBdr>
        <w:ind w:left="720"/>
        <w:jc w:val="both"/>
        <w:rPr>
          <w:color w:val="000000"/>
          <w:sz w:val="20"/>
          <w:szCs w:val="20"/>
        </w:rPr>
      </w:pPr>
    </w:p>
    <w:p w14:paraId="00000376" w14:textId="77777777" w:rsidR="00103173" w:rsidRDefault="00000000">
      <w:pPr>
        <w:numPr>
          <w:ilvl w:val="1"/>
          <w:numId w:val="166"/>
        </w:numPr>
        <w:jc w:val="both"/>
        <w:rPr>
          <w:sz w:val="20"/>
          <w:szCs w:val="20"/>
        </w:rPr>
      </w:pPr>
      <w:r>
        <w:rPr>
          <w:b/>
          <w:sz w:val="20"/>
          <w:szCs w:val="20"/>
          <w:u w:val="single"/>
        </w:rPr>
        <w:t>Interfund Loans.</w:t>
      </w:r>
      <w:r>
        <w:rPr>
          <w:sz w:val="20"/>
          <w:szCs w:val="20"/>
        </w:rPr>
        <w:t xml:space="preserve"> Subject to restrictions imposed by bond covenants, statute, or other controlling regulations, Utah Code provides for loans by one fund to another (17B-1-626). Interfund loans must be authorized by the District Board, who shall prescribe interest rates, repayment terms, and any other conditions.</w:t>
      </w:r>
    </w:p>
    <w:p w14:paraId="00000377" w14:textId="77777777" w:rsidR="00103173" w:rsidRDefault="00103173">
      <w:pPr>
        <w:pBdr>
          <w:top w:val="nil"/>
          <w:left w:val="nil"/>
          <w:bottom w:val="nil"/>
          <w:right w:val="nil"/>
          <w:between w:val="nil"/>
        </w:pBdr>
        <w:ind w:left="720"/>
        <w:jc w:val="both"/>
        <w:rPr>
          <w:color w:val="000000"/>
          <w:sz w:val="20"/>
          <w:szCs w:val="20"/>
        </w:rPr>
      </w:pPr>
    </w:p>
    <w:p w14:paraId="00000378" w14:textId="77777777" w:rsidR="00103173" w:rsidRDefault="00000000">
      <w:pPr>
        <w:numPr>
          <w:ilvl w:val="1"/>
          <w:numId w:val="166"/>
        </w:numPr>
        <w:jc w:val="both"/>
        <w:rPr>
          <w:sz w:val="20"/>
          <w:szCs w:val="20"/>
        </w:rPr>
      </w:pPr>
      <w:r>
        <w:rPr>
          <w:b/>
          <w:sz w:val="20"/>
          <w:szCs w:val="20"/>
          <w:u w:val="single"/>
        </w:rPr>
        <w:t>Impact Fees</w:t>
      </w:r>
      <w:r>
        <w:rPr>
          <w:sz w:val="20"/>
          <w:szCs w:val="20"/>
        </w:rPr>
        <w:t>.</w:t>
      </w:r>
      <w:r>
        <w:t xml:space="preserve"> </w:t>
      </w:r>
      <w:r>
        <w:rPr>
          <w:sz w:val="20"/>
          <w:szCs w:val="20"/>
        </w:rPr>
        <w:t xml:space="preserve">The </w:t>
      </w:r>
      <w:proofErr w:type="gramStart"/>
      <w:r>
        <w:rPr>
          <w:sz w:val="20"/>
          <w:szCs w:val="20"/>
        </w:rPr>
        <w:t>District</w:t>
      </w:r>
      <w:proofErr w:type="gramEnd"/>
      <w:r>
        <w:rPr>
          <w:sz w:val="20"/>
          <w:szCs w:val="20"/>
        </w:rPr>
        <w:t xml:space="preserve"> shall establish separate </w:t>
      </w:r>
      <w:proofErr w:type="gramStart"/>
      <w:r>
        <w:rPr>
          <w:sz w:val="20"/>
          <w:szCs w:val="20"/>
        </w:rPr>
        <w:t>interest bearing</w:t>
      </w:r>
      <w:proofErr w:type="gramEnd"/>
      <w:r>
        <w:rPr>
          <w:sz w:val="20"/>
          <w:szCs w:val="20"/>
        </w:rPr>
        <w:t xml:space="preserve"> ledger accounts for each type of public facility for which an impact fee is collected; deposit impact fee receipts in the appropriate ledger account; retain the interest earned on each fund or account in the fund or account; and at the end of each fiscal year, prepare a report on each fund or account showing:</w:t>
      </w:r>
    </w:p>
    <w:p w14:paraId="00000379" w14:textId="77777777" w:rsidR="00103173" w:rsidRDefault="00000000">
      <w:pPr>
        <w:numPr>
          <w:ilvl w:val="2"/>
          <w:numId w:val="166"/>
        </w:numPr>
        <w:jc w:val="both"/>
        <w:rPr>
          <w:sz w:val="20"/>
          <w:szCs w:val="20"/>
        </w:rPr>
      </w:pPr>
      <w:r>
        <w:rPr>
          <w:sz w:val="20"/>
          <w:szCs w:val="20"/>
        </w:rPr>
        <w:t>the source and amount of all monies collected, earned, and received by the fund or account; and</w:t>
      </w:r>
    </w:p>
    <w:p w14:paraId="0000037A" w14:textId="77777777" w:rsidR="00103173" w:rsidRDefault="00000000">
      <w:pPr>
        <w:numPr>
          <w:ilvl w:val="2"/>
          <w:numId w:val="166"/>
        </w:numPr>
        <w:jc w:val="both"/>
        <w:rPr>
          <w:sz w:val="20"/>
          <w:szCs w:val="20"/>
        </w:rPr>
      </w:pPr>
      <w:r>
        <w:rPr>
          <w:sz w:val="20"/>
          <w:szCs w:val="20"/>
        </w:rPr>
        <w:t xml:space="preserve">each expenditure from the fund or account. </w:t>
      </w:r>
    </w:p>
    <w:p w14:paraId="0000037B" w14:textId="77777777" w:rsidR="00103173" w:rsidRDefault="00103173">
      <w:pPr>
        <w:ind w:left="720"/>
        <w:jc w:val="both"/>
        <w:rPr>
          <w:b/>
          <w:sz w:val="20"/>
          <w:szCs w:val="20"/>
          <w:u w:val="single"/>
        </w:rPr>
      </w:pPr>
    </w:p>
    <w:p w14:paraId="0000037C" w14:textId="77777777" w:rsidR="00103173" w:rsidRDefault="00000000">
      <w:pPr>
        <w:numPr>
          <w:ilvl w:val="1"/>
          <w:numId w:val="166"/>
        </w:numPr>
        <w:jc w:val="both"/>
        <w:rPr>
          <w:sz w:val="20"/>
          <w:szCs w:val="20"/>
        </w:rPr>
      </w:pPr>
      <w:r>
        <w:rPr>
          <w:b/>
          <w:sz w:val="20"/>
          <w:szCs w:val="20"/>
          <w:u w:val="single"/>
        </w:rPr>
        <w:t>Financial Records.</w:t>
      </w:r>
      <w:r>
        <w:rPr>
          <w:sz w:val="20"/>
          <w:szCs w:val="20"/>
        </w:rPr>
        <w:t xml:space="preserve"> </w:t>
      </w:r>
      <w:sdt>
        <w:sdtPr>
          <w:tag w:val="goog_rdk_789"/>
          <w:id w:val="-1706550169"/>
        </w:sdtPr>
        <w:sdtContent>
          <w:ins w:id="818" w:author="Will Seggos" w:date="2025-02-04T03:38:00Z">
            <w:r>
              <w:rPr>
                <w:sz w:val="20"/>
                <w:szCs w:val="20"/>
              </w:rPr>
              <w:t>SBCD</w:t>
            </w:r>
          </w:ins>
        </w:sdtContent>
      </w:sdt>
      <w:sdt>
        <w:sdtPr>
          <w:tag w:val="goog_rdk_790"/>
          <w:id w:val="-250824833"/>
        </w:sdtPr>
        <w:sdtContent>
          <w:del w:id="819" w:author="Will Seggos" w:date="2025-02-04T03:38:00Z">
            <w:r>
              <w:rPr>
                <w:sz w:val="20"/>
                <w:szCs w:val="20"/>
              </w:rPr>
              <w:delText>NSRSSD</w:delText>
            </w:r>
          </w:del>
        </w:sdtContent>
      </w:sdt>
      <w:r>
        <w:rPr>
          <w:sz w:val="20"/>
          <w:szCs w:val="20"/>
        </w:rPr>
        <w:t xml:space="preserve"> will maintain a financial records management program for the </w:t>
      </w:r>
      <w:proofErr w:type="gramStart"/>
      <w:r>
        <w:rPr>
          <w:sz w:val="20"/>
          <w:szCs w:val="20"/>
        </w:rPr>
        <w:t>District</w:t>
      </w:r>
      <w:proofErr w:type="gramEnd"/>
      <w:r>
        <w:rPr>
          <w:sz w:val="20"/>
          <w:szCs w:val="20"/>
        </w:rPr>
        <w:t xml:space="preserve"> in accordance with the Records Retention section of the Uniform Accounting Manual for Local Districts.</w:t>
      </w:r>
    </w:p>
    <w:p w14:paraId="0000037D" w14:textId="77777777" w:rsidR="00103173" w:rsidRDefault="00103173">
      <w:pPr>
        <w:rPr>
          <w:sz w:val="20"/>
          <w:szCs w:val="20"/>
        </w:rPr>
      </w:pPr>
    </w:p>
    <w:tbl>
      <w:tblPr>
        <w:tblStyle w:val="a2"/>
        <w:tblW w:w="5040" w:type="dxa"/>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0"/>
        <w:gridCol w:w="1080"/>
        <w:gridCol w:w="2070"/>
      </w:tblGrid>
      <w:tr w:rsidR="00103173" w14:paraId="72FCFE69" w14:textId="77777777">
        <w:tc>
          <w:tcPr>
            <w:tcW w:w="1890" w:type="dxa"/>
          </w:tcPr>
          <w:p w14:paraId="0000037E" w14:textId="77777777" w:rsidR="00103173" w:rsidRDefault="00000000">
            <w:pPr>
              <w:rPr>
                <w:sz w:val="20"/>
                <w:szCs w:val="20"/>
              </w:rPr>
            </w:pPr>
            <w:r>
              <w:rPr>
                <w:sz w:val="20"/>
                <w:szCs w:val="20"/>
              </w:rPr>
              <w:t>Annual Financial Reports</w:t>
            </w:r>
          </w:p>
        </w:tc>
        <w:tc>
          <w:tcPr>
            <w:tcW w:w="1080" w:type="dxa"/>
          </w:tcPr>
          <w:p w14:paraId="0000037F" w14:textId="77777777" w:rsidR="00103173" w:rsidRDefault="00000000">
            <w:pPr>
              <w:rPr>
                <w:sz w:val="20"/>
                <w:szCs w:val="20"/>
              </w:rPr>
            </w:pPr>
            <w:r>
              <w:rPr>
                <w:sz w:val="20"/>
                <w:szCs w:val="20"/>
              </w:rPr>
              <w:t>Public</w:t>
            </w:r>
          </w:p>
        </w:tc>
        <w:tc>
          <w:tcPr>
            <w:tcW w:w="2070" w:type="dxa"/>
          </w:tcPr>
          <w:p w14:paraId="00000380" w14:textId="77777777" w:rsidR="00103173" w:rsidRDefault="00000000">
            <w:pPr>
              <w:rPr>
                <w:sz w:val="20"/>
                <w:szCs w:val="20"/>
              </w:rPr>
            </w:pPr>
            <w:r>
              <w:rPr>
                <w:sz w:val="20"/>
                <w:szCs w:val="20"/>
              </w:rPr>
              <w:t>Permanent</w:t>
            </w:r>
          </w:p>
        </w:tc>
      </w:tr>
      <w:tr w:rsidR="00103173" w14:paraId="6EB8F622" w14:textId="77777777">
        <w:tc>
          <w:tcPr>
            <w:tcW w:w="1890" w:type="dxa"/>
          </w:tcPr>
          <w:p w14:paraId="00000381" w14:textId="77777777" w:rsidR="00103173" w:rsidRDefault="00000000">
            <w:pPr>
              <w:rPr>
                <w:sz w:val="20"/>
                <w:szCs w:val="20"/>
              </w:rPr>
            </w:pPr>
            <w:r>
              <w:rPr>
                <w:sz w:val="20"/>
                <w:szCs w:val="20"/>
              </w:rPr>
              <w:t>Budgets</w:t>
            </w:r>
          </w:p>
        </w:tc>
        <w:tc>
          <w:tcPr>
            <w:tcW w:w="1080" w:type="dxa"/>
          </w:tcPr>
          <w:p w14:paraId="00000382" w14:textId="77777777" w:rsidR="00103173" w:rsidRDefault="00000000">
            <w:pPr>
              <w:rPr>
                <w:sz w:val="20"/>
                <w:szCs w:val="20"/>
              </w:rPr>
            </w:pPr>
            <w:r>
              <w:rPr>
                <w:sz w:val="20"/>
                <w:szCs w:val="20"/>
              </w:rPr>
              <w:t>Public</w:t>
            </w:r>
          </w:p>
        </w:tc>
        <w:tc>
          <w:tcPr>
            <w:tcW w:w="2070" w:type="dxa"/>
          </w:tcPr>
          <w:p w14:paraId="00000383" w14:textId="77777777" w:rsidR="00103173" w:rsidRDefault="00000000">
            <w:pPr>
              <w:rPr>
                <w:sz w:val="20"/>
                <w:szCs w:val="20"/>
              </w:rPr>
            </w:pPr>
            <w:r>
              <w:rPr>
                <w:sz w:val="20"/>
                <w:szCs w:val="20"/>
              </w:rPr>
              <w:t>4 years</w:t>
            </w:r>
          </w:p>
        </w:tc>
      </w:tr>
      <w:tr w:rsidR="00103173" w14:paraId="48C75715" w14:textId="77777777">
        <w:tc>
          <w:tcPr>
            <w:tcW w:w="1890" w:type="dxa"/>
          </w:tcPr>
          <w:p w14:paraId="00000384" w14:textId="77777777" w:rsidR="00103173" w:rsidRDefault="00000000">
            <w:pPr>
              <w:rPr>
                <w:sz w:val="20"/>
                <w:szCs w:val="20"/>
              </w:rPr>
            </w:pPr>
            <w:r>
              <w:rPr>
                <w:sz w:val="20"/>
                <w:szCs w:val="20"/>
              </w:rPr>
              <w:t>Bank Statements</w:t>
            </w:r>
          </w:p>
        </w:tc>
        <w:tc>
          <w:tcPr>
            <w:tcW w:w="1080" w:type="dxa"/>
          </w:tcPr>
          <w:p w14:paraId="00000385" w14:textId="77777777" w:rsidR="00103173" w:rsidRDefault="00000000">
            <w:pPr>
              <w:rPr>
                <w:sz w:val="20"/>
                <w:szCs w:val="20"/>
              </w:rPr>
            </w:pPr>
            <w:r>
              <w:rPr>
                <w:sz w:val="20"/>
                <w:szCs w:val="20"/>
              </w:rPr>
              <w:t>Public</w:t>
            </w:r>
          </w:p>
        </w:tc>
        <w:tc>
          <w:tcPr>
            <w:tcW w:w="2070" w:type="dxa"/>
          </w:tcPr>
          <w:p w14:paraId="00000386" w14:textId="77777777" w:rsidR="00103173" w:rsidRDefault="00000000">
            <w:pPr>
              <w:rPr>
                <w:sz w:val="20"/>
                <w:szCs w:val="20"/>
              </w:rPr>
            </w:pPr>
            <w:r>
              <w:rPr>
                <w:sz w:val="20"/>
                <w:szCs w:val="20"/>
              </w:rPr>
              <w:t>4 Years</w:t>
            </w:r>
          </w:p>
        </w:tc>
      </w:tr>
      <w:tr w:rsidR="00103173" w14:paraId="2264ADA7" w14:textId="77777777">
        <w:tc>
          <w:tcPr>
            <w:tcW w:w="1890" w:type="dxa"/>
          </w:tcPr>
          <w:p w14:paraId="00000387" w14:textId="77777777" w:rsidR="00103173" w:rsidRDefault="00000000">
            <w:pPr>
              <w:rPr>
                <w:sz w:val="20"/>
                <w:szCs w:val="20"/>
              </w:rPr>
            </w:pPr>
            <w:r>
              <w:rPr>
                <w:sz w:val="20"/>
                <w:szCs w:val="20"/>
              </w:rPr>
              <w:t>General Ledger</w:t>
            </w:r>
          </w:p>
        </w:tc>
        <w:tc>
          <w:tcPr>
            <w:tcW w:w="1080" w:type="dxa"/>
          </w:tcPr>
          <w:p w14:paraId="00000388" w14:textId="77777777" w:rsidR="00103173" w:rsidRDefault="00000000">
            <w:pPr>
              <w:rPr>
                <w:sz w:val="20"/>
                <w:szCs w:val="20"/>
              </w:rPr>
            </w:pPr>
            <w:r>
              <w:rPr>
                <w:sz w:val="20"/>
                <w:szCs w:val="20"/>
              </w:rPr>
              <w:t>Public</w:t>
            </w:r>
          </w:p>
        </w:tc>
        <w:tc>
          <w:tcPr>
            <w:tcW w:w="2070" w:type="dxa"/>
          </w:tcPr>
          <w:p w14:paraId="00000389" w14:textId="77777777" w:rsidR="00103173" w:rsidRDefault="00000000">
            <w:pPr>
              <w:rPr>
                <w:sz w:val="20"/>
                <w:szCs w:val="20"/>
              </w:rPr>
            </w:pPr>
            <w:r>
              <w:rPr>
                <w:sz w:val="20"/>
                <w:szCs w:val="20"/>
              </w:rPr>
              <w:t>10 Years</w:t>
            </w:r>
          </w:p>
        </w:tc>
      </w:tr>
      <w:tr w:rsidR="00103173" w14:paraId="0B669E29" w14:textId="77777777">
        <w:tc>
          <w:tcPr>
            <w:tcW w:w="1890" w:type="dxa"/>
          </w:tcPr>
          <w:p w14:paraId="0000038A" w14:textId="77777777" w:rsidR="00103173" w:rsidRDefault="00000000">
            <w:pPr>
              <w:rPr>
                <w:sz w:val="20"/>
                <w:szCs w:val="20"/>
              </w:rPr>
            </w:pPr>
            <w:r>
              <w:rPr>
                <w:sz w:val="20"/>
                <w:szCs w:val="20"/>
              </w:rPr>
              <w:t>Timesheets</w:t>
            </w:r>
          </w:p>
        </w:tc>
        <w:tc>
          <w:tcPr>
            <w:tcW w:w="1080" w:type="dxa"/>
          </w:tcPr>
          <w:p w14:paraId="0000038B" w14:textId="77777777" w:rsidR="00103173" w:rsidRDefault="00000000">
            <w:pPr>
              <w:rPr>
                <w:sz w:val="20"/>
                <w:szCs w:val="20"/>
              </w:rPr>
            </w:pPr>
            <w:r>
              <w:rPr>
                <w:sz w:val="20"/>
                <w:szCs w:val="20"/>
              </w:rPr>
              <w:t>Public</w:t>
            </w:r>
          </w:p>
        </w:tc>
        <w:tc>
          <w:tcPr>
            <w:tcW w:w="2070" w:type="dxa"/>
          </w:tcPr>
          <w:p w14:paraId="0000038C" w14:textId="77777777" w:rsidR="00103173" w:rsidRDefault="00000000">
            <w:pPr>
              <w:rPr>
                <w:sz w:val="20"/>
                <w:szCs w:val="20"/>
              </w:rPr>
            </w:pPr>
            <w:r>
              <w:rPr>
                <w:sz w:val="20"/>
                <w:szCs w:val="20"/>
              </w:rPr>
              <w:t>3 Years</w:t>
            </w:r>
          </w:p>
        </w:tc>
      </w:tr>
      <w:tr w:rsidR="00103173" w14:paraId="7ACE5119" w14:textId="77777777">
        <w:tc>
          <w:tcPr>
            <w:tcW w:w="1890" w:type="dxa"/>
          </w:tcPr>
          <w:p w14:paraId="0000038D" w14:textId="77777777" w:rsidR="00103173" w:rsidRDefault="00000000">
            <w:pPr>
              <w:rPr>
                <w:sz w:val="20"/>
                <w:szCs w:val="20"/>
              </w:rPr>
            </w:pPr>
            <w:r>
              <w:rPr>
                <w:sz w:val="20"/>
                <w:szCs w:val="20"/>
              </w:rPr>
              <w:t>A/R &amp; A/P</w:t>
            </w:r>
          </w:p>
        </w:tc>
        <w:tc>
          <w:tcPr>
            <w:tcW w:w="1080" w:type="dxa"/>
          </w:tcPr>
          <w:p w14:paraId="0000038E" w14:textId="77777777" w:rsidR="00103173" w:rsidRDefault="00000000">
            <w:pPr>
              <w:rPr>
                <w:sz w:val="20"/>
                <w:szCs w:val="20"/>
              </w:rPr>
            </w:pPr>
            <w:r>
              <w:rPr>
                <w:sz w:val="20"/>
                <w:szCs w:val="20"/>
              </w:rPr>
              <w:t>Public</w:t>
            </w:r>
          </w:p>
        </w:tc>
        <w:tc>
          <w:tcPr>
            <w:tcW w:w="2070" w:type="dxa"/>
          </w:tcPr>
          <w:p w14:paraId="0000038F" w14:textId="77777777" w:rsidR="00103173" w:rsidRDefault="00000000">
            <w:pPr>
              <w:rPr>
                <w:sz w:val="20"/>
                <w:szCs w:val="20"/>
              </w:rPr>
            </w:pPr>
            <w:r>
              <w:rPr>
                <w:sz w:val="20"/>
                <w:szCs w:val="20"/>
              </w:rPr>
              <w:t>4 Years</w:t>
            </w:r>
          </w:p>
        </w:tc>
      </w:tr>
      <w:tr w:rsidR="00103173" w14:paraId="580A33DA" w14:textId="77777777">
        <w:tc>
          <w:tcPr>
            <w:tcW w:w="1890" w:type="dxa"/>
          </w:tcPr>
          <w:p w14:paraId="00000390" w14:textId="77777777" w:rsidR="00103173" w:rsidRDefault="00000000">
            <w:pPr>
              <w:rPr>
                <w:sz w:val="20"/>
                <w:szCs w:val="20"/>
              </w:rPr>
            </w:pPr>
            <w:r>
              <w:rPr>
                <w:sz w:val="20"/>
                <w:szCs w:val="20"/>
              </w:rPr>
              <w:t>Deposit Slips</w:t>
            </w:r>
          </w:p>
        </w:tc>
        <w:tc>
          <w:tcPr>
            <w:tcW w:w="1080" w:type="dxa"/>
          </w:tcPr>
          <w:p w14:paraId="00000391" w14:textId="77777777" w:rsidR="00103173" w:rsidRDefault="00000000">
            <w:pPr>
              <w:rPr>
                <w:sz w:val="20"/>
                <w:szCs w:val="20"/>
              </w:rPr>
            </w:pPr>
            <w:r>
              <w:rPr>
                <w:sz w:val="20"/>
                <w:szCs w:val="20"/>
              </w:rPr>
              <w:t>Public</w:t>
            </w:r>
          </w:p>
        </w:tc>
        <w:tc>
          <w:tcPr>
            <w:tcW w:w="2070" w:type="dxa"/>
          </w:tcPr>
          <w:p w14:paraId="00000392" w14:textId="77777777" w:rsidR="00103173" w:rsidRDefault="00000000">
            <w:pPr>
              <w:rPr>
                <w:sz w:val="20"/>
                <w:szCs w:val="20"/>
              </w:rPr>
            </w:pPr>
            <w:r>
              <w:rPr>
                <w:sz w:val="20"/>
                <w:szCs w:val="20"/>
              </w:rPr>
              <w:t>3 Years</w:t>
            </w:r>
          </w:p>
        </w:tc>
      </w:tr>
      <w:tr w:rsidR="00103173" w14:paraId="1A741122" w14:textId="77777777">
        <w:tc>
          <w:tcPr>
            <w:tcW w:w="1890" w:type="dxa"/>
          </w:tcPr>
          <w:p w14:paraId="00000393" w14:textId="77777777" w:rsidR="00103173" w:rsidRDefault="00000000">
            <w:pPr>
              <w:rPr>
                <w:sz w:val="20"/>
                <w:szCs w:val="20"/>
              </w:rPr>
            </w:pPr>
            <w:r>
              <w:rPr>
                <w:sz w:val="20"/>
                <w:szCs w:val="20"/>
              </w:rPr>
              <w:t>Check Register</w:t>
            </w:r>
          </w:p>
        </w:tc>
        <w:tc>
          <w:tcPr>
            <w:tcW w:w="1080" w:type="dxa"/>
          </w:tcPr>
          <w:p w14:paraId="00000394" w14:textId="77777777" w:rsidR="00103173" w:rsidRDefault="00000000">
            <w:pPr>
              <w:rPr>
                <w:sz w:val="20"/>
                <w:szCs w:val="20"/>
              </w:rPr>
            </w:pPr>
            <w:r>
              <w:rPr>
                <w:sz w:val="20"/>
                <w:szCs w:val="20"/>
              </w:rPr>
              <w:t>Public</w:t>
            </w:r>
          </w:p>
        </w:tc>
        <w:tc>
          <w:tcPr>
            <w:tcW w:w="2070" w:type="dxa"/>
          </w:tcPr>
          <w:p w14:paraId="00000395" w14:textId="77777777" w:rsidR="00103173" w:rsidRDefault="00000000">
            <w:pPr>
              <w:rPr>
                <w:sz w:val="20"/>
                <w:szCs w:val="20"/>
              </w:rPr>
            </w:pPr>
            <w:r>
              <w:rPr>
                <w:sz w:val="20"/>
                <w:szCs w:val="20"/>
              </w:rPr>
              <w:t>7 Years</w:t>
            </w:r>
          </w:p>
        </w:tc>
      </w:tr>
      <w:tr w:rsidR="00103173" w14:paraId="71C1FE25" w14:textId="77777777">
        <w:tc>
          <w:tcPr>
            <w:tcW w:w="1890" w:type="dxa"/>
          </w:tcPr>
          <w:p w14:paraId="00000396" w14:textId="77777777" w:rsidR="00103173" w:rsidRDefault="00000000">
            <w:pPr>
              <w:rPr>
                <w:sz w:val="20"/>
                <w:szCs w:val="20"/>
              </w:rPr>
            </w:pPr>
            <w:r>
              <w:rPr>
                <w:sz w:val="20"/>
                <w:szCs w:val="20"/>
              </w:rPr>
              <w:t>Receipt Books</w:t>
            </w:r>
          </w:p>
        </w:tc>
        <w:tc>
          <w:tcPr>
            <w:tcW w:w="1080" w:type="dxa"/>
          </w:tcPr>
          <w:p w14:paraId="00000397" w14:textId="77777777" w:rsidR="00103173" w:rsidRDefault="00000000">
            <w:pPr>
              <w:rPr>
                <w:sz w:val="20"/>
                <w:szCs w:val="20"/>
              </w:rPr>
            </w:pPr>
            <w:r>
              <w:rPr>
                <w:sz w:val="20"/>
                <w:szCs w:val="20"/>
              </w:rPr>
              <w:t>Public</w:t>
            </w:r>
          </w:p>
        </w:tc>
        <w:tc>
          <w:tcPr>
            <w:tcW w:w="2070" w:type="dxa"/>
          </w:tcPr>
          <w:p w14:paraId="00000398" w14:textId="77777777" w:rsidR="00103173" w:rsidRDefault="00000000">
            <w:pPr>
              <w:rPr>
                <w:sz w:val="20"/>
                <w:szCs w:val="20"/>
              </w:rPr>
            </w:pPr>
            <w:r>
              <w:rPr>
                <w:sz w:val="20"/>
                <w:szCs w:val="20"/>
              </w:rPr>
              <w:t>3 Years</w:t>
            </w:r>
          </w:p>
        </w:tc>
      </w:tr>
      <w:tr w:rsidR="00103173" w14:paraId="3A3FC582" w14:textId="77777777">
        <w:tc>
          <w:tcPr>
            <w:tcW w:w="1890" w:type="dxa"/>
          </w:tcPr>
          <w:p w14:paraId="00000399" w14:textId="77777777" w:rsidR="00103173" w:rsidRDefault="00000000">
            <w:pPr>
              <w:rPr>
                <w:sz w:val="20"/>
                <w:szCs w:val="20"/>
              </w:rPr>
            </w:pPr>
            <w:r>
              <w:rPr>
                <w:sz w:val="20"/>
                <w:szCs w:val="20"/>
              </w:rPr>
              <w:t>Fixed Asset Lists</w:t>
            </w:r>
          </w:p>
        </w:tc>
        <w:tc>
          <w:tcPr>
            <w:tcW w:w="1080" w:type="dxa"/>
          </w:tcPr>
          <w:p w14:paraId="0000039A" w14:textId="77777777" w:rsidR="00103173" w:rsidRDefault="00000000">
            <w:pPr>
              <w:rPr>
                <w:sz w:val="20"/>
                <w:szCs w:val="20"/>
              </w:rPr>
            </w:pPr>
            <w:r>
              <w:rPr>
                <w:sz w:val="20"/>
                <w:szCs w:val="20"/>
              </w:rPr>
              <w:t>Public</w:t>
            </w:r>
          </w:p>
        </w:tc>
        <w:tc>
          <w:tcPr>
            <w:tcW w:w="2070" w:type="dxa"/>
          </w:tcPr>
          <w:p w14:paraId="0000039B" w14:textId="77777777" w:rsidR="00103173" w:rsidRDefault="00000000">
            <w:pPr>
              <w:rPr>
                <w:sz w:val="20"/>
                <w:szCs w:val="20"/>
              </w:rPr>
            </w:pPr>
            <w:r>
              <w:rPr>
                <w:sz w:val="20"/>
                <w:szCs w:val="20"/>
              </w:rPr>
              <w:t>10 Years</w:t>
            </w:r>
          </w:p>
        </w:tc>
      </w:tr>
    </w:tbl>
    <w:p w14:paraId="0000039C" w14:textId="77777777" w:rsidR="00103173" w:rsidRDefault="00103173">
      <w:pPr>
        <w:rPr>
          <w:sz w:val="20"/>
          <w:szCs w:val="20"/>
        </w:rPr>
      </w:pPr>
    </w:p>
    <w:p w14:paraId="0000039D" w14:textId="77777777" w:rsidR="00103173" w:rsidRDefault="00103173"/>
    <w:p w14:paraId="0000039E" w14:textId="77777777" w:rsidR="00103173" w:rsidRDefault="00000000">
      <w:pPr>
        <w:pStyle w:val="Heading3"/>
      </w:pPr>
      <w:r>
        <w:t>Section IV. Deposits and Investments</w:t>
      </w:r>
    </w:p>
    <w:p w14:paraId="0000039F" w14:textId="77777777" w:rsidR="00103173" w:rsidRDefault="00103173">
      <w:pPr>
        <w:ind w:left="720"/>
        <w:rPr>
          <w:sz w:val="20"/>
          <w:szCs w:val="20"/>
        </w:rPr>
      </w:pPr>
    </w:p>
    <w:p w14:paraId="000003A0" w14:textId="77777777" w:rsidR="00103173" w:rsidRDefault="00000000">
      <w:pPr>
        <w:numPr>
          <w:ilvl w:val="0"/>
          <w:numId w:val="160"/>
        </w:numPr>
        <w:jc w:val="both"/>
        <w:rPr>
          <w:sz w:val="20"/>
          <w:szCs w:val="20"/>
        </w:rPr>
      </w:pPr>
      <w:r>
        <w:rPr>
          <w:sz w:val="20"/>
          <w:szCs w:val="20"/>
        </w:rPr>
        <w:t xml:space="preserve">The </w:t>
      </w:r>
      <w:proofErr w:type="gramStart"/>
      <w:r>
        <w:rPr>
          <w:sz w:val="20"/>
          <w:szCs w:val="20"/>
        </w:rPr>
        <w:t>District</w:t>
      </w:r>
      <w:proofErr w:type="gramEnd"/>
      <w:r>
        <w:rPr>
          <w:sz w:val="20"/>
          <w:szCs w:val="20"/>
        </w:rPr>
        <w:t xml:space="preserve"> shall comply with </w:t>
      </w:r>
      <w:proofErr w:type="gramStart"/>
      <w:r>
        <w:rPr>
          <w:sz w:val="20"/>
          <w:szCs w:val="20"/>
        </w:rPr>
        <w:t>all of</w:t>
      </w:r>
      <w:proofErr w:type="gramEnd"/>
      <w:r>
        <w:rPr>
          <w:sz w:val="20"/>
          <w:szCs w:val="20"/>
        </w:rPr>
        <w:t xml:space="preserve"> the provisions of the State Money Management Act and Rules of the State Money Management Council for all District operating funds. The Money Management Act governs how all public funds in the state are to be deposited and invested. The Board Treasurer is the custodian of all money, bonds, or other securities of the </w:t>
      </w:r>
      <w:proofErr w:type="gramStart"/>
      <w:r>
        <w:rPr>
          <w:sz w:val="20"/>
          <w:szCs w:val="20"/>
        </w:rPr>
        <w:t>District</w:t>
      </w:r>
      <w:proofErr w:type="gramEnd"/>
      <w:r>
        <w:rPr>
          <w:sz w:val="20"/>
          <w:szCs w:val="20"/>
        </w:rPr>
        <w:t xml:space="preserve"> and will keep current on all quarterly reports provided by the Utah Money Management Council, including:</w:t>
      </w:r>
    </w:p>
    <w:p w14:paraId="000003A1" w14:textId="77777777" w:rsidR="00103173" w:rsidRDefault="00000000">
      <w:pPr>
        <w:numPr>
          <w:ilvl w:val="1"/>
          <w:numId w:val="160"/>
        </w:numPr>
        <w:jc w:val="both"/>
        <w:rPr>
          <w:sz w:val="20"/>
          <w:szCs w:val="20"/>
        </w:rPr>
      </w:pPr>
      <w:r>
        <w:rPr>
          <w:sz w:val="20"/>
          <w:szCs w:val="20"/>
        </w:rPr>
        <w:t>A current list of qualified depositories eligible to accept deposits of public funds, and</w:t>
      </w:r>
    </w:p>
    <w:p w14:paraId="000003A2" w14:textId="77777777" w:rsidR="00103173" w:rsidRDefault="00000000">
      <w:pPr>
        <w:numPr>
          <w:ilvl w:val="1"/>
          <w:numId w:val="160"/>
        </w:numPr>
        <w:jc w:val="both"/>
        <w:rPr>
          <w:sz w:val="20"/>
          <w:szCs w:val="20"/>
        </w:rPr>
      </w:pPr>
      <w:r>
        <w:rPr>
          <w:sz w:val="20"/>
          <w:szCs w:val="20"/>
        </w:rPr>
        <w:t>A current list of certified dealers authorized by statute to conduct investment transactions with public treasurers.</w:t>
      </w:r>
    </w:p>
    <w:p w14:paraId="000003A3" w14:textId="77777777" w:rsidR="00103173" w:rsidRDefault="00103173">
      <w:pPr>
        <w:ind w:left="1440"/>
        <w:jc w:val="both"/>
        <w:rPr>
          <w:sz w:val="20"/>
          <w:szCs w:val="20"/>
        </w:rPr>
      </w:pPr>
    </w:p>
    <w:p w14:paraId="000003A4" w14:textId="77777777" w:rsidR="00103173" w:rsidRDefault="00000000">
      <w:pPr>
        <w:numPr>
          <w:ilvl w:val="0"/>
          <w:numId w:val="160"/>
        </w:numPr>
        <w:jc w:val="both"/>
        <w:rPr>
          <w:sz w:val="20"/>
          <w:szCs w:val="20"/>
        </w:rPr>
      </w:pPr>
      <w:r>
        <w:rPr>
          <w:sz w:val="20"/>
          <w:szCs w:val="20"/>
        </w:rPr>
        <w:t xml:space="preserve">The </w:t>
      </w:r>
      <w:proofErr w:type="gramStart"/>
      <w:r>
        <w:rPr>
          <w:sz w:val="20"/>
          <w:szCs w:val="20"/>
        </w:rPr>
        <w:t>District</w:t>
      </w:r>
      <w:proofErr w:type="gramEnd"/>
      <w:r>
        <w:rPr>
          <w:sz w:val="20"/>
          <w:szCs w:val="20"/>
        </w:rPr>
        <w:t xml:space="preserve"> shall file deposit and investment reports with the Utah Money Management Council, as requested (January and July).</w:t>
      </w:r>
    </w:p>
    <w:p w14:paraId="000003A5" w14:textId="77777777" w:rsidR="00103173" w:rsidRDefault="00103173">
      <w:pPr>
        <w:pStyle w:val="Heading3"/>
      </w:pPr>
    </w:p>
    <w:p w14:paraId="000003A6" w14:textId="77777777" w:rsidR="00103173" w:rsidRDefault="00000000">
      <w:pPr>
        <w:pStyle w:val="Heading3"/>
      </w:pPr>
      <w:r>
        <w:t>Section V. Physical Controls</w:t>
      </w:r>
    </w:p>
    <w:p w14:paraId="000003A7" w14:textId="77777777" w:rsidR="00103173" w:rsidRDefault="00103173"/>
    <w:p w14:paraId="000003A8" w14:textId="77777777" w:rsidR="00103173" w:rsidRDefault="00000000">
      <w:pPr>
        <w:numPr>
          <w:ilvl w:val="0"/>
          <w:numId w:val="170"/>
        </w:numPr>
        <w:jc w:val="both"/>
        <w:rPr>
          <w:sz w:val="20"/>
          <w:szCs w:val="20"/>
        </w:rPr>
      </w:pPr>
      <w:r>
        <w:rPr>
          <w:b/>
          <w:sz w:val="20"/>
          <w:szCs w:val="20"/>
          <w:u w:val="single"/>
        </w:rPr>
        <w:t>Protected Access to Automated Systems.</w:t>
      </w:r>
      <w:r>
        <w:rPr>
          <w:sz w:val="20"/>
          <w:szCs w:val="20"/>
        </w:rPr>
        <w:t xml:space="preserve"> It is the policy of the </w:t>
      </w:r>
      <w:proofErr w:type="gramStart"/>
      <w:r>
        <w:rPr>
          <w:sz w:val="20"/>
          <w:szCs w:val="20"/>
        </w:rPr>
        <w:t>District</w:t>
      </w:r>
      <w:proofErr w:type="gramEnd"/>
      <w:r>
        <w:rPr>
          <w:sz w:val="20"/>
          <w:szCs w:val="20"/>
        </w:rPr>
        <w:t xml:space="preserve"> that those employees responsible for the processing of payments, transfers, payroll or other accounting functions have password protected access to the applicable automated functions necessary for the task assigned.</w:t>
      </w:r>
    </w:p>
    <w:p w14:paraId="000003A9" w14:textId="77777777" w:rsidR="00103173" w:rsidRDefault="00103173">
      <w:pPr>
        <w:ind w:left="720"/>
        <w:jc w:val="both"/>
        <w:rPr>
          <w:sz w:val="20"/>
          <w:szCs w:val="20"/>
        </w:rPr>
      </w:pPr>
    </w:p>
    <w:p w14:paraId="000003AA" w14:textId="77777777" w:rsidR="00103173" w:rsidRDefault="00000000">
      <w:pPr>
        <w:numPr>
          <w:ilvl w:val="0"/>
          <w:numId w:val="170"/>
        </w:numPr>
        <w:jc w:val="both"/>
        <w:rPr>
          <w:b/>
          <w:sz w:val="20"/>
          <w:szCs w:val="20"/>
          <w:u w:val="single"/>
        </w:rPr>
      </w:pPr>
      <w:r>
        <w:rPr>
          <w:b/>
          <w:sz w:val="20"/>
          <w:szCs w:val="20"/>
          <w:u w:val="single"/>
        </w:rPr>
        <w:t>Computer Backup and Recovery.</w:t>
      </w:r>
      <w:r>
        <w:rPr>
          <w:sz w:val="20"/>
          <w:szCs w:val="20"/>
        </w:rPr>
        <w:t xml:space="preserve"> It is the policy of the </w:t>
      </w:r>
      <w:proofErr w:type="gramStart"/>
      <w:r>
        <w:rPr>
          <w:sz w:val="20"/>
          <w:szCs w:val="20"/>
        </w:rPr>
        <w:t>District</w:t>
      </w:r>
      <w:proofErr w:type="gramEnd"/>
      <w:r>
        <w:rPr>
          <w:sz w:val="20"/>
          <w:szCs w:val="20"/>
        </w:rPr>
        <w:t xml:space="preserve"> that measures are taken to provide for daily backup of the computer network and that procedures are in place and periodically reviewed to prevent the loss or unauthorized use of resources.</w:t>
      </w:r>
    </w:p>
    <w:p w14:paraId="000003AB" w14:textId="77777777" w:rsidR="00103173" w:rsidRDefault="00103173">
      <w:pPr>
        <w:jc w:val="both"/>
        <w:rPr>
          <w:b/>
          <w:sz w:val="20"/>
          <w:szCs w:val="20"/>
          <w:u w:val="single"/>
        </w:rPr>
      </w:pPr>
    </w:p>
    <w:p w14:paraId="000003AC" w14:textId="77777777" w:rsidR="00103173" w:rsidRDefault="00000000">
      <w:pPr>
        <w:numPr>
          <w:ilvl w:val="0"/>
          <w:numId w:val="170"/>
        </w:numPr>
        <w:jc w:val="both"/>
      </w:pPr>
      <w:r>
        <w:rPr>
          <w:b/>
          <w:sz w:val="20"/>
          <w:szCs w:val="20"/>
          <w:u w:val="single"/>
        </w:rPr>
        <w:t>Physical Restrictions.</w:t>
      </w:r>
      <w:r>
        <w:rPr>
          <w:sz w:val="20"/>
          <w:szCs w:val="20"/>
        </w:rPr>
        <w:t xml:space="preserve"> Physical restrictions shall be used as a protective measure for safeguarding District assets and data. It is the policy of the </w:t>
      </w:r>
      <w:proofErr w:type="gramStart"/>
      <w:r>
        <w:rPr>
          <w:sz w:val="20"/>
          <w:szCs w:val="20"/>
        </w:rPr>
        <w:t>District</w:t>
      </w:r>
      <w:proofErr w:type="gramEnd"/>
      <w:r>
        <w:rPr>
          <w:sz w:val="20"/>
          <w:szCs w:val="20"/>
        </w:rPr>
        <w:t xml:space="preserve"> to implement and adapt physical controls based on continual risk assessment. Door locks, fences, cash registers, locked files, fireproof files, and controlled access to keys, equipment, and materials and supplies are recommended strategies.</w:t>
      </w:r>
    </w:p>
    <w:p w14:paraId="000003AD" w14:textId="77777777" w:rsidR="00103173" w:rsidRDefault="00103173">
      <w:pPr>
        <w:pBdr>
          <w:top w:val="nil"/>
          <w:left w:val="nil"/>
          <w:bottom w:val="nil"/>
          <w:right w:val="nil"/>
          <w:between w:val="nil"/>
        </w:pBdr>
        <w:ind w:left="720"/>
        <w:jc w:val="both"/>
        <w:rPr>
          <w:color w:val="000000"/>
        </w:rPr>
      </w:pPr>
    </w:p>
    <w:p w14:paraId="000003AE" w14:textId="77777777" w:rsidR="00103173" w:rsidRDefault="00000000">
      <w:pPr>
        <w:numPr>
          <w:ilvl w:val="0"/>
          <w:numId w:val="170"/>
        </w:numPr>
        <w:jc w:val="both"/>
        <w:rPr>
          <w:sz w:val="20"/>
          <w:szCs w:val="20"/>
        </w:rPr>
      </w:pPr>
      <w:r>
        <w:rPr>
          <w:b/>
          <w:sz w:val="20"/>
          <w:szCs w:val="20"/>
          <w:u w:val="single"/>
        </w:rPr>
        <w:t>Surveillance.</w:t>
      </w:r>
      <w:r>
        <w:rPr>
          <w:sz w:val="20"/>
          <w:szCs w:val="20"/>
        </w:rPr>
        <w:t xml:space="preserve"> Surveillance cameras placed appropriately shall be used as a protective measure for monitoring cash handling and employee conduct, and </w:t>
      </w:r>
      <w:proofErr w:type="gramStart"/>
      <w:r>
        <w:rPr>
          <w:sz w:val="20"/>
          <w:szCs w:val="20"/>
        </w:rPr>
        <w:t>as a means to</w:t>
      </w:r>
      <w:proofErr w:type="gramEnd"/>
      <w:r>
        <w:rPr>
          <w:sz w:val="20"/>
          <w:szCs w:val="20"/>
        </w:rPr>
        <w:t xml:space="preserve"> deter and/or document vandalism of District facilities.</w:t>
      </w:r>
    </w:p>
    <w:p w14:paraId="000003AF" w14:textId="77777777" w:rsidR="00103173" w:rsidRDefault="00103173">
      <w:pPr>
        <w:pBdr>
          <w:top w:val="nil"/>
          <w:left w:val="nil"/>
          <w:bottom w:val="nil"/>
          <w:right w:val="nil"/>
          <w:between w:val="nil"/>
        </w:pBdr>
        <w:ind w:left="720"/>
        <w:jc w:val="both"/>
        <w:rPr>
          <w:color w:val="000000"/>
        </w:rPr>
      </w:pPr>
    </w:p>
    <w:p w14:paraId="000003B0" w14:textId="77777777" w:rsidR="00103173" w:rsidRDefault="00000000">
      <w:pPr>
        <w:numPr>
          <w:ilvl w:val="0"/>
          <w:numId w:val="170"/>
        </w:numPr>
        <w:jc w:val="both"/>
      </w:pPr>
      <w:r>
        <w:rPr>
          <w:b/>
          <w:sz w:val="20"/>
          <w:szCs w:val="20"/>
          <w:u w:val="single"/>
        </w:rPr>
        <w:t>Independent Checks.</w:t>
      </w:r>
      <w:r>
        <w:t xml:space="preserve"> </w:t>
      </w:r>
      <w:r>
        <w:rPr>
          <w:sz w:val="20"/>
          <w:szCs w:val="20"/>
        </w:rPr>
        <w:t xml:space="preserve">It is the policy of the </w:t>
      </w:r>
      <w:proofErr w:type="gramStart"/>
      <w:r>
        <w:rPr>
          <w:sz w:val="20"/>
          <w:szCs w:val="20"/>
        </w:rPr>
        <w:t>District</w:t>
      </w:r>
      <w:proofErr w:type="gramEnd"/>
      <w:r>
        <w:rPr>
          <w:sz w:val="20"/>
          <w:szCs w:val="20"/>
        </w:rPr>
        <w:t xml:space="preserve"> to provide independent checks on personnel performance. These checks are to be carried out by managers or employees who are not assigned to the task, or did not do the work, to ensure the reliability and efficiency of operations. Independent checks are intended to:</w:t>
      </w:r>
    </w:p>
    <w:p w14:paraId="000003B1" w14:textId="77777777" w:rsidR="00103173" w:rsidRDefault="00103173">
      <w:pPr>
        <w:pBdr>
          <w:top w:val="nil"/>
          <w:left w:val="nil"/>
          <w:bottom w:val="nil"/>
          <w:right w:val="nil"/>
          <w:between w:val="nil"/>
        </w:pBdr>
        <w:ind w:left="720"/>
        <w:jc w:val="both"/>
        <w:rPr>
          <w:color w:val="000000"/>
        </w:rPr>
      </w:pPr>
    </w:p>
    <w:p w14:paraId="000003B2" w14:textId="77777777" w:rsidR="00103173" w:rsidRDefault="00000000">
      <w:pPr>
        <w:numPr>
          <w:ilvl w:val="1"/>
          <w:numId w:val="170"/>
        </w:numPr>
        <w:jc w:val="both"/>
        <w:rPr>
          <w:sz w:val="20"/>
          <w:szCs w:val="20"/>
        </w:rPr>
      </w:pPr>
      <w:r>
        <w:rPr>
          <w:sz w:val="20"/>
          <w:szCs w:val="20"/>
        </w:rPr>
        <w:t>P</w:t>
      </w:r>
      <w:r>
        <w:rPr>
          <w:color w:val="000000"/>
          <w:sz w:val="20"/>
          <w:szCs w:val="20"/>
        </w:rPr>
        <w:t xml:space="preserve">romote orderly, economical, efficient, and effective operations and to produce quality products and services consistent with the </w:t>
      </w:r>
      <w:proofErr w:type="gramStart"/>
      <w:r>
        <w:rPr>
          <w:color w:val="000000"/>
          <w:sz w:val="20"/>
          <w:szCs w:val="20"/>
        </w:rPr>
        <w:t>District’s</w:t>
      </w:r>
      <w:proofErr w:type="gramEnd"/>
      <w:r>
        <w:rPr>
          <w:color w:val="000000"/>
          <w:sz w:val="20"/>
          <w:szCs w:val="20"/>
        </w:rPr>
        <w:t xml:space="preserve"> </w:t>
      </w:r>
      <w:proofErr w:type="gramStart"/>
      <w:r>
        <w:rPr>
          <w:color w:val="000000"/>
          <w:sz w:val="20"/>
          <w:szCs w:val="20"/>
        </w:rPr>
        <w:t>mission;</w:t>
      </w:r>
      <w:proofErr w:type="gramEnd"/>
    </w:p>
    <w:p w14:paraId="000003B3" w14:textId="77777777" w:rsidR="00103173" w:rsidRDefault="00000000">
      <w:pPr>
        <w:numPr>
          <w:ilvl w:val="1"/>
          <w:numId w:val="170"/>
        </w:numPr>
        <w:jc w:val="both"/>
        <w:rPr>
          <w:sz w:val="20"/>
          <w:szCs w:val="20"/>
        </w:rPr>
      </w:pPr>
      <w:r>
        <w:rPr>
          <w:color w:val="000000"/>
          <w:sz w:val="20"/>
          <w:szCs w:val="20"/>
        </w:rPr>
        <w:lastRenderedPageBreak/>
        <w:t xml:space="preserve">To safeguard resources against loss due to waste, abuse, mismanagement, errors, and </w:t>
      </w:r>
      <w:proofErr w:type="gramStart"/>
      <w:r>
        <w:rPr>
          <w:color w:val="000000"/>
          <w:sz w:val="20"/>
          <w:szCs w:val="20"/>
        </w:rPr>
        <w:t>fraud ;</w:t>
      </w:r>
      <w:proofErr w:type="gramEnd"/>
      <w:r>
        <w:rPr>
          <w:color w:val="000000"/>
          <w:sz w:val="20"/>
          <w:szCs w:val="20"/>
        </w:rPr>
        <w:t xml:space="preserve"> and</w:t>
      </w:r>
    </w:p>
    <w:p w14:paraId="000003B4" w14:textId="77777777" w:rsidR="00103173" w:rsidRDefault="00000000">
      <w:pPr>
        <w:numPr>
          <w:ilvl w:val="1"/>
          <w:numId w:val="170"/>
        </w:numPr>
        <w:jc w:val="both"/>
        <w:rPr>
          <w:sz w:val="20"/>
          <w:szCs w:val="20"/>
        </w:rPr>
      </w:pPr>
      <w:r>
        <w:rPr>
          <w:color w:val="000000"/>
          <w:sz w:val="20"/>
          <w:szCs w:val="20"/>
        </w:rPr>
        <w:t>To ensure adherence to laws, regulations, contracts, and management directives.</w:t>
      </w:r>
    </w:p>
    <w:p w14:paraId="000003B5" w14:textId="77777777" w:rsidR="00103173" w:rsidRDefault="00103173">
      <w:pPr>
        <w:jc w:val="both"/>
        <w:rPr>
          <w:sz w:val="20"/>
          <w:szCs w:val="20"/>
          <w:highlight w:val="yellow"/>
        </w:rPr>
      </w:pPr>
    </w:p>
    <w:p w14:paraId="000003B6" w14:textId="77777777" w:rsidR="00103173" w:rsidRDefault="00000000">
      <w:pPr>
        <w:pStyle w:val="Heading3"/>
        <w:jc w:val="both"/>
      </w:pPr>
      <w:r>
        <w:t>Section VI. Reporting</w:t>
      </w:r>
    </w:p>
    <w:p w14:paraId="000003B7" w14:textId="77777777" w:rsidR="00103173" w:rsidRDefault="00103173">
      <w:pPr>
        <w:ind w:left="720"/>
        <w:jc w:val="both"/>
      </w:pPr>
    </w:p>
    <w:p w14:paraId="000003B8" w14:textId="77777777" w:rsidR="00103173" w:rsidRDefault="00000000">
      <w:pPr>
        <w:numPr>
          <w:ilvl w:val="0"/>
          <w:numId w:val="163"/>
        </w:numPr>
        <w:jc w:val="both"/>
        <w:rPr>
          <w:sz w:val="20"/>
          <w:szCs w:val="20"/>
        </w:rPr>
      </w:pPr>
      <w:r>
        <w:rPr>
          <w:b/>
          <w:sz w:val="20"/>
          <w:szCs w:val="20"/>
          <w:u w:val="single"/>
        </w:rPr>
        <w:t>Quarterly Financial Report</w:t>
      </w:r>
      <w:r>
        <w:rPr>
          <w:sz w:val="20"/>
          <w:szCs w:val="20"/>
        </w:rPr>
        <w:t xml:space="preserve">. In accordance with Utah Code, a quarterly financial report shall be prepared and presented to the Board showing the financial position and operations of the </w:t>
      </w:r>
      <w:proofErr w:type="gramStart"/>
      <w:r>
        <w:rPr>
          <w:sz w:val="20"/>
          <w:szCs w:val="20"/>
        </w:rPr>
        <w:t>District</w:t>
      </w:r>
      <w:proofErr w:type="gramEnd"/>
      <w:r>
        <w:rPr>
          <w:sz w:val="20"/>
          <w:szCs w:val="20"/>
        </w:rPr>
        <w:t xml:space="preserve"> for that quarter and the </w:t>
      </w:r>
      <w:proofErr w:type="gramStart"/>
      <w:r>
        <w:rPr>
          <w:sz w:val="20"/>
          <w:szCs w:val="20"/>
        </w:rPr>
        <w:t>year to date</w:t>
      </w:r>
      <w:proofErr w:type="gramEnd"/>
      <w:r>
        <w:rPr>
          <w:sz w:val="20"/>
          <w:szCs w:val="20"/>
        </w:rPr>
        <w:t xml:space="preserve"> status. (17B-1-638)</w:t>
      </w:r>
    </w:p>
    <w:p w14:paraId="000003B9" w14:textId="77777777" w:rsidR="00103173" w:rsidRDefault="00103173">
      <w:pPr>
        <w:ind w:left="720"/>
        <w:jc w:val="both"/>
        <w:rPr>
          <w:sz w:val="20"/>
          <w:szCs w:val="20"/>
        </w:rPr>
      </w:pPr>
    </w:p>
    <w:p w14:paraId="000003BA" w14:textId="77777777" w:rsidR="00103173" w:rsidRDefault="00000000">
      <w:pPr>
        <w:numPr>
          <w:ilvl w:val="0"/>
          <w:numId w:val="163"/>
        </w:numPr>
        <w:jc w:val="both"/>
        <w:rPr>
          <w:sz w:val="20"/>
          <w:szCs w:val="20"/>
        </w:rPr>
      </w:pPr>
      <w:r>
        <w:rPr>
          <w:b/>
          <w:sz w:val="20"/>
          <w:szCs w:val="20"/>
          <w:u w:val="single"/>
        </w:rPr>
        <w:t>Deposit and Investment Report</w:t>
      </w:r>
      <w:r>
        <w:rPr>
          <w:sz w:val="20"/>
          <w:szCs w:val="20"/>
        </w:rPr>
        <w:t xml:space="preserve">. In accordance with Utah Code, the Board Treasurer or his/her designee shall file a semi-annual financial report with the State Money Management Council. (51-7-15) </w:t>
      </w:r>
    </w:p>
    <w:p w14:paraId="000003BB" w14:textId="77777777" w:rsidR="00103173" w:rsidRDefault="00103173">
      <w:pPr>
        <w:ind w:left="720"/>
        <w:jc w:val="both"/>
        <w:rPr>
          <w:sz w:val="20"/>
          <w:szCs w:val="20"/>
        </w:rPr>
      </w:pPr>
    </w:p>
    <w:p w14:paraId="000003BC" w14:textId="77777777" w:rsidR="00103173" w:rsidRDefault="00000000">
      <w:pPr>
        <w:numPr>
          <w:ilvl w:val="0"/>
          <w:numId w:val="163"/>
        </w:numPr>
        <w:jc w:val="both"/>
        <w:rPr>
          <w:sz w:val="20"/>
          <w:szCs w:val="20"/>
        </w:rPr>
      </w:pPr>
      <w:r>
        <w:rPr>
          <w:b/>
          <w:sz w:val="20"/>
          <w:szCs w:val="20"/>
          <w:u w:val="single"/>
        </w:rPr>
        <w:t>Budget Certification.</w:t>
      </w:r>
      <w:r>
        <w:rPr>
          <w:sz w:val="20"/>
          <w:szCs w:val="20"/>
        </w:rPr>
        <w:t xml:space="preserve"> The Board Treasurer shall certify a copy of the final budget for each fund and the </w:t>
      </w:r>
      <w:sdt>
        <w:sdtPr>
          <w:tag w:val="goog_rdk_791"/>
          <w:id w:val="1997608075"/>
        </w:sdtPr>
        <w:sdtContent>
          <w:ins w:id="820" w:author="William Oshinsky" w:date="2025-02-17T22:11:00Z">
            <w:r>
              <w:rPr>
                <w:sz w:val="20"/>
                <w:szCs w:val="20"/>
              </w:rPr>
              <w:t>Manager</w:t>
            </w:r>
          </w:ins>
        </w:sdtContent>
      </w:sdt>
      <w:sdt>
        <w:sdtPr>
          <w:tag w:val="goog_rdk_792"/>
          <w:id w:val="1751079127"/>
        </w:sdtPr>
        <w:sdtContent>
          <w:del w:id="821" w:author="William Oshinsky" w:date="2025-02-17T22:11:00Z">
            <w:r>
              <w:rPr>
                <w:sz w:val="20"/>
                <w:szCs w:val="20"/>
              </w:rPr>
              <w:delText>District Director</w:delText>
            </w:r>
          </w:del>
        </w:sdtContent>
      </w:sdt>
      <w:r>
        <w:rPr>
          <w:sz w:val="20"/>
          <w:szCs w:val="20"/>
        </w:rPr>
        <w:t xml:space="preserve"> shall file such certified budget to the State Auditor within 30 days after adoption. (17B-1-614)</w:t>
      </w:r>
    </w:p>
    <w:p w14:paraId="000003BD" w14:textId="77777777" w:rsidR="00103173" w:rsidRDefault="00103173">
      <w:pPr>
        <w:pBdr>
          <w:top w:val="nil"/>
          <w:left w:val="nil"/>
          <w:bottom w:val="nil"/>
          <w:right w:val="nil"/>
          <w:between w:val="nil"/>
        </w:pBdr>
        <w:ind w:left="720"/>
        <w:jc w:val="both"/>
        <w:rPr>
          <w:color w:val="000000"/>
          <w:sz w:val="20"/>
          <w:szCs w:val="20"/>
        </w:rPr>
      </w:pPr>
    </w:p>
    <w:p w14:paraId="000003BE" w14:textId="77777777" w:rsidR="00103173" w:rsidRDefault="00000000">
      <w:pPr>
        <w:numPr>
          <w:ilvl w:val="0"/>
          <w:numId w:val="163"/>
        </w:numPr>
        <w:jc w:val="both"/>
        <w:rPr>
          <w:b/>
          <w:sz w:val="20"/>
          <w:szCs w:val="20"/>
          <w:u w:val="single"/>
        </w:rPr>
      </w:pPr>
      <w:r>
        <w:rPr>
          <w:b/>
          <w:sz w:val="20"/>
          <w:szCs w:val="20"/>
          <w:u w:val="single"/>
        </w:rPr>
        <w:t>Impact Fee Report:</w:t>
      </w:r>
      <w:r>
        <w:rPr>
          <w:sz w:val="20"/>
          <w:szCs w:val="20"/>
        </w:rPr>
        <w:t xml:space="preserve"> Utah Code requires the </w:t>
      </w:r>
      <w:proofErr w:type="gramStart"/>
      <w:r>
        <w:rPr>
          <w:sz w:val="20"/>
          <w:szCs w:val="20"/>
        </w:rPr>
        <w:t>District</w:t>
      </w:r>
      <w:proofErr w:type="gramEnd"/>
      <w:r>
        <w:rPr>
          <w:sz w:val="20"/>
          <w:szCs w:val="20"/>
        </w:rPr>
        <w:t xml:space="preserve"> to report on impact fee collections (11-36a-601), once authorized. The report shall be (1) submitted to the State Auditor’s Office within 30 days following year end, (2) presented as a schedule in the supplementary information section of the </w:t>
      </w:r>
      <w:proofErr w:type="gramStart"/>
      <w:r>
        <w:rPr>
          <w:sz w:val="20"/>
          <w:szCs w:val="20"/>
        </w:rPr>
        <w:t>District’s</w:t>
      </w:r>
      <w:proofErr w:type="gramEnd"/>
      <w:r>
        <w:rPr>
          <w:sz w:val="20"/>
          <w:szCs w:val="20"/>
        </w:rPr>
        <w:t xml:space="preserve"> financial statements, and (3) file as a public document in the </w:t>
      </w:r>
      <w:proofErr w:type="gramStart"/>
      <w:r>
        <w:rPr>
          <w:sz w:val="20"/>
          <w:szCs w:val="20"/>
        </w:rPr>
        <w:t>District</w:t>
      </w:r>
      <w:proofErr w:type="gramEnd"/>
      <w:r>
        <w:rPr>
          <w:sz w:val="20"/>
          <w:szCs w:val="20"/>
        </w:rPr>
        <w:t xml:space="preserve"> office. The annual report shall be in a format developed by the state auditor, certified by the </w:t>
      </w:r>
      <w:sdt>
        <w:sdtPr>
          <w:tag w:val="goog_rdk_793"/>
          <w:id w:val="-2098461500"/>
        </w:sdtPr>
        <w:sdtContent>
          <w:ins w:id="822" w:author="William Oshinsky" w:date="2025-02-17T22:11:00Z">
            <w:r>
              <w:rPr>
                <w:sz w:val="20"/>
                <w:szCs w:val="20"/>
              </w:rPr>
              <w:t>Manager</w:t>
            </w:r>
          </w:ins>
        </w:sdtContent>
      </w:sdt>
      <w:sdt>
        <w:sdtPr>
          <w:tag w:val="goog_rdk_794"/>
          <w:id w:val="453987687"/>
        </w:sdtPr>
        <w:sdtContent>
          <w:del w:id="823" w:author="William Oshinsky" w:date="2025-02-17T22:11:00Z">
            <w:r>
              <w:rPr>
                <w:sz w:val="20"/>
                <w:szCs w:val="20"/>
              </w:rPr>
              <w:delText>District Director</w:delText>
            </w:r>
          </w:del>
        </w:sdtContent>
      </w:sdt>
      <w:r>
        <w:rPr>
          <w:sz w:val="20"/>
          <w:szCs w:val="20"/>
        </w:rPr>
        <w:t>, and will identify:</w:t>
      </w:r>
    </w:p>
    <w:p w14:paraId="000003BF" w14:textId="77777777" w:rsidR="00103173" w:rsidRDefault="00103173">
      <w:pPr>
        <w:pBdr>
          <w:top w:val="nil"/>
          <w:left w:val="nil"/>
          <w:bottom w:val="nil"/>
          <w:right w:val="nil"/>
          <w:between w:val="nil"/>
        </w:pBdr>
        <w:ind w:left="720"/>
        <w:jc w:val="both"/>
        <w:rPr>
          <w:b/>
          <w:color w:val="000000"/>
          <w:sz w:val="20"/>
          <w:szCs w:val="20"/>
          <w:u w:val="single"/>
        </w:rPr>
      </w:pPr>
    </w:p>
    <w:p w14:paraId="000003C0" w14:textId="77777777" w:rsidR="00103173" w:rsidRDefault="00000000">
      <w:pPr>
        <w:numPr>
          <w:ilvl w:val="1"/>
          <w:numId w:val="163"/>
        </w:numPr>
        <w:jc w:val="both"/>
        <w:rPr>
          <w:b/>
          <w:sz w:val="20"/>
          <w:szCs w:val="20"/>
          <w:u w:val="single"/>
        </w:rPr>
      </w:pPr>
      <w:r>
        <w:rPr>
          <w:sz w:val="20"/>
          <w:szCs w:val="20"/>
        </w:rPr>
        <w:t>Impact fee funds by the year in which they were received.</w:t>
      </w:r>
    </w:p>
    <w:p w14:paraId="000003C1" w14:textId="77777777" w:rsidR="00103173" w:rsidRDefault="00000000">
      <w:pPr>
        <w:numPr>
          <w:ilvl w:val="1"/>
          <w:numId w:val="163"/>
        </w:numPr>
        <w:jc w:val="both"/>
        <w:rPr>
          <w:b/>
          <w:sz w:val="20"/>
          <w:szCs w:val="20"/>
          <w:u w:val="single"/>
        </w:rPr>
      </w:pPr>
      <w:r>
        <w:rPr>
          <w:sz w:val="20"/>
          <w:szCs w:val="20"/>
        </w:rPr>
        <w:t>The project from which the funds were collected.</w:t>
      </w:r>
    </w:p>
    <w:p w14:paraId="000003C2" w14:textId="77777777" w:rsidR="00103173" w:rsidRDefault="00000000">
      <w:pPr>
        <w:numPr>
          <w:ilvl w:val="1"/>
          <w:numId w:val="163"/>
        </w:numPr>
        <w:jc w:val="both"/>
        <w:rPr>
          <w:b/>
          <w:sz w:val="20"/>
          <w:szCs w:val="20"/>
          <w:u w:val="single"/>
        </w:rPr>
      </w:pPr>
      <w:r>
        <w:rPr>
          <w:sz w:val="20"/>
          <w:szCs w:val="20"/>
        </w:rPr>
        <w:t>The capital projects for which the funds were budgeted</w:t>
      </w:r>
    </w:p>
    <w:p w14:paraId="000003C3" w14:textId="77777777" w:rsidR="00103173" w:rsidRDefault="00000000">
      <w:pPr>
        <w:numPr>
          <w:ilvl w:val="1"/>
          <w:numId w:val="163"/>
        </w:numPr>
        <w:jc w:val="both"/>
        <w:rPr>
          <w:b/>
          <w:sz w:val="20"/>
          <w:szCs w:val="20"/>
          <w:u w:val="single"/>
        </w:rPr>
      </w:pPr>
      <w:r>
        <w:rPr>
          <w:sz w:val="20"/>
          <w:szCs w:val="20"/>
        </w:rPr>
        <w:t>The projected schedule for expenditure; impact fees must be expended within six years from the time they are collected. (11-36a-602)</w:t>
      </w:r>
    </w:p>
    <w:p w14:paraId="000003C4" w14:textId="77777777" w:rsidR="00103173" w:rsidRDefault="00103173">
      <w:pPr>
        <w:jc w:val="both"/>
      </w:pPr>
    </w:p>
    <w:p w14:paraId="000003C5" w14:textId="77777777" w:rsidR="00103173" w:rsidRDefault="00000000">
      <w:pPr>
        <w:numPr>
          <w:ilvl w:val="0"/>
          <w:numId w:val="163"/>
        </w:numPr>
        <w:jc w:val="both"/>
      </w:pPr>
      <w:r>
        <w:rPr>
          <w:b/>
          <w:sz w:val="20"/>
          <w:szCs w:val="20"/>
          <w:u w:val="single"/>
        </w:rPr>
        <w:t>Continuing Disclosure.</w:t>
      </w:r>
      <w:r>
        <w:t xml:space="preserve"> </w:t>
      </w:r>
      <w:r>
        <w:rPr>
          <w:sz w:val="20"/>
          <w:szCs w:val="20"/>
        </w:rPr>
        <w:t>In accordance with the provisions of paragraph (b) (5) (</w:t>
      </w:r>
      <w:proofErr w:type="spellStart"/>
      <w:r>
        <w:rPr>
          <w:sz w:val="20"/>
          <w:szCs w:val="20"/>
        </w:rPr>
        <w:t>i</w:t>
      </w:r>
      <w:proofErr w:type="spellEnd"/>
      <w:r>
        <w:rPr>
          <w:sz w:val="20"/>
          <w:szCs w:val="20"/>
        </w:rPr>
        <w:t xml:space="preserve">.) (A) of Rule 15c2-12 promulgated by the Securities and Exchange Commission under the Securities Exchange Act of 1934, as amended (the “Rule’), </w:t>
      </w:r>
      <w:proofErr w:type="gramStart"/>
      <w:r>
        <w:rPr>
          <w:sz w:val="20"/>
          <w:szCs w:val="20"/>
        </w:rPr>
        <w:t>if and when</w:t>
      </w:r>
      <w:proofErr w:type="gramEnd"/>
      <w:r>
        <w:rPr>
          <w:sz w:val="20"/>
          <w:szCs w:val="20"/>
        </w:rPr>
        <w:t xml:space="preserve"> applicable the </w:t>
      </w:r>
      <w:proofErr w:type="gramStart"/>
      <w:r>
        <w:rPr>
          <w:sz w:val="20"/>
          <w:szCs w:val="20"/>
        </w:rPr>
        <w:t>District</w:t>
      </w:r>
      <w:proofErr w:type="gramEnd"/>
      <w:r>
        <w:rPr>
          <w:sz w:val="20"/>
          <w:szCs w:val="20"/>
        </w:rPr>
        <w:t xml:space="preserve"> will file or cause to have filed Financial Statements and Continuing Disclosure Memorandum by July 15</w:t>
      </w:r>
      <w:r>
        <w:rPr>
          <w:sz w:val="20"/>
          <w:szCs w:val="20"/>
          <w:vertAlign w:val="superscript"/>
        </w:rPr>
        <w:t>th</w:t>
      </w:r>
      <w:r>
        <w:rPr>
          <w:sz w:val="20"/>
          <w:szCs w:val="20"/>
        </w:rPr>
        <w:t xml:space="preserve"> of each year. If the filing is delinquent, a “material event” will have occurred.</w:t>
      </w:r>
    </w:p>
    <w:p w14:paraId="000003C6" w14:textId="77777777" w:rsidR="00103173" w:rsidRDefault="00103173">
      <w:pPr>
        <w:pStyle w:val="Heading3"/>
      </w:pPr>
    </w:p>
    <w:p w14:paraId="000003C7" w14:textId="77777777" w:rsidR="00103173" w:rsidRDefault="00000000">
      <w:pPr>
        <w:pStyle w:val="Heading3"/>
      </w:pPr>
      <w:r>
        <w:t>Section VII. Insurance</w:t>
      </w:r>
    </w:p>
    <w:p w14:paraId="000003C8" w14:textId="77777777" w:rsidR="00103173" w:rsidRDefault="00103173">
      <w:pPr>
        <w:rPr>
          <w:sz w:val="20"/>
          <w:szCs w:val="20"/>
        </w:rPr>
      </w:pPr>
    </w:p>
    <w:p w14:paraId="000003C9" w14:textId="77777777" w:rsidR="00103173" w:rsidRDefault="00000000">
      <w:pPr>
        <w:numPr>
          <w:ilvl w:val="0"/>
          <w:numId w:val="167"/>
        </w:numPr>
        <w:jc w:val="both"/>
        <w:rPr>
          <w:sz w:val="20"/>
          <w:szCs w:val="20"/>
        </w:rPr>
      </w:pPr>
      <w:r>
        <w:rPr>
          <w:sz w:val="20"/>
          <w:szCs w:val="20"/>
        </w:rPr>
        <w:t xml:space="preserve">The </w:t>
      </w:r>
      <w:proofErr w:type="gramStart"/>
      <w:r>
        <w:rPr>
          <w:sz w:val="20"/>
          <w:szCs w:val="20"/>
        </w:rPr>
        <w:t>District</w:t>
      </w:r>
      <w:proofErr w:type="gramEnd"/>
      <w:r>
        <w:rPr>
          <w:sz w:val="20"/>
          <w:szCs w:val="20"/>
        </w:rPr>
        <w:t xml:space="preserve"> </w:t>
      </w:r>
      <w:sdt>
        <w:sdtPr>
          <w:tag w:val="goog_rdk_795"/>
          <w:id w:val="-876923601"/>
        </w:sdtPr>
        <w:sdtContent>
          <w:ins w:id="824" w:author="William Oshinsky" w:date="2025-02-21T00:57:00Z">
            <w:r>
              <w:rPr>
                <w:sz w:val="20"/>
                <w:szCs w:val="20"/>
              </w:rPr>
              <w:t>shall</w:t>
            </w:r>
          </w:ins>
        </w:sdtContent>
      </w:sdt>
      <w:sdt>
        <w:sdtPr>
          <w:tag w:val="goog_rdk_796"/>
          <w:id w:val="-1667085750"/>
        </w:sdtPr>
        <w:sdtContent>
          <w:del w:id="825" w:author="William Oshinsky" w:date="2025-02-21T00:57:00Z">
            <w:r>
              <w:rPr>
                <w:sz w:val="20"/>
                <w:szCs w:val="20"/>
              </w:rPr>
              <w:delText>will</w:delText>
            </w:r>
          </w:del>
        </w:sdtContent>
      </w:sdt>
      <w:r>
        <w:rPr>
          <w:sz w:val="20"/>
          <w:szCs w:val="20"/>
        </w:rPr>
        <w:t xml:space="preserve"> effectively manag</w:t>
      </w:r>
      <w:sdt>
        <w:sdtPr>
          <w:tag w:val="goog_rdk_797"/>
          <w:id w:val="1309287933"/>
        </w:sdtPr>
        <w:sdtContent>
          <w:ins w:id="826" w:author="William Oshinsky" w:date="2025-02-21T00:57:00Z">
            <w:r>
              <w:rPr>
                <w:sz w:val="20"/>
                <w:szCs w:val="20"/>
              </w:rPr>
              <w:t>e</w:t>
            </w:r>
          </w:ins>
        </w:sdtContent>
      </w:sdt>
      <w:sdt>
        <w:sdtPr>
          <w:tag w:val="goog_rdk_798"/>
          <w:id w:val="-1133718976"/>
        </w:sdtPr>
        <w:sdtContent>
          <w:del w:id="827" w:author="William Oshinsky" w:date="2025-02-21T00:57:00Z">
            <w:r>
              <w:rPr>
                <w:sz w:val="20"/>
                <w:szCs w:val="20"/>
              </w:rPr>
              <w:delText>ing</w:delText>
            </w:r>
          </w:del>
        </w:sdtContent>
      </w:sdt>
      <w:r>
        <w:rPr>
          <w:sz w:val="20"/>
          <w:szCs w:val="20"/>
        </w:rPr>
        <w:t xml:space="preserve"> risk and provide for the general liability insurance needs of the </w:t>
      </w:r>
      <w:proofErr w:type="gramStart"/>
      <w:r>
        <w:rPr>
          <w:sz w:val="20"/>
          <w:szCs w:val="20"/>
        </w:rPr>
        <w:t>District</w:t>
      </w:r>
      <w:proofErr w:type="gramEnd"/>
      <w:r>
        <w:rPr>
          <w:sz w:val="20"/>
          <w:szCs w:val="20"/>
        </w:rPr>
        <w:t xml:space="preserve"> (17B-1-113).</w:t>
      </w:r>
    </w:p>
    <w:p w14:paraId="000003CA" w14:textId="77777777" w:rsidR="00103173" w:rsidRDefault="00103173">
      <w:pPr>
        <w:ind w:left="720"/>
        <w:jc w:val="both"/>
        <w:rPr>
          <w:sz w:val="20"/>
          <w:szCs w:val="20"/>
        </w:rPr>
      </w:pPr>
    </w:p>
    <w:p w14:paraId="000003CB" w14:textId="77777777" w:rsidR="00103173" w:rsidRDefault="00000000">
      <w:pPr>
        <w:numPr>
          <w:ilvl w:val="0"/>
          <w:numId w:val="167"/>
        </w:numPr>
        <w:jc w:val="both"/>
        <w:rPr>
          <w:sz w:val="20"/>
          <w:szCs w:val="20"/>
        </w:rPr>
      </w:pPr>
      <w:r>
        <w:rPr>
          <w:sz w:val="20"/>
          <w:szCs w:val="20"/>
        </w:rPr>
        <w:t xml:space="preserve">The </w:t>
      </w:r>
      <w:proofErr w:type="gramStart"/>
      <w:r>
        <w:rPr>
          <w:sz w:val="20"/>
          <w:szCs w:val="20"/>
        </w:rPr>
        <w:t>District</w:t>
      </w:r>
      <w:proofErr w:type="gramEnd"/>
      <w:r>
        <w:rPr>
          <w:sz w:val="20"/>
          <w:szCs w:val="20"/>
        </w:rPr>
        <w:t xml:space="preserve"> will provide for Unemployment Insurance.</w:t>
      </w:r>
    </w:p>
    <w:p w14:paraId="000003CC" w14:textId="77777777" w:rsidR="00103173" w:rsidRDefault="00103173">
      <w:pPr>
        <w:jc w:val="both"/>
        <w:rPr>
          <w:sz w:val="20"/>
          <w:szCs w:val="20"/>
        </w:rPr>
      </w:pPr>
    </w:p>
    <w:p w14:paraId="000003CD" w14:textId="77777777" w:rsidR="00103173" w:rsidRDefault="00000000">
      <w:pPr>
        <w:numPr>
          <w:ilvl w:val="0"/>
          <w:numId w:val="167"/>
        </w:numPr>
        <w:jc w:val="both"/>
        <w:rPr>
          <w:sz w:val="20"/>
          <w:szCs w:val="20"/>
        </w:rPr>
      </w:pPr>
      <w:r>
        <w:rPr>
          <w:sz w:val="20"/>
          <w:szCs w:val="20"/>
        </w:rPr>
        <w:t xml:space="preserve">The </w:t>
      </w:r>
      <w:proofErr w:type="gramStart"/>
      <w:r>
        <w:rPr>
          <w:sz w:val="20"/>
          <w:szCs w:val="20"/>
        </w:rPr>
        <w:t>District</w:t>
      </w:r>
      <w:proofErr w:type="gramEnd"/>
      <w:r>
        <w:rPr>
          <w:sz w:val="20"/>
          <w:szCs w:val="20"/>
        </w:rPr>
        <w:t xml:space="preserve"> will provide for Workers Compensation Insurance.</w:t>
      </w:r>
    </w:p>
    <w:p w14:paraId="000003CE" w14:textId="77777777" w:rsidR="00103173" w:rsidRDefault="00103173">
      <w:pPr>
        <w:ind w:left="720"/>
        <w:jc w:val="both"/>
        <w:rPr>
          <w:sz w:val="20"/>
          <w:szCs w:val="20"/>
        </w:rPr>
      </w:pPr>
    </w:p>
    <w:p w14:paraId="000003CF" w14:textId="77777777" w:rsidR="00103173" w:rsidRDefault="00000000">
      <w:pPr>
        <w:numPr>
          <w:ilvl w:val="0"/>
          <w:numId w:val="167"/>
        </w:numPr>
        <w:jc w:val="both"/>
        <w:rPr>
          <w:sz w:val="20"/>
          <w:szCs w:val="20"/>
        </w:rPr>
      </w:pPr>
      <w:r>
        <w:rPr>
          <w:sz w:val="20"/>
          <w:szCs w:val="20"/>
        </w:rPr>
        <w:t xml:space="preserve">The </w:t>
      </w:r>
      <w:proofErr w:type="gramStart"/>
      <w:r>
        <w:rPr>
          <w:sz w:val="20"/>
          <w:szCs w:val="20"/>
        </w:rPr>
        <w:t>District</w:t>
      </w:r>
      <w:proofErr w:type="gramEnd"/>
      <w:r>
        <w:rPr>
          <w:sz w:val="20"/>
          <w:szCs w:val="20"/>
        </w:rPr>
        <w:t xml:space="preserve"> will bond the Board Treasurer and employees who have the responsibility for the safekeeping and investment of public funds in keeping with Utah Code. (51-7-15)</w:t>
      </w:r>
    </w:p>
    <w:p w14:paraId="000003D0" w14:textId="77777777" w:rsidR="00103173" w:rsidRDefault="00103173">
      <w:pPr>
        <w:pBdr>
          <w:top w:val="nil"/>
          <w:left w:val="nil"/>
          <w:bottom w:val="nil"/>
          <w:right w:val="nil"/>
          <w:between w:val="nil"/>
        </w:pBdr>
        <w:ind w:left="720"/>
        <w:rPr>
          <w:color w:val="000000"/>
          <w:sz w:val="20"/>
          <w:szCs w:val="20"/>
        </w:rPr>
      </w:pPr>
    </w:p>
    <w:p w14:paraId="000003D1" w14:textId="77777777" w:rsidR="00103173" w:rsidRDefault="00103173">
      <w:pPr>
        <w:ind w:left="720"/>
        <w:jc w:val="both"/>
        <w:rPr>
          <w:sz w:val="20"/>
          <w:szCs w:val="20"/>
        </w:rPr>
      </w:pPr>
    </w:p>
    <w:p w14:paraId="000003D2" w14:textId="77777777" w:rsidR="00103173" w:rsidRDefault="00103173">
      <w:pPr>
        <w:pStyle w:val="Heading3"/>
      </w:pPr>
    </w:p>
    <w:p w14:paraId="000003D3" w14:textId="77777777" w:rsidR="00103173" w:rsidRDefault="00103173">
      <w:pPr>
        <w:pStyle w:val="Heading3"/>
      </w:pPr>
    </w:p>
    <w:p w14:paraId="000003D4" w14:textId="77777777" w:rsidR="00103173" w:rsidRDefault="00103173">
      <w:pPr>
        <w:pStyle w:val="Heading3"/>
      </w:pPr>
    </w:p>
    <w:p w14:paraId="000003D5" w14:textId="77777777" w:rsidR="00103173" w:rsidRDefault="00000000">
      <w:pPr>
        <w:pStyle w:val="Heading3"/>
      </w:pPr>
      <w:r>
        <w:t>Section VIII. Fund Balance Limitations</w:t>
      </w:r>
    </w:p>
    <w:p w14:paraId="000003D6" w14:textId="77777777" w:rsidR="00103173" w:rsidRDefault="00103173"/>
    <w:p w14:paraId="000003D7" w14:textId="77777777" w:rsidR="00103173" w:rsidRDefault="00000000">
      <w:pPr>
        <w:numPr>
          <w:ilvl w:val="0"/>
          <w:numId w:val="168"/>
        </w:numPr>
        <w:jc w:val="both"/>
        <w:rPr>
          <w:sz w:val="20"/>
          <w:szCs w:val="20"/>
        </w:rPr>
      </w:pPr>
      <w:r>
        <w:rPr>
          <w:sz w:val="20"/>
          <w:szCs w:val="20"/>
        </w:rPr>
        <w:t xml:space="preserve">It is the policy of the Board to maintain a Fund Balance in the general fund of 50% of the current year’s property tax revenues. The accumulation of the Fund Balance in the general fund may not exceed 100% of </w:t>
      </w:r>
      <w:r>
        <w:rPr>
          <w:sz w:val="20"/>
          <w:szCs w:val="20"/>
        </w:rPr>
        <w:lastRenderedPageBreak/>
        <w:t>the current year’s property tax collections. (17B-1-612) In accordance with Utah Code, an accumulated fund balance may be used only:</w:t>
      </w:r>
    </w:p>
    <w:p w14:paraId="000003D8" w14:textId="77777777" w:rsidR="00103173" w:rsidRDefault="00103173">
      <w:pPr>
        <w:ind w:left="720"/>
        <w:jc w:val="both"/>
        <w:rPr>
          <w:sz w:val="20"/>
          <w:szCs w:val="20"/>
        </w:rPr>
      </w:pPr>
    </w:p>
    <w:p w14:paraId="000003D9" w14:textId="77777777" w:rsidR="00103173" w:rsidRDefault="00000000">
      <w:pPr>
        <w:numPr>
          <w:ilvl w:val="1"/>
          <w:numId w:val="168"/>
        </w:numPr>
        <w:jc w:val="both"/>
        <w:rPr>
          <w:sz w:val="20"/>
          <w:szCs w:val="20"/>
        </w:rPr>
      </w:pPr>
      <w:r>
        <w:rPr>
          <w:sz w:val="20"/>
          <w:szCs w:val="20"/>
        </w:rPr>
        <w:t xml:space="preserve">To provide cash flow to finance expenditures from the beginning of the budget year until general property taxes or other applicable revenues are </w:t>
      </w:r>
      <w:proofErr w:type="gramStart"/>
      <w:r>
        <w:rPr>
          <w:sz w:val="20"/>
          <w:szCs w:val="20"/>
        </w:rPr>
        <w:t>collected;</w:t>
      </w:r>
      <w:proofErr w:type="gramEnd"/>
    </w:p>
    <w:p w14:paraId="000003DA" w14:textId="77777777" w:rsidR="00103173" w:rsidRDefault="00103173">
      <w:pPr>
        <w:ind w:left="1440"/>
        <w:jc w:val="both"/>
        <w:rPr>
          <w:sz w:val="20"/>
          <w:szCs w:val="20"/>
        </w:rPr>
      </w:pPr>
    </w:p>
    <w:p w14:paraId="000003DB" w14:textId="77777777" w:rsidR="00103173" w:rsidRDefault="00000000">
      <w:pPr>
        <w:numPr>
          <w:ilvl w:val="1"/>
          <w:numId w:val="168"/>
        </w:numPr>
        <w:jc w:val="both"/>
        <w:rPr>
          <w:sz w:val="20"/>
          <w:szCs w:val="20"/>
        </w:rPr>
      </w:pPr>
      <w:r>
        <w:rPr>
          <w:sz w:val="20"/>
          <w:szCs w:val="20"/>
        </w:rPr>
        <w:t>To provide a resource to meet emergency expenditures under Utah Code Section 17B-1-623; and</w:t>
      </w:r>
    </w:p>
    <w:p w14:paraId="000003DC" w14:textId="77777777" w:rsidR="00103173" w:rsidRDefault="00103173">
      <w:pPr>
        <w:jc w:val="both"/>
        <w:rPr>
          <w:sz w:val="20"/>
          <w:szCs w:val="20"/>
        </w:rPr>
      </w:pPr>
    </w:p>
    <w:p w14:paraId="000003DD" w14:textId="77777777" w:rsidR="00103173" w:rsidRDefault="00000000">
      <w:pPr>
        <w:numPr>
          <w:ilvl w:val="1"/>
          <w:numId w:val="168"/>
        </w:numPr>
        <w:jc w:val="both"/>
        <w:rPr>
          <w:sz w:val="20"/>
          <w:szCs w:val="20"/>
        </w:rPr>
      </w:pPr>
      <w:r>
        <w:rPr>
          <w:sz w:val="20"/>
          <w:szCs w:val="20"/>
        </w:rPr>
        <w:t>To cover a pending year-end excess of expenditures over revenues from an unavoidable shortfall in revenues. (17B-1-612)</w:t>
      </w:r>
    </w:p>
    <w:p w14:paraId="000003DE" w14:textId="77777777" w:rsidR="00103173" w:rsidRDefault="00103173"/>
    <w:p w14:paraId="000003DF" w14:textId="77777777" w:rsidR="00103173" w:rsidRDefault="00000000">
      <w:pPr>
        <w:pStyle w:val="Heading3"/>
        <w:rPr>
          <w:sz w:val="20"/>
          <w:szCs w:val="20"/>
        </w:rPr>
      </w:pPr>
      <w:r>
        <w:t>Section IX. Asset Capitalization</w:t>
      </w:r>
      <w:r>
        <w:rPr>
          <w:sz w:val="20"/>
          <w:szCs w:val="20"/>
        </w:rPr>
        <w:t xml:space="preserve">  </w:t>
      </w:r>
    </w:p>
    <w:p w14:paraId="000003E0" w14:textId="77777777" w:rsidR="00103173" w:rsidRDefault="00103173">
      <w:pPr>
        <w:pStyle w:val="Heading3"/>
        <w:rPr>
          <w:sz w:val="20"/>
          <w:szCs w:val="20"/>
        </w:rPr>
      </w:pPr>
    </w:p>
    <w:p w14:paraId="000003E1" w14:textId="77777777" w:rsidR="00103173" w:rsidRDefault="00000000">
      <w:pPr>
        <w:pStyle w:val="Heading3"/>
        <w:numPr>
          <w:ilvl w:val="0"/>
          <w:numId w:val="169"/>
        </w:numPr>
        <w:jc w:val="both"/>
        <w:rPr>
          <w:b w:val="0"/>
          <w:sz w:val="20"/>
          <w:szCs w:val="20"/>
        </w:rPr>
      </w:pPr>
      <w:r>
        <w:rPr>
          <w:b w:val="0"/>
          <w:sz w:val="20"/>
          <w:szCs w:val="20"/>
        </w:rPr>
        <w:t>In compliance with GASB Statement No. 34, the Board has adopted the following asset capitalization policy:</w:t>
      </w:r>
    </w:p>
    <w:p w14:paraId="000003E2" w14:textId="77777777" w:rsidR="00103173" w:rsidRDefault="00103173">
      <w:pPr>
        <w:jc w:val="both"/>
      </w:pPr>
    </w:p>
    <w:p w14:paraId="000003E3" w14:textId="77777777" w:rsidR="00103173" w:rsidRDefault="00000000">
      <w:pPr>
        <w:pStyle w:val="Heading3"/>
        <w:numPr>
          <w:ilvl w:val="1"/>
          <w:numId w:val="169"/>
        </w:numPr>
        <w:jc w:val="both"/>
        <w:rPr>
          <w:b w:val="0"/>
          <w:sz w:val="20"/>
          <w:szCs w:val="20"/>
        </w:rPr>
      </w:pPr>
      <w:r>
        <w:rPr>
          <w:sz w:val="20"/>
          <w:szCs w:val="20"/>
          <w:u w:val="single"/>
        </w:rPr>
        <w:t xml:space="preserve">Threshold. </w:t>
      </w:r>
      <w:r>
        <w:rPr>
          <w:b w:val="0"/>
          <w:sz w:val="20"/>
          <w:szCs w:val="20"/>
        </w:rPr>
        <w:t xml:space="preserve">- Capital assets of the </w:t>
      </w:r>
      <w:proofErr w:type="gramStart"/>
      <w:r>
        <w:rPr>
          <w:b w:val="0"/>
          <w:sz w:val="20"/>
          <w:szCs w:val="20"/>
        </w:rPr>
        <w:t>District</w:t>
      </w:r>
      <w:proofErr w:type="gramEnd"/>
      <w:r>
        <w:rPr>
          <w:b w:val="0"/>
          <w:sz w:val="20"/>
          <w:szCs w:val="20"/>
        </w:rPr>
        <w:t xml:space="preserve"> include property, buildings, and equipment. Capital assets are defined by the </w:t>
      </w:r>
      <w:proofErr w:type="gramStart"/>
      <w:r>
        <w:rPr>
          <w:b w:val="0"/>
          <w:sz w:val="20"/>
          <w:szCs w:val="20"/>
        </w:rPr>
        <w:t>District</w:t>
      </w:r>
      <w:proofErr w:type="gramEnd"/>
      <w:r>
        <w:rPr>
          <w:b w:val="0"/>
          <w:sz w:val="20"/>
          <w:szCs w:val="20"/>
        </w:rPr>
        <w:t xml:space="preserve"> as assets with an initial, individual cost of $5,000 or more and an estimated useful life </w:t>
      </w:r>
      <w:proofErr w:type="gramStart"/>
      <w:r>
        <w:rPr>
          <w:b w:val="0"/>
          <w:sz w:val="20"/>
          <w:szCs w:val="20"/>
        </w:rPr>
        <w:t>in excess of</w:t>
      </w:r>
      <w:proofErr w:type="gramEnd"/>
      <w:r>
        <w:rPr>
          <w:b w:val="0"/>
          <w:sz w:val="20"/>
          <w:szCs w:val="20"/>
        </w:rPr>
        <w:t xml:space="preserve"> two years. </w:t>
      </w:r>
    </w:p>
    <w:p w14:paraId="000003E4" w14:textId="77777777" w:rsidR="00103173" w:rsidRDefault="00000000">
      <w:pPr>
        <w:pStyle w:val="Heading3"/>
        <w:ind w:left="1440"/>
        <w:jc w:val="both"/>
        <w:rPr>
          <w:b w:val="0"/>
          <w:sz w:val="20"/>
          <w:szCs w:val="20"/>
        </w:rPr>
      </w:pPr>
      <w:r>
        <w:rPr>
          <w:b w:val="0"/>
          <w:sz w:val="20"/>
          <w:szCs w:val="20"/>
        </w:rPr>
        <w:t xml:space="preserve"> </w:t>
      </w:r>
    </w:p>
    <w:p w14:paraId="000003E5" w14:textId="77777777" w:rsidR="00103173" w:rsidRDefault="00000000">
      <w:pPr>
        <w:pStyle w:val="Heading3"/>
        <w:numPr>
          <w:ilvl w:val="2"/>
          <w:numId w:val="169"/>
        </w:numPr>
        <w:jc w:val="both"/>
        <w:rPr>
          <w:b w:val="0"/>
          <w:sz w:val="20"/>
          <w:szCs w:val="20"/>
        </w:rPr>
      </w:pPr>
      <w:r>
        <w:rPr>
          <w:b w:val="0"/>
          <w:sz w:val="20"/>
          <w:szCs w:val="20"/>
        </w:rPr>
        <w:t>Donated capital assets shall be recorded at estimated fair market value at the date of donation. The costs of normal maintenance and repairs that do not add to the capacity of the asset or materially extend the asset’s life shall not be capitalized.</w:t>
      </w:r>
    </w:p>
    <w:p w14:paraId="000003E6" w14:textId="77777777" w:rsidR="00103173" w:rsidRDefault="00103173">
      <w:pPr>
        <w:jc w:val="both"/>
      </w:pPr>
    </w:p>
    <w:p w14:paraId="000003E7" w14:textId="77777777" w:rsidR="00103173" w:rsidRDefault="00000000">
      <w:pPr>
        <w:pStyle w:val="Heading3"/>
        <w:numPr>
          <w:ilvl w:val="1"/>
          <w:numId w:val="169"/>
        </w:numPr>
        <w:jc w:val="both"/>
        <w:rPr>
          <w:b w:val="0"/>
          <w:sz w:val="20"/>
          <w:szCs w:val="20"/>
        </w:rPr>
      </w:pPr>
      <w:r>
        <w:rPr>
          <w:sz w:val="20"/>
          <w:szCs w:val="20"/>
          <w:u w:val="single"/>
        </w:rPr>
        <w:t>Useful Life of Asset Class.</w:t>
      </w:r>
      <w:r>
        <w:rPr>
          <w:sz w:val="20"/>
          <w:szCs w:val="20"/>
        </w:rPr>
        <w:t xml:space="preserve"> - </w:t>
      </w:r>
      <w:r>
        <w:rPr>
          <w:b w:val="0"/>
          <w:sz w:val="20"/>
          <w:szCs w:val="20"/>
        </w:rPr>
        <w:t xml:space="preserve">Capital assets of the </w:t>
      </w:r>
      <w:proofErr w:type="gramStart"/>
      <w:r>
        <w:rPr>
          <w:b w:val="0"/>
          <w:sz w:val="20"/>
          <w:szCs w:val="20"/>
        </w:rPr>
        <w:t>District</w:t>
      </w:r>
      <w:proofErr w:type="gramEnd"/>
      <w:r>
        <w:rPr>
          <w:b w:val="0"/>
          <w:sz w:val="20"/>
          <w:szCs w:val="20"/>
        </w:rPr>
        <w:t xml:space="preserve"> shall be categorized into specific asset groupings that are then further classified into similar class lives. Examples of District’s assets classes and associated useful life categories are as follows:</w:t>
      </w:r>
    </w:p>
    <w:p w14:paraId="000003E8" w14:textId="77777777" w:rsidR="00103173" w:rsidRDefault="00103173">
      <w:pPr>
        <w:jc w:val="both"/>
        <w:rPr>
          <w:sz w:val="20"/>
          <w:szCs w:val="20"/>
        </w:rPr>
      </w:pPr>
    </w:p>
    <w:tbl>
      <w:tblPr>
        <w:tblStyle w:val="a3"/>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18"/>
        <w:gridCol w:w="1638"/>
      </w:tblGrid>
      <w:tr w:rsidR="00103173" w14:paraId="1F06DFC1" w14:textId="77777777">
        <w:tc>
          <w:tcPr>
            <w:tcW w:w="7218" w:type="dxa"/>
          </w:tcPr>
          <w:p w14:paraId="000003E9" w14:textId="77777777" w:rsidR="00103173" w:rsidRDefault="00000000">
            <w:pPr>
              <w:jc w:val="center"/>
              <w:rPr>
                <w:sz w:val="20"/>
                <w:szCs w:val="20"/>
              </w:rPr>
            </w:pPr>
            <w:r>
              <w:rPr>
                <w:b/>
                <w:sz w:val="20"/>
                <w:szCs w:val="20"/>
                <w:u w:val="single"/>
              </w:rPr>
              <w:t>ASSET</w:t>
            </w:r>
          </w:p>
        </w:tc>
        <w:tc>
          <w:tcPr>
            <w:tcW w:w="1638" w:type="dxa"/>
          </w:tcPr>
          <w:p w14:paraId="000003EA" w14:textId="77777777" w:rsidR="00103173" w:rsidRDefault="00000000">
            <w:pPr>
              <w:jc w:val="center"/>
              <w:rPr>
                <w:sz w:val="20"/>
                <w:szCs w:val="20"/>
              </w:rPr>
            </w:pPr>
            <w:r>
              <w:rPr>
                <w:sz w:val="20"/>
                <w:szCs w:val="20"/>
              </w:rPr>
              <w:t>CLASS LIFE</w:t>
            </w:r>
          </w:p>
        </w:tc>
      </w:tr>
      <w:tr w:rsidR="00103173" w14:paraId="65C29FE4" w14:textId="77777777">
        <w:tc>
          <w:tcPr>
            <w:tcW w:w="7218" w:type="dxa"/>
          </w:tcPr>
          <w:p w14:paraId="000003EB" w14:textId="77777777" w:rsidR="00103173" w:rsidRDefault="00000000">
            <w:pPr>
              <w:jc w:val="both"/>
              <w:rPr>
                <w:sz w:val="20"/>
                <w:szCs w:val="20"/>
              </w:rPr>
            </w:pPr>
            <w:r>
              <w:rPr>
                <w:sz w:val="20"/>
                <w:szCs w:val="20"/>
              </w:rPr>
              <w:t>Land</w:t>
            </w:r>
          </w:p>
          <w:p w14:paraId="000003EC" w14:textId="77777777" w:rsidR="00103173" w:rsidRDefault="00000000">
            <w:pPr>
              <w:jc w:val="both"/>
              <w:rPr>
                <w:sz w:val="20"/>
                <w:szCs w:val="20"/>
              </w:rPr>
            </w:pPr>
            <w:r>
              <w:rPr>
                <w:sz w:val="20"/>
                <w:szCs w:val="20"/>
              </w:rPr>
              <w:t>[Land includes property used for trailheads, parks, and land on which building structures are placed]</w:t>
            </w:r>
          </w:p>
          <w:p w14:paraId="000003ED" w14:textId="77777777" w:rsidR="00103173" w:rsidRDefault="00103173">
            <w:pPr>
              <w:jc w:val="both"/>
              <w:rPr>
                <w:sz w:val="20"/>
                <w:szCs w:val="20"/>
              </w:rPr>
            </w:pPr>
          </w:p>
        </w:tc>
        <w:tc>
          <w:tcPr>
            <w:tcW w:w="1638" w:type="dxa"/>
          </w:tcPr>
          <w:p w14:paraId="000003EE" w14:textId="77777777" w:rsidR="00103173" w:rsidRDefault="00000000">
            <w:pPr>
              <w:jc w:val="center"/>
              <w:rPr>
                <w:sz w:val="20"/>
                <w:szCs w:val="20"/>
              </w:rPr>
            </w:pPr>
            <w:r>
              <w:rPr>
                <w:sz w:val="20"/>
                <w:szCs w:val="20"/>
              </w:rPr>
              <w:t>0 Years</w:t>
            </w:r>
          </w:p>
        </w:tc>
      </w:tr>
      <w:tr w:rsidR="00103173" w14:paraId="767CD12E" w14:textId="77777777">
        <w:tc>
          <w:tcPr>
            <w:tcW w:w="7218" w:type="dxa"/>
          </w:tcPr>
          <w:p w14:paraId="000003EF" w14:textId="77777777" w:rsidR="00103173" w:rsidRDefault="00000000">
            <w:pPr>
              <w:jc w:val="both"/>
              <w:rPr>
                <w:sz w:val="20"/>
                <w:szCs w:val="20"/>
              </w:rPr>
            </w:pPr>
            <w:r>
              <w:rPr>
                <w:sz w:val="20"/>
                <w:szCs w:val="20"/>
              </w:rPr>
              <w:t>Building Structures</w:t>
            </w:r>
          </w:p>
          <w:p w14:paraId="000003F0" w14:textId="77777777" w:rsidR="00103173" w:rsidRDefault="00000000">
            <w:pPr>
              <w:jc w:val="both"/>
              <w:rPr>
                <w:sz w:val="20"/>
                <w:szCs w:val="20"/>
              </w:rPr>
            </w:pPr>
            <w:r>
              <w:rPr>
                <w:sz w:val="20"/>
                <w:szCs w:val="20"/>
              </w:rPr>
              <w:t>[Building structures include the architecture, construction, engineering, and other major costs associated with the creation of trailhead, park, recreation facility, and administrative building structures]</w:t>
            </w:r>
          </w:p>
          <w:p w14:paraId="000003F1" w14:textId="77777777" w:rsidR="00103173" w:rsidRDefault="00103173">
            <w:pPr>
              <w:jc w:val="both"/>
              <w:rPr>
                <w:sz w:val="20"/>
                <w:szCs w:val="20"/>
              </w:rPr>
            </w:pPr>
          </w:p>
        </w:tc>
        <w:tc>
          <w:tcPr>
            <w:tcW w:w="1638" w:type="dxa"/>
          </w:tcPr>
          <w:p w14:paraId="000003F2" w14:textId="77777777" w:rsidR="00103173" w:rsidRDefault="00000000">
            <w:pPr>
              <w:jc w:val="center"/>
              <w:rPr>
                <w:sz w:val="20"/>
                <w:szCs w:val="20"/>
              </w:rPr>
            </w:pPr>
            <w:r>
              <w:rPr>
                <w:sz w:val="20"/>
                <w:szCs w:val="20"/>
              </w:rPr>
              <w:t>40 Years</w:t>
            </w:r>
          </w:p>
          <w:p w14:paraId="000003F3" w14:textId="77777777" w:rsidR="00103173" w:rsidRDefault="00103173">
            <w:pPr>
              <w:jc w:val="both"/>
              <w:rPr>
                <w:sz w:val="20"/>
                <w:szCs w:val="20"/>
              </w:rPr>
            </w:pPr>
          </w:p>
        </w:tc>
      </w:tr>
      <w:tr w:rsidR="00103173" w14:paraId="0FE85C03" w14:textId="77777777">
        <w:tc>
          <w:tcPr>
            <w:tcW w:w="7218" w:type="dxa"/>
          </w:tcPr>
          <w:p w14:paraId="000003F4" w14:textId="77777777" w:rsidR="00103173" w:rsidRDefault="00000000">
            <w:pPr>
              <w:jc w:val="both"/>
              <w:rPr>
                <w:sz w:val="20"/>
                <w:szCs w:val="20"/>
              </w:rPr>
            </w:pPr>
            <w:r>
              <w:rPr>
                <w:sz w:val="20"/>
                <w:szCs w:val="20"/>
              </w:rPr>
              <w:t>Capitalized Subcomponents of Building Structures</w:t>
            </w:r>
          </w:p>
          <w:p w14:paraId="000003F5" w14:textId="77777777" w:rsidR="00103173" w:rsidRDefault="00000000">
            <w:pPr>
              <w:numPr>
                <w:ilvl w:val="4"/>
                <w:numId w:val="168"/>
              </w:numPr>
              <w:jc w:val="both"/>
              <w:rPr>
                <w:sz w:val="20"/>
                <w:szCs w:val="20"/>
              </w:rPr>
            </w:pPr>
            <w:r>
              <w:rPr>
                <w:sz w:val="20"/>
                <w:szCs w:val="20"/>
              </w:rPr>
              <w:t>Security/Phone Systems</w:t>
            </w:r>
          </w:p>
          <w:p w14:paraId="000003F6" w14:textId="77777777" w:rsidR="00103173" w:rsidRDefault="00000000">
            <w:pPr>
              <w:numPr>
                <w:ilvl w:val="4"/>
                <w:numId w:val="168"/>
              </w:numPr>
              <w:jc w:val="both"/>
              <w:rPr>
                <w:sz w:val="20"/>
                <w:szCs w:val="20"/>
              </w:rPr>
            </w:pPr>
            <w:r>
              <w:rPr>
                <w:sz w:val="20"/>
                <w:szCs w:val="20"/>
              </w:rPr>
              <w:t>Railings/Welding</w:t>
            </w:r>
          </w:p>
          <w:p w14:paraId="000003F7" w14:textId="77777777" w:rsidR="00103173" w:rsidRDefault="00000000">
            <w:pPr>
              <w:numPr>
                <w:ilvl w:val="4"/>
                <w:numId w:val="168"/>
              </w:numPr>
              <w:jc w:val="both"/>
              <w:rPr>
                <w:sz w:val="20"/>
                <w:szCs w:val="20"/>
              </w:rPr>
            </w:pPr>
            <w:r>
              <w:rPr>
                <w:sz w:val="20"/>
                <w:szCs w:val="20"/>
              </w:rPr>
              <w:t>Furniture/Fixtures</w:t>
            </w:r>
          </w:p>
          <w:p w14:paraId="000003F8" w14:textId="77777777" w:rsidR="00103173" w:rsidRDefault="00000000">
            <w:pPr>
              <w:numPr>
                <w:ilvl w:val="4"/>
                <w:numId w:val="168"/>
              </w:numPr>
              <w:jc w:val="both"/>
              <w:rPr>
                <w:sz w:val="20"/>
                <w:szCs w:val="20"/>
              </w:rPr>
            </w:pPr>
            <w:r>
              <w:rPr>
                <w:sz w:val="20"/>
                <w:szCs w:val="20"/>
              </w:rPr>
              <w:t>Concrete</w:t>
            </w:r>
          </w:p>
          <w:sdt>
            <w:sdtPr>
              <w:tag w:val="goog_rdk_801"/>
              <w:id w:val="-1227606284"/>
            </w:sdtPr>
            <w:sdtContent>
              <w:p w14:paraId="000003F9" w14:textId="77777777" w:rsidR="00103173" w:rsidRPr="00103173" w:rsidRDefault="00000000">
                <w:pPr>
                  <w:jc w:val="both"/>
                  <w:rPr>
                    <w:rFonts w:ascii="Arial" w:eastAsia="Arial" w:hAnsi="Arial" w:cs="Arial"/>
                    <w:color w:val="000000"/>
                    <w:sz w:val="22"/>
                    <w:szCs w:val="22"/>
                    <w:rPrChange w:id="828" w:author="William Oshinsky" w:date="2025-02-21T01:02:00Z">
                      <w:rPr>
                        <w:sz w:val="20"/>
                        <w:szCs w:val="20"/>
                      </w:rPr>
                    </w:rPrChange>
                  </w:rPr>
                  <w:pPrChange w:id="829" w:author="William Oshinsky" w:date="2025-02-21T01:02:00Z">
                    <w:pPr>
                      <w:numPr>
                        <w:ilvl w:val="4"/>
                        <w:numId w:val="168"/>
                      </w:numPr>
                      <w:ind w:left="3600" w:hanging="360"/>
                      <w:jc w:val="both"/>
                    </w:pPr>
                  </w:pPrChange>
                </w:pPr>
                <w:sdt>
                  <w:sdtPr>
                    <w:tag w:val="goog_rdk_800"/>
                    <w:id w:val="1524826996"/>
                  </w:sdtPr>
                  <w:sdtContent>
                    <w:del w:id="830" w:author="William Oshinsky" w:date="2025-02-21T01:02:00Z">
                      <w:r>
                        <w:rPr>
                          <w:sz w:val="20"/>
                          <w:szCs w:val="20"/>
                        </w:rPr>
                        <w:delText>Fitness Equipment</w:delText>
                      </w:r>
                    </w:del>
                  </w:sdtContent>
                </w:sdt>
              </w:p>
            </w:sdtContent>
          </w:sdt>
        </w:tc>
        <w:tc>
          <w:tcPr>
            <w:tcW w:w="1638" w:type="dxa"/>
          </w:tcPr>
          <w:p w14:paraId="000003FA" w14:textId="77777777" w:rsidR="00103173" w:rsidRDefault="00103173">
            <w:pPr>
              <w:jc w:val="both"/>
              <w:rPr>
                <w:sz w:val="20"/>
                <w:szCs w:val="20"/>
              </w:rPr>
            </w:pPr>
          </w:p>
          <w:p w14:paraId="000003FB" w14:textId="77777777" w:rsidR="00103173" w:rsidRDefault="00000000">
            <w:pPr>
              <w:jc w:val="both"/>
              <w:rPr>
                <w:sz w:val="20"/>
                <w:szCs w:val="20"/>
              </w:rPr>
            </w:pPr>
            <w:r>
              <w:rPr>
                <w:sz w:val="20"/>
                <w:szCs w:val="20"/>
              </w:rPr>
              <w:t>10 Years</w:t>
            </w:r>
          </w:p>
          <w:p w14:paraId="000003FC" w14:textId="77777777" w:rsidR="00103173" w:rsidRDefault="00000000">
            <w:pPr>
              <w:jc w:val="both"/>
              <w:rPr>
                <w:sz w:val="20"/>
                <w:szCs w:val="20"/>
              </w:rPr>
            </w:pPr>
            <w:r>
              <w:rPr>
                <w:sz w:val="20"/>
                <w:szCs w:val="20"/>
              </w:rPr>
              <w:t>20 Years</w:t>
            </w:r>
          </w:p>
          <w:p w14:paraId="000003FD" w14:textId="77777777" w:rsidR="00103173" w:rsidRDefault="00000000">
            <w:pPr>
              <w:jc w:val="both"/>
              <w:rPr>
                <w:sz w:val="20"/>
                <w:szCs w:val="20"/>
              </w:rPr>
            </w:pPr>
            <w:r>
              <w:rPr>
                <w:sz w:val="20"/>
                <w:szCs w:val="20"/>
              </w:rPr>
              <w:t>10 Years</w:t>
            </w:r>
          </w:p>
          <w:p w14:paraId="000003FE" w14:textId="77777777" w:rsidR="00103173" w:rsidRDefault="00000000">
            <w:pPr>
              <w:jc w:val="both"/>
              <w:rPr>
                <w:sz w:val="20"/>
                <w:szCs w:val="20"/>
              </w:rPr>
            </w:pPr>
            <w:r>
              <w:rPr>
                <w:sz w:val="20"/>
                <w:szCs w:val="20"/>
              </w:rPr>
              <w:t>20 Years</w:t>
            </w:r>
          </w:p>
          <w:p w14:paraId="000003FF" w14:textId="77777777" w:rsidR="00103173" w:rsidRDefault="00000000">
            <w:pPr>
              <w:jc w:val="both"/>
              <w:rPr>
                <w:sz w:val="20"/>
                <w:szCs w:val="20"/>
              </w:rPr>
            </w:pPr>
            <w:sdt>
              <w:sdtPr>
                <w:tag w:val="goog_rdk_803"/>
                <w:id w:val="-2121829659"/>
              </w:sdtPr>
              <w:sdtContent>
                <w:del w:id="831" w:author="William Oshinsky" w:date="2025-02-21T01:02:00Z">
                  <w:r>
                    <w:rPr>
                      <w:sz w:val="20"/>
                      <w:szCs w:val="20"/>
                    </w:rPr>
                    <w:delText>7 years</w:delText>
                  </w:r>
                </w:del>
              </w:sdtContent>
            </w:sdt>
          </w:p>
        </w:tc>
      </w:tr>
      <w:tr w:rsidR="00103173" w14:paraId="46522A75" w14:textId="77777777">
        <w:tc>
          <w:tcPr>
            <w:tcW w:w="7218" w:type="dxa"/>
          </w:tcPr>
          <w:sdt>
            <w:sdtPr>
              <w:tag w:val="goog_rdk_806"/>
              <w:id w:val="514963667"/>
            </w:sdtPr>
            <w:sdtContent>
              <w:p w14:paraId="00000400" w14:textId="77777777" w:rsidR="00103173" w:rsidRDefault="00000000">
                <w:pPr>
                  <w:jc w:val="both"/>
                  <w:rPr>
                    <w:del w:id="832" w:author="William Oshinsky" w:date="2025-02-21T01:02:00Z"/>
                    <w:sz w:val="20"/>
                    <w:szCs w:val="20"/>
                  </w:rPr>
                </w:pPr>
                <w:sdt>
                  <w:sdtPr>
                    <w:tag w:val="goog_rdk_805"/>
                    <w:id w:val="-1069801891"/>
                  </w:sdtPr>
                  <w:sdtContent>
                    <w:del w:id="833" w:author="William Oshinsky" w:date="2025-02-21T01:02:00Z">
                      <w:r>
                        <w:rPr>
                          <w:sz w:val="20"/>
                          <w:szCs w:val="20"/>
                        </w:rPr>
                        <w:delText>Trail Systems</w:delText>
                      </w:r>
                    </w:del>
                  </w:sdtContent>
                </w:sdt>
              </w:p>
            </w:sdtContent>
          </w:sdt>
          <w:sdt>
            <w:sdtPr>
              <w:tag w:val="goog_rdk_808"/>
              <w:id w:val="-1377158045"/>
            </w:sdtPr>
            <w:sdtContent>
              <w:p w14:paraId="00000401" w14:textId="77777777" w:rsidR="00103173" w:rsidRDefault="00000000">
                <w:pPr>
                  <w:numPr>
                    <w:ilvl w:val="4"/>
                    <w:numId w:val="168"/>
                  </w:numPr>
                  <w:jc w:val="both"/>
                  <w:rPr>
                    <w:del w:id="834" w:author="William Oshinsky" w:date="2025-02-21T01:02:00Z"/>
                    <w:sz w:val="20"/>
                    <w:szCs w:val="20"/>
                  </w:rPr>
                </w:pPr>
                <w:sdt>
                  <w:sdtPr>
                    <w:tag w:val="goog_rdk_807"/>
                    <w:id w:val="-736709179"/>
                  </w:sdtPr>
                  <w:sdtContent>
                    <w:del w:id="835" w:author="William Oshinsky" w:date="2025-02-21T01:02:00Z">
                      <w:r>
                        <w:rPr>
                          <w:sz w:val="20"/>
                          <w:szCs w:val="20"/>
                        </w:rPr>
                        <w:delText>Natural Backcountry Trails</w:delText>
                      </w:r>
                    </w:del>
                  </w:sdtContent>
                </w:sdt>
              </w:p>
            </w:sdtContent>
          </w:sdt>
          <w:sdt>
            <w:sdtPr>
              <w:tag w:val="goog_rdk_810"/>
              <w:id w:val="246854747"/>
            </w:sdtPr>
            <w:sdtContent>
              <w:p w14:paraId="00000402" w14:textId="77777777" w:rsidR="00103173" w:rsidRDefault="00000000">
                <w:pPr>
                  <w:numPr>
                    <w:ilvl w:val="4"/>
                    <w:numId w:val="168"/>
                  </w:numPr>
                  <w:jc w:val="both"/>
                  <w:rPr>
                    <w:del w:id="836" w:author="William Oshinsky" w:date="2025-02-21T01:02:00Z"/>
                    <w:sz w:val="20"/>
                    <w:szCs w:val="20"/>
                  </w:rPr>
                </w:pPr>
                <w:sdt>
                  <w:sdtPr>
                    <w:tag w:val="goog_rdk_809"/>
                    <w:id w:val="25384571"/>
                  </w:sdtPr>
                  <w:sdtContent>
                    <w:del w:id="837" w:author="William Oshinsky" w:date="2025-02-21T01:02:00Z">
                      <w:r>
                        <w:rPr>
                          <w:sz w:val="20"/>
                          <w:szCs w:val="20"/>
                        </w:rPr>
                        <w:delText>Soft Surface Trails [Land]</w:delText>
                      </w:r>
                    </w:del>
                  </w:sdtContent>
                </w:sdt>
              </w:p>
            </w:sdtContent>
          </w:sdt>
          <w:sdt>
            <w:sdtPr>
              <w:tag w:val="goog_rdk_812"/>
              <w:id w:val="-1844077558"/>
            </w:sdtPr>
            <w:sdtContent>
              <w:p w14:paraId="00000403" w14:textId="77777777" w:rsidR="00103173" w:rsidRDefault="00000000">
                <w:pPr>
                  <w:numPr>
                    <w:ilvl w:val="4"/>
                    <w:numId w:val="168"/>
                  </w:numPr>
                  <w:jc w:val="both"/>
                  <w:rPr>
                    <w:del w:id="838" w:author="William Oshinsky" w:date="2025-02-21T01:02:00Z"/>
                    <w:sz w:val="20"/>
                    <w:szCs w:val="20"/>
                  </w:rPr>
                </w:pPr>
                <w:sdt>
                  <w:sdtPr>
                    <w:tag w:val="goog_rdk_811"/>
                    <w:id w:val="1484582705"/>
                  </w:sdtPr>
                  <w:sdtContent>
                    <w:del w:id="839" w:author="William Oshinsky" w:date="2025-02-21T01:02:00Z">
                      <w:r>
                        <w:rPr>
                          <w:sz w:val="20"/>
                          <w:szCs w:val="20"/>
                        </w:rPr>
                        <w:delText>Hard Surface Trails</w:delText>
                      </w:r>
                    </w:del>
                  </w:sdtContent>
                </w:sdt>
              </w:p>
            </w:sdtContent>
          </w:sdt>
          <w:sdt>
            <w:sdtPr>
              <w:tag w:val="goog_rdk_814"/>
              <w:id w:val="-1276089215"/>
            </w:sdtPr>
            <w:sdtContent>
              <w:p w14:paraId="00000404" w14:textId="77777777" w:rsidR="00103173" w:rsidRDefault="00000000">
                <w:pPr>
                  <w:numPr>
                    <w:ilvl w:val="4"/>
                    <w:numId w:val="168"/>
                  </w:numPr>
                  <w:jc w:val="both"/>
                  <w:rPr>
                    <w:del w:id="840" w:author="William Oshinsky" w:date="2025-02-21T01:02:00Z"/>
                    <w:sz w:val="20"/>
                    <w:szCs w:val="20"/>
                  </w:rPr>
                </w:pPr>
                <w:sdt>
                  <w:sdtPr>
                    <w:tag w:val="goog_rdk_813"/>
                    <w:id w:val="2123186297"/>
                  </w:sdtPr>
                  <w:sdtContent>
                    <w:del w:id="841" w:author="William Oshinsky" w:date="2025-02-21T01:02:00Z">
                      <w:r>
                        <w:rPr>
                          <w:sz w:val="20"/>
                          <w:szCs w:val="20"/>
                        </w:rPr>
                        <w:delText>Wooden Bridges</w:delText>
                      </w:r>
                    </w:del>
                  </w:sdtContent>
                </w:sdt>
              </w:p>
            </w:sdtContent>
          </w:sdt>
          <w:sdt>
            <w:sdtPr>
              <w:tag w:val="goog_rdk_816"/>
              <w:id w:val="1536313819"/>
            </w:sdtPr>
            <w:sdtContent>
              <w:p w14:paraId="00000405" w14:textId="77777777" w:rsidR="00103173" w:rsidRDefault="00000000">
                <w:pPr>
                  <w:numPr>
                    <w:ilvl w:val="4"/>
                    <w:numId w:val="168"/>
                  </w:numPr>
                  <w:jc w:val="both"/>
                  <w:rPr>
                    <w:del w:id="842" w:author="William Oshinsky" w:date="2025-02-21T01:02:00Z"/>
                    <w:sz w:val="20"/>
                    <w:szCs w:val="20"/>
                  </w:rPr>
                </w:pPr>
                <w:sdt>
                  <w:sdtPr>
                    <w:tag w:val="goog_rdk_815"/>
                    <w:id w:val="-623543523"/>
                  </w:sdtPr>
                  <w:sdtContent>
                    <w:del w:id="843" w:author="William Oshinsky" w:date="2025-02-21T01:02:00Z">
                      <w:r>
                        <w:rPr>
                          <w:sz w:val="20"/>
                          <w:szCs w:val="20"/>
                        </w:rPr>
                        <w:delText>Other Bridges/Undercrossing/Overpasses</w:delText>
                      </w:r>
                    </w:del>
                  </w:sdtContent>
                </w:sdt>
              </w:p>
            </w:sdtContent>
          </w:sdt>
          <w:sdt>
            <w:sdtPr>
              <w:tag w:val="goog_rdk_818"/>
              <w:id w:val="-1350405650"/>
            </w:sdtPr>
            <w:sdtContent>
              <w:p w14:paraId="00000406" w14:textId="77777777" w:rsidR="00103173" w:rsidRDefault="00000000">
                <w:pPr>
                  <w:numPr>
                    <w:ilvl w:val="4"/>
                    <w:numId w:val="168"/>
                  </w:numPr>
                  <w:ind w:left="3240" w:firstLine="0"/>
                  <w:jc w:val="both"/>
                  <w:rPr>
                    <w:del w:id="844" w:author="William Oshinsky" w:date="2025-02-21T01:02:00Z"/>
                    <w:sz w:val="20"/>
                    <w:szCs w:val="20"/>
                  </w:rPr>
                </w:pPr>
                <w:sdt>
                  <w:sdtPr>
                    <w:tag w:val="goog_rdk_817"/>
                    <w:id w:val="-1731223664"/>
                  </w:sdtPr>
                  <w:sdtContent>
                    <w:del w:id="845" w:author="William Oshinsky" w:date="2025-02-21T01:02:00Z">
                      <w:r>
                        <w:rPr>
                          <w:sz w:val="20"/>
                          <w:szCs w:val="20"/>
                        </w:rPr>
                        <w:delText>Trail Fencing</w:delText>
                      </w:r>
                    </w:del>
                  </w:sdtContent>
                </w:sdt>
              </w:p>
            </w:sdtContent>
          </w:sdt>
          <w:sdt>
            <w:sdtPr>
              <w:tag w:val="goog_rdk_820"/>
              <w:id w:val="1871564291"/>
            </w:sdtPr>
            <w:sdtContent>
              <w:p w14:paraId="00000407" w14:textId="77777777" w:rsidR="00103173" w:rsidRDefault="00000000">
                <w:pPr>
                  <w:numPr>
                    <w:ilvl w:val="4"/>
                    <w:numId w:val="168"/>
                  </w:numPr>
                  <w:ind w:left="3240" w:firstLine="0"/>
                  <w:jc w:val="both"/>
                  <w:rPr>
                    <w:del w:id="846" w:author="William Oshinsky" w:date="2025-02-21T01:02:00Z"/>
                    <w:sz w:val="20"/>
                    <w:szCs w:val="20"/>
                  </w:rPr>
                </w:pPr>
                <w:sdt>
                  <w:sdtPr>
                    <w:tag w:val="goog_rdk_819"/>
                    <w:id w:val="132764392"/>
                  </w:sdtPr>
                  <w:sdtContent>
                    <w:del w:id="847" w:author="William Oshinsky" w:date="2025-02-21T01:02:00Z">
                      <w:r>
                        <w:rPr>
                          <w:sz w:val="20"/>
                          <w:szCs w:val="20"/>
                        </w:rPr>
                        <w:delText>Trail Landscaping</w:delText>
                      </w:r>
                    </w:del>
                  </w:sdtContent>
                </w:sdt>
              </w:p>
            </w:sdtContent>
          </w:sdt>
          <w:p w14:paraId="00000408" w14:textId="77777777" w:rsidR="00103173" w:rsidRDefault="00000000">
            <w:pPr>
              <w:numPr>
                <w:ilvl w:val="4"/>
                <w:numId w:val="168"/>
              </w:numPr>
              <w:ind w:left="3240" w:firstLine="0"/>
              <w:jc w:val="both"/>
              <w:rPr>
                <w:sz w:val="20"/>
                <w:szCs w:val="20"/>
              </w:rPr>
            </w:pPr>
            <w:sdt>
              <w:sdtPr>
                <w:tag w:val="goog_rdk_821"/>
                <w:id w:val="-1101878776"/>
              </w:sdtPr>
              <w:sdtContent>
                <w:del w:id="848" w:author="William Oshinsky" w:date="2025-02-21T01:02:00Z">
                  <w:r>
                    <w:rPr>
                      <w:sz w:val="20"/>
                      <w:szCs w:val="20"/>
                    </w:rPr>
                    <w:delText>Trail Parking Lots/Asphalt</w:delText>
                  </w:r>
                </w:del>
              </w:sdtContent>
            </w:sdt>
          </w:p>
        </w:tc>
        <w:tc>
          <w:tcPr>
            <w:tcW w:w="1638" w:type="dxa"/>
          </w:tcPr>
          <w:sdt>
            <w:sdtPr>
              <w:tag w:val="goog_rdk_824"/>
              <w:id w:val="797194480"/>
            </w:sdtPr>
            <w:sdtContent>
              <w:p w14:paraId="00000409" w14:textId="77777777" w:rsidR="00103173" w:rsidRDefault="00000000">
                <w:pPr>
                  <w:jc w:val="both"/>
                  <w:rPr>
                    <w:del w:id="849" w:author="William Oshinsky" w:date="2025-02-21T01:02:00Z"/>
                    <w:sz w:val="20"/>
                    <w:szCs w:val="20"/>
                  </w:rPr>
                </w:pPr>
                <w:sdt>
                  <w:sdtPr>
                    <w:tag w:val="goog_rdk_823"/>
                    <w:id w:val="1551341472"/>
                  </w:sdtPr>
                  <w:sdtContent/>
                </w:sdt>
              </w:p>
            </w:sdtContent>
          </w:sdt>
          <w:sdt>
            <w:sdtPr>
              <w:tag w:val="goog_rdk_826"/>
              <w:id w:val="625049583"/>
            </w:sdtPr>
            <w:sdtContent>
              <w:p w14:paraId="0000040A" w14:textId="77777777" w:rsidR="00103173" w:rsidRDefault="00000000">
                <w:pPr>
                  <w:jc w:val="both"/>
                  <w:rPr>
                    <w:del w:id="850" w:author="William Oshinsky" w:date="2025-02-21T01:02:00Z"/>
                    <w:sz w:val="20"/>
                    <w:szCs w:val="20"/>
                  </w:rPr>
                </w:pPr>
                <w:sdt>
                  <w:sdtPr>
                    <w:tag w:val="goog_rdk_825"/>
                    <w:id w:val="-1778868126"/>
                  </w:sdtPr>
                  <w:sdtContent>
                    <w:del w:id="851" w:author="William Oshinsky" w:date="2025-02-21T01:02:00Z">
                      <w:r>
                        <w:rPr>
                          <w:sz w:val="20"/>
                          <w:szCs w:val="20"/>
                        </w:rPr>
                        <w:delText>0 years</w:delText>
                      </w:r>
                    </w:del>
                  </w:sdtContent>
                </w:sdt>
              </w:p>
            </w:sdtContent>
          </w:sdt>
          <w:sdt>
            <w:sdtPr>
              <w:tag w:val="goog_rdk_828"/>
              <w:id w:val="1857992298"/>
            </w:sdtPr>
            <w:sdtContent>
              <w:p w14:paraId="0000040B" w14:textId="77777777" w:rsidR="00103173" w:rsidRDefault="00000000">
                <w:pPr>
                  <w:jc w:val="both"/>
                  <w:rPr>
                    <w:del w:id="852" w:author="William Oshinsky" w:date="2025-02-21T01:02:00Z"/>
                    <w:sz w:val="20"/>
                    <w:szCs w:val="20"/>
                  </w:rPr>
                </w:pPr>
                <w:sdt>
                  <w:sdtPr>
                    <w:tag w:val="goog_rdk_827"/>
                    <w:id w:val="1113325294"/>
                  </w:sdtPr>
                  <w:sdtContent>
                    <w:del w:id="853" w:author="William Oshinsky" w:date="2025-02-21T01:02:00Z">
                      <w:r>
                        <w:rPr>
                          <w:sz w:val="20"/>
                          <w:szCs w:val="20"/>
                        </w:rPr>
                        <w:delText>15 Years</w:delText>
                      </w:r>
                    </w:del>
                  </w:sdtContent>
                </w:sdt>
              </w:p>
            </w:sdtContent>
          </w:sdt>
          <w:sdt>
            <w:sdtPr>
              <w:tag w:val="goog_rdk_830"/>
              <w:id w:val="960697793"/>
            </w:sdtPr>
            <w:sdtContent>
              <w:p w14:paraId="0000040C" w14:textId="77777777" w:rsidR="00103173" w:rsidRDefault="00000000">
                <w:pPr>
                  <w:jc w:val="both"/>
                  <w:rPr>
                    <w:del w:id="854" w:author="William Oshinsky" w:date="2025-02-21T01:02:00Z"/>
                    <w:sz w:val="20"/>
                    <w:szCs w:val="20"/>
                  </w:rPr>
                </w:pPr>
                <w:sdt>
                  <w:sdtPr>
                    <w:tag w:val="goog_rdk_829"/>
                    <w:id w:val="1564219648"/>
                  </w:sdtPr>
                  <w:sdtContent>
                    <w:del w:id="855" w:author="William Oshinsky" w:date="2025-02-21T01:02:00Z">
                      <w:r>
                        <w:rPr>
                          <w:sz w:val="20"/>
                          <w:szCs w:val="20"/>
                        </w:rPr>
                        <w:delText>20 Years</w:delText>
                      </w:r>
                    </w:del>
                  </w:sdtContent>
                </w:sdt>
              </w:p>
            </w:sdtContent>
          </w:sdt>
          <w:sdt>
            <w:sdtPr>
              <w:tag w:val="goog_rdk_832"/>
              <w:id w:val="-183518798"/>
            </w:sdtPr>
            <w:sdtContent>
              <w:p w14:paraId="0000040D" w14:textId="77777777" w:rsidR="00103173" w:rsidRDefault="00000000">
                <w:pPr>
                  <w:jc w:val="both"/>
                  <w:rPr>
                    <w:del w:id="856" w:author="William Oshinsky" w:date="2025-02-21T01:02:00Z"/>
                    <w:sz w:val="20"/>
                    <w:szCs w:val="20"/>
                  </w:rPr>
                </w:pPr>
                <w:sdt>
                  <w:sdtPr>
                    <w:tag w:val="goog_rdk_831"/>
                    <w:id w:val="-908911439"/>
                  </w:sdtPr>
                  <w:sdtContent>
                    <w:del w:id="857" w:author="William Oshinsky" w:date="2025-02-21T01:02:00Z">
                      <w:r>
                        <w:rPr>
                          <w:sz w:val="20"/>
                          <w:szCs w:val="20"/>
                        </w:rPr>
                        <w:delText>20 Years</w:delText>
                      </w:r>
                    </w:del>
                  </w:sdtContent>
                </w:sdt>
              </w:p>
            </w:sdtContent>
          </w:sdt>
          <w:sdt>
            <w:sdtPr>
              <w:tag w:val="goog_rdk_834"/>
              <w:id w:val="718874253"/>
            </w:sdtPr>
            <w:sdtContent>
              <w:p w14:paraId="0000040E" w14:textId="77777777" w:rsidR="00103173" w:rsidRDefault="00000000">
                <w:pPr>
                  <w:jc w:val="both"/>
                  <w:rPr>
                    <w:del w:id="858" w:author="William Oshinsky" w:date="2025-02-21T01:02:00Z"/>
                    <w:sz w:val="20"/>
                    <w:szCs w:val="20"/>
                  </w:rPr>
                </w:pPr>
                <w:sdt>
                  <w:sdtPr>
                    <w:tag w:val="goog_rdk_833"/>
                    <w:id w:val="1029380898"/>
                  </w:sdtPr>
                  <w:sdtContent>
                    <w:del w:id="859" w:author="William Oshinsky" w:date="2025-02-21T01:02:00Z">
                      <w:r>
                        <w:rPr>
                          <w:sz w:val="20"/>
                          <w:szCs w:val="20"/>
                        </w:rPr>
                        <w:delText>30 Years</w:delText>
                      </w:r>
                    </w:del>
                  </w:sdtContent>
                </w:sdt>
              </w:p>
            </w:sdtContent>
          </w:sdt>
          <w:sdt>
            <w:sdtPr>
              <w:tag w:val="goog_rdk_836"/>
              <w:id w:val="487529650"/>
            </w:sdtPr>
            <w:sdtContent>
              <w:p w14:paraId="0000040F" w14:textId="77777777" w:rsidR="00103173" w:rsidRDefault="00000000">
                <w:pPr>
                  <w:jc w:val="both"/>
                  <w:rPr>
                    <w:del w:id="860" w:author="William Oshinsky" w:date="2025-02-21T01:02:00Z"/>
                    <w:sz w:val="20"/>
                    <w:szCs w:val="20"/>
                  </w:rPr>
                </w:pPr>
                <w:sdt>
                  <w:sdtPr>
                    <w:tag w:val="goog_rdk_835"/>
                    <w:id w:val="1215245371"/>
                  </w:sdtPr>
                  <w:sdtContent>
                    <w:del w:id="861" w:author="William Oshinsky" w:date="2025-02-21T01:02:00Z">
                      <w:r>
                        <w:rPr>
                          <w:sz w:val="20"/>
                          <w:szCs w:val="20"/>
                        </w:rPr>
                        <w:delText>15 Years</w:delText>
                      </w:r>
                    </w:del>
                  </w:sdtContent>
                </w:sdt>
              </w:p>
            </w:sdtContent>
          </w:sdt>
          <w:sdt>
            <w:sdtPr>
              <w:tag w:val="goog_rdk_838"/>
              <w:id w:val="1331718918"/>
            </w:sdtPr>
            <w:sdtContent>
              <w:p w14:paraId="00000410" w14:textId="77777777" w:rsidR="00103173" w:rsidRDefault="00000000">
                <w:pPr>
                  <w:jc w:val="both"/>
                  <w:rPr>
                    <w:del w:id="862" w:author="William Oshinsky" w:date="2025-02-21T01:02:00Z"/>
                    <w:sz w:val="20"/>
                    <w:szCs w:val="20"/>
                  </w:rPr>
                </w:pPr>
                <w:sdt>
                  <w:sdtPr>
                    <w:tag w:val="goog_rdk_837"/>
                    <w:id w:val="469715483"/>
                  </w:sdtPr>
                  <w:sdtContent>
                    <w:del w:id="863" w:author="William Oshinsky" w:date="2025-02-21T01:02:00Z">
                      <w:r>
                        <w:rPr>
                          <w:sz w:val="20"/>
                          <w:szCs w:val="20"/>
                        </w:rPr>
                        <w:delText>30 Years</w:delText>
                      </w:r>
                    </w:del>
                  </w:sdtContent>
                </w:sdt>
              </w:p>
            </w:sdtContent>
          </w:sdt>
          <w:p w14:paraId="00000411" w14:textId="77777777" w:rsidR="00103173" w:rsidRDefault="00000000">
            <w:pPr>
              <w:jc w:val="both"/>
              <w:rPr>
                <w:sz w:val="20"/>
                <w:szCs w:val="20"/>
              </w:rPr>
            </w:pPr>
            <w:sdt>
              <w:sdtPr>
                <w:tag w:val="goog_rdk_839"/>
                <w:id w:val="357855536"/>
              </w:sdtPr>
              <w:sdtContent>
                <w:del w:id="864" w:author="William Oshinsky" w:date="2025-02-21T01:02:00Z">
                  <w:r>
                    <w:rPr>
                      <w:sz w:val="20"/>
                      <w:szCs w:val="20"/>
                    </w:rPr>
                    <w:delText>20 Years</w:delText>
                  </w:r>
                </w:del>
              </w:sdtContent>
            </w:sdt>
          </w:p>
        </w:tc>
      </w:tr>
      <w:tr w:rsidR="00103173" w14:paraId="1B99B754" w14:textId="77777777">
        <w:tc>
          <w:tcPr>
            <w:tcW w:w="7218" w:type="dxa"/>
          </w:tcPr>
          <w:sdt>
            <w:sdtPr>
              <w:tag w:val="goog_rdk_842"/>
              <w:id w:val="-899740119"/>
            </w:sdtPr>
            <w:sdtContent>
              <w:p w14:paraId="00000412" w14:textId="77777777" w:rsidR="00103173" w:rsidRDefault="00000000">
                <w:pPr>
                  <w:jc w:val="both"/>
                  <w:rPr>
                    <w:del w:id="865" w:author="William Oshinsky" w:date="2025-02-21T01:02:00Z"/>
                    <w:sz w:val="20"/>
                    <w:szCs w:val="20"/>
                  </w:rPr>
                </w:pPr>
                <w:sdt>
                  <w:sdtPr>
                    <w:tag w:val="goog_rdk_841"/>
                    <w:id w:val="-1301915244"/>
                  </w:sdtPr>
                  <w:sdtContent>
                    <w:del w:id="866" w:author="William Oshinsky" w:date="2025-02-21T01:02:00Z">
                      <w:r>
                        <w:rPr>
                          <w:sz w:val="20"/>
                          <w:szCs w:val="20"/>
                        </w:rPr>
                        <w:delText>Parks</w:delText>
                      </w:r>
                    </w:del>
                  </w:sdtContent>
                </w:sdt>
              </w:p>
            </w:sdtContent>
          </w:sdt>
          <w:sdt>
            <w:sdtPr>
              <w:tag w:val="goog_rdk_844"/>
              <w:id w:val="507185983"/>
            </w:sdtPr>
            <w:sdtContent>
              <w:p w14:paraId="00000413" w14:textId="77777777" w:rsidR="00103173" w:rsidRDefault="00000000">
                <w:pPr>
                  <w:numPr>
                    <w:ilvl w:val="4"/>
                    <w:numId w:val="168"/>
                  </w:numPr>
                  <w:jc w:val="both"/>
                  <w:rPr>
                    <w:del w:id="867" w:author="William Oshinsky" w:date="2025-02-21T01:02:00Z"/>
                    <w:sz w:val="20"/>
                    <w:szCs w:val="20"/>
                  </w:rPr>
                </w:pPr>
                <w:sdt>
                  <w:sdtPr>
                    <w:tag w:val="goog_rdk_843"/>
                    <w:id w:val="2025580487"/>
                  </w:sdtPr>
                  <w:sdtContent>
                    <w:del w:id="868" w:author="William Oshinsky" w:date="2025-02-21T01:02:00Z">
                      <w:r>
                        <w:rPr>
                          <w:sz w:val="20"/>
                          <w:szCs w:val="20"/>
                        </w:rPr>
                        <w:delText>Asphalt Pavings/Parking</w:delText>
                      </w:r>
                    </w:del>
                  </w:sdtContent>
                </w:sdt>
              </w:p>
            </w:sdtContent>
          </w:sdt>
          <w:sdt>
            <w:sdtPr>
              <w:tag w:val="goog_rdk_846"/>
              <w:id w:val="-1823813616"/>
            </w:sdtPr>
            <w:sdtContent>
              <w:p w14:paraId="00000414" w14:textId="77777777" w:rsidR="00103173" w:rsidRDefault="00000000">
                <w:pPr>
                  <w:numPr>
                    <w:ilvl w:val="4"/>
                    <w:numId w:val="168"/>
                  </w:numPr>
                  <w:jc w:val="both"/>
                  <w:rPr>
                    <w:del w:id="869" w:author="William Oshinsky" w:date="2025-02-21T01:02:00Z"/>
                    <w:sz w:val="20"/>
                    <w:szCs w:val="20"/>
                  </w:rPr>
                </w:pPr>
                <w:sdt>
                  <w:sdtPr>
                    <w:tag w:val="goog_rdk_845"/>
                    <w:id w:val="-1095548454"/>
                  </w:sdtPr>
                  <w:sdtContent>
                    <w:del w:id="870" w:author="William Oshinsky" w:date="2025-02-21T01:02:00Z">
                      <w:r>
                        <w:rPr>
                          <w:sz w:val="20"/>
                          <w:szCs w:val="20"/>
                        </w:rPr>
                        <w:delText>Basketball Courts</w:delText>
                      </w:r>
                    </w:del>
                  </w:sdtContent>
                </w:sdt>
              </w:p>
            </w:sdtContent>
          </w:sdt>
          <w:sdt>
            <w:sdtPr>
              <w:tag w:val="goog_rdk_848"/>
              <w:id w:val="-219756774"/>
            </w:sdtPr>
            <w:sdtContent>
              <w:p w14:paraId="00000415" w14:textId="77777777" w:rsidR="00103173" w:rsidRDefault="00000000">
                <w:pPr>
                  <w:numPr>
                    <w:ilvl w:val="4"/>
                    <w:numId w:val="168"/>
                  </w:numPr>
                  <w:jc w:val="both"/>
                  <w:rPr>
                    <w:del w:id="871" w:author="William Oshinsky" w:date="2025-02-21T01:02:00Z"/>
                    <w:sz w:val="20"/>
                    <w:szCs w:val="20"/>
                  </w:rPr>
                </w:pPr>
                <w:sdt>
                  <w:sdtPr>
                    <w:tag w:val="goog_rdk_847"/>
                    <w:id w:val="1517803340"/>
                  </w:sdtPr>
                  <w:sdtContent>
                    <w:del w:id="872" w:author="William Oshinsky" w:date="2025-02-21T01:02:00Z">
                      <w:r>
                        <w:rPr>
                          <w:sz w:val="20"/>
                          <w:szCs w:val="20"/>
                        </w:rPr>
                        <w:delText>Tennis Courts</w:delText>
                      </w:r>
                    </w:del>
                  </w:sdtContent>
                </w:sdt>
              </w:p>
            </w:sdtContent>
          </w:sdt>
          <w:sdt>
            <w:sdtPr>
              <w:tag w:val="goog_rdk_850"/>
              <w:id w:val="164292469"/>
            </w:sdtPr>
            <w:sdtContent>
              <w:p w14:paraId="00000416" w14:textId="77777777" w:rsidR="00103173" w:rsidRDefault="00000000">
                <w:pPr>
                  <w:numPr>
                    <w:ilvl w:val="4"/>
                    <w:numId w:val="168"/>
                  </w:numPr>
                  <w:jc w:val="both"/>
                  <w:rPr>
                    <w:del w:id="873" w:author="William Oshinsky" w:date="2025-02-21T01:02:00Z"/>
                    <w:sz w:val="20"/>
                    <w:szCs w:val="20"/>
                  </w:rPr>
                </w:pPr>
                <w:sdt>
                  <w:sdtPr>
                    <w:tag w:val="goog_rdk_849"/>
                    <w:id w:val="-1933739371"/>
                  </w:sdtPr>
                  <w:sdtContent>
                    <w:del w:id="874" w:author="William Oshinsky" w:date="2025-02-21T01:02:00Z">
                      <w:r>
                        <w:rPr>
                          <w:sz w:val="20"/>
                          <w:szCs w:val="20"/>
                        </w:rPr>
                        <w:delText>Concrete Park Elements</w:delText>
                      </w:r>
                    </w:del>
                  </w:sdtContent>
                </w:sdt>
              </w:p>
            </w:sdtContent>
          </w:sdt>
          <w:sdt>
            <w:sdtPr>
              <w:tag w:val="goog_rdk_852"/>
              <w:id w:val="-862901173"/>
            </w:sdtPr>
            <w:sdtContent>
              <w:p w14:paraId="00000417" w14:textId="77777777" w:rsidR="00103173" w:rsidRDefault="00000000">
                <w:pPr>
                  <w:numPr>
                    <w:ilvl w:val="4"/>
                    <w:numId w:val="168"/>
                  </w:numPr>
                  <w:jc w:val="both"/>
                  <w:rPr>
                    <w:del w:id="875" w:author="William Oshinsky" w:date="2025-02-21T01:02:00Z"/>
                    <w:sz w:val="20"/>
                    <w:szCs w:val="20"/>
                  </w:rPr>
                </w:pPr>
                <w:sdt>
                  <w:sdtPr>
                    <w:tag w:val="goog_rdk_851"/>
                    <w:id w:val="-362664710"/>
                  </w:sdtPr>
                  <w:sdtContent>
                    <w:del w:id="876" w:author="William Oshinsky" w:date="2025-02-21T01:02:00Z">
                      <w:r>
                        <w:rPr>
                          <w:sz w:val="20"/>
                          <w:szCs w:val="20"/>
                        </w:rPr>
                        <w:delText>Construction/Architecture/Engineering</w:delText>
                      </w:r>
                    </w:del>
                  </w:sdtContent>
                </w:sdt>
              </w:p>
            </w:sdtContent>
          </w:sdt>
          <w:sdt>
            <w:sdtPr>
              <w:tag w:val="goog_rdk_854"/>
              <w:id w:val="134694359"/>
            </w:sdtPr>
            <w:sdtContent>
              <w:p w14:paraId="00000418" w14:textId="77777777" w:rsidR="00103173" w:rsidRDefault="00000000">
                <w:pPr>
                  <w:numPr>
                    <w:ilvl w:val="4"/>
                    <w:numId w:val="168"/>
                  </w:numPr>
                  <w:jc w:val="both"/>
                  <w:rPr>
                    <w:del w:id="877" w:author="William Oshinsky" w:date="2025-02-21T01:02:00Z"/>
                    <w:sz w:val="20"/>
                    <w:szCs w:val="20"/>
                  </w:rPr>
                </w:pPr>
                <w:sdt>
                  <w:sdtPr>
                    <w:tag w:val="goog_rdk_853"/>
                    <w:id w:val="-1718654756"/>
                  </w:sdtPr>
                  <w:sdtContent>
                    <w:del w:id="878" w:author="William Oshinsky" w:date="2025-02-21T01:02:00Z">
                      <w:r>
                        <w:rPr>
                          <w:sz w:val="20"/>
                          <w:szCs w:val="20"/>
                        </w:rPr>
                        <w:delText>Park Fencing</w:delText>
                      </w:r>
                    </w:del>
                  </w:sdtContent>
                </w:sdt>
              </w:p>
            </w:sdtContent>
          </w:sdt>
          <w:sdt>
            <w:sdtPr>
              <w:tag w:val="goog_rdk_856"/>
              <w:id w:val="1122805424"/>
            </w:sdtPr>
            <w:sdtContent>
              <w:p w14:paraId="00000419" w14:textId="77777777" w:rsidR="00103173" w:rsidRDefault="00000000">
                <w:pPr>
                  <w:numPr>
                    <w:ilvl w:val="4"/>
                    <w:numId w:val="168"/>
                  </w:numPr>
                  <w:jc w:val="both"/>
                  <w:rPr>
                    <w:del w:id="879" w:author="William Oshinsky" w:date="2025-02-21T01:02:00Z"/>
                    <w:sz w:val="20"/>
                    <w:szCs w:val="20"/>
                  </w:rPr>
                </w:pPr>
                <w:sdt>
                  <w:sdtPr>
                    <w:tag w:val="goog_rdk_855"/>
                    <w:id w:val="-1588220965"/>
                  </w:sdtPr>
                  <w:sdtContent>
                    <w:del w:id="880" w:author="William Oshinsky" w:date="2025-02-21T01:02:00Z">
                      <w:r>
                        <w:rPr>
                          <w:sz w:val="20"/>
                          <w:szCs w:val="20"/>
                        </w:rPr>
                        <w:delText>Landscape Construction Irrigation</w:delText>
                      </w:r>
                    </w:del>
                  </w:sdtContent>
                </w:sdt>
              </w:p>
            </w:sdtContent>
          </w:sdt>
          <w:sdt>
            <w:sdtPr>
              <w:tag w:val="goog_rdk_858"/>
              <w:id w:val="-1380773843"/>
            </w:sdtPr>
            <w:sdtContent>
              <w:p w14:paraId="0000041A" w14:textId="77777777" w:rsidR="00103173" w:rsidRDefault="00000000">
                <w:pPr>
                  <w:numPr>
                    <w:ilvl w:val="4"/>
                    <w:numId w:val="168"/>
                  </w:numPr>
                  <w:jc w:val="both"/>
                  <w:rPr>
                    <w:del w:id="881" w:author="William Oshinsky" w:date="2025-02-21T01:02:00Z"/>
                    <w:sz w:val="20"/>
                    <w:szCs w:val="20"/>
                  </w:rPr>
                </w:pPr>
                <w:sdt>
                  <w:sdtPr>
                    <w:tag w:val="goog_rdk_857"/>
                    <w:id w:val="516439311"/>
                  </w:sdtPr>
                  <w:sdtContent>
                    <w:del w:id="882" w:author="William Oshinsky" w:date="2025-02-21T01:02:00Z">
                      <w:r>
                        <w:rPr>
                          <w:sz w:val="20"/>
                          <w:szCs w:val="20"/>
                        </w:rPr>
                        <w:delText>Landscape Central Irrigation</w:delText>
                      </w:r>
                    </w:del>
                  </w:sdtContent>
                </w:sdt>
              </w:p>
            </w:sdtContent>
          </w:sdt>
          <w:sdt>
            <w:sdtPr>
              <w:tag w:val="goog_rdk_860"/>
              <w:id w:val="437571839"/>
            </w:sdtPr>
            <w:sdtContent>
              <w:p w14:paraId="0000041B" w14:textId="77777777" w:rsidR="00103173" w:rsidRDefault="00000000">
                <w:pPr>
                  <w:numPr>
                    <w:ilvl w:val="4"/>
                    <w:numId w:val="168"/>
                  </w:numPr>
                  <w:jc w:val="both"/>
                  <w:rPr>
                    <w:del w:id="883" w:author="William Oshinsky" w:date="2025-02-21T01:02:00Z"/>
                    <w:sz w:val="20"/>
                    <w:szCs w:val="20"/>
                  </w:rPr>
                </w:pPr>
                <w:sdt>
                  <w:sdtPr>
                    <w:tag w:val="goog_rdk_859"/>
                    <w:id w:val="-520170798"/>
                  </w:sdtPr>
                  <w:sdtContent>
                    <w:del w:id="884" w:author="William Oshinsky" w:date="2025-02-21T01:02:00Z">
                      <w:r>
                        <w:rPr>
                          <w:sz w:val="20"/>
                          <w:szCs w:val="20"/>
                        </w:rPr>
                        <w:delText>Pavilions</w:delText>
                      </w:r>
                    </w:del>
                  </w:sdtContent>
                </w:sdt>
              </w:p>
            </w:sdtContent>
          </w:sdt>
          <w:sdt>
            <w:sdtPr>
              <w:tag w:val="goog_rdk_862"/>
              <w:id w:val="785084440"/>
            </w:sdtPr>
            <w:sdtContent>
              <w:p w14:paraId="0000041C" w14:textId="77777777" w:rsidR="00103173" w:rsidRDefault="00000000">
                <w:pPr>
                  <w:numPr>
                    <w:ilvl w:val="4"/>
                    <w:numId w:val="168"/>
                  </w:numPr>
                  <w:jc w:val="both"/>
                  <w:rPr>
                    <w:del w:id="885" w:author="William Oshinsky" w:date="2025-02-21T01:02:00Z"/>
                    <w:sz w:val="20"/>
                    <w:szCs w:val="20"/>
                  </w:rPr>
                </w:pPr>
                <w:sdt>
                  <w:sdtPr>
                    <w:tag w:val="goog_rdk_861"/>
                    <w:id w:val="826404354"/>
                  </w:sdtPr>
                  <w:sdtContent>
                    <w:del w:id="886" w:author="William Oshinsky" w:date="2025-02-21T01:02:00Z">
                      <w:r>
                        <w:rPr>
                          <w:sz w:val="20"/>
                          <w:szCs w:val="20"/>
                        </w:rPr>
                        <w:delText>Playground Equipment</w:delText>
                      </w:r>
                    </w:del>
                  </w:sdtContent>
                </w:sdt>
              </w:p>
            </w:sdtContent>
          </w:sdt>
          <w:sdt>
            <w:sdtPr>
              <w:tag w:val="goog_rdk_864"/>
              <w:id w:val="1822312983"/>
            </w:sdtPr>
            <w:sdtContent>
              <w:p w14:paraId="0000041D" w14:textId="77777777" w:rsidR="00103173" w:rsidRDefault="00000000">
                <w:pPr>
                  <w:numPr>
                    <w:ilvl w:val="4"/>
                    <w:numId w:val="168"/>
                  </w:numPr>
                  <w:jc w:val="both"/>
                  <w:rPr>
                    <w:del w:id="887" w:author="William Oshinsky" w:date="2025-02-21T01:02:00Z"/>
                    <w:sz w:val="20"/>
                    <w:szCs w:val="20"/>
                  </w:rPr>
                </w:pPr>
                <w:sdt>
                  <w:sdtPr>
                    <w:tag w:val="goog_rdk_863"/>
                    <w:id w:val="-1838989320"/>
                  </w:sdtPr>
                  <w:sdtContent>
                    <w:del w:id="888" w:author="William Oshinsky" w:date="2025-02-21T01:02:00Z">
                      <w:r>
                        <w:rPr>
                          <w:sz w:val="20"/>
                          <w:szCs w:val="20"/>
                        </w:rPr>
                        <w:delText>Railings/Welding</w:delText>
                      </w:r>
                    </w:del>
                  </w:sdtContent>
                </w:sdt>
              </w:p>
            </w:sdtContent>
          </w:sdt>
          <w:sdt>
            <w:sdtPr>
              <w:tag w:val="goog_rdk_866"/>
              <w:id w:val="-1766836587"/>
            </w:sdtPr>
            <w:sdtContent>
              <w:p w14:paraId="0000041E" w14:textId="77777777" w:rsidR="00103173" w:rsidRDefault="00000000">
                <w:pPr>
                  <w:numPr>
                    <w:ilvl w:val="4"/>
                    <w:numId w:val="168"/>
                  </w:numPr>
                  <w:jc w:val="both"/>
                  <w:rPr>
                    <w:del w:id="889" w:author="William Oshinsky" w:date="2025-02-21T01:02:00Z"/>
                    <w:sz w:val="20"/>
                    <w:szCs w:val="20"/>
                  </w:rPr>
                </w:pPr>
                <w:sdt>
                  <w:sdtPr>
                    <w:tag w:val="goog_rdk_865"/>
                    <w:id w:val="-1582525777"/>
                  </w:sdtPr>
                  <w:sdtContent>
                    <w:del w:id="890" w:author="William Oshinsky" w:date="2025-02-21T01:02:00Z">
                      <w:r>
                        <w:rPr>
                          <w:sz w:val="20"/>
                          <w:szCs w:val="20"/>
                        </w:rPr>
                        <w:delText>Roller Rinks [Concrete]</w:delText>
                      </w:r>
                    </w:del>
                  </w:sdtContent>
                </w:sdt>
              </w:p>
            </w:sdtContent>
          </w:sdt>
          <w:sdt>
            <w:sdtPr>
              <w:tag w:val="goog_rdk_868"/>
              <w:id w:val="231660322"/>
            </w:sdtPr>
            <w:sdtContent>
              <w:p w14:paraId="0000041F" w14:textId="77777777" w:rsidR="00103173" w:rsidRDefault="00000000">
                <w:pPr>
                  <w:numPr>
                    <w:ilvl w:val="4"/>
                    <w:numId w:val="168"/>
                  </w:numPr>
                  <w:jc w:val="both"/>
                  <w:rPr>
                    <w:del w:id="891" w:author="William Oshinsky" w:date="2025-02-21T01:02:00Z"/>
                    <w:sz w:val="20"/>
                    <w:szCs w:val="20"/>
                  </w:rPr>
                </w:pPr>
                <w:sdt>
                  <w:sdtPr>
                    <w:tag w:val="goog_rdk_867"/>
                    <w:id w:val="967397460"/>
                  </w:sdtPr>
                  <w:sdtContent>
                    <w:del w:id="892" w:author="William Oshinsky" w:date="2025-02-21T01:02:00Z">
                      <w:r>
                        <w:rPr>
                          <w:sz w:val="20"/>
                          <w:szCs w:val="20"/>
                        </w:rPr>
                        <w:delText>Volleyball [Land/Sand]</w:delText>
                      </w:r>
                    </w:del>
                  </w:sdtContent>
                </w:sdt>
              </w:p>
            </w:sdtContent>
          </w:sdt>
          <w:sdt>
            <w:sdtPr>
              <w:tag w:val="goog_rdk_870"/>
              <w:id w:val="1984195585"/>
            </w:sdtPr>
            <w:sdtContent>
              <w:p w14:paraId="00000420" w14:textId="77777777" w:rsidR="00103173" w:rsidRDefault="00000000">
                <w:pPr>
                  <w:numPr>
                    <w:ilvl w:val="4"/>
                    <w:numId w:val="168"/>
                  </w:numPr>
                  <w:jc w:val="both"/>
                  <w:rPr>
                    <w:del w:id="893" w:author="William Oshinsky" w:date="2025-02-21T01:02:00Z"/>
                    <w:sz w:val="20"/>
                    <w:szCs w:val="20"/>
                  </w:rPr>
                </w:pPr>
                <w:sdt>
                  <w:sdtPr>
                    <w:tag w:val="goog_rdk_869"/>
                    <w:id w:val="481591453"/>
                  </w:sdtPr>
                  <w:sdtContent>
                    <w:del w:id="894" w:author="William Oshinsky" w:date="2025-02-21T01:02:00Z">
                      <w:r>
                        <w:rPr>
                          <w:sz w:val="20"/>
                          <w:szCs w:val="20"/>
                        </w:rPr>
                        <w:delText>Shade Structures</w:delText>
                      </w:r>
                    </w:del>
                  </w:sdtContent>
                </w:sdt>
              </w:p>
            </w:sdtContent>
          </w:sdt>
          <w:p w14:paraId="00000421" w14:textId="77777777" w:rsidR="00103173" w:rsidRDefault="00000000">
            <w:pPr>
              <w:numPr>
                <w:ilvl w:val="4"/>
                <w:numId w:val="168"/>
              </w:numPr>
              <w:jc w:val="both"/>
              <w:rPr>
                <w:sz w:val="20"/>
                <w:szCs w:val="20"/>
              </w:rPr>
            </w:pPr>
            <w:sdt>
              <w:sdtPr>
                <w:tag w:val="goog_rdk_871"/>
                <w:id w:val="-1395578789"/>
              </w:sdtPr>
              <w:sdtContent>
                <w:del w:id="895" w:author="William Oshinsky" w:date="2025-02-21T01:02:00Z">
                  <w:r>
                    <w:rPr>
                      <w:sz w:val="20"/>
                      <w:szCs w:val="20"/>
                    </w:rPr>
                    <w:delText>Drinking Fountains</w:delText>
                  </w:r>
                </w:del>
              </w:sdtContent>
            </w:sdt>
          </w:p>
        </w:tc>
        <w:tc>
          <w:tcPr>
            <w:tcW w:w="1638" w:type="dxa"/>
          </w:tcPr>
          <w:sdt>
            <w:sdtPr>
              <w:tag w:val="goog_rdk_874"/>
              <w:id w:val="-410236729"/>
            </w:sdtPr>
            <w:sdtContent>
              <w:p w14:paraId="00000422" w14:textId="77777777" w:rsidR="00103173" w:rsidRDefault="00000000">
                <w:pPr>
                  <w:jc w:val="both"/>
                  <w:rPr>
                    <w:del w:id="896" w:author="William Oshinsky" w:date="2025-02-21T01:02:00Z"/>
                    <w:sz w:val="20"/>
                    <w:szCs w:val="20"/>
                  </w:rPr>
                </w:pPr>
                <w:sdt>
                  <w:sdtPr>
                    <w:tag w:val="goog_rdk_873"/>
                    <w:id w:val="1891150241"/>
                  </w:sdtPr>
                  <w:sdtContent/>
                </w:sdt>
              </w:p>
            </w:sdtContent>
          </w:sdt>
          <w:sdt>
            <w:sdtPr>
              <w:tag w:val="goog_rdk_876"/>
              <w:id w:val="784089720"/>
            </w:sdtPr>
            <w:sdtContent>
              <w:p w14:paraId="00000423" w14:textId="77777777" w:rsidR="00103173" w:rsidRDefault="00000000">
                <w:pPr>
                  <w:jc w:val="both"/>
                  <w:rPr>
                    <w:del w:id="897" w:author="William Oshinsky" w:date="2025-02-21T01:02:00Z"/>
                    <w:sz w:val="20"/>
                    <w:szCs w:val="20"/>
                  </w:rPr>
                </w:pPr>
                <w:sdt>
                  <w:sdtPr>
                    <w:tag w:val="goog_rdk_875"/>
                    <w:id w:val="1348681785"/>
                  </w:sdtPr>
                  <w:sdtContent>
                    <w:del w:id="898" w:author="William Oshinsky" w:date="2025-02-21T01:02:00Z">
                      <w:r>
                        <w:rPr>
                          <w:sz w:val="20"/>
                          <w:szCs w:val="20"/>
                        </w:rPr>
                        <w:delText>20 Years</w:delText>
                      </w:r>
                    </w:del>
                  </w:sdtContent>
                </w:sdt>
              </w:p>
            </w:sdtContent>
          </w:sdt>
          <w:sdt>
            <w:sdtPr>
              <w:tag w:val="goog_rdk_878"/>
              <w:id w:val="-1087222515"/>
            </w:sdtPr>
            <w:sdtContent>
              <w:p w14:paraId="00000424" w14:textId="77777777" w:rsidR="00103173" w:rsidRDefault="00000000">
                <w:pPr>
                  <w:jc w:val="both"/>
                  <w:rPr>
                    <w:del w:id="899" w:author="William Oshinsky" w:date="2025-02-21T01:02:00Z"/>
                    <w:sz w:val="20"/>
                    <w:szCs w:val="20"/>
                  </w:rPr>
                </w:pPr>
                <w:sdt>
                  <w:sdtPr>
                    <w:tag w:val="goog_rdk_877"/>
                    <w:id w:val="1251779469"/>
                  </w:sdtPr>
                  <w:sdtContent>
                    <w:del w:id="900" w:author="William Oshinsky" w:date="2025-02-21T01:02:00Z">
                      <w:r>
                        <w:rPr>
                          <w:sz w:val="20"/>
                          <w:szCs w:val="20"/>
                        </w:rPr>
                        <w:delText>20 Years</w:delText>
                      </w:r>
                    </w:del>
                  </w:sdtContent>
                </w:sdt>
              </w:p>
            </w:sdtContent>
          </w:sdt>
          <w:sdt>
            <w:sdtPr>
              <w:tag w:val="goog_rdk_880"/>
              <w:id w:val="-1909072770"/>
            </w:sdtPr>
            <w:sdtContent>
              <w:p w14:paraId="00000425" w14:textId="77777777" w:rsidR="00103173" w:rsidRDefault="00000000">
                <w:pPr>
                  <w:jc w:val="both"/>
                  <w:rPr>
                    <w:del w:id="901" w:author="William Oshinsky" w:date="2025-02-21T01:02:00Z"/>
                    <w:sz w:val="20"/>
                    <w:szCs w:val="20"/>
                  </w:rPr>
                </w:pPr>
                <w:sdt>
                  <w:sdtPr>
                    <w:tag w:val="goog_rdk_879"/>
                    <w:id w:val="1132828525"/>
                  </w:sdtPr>
                  <w:sdtContent>
                    <w:del w:id="902" w:author="William Oshinsky" w:date="2025-02-21T01:02:00Z">
                      <w:r>
                        <w:rPr>
                          <w:sz w:val="20"/>
                          <w:szCs w:val="20"/>
                        </w:rPr>
                        <w:delText>20 Years</w:delText>
                      </w:r>
                    </w:del>
                  </w:sdtContent>
                </w:sdt>
              </w:p>
            </w:sdtContent>
          </w:sdt>
          <w:sdt>
            <w:sdtPr>
              <w:tag w:val="goog_rdk_882"/>
              <w:id w:val="-775636173"/>
            </w:sdtPr>
            <w:sdtContent>
              <w:p w14:paraId="00000426" w14:textId="77777777" w:rsidR="00103173" w:rsidRDefault="00000000">
                <w:pPr>
                  <w:jc w:val="both"/>
                  <w:rPr>
                    <w:del w:id="903" w:author="William Oshinsky" w:date="2025-02-21T01:02:00Z"/>
                    <w:sz w:val="20"/>
                    <w:szCs w:val="20"/>
                  </w:rPr>
                </w:pPr>
                <w:sdt>
                  <w:sdtPr>
                    <w:tag w:val="goog_rdk_881"/>
                    <w:id w:val="778220751"/>
                  </w:sdtPr>
                  <w:sdtContent>
                    <w:del w:id="904" w:author="William Oshinsky" w:date="2025-02-21T01:02:00Z">
                      <w:r>
                        <w:rPr>
                          <w:sz w:val="20"/>
                          <w:szCs w:val="20"/>
                        </w:rPr>
                        <w:delText>20 Years</w:delText>
                      </w:r>
                    </w:del>
                  </w:sdtContent>
                </w:sdt>
              </w:p>
            </w:sdtContent>
          </w:sdt>
          <w:sdt>
            <w:sdtPr>
              <w:tag w:val="goog_rdk_884"/>
              <w:id w:val="-1871606566"/>
            </w:sdtPr>
            <w:sdtContent>
              <w:p w14:paraId="00000427" w14:textId="77777777" w:rsidR="00103173" w:rsidRDefault="00000000">
                <w:pPr>
                  <w:jc w:val="both"/>
                  <w:rPr>
                    <w:del w:id="905" w:author="William Oshinsky" w:date="2025-02-21T01:02:00Z"/>
                    <w:sz w:val="20"/>
                    <w:szCs w:val="20"/>
                  </w:rPr>
                </w:pPr>
                <w:sdt>
                  <w:sdtPr>
                    <w:tag w:val="goog_rdk_883"/>
                    <w:id w:val="-86924658"/>
                  </w:sdtPr>
                  <w:sdtContent>
                    <w:del w:id="906" w:author="William Oshinsky" w:date="2025-02-21T01:02:00Z">
                      <w:r>
                        <w:rPr>
                          <w:sz w:val="20"/>
                          <w:szCs w:val="20"/>
                        </w:rPr>
                        <w:delText>40 Years</w:delText>
                      </w:r>
                    </w:del>
                  </w:sdtContent>
                </w:sdt>
              </w:p>
            </w:sdtContent>
          </w:sdt>
          <w:sdt>
            <w:sdtPr>
              <w:tag w:val="goog_rdk_886"/>
              <w:id w:val="-945002765"/>
            </w:sdtPr>
            <w:sdtContent>
              <w:p w14:paraId="00000428" w14:textId="77777777" w:rsidR="00103173" w:rsidRDefault="00000000">
                <w:pPr>
                  <w:jc w:val="both"/>
                  <w:rPr>
                    <w:del w:id="907" w:author="William Oshinsky" w:date="2025-02-21T01:02:00Z"/>
                    <w:sz w:val="20"/>
                    <w:szCs w:val="20"/>
                  </w:rPr>
                </w:pPr>
                <w:sdt>
                  <w:sdtPr>
                    <w:tag w:val="goog_rdk_885"/>
                    <w:id w:val="-685674211"/>
                  </w:sdtPr>
                  <w:sdtContent>
                    <w:del w:id="908" w:author="William Oshinsky" w:date="2025-02-21T01:02:00Z">
                      <w:r>
                        <w:rPr>
                          <w:sz w:val="20"/>
                          <w:szCs w:val="20"/>
                        </w:rPr>
                        <w:delText>15 Years</w:delText>
                      </w:r>
                    </w:del>
                  </w:sdtContent>
                </w:sdt>
              </w:p>
            </w:sdtContent>
          </w:sdt>
          <w:sdt>
            <w:sdtPr>
              <w:tag w:val="goog_rdk_888"/>
              <w:id w:val="1197123641"/>
            </w:sdtPr>
            <w:sdtContent>
              <w:p w14:paraId="00000429" w14:textId="77777777" w:rsidR="00103173" w:rsidRDefault="00000000">
                <w:pPr>
                  <w:jc w:val="both"/>
                  <w:rPr>
                    <w:del w:id="909" w:author="William Oshinsky" w:date="2025-02-21T01:02:00Z"/>
                    <w:sz w:val="20"/>
                    <w:szCs w:val="20"/>
                  </w:rPr>
                </w:pPr>
                <w:sdt>
                  <w:sdtPr>
                    <w:tag w:val="goog_rdk_887"/>
                    <w:id w:val="-616765696"/>
                  </w:sdtPr>
                  <w:sdtContent>
                    <w:del w:id="910" w:author="William Oshinsky" w:date="2025-02-21T01:02:00Z">
                      <w:r>
                        <w:rPr>
                          <w:sz w:val="20"/>
                          <w:szCs w:val="20"/>
                        </w:rPr>
                        <w:delText>40 Years</w:delText>
                      </w:r>
                    </w:del>
                  </w:sdtContent>
                </w:sdt>
              </w:p>
            </w:sdtContent>
          </w:sdt>
          <w:sdt>
            <w:sdtPr>
              <w:tag w:val="goog_rdk_890"/>
              <w:id w:val="-790827887"/>
            </w:sdtPr>
            <w:sdtContent>
              <w:p w14:paraId="0000042A" w14:textId="77777777" w:rsidR="00103173" w:rsidRDefault="00000000">
                <w:pPr>
                  <w:jc w:val="both"/>
                  <w:rPr>
                    <w:del w:id="911" w:author="William Oshinsky" w:date="2025-02-21T01:02:00Z"/>
                    <w:sz w:val="20"/>
                    <w:szCs w:val="20"/>
                  </w:rPr>
                </w:pPr>
                <w:sdt>
                  <w:sdtPr>
                    <w:tag w:val="goog_rdk_889"/>
                    <w:id w:val="-365216496"/>
                  </w:sdtPr>
                  <w:sdtContent>
                    <w:del w:id="912" w:author="William Oshinsky" w:date="2025-02-21T01:02:00Z">
                      <w:r>
                        <w:rPr>
                          <w:sz w:val="20"/>
                          <w:szCs w:val="20"/>
                        </w:rPr>
                        <w:delText>8 Years</w:delText>
                      </w:r>
                    </w:del>
                  </w:sdtContent>
                </w:sdt>
              </w:p>
            </w:sdtContent>
          </w:sdt>
          <w:sdt>
            <w:sdtPr>
              <w:tag w:val="goog_rdk_892"/>
              <w:id w:val="1548875710"/>
            </w:sdtPr>
            <w:sdtContent>
              <w:p w14:paraId="0000042B" w14:textId="77777777" w:rsidR="00103173" w:rsidRDefault="00000000">
                <w:pPr>
                  <w:jc w:val="both"/>
                  <w:rPr>
                    <w:del w:id="913" w:author="William Oshinsky" w:date="2025-02-21T01:02:00Z"/>
                    <w:sz w:val="20"/>
                    <w:szCs w:val="20"/>
                  </w:rPr>
                </w:pPr>
                <w:sdt>
                  <w:sdtPr>
                    <w:tag w:val="goog_rdk_891"/>
                    <w:id w:val="-728296810"/>
                  </w:sdtPr>
                  <w:sdtContent>
                    <w:del w:id="914" w:author="William Oshinsky" w:date="2025-02-21T01:02:00Z">
                      <w:r>
                        <w:rPr>
                          <w:sz w:val="20"/>
                          <w:szCs w:val="20"/>
                        </w:rPr>
                        <w:delText>20 Years</w:delText>
                      </w:r>
                    </w:del>
                  </w:sdtContent>
                </w:sdt>
              </w:p>
            </w:sdtContent>
          </w:sdt>
          <w:sdt>
            <w:sdtPr>
              <w:tag w:val="goog_rdk_894"/>
              <w:id w:val="453994180"/>
            </w:sdtPr>
            <w:sdtContent>
              <w:p w14:paraId="0000042C" w14:textId="77777777" w:rsidR="00103173" w:rsidRDefault="00000000">
                <w:pPr>
                  <w:jc w:val="both"/>
                  <w:rPr>
                    <w:del w:id="915" w:author="William Oshinsky" w:date="2025-02-21T01:02:00Z"/>
                    <w:sz w:val="20"/>
                    <w:szCs w:val="20"/>
                  </w:rPr>
                </w:pPr>
                <w:sdt>
                  <w:sdtPr>
                    <w:tag w:val="goog_rdk_893"/>
                    <w:id w:val="-1742939825"/>
                  </w:sdtPr>
                  <w:sdtContent>
                    <w:del w:id="916" w:author="William Oshinsky" w:date="2025-02-21T01:02:00Z">
                      <w:r>
                        <w:rPr>
                          <w:sz w:val="20"/>
                          <w:szCs w:val="20"/>
                        </w:rPr>
                        <w:delText>15 Years</w:delText>
                      </w:r>
                    </w:del>
                  </w:sdtContent>
                </w:sdt>
              </w:p>
            </w:sdtContent>
          </w:sdt>
          <w:sdt>
            <w:sdtPr>
              <w:tag w:val="goog_rdk_896"/>
              <w:id w:val="76722122"/>
            </w:sdtPr>
            <w:sdtContent>
              <w:p w14:paraId="0000042D" w14:textId="77777777" w:rsidR="00103173" w:rsidRDefault="00000000">
                <w:pPr>
                  <w:jc w:val="both"/>
                  <w:rPr>
                    <w:del w:id="917" w:author="William Oshinsky" w:date="2025-02-21T01:02:00Z"/>
                    <w:sz w:val="20"/>
                    <w:szCs w:val="20"/>
                  </w:rPr>
                </w:pPr>
                <w:sdt>
                  <w:sdtPr>
                    <w:tag w:val="goog_rdk_895"/>
                    <w:id w:val="-1042283171"/>
                  </w:sdtPr>
                  <w:sdtContent>
                    <w:del w:id="918" w:author="William Oshinsky" w:date="2025-02-21T01:02:00Z">
                      <w:r>
                        <w:rPr>
                          <w:sz w:val="20"/>
                          <w:szCs w:val="20"/>
                        </w:rPr>
                        <w:delText>20 Years</w:delText>
                      </w:r>
                    </w:del>
                  </w:sdtContent>
                </w:sdt>
              </w:p>
            </w:sdtContent>
          </w:sdt>
          <w:sdt>
            <w:sdtPr>
              <w:tag w:val="goog_rdk_898"/>
              <w:id w:val="1869561199"/>
            </w:sdtPr>
            <w:sdtContent>
              <w:p w14:paraId="0000042E" w14:textId="77777777" w:rsidR="00103173" w:rsidRDefault="00000000">
                <w:pPr>
                  <w:jc w:val="both"/>
                  <w:rPr>
                    <w:del w:id="919" w:author="William Oshinsky" w:date="2025-02-21T01:02:00Z"/>
                    <w:sz w:val="20"/>
                    <w:szCs w:val="20"/>
                  </w:rPr>
                </w:pPr>
                <w:sdt>
                  <w:sdtPr>
                    <w:tag w:val="goog_rdk_897"/>
                    <w:id w:val="992916544"/>
                  </w:sdtPr>
                  <w:sdtContent>
                    <w:del w:id="920" w:author="William Oshinsky" w:date="2025-02-21T01:02:00Z">
                      <w:r>
                        <w:rPr>
                          <w:sz w:val="20"/>
                          <w:szCs w:val="20"/>
                        </w:rPr>
                        <w:delText>20 Years</w:delText>
                      </w:r>
                    </w:del>
                  </w:sdtContent>
                </w:sdt>
              </w:p>
            </w:sdtContent>
          </w:sdt>
          <w:sdt>
            <w:sdtPr>
              <w:tag w:val="goog_rdk_900"/>
              <w:id w:val="-1852015598"/>
            </w:sdtPr>
            <w:sdtContent>
              <w:p w14:paraId="0000042F" w14:textId="77777777" w:rsidR="00103173" w:rsidRDefault="00000000">
                <w:pPr>
                  <w:jc w:val="both"/>
                  <w:rPr>
                    <w:del w:id="921" w:author="William Oshinsky" w:date="2025-02-21T01:02:00Z"/>
                    <w:sz w:val="20"/>
                    <w:szCs w:val="20"/>
                  </w:rPr>
                </w:pPr>
                <w:sdt>
                  <w:sdtPr>
                    <w:tag w:val="goog_rdk_899"/>
                    <w:id w:val="456380193"/>
                  </w:sdtPr>
                  <w:sdtContent>
                    <w:del w:id="922" w:author="William Oshinsky" w:date="2025-02-21T01:02:00Z">
                      <w:r>
                        <w:rPr>
                          <w:sz w:val="20"/>
                          <w:szCs w:val="20"/>
                        </w:rPr>
                        <w:delText>0 Years</w:delText>
                      </w:r>
                    </w:del>
                  </w:sdtContent>
                </w:sdt>
              </w:p>
            </w:sdtContent>
          </w:sdt>
          <w:sdt>
            <w:sdtPr>
              <w:tag w:val="goog_rdk_902"/>
              <w:id w:val="251020636"/>
            </w:sdtPr>
            <w:sdtContent>
              <w:p w14:paraId="00000430" w14:textId="77777777" w:rsidR="00103173" w:rsidRDefault="00000000">
                <w:pPr>
                  <w:jc w:val="both"/>
                  <w:rPr>
                    <w:del w:id="923" w:author="William Oshinsky" w:date="2025-02-21T01:02:00Z"/>
                    <w:sz w:val="20"/>
                    <w:szCs w:val="20"/>
                  </w:rPr>
                </w:pPr>
                <w:sdt>
                  <w:sdtPr>
                    <w:tag w:val="goog_rdk_901"/>
                    <w:id w:val="759484036"/>
                  </w:sdtPr>
                  <w:sdtContent>
                    <w:del w:id="924" w:author="William Oshinsky" w:date="2025-02-21T01:02:00Z">
                      <w:r>
                        <w:rPr>
                          <w:sz w:val="20"/>
                          <w:szCs w:val="20"/>
                        </w:rPr>
                        <w:delText>10 years</w:delText>
                      </w:r>
                    </w:del>
                  </w:sdtContent>
                </w:sdt>
              </w:p>
            </w:sdtContent>
          </w:sdt>
          <w:p w14:paraId="00000431" w14:textId="77777777" w:rsidR="00103173" w:rsidRDefault="00000000">
            <w:pPr>
              <w:jc w:val="both"/>
              <w:rPr>
                <w:sz w:val="20"/>
                <w:szCs w:val="20"/>
              </w:rPr>
            </w:pPr>
            <w:sdt>
              <w:sdtPr>
                <w:tag w:val="goog_rdk_903"/>
                <w:id w:val="574248739"/>
              </w:sdtPr>
              <w:sdtContent>
                <w:del w:id="925" w:author="William Oshinsky" w:date="2025-02-21T01:02:00Z">
                  <w:r>
                    <w:rPr>
                      <w:sz w:val="20"/>
                      <w:szCs w:val="20"/>
                    </w:rPr>
                    <w:delText>10 years</w:delText>
                  </w:r>
                </w:del>
              </w:sdtContent>
            </w:sdt>
          </w:p>
        </w:tc>
      </w:tr>
      <w:tr w:rsidR="00103173" w14:paraId="731ABF5E" w14:textId="77777777">
        <w:tc>
          <w:tcPr>
            <w:tcW w:w="7218" w:type="dxa"/>
          </w:tcPr>
          <w:p w14:paraId="00000432" w14:textId="77777777" w:rsidR="00103173" w:rsidRDefault="00000000">
            <w:pPr>
              <w:jc w:val="both"/>
              <w:rPr>
                <w:sz w:val="20"/>
                <w:szCs w:val="20"/>
              </w:rPr>
            </w:pPr>
            <w:r>
              <w:rPr>
                <w:sz w:val="20"/>
                <w:szCs w:val="20"/>
              </w:rPr>
              <w:lastRenderedPageBreak/>
              <w:t>Vehicles/Equipment</w:t>
            </w:r>
          </w:p>
          <w:p w14:paraId="00000433" w14:textId="77777777" w:rsidR="00103173" w:rsidRDefault="00000000">
            <w:pPr>
              <w:numPr>
                <w:ilvl w:val="4"/>
                <w:numId w:val="168"/>
              </w:numPr>
              <w:jc w:val="both"/>
              <w:rPr>
                <w:sz w:val="20"/>
                <w:szCs w:val="20"/>
              </w:rPr>
            </w:pPr>
            <w:r>
              <w:rPr>
                <w:sz w:val="20"/>
                <w:szCs w:val="20"/>
              </w:rPr>
              <w:t>Fleet Vehicles</w:t>
            </w:r>
          </w:p>
          <w:p w14:paraId="00000434" w14:textId="77777777" w:rsidR="00103173" w:rsidRDefault="00000000">
            <w:pPr>
              <w:numPr>
                <w:ilvl w:val="4"/>
                <w:numId w:val="168"/>
              </w:numPr>
              <w:jc w:val="both"/>
              <w:rPr>
                <w:sz w:val="20"/>
                <w:szCs w:val="20"/>
              </w:rPr>
            </w:pPr>
            <w:r>
              <w:rPr>
                <w:sz w:val="20"/>
                <w:szCs w:val="20"/>
              </w:rPr>
              <w:t>Office Equipment/Machines</w:t>
            </w:r>
          </w:p>
          <w:p w14:paraId="00000435" w14:textId="77777777" w:rsidR="00103173" w:rsidRDefault="00000000">
            <w:pPr>
              <w:numPr>
                <w:ilvl w:val="4"/>
                <w:numId w:val="168"/>
              </w:numPr>
              <w:jc w:val="both"/>
              <w:rPr>
                <w:sz w:val="20"/>
                <w:szCs w:val="20"/>
              </w:rPr>
            </w:pPr>
            <w:r>
              <w:rPr>
                <w:sz w:val="20"/>
                <w:szCs w:val="20"/>
              </w:rPr>
              <w:t>Other Equipment/Vehicles</w:t>
            </w:r>
          </w:p>
        </w:tc>
        <w:tc>
          <w:tcPr>
            <w:tcW w:w="1638" w:type="dxa"/>
          </w:tcPr>
          <w:p w14:paraId="00000436" w14:textId="77777777" w:rsidR="00103173" w:rsidRDefault="00103173">
            <w:pPr>
              <w:jc w:val="both"/>
              <w:rPr>
                <w:sz w:val="20"/>
                <w:szCs w:val="20"/>
              </w:rPr>
            </w:pPr>
          </w:p>
          <w:p w14:paraId="00000437" w14:textId="77777777" w:rsidR="00103173" w:rsidRDefault="00000000">
            <w:pPr>
              <w:jc w:val="both"/>
              <w:rPr>
                <w:sz w:val="20"/>
                <w:szCs w:val="20"/>
              </w:rPr>
            </w:pPr>
            <w:r>
              <w:rPr>
                <w:sz w:val="20"/>
                <w:szCs w:val="20"/>
              </w:rPr>
              <w:t>7 Years</w:t>
            </w:r>
          </w:p>
          <w:p w14:paraId="00000438" w14:textId="77777777" w:rsidR="00103173" w:rsidRDefault="00000000">
            <w:pPr>
              <w:jc w:val="both"/>
              <w:rPr>
                <w:sz w:val="20"/>
                <w:szCs w:val="20"/>
              </w:rPr>
            </w:pPr>
            <w:r>
              <w:rPr>
                <w:sz w:val="20"/>
                <w:szCs w:val="20"/>
              </w:rPr>
              <w:t>10 Years</w:t>
            </w:r>
          </w:p>
          <w:p w14:paraId="00000439" w14:textId="77777777" w:rsidR="00103173" w:rsidRDefault="00000000">
            <w:pPr>
              <w:numPr>
                <w:ilvl w:val="0"/>
                <w:numId w:val="151"/>
              </w:numPr>
              <w:jc w:val="both"/>
              <w:rPr>
                <w:sz w:val="20"/>
                <w:szCs w:val="20"/>
              </w:rPr>
            </w:pPr>
            <w:r>
              <w:rPr>
                <w:sz w:val="20"/>
                <w:szCs w:val="20"/>
              </w:rPr>
              <w:t>Years</w:t>
            </w:r>
          </w:p>
        </w:tc>
      </w:tr>
    </w:tbl>
    <w:p w14:paraId="0000043A" w14:textId="77777777" w:rsidR="00103173" w:rsidRDefault="00103173">
      <w:pPr>
        <w:jc w:val="both"/>
        <w:rPr>
          <w:sz w:val="20"/>
          <w:szCs w:val="20"/>
        </w:rPr>
      </w:pPr>
    </w:p>
    <w:p w14:paraId="0000043B" w14:textId="77777777" w:rsidR="00103173" w:rsidRDefault="00000000">
      <w:pPr>
        <w:numPr>
          <w:ilvl w:val="1"/>
          <w:numId w:val="169"/>
        </w:numPr>
        <w:jc w:val="both"/>
        <w:rPr>
          <w:sz w:val="20"/>
          <w:szCs w:val="20"/>
        </w:rPr>
      </w:pPr>
      <w:r>
        <w:rPr>
          <w:b/>
          <w:sz w:val="20"/>
          <w:szCs w:val="20"/>
          <w:u w:val="single"/>
        </w:rPr>
        <w:t>Method of Depreciation.</w:t>
      </w:r>
      <w:r>
        <w:rPr>
          <w:sz w:val="20"/>
          <w:szCs w:val="20"/>
        </w:rPr>
        <w:t xml:space="preserve"> - Capital assets of the </w:t>
      </w:r>
      <w:proofErr w:type="gramStart"/>
      <w:r>
        <w:rPr>
          <w:sz w:val="20"/>
          <w:szCs w:val="20"/>
        </w:rPr>
        <w:t>District</w:t>
      </w:r>
      <w:proofErr w:type="gramEnd"/>
      <w:r>
        <w:rPr>
          <w:sz w:val="20"/>
          <w:szCs w:val="20"/>
        </w:rPr>
        <w:t xml:space="preserve"> shall be depreciated using the straight-line method with a </w:t>
      </w:r>
      <w:proofErr w:type="gramStart"/>
      <w:r>
        <w:rPr>
          <w:sz w:val="20"/>
          <w:szCs w:val="20"/>
        </w:rPr>
        <w:t>zero salvage</w:t>
      </w:r>
      <w:proofErr w:type="gramEnd"/>
      <w:r>
        <w:rPr>
          <w:sz w:val="20"/>
          <w:szCs w:val="20"/>
        </w:rPr>
        <w:t xml:space="preserve"> value.</w:t>
      </w:r>
    </w:p>
    <w:p w14:paraId="0000043C" w14:textId="77777777" w:rsidR="00103173" w:rsidRDefault="00103173">
      <w:pPr>
        <w:ind w:left="720"/>
        <w:jc w:val="both"/>
        <w:rPr>
          <w:sz w:val="20"/>
          <w:szCs w:val="20"/>
        </w:rPr>
      </w:pPr>
    </w:p>
    <w:p w14:paraId="0000043D" w14:textId="77777777" w:rsidR="00103173" w:rsidRDefault="00103173">
      <w:pPr>
        <w:rPr>
          <w:sz w:val="20"/>
          <w:szCs w:val="20"/>
        </w:rPr>
      </w:pPr>
    </w:p>
    <w:p w14:paraId="0000043E" w14:textId="77777777" w:rsidR="00103173" w:rsidRDefault="00000000">
      <w:pPr>
        <w:rPr>
          <w:sz w:val="20"/>
          <w:szCs w:val="20"/>
        </w:rPr>
      </w:pPr>
      <w:r>
        <w:br w:type="page"/>
      </w:r>
    </w:p>
    <w:p w14:paraId="0000043F" w14:textId="77777777" w:rsidR="00103173" w:rsidRDefault="00000000">
      <w:pPr>
        <w:pStyle w:val="Heading1"/>
        <w:jc w:val="center"/>
        <w:rPr>
          <w:rFonts w:ascii="Times New Roman" w:hAnsi="Times New Roman" w:cs="Times New Roman"/>
        </w:rPr>
      </w:pPr>
      <w:bookmarkStart w:id="926" w:name="_heading=h.lnxbz9" w:colFirst="0" w:colLast="0"/>
      <w:bookmarkEnd w:id="926"/>
      <w:r>
        <w:rPr>
          <w:rFonts w:ascii="Times New Roman" w:hAnsi="Times New Roman" w:cs="Times New Roman"/>
        </w:rPr>
        <w:lastRenderedPageBreak/>
        <w:t>CHAPTER 8</w:t>
      </w:r>
    </w:p>
    <w:p w14:paraId="00000440" w14:textId="77777777" w:rsidR="00103173" w:rsidRDefault="00000000">
      <w:pPr>
        <w:pStyle w:val="Heading1"/>
        <w:jc w:val="center"/>
        <w:rPr>
          <w:rFonts w:ascii="Times New Roman" w:hAnsi="Times New Roman" w:cs="Times New Roman"/>
          <w:i/>
          <w:sz w:val="24"/>
          <w:szCs w:val="24"/>
        </w:rPr>
      </w:pPr>
      <w:r>
        <w:rPr>
          <w:rFonts w:ascii="Times New Roman" w:hAnsi="Times New Roman" w:cs="Times New Roman"/>
          <w:i/>
          <w:sz w:val="24"/>
          <w:szCs w:val="24"/>
        </w:rPr>
        <w:t>CREDIT CARD POLICY</w:t>
      </w:r>
    </w:p>
    <w:p w14:paraId="00000441" w14:textId="77777777" w:rsidR="00103173" w:rsidRDefault="00103173">
      <w:pPr>
        <w:rPr>
          <w:rFonts w:ascii="Calibri" w:eastAsia="Calibri" w:hAnsi="Calibri" w:cs="Calibri"/>
        </w:rPr>
      </w:pPr>
    </w:p>
    <w:p w14:paraId="00000442" w14:textId="77777777" w:rsidR="00103173" w:rsidRDefault="00000000">
      <w:pPr>
        <w:pStyle w:val="Heading2"/>
        <w:rPr>
          <w:rFonts w:ascii="Times New Roman" w:hAnsi="Times New Roman" w:cs="Times New Roman"/>
          <w:i w:val="0"/>
        </w:rPr>
      </w:pPr>
      <w:bookmarkStart w:id="927" w:name="_heading=h.35nkun2" w:colFirst="0" w:colLast="0"/>
      <w:bookmarkEnd w:id="927"/>
      <w:r>
        <w:rPr>
          <w:rFonts w:ascii="Times New Roman" w:hAnsi="Times New Roman" w:cs="Times New Roman"/>
          <w:i w:val="0"/>
        </w:rPr>
        <w:t>Section I.  Overview</w:t>
      </w:r>
    </w:p>
    <w:p w14:paraId="00000443" w14:textId="77777777" w:rsidR="00103173" w:rsidRDefault="00103173">
      <w:pPr>
        <w:rPr>
          <w:sz w:val="20"/>
          <w:szCs w:val="20"/>
        </w:rPr>
      </w:pPr>
    </w:p>
    <w:p w14:paraId="00000444" w14:textId="77777777" w:rsidR="00103173" w:rsidRDefault="00000000">
      <w:pPr>
        <w:spacing w:before="3"/>
        <w:ind w:left="720" w:hanging="720"/>
        <w:rPr>
          <w:sz w:val="20"/>
          <w:szCs w:val="20"/>
        </w:rPr>
      </w:pPr>
      <w:r>
        <w:rPr>
          <w:sz w:val="20"/>
          <w:szCs w:val="20"/>
        </w:rPr>
        <w:tab/>
        <w:t xml:space="preserve">The </w:t>
      </w:r>
      <w:proofErr w:type="gramStart"/>
      <w:r>
        <w:rPr>
          <w:sz w:val="20"/>
          <w:szCs w:val="20"/>
        </w:rPr>
        <w:t>District</w:t>
      </w:r>
      <w:proofErr w:type="gramEnd"/>
      <w:r>
        <w:rPr>
          <w:sz w:val="20"/>
          <w:szCs w:val="20"/>
        </w:rPr>
        <w:t xml:space="preserve"> may allow the use of a District guaranteed credit card through a Board approved credit card program for eligible employees. District credit cards shall be used for official business </w:t>
      </w:r>
      <w:proofErr w:type="gramStart"/>
      <w:r>
        <w:rPr>
          <w:sz w:val="20"/>
          <w:szCs w:val="20"/>
        </w:rPr>
        <w:t>only, and</w:t>
      </w:r>
      <w:proofErr w:type="gramEnd"/>
      <w:r>
        <w:rPr>
          <w:sz w:val="20"/>
          <w:szCs w:val="20"/>
        </w:rPr>
        <w:t xml:space="preserve"> shall not be used for the personal convenience of an employee.</w:t>
      </w:r>
    </w:p>
    <w:p w14:paraId="00000445" w14:textId="77777777" w:rsidR="00103173" w:rsidRDefault="00103173">
      <w:pPr>
        <w:spacing w:before="3"/>
        <w:ind w:left="720" w:hanging="720"/>
        <w:rPr>
          <w:sz w:val="20"/>
          <w:szCs w:val="20"/>
        </w:rPr>
      </w:pPr>
    </w:p>
    <w:p w14:paraId="00000446" w14:textId="77777777" w:rsidR="00103173" w:rsidRDefault="00000000">
      <w:pPr>
        <w:pStyle w:val="Heading2"/>
        <w:rPr>
          <w:rFonts w:ascii="Times New Roman" w:hAnsi="Times New Roman" w:cs="Times New Roman"/>
          <w:i w:val="0"/>
        </w:rPr>
      </w:pPr>
      <w:bookmarkStart w:id="928" w:name="_heading=h.1ksv4uv" w:colFirst="0" w:colLast="0"/>
      <w:bookmarkEnd w:id="928"/>
      <w:r>
        <w:rPr>
          <w:rFonts w:ascii="Times New Roman" w:hAnsi="Times New Roman" w:cs="Times New Roman"/>
          <w:i w:val="0"/>
        </w:rPr>
        <w:t>Section II.  Credit Card Terms</w:t>
      </w:r>
    </w:p>
    <w:p w14:paraId="00000447" w14:textId="77777777" w:rsidR="00103173" w:rsidRDefault="00000000">
      <w:pPr>
        <w:rPr>
          <w:sz w:val="20"/>
          <w:szCs w:val="20"/>
        </w:rPr>
      </w:pPr>
      <w:r>
        <w:rPr>
          <w:sz w:val="20"/>
          <w:szCs w:val="20"/>
        </w:rPr>
        <w:tab/>
      </w:r>
    </w:p>
    <w:p w14:paraId="00000448" w14:textId="5F4676ED" w:rsidR="00103173" w:rsidRDefault="00000000">
      <w:pPr>
        <w:widowControl w:val="0"/>
        <w:numPr>
          <w:ilvl w:val="0"/>
          <w:numId w:val="141"/>
        </w:numPr>
        <w:pBdr>
          <w:top w:val="nil"/>
          <w:left w:val="nil"/>
          <w:bottom w:val="nil"/>
          <w:right w:val="nil"/>
          <w:between w:val="nil"/>
        </w:pBdr>
        <w:ind w:left="1440" w:right="144" w:hanging="990"/>
        <w:rPr>
          <w:color w:val="000000"/>
          <w:sz w:val="20"/>
          <w:szCs w:val="20"/>
        </w:rPr>
      </w:pPr>
      <w:r>
        <w:rPr>
          <w:color w:val="000000"/>
          <w:sz w:val="20"/>
          <w:szCs w:val="20"/>
        </w:rPr>
        <w:t>The</w:t>
      </w:r>
      <w:sdt>
        <w:sdtPr>
          <w:tag w:val="goog_rdk_904"/>
          <w:id w:val="-933743533"/>
        </w:sdtPr>
        <w:sdtContent>
          <w:del w:id="929" w:author="William Oshinsky" w:date="2025-02-21T00:53:00Z">
            <w:r>
              <w:rPr>
                <w:color w:val="000000"/>
                <w:sz w:val="20"/>
                <w:szCs w:val="20"/>
              </w:rPr>
              <w:delText xml:space="preserve"> Executive</w:delText>
            </w:r>
          </w:del>
        </w:sdtContent>
      </w:sdt>
      <w:r>
        <w:rPr>
          <w:color w:val="000000"/>
          <w:sz w:val="20"/>
          <w:szCs w:val="20"/>
        </w:rPr>
        <w:t xml:space="preserve"> </w:t>
      </w:r>
      <w:sdt>
        <w:sdtPr>
          <w:tag w:val="goog_rdk_905"/>
          <w:id w:val="-1690987344"/>
        </w:sdtPr>
        <w:sdtContent>
          <w:ins w:id="930" w:author="William Oshinsky" w:date="2025-02-21T00:53:00Z">
            <w:r>
              <w:rPr>
                <w:color w:val="000000"/>
                <w:sz w:val="20"/>
                <w:szCs w:val="20"/>
              </w:rPr>
              <w:t>Manager</w:t>
            </w:r>
          </w:ins>
          <w:ins w:id="931" w:author="Ryan Stack" w:date="2025-04-30T16:51:00Z" w16du:dateUtc="2025-04-30T22:51:00Z">
            <w:r w:rsidR="00864EB0">
              <w:rPr>
                <w:color w:val="000000"/>
                <w:sz w:val="20"/>
                <w:szCs w:val="20"/>
              </w:rPr>
              <w:t>,</w:t>
            </w:r>
          </w:ins>
          <w:ins w:id="932" w:author="William Oshinsky" w:date="2025-02-21T00:53:00Z">
            <w:r>
              <w:rPr>
                <w:color w:val="000000"/>
                <w:sz w:val="20"/>
                <w:szCs w:val="20"/>
              </w:rPr>
              <w:t xml:space="preserve"> or Chair of the Board</w:t>
            </w:r>
          </w:ins>
          <w:ins w:id="933" w:author="Ryan Stack" w:date="2025-04-30T16:51:00Z" w16du:dateUtc="2025-04-30T22:51:00Z">
            <w:r w:rsidR="00864EB0">
              <w:rPr>
                <w:color w:val="000000"/>
                <w:sz w:val="20"/>
                <w:szCs w:val="20"/>
              </w:rPr>
              <w:t xml:space="preserve"> if no manager has yet been hired, </w:t>
            </w:r>
          </w:ins>
        </w:sdtContent>
      </w:sdt>
      <w:sdt>
        <w:sdtPr>
          <w:tag w:val="goog_rdk_906"/>
          <w:id w:val="-1953316351"/>
        </w:sdtPr>
        <w:sdtContent>
          <w:del w:id="934" w:author="William Oshinsky" w:date="2025-02-21T00:53:00Z">
            <w:r>
              <w:rPr>
                <w:color w:val="000000"/>
                <w:sz w:val="20"/>
                <w:szCs w:val="20"/>
              </w:rPr>
              <w:delText>Director</w:delText>
            </w:r>
          </w:del>
        </w:sdtContent>
      </w:sdt>
      <w:r>
        <w:rPr>
          <w:color w:val="000000"/>
          <w:sz w:val="20"/>
          <w:szCs w:val="20"/>
        </w:rPr>
        <w:t xml:space="preserve"> may assign District credit cards for the following purposes:</w:t>
      </w:r>
    </w:p>
    <w:p w14:paraId="00000449" w14:textId="77777777" w:rsidR="00103173" w:rsidRDefault="00103173">
      <w:pPr>
        <w:ind w:hanging="990"/>
        <w:rPr>
          <w:sz w:val="20"/>
          <w:szCs w:val="20"/>
        </w:rPr>
      </w:pPr>
    </w:p>
    <w:p w14:paraId="0000044A" w14:textId="77777777" w:rsidR="00103173" w:rsidRDefault="00000000">
      <w:pPr>
        <w:widowControl w:val="0"/>
        <w:numPr>
          <w:ilvl w:val="0"/>
          <w:numId w:val="142"/>
        </w:numPr>
        <w:pBdr>
          <w:top w:val="nil"/>
          <w:left w:val="nil"/>
          <w:bottom w:val="nil"/>
          <w:right w:val="nil"/>
          <w:between w:val="nil"/>
        </w:pBdr>
        <w:spacing w:line="242" w:lineRule="auto"/>
        <w:ind w:left="2160" w:hanging="990"/>
        <w:rPr>
          <w:color w:val="000000"/>
          <w:sz w:val="20"/>
          <w:szCs w:val="20"/>
        </w:rPr>
      </w:pPr>
      <w:r>
        <w:rPr>
          <w:color w:val="000000"/>
          <w:sz w:val="20"/>
          <w:szCs w:val="20"/>
        </w:rPr>
        <w:t>Travel costs</w:t>
      </w:r>
    </w:p>
    <w:p w14:paraId="0000044B" w14:textId="77777777" w:rsidR="00103173" w:rsidRDefault="00103173">
      <w:pPr>
        <w:pBdr>
          <w:top w:val="nil"/>
          <w:left w:val="nil"/>
          <w:bottom w:val="nil"/>
          <w:right w:val="nil"/>
          <w:between w:val="nil"/>
        </w:pBdr>
        <w:spacing w:line="242" w:lineRule="auto"/>
        <w:ind w:left="2160" w:hanging="990"/>
        <w:rPr>
          <w:color w:val="000000"/>
          <w:sz w:val="20"/>
          <w:szCs w:val="20"/>
        </w:rPr>
      </w:pPr>
    </w:p>
    <w:p w14:paraId="0000044C" w14:textId="77777777" w:rsidR="00103173" w:rsidRDefault="00000000">
      <w:pPr>
        <w:widowControl w:val="0"/>
        <w:numPr>
          <w:ilvl w:val="0"/>
          <w:numId w:val="142"/>
        </w:numPr>
        <w:pBdr>
          <w:top w:val="nil"/>
          <w:left w:val="nil"/>
          <w:bottom w:val="nil"/>
          <w:right w:val="nil"/>
          <w:between w:val="nil"/>
        </w:pBdr>
        <w:tabs>
          <w:tab w:val="left" w:pos="480"/>
        </w:tabs>
        <w:ind w:left="2160" w:hanging="990"/>
        <w:rPr>
          <w:color w:val="000000"/>
          <w:sz w:val="20"/>
          <w:szCs w:val="20"/>
        </w:rPr>
      </w:pPr>
      <w:r>
        <w:rPr>
          <w:color w:val="000000"/>
          <w:sz w:val="20"/>
          <w:szCs w:val="20"/>
        </w:rPr>
        <w:t>Business meetings</w:t>
      </w:r>
    </w:p>
    <w:p w14:paraId="0000044D" w14:textId="77777777" w:rsidR="00103173" w:rsidRDefault="00103173">
      <w:pPr>
        <w:pBdr>
          <w:top w:val="nil"/>
          <w:left w:val="nil"/>
          <w:bottom w:val="nil"/>
          <w:right w:val="nil"/>
          <w:between w:val="nil"/>
        </w:pBdr>
        <w:tabs>
          <w:tab w:val="left" w:pos="480"/>
        </w:tabs>
        <w:ind w:left="2160" w:hanging="990"/>
        <w:rPr>
          <w:color w:val="000000"/>
          <w:sz w:val="20"/>
          <w:szCs w:val="20"/>
        </w:rPr>
      </w:pPr>
    </w:p>
    <w:p w14:paraId="0000044E" w14:textId="77777777" w:rsidR="00103173" w:rsidRDefault="00000000">
      <w:pPr>
        <w:widowControl w:val="0"/>
        <w:numPr>
          <w:ilvl w:val="0"/>
          <w:numId w:val="142"/>
        </w:numPr>
        <w:pBdr>
          <w:top w:val="nil"/>
          <w:left w:val="nil"/>
          <w:bottom w:val="nil"/>
          <w:right w:val="nil"/>
          <w:between w:val="nil"/>
        </w:pBdr>
        <w:tabs>
          <w:tab w:val="left" w:pos="480"/>
        </w:tabs>
        <w:ind w:left="2160" w:hanging="990"/>
        <w:rPr>
          <w:color w:val="000000"/>
          <w:sz w:val="20"/>
          <w:szCs w:val="20"/>
        </w:rPr>
      </w:pPr>
      <w:r>
        <w:rPr>
          <w:color w:val="000000"/>
          <w:sz w:val="20"/>
          <w:szCs w:val="20"/>
        </w:rPr>
        <w:t>On-line purchases</w:t>
      </w:r>
    </w:p>
    <w:p w14:paraId="0000044F" w14:textId="77777777" w:rsidR="00103173" w:rsidRDefault="00103173">
      <w:pPr>
        <w:pBdr>
          <w:top w:val="nil"/>
          <w:left w:val="nil"/>
          <w:bottom w:val="nil"/>
          <w:right w:val="nil"/>
          <w:between w:val="nil"/>
        </w:pBdr>
        <w:tabs>
          <w:tab w:val="left" w:pos="480"/>
        </w:tabs>
        <w:ind w:left="2160" w:hanging="990"/>
        <w:rPr>
          <w:color w:val="000000"/>
          <w:sz w:val="20"/>
          <w:szCs w:val="20"/>
        </w:rPr>
      </w:pPr>
    </w:p>
    <w:p w14:paraId="00000450" w14:textId="77777777" w:rsidR="00103173" w:rsidRDefault="00000000">
      <w:pPr>
        <w:widowControl w:val="0"/>
        <w:numPr>
          <w:ilvl w:val="0"/>
          <w:numId w:val="142"/>
        </w:numPr>
        <w:pBdr>
          <w:top w:val="nil"/>
          <w:left w:val="nil"/>
          <w:bottom w:val="nil"/>
          <w:right w:val="nil"/>
          <w:between w:val="nil"/>
        </w:pBdr>
        <w:tabs>
          <w:tab w:val="left" w:pos="480"/>
        </w:tabs>
        <w:spacing w:before="7"/>
        <w:ind w:left="2160" w:right="27" w:hanging="990"/>
        <w:rPr>
          <w:color w:val="000000"/>
          <w:sz w:val="20"/>
          <w:szCs w:val="20"/>
        </w:rPr>
      </w:pPr>
      <w:r>
        <w:rPr>
          <w:color w:val="000000"/>
          <w:sz w:val="20"/>
          <w:szCs w:val="20"/>
        </w:rPr>
        <w:t>Parts, supplies, and building materials and other items needed for operations, maintenance and repairs; and/or</w:t>
      </w:r>
    </w:p>
    <w:p w14:paraId="00000451" w14:textId="77777777" w:rsidR="00103173" w:rsidRDefault="00103173">
      <w:pPr>
        <w:pBdr>
          <w:top w:val="nil"/>
          <w:left w:val="nil"/>
          <w:bottom w:val="nil"/>
          <w:right w:val="nil"/>
          <w:between w:val="nil"/>
        </w:pBdr>
        <w:tabs>
          <w:tab w:val="left" w:pos="480"/>
        </w:tabs>
        <w:spacing w:before="7"/>
        <w:ind w:left="2160" w:right="27" w:hanging="990"/>
        <w:rPr>
          <w:color w:val="000000"/>
          <w:sz w:val="20"/>
          <w:szCs w:val="20"/>
        </w:rPr>
      </w:pPr>
    </w:p>
    <w:p w14:paraId="00000452" w14:textId="77777777" w:rsidR="00103173" w:rsidRDefault="00000000">
      <w:pPr>
        <w:widowControl w:val="0"/>
        <w:numPr>
          <w:ilvl w:val="0"/>
          <w:numId w:val="142"/>
        </w:numPr>
        <w:pBdr>
          <w:top w:val="nil"/>
          <w:left w:val="nil"/>
          <w:bottom w:val="nil"/>
          <w:right w:val="nil"/>
          <w:between w:val="nil"/>
        </w:pBdr>
        <w:tabs>
          <w:tab w:val="left" w:pos="480"/>
        </w:tabs>
        <w:spacing w:line="234" w:lineRule="auto"/>
        <w:ind w:left="2160" w:hanging="990"/>
        <w:rPr>
          <w:color w:val="000000"/>
          <w:sz w:val="20"/>
          <w:szCs w:val="20"/>
        </w:rPr>
      </w:pPr>
      <w:r>
        <w:rPr>
          <w:color w:val="000000"/>
          <w:sz w:val="20"/>
          <w:szCs w:val="20"/>
        </w:rPr>
        <w:t>Emergency expenditures</w:t>
      </w:r>
      <w:r>
        <w:rPr>
          <w:color w:val="000000"/>
          <w:sz w:val="20"/>
          <w:szCs w:val="20"/>
        </w:rPr>
        <w:tab/>
      </w:r>
    </w:p>
    <w:p w14:paraId="00000453" w14:textId="77777777" w:rsidR="00103173" w:rsidRDefault="00103173">
      <w:pPr>
        <w:ind w:left="1440" w:hanging="990"/>
        <w:rPr>
          <w:sz w:val="20"/>
          <w:szCs w:val="20"/>
        </w:rPr>
      </w:pPr>
    </w:p>
    <w:p w14:paraId="00000454" w14:textId="45093F59" w:rsidR="00103173" w:rsidRDefault="00000000">
      <w:pPr>
        <w:ind w:left="1440" w:hanging="990"/>
        <w:rPr>
          <w:sz w:val="20"/>
          <w:szCs w:val="20"/>
        </w:rPr>
      </w:pPr>
      <w:r>
        <w:rPr>
          <w:sz w:val="20"/>
          <w:szCs w:val="20"/>
        </w:rPr>
        <w:t>B.</w:t>
      </w:r>
      <w:r>
        <w:rPr>
          <w:sz w:val="20"/>
          <w:szCs w:val="20"/>
        </w:rPr>
        <w:tab/>
        <w:t xml:space="preserve">Credit accounts with local preferred vendors may also be established with approval of the Comptroller and </w:t>
      </w:r>
      <w:sdt>
        <w:sdtPr>
          <w:tag w:val="goog_rdk_907"/>
          <w:id w:val="192347267"/>
        </w:sdtPr>
        <w:sdtContent>
          <w:del w:id="935" w:author="William Oshinsky" w:date="2025-02-21T00:54:00Z">
            <w:r>
              <w:rPr>
                <w:sz w:val="20"/>
                <w:szCs w:val="20"/>
              </w:rPr>
              <w:delText xml:space="preserve">Executive </w:delText>
            </w:r>
          </w:del>
        </w:sdtContent>
      </w:sdt>
      <w:sdt>
        <w:sdtPr>
          <w:tag w:val="goog_rdk_908"/>
          <w:id w:val="-1468579463"/>
        </w:sdtPr>
        <w:sdtContent>
          <w:ins w:id="936" w:author="William Oshinsky" w:date="2025-02-21T00:53:00Z">
            <w:r>
              <w:rPr>
                <w:sz w:val="20"/>
                <w:szCs w:val="20"/>
              </w:rPr>
              <w:t>Manager</w:t>
            </w:r>
          </w:ins>
          <w:ins w:id="937" w:author="Ryan Stack" w:date="2025-04-30T16:52:00Z" w16du:dateUtc="2025-04-30T22:52:00Z">
            <w:r w:rsidR="00864EB0">
              <w:rPr>
                <w:sz w:val="20"/>
                <w:szCs w:val="20"/>
              </w:rPr>
              <w:t>,</w:t>
            </w:r>
          </w:ins>
          <w:ins w:id="938" w:author="William Oshinsky" w:date="2025-02-21T00:53:00Z">
            <w:r>
              <w:rPr>
                <w:sz w:val="20"/>
                <w:szCs w:val="20"/>
              </w:rPr>
              <w:t xml:space="preserve"> or Chair of the Board</w:t>
            </w:r>
          </w:ins>
          <w:ins w:id="939" w:author="Ryan Stack" w:date="2025-04-30T16:52:00Z" w16du:dateUtc="2025-04-30T22:52:00Z">
            <w:r w:rsidR="00864EB0">
              <w:rPr>
                <w:sz w:val="20"/>
                <w:szCs w:val="20"/>
              </w:rPr>
              <w:t xml:space="preserve"> if no manager has yet been hired,</w:t>
            </w:r>
          </w:ins>
        </w:sdtContent>
      </w:sdt>
      <w:sdt>
        <w:sdtPr>
          <w:tag w:val="goog_rdk_909"/>
          <w:id w:val="476886942"/>
        </w:sdtPr>
        <w:sdtContent>
          <w:del w:id="940" w:author="William Oshinsky" w:date="2025-02-21T00:53:00Z">
            <w:r>
              <w:rPr>
                <w:sz w:val="20"/>
                <w:szCs w:val="20"/>
              </w:rPr>
              <w:delText>Director</w:delText>
            </w:r>
          </w:del>
        </w:sdtContent>
      </w:sdt>
      <w:r>
        <w:rPr>
          <w:sz w:val="20"/>
          <w:szCs w:val="20"/>
        </w:rPr>
        <w:t xml:space="preserve"> to purchase parts, supplies, building materials, and other items needed for operations, maintenance, repairs, and emergency expenditures.</w:t>
      </w:r>
    </w:p>
    <w:p w14:paraId="00000455" w14:textId="77777777" w:rsidR="00103173" w:rsidRDefault="00103173">
      <w:pPr>
        <w:ind w:left="1440" w:hanging="990"/>
        <w:rPr>
          <w:sz w:val="20"/>
          <w:szCs w:val="20"/>
        </w:rPr>
      </w:pPr>
    </w:p>
    <w:p w14:paraId="00000456" w14:textId="77777777" w:rsidR="00103173" w:rsidRDefault="00000000">
      <w:pPr>
        <w:ind w:left="1440" w:hanging="990"/>
        <w:rPr>
          <w:sz w:val="20"/>
          <w:szCs w:val="20"/>
        </w:rPr>
      </w:pPr>
      <w:r>
        <w:rPr>
          <w:sz w:val="20"/>
          <w:szCs w:val="20"/>
        </w:rPr>
        <w:t>C.</w:t>
      </w:r>
      <w:r>
        <w:rPr>
          <w:sz w:val="20"/>
          <w:szCs w:val="20"/>
        </w:rPr>
        <w:tab/>
        <w:t xml:space="preserve">All credit card purchases are subject to all requirements of the District’s Procurement Policy and Procedures, and to all applicable state and federal procurement laws that govern the </w:t>
      </w:r>
      <w:proofErr w:type="gramStart"/>
      <w:r>
        <w:rPr>
          <w:sz w:val="20"/>
          <w:szCs w:val="20"/>
        </w:rPr>
        <w:t>District</w:t>
      </w:r>
      <w:proofErr w:type="gramEnd"/>
      <w:r>
        <w:rPr>
          <w:sz w:val="20"/>
          <w:szCs w:val="20"/>
        </w:rPr>
        <w:t xml:space="preserve">.  </w:t>
      </w:r>
    </w:p>
    <w:p w14:paraId="00000457" w14:textId="77777777" w:rsidR="00103173" w:rsidRDefault="00103173">
      <w:pPr>
        <w:ind w:left="1440" w:hanging="990"/>
        <w:rPr>
          <w:sz w:val="20"/>
          <w:szCs w:val="20"/>
        </w:rPr>
      </w:pPr>
    </w:p>
    <w:p w14:paraId="00000458" w14:textId="77777777" w:rsidR="00103173" w:rsidRDefault="00000000">
      <w:pPr>
        <w:numPr>
          <w:ilvl w:val="0"/>
          <w:numId w:val="143"/>
        </w:numPr>
        <w:pBdr>
          <w:top w:val="nil"/>
          <w:left w:val="nil"/>
          <w:bottom w:val="nil"/>
          <w:right w:val="nil"/>
          <w:between w:val="nil"/>
        </w:pBdr>
        <w:ind w:left="1440" w:hanging="990"/>
        <w:rPr>
          <w:color w:val="000000"/>
          <w:sz w:val="20"/>
          <w:szCs w:val="20"/>
        </w:rPr>
      </w:pPr>
      <w:r>
        <w:rPr>
          <w:color w:val="000000"/>
          <w:sz w:val="20"/>
          <w:szCs w:val="20"/>
        </w:rPr>
        <w:t xml:space="preserve">District employees violating this policy must fully reimburse the </w:t>
      </w:r>
      <w:proofErr w:type="gramStart"/>
      <w:r>
        <w:rPr>
          <w:color w:val="000000"/>
          <w:sz w:val="20"/>
          <w:szCs w:val="20"/>
        </w:rPr>
        <w:t>District</w:t>
      </w:r>
      <w:proofErr w:type="gramEnd"/>
      <w:r>
        <w:rPr>
          <w:color w:val="000000"/>
          <w:sz w:val="20"/>
          <w:szCs w:val="20"/>
        </w:rPr>
        <w:t xml:space="preserve"> for any misuse of credit cards or </w:t>
      </w:r>
      <w:proofErr w:type="gramStart"/>
      <w:r>
        <w:rPr>
          <w:color w:val="000000"/>
          <w:sz w:val="20"/>
          <w:szCs w:val="20"/>
        </w:rPr>
        <w:t>accounts, and</w:t>
      </w:r>
      <w:proofErr w:type="gramEnd"/>
      <w:r>
        <w:rPr>
          <w:color w:val="000000"/>
          <w:sz w:val="20"/>
          <w:szCs w:val="20"/>
        </w:rPr>
        <w:t xml:space="preserve"> are subject to disciplinary and/or legal action.</w:t>
      </w:r>
    </w:p>
    <w:p w14:paraId="00000459" w14:textId="77777777" w:rsidR="00103173" w:rsidRDefault="00103173">
      <w:pPr>
        <w:ind w:hanging="990"/>
        <w:rPr>
          <w:sz w:val="20"/>
          <w:szCs w:val="20"/>
        </w:rPr>
      </w:pPr>
    </w:p>
    <w:p w14:paraId="0000045A" w14:textId="77777777" w:rsidR="00103173" w:rsidRDefault="00000000">
      <w:pPr>
        <w:numPr>
          <w:ilvl w:val="0"/>
          <w:numId w:val="143"/>
        </w:numPr>
        <w:pBdr>
          <w:top w:val="nil"/>
          <w:left w:val="nil"/>
          <w:bottom w:val="nil"/>
          <w:right w:val="nil"/>
          <w:between w:val="nil"/>
        </w:pBdr>
        <w:ind w:left="1440" w:hanging="990"/>
        <w:rPr>
          <w:color w:val="000000"/>
          <w:sz w:val="20"/>
          <w:szCs w:val="20"/>
        </w:rPr>
      </w:pPr>
      <w:r>
        <w:rPr>
          <w:color w:val="000000"/>
          <w:sz w:val="20"/>
          <w:szCs w:val="20"/>
        </w:rPr>
        <w:t xml:space="preserve">All credit card users will be required to sign a card-holder agreement and are subject to a credit check before being issued a card. </w:t>
      </w:r>
    </w:p>
    <w:p w14:paraId="0000045B" w14:textId="77777777" w:rsidR="00103173" w:rsidRDefault="00103173">
      <w:pPr>
        <w:pBdr>
          <w:top w:val="nil"/>
          <w:left w:val="nil"/>
          <w:bottom w:val="nil"/>
          <w:right w:val="nil"/>
          <w:between w:val="nil"/>
        </w:pBdr>
        <w:ind w:left="720"/>
        <w:rPr>
          <w:color w:val="000000"/>
          <w:sz w:val="20"/>
          <w:szCs w:val="20"/>
        </w:rPr>
      </w:pPr>
    </w:p>
    <w:p w14:paraId="0000045C" w14:textId="77777777" w:rsidR="00103173" w:rsidRDefault="00000000">
      <w:pPr>
        <w:pStyle w:val="Heading2"/>
        <w:rPr>
          <w:rFonts w:ascii="Times New Roman" w:hAnsi="Times New Roman" w:cs="Times New Roman"/>
          <w:i w:val="0"/>
        </w:rPr>
      </w:pPr>
      <w:bookmarkStart w:id="941" w:name="_heading=h.44sinio" w:colFirst="0" w:colLast="0"/>
      <w:bookmarkEnd w:id="941"/>
      <w:r>
        <w:rPr>
          <w:rFonts w:ascii="Times New Roman" w:hAnsi="Times New Roman" w:cs="Times New Roman"/>
          <w:i w:val="0"/>
        </w:rPr>
        <w:t xml:space="preserve">Section III.  Credit Limits </w:t>
      </w:r>
    </w:p>
    <w:p w14:paraId="0000045D" w14:textId="77777777" w:rsidR="00103173" w:rsidRDefault="00000000">
      <w:pPr>
        <w:rPr>
          <w:sz w:val="20"/>
          <w:szCs w:val="20"/>
        </w:rPr>
      </w:pPr>
      <w:r>
        <w:rPr>
          <w:sz w:val="20"/>
          <w:szCs w:val="20"/>
        </w:rPr>
        <w:tab/>
      </w:r>
    </w:p>
    <w:p w14:paraId="0000045E" w14:textId="40A82C26" w:rsidR="00103173" w:rsidRDefault="00000000">
      <w:pPr>
        <w:pBdr>
          <w:top w:val="nil"/>
          <w:left w:val="nil"/>
          <w:bottom w:val="nil"/>
          <w:right w:val="nil"/>
          <w:between w:val="nil"/>
        </w:pBdr>
        <w:ind w:left="835" w:right="169" w:hanging="720"/>
        <w:rPr>
          <w:color w:val="000000"/>
          <w:sz w:val="20"/>
          <w:szCs w:val="20"/>
        </w:rPr>
      </w:pPr>
      <w:r>
        <w:rPr>
          <w:color w:val="000000"/>
          <w:sz w:val="20"/>
          <w:szCs w:val="20"/>
        </w:rPr>
        <w:tab/>
        <w:t xml:space="preserve">The </w:t>
      </w:r>
      <w:sdt>
        <w:sdtPr>
          <w:tag w:val="goog_rdk_910"/>
          <w:id w:val="-2131234730"/>
        </w:sdtPr>
        <w:sdtContent>
          <w:ins w:id="942" w:author="William Oshinsky" w:date="2025-02-17T22:11:00Z">
            <w:r>
              <w:rPr>
                <w:color w:val="000000"/>
                <w:sz w:val="20"/>
                <w:szCs w:val="20"/>
              </w:rPr>
              <w:t>Manager</w:t>
            </w:r>
          </w:ins>
          <w:ins w:id="943" w:author="Ryan Stack" w:date="2025-04-30T16:53:00Z" w16du:dateUtc="2025-04-30T22:53:00Z">
            <w:r w:rsidR="00864EB0">
              <w:rPr>
                <w:color w:val="000000"/>
                <w:sz w:val="20"/>
                <w:szCs w:val="20"/>
              </w:rPr>
              <w:t xml:space="preserve"> </w:t>
            </w:r>
          </w:ins>
          <w:ins w:id="944" w:author="William Oshinsky" w:date="2025-02-17T22:11:00Z">
            <w:del w:id="945" w:author="Ryan Stack" w:date="2025-04-30T16:53:00Z" w16du:dateUtc="2025-04-30T22:53:00Z">
              <w:r w:rsidDel="00864EB0">
                <w:rPr>
                  <w:color w:val="000000"/>
                  <w:sz w:val="20"/>
                  <w:szCs w:val="20"/>
                </w:rPr>
                <w:delText xml:space="preserve"> or Board Chair</w:delText>
              </w:r>
            </w:del>
          </w:ins>
        </w:sdtContent>
      </w:sdt>
      <w:sdt>
        <w:sdtPr>
          <w:tag w:val="goog_rdk_911"/>
          <w:id w:val="1917118142"/>
        </w:sdtPr>
        <w:sdtContent>
          <w:del w:id="946" w:author="William Oshinsky" w:date="2025-02-17T22:11:00Z">
            <w:r>
              <w:rPr>
                <w:color w:val="000000"/>
                <w:sz w:val="20"/>
                <w:szCs w:val="20"/>
              </w:rPr>
              <w:delText>District Director</w:delText>
            </w:r>
          </w:del>
        </w:sdtContent>
      </w:sdt>
      <w:r>
        <w:rPr>
          <w:color w:val="000000"/>
          <w:sz w:val="20"/>
          <w:szCs w:val="20"/>
        </w:rPr>
        <w:t xml:space="preserve"> may authorize credit limits up to $10,000 per employee, except that the total District credit limit must be approved by the Board. Temporary credit line increases for travel or unusual purchases may be allowed with the approval of the Comptroller. These temporary credit limit increases will last no longer than the end of the billing cycle. Requests for a credit limit change must be made through a Credit Limit Change Request.</w:t>
      </w:r>
    </w:p>
    <w:p w14:paraId="0000045F" w14:textId="77777777" w:rsidR="00103173" w:rsidRDefault="00103173">
      <w:pPr>
        <w:rPr>
          <w:sz w:val="20"/>
          <w:szCs w:val="20"/>
        </w:rPr>
      </w:pPr>
    </w:p>
    <w:p w14:paraId="00000460" w14:textId="77777777" w:rsidR="00103173" w:rsidRDefault="00103173">
      <w:pPr>
        <w:rPr>
          <w:sz w:val="20"/>
          <w:szCs w:val="20"/>
        </w:rPr>
      </w:pPr>
    </w:p>
    <w:p w14:paraId="00000461" w14:textId="77777777" w:rsidR="00103173" w:rsidRDefault="00103173">
      <w:pPr>
        <w:jc w:val="right"/>
        <w:rPr>
          <w:sz w:val="20"/>
          <w:szCs w:val="20"/>
        </w:rPr>
      </w:pPr>
    </w:p>
    <w:p w14:paraId="00000462" w14:textId="77777777" w:rsidR="00103173" w:rsidRDefault="00000000">
      <w:pPr>
        <w:pStyle w:val="Heading2"/>
        <w:rPr>
          <w:rFonts w:ascii="Times New Roman" w:hAnsi="Times New Roman" w:cs="Times New Roman"/>
          <w:i w:val="0"/>
        </w:rPr>
      </w:pPr>
      <w:bookmarkStart w:id="947" w:name="_heading=h.2jxsxqh" w:colFirst="0" w:colLast="0"/>
      <w:bookmarkEnd w:id="947"/>
      <w:r>
        <w:rPr>
          <w:rFonts w:ascii="Times New Roman" w:hAnsi="Times New Roman" w:cs="Times New Roman"/>
          <w:i w:val="0"/>
        </w:rPr>
        <w:lastRenderedPageBreak/>
        <w:t xml:space="preserve">Section IV.  Theft of Fraud </w:t>
      </w:r>
    </w:p>
    <w:p w14:paraId="00000463" w14:textId="77777777" w:rsidR="00103173" w:rsidRDefault="00000000">
      <w:pPr>
        <w:rPr>
          <w:sz w:val="20"/>
          <w:szCs w:val="20"/>
        </w:rPr>
      </w:pPr>
      <w:r>
        <w:rPr>
          <w:sz w:val="20"/>
          <w:szCs w:val="20"/>
        </w:rPr>
        <w:tab/>
      </w:r>
    </w:p>
    <w:p w14:paraId="00000464" w14:textId="77777777" w:rsidR="00103173" w:rsidRDefault="00000000">
      <w:pPr>
        <w:pBdr>
          <w:top w:val="nil"/>
          <w:left w:val="nil"/>
          <w:bottom w:val="nil"/>
          <w:right w:val="nil"/>
          <w:between w:val="nil"/>
        </w:pBdr>
        <w:ind w:left="835" w:hanging="720"/>
        <w:rPr>
          <w:color w:val="000000"/>
          <w:sz w:val="20"/>
          <w:szCs w:val="20"/>
        </w:rPr>
      </w:pPr>
      <w:r>
        <w:rPr>
          <w:color w:val="000000"/>
          <w:sz w:val="20"/>
          <w:szCs w:val="20"/>
        </w:rPr>
        <w:tab/>
        <w:t xml:space="preserve">Employees shall </w:t>
      </w:r>
      <w:proofErr w:type="gramStart"/>
      <w:r>
        <w:rPr>
          <w:color w:val="000000"/>
          <w:sz w:val="20"/>
          <w:szCs w:val="20"/>
        </w:rPr>
        <w:t>maintain control over their District credit card at all times</w:t>
      </w:r>
      <w:proofErr w:type="gramEnd"/>
      <w:r>
        <w:rPr>
          <w:color w:val="000000"/>
          <w:sz w:val="20"/>
          <w:szCs w:val="20"/>
        </w:rPr>
        <w:t>. In the event of theft or fraud, the employee will immediately notify the credit card issuer to open a theft or fraud case. The employee will also immediately notify the Comptroller.  Replacement cards will be issued as quickly as possible if the theft or fraud was found to be out of the control of the employee.</w:t>
      </w:r>
    </w:p>
    <w:p w14:paraId="00000465" w14:textId="77777777" w:rsidR="00103173" w:rsidRDefault="00000000">
      <w:pPr>
        <w:pStyle w:val="Heading2"/>
        <w:rPr>
          <w:rFonts w:ascii="Times New Roman" w:hAnsi="Times New Roman" w:cs="Times New Roman"/>
          <w:i w:val="0"/>
        </w:rPr>
      </w:pPr>
      <w:bookmarkStart w:id="948" w:name="_heading=h.z337ya" w:colFirst="0" w:colLast="0"/>
      <w:bookmarkEnd w:id="948"/>
      <w:r>
        <w:rPr>
          <w:rFonts w:ascii="Times New Roman" w:hAnsi="Times New Roman" w:cs="Times New Roman"/>
          <w:i w:val="0"/>
        </w:rPr>
        <w:t xml:space="preserve">Section V.  Fraud Prevention </w:t>
      </w:r>
    </w:p>
    <w:p w14:paraId="00000466" w14:textId="77777777" w:rsidR="00103173" w:rsidRDefault="00000000">
      <w:r>
        <w:tab/>
      </w:r>
    </w:p>
    <w:p w14:paraId="00000467" w14:textId="77777777" w:rsidR="00103173" w:rsidRDefault="00000000">
      <w:pPr>
        <w:pBdr>
          <w:top w:val="nil"/>
          <w:left w:val="nil"/>
          <w:bottom w:val="nil"/>
          <w:right w:val="nil"/>
          <w:between w:val="nil"/>
        </w:pBdr>
        <w:ind w:left="835" w:right="187" w:hanging="720"/>
        <w:rPr>
          <w:color w:val="000000"/>
          <w:sz w:val="20"/>
          <w:szCs w:val="20"/>
        </w:rPr>
      </w:pPr>
      <w:r>
        <w:rPr>
          <w:color w:val="000000"/>
          <w:sz w:val="20"/>
          <w:szCs w:val="20"/>
        </w:rPr>
        <w:tab/>
        <w:t xml:space="preserve">Due to the nature of the </w:t>
      </w:r>
      <w:proofErr w:type="gramStart"/>
      <w:r>
        <w:rPr>
          <w:color w:val="000000"/>
          <w:sz w:val="20"/>
          <w:szCs w:val="20"/>
        </w:rPr>
        <w:t>District</w:t>
      </w:r>
      <w:proofErr w:type="gramEnd"/>
      <w:r>
        <w:rPr>
          <w:color w:val="000000"/>
          <w:sz w:val="20"/>
          <w:szCs w:val="20"/>
        </w:rPr>
        <w:t xml:space="preserve"> credit card program, numerous fraud prevention practices have been instituted. There may be certain types of merchants banned from District cards and daily spending limits may be imposed at certain merchants that the credit card issuer sees as potentially fraudulent. This may result in a credit card being declined at a point of purchase even though there is adequate available credit. If you have any questions regarding why a transaction was declined, please contact the Comptroller directly.</w:t>
      </w:r>
    </w:p>
    <w:p w14:paraId="00000468" w14:textId="77777777" w:rsidR="00103173" w:rsidRDefault="00103173"/>
    <w:p w14:paraId="00000469" w14:textId="77777777" w:rsidR="00103173" w:rsidRDefault="00000000">
      <w:pPr>
        <w:pStyle w:val="Heading2"/>
        <w:rPr>
          <w:rFonts w:ascii="Times New Roman" w:hAnsi="Times New Roman" w:cs="Times New Roman"/>
          <w:i w:val="0"/>
        </w:rPr>
      </w:pPr>
      <w:bookmarkStart w:id="949" w:name="_heading=h.3j2qqm3" w:colFirst="0" w:colLast="0"/>
      <w:bookmarkEnd w:id="949"/>
      <w:r>
        <w:rPr>
          <w:rFonts w:ascii="Times New Roman" w:hAnsi="Times New Roman" w:cs="Times New Roman"/>
          <w:i w:val="0"/>
        </w:rPr>
        <w:t xml:space="preserve">Section VI.  Credit Card Reconciliation </w:t>
      </w:r>
    </w:p>
    <w:p w14:paraId="0000046A" w14:textId="77777777" w:rsidR="00103173" w:rsidRDefault="00103173">
      <w:pPr>
        <w:rPr>
          <w:sz w:val="20"/>
          <w:szCs w:val="20"/>
        </w:rPr>
      </w:pPr>
    </w:p>
    <w:p w14:paraId="0000046B" w14:textId="77777777" w:rsidR="00103173" w:rsidRDefault="00000000">
      <w:pPr>
        <w:pBdr>
          <w:top w:val="nil"/>
          <w:left w:val="nil"/>
          <w:bottom w:val="nil"/>
          <w:right w:val="nil"/>
          <w:between w:val="nil"/>
        </w:pBdr>
        <w:ind w:left="835" w:right="187" w:hanging="720"/>
        <w:rPr>
          <w:color w:val="000000"/>
          <w:sz w:val="20"/>
          <w:szCs w:val="20"/>
        </w:rPr>
      </w:pPr>
      <w:r>
        <w:rPr>
          <w:color w:val="000000"/>
          <w:sz w:val="20"/>
          <w:szCs w:val="20"/>
        </w:rPr>
        <w:tab/>
        <w:t>All users of a District credit card are required to retain all applicable documentation for each purchase including receipts, order verifications, invoices, etc. All receipts must be forwarded to the cardholder’s approver at the end of the statement cycle.</w:t>
      </w:r>
    </w:p>
    <w:p w14:paraId="0000046C" w14:textId="77777777" w:rsidR="00103173" w:rsidRDefault="00103173">
      <w:pPr>
        <w:rPr>
          <w:sz w:val="20"/>
          <w:szCs w:val="20"/>
        </w:rPr>
      </w:pPr>
    </w:p>
    <w:p w14:paraId="0000046D" w14:textId="77777777" w:rsidR="00103173" w:rsidRDefault="00000000">
      <w:pPr>
        <w:pStyle w:val="Heading2"/>
        <w:rPr>
          <w:rFonts w:ascii="Times New Roman" w:hAnsi="Times New Roman" w:cs="Times New Roman"/>
          <w:i w:val="0"/>
        </w:rPr>
      </w:pPr>
      <w:bookmarkStart w:id="950" w:name="_heading=h.1y810tw" w:colFirst="0" w:colLast="0"/>
      <w:bookmarkEnd w:id="950"/>
      <w:r>
        <w:rPr>
          <w:rFonts w:ascii="Times New Roman" w:hAnsi="Times New Roman" w:cs="Times New Roman"/>
          <w:i w:val="0"/>
        </w:rPr>
        <w:t xml:space="preserve">Section VII.  Statement Cycle </w:t>
      </w:r>
    </w:p>
    <w:p w14:paraId="0000046E" w14:textId="77777777" w:rsidR="00103173" w:rsidRDefault="00000000">
      <w:r>
        <w:tab/>
      </w:r>
    </w:p>
    <w:p w14:paraId="0000046F" w14:textId="77777777" w:rsidR="00103173" w:rsidRDefault="00000000">
      <w:pPr>
        <w:ind w:left="720" w:hanging="720"/>
        <w:rPr>
          <w:sz w:val="20"/>
          <w:szCs w:val="20"/>
        </w:rPr>
      </w:pPr>
      <w:r>
        <w:tab/>
      </w:r>
      <w:r>
        <w:rPr>
          <w:sz w:val="20"/>
          <w:szCs w:val="20"/>
        </w:rPr>
        <w:t>Credit card statement cycles close on the last day of the month.  Credit limits are reset at this point.</w:t>
      </w:r>
    </w:p>
    <w:p w14:paraId="00000470" w14:textId="77777777" w:rsidR="00103173" w:rsidRDefault="00103173">
      <w:pPr>
        <w:rPr>
          <w:rFonts w:ascii="Calibri" w:eastAsia="Calibri" w:hAnsi="Calibri" w:cs="Calibri"/>
        </w:rPr>
      </w:pPr>
    </w:p>
    <w:p w14:paraId="00000471" w14:textId="77777777" w:rsidR="00103173" w:rsidRDefault="00000000">
      <w:pPr>
        <w:rPr>
          <w:rFonts w:ascii="Calibri" w:eastAsia="Calibri" w:hAnsi="Calibri" w:cs="Calibri"/>
        </w:rPr>
      </w:pPr>
      <w:r>
        <w:br w:type="page"/>
      </w:r>
    </w:p>
    <w:p w14:paraId="00000472" w14:textId="77777777" w:rsidR="00103173" w:rsidRDefault="00000000">
      <w:pPr>
        <w:pStyle w:val="Heading1"/>
        <w:jc w:val="center"/>
        <w:rPr>
          <w:rFonts w:ascii="Times New Roman" w:hAnsi="Times New Roman" w:cs="Times New Roman"/>
        </w:rPr>
      </w:pPr>
      <w:r>
        <w:rPr>
          <w:rFonts w:ascii="Times New Roman" w:hAnsi="Times New Roman" w:cs="Times New Roman"/>
        </w:rPr>
        <w:lastRenderedPageBreak/>
        <w:t>CHAPTER 9</w:t>
      </w:r>
    </w:p>
    <w:p w14:paraId="00000473" w14:textId="77777777" w:rsidR="00103173" w:rsidRDefault="00103173">
      <w:pPr>
        <w:sectPr w:rsidR="00103173">
          <w:footerReference w:type="first" r:id="rId16"/>
          <w:pgSz w:w="12240" w:h="15840"/>
          <w:pgMar w:top="1440" w:right="1440" w:bottom="1080" w:left="1440" w:header="1440" w:footer="720" w:gutter="0"/>
          <w:pgNumType w:start="1"/>
          <w:cols w:space="720"/>
          <w:titlePg/>
        </w:sectPr>
      </w:pPr>
    </w:p>
    <w:p w14:paraId="00000474" w14:textId="77777777" w:rsidR="00103173" w:rsidRDefault="00000000">
      <w:pPr>
        <w:tabs>
          <w:tab w:val="left" w:pos="-1080"/>
          <w:tab w:val="left" w:pos="-720"/>
        </w:tabs>
        <w:jc w:val="center"/>
        <w:rPr>
          <w:i/>
        </w:rPr>
      </w:pPr>
      <w:r>
        <w:rPr>
          <w:b/>
          <w:i/>
        </w:rPr>
        <w:t>PURCHASING POLICY AND PROCEDURES</w:t>
      </w:r>
    </w:p>
    <w:p w14:paraId="00000475"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476" w14:textId="77777777" w:rsidR="00103173" w:rsidRDefault="00000000">
      <w:pPr>
        <w:keepNext/>
        <w:keepLines/>
        <w:numPr>
          <w:ilvl w:val="0"/>
          <w:numId w:val="172"/>
        </w:numPr>
        <w:tabs>
          <w:tab w:val="left" w:pos="-1080"/>
          <w:tab w:val="left" w:pos="-720"/>
        </w:tabs>
        <w:ind w:left="0" w:firstLine="0"/>
        <w:jc w:val="both"/>
      </w:pPr>
      <w:bookmarkStart w:id="954" w:name="_heading=h.4i7ojhp" w:colFirst="0" w:colLast="0"/>
      <w:bookmarkEnd w:id="954"/>
      <w:r>
        <w:rPr>
          <w:b/>
        </w:rPr>
        <w:t xml:space="preserve">  BACKGROUND</w:t>
      </w:r>
    </w:p>
    <w:p w14:paraId="00000477"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04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478" w14:textId="77777777" w:rsidR="00103173" w:rsidRDefault="00000000">
      <w:pPr>
        <w:numPr>
          <w:ilvl w:val="0"/>
          <w:numId w:val="173"/>
        </w:numPr>
        <w:tabs>
          <w:tab w:val="left" w:pos="-1080"/>
          <w:tab w:val="left" w:pos="-720"/>
        </w:tabs>
        <w:ind w:left="720" w:hanging="720"/>
        <w:jc w:val="both"/>
        <w:rPr>
          <w:sz w:val="20"/>
          <w:szCs w:val="20"/>
        </w:rPr>
      </w:pPr>
      <w:bookmarkStart w:id="955" w:name="_heading=h.2xcytpi" w:colFirst="0" w:colLast="0"/>
      <w:bookmarkEnd w:id="955"/>
      <w:r>
        <w:rPr>
          <w:b/>
          <w:sz w:val="20"/>
          <w:szCs w:val="20"/>
          <w:u w:val="single"/>
        </w:rPr>
        <w:t>Policy</w:t>
      </w:r>
      <w:r>
        <w:rPr>
          <w:b/>
          <w:sz w:val="20"/>
          <w:szCs w:val="20"/>
        </w:rPr>
        <w:t xml:space="preserve">: </w:t>
      </w:r>
      <w:r>
        <w:rPr>
          <w:sz w:val="20"/>
          <w:szCs w:val="20"/>
        </w:rPr>
        <w:t xml:space="preserve">This shall be known as the </w:t>
      </w:r>
      <w:sdt>
        <w:sdtPr>
          <w:tag w:val="goog_rdk_912"/>
          <w:id w:val="-2041814041"/>
        </w:sdtPr>
        <w:sdtContent>
          <w:proofErr w:type="spellStart"/>
          <w:ins w:id="956" w:author="Will Seggos" w:date="2025-02-04T03:38:00Z">
            <w:r>
              <w:rPr>
                <w:sz w:val="20"/>
                <w:szCs w:val="20"/>
              </w:rPr>
              <w:t>Snyderville</w:t>
            </w:r>
            <w:proofErr w:type="spellEnd"/>
            <w:r>
              <w:rPr>
                <w:sz w:val="20"/>
                <w:szCs w:val="20"/>
              </w:rPr>
              <w:t xml:space="preserve"> Basin Cemetery District</w:t>
            </w:r>
          </w:ins>
        </w:sdtContent>
      </w:sdt>
      <w:sdt>
        <w:sdtPr>
          <w:tag w:val="goog_rdk_913"/>
          <w:id w:val="-341711476"/>
        </w:sdtPr>
        <w:sdtContent>
          <w:del w:id="957" w:author="Will Seggos" w:date="2025-02-04T03:38:00Z">
            <w:r>
              <w:rPr>
                <w:sz w:val="20"/>
                <w:szCs w:val="20"/>
              </w:rPr>
              <w:delText>North Summit Recreation Special Service District</w:delText>
            </w:r>
          </w:del>
        </w:sdtContent>
      </w:sdt>
      <w:r>
        <w:rPr>
          <w:sz w:val="20"/>
          <w:szCs w:val="20"/>
        </w:rPr>
        <w:t xml:space="preserve">  (the “District”) Purchasing Policy (the “Policy”).  </w:t>
      </w:r>
    </w:p>
    <w:p w14:paraId="00000479"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47A" w14:textId="0E0CC944" w:rsidR="00103173" w:rsidRDefault="00000000">
      <w:pPr>
        <w:numPr>
          <w:ilvl w:val="0"/>
          <w:numId w:val="173"/>
        </w:numPr>
        <w:tabs>
          <w:tab w:val="left" w:pos="-1080"/>
          <w:tab w:val="left" w:pos="-720"/>
        </w:tabs>
        <w:ind w:left="720" w:hanging="720"/>
        <w:jc w:val="both"/>
        <w:rPr>
          <w:sz w:val="20"/>
          <w:szCs w:val="20"/>
        </w:rPr>
      </w:pPr>
      <w:bookmarkStart w:id="958" w:name="_heading=h.1ci93xb" w:colFirst="0" w:colLast="0"/>
      <w:bookmarkEnd w:id="958"/>
      <w:r>
        <w:rPr>
          <w:b/>
          <w:sz w:val="20"/>
          <w:szCs w:val="20"/>
          <w:u w:val="single"/>
        </w:rPr>
        <w:t>Purpose</w:t>
      </w:r>
      <w:r>
        <w:rPr>
          <w:b/>
          <w:sz w:val="20"/>
          <w:szCs w:val="20"/>
        </w:rPr>
        <w:t>:</w:t>
      </w:r>
      <w:r>
        <w:rPr>
          <w:sz w:val="20"/>
          <w:szCs w:val="20"/>
        </w:rPr>
        <w:t xml:space="preserve"> The purpose of this policy is to identify the procedure for approval and payment for all purchases or encumbrances by the </w:t>
      </w:r>
      <w:proofErr w:type="gramStart"/>
      <w:r>
        <w:rPr>
          <w:sz w:val="20"/>
          <w:szCs w:val="20"/>
        </w:rPr>
        <w:t>District</w:t>
      </w:r>
      <w:proofErr w:type="gramEnd"/>
      <w:r>
        <w:rPr>
          <w:sz w:val="20"/>
          <w:szCs w:val="20"/>
        </w:rPr>
        <w:t xml:space="preserve"> and to </w:t>
      </w:r>
      <w:del w:id="959" w:author="Ryan Stack" w:date="2025-04-30T16:53:00Z" w16du:dateUtc="2025-04-30T22:53:00Z">
        <w:r w:rsidDel="00E065AF">
          <w:rPr>
            <w:sz w:val="20"/>
            <w:szCs w:val="20"/>
          </w:rPr>
          <w:delText>insure</w:delText>
        </w:r>
      </w:del>
      <w:ins w:id="960" w:author="Ryan Stack" w:date="2025-04-30T16:53:00Z" w16du:dateUtc="2025-04-30T22:53:00Z">
        <w:r w:rsidR="00E065AF">
          <w:rPr>
            <w:sz w:val="20"/>
            <w:szCs w:val="20"/>
          </w:rPr>
          <w:t>ensure</w:t>
        </w:r>
      </w:ins>
      <w:r>
        <w:rPr>
          <w:sz w:val="20"/>
          <w:szCs w:val="20"/>
        </w:rPr>
        <w:t xml:space="preserve"> that all such payments and encumbrances are fair and reasonable and are not in conflict with applicable law. The Policy is applicable to all Board Members and employees.</w:t>
      </w:r>
    </w:p>
    <w:p w14:paraId="0000047B"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47C" w14:textId="77777777" w:rsidR="00103173" w:rsidRDefault="00000000">
      <w:pPr>
        <w:numPr>
          <w:ilvl w:val="0"/>
          <w:numId w:val="173"/>
        </w:numPr>
        <w:tabs>
          <w:tab w:val="left" w:pos="-1080"/>
          <w:tab w:val="left" w:pos="-720"/>
        </w:tabs>
        <w:ind w:left="720" w:hanging="720"/>
        <w:jc w:val="both"/>
        <w:rPr>
          <w:sz w:val="20"/>
          <w:szCs w:val="20"/>
        </w:rPr>
      </w:pPr>
      <w:bookmarkStart w:id="961" w:name="_heading=h.3whwml4" w:colFirst="0" w:colLast="0"/>
      <w:bookmarkEnd w:id="961"/>
      <w:r>
        <w:rPr>
          <w:b/>
          <w:sz w:val="20"/>
          <w:szCs w:val="20"/>
          <w:u w:val="single"/>
        </w:rPr>
        <w:t>Applicability of the Utah Procurement Code</w:t>
      </w:r>
      <w:r>
        <w:rPr>
          <w:b/>
          <w:sz w:val="20"/>
          <w:szCs w:val="20"/>
        </w:rPr>
        <w:t xml:space="preserve">: </w:t>
      </w:r>
      <w:r>
        <w:rPr>
          <w:sz w:val="20"/>
          <w:szCs w:val="20"/>
        </w:rPr>
        <w:t xml:space="preserve">The District is subject to the Utah Procurement Code (Utah Code §§ 63G-6a-101 </w:t>
      </w:r>
      <w:r>
        <w:rPr>
          <w:i/>
          <w:sz w:val="20"/>
          <w:szCs w:val="20"/>
        </w:rPr>
        <w:t>et. seq.</w:t>
      </w:r>
      <w:r>
        <w:rPr>
          <w:sz w:val="20"/>
          <w:szCs w:val="20"/>
        </w:rPr>
        <w:t xml:space="preserve">) and, as such, purchases by the </w:t>
      </w:r>
      <w:proofErr w:type="gramStart"/>
      <w:r>
        <w:rPr>
          <w:sz w:val="20"/>
          <w:szCs w:val="20"/>
        </w:rPr>
        <w:t>District</w:t>
      </w:r>
      <w:proofErr w:type="gramEnd"/>
      <w:r>
        <w:rPr>
          <w:sz w:val="20"/>
          <w:szCs w:val="20"/>
        </w:rPr>
        <w:t xml:space="preserve"> shall be made in accordance with applicable sections of the Utah Procurement Code, as now constituted or as it may be amended and modified from time to time. For purposes of the application of the Utah Procurement Code and this Policy, the District is a Procurement Unit with independent procurement authority (63G-6a-106).  </w:t>
      </w:r>
      <w:r>
        <w:rPr>
          <w:i/>
          <w:sz w:val="20"/>
          <w:szCs w:val="20"/>
        </w:rPr>
        <w:t xml:space="preserve"> </w:t>
      </w:r>
      <w:r>
        <w:rPr>
          <w:sz w:val="20"/>
          <w:szCs w:val="20"/>
        </w:rPr>
        <w:t xml:space="preserve">   </w:t>
      </w:r>
    </w:p>
    <w:p w14:paraId="0000047D"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47E" w14:textId="77777777" w:rsidR="00103173" w:rsidRDefault="0000000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bookmarkStart w:id="962" w:name="_heading=h.2bn6wsx" w:colFirst="0" w:colLast="0"/>
      <w:bookmarkEnd w:id="962"/>
      <w:r>
        <w:rPr>
          <w:b/>
          <w:sz w:val="20"/>
          <w:szCs w:val="20"/>
        </w:rPr>
        <w:t>1.</w:t>
      </w:r>
      <w:r>
        <w:rPr>
          <w:sz w:val="20"/>
          <w:szCs w:val="20"/>
        </w:rPr>
        <w:tab/>
      </w:r>
      <w:r>
        <w:rPr>
          <w:b/>
          <w:sz w:val="20"/>
          <w:szCs w:val="20"/>
          <w:u w:val="single"/>
        </w:rPr>
        <w:t>Exception-State or Federal Law or Regulations</w:t>
      </w:r>
      <w:r>
        <w:rPr>
          <w:b/>
          <w:sz w:val="20"/>
          <w:szCs w:val="20"/>
        </w:rPr>
        <w:t>:</w:t>
      </w:r>
      <w:r>
        <w:rPr>
          <w:sz w:val="20"/>
          <w:szCs w:val="20"/>
        </w:rPr>
        <w:t xml:space="preserve"> Whenever any purchase or encumbrance is made with state or federal funds and applicable state or federal law or regulations are in conflict with this Policy, to the extent that following the provisions of this Policy might jeopardize the use of those funds or future state or federal funds, such conflicting provisions of this Policy shall not apply and the District shall follow the procedure required by the applicable state or federal law or regulation.  </w:t>
      </w:r>
    </w:p>
    <w:p w14:paraId="0000047F"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480"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bookmarkStart w:id="963" w:name="_heading=h.qsh70q" w:colFirst="0" w:colLast="0"/>
      <w:bookmarkEnd w:id="963"/>
      <w:r>
        <w:rPr>
          <w:b/>
          <w:sz w:val="20"/>
          <w:szCs w:val="20"/>
        </w:rPr>
        <w:t>2.</w:t>
      </w:r>
      <w:r>
        <w:rPr>
          <w:sz w:val="20"/>
          <w:szCs w:val="20"/>
        </w:rPr>
        <w:tab/>
      </w:r>
      <w:r>
        <w:rPr>
          <w:b/>
          <w:sz w:val="20"/>
          <w:szCs w:val="20"/>
          <w:u w:val="single"/>
        </w:rPr>
        <w:t>Exception-Federal Funding/Grants</w:t>
      </w:r>
      <w:r>
        <w:rPr>
          <w:b/>
          <w:sz w:val="20"/>
          <w:szCs w:val="20"/>
        </w:rPr>
        <w:t>:</w:t>
      </w:r>
      <w:r>
        <w:rPr>
          <w:sz w:val="20"/>
          <w:szCs w:val="20"/>
        </w:rPr>
        <w:t xml:space="preserve"> When a procurement involves the expenditure of federal assistance or contract funds, the </w:t>
      </w:r>
      <w:proofErr w:type="gramStart"/>
      <w:r>
        <w:rPr>
          <w:sz w:val="20"/>
          <w:szCs w:val="20"/>
        </w:rPr>
        <w:t>District</w:t>
      </w:r>
      <w:proofErr w:type="gramEnd"/>
      <w:r>
        <w:rPr>
          <w:sz w:val="20"/>
          <w:szCs w:val="20"/>
        </w:rPr>
        <w:t xml:space="preserve"> shall comply with any mandatorily applicable federal law and regulations which are not reflected in this Policy. This Policy shall not prevent the </w:t>
      </w:r>
      <w:proofErr w:type="gramStart"/>
      <w:r>
        <w:rPr>
          <w:sz w:val="20"/>
          <w:szCs w:val="20"/>
        </w:rPr>
        <w:t>District</w:t>
      </w:r>
      <w:proofErr w:type="gramEnd"/>
      <w:r>
        <w:rPr>
          <w:sz w:val="20"/>
          <w:szCs w:val="20"/>
        </w:rPr>
        <w:t xml:space="preserve"> from complying with the terms and conditions of any grant, gift, or bequest that are otherwise consistent with law (63G-6a-107).</w:t>
      </w:r>
    </w:p>
    <w:p w14:paraId="00000481"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rPr>
      </w:pPr>
    </w:p>
    <w:p w14:paraId="00000482"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
        <w:jc w:val="both"/>
        <w:rPr>
          <w:b/>
        </w:rPr>
      </w:pPr>
      <w:r>
        <w:rPr>
          <w:b/>
        </w:rPr>
        <w:t>II.  DEFINITIONS</w:t>
      </w:r>
    </w:p>
    <w:p w14:paraId="00000483" w14:textId="77777777" w:rsidR="00103173" w:rsidRDefault="00103173">
      <w:pPr>
        <w:keepNext/>
        <w:keepLines/>
        <w:tabs>
          <w:tab w:val="left" w:pos="-1080"/>
          <w:tab w:val="left" w:pos="-720"/>
        </w:tabs>
        <w:jc w:val="both"/>
      </w:pPr>
    </w:p>
    <w:p w14:paraId="00000484"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r>
        <w:rPr>
          <w:sz w:val="20"/>
          <w:szCs w:val="20"/>
        </w:rPr>
        <w:t>As used in this Policy, the following definitions shall be applicable:</w:t>
      </w:r>
    </w:p>
    <w:p w14:paraId="00000485"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486" w14:textId="77777777" w:rsidR="00103173" w:rsidRDefault="00000000">
      <w:pPr>
        <w:numPr>
          <w:ilvl w:val="0"/>
          <w:numId w:val="174"/>
        </w:numPr>
        <w:tabs>
          <w:tab w:val="left" w:pos="-1080"/>
          <w:tab w:val="left" w:pos="-720"/>
        </w:tabs>
        <w:ind w:left="720" w:hanging="720"/>
        <w:jc w:val="both"/>
        <w:rPr>
          <w:sz w:val="20"/>
          <w:szCs w:val="20"/>
        </w:rPr>
      </w:pPr>
      <w:bookmarkStart w:id="964" w:name="_heading=h.3as4poj" w:colFirst="0" w:colLast="0"/>
      <w:bookmarkEnd w:id="964"/>
      <w:r>
        <w:rPr>
          <w:b/>
          <w:sz w:val="20"/>
          <w:szCs w:val="20"/>
          <w:u w:val="single"/>
        </w:rPr>
        <w:t>Board</w:t>
      </w:r>
      <w:r>
        <w:rPr>
          <w:b/>
          <w:sz w:val="20"/>
          <w:szCs w:val="20"/>
        </w:rPr>
        <w:t>:</w:t>
      </w:r>
      <w:r>
        <w:rPr>
          <w:sz w:val="20"/>
          <w:szCs w:val="20"/>
        </w:rPr>
        <w:t xml:space="preserve"> For purposes of the Utah Procurement Code and this Policy, the Administrative Control Board of the District is the Applicable Rulemaking Authority for the District (63G-6a-104(1)(l)).   </w:t>
      </w:r>
    </w:p>
    <w:p w14:paraId="00000487"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488" w14:textId="77777777" w:rsidR="00103173" w:rsidRDefault="00000000">
      <w:pPr>
        <w:numPr>
          <w:ilvl w:val="0"/>
          <w:numId w:val="174"/>
        </w:numPr>
        <w:tabs>
          <w:tab w:val="left" w:pos="-1080"/>
          <w:tab w:val="left" w:pos="-720"/>
        </w:tabs>
        <w:ind w:left="720" w:hanging="720"/>
        <w:jc w:val="both"/>
        <w:rPr>
          <w:sz w:val="20"/>
          <w:szCs w:val="20"/>
        </w:rPr>
      </w:pPr>
      <w:bookmarkStart w:id="965" w:name="_heading=h.1pxezwc" w:colFirst="0" w:colLast="0"/>
      <w:bookmarkEnd w:id="965"/>
      <w:r>
        <w:rPr>
          <w:b/>
          <w:sz w:val="20"/>
          <w:szCs w:val="20"/>
          <w:u w:val="single"/>
        </w:rPr>
        <w:t>Statutory Definitions</w:t>
      </w:r>
      <w:r>
        <w:rPr>
          <w:b/>
          <w:sz w:val="20"/>
          <w:szCs w:val="20"/>
        </w:rPr>
        <w:t>:</w:t>
      </w:r>
      <w:r>
        <w:rPr>
          <w:sz w:val="20"/>
          <w:szCs w:val="20"/>
        </w:rPr>
        <w:t xml:space="preserve"> The definitions of terms set forth in Utah Code §</w:t>
      </w:r>
      <w:r>
        <w:rPr>
          <w:smallCaps/>
          <w:sz w:val="20"/>
          <w:szCs w:val="20"/>
        </w:rPr>
        <w:t>§ </w:t>
      </w:r>
      <w:r>
        <w:rPr>
          <w:sz w:val="20"/>
          <w:szCs w:val="20"/>
        </w:rPr>
        <w:t xml:space="preserve">63G-6a-103 and -104, as they may be amended from time-to-time are, to the extent applicable to this Policy and the activities of the </w:t>
      </w:r>
      <w:proofErr w:type="gramStart"/>
      <w:r>
        <w:rPr>
          <w:sz w:val="20"/>
          <w:szCs w:val="20"/>
        </w:rPr>
        <w:t>District</w:t>
      </w:r>
      <w:proofErr w:type="gramEnd"/>
      <w:r>
        <w:rPr>
          <w:sz w:val="20"/>
          <w:szCs w:val="20"/>
        </w:rPr>
        <w:t>, incorporated herein by this reference.</w:t>
      </w:r>
    </w:p>
    <w:p w14:paraId="00000489"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48A" w14:textId="77777777" w:rsidR="00103173" w:rsidRDefault="00000000">
      <w:pPr>
        <w:numPr>
          <w:ilvl w:val="0"/>
          <w:numId w:val="174"/>
        </w:numPr>
        <w:tabs>
          <w:tab w:val="left" w:pos="-1080"/>
          <w:tab w:val="left" w:pos="-720"/>
        </w:tabs>
        <w:ind w:left="720" w:hanging="720"/>
        <w:jc w:val="both"/>
        <w:rPr>
          <w:sz w:val="20"/>
          <w:szCs w:val="20"/>
        </w:rPr>
      </w:pPr>
      <w:bookmarkStart w:id="966" w:name="_heading=h.49x2ik5" w:colFirst="0" w:colLast="0"/>
      <w:bookmarkEnd w:id="966"/>
      <w:r>
        <w:rPr>
          <w:b/>
          <w:sz w:val="20"/>
          <w:szCs w:val="20"/>
          <w:u w:val="single"/>
        </w:rPr>
        <w:t>Procurement Officer</w:t>
      </w:r>
      <w:r>
        <w:rPr>
          <w:b/>
          <w:sz w:val="20"/>
          <w:szCs w:val="20"/>
        </w:rPr>
        <w:t>:</w:t>
      </w:r>
      <w:r>
        <w:rPr>
          <w:sz w:val="20"/>
          <w:szCs w:val="20"/>
        </w:rPr>
        <w:t xml:space="preserve"> The </w:t>
      </w:r>
      <w:sdt>
        <w:sdtPr>
          <w:tag w:val="goog_rdk_914"/>
          <w:id w:val="-1551534207"/>
        </w:sdtPr>
        <w:sdtContent>
          <w:ins w:id="967" w:author="William Oshinsky" w:date="2025-02-17T22:11:00Z">
            <w:r>
              <w:rPr>
                <w:sz w:val="20"/>
                <w:szCs w:val="20"/>
              </w:rPr>
              <w:t>Manager</w:t>
            </w:r>
          </w:ins>
        </w:sdtContent>
      </w:sdt>
      <w:sdt>
        <w:sdtPr>
          <w:tag w:val="goog_rdk_915"/>
          <w:id w:val="-276499075"/>
        </w:sdtPr>
        <w:sdtContent>
          <w:del w:id="968" w:author="William Oshinsky" w:date="2025-02-17T22:11:00Z">
            <w:r>
              <w:rPr>
                <w:sz w:val="20"/>
                <w:szCs w:val="20"/>
              </w:rPr>
              <w:delText>District Director</w:delText>
            </w:r>
          </w:del>
        </w:sdtContent>
      </w:sdt>
      <w:r>
        <w:rPr>
          <w:sz w:val="20"/>
          <w:szCs w:val="20"/>
        </w:rPr>
        <w:t xml:space="preserve"> (also referred to as the District’s “General Manager”) shall be the District's “Procurement Officer” and other employees of the District may act as Procurement Officers as authorized and delegated by the Board and/or the </w:t>
      </w:r>
      <w:sdt>
        <w:sdtPr>
          <w:tag w:val="goog_rdk_916"/>
          <w:id w:val="1012107069"/>
        </w:sdtPr>
        <w:sdtContent>
          <w:ins w:id="969" w:author="William Oshinsky" w:date="2025-02-17T22:11:00Z">
            <w:r>
              <w:rPr>
                <w:sz w:val="20"/>
                <w:szCs w:val="20"/>
              </w:rPr>
              <w:t>Manager</w:t>
            </w:r>
          </w:ins>
        </w:sdtContent>
      </w:sdt>
      <w:sdt>
        <w:sdtPr>
          <w:tag w:val="goog_rdk_917"/>
          <w:id w:val="-2033178281"/>
        </w:sdtPr>
        <w:sdtContent>
          <w:del w:id="970" w:author="William Oshinsky" w:date="2025-02-17T22:11:00Z">
            <w:r>
              <w:rPr>
                <w:sz w:val="20"/>
                <w:szCs w:val="20"/>
              </w:rPr>
              <w:delText>District Director</w:delText>
            </w:r>
          </w:del>
        </w:sdtContent>
      </w:sdt>
      <w:r>
        <w:rPr>
          <w:sz w:val="20"/>
          <w:szCs w:val="20"/>
        </w:rPr>
        <w:t xml:space="preserve"> (63G-6a-103(59)). References in this Policy to the Procurement Officer shall include any “designee” or “delegate” designated by the </w:t>
      </w:r>
      <w:sdt>
        <w:sdtPr>
          <w:tag w:val="goog_rdk_918"/>
          <w:id w:val="1096442321"/>
        </w:sdtPr>
        <w:sdtContent>
          <w:ins w:id="971" w:author="William Oshinsky" w:date="2025-02-17T22:11:00Z">
            <w:r>
              <w:rPr>
                <w:sz w:val="20"/>
                <w:szCs w:val="20"/>
              </w:rPr>
              <w:t>Manager</w:t>
            </w:r>
          </w:ins>
        </w:sdtContent>
      </w:sdt>
      <w:sdt>
        <w:sdtPr>
          <w:tag w:val="goog_rdk_919"/>
          <w:id w:val="-705405114"/>
        </w:sdtPr>
        <w:sdtContent>
          <w:del w:id="972" w:author="William Oshinsky" w:date="2025-02-17T22:11:00Z">
            <w:r>
              <w:rPr>
                <w:sz w:val="20"/>
                <w:szCs w:val="20"/>
              </w:rPr>
              <w:delText>District Director</w:delText>
            </w:r>
          </w:del>
        </w:sdtContent>
      </w:sdt>
      <w:r>
        <w:rPr>
          <w:sz w:val="20"/>
          <w:szCs w:val="20"/>
        </w:rPr>
        <w:t xml:space="preserve"> or the Board.</w:t>
      </w:r>
    </w:p>
    <w:p w14:paraId="0000048B"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pPr>
    </w:p>
    <w:p w14:paraId="0000048C"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pPr>
    </w:p>
    <w:p w14:paraId="0000048D" w14:textId="77777777" w:rsidR="00103173" w:rsidRDefault="00000000">
      <w:pPr>
        <w:numPr>
          <w:ilvl w:val="0"/>
          <w:numId w:val="174"/>
        </w:numPr>
        <w:tabs>
          <w:tab w:val="left" w:pos="-1080"/>
          <w:tab w:val="left" w:pos="-720"/>
        </w:tabs>
        <w:ind w:left="720" w:hanging="720"/>
        <w:jc w:val="both"/>
        <w:rPr>
          <w:sz w:val="20"/>
          <w:szCs w:val="20"/>
        </w:rPr>
      </w:pPr>
      <w:bookmarkStart w:id="973" w:name="_heading=h.2p2csry" w:colFirst="0" w:colLast="0"/>
      <w:bookmarkEnd w:id="973"/>
      <w:r>
        <w:rPr>
          <w:b/>
          <w:sz w:val="20"/>
          <w:szCs w:val="20"/>
          <w:u w:val="single"/>
        </w:rPr>
        <w:t>Additional Definitions</w:t>
      </w:r>
      <w:r>
        <w:rPr>
          <w:b/>
          <w:sz w:val="20"/>
          <w:szCs w:val="20"/>
        </w:rPr>
        <w:t>:</w:t>
      </w:r>
    </w:p>
    <w:p w14:paraId="0000048E" w14:textId="77777777" w:rsidR="00103173" w:rsidRDefault="00103173">
      <w:pPr>
        <w:ind w:left="720"/>
        <w:jc w:val="both"/>
      </w:pPr>
    </w:p>
    <w:p w14:paraId="0000048F"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lastRenderedPageBreak/>
        <w:t>Act or Procurement Code</w:t>
      </w:r>
      <w:r>
        <w:rPr>
          <w:b/>
          <w:sz w:val="20"/>
          <w:szCs w:val="20"/>
        </w:rPr>
        <w:t>:</w:t>
      </w:r>
      <w:r>
        <w:rPr>
          <w:sz w:val="20"/>
          <w:szCs w:val="20"/>
        </w:rPr>
        <w:t xml:space="preserve"> means the Utah Procurement Code found in Title 63G, Chapter 6a of the Utah Code.</w:t>
      </w:r>
    </w:p>
    <w:p w14:paraId="00000490" w14:textId="77777777" w:rsidR="00103173" w:rsidRDefault="00103173">
      <w:pPr>
        <w:ind w:left="1440" w:hanging="720"/>
        <w:jc w:val="both"/>
        <w:rPr>
          <w:sz w:val="20"/>
          <w:szCs w:val="20"/>
        </w:rPr>
      </w:pPr>
    </w:p>
    <w:p w14:paraId="00000491"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Actual Costs</w:t>
      </w:r>
      <w:r>
        <w:rPr>
          <w:b/>
          <w:sz w:val="20"/>
          <w:szCs w:val="20"/>
        </w:rPr>
        <w:t>:</w:t>
      </w:r>
      <w:r>
        <w:rPr>
          <w:sz w:val="20"/>
          <w:szCs w:val="20"/>
        </w:rPr>
        <w:t xml:space="preserve"> means direct and indirect costs which have been incurred for services rendered, supplies delivered, or construction built, as distinguished from allowable costs.</w:t>
      </w:r>
    </w:p>
    <w:p w14:paraId="00000492" w14:textId="77777777" w:rsidR="00103173" w:rsidRDefault="00103173">
      <w:pPr>
        <w:ind w:left="1440" w:hanging="720"/>
        <w:jc w:val="both"/>
        <w:rPr>
          <w:sz w:val="20"/>
          <w:szCs w:val="20"/>
        </w:rPr>
      </w:pPr>
    </w:p>
    <w:p w14:paraId="00000493" w14:textId="77777777" w:rsidR="00103173" w:rsidRDefault="00000000">
      <w:pPr>
        <w:numPr>
          <w:ilvl w:val="1"/>
          <w:numId w:val="176"/>
        </w:numPr>
        <w:tabs>
          <w:tab w:val="left" w:pos="-1080"/>
          <w:tab w:val="left" w:pos="-720"/>
          <w:tab w:val="left" w:pos="1530"/>
        </w:tabs>
        <w:ind w:left="1440" w:hanging="720"/>
        <w:jc w:val="both"/>
        <w:rPr>
          <w:sz w:val="20"/>
          <w:szCs w:val="20"/>
        </w:rPr>
      </w:pPr>
      <w:r>
        <w:rPr>
          <w:b/>
          <w:sz w:val="20"/>
          <w:szCs w:val="20"/>
          <w:u w:val="single"/>
        </w:rPr>
        <w:t>Adequate Price Competition</w:t>
      </w:r>
      <w:r>
        <w:rPr>
          <w:b/>
          <w:sz w:val="20"/>
          <w:szCs w:val="20"/>
        </w:rPr>
        <w:t>:</w:t>
      </w:r>
      <w:r>
        <w:rPr>
          <w:sz w:val="20"/>
          <w:szCs w:val="20"/>
        </w:rPr>
        <w:t xml:space="preserve"> requires a minimum of two competitive bids, proposals, or quotes from responsive bidders or offerors.</w:t>
      </w:r>
    </w:p>
    <w:p w14:paraId="00000494" w14:textId="77777777" w:rsidR="00103173" w:rsidRDefault="00103173">
      <w:pPr>
        <w:ind w:left="1440" w:hanging="720"/>
        <w:jc w:val="both"/>
        <w:rPr>
          <w:sz w:val="20"/>
          <w:szCs w:val="20"/>
        </w:rPr>
      </w:pPr>
    </w:p>
    <w:p w14:paraId="00000495"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 xml:space="preserve">Bid </w:t>
      </w:r>
      <w:proofErr w:type="gramStart"/>
      <w:r>
        <w:rPr>
          <w:b/>
          <w:sz w:val="20"/>
          <w:szCs w:val="20"/>
          <w:u w:val="single"/>
        </w:rPr>
        <w:t>Bond</w:t>
      </w:r>
      <w:r>
        <w:rPr>
          <w:b/>
          <w:sz w:val="20"/>
          <w:szCs w:val="20"/>
        </w:rPr>
        <w:t>:</w:t>
      </w:r>
      <w:proofErr w:type="gramEnd"/>
      <w:r>
        <w:rPr>
          <w:sz w:val="20"/>
          <w:szCs w:val="20"/>
        </w:rPr>
        <w:t xml:space="preserve"> is either cash or an insurance agreement, accompanied by a monetary commitment, by which a third party (the Surety) accepts liability and guarantees that the bidder will not withdraw the bid. The bidder will furnish bonds in the required amount, and if the contract is awarded to the bonded bidder, the bidder must accept the contract as bid or the cash will be </w:t>
      </w:r>
      <w:proofErr w:type="gramStart"/>
      <w:r>
        <w:rPr>
          <w:sz w:val="20"/>
          <w:szCs w:val="20"/>
        </w:rPr>
        <w:t>forfeited</w:t>
      </w:r>
      <w:proofErr w:type="gramEnd"/>
      <w:r>
        <w:rPr>
          <w:sz w:val="20"/>
          <w:szCs w:val="20"/>
        </w:rPr>
        <w:t xml:space="preserve"> or the surety will pay the specified bond amount to the </w:t>
      </w:r>
      <w:proofErr w:type="gramStart"/>
      <w:r>
        <w:rPr>
          <w:sz w:val="20"/>
          <w:szCs w:val="20"/>
        </w:rPr>
        <w:t>District</w:t>
      </w:r>
      <w:proofErr w:type="gramEnd"/>
      <w:r>
        <w:rPr>
          <w:sz w:val="20"/>
          <w:szCs w:val="20"/>
        </w:rPr>
        <w:t>.</w:t>
      </w:r>
    </w:p>
    <w:p w14:paraId="00000496" w14:textId="77777777" w:rsidR="00103173" w:rsidRDefault="00103173">
      <w:pPr>
        <w:ind w:left="1440" w:hanging="720"/>
        <w:jc w:val="both"/>
        <w:rPr>
          <w:sz w:val="20"/>
          <w:szCs w:val="20"/>
        </w:rPr>
      </w:pPr>
    </w:p>
    <w:p w14:paraId="00000497"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 xml:space="preserve">Bid </w:t>
      </w:r>
      <w:proofErr w:type="gramStart"/>
      <w:r>
        <w:rPr>
          <w:b/>
          <w:sz w:val="20"/>
          <w:szCs w:val="20"/>
          <w:u w:val="single"/>
        </w:rPr>
        <w:t>Rigging</w:t>
      </w:r>
      <w:r>
        <w:rPr>
          <w:b/>
          <w:sz w:val="20"/>
          <w:szCs w:val="20"/>
        </w:rPr>
        <w:t>:</w:t>
      </w:r>
      <w:proofErr w:type="gramEnd"/>
      <w:r>
        <w:rPr>
          <w:sz w:val="20"/>
          <w:szCs w:val="20"/>
        </w:rPr>
        <w:t xml:space="preserve"> is an agreement among potential competitors to manipulate the competitive bidding process, for example, by agreeing not to bid, to bid a specific price, to rotate bidding, or to give kickbacks.</w:t>
      </w:r>
    </w:p>
    <w:p w14:paraId="00000498" w14:textId="77777777" w:rsidR="00103173" w:rsidRDefault="00103173">
      <w:pPr>
        <w:ind w:left="1440" w:hanging="720"/>
        <w:jc w:val="both"/>
        <w:rPr>
          <w:sz w:val="20"/>
          <w:szCs w:val="20"/>
        </w:rPr>
      </w:pPr>
    </w:p>
    <w:p w14:paraId="00000499"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 xml:space="preserve">Bid </w:t>
      </w:r>
      <w:proofErr w:type="gramStart"/>
      <w:r>
        <w:rPr>
          <w:b/>
          <w:sz w:val="20"/>
          <w:szCs w:val="20"/>
          <w:u w:val="single"/>
        </w:rPr>
        <w:t>Security</w:t>
      </w:r>
      <w:r>
        <w:rPr>
          <w:b/>
          <w:sz w:val="20"/>
          <w:szCs w:val="20"/>
        </w:rPr>
        <w:t>:</w:t>
      </w:r>
      <w:proofErr w:type="gramEnd"/>
      <w:r>
        <w:rPr>
          <w:sz w:val="20"/>
          <w:szCs w:val="20"/>
        </w:rPr>
        <w:t xml:space="preserve"> means the deposit of cash or a certified check, cashier's check, bank draft, money order, or bid bond submitted with a bid and serving to guarantee to the </w:t>
      </w:r>
      <w:proofErr w:type="gramStart"/>
      <w:r>
        <w:rPr>
          <w:sz w:val="20"/>
          <w:szCs w:val="20"/>
        </w:rPr>
        <w:t>District</w:t>
      </w:r>
      <w:proofErr w:type="gramEnd"/>
      <w:r>
        <w:rPr>
          <w:sz w:val="20"/>
          <w:szCs w:val="20"/>
        </w:rPr>
        <w:t xml:space="preserve"> that the bidder, if awarded the contract, will execute such contract in accordance with the bidding requirements and the contract documents.</w:t>
      </w:r>
    </w:p>
    <w:p w14:paraId="0000049A" w14:textId="77777777" w:rsidR="00103173" w:rsidRDefault="00103173">
      <w:pPr>
        <w:ind w:left="1440" w:hanging="720"/>
        <w:jc w:val="both"/>
        <w:rPr>
          <w:sz w:val="20"/>
          <w:szCs w:val="20"/>
        </w:rPr>
      </w:pPr>
    </w:p>
    <w:p w14:paraId="0000049B"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Brand Name or Equal Specification</w:t>
      </w:r>
      <w:r>
        <w:rPr>
          <w:b/>
          <w:sz w:val="20"/>
          <w:szCs w:val="20"/>
        </w:rPr>
        <w:t>:</w:t>
      </w:r>
      <w:r>
        <w:rPr>
          <w:sz w:val="20"/>
          <w:szCs w:val="20"/>
        </w:rPr>
        <w:t xml:space="preserve"> means a specification which uses a brand name specification to describe the standard of quality, performance, and other characteristics being solicited, and which invites the submission of equivalent products.</w:t>
      </w:r>
    </w:p>
    <w:p w14:paraId="0000049C" w14:textId="77777777" w:rsidR="00103173" w:rsidRDefault="00103173">
      <w:pPr>
        <w:ind w:left="1440" w:hanging="720"/>
        <w:jc w:val="both"/>
        <w:rPr>
          <w:sz w:val="20"/>
          <w:szCs w:val="20"/>
        </w:rPr>
      </w:pPr>
    </w:p>
    <w:p w14:paraId="0000049D"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Brand Name Specification</w:t>
      </w:r>
      <w:r>
        <w:rPr>
          <w:b/>
          <w:sz w:val="20"/>
          <w:szCs w:val="20"/>
        </w:rPr>
        <w:t>:</w:t>
      </w:r>
      <w:r>
        <w:rPr>
          <w:sz w:val="20"/>
          <w:szCs w:val="20"/>
        </w:rPr>
        <w:t xml:space="preserve"> means a specification identifying one or more products by manufacturer name, product name, unique product identification number, product description, SKU or catalogue number.</w:t>
      </w:r>
    </w:p>
    <w:p w14:paraId="0000049E" w14:textId="77777777" w:rsidR="00103173" w:rsidRDefault="00103173">
      <w:pPr>
        <w:ind w:left="1440" w:hanging="720"/>
        <w:jc w:val="both"/>
        <w:rPr>
          <w:sz w:val="20"/>
          <w:szCs w:val="20"/>
        </w:rPr>
      </w:pPr>
    </w:p>
    <w:p w14:paraId="0000049F"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Collusion</w:t>
      </w:r>
      <w:r>
        <w:rPr>
          <w:b/>
          <w:sz w:val="20"/>
          <w:szCs w:val="20"/>
        </w:rPr>
        <w:t>:</w:t>
      </w:r>
      <w:r>
        <w:rPr>
          <w:sz w:val="20"/>
          <w:szCs w:val="20"/>
        </w:rPr>
        <w:t xml:space="preserve"> occurs when two or more persons act together to achieve a fraudulent or unlawful act. Collusion inhibits free and open competition in violation of law.</w:t>
      </w:r>
    </w:p>
    <w:p w14:paraId="000004A0" w14:textId="77777777" w:rsidR="00103173" w:rsidRDefault="00103173">
      <w:pPr>
        <w:ind w:left="1440" w:hanging="720"/>
        <w:jc w:val="both"/>
        <w:rPr>
          <w:sz w:val="20"/>
          <w:szCs w:val="20"/>
        </w:rPr>
      </w:pPr>
    </w:p>
    <w:p w14:paraId="000004A1"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Cost Analysis</w:t>
      </w:r>
      <w:r>
        <w:rPr>
          <w:b/>
          <w:sz w:val="20"/>
          <w:szCs w:val="20"/>
        </w:rPr>
        <w:t>:</w:t>
      </w:r>
      <w:r>
        <w:rPr>
          <w:sz w:val="20"/>
          <w:szCs w:val="20"/>
        </w:rPr>
        <w:t xml:space="preserve"> means an evaluation of cost data for the purpose of arriving at estimates of costs to be incurred, prices to be paid, costs to be reimbursed, or costs actually incurred.</w:t>
      </w:r>
    </w:p>
    <w:p w14:paraId="000004A2" w14:textId="77777777" w:rsidR="00103173" w:rsidRDefault="00103173">
      <w:pPr>
        <w:ind w:left="1440" w:hanging="720"/>
        <w:jc w:val="both"/>
        <w:rPr>
          <w:sz w:val="20"/>
          <w:szCs w:val="20"/>
        </w:rPr>
      </w:pPr>
    </w:p>
    <w:p w14:paraId="000004A3"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Cost Data</w:t>
      </w:r>
      <w:r>
        <w:rPr>
          <w:b/>
          <w:sz w:val="20"/>
          <w:szCs w:val="20"/>
        </w:rPr>
        <w:t>:</w:t>
      </w:r>
      <w:r>
        <w:rPr>
          <w:sz w:val="20"/>
          <w:szCs w:val="20"/>
        </w:rPr>
        <w:t xml:space="preserve"> means </w:t>
      </w:r>
      <w:proofErr w:type="gramStart"/>
      <w:r>
        <w:rPr>
          <w:sz w:val="20"/>
          <w:szCs w:val="20"/>
        </w:rPr>
        <w:t>factual information</w:t>
      </w:r>
      <w:proofErr w:type="gramEnd"/>
      <w:r>
        <w:rPr>
          <w:sz w:val="20"/>
          <w:szCs w:val="20"/>
        </w:rPr>
        <w:t xml:space="preserve"> concerning the cost of labor, materials, overhead, and other cost elements which are expected to be </w:t>
      </w:r>
      <w:proofErr w:type="gramStart"/>
      <w:r>
        <w:rPr>
          <w:sz w:val="20"/>
          <w:szCs w:val="20"/>
        </w:rPr>
        <w:t>incurred</w:t>
      </w:r>
      <w:proofErr w:type="gramEnd"/>
      <w:r>
        <w:rPr>
          <w:sz w:val="20"/>
          <w:szCs w:val="20"/>
        </w:rPr>
        <w:t xml:space="preserve"> or which have </w:t>
      </w:r>
      <w:proofErr w:type="gramStart"/>
      <w:r>
        <w:rPr>
          <w:sz w:val="20"/>
          <w:szCs w:val="20"/>
        </w:rPr>
        <w:t>actually been</w:t>
      </w:r>
      <w:proofErr w:type="gramEnd"/>
      <w:r>
        <w:rPr>
          <w:sz w:val="20"/>
          <w:szCs w:val="20"/>
        </w:rPr>
        <w:t xml:space="preserve"> incurred by the contractor in performing the contract.</w:t>
      </w:r>
    </w:p>
    <w:p w14:paraId="000004A4" w14:textId="77777777" w:rsidR="00103173" w:rsidRDefault="00103173">
      <w:pPr>
        <w:ind w:left="1440" w:hanging="720"/>
        <w:rPr>
          <w:sz w:val="20"/>
          <w:szCs w:val="20"/>
        </w:rPr>
      </w:pPr>
    </w:p>
    <w:p w14:paraId="000004A5"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Cronyism</w:t>
      </w:r>
      <w:r>
        <w:rPr>
          <w:b/>
          <w:sz w:val="20"/>
          <w:szCs w:val="20"/>
        </w:rPr>
        <w:t>:</w:t>
      </w:r>
      <w:r>
        <w:rPr>
          <w:sz w:val="20"/>
          <w:szCs w:val="20"/>
        </w:rPr>
        <w:t xml:space="preserve"> is an anticompetitive practice that may violate federal and state antitrust and procurement laws. Cronyism in government contracting is a form of favoritism where contracts are awarded </w:t>
      </w:r>
      <w:proofErr w:type="gramStart"/>
      <w:r>
        <w:rPr>
          <w:sz w:val="20"/>
          <w:szCs w:val="20"/>
        </w:rPr>
        <w:t>on the basis of</w:t>
      </w:r>
      <w:proofErr w:type="gramEnd"/>
      <w:r>
        <w:rPr>
          <w:sz w:val="20"/>
          <w:szCs w:val="20"/>
        </w:rPr>
        <w:t xml:space="preserve"> friendship, association or political connections instead of fair and open competition.</w:t>
      </w:r>
    </w:p>
    <w:p w14:paraId="000004A6" w14:textId="77777777" w:rsidR="00103173" w:rsidRDefault="00103173">
      <w:pPr>
        <w:ind w:left="1440" w:hanging="720"/>
        <w:rPr>
          <w:sz w:val="20"/>
          <w:szCs w:val="20"/>
        </w:rPr>
      </w:pPr>
    </w:p>
    <w:p w14:paraId="000004A7"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 xml:space="preserve">Favored </w:t>
      </w:r>
      <w:proofErr w:type="gramStart"/>
      <w:r>
        <w:rPr>
          <w:b/>
          <w:sz w:val="20"/>
          <w:szCs w:val="20"/>
          <w:u w:val="single"/>
        </w:rPr>
        <w:t>Vendor</w:t>
      </w:r>
      <w:r>
        <w:rPr>
          <w:b/>
          <w:sz w:val="20"/>
          <w:szCs w:val="20"/>
        </w:rPr>
        <w:t>:</w:t>
      </w:r>
      <w:proofErr w:type="gramEnd"/>
      <w:r>
        <w:rPr>
          <w:sz w:val="20"/>
          <w:szCs w:val="20"/>
        </w:rPr>
        <w:t xml:space="preserve"> applies to a situation wherein the Procurement Officer, an evaluation committee member, a contract administrator, or a District employee unfairly, by means of deceit or in violation of law, favors one vendor over another in the process of awarding a contract. Examples of ways in which District contracts may improperly be steered to a “favored vendor” include, but are not limited to:</w:t>
      </w:r>
    </w:p>
    <w:p w14:paraId="000004A8" w14:textId="77777777" w:rsidR="00103173" w:rsidRDefault="00103173">
      <w:pPr>
        <w:ind w:left="720"/>
        <w:rPr>
          <w:sz w:val="20"/>
          <w:szCs w:val="20"/>
        </w:rPr>
      </w:pPr>
    </w:p>
    <w:p w14:paraId="000004A9" w14:textId="77777777" w:rsidR="00103173" w:rsidRDefault="00000000">
      <w:pPr>
        <w:numPr>
          <w:ilvl w:val="2"/>
          <w:numId w:val="176"/>
        </w:numPr>
        <w:tabs>
          <w:tab w:val="left" w:pos="-1080"/>
          <w:tab w:val="left" w:pos="-720"/>
        </w:tabs>
        <w:ind w:left="2160" w:hanging="720"/>
        <w:jc w:val="both"/>
        <w:rPr>
          <w:sz w:val="20"/>
          <w:szCs w:val="20"/>
        </w:rPr>
      </w:pPr>
      <w:r>
        <w:rPr>
          <w:sz w:val="20"/>
          <w:szCs w:val="20"/>
        </w:rPr>
        <w:t xml:space="preserve">Collusion or manipulation of the procurement to steer a contract award to a particular </w:t>
      </w:r>
      <w:proofErr w:type="gramStart"/>
      <w:r>
        <w:rPr>
          <w:sz w:val="20"/>
          <w:szCs w:val="20"/>
        </w:rPr>
        <w:t>vendor;</w:t>
      </w:r>
      <w:proofErr w:type="gramEnd"/>
    </w:p>
    <w:p w14:paraId="000004AA" w14:textId="77777777" w:rsidR="00103173" w:rsidRDefault="00000000">
      <w:pPr>
        <w:numPr>
          <w:ilvl w:val="2"/>
          <w:numId w:val="176"/>
        </w:numPr>
        <w:tabs>
          <w:tab w:val="left" w:pos="-1080"/>
          <w:tab w:val="left" w:pos="-720"/>
        </w:tabs>
        <w:ind w:left="2160" w:hanging="720"/>
        <w:jc w:val="both"/>
        <w:rPr>
          <w:sz w:val="20"/>
          <w:szCs w:val="20"/>
        </w:rPr>
      </w:pPr>
      <w:r>
        <w:rPr>
          <w:sz w:val="20"/>
          <w:szCs w:val="20"/>
        </w:rPr>
        <w:t xml:space="preserve">Illegal bribes or kickbacks paid by a vendor in exchange for a contract </w:t>
      </w:r>
      <w:proofErr w:type="gramStart"/>
      <w:r>
        <w:rPr>
          <w:sz w:val="20"/>
          <w:szCs w:val="20"/>
        </w:rPr>
        <w:t>award;</w:t>
      </w:r>
      <w:proofErr w:type="gramEnd"/>
    </w:p>
    <w:p w14:paraId="000004AB" w14:textId="77777777" w:rsidR="00103173" w:rsidRDefault="00000000">
      <w:pPr>
        <w:numPr>
          <w:ilvl w:val="2"/>
          <w:numId w:val="176"/>
        </w:numPr>
        <w:tabs>
          <w:tab w:val="left" w:pos="-1080"/>
          <w:tab w:val="left" w:pos="-720"/>
        </w:tabs>
        <w:ind w:left="2160" w:hanging="720"/>
        <w:jc w:val="both"/>
        <w:rPr>
          <w:sz w:val="20"/>
          <w:szCs w:val="20"/>
        </w:rPr>
      </w:pPr>
      <w:r>
        <w:rPr>
          <w:sz w:val="20"/>
          <w:szCs w:val="20"/>
        </w:rPr>
        <w:lastRenderedPageBreak/>
        <w:t xml:space="preserve">Unjustified sole source contract awards to a </w:t>
      </w:r>
      <w:proofErr w:type="gramStart"/>
      <w:r>
        <w:rPr>
          <w:sz w:val="20"/>
          <w:szCs w:val="20"/>
        </w:rPr>
        <w:t>vendor;</w:t>
      </w:r>
      <w:proofErr w:type="gramEnd"/>
    </w:p>
    <w:p w14:paraId="000004AC" w14:textId="77777777" w:rsidR="00103173" w:rsidRDefault="00000000">
      <w:pPr>
        <w:numPr>
          <w:ilvl w:val="2"/>
          <w:numId w:val="176"/>
        </w:numPr>
        <w:tabs>
          <w:tab w:val="left" w:pos="-1080"/>
          <w:tab w:val="left" w:pos="-720"/>
        </w:tabs>
        <w:ind w:left="2160" w:hanging="720"/>
        <w:jc w:val="both"/>
        <w:rPr>
          <w:sz w:val="20"/>
          <w:szCs w:val="20"/>
        </w:rPr>
      </w:pPr>
      <w:r>
        <w:rPr>
          <w:sz w:val="20"/>
          <w:szCs w:val="20"/>
        </w:rPr>
        <w:t xml:space="preserve">Bid rigging </w:t>
      </w:r>
      <w:proofErr w:type="gramStart"/>
      <w:r>
        <w:rPr>
          <w:sz w:val="20"/>
          <w:szCs w:val="20"/>
        </w:rPr>
        <w:t>schemes;</w:t>
      </w:r>
      <w:proofErr w:type="gramEnd"/>
    </w:p>
    <w:p w14:paraId="000004AD" w14:textId="77777777" w:rsidR="00103173" w:rsidRDefault="00000000">
      <w:pPr>
        <w:numPr>
          <w:ilvl w:val="2"/>
          <w:numId w:val="176"/>
        </w:numPr>
        <w:tabs>
          <w:tab w:val="left" w:pos="-1080"/>
          <w:tab w:val="left" w:pos="-720"/>
        </w:tabs>
        <w:ind w:left="2160" w:hanging="720"/>
        <w:jc w:val="both"/>
        <w:rPr>
          <w:sz w:val="20"/>
          <w:szCs w:val="20"/>
        </w:rPr>
      </w:pPr>
      <w:r>
        <w:rPr>
          <w:sz w:val="20"/>
          <w:szCs w:val="20"/>
        </w:rPr>
        <w:t xml:space="preserve">Writing specifications that are overly restrictive or written in a way that gives an unfair advantage to a particular </w:t>
      </w:r>
      <w:proofErr w:type="gramStart"/>
      <w:r>
        <w:rPr>
          <w:sz w:val="20"/>
          <w:szCs w:val="20"/>
        </w:rPr>
        <w:t>vendor;</w:t>
      </w:r>
      <w:proofErr w:type="gramEnd"/>
    </w:p>
    <w:p w14:paraId="000004AE" w14:textId="77777777" w:rsidR="00103173" w:rsidRDefault="00000000">
      <w:pPr>
        <w:numPr>
          <w:ilvl w:val="2"/>
          <w:numId w:val="176"/>
        </w:numPr>
        <w:tabs>
          <w:tab w:val="left" w:pos="-1080"/>
          <w:tab w:val="left" w:pos="-720"/>
        </w:tabs>
        <w:ind w:left="2160" w:hanging="720"/>
        <w:jc w:val="both"/>
        <w:rPr>
          <w:sz w:val="20"/>
          <w:szCs w:val="20"/>
        </w:rPr>
      </w:pPr>
      <w:r>
        <w:rPr>
          <w:sz w:val="20"/>
          <w:szCs w:val="20"/>
        </w:rPr>
        <w:t xml:space="preserve">Improperly splitting purchases to avoid use of a standard competitive procurement </w:t>
      </w:r>
      <w:proofErr w:type="gramStart"/>
      <w:r>
        <w:rPr>
          <w:sz w:val="20"/>
          <w:szCs w:val="20"/>
        </w:rPr>
        <w:t>process;</w:t>
      </w:r>
      <w:proofErr w:type="gramEnd"/>
    </w:p>
    <w:p w14:paraId="000004AF" w14:textId="77777777" w:rsidR="00103173" w:rsidRDefault="00000000">
      <w:pPr>
        <w:numPr>
          <w:ilvl w:val="2"/>
          <w:numId w:val="176"/>
        </w:numPr>
        <w:tabs>
          <w:tab w:val="left" w:pos="-1080"/>
          <w:tab w:val="left" w:pos="-720"/>
        </w:tabs>
        <w:ind w:left="2160" w:hanging="720"/>
        <w:jc w:val="both"/>
        <w:rPr>
          <w:sz w:val="20"/>
          <w:szCs w:val="20"/>
        </w:rPr>
      </w:pPr>
      <w:r>
        <w:rPr>
          <w:sz w:val="20"/>
          <w:szCs w:val="20"/>
        </w:rPr>
        <w:t>Leaking bid or proposal information to a particular vendor to the exclusion of other vendors; or</w:t>
      </w:r>
    </w:p>
    <w:p w14:paraId="000004B0" w14:textId="77777777" w:rsidR="00103173" w:rsidRDefault="00000000">
      <w:pPr>
        <w:numPr>
          <w:ilvl w:val="2"/>
          <w:numId w:val="176"/>
        </w:numPr>
        <w:tabs>
          <w:tab w:val="left" w:pos="-1080"/>
          <w:tab w:val="left" w:pos="-720"/>
        </w:tabs>
        <w:ind w:left="2160" w:hanging="720"/>
        <w:jc w:val="both"/>
        <w:rPr>
          <w:sz w:val="20"/>
          <w:szCs w:val="20"/>
        </w:rPr>
      </w:pPr>
      <w:r>
        <w:rPr>
          <w:sz w:val="20"/>
          <w:szCs w:val="20"/>
        </w:rPr>
        <w:t>Not following established policies and procedures when approving change orders.</w:t>
      </w:r>
    </w:p>
    <w:p w14:paraId="000004B1" w14:textId="77777777" w:rsidR="00103173" w:rsidRDefault="00103173">
      <w:pPr>
        <w:ind w:left="720"/>
        <w:rPr>
          <w:sz w:val="20"/>
          <w:szCs w:val="20"/>
        </w:rPr>
      </w:pPr>
    </w:p>
    <w:p w14:paraId="000004B2" w14:textId="77777777" w:rsidR="00103173" w:rsidRDefault="00000000">
      <w:pPr>
        <w:numPr>
          <w:ilvl w:val="1"/>
          <w:numId w:val="176"/>
        </w:numPr>
        <w:tabs>
          <w:tab w:val="left" w:pos="-1080"/>
          <w:tab w:val="left" w:pos="-720"/>
          <w:tab w:val="left" w:pos="1710"/>
        </w:tabs>
        <w:ind w:left="1440" w:hanging="720"/>
        <w:jc w:val="both"/>
        <w:rPr>
          <w:sz w:val="20"/>
          <w:szCs w:val="20"/>
        </w:rPr>
      </w:pPr>
      <w:r>
        <w:rPr>
          <w:b/>
          <w:sz w:val="20"/>
          <w:szCs w:val="20"/>
          <w:u w:val="single"/>
        </w:rPr>
        <w:t>Immaterial Error</w:t>
      </w:r>
      <w:r>
        <w:rPr>
          <w:sz w:val="20"/>
          <w:szCs w:val="20"/>
        </w:rPr>
        <w:t>: means an irregularity or abnormality that is a matter of form that does not affect substance or an inconsequential variation from a requirement of a solicitation that has no, little or a trivial effect on the procurement process and that is not prejudicial to other vendors, and includes (a) a missing signature, missing acknowledgement of an addendum or missing copy of a professional license, bond or insurance certificate, (b) a typographical error, (c) an error resulting from an inaccuracy or omission in the solicitation, or (d) any other error that the Procurement Officer reasonably considers to be immaterial.</w:t>
      </w:r>
    </w:p>
    <w:p w14:paraId="000004B3" w14:textId="77777777" w:rsidR="00103173" w:rsidRDefault="00103173">
      <w:pPr>
        <w:ind w:left="1440" w:hanging="720"/>
        <w:jc w:val="both"/>
        <w:rPr>
          <w:sz w:val="20"/>
          <w:szCs w:val="20"/>
        </w:rPr>
      </w:pPr>
    </w:p>
    <w:p w14:paraId="000004B4"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Mandatory Requirement</w:t>
      </w:r>
      <w:r>
        <w:rPr>
          <w:b/>
          <w:sz w:val="20"/>
          <w:szCs w:val="20"/>
        </w:rPr>
        <w:t>:</w:t>
      </w:r>
      <w:r>
        <w:rPr>
          <w:sz w:val="20"/>
          <w:szCs w:val="20"/>
        </w:rPr>
        <w:t xml:space="preserve"> means a condition set out in the specifications/statement of work that must be met without exception.</w:t>
      </w:r>
    </w:p>
    <w:p w14:paraId="000004B5" w14:textId="77777777" w:rsidR="00103173" w:rsidRDefault="00103173">
      <w:pPr>
        <w:ind w:left="1440" w:hanging="720"/>
        <w:jc w:val="both"/>
        <w:rPr>
          <w:sz w:val="20"/>
          <w:szCs w:val="20"/>
        </w:rPr>
      </w:pPr>
    </w:p>
    <w:p w14:paraId="000004B6"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New Technology</w:t>
      </w:r>
      <w:r>
        <w:rPr>
          <w:b/>
          <w:sz w:val="20"/>
          <w:szCs w:val="20"/>
        </w:rPr>
        <w:t>:</w:t>
      </w:r>
      <w:r>
        <w:rPr>
          <w:sz w:val="20"/>
          <w:szCs w:val="20"/>
        </w:rPr>
        <w:t xml:space="preserve"> means any invention, discovery, improvement, or innovation that was not available to the </w:t>
      </w:r>
      <w:proofErr w:type="gramStart"/>
      <w:r>
        <w:rPr>
          <w:sz w:val="20"/>
          <w:szCs w:val="20"/>
        </w:rPr>
        <w:t>District</w:t>
      </w:r>
      <w:proofErr w:type="gramEnd"/>
      <w:r>
        <w:rPr>
          <w:sz w:val="20"/>
          <w:szCs w:val="20"/>
        </w:rPr>
        <w:t xml:space="preserve"> on the effective date of the contract, </w:t>
      </w:r>
      <w:proofErr w:type="gramStart"/>
      <w:r>
        <w:rPr>
          <w:sz w:val="20"/>
          <w:szCs w:val="20"/>
        </w:rPr>
        <w:t>whether or not</w:t>
      </w:r>
      <w:proofErr w:type="gramEnd"/>
      <w:r>
        <w:rPr>
          <w:sz w:val="20"/>
          <w:szCs w:val="20"/>
        </w:rPr>
        <w:t xml:space="preserve"> patentable, including, but not limited to, new processes, emerging technology, machines, and improvements to or new applications of existing processes, machines, manufactures and software. Also included are new computer programs, and improvements to, or new applications of, existing computer programs, </w:t>
      </w:r>
      <w:proofErr w:type="gramStart"/>
      <w:r>
        <w:rPr>
          <w:sz w:val="20"/>
          <w:szCs w:val="20"/>
        </w:rPr>
        <w:t>whether or not</w:t>
      </w:r>
      <w:proofErr w:type="gramEnd"/>
      <w:r>
        <w:rPr>
          <w:sz w:val="20"/>
          <w:szCs w:val="20"/>
        </w:rPr>
        <w:t xml:space="preserve"> copyrightable and any new process, machine, including software, and improvements to, or new applications of, existing processes, machines, manufactures and software.</w:t>
      </w:r>
    </w:p>
    <w:p w14:paraId="000004B7" w14:textId="77777777" w:rsidR="00103173" w:rsidRDefault="00103173">
      <w:pPr>
        <w:ind w:left="1440" w:hanging="720"/>
        <w:jc w:val="both"/>
        <w:rPr>
          <w:sz w:val="20"/>
          <w:szCs w:val="20"/>
        </w:rPr>
      </w:pPr>
    </w:p>
    <w:p w14:paraId="000004B8"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Participating Addendum</w:t>
      </w:r>
      <w:r>
        <w:rPr>
          <w:b/>
          <w:sz w:val="20"/>
          <w:szCs w:val="20"/>
        </w:rPr>
        <w:t>:</w:t>
      </w:r>
      <w:r>
        <w:rPr>
          <w:sz w:val="20"/>
          <w:szCs w:val="20"/>
        </w:rPr>
        <w:t xml:space="preserve"> means an agreement issued in conjunction with a State Cooperative Contract awarded by the Division of Purchasing and General Services (a “</w:t>
      </w:r>
      <w:r>
        <w:rPr>
          <w:b/>
          <w:sz w:val="20"/>
          <w:szCs w:val="20"/>
        </w:rPr>
        <w:t>Cooperative Contract</w:t>
      </w:r>
      <w:r>
        <w:rPr>
          <w:sz w:val="20"/>
          <w:szCs w:val="20"/>
        </w:rPr>
        <w:t xml:space="preserve">”) that authorizes a public entity such as the </w:t>
      </w:r>
      <w:proofErr w:type="gramStart"/>
      <w:r>
        <w:rPr>
          <w:sz w:val="20"/>
          <w:szCs w:val="20"/>
        </w:rPr>
        <w:t>District</w:t>
      </w:r>
      <w:proofErr w:type="gramEnd"/>
      <w:r>
        <w:rPr>
          <w:sz w:val="20"/>
          <w:szCs w:val="20"/>
        </w:rPr>
        <w:t xml:space="preserve"> to use the Cooperative Contract.</w:t>
      </w:r>
    </w:p>
    <w:p w14:paraId="000004B9" w14:textId="77777777" w:rsidR="00103173" w:rsidRDefault="00103173">
      <w:pPr>
        <w:ind w:left="1440" w:hanging="720"/>
        <w:jc w:val="both"/>
        <w:rPr>
          <w:sz w:val="20"/>
          <w:szCs w:val="20"/>
        </w:rPr>
      </w:pPr>
    </w:p>
    <w:p w14:paraId="000004BA"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Payment Bond</w:t>
      </w:r>
      <w:r>
        <w:rPr>
          <w:b/>
          <w:sz w:val="20"/>
          <w:szCs w:val="20"/>
        </w:rPr>
        <w:t>:</w:t>
      </w:r>
      <w:r>
        <w:rPr>
          <w:sz w:val="20"/>
          <w:szCs w:val="20"/>
        </w:rPr>
        <w:t xml:space="preserve"> is a bond that guarantees payment for labor and materials expended on the contract.</w:t>
      </w:r>
    </w:p>
    <w:p w14:paraId="000004BB" w14:textId="77777777" w:rsidR="00103173" w:rsidRDefault="00103173">
      <w:pPr>
        <w:ind w:left="1440" w:hanging="720"/>
        <w:jc w:val="both"/>
        <w:rPr>
          <w:sz w:val="20"/>
          <w:szCs w:val="20"/>
        </w:rPr>
      </w:pPr>
    </w:p>
    <w:p w14:paraId="000004BC"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Price Analysis</w:t>
      </w:r>
      <w:r>
        <w:rPr>
          <w:b/>
          <w:sz w:val="20"/>
          <w:szCs w:val="20"/>
        </w:rPr>
        <w:t>:</w:t>
      </w:r>
      <w:r>
        <w:rPr>
          <w:sz w:val="20"/>
          <w:szCs w:val="20"/>
        </w:rPr>
        <w:t xml:space="preserve"> means the evaluation of price data without analysis of the separate cost components and profit.</w:t>
      </w:r>
    </w:p>
    <w:p w14:paraId="000004BD" w14:textId="77777777" w:rsidR="00103173" w:rsidRDefault="00103173">
      <w:pPr>
        <w:ind w:left="1440" w:hanging="720"/>
        <w:jc w:val="both"/>
        <w:rPr>
          <w:sz w:val="20"/>
          <w:szCs w:val="20"/>
        </w:rPr>
      </w:pPr>
    </w:p>
    <w:p w14:paraId="000004BE"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Price Data</w:t>
      </w:r>
      <w:r>
        <w:rPr>
          <w:b/>
          <w:sz w:val="20"/>
          <w:szCs w:val="20"/>
        </w:rPr>
        <w:t>:</w:t>
      </w:r>
      <w:r>
        <w:rPr>
          <w:sz w:val="20"/>
          <w:szCs w:val="20"/>
        </w:rPr>
        <w:t xml:space="preserve"> means </w:t>
      </w:r>
      <w:proofErr w:type="gramStart"/>
      <w:r>
        <w:rPr>
          <w:sz w:val="20"/>
          <w:szCs w:val="20"/>
        </w:rPr>
        <w:t>factual information</w:t>
      </w:r>
      <w:proofErr w:type="gramEnd"/>
      <w:r>
        <w:rPr>
          <w:sz w:val="20"/>
          <w:szCs w:val="20"/>
        </w:rPr>
        <w:t xml:space="preserve"> concerning prices for procurement items.</w:t>
      </w:r>
    </w:p>
    <w:p w14:paraId="000004BF" w14:textId="77777777" w:rsidR="00103173" w:rsidRDefault="00103173">
      <w:pPr>
        <w:ind w:left="1440" w:hanging="720"/>
        <w:jc w:val="both"/>
        <w:rPr>
          <w:sz w:val="20"/>
          <w:szCs w:val="20"/>
        </w:rPr>
      </w:pPr>
    </w:p>
    <w:p w14:paraId="000004C0"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Record</w:t>
      </w:r>
      <w:r>
        <w:rPr>
          <w:b/>
          <w:sz w:val="20"/>
          <w:szCs w:val="20"/>
        </w:rPr>
        <w:t>:</w:t>
      </w:r>
      <w:r>
        <w:rPr>
          <w:sz w:val="20"/>
          <w:szCs w:val="20"/>
        </w:rPr>
        <w:t xml:space="preserve"> shall have the meaning specified in Utah Code § 63G-2-103.</w:t>
      </w:r>
    </w:p>
    <w:p w14:paraId="000004C1" w14:textId="77777777" w:rsidR="00103173" w:rsidRDefault="00103173">
      <w:pPr>
        <w:ind w:left="1440" w:hanging="720"/>
        <w:rPr>
          <w:sz w:val="20"/>
          <w:szCs w:val="20"/>
        </w:rPr>
      </w:pPr>
    </w:p>
    <w:p w14:paraId="000004C2"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Retention Schedule</w:t>
      </w:r>
      <w:r>
        <w:rPr>
          <w:b/>
          <w:sz w:val="20"/>
          <w:szCs w:val="20"/>
        </w:rPr>
        <w:t>:</w:t>
      </w:r>
      <w:r>
        <w:rPr>
          <w:sz w:val="20"/>
          <w:szCs w:val="20"/>
        </w:rPr>
        <w:t xml:space="preserve"> refers to the record retention schedule applicable to the </w:t>
      </w:r>
      <w:proofErr w:type="gramStart"/>
      <w:r>
        <w:rPr>
          <w:sz w:val="20"/>
          <w:szCs w:val="20"/>
        </w:rPr>
        <w:t>District</w:t>
      </w:r>
      <w:proofErr w:type="gramEnd"/>
      <w:r>
        <w:rPr>
          <w:sz w:val="20"/>
          <w:szCs w:val="20"/>
        </w:rPr>
        <w:t xml:space="preserve"> as approved by the State Records Committee, or the model retention schedule maintained by the State Archivist if the </w:t>
      </w:r>
      <w:proofErr w:type="gramStart"/>
      <w:r>
        <w:rPr>
          <w:sz w:val="20"/>
          <w:szCs w:val="20"/>
        </w:rPr>
        <w:t>District</w:t>
      </w:r>
      <w:proofErr w:type="gramEnd"/>
      <w:r>
        <w:rPr>
          <w:sz w:val="20"/>
          <w:szCs w:val="20"/>
        </w:rPr>
        <w:t xml:space="preserve"> does not have its own approved retention schedule.</w:t>
      </w:r>
    </w:p>
    <w:p w14:paraId="000004C3" w14:textId="77777777" w:rsidR="00103173" w:rsidRDefault="00103173">
      <w:pPr>
        <w:ind w:left="1440" w:hanging="720"/>
        <w:rPr>
          <w:sz w:val="20"/>
          <w:szCs w:val="20"/>
        </w:rPr>
      </w:pPr>
    </w:p>
    <w:p w14:paraId="000004C4"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Surety Bond</w:t>
      </w:r>
      <w:r>
        <w:rPr>
          <w:b/>
          <w:sz w:val="20"/>
          <w:szCs w:val="20"/>
        </w:rPr>
        <w:t>:</w:t>
      </w:r>
      <w:r>
        <w:rPr>
          <w:sz w:val="20"/>
          <w:szCs w:val="20"/>
        </w:rPr>
        <w:t xml:space="preserve"> (performance bond) means a promise to pay the </w:t>
      </w:r>
      <w:proofErr w:type="gramStart"/>
      <w:r>
        <w:rPr>
          <w:sz w:val="20"/>
          <w:szCs w:val="20"/>
        </w:rPr>
        <w:t>District</w:t>
      </w:r>
      <w:proofErr w:type="gramEnd"/>
      <w:r>
        <w:rPr>
          <w:sz w:val="20"/>
          <w:szCs w:val="20"/>
        </w:rPr>
        <w:t xml:space="preserve"> a certain amount if the principal (contractor) fails to meet some obligation, such as fulfilling the terms of a contract. The surety bond protects the </w:t>
      </w:r>
      <w:proofErr w:type="gramStart"/>
      <w:r>
        <w:rPr>
          <w:sz w:val="20"/>
          <w:szCs w:val="20"/>
        </w:rPr>
        <w:t>District</w:t>
      </w:r>
      <w:proofErr w:type="gramEnd"/>
      <w:r>
        <w:rPr>
          <w:sz w:val="20"/>
          <w:szCs w:val="20"/>
        </w:rPr>
        <w:t xml:space="preserve"> against losses resulting from the principal's failure to meet the obligation. </w:t>
      </w:r>
      <w:proofErr w:type="gramStart"/>
      <w:r>
        <w:rPr>
          <w:sz w:val="20"/>
          <w:szCs w:val="20"/>
        </w:rPr>
        <w:t>In the event that</w:t>
      </w:r>
      <w:proofErr w:type="gramEnd"/>
      <w:r>
        <w:rPr>
          <w:sz w:val="20"/>
          <w:szCs w:val="20"/>
        </w:rPr>
        <w:t xml:space="preserve"> any obligation is not met, the </w:t>
      </w:r>
      <w:proofErr w:type="gramStart"/>
      <w:r>
        <w:rPr>
          <w:sz w:val="20"/>
          <w:szCs w:val="20"/>
        </w:rPr>
        <w:t>District</w:t>
      </w:r>
      <w:proofErr w:type="gramEnd"/>
      <w:r>
        <w:rPr>
          <w:sz w:val="20"/>
          <w:szCs w:val="20"/>
        </w:rPr>
        <w:t xml:space="preserve"> may recover its losses via the bond.</w:t>
      </w:r>
    </w:p>
    <w:p w14:paraId="000004C5" w14:textId="77777777" w:rsidR="00103173" w:rsidRDefault="00103173">
      <w:pPr>
        <w:tabs>
          <w:tab w:val="left" w:pos="-1080"/>
          <w:tab w:val="left" w:pos="-720"/>
        </w:tabs>
        <w:ind w:left="1440" w:hanging="720"/>
        <w:jc w:val="both"/>
        <w:rPr>
          <w:sz w:val="20"/>
          <w:szCs w:val="20"/>
        </w:rPr>
      </w:pPr>
    </w:p>
    <w:p w14:paraId="000004C6" w14:textId="77777777" w:rsidR="00103173" w:rsidRDefault="00000000">
      <w:pPr>
        <w:numPr>
          <w:ilvl w:val="1"/>
          <w:numId w:val="176"/>
        </w:numPr>
        <w:tabs>
          <w:tab w:val="left" w:pos="-1080"/>
          <w:tab w:val="left" w:pos="-720"/>
        </w:tabs>
        <w:ind w:left="1440" w:hanging="720"/>
        <w:jc w:val="both"/>
        <w:rPr>
          <w:sz w:val="20"/>
          <w:szCs w:val="20"/>
        </w:rPr>
      </w:pPr>
      <w:r>
        <w:rPr>
          <w:b/>
          <w:sz w:val="20"/>
          <w:szCs w:val="20"/>
          <w:u w:val="single"/>
        </w:rPr>
        <w:t>Utah Resident Bidder</w:t>
      </w:r>
      <w:r>
        <w:rPr>
          <w:sz w:val="20"/>
          <w:szCs w:val="20"/>
        </w:rPr>
        <w:t>: means a bidder qualified under III(e)(2) of this Policy.</w:t>
      </w:r>
    </w:p>
    <w:p w14:paraId="000004C7"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jc w:val="both"/>
      </w:pPr>
    </w:p>
    <w:p w14:paraId="000004C8" w14:textId="77777777" w:rsidR="00103173" w:rsidRDefault="00000000">
      <w:pPr>
        <w:keepNext/>
        <w:keepLines/>
        <w:tabs>
          <w:tab w:val="left" w:pos="-1080"/>
          <w:tab w:val="left" w:pos="-720"/>
        </w:tabs>
        <w:ind w:hanging="90"/>
        <w:jc w:val="both"/>
      </w:pPr>
      <w:bookmarkStart w:id="974" w:name="_heading=h.147n2zr" w:colFirst="0" w:colLast="0"/>
      <w:bookmarkEnd w:id="974"/>
      <w:r>
        <w:rPr>
          <w:b/>
        </w:rPr>
        <w:t>III.  GENERAL PROVISIONS</w:t>
      </w:r>
    </w:p>
    <w:p w14:paraId="000004C9"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pPr>
      <w:r>
        <w:tab/>
      </w:r>
    </w:p>
    <w:sdt>
      <w:sdtPr>
        <w:tag w:val="goog_rdk_922"/>
        <w:id w:val="-1100720259"/>
      </w:sdtPr>
      <w:sdtContent>
        <w:p w14:paraId="000004CA" w14:textId="77777777" w:rsidR="00103173" w:rsidRDefault="00000000">
          <w:pPr>
            <w:numPr>
              <w:ilvl w:val="1"/>
              <w:numId w:val="174"/>
            </w:numPr>
            <w:tabs>
              <w:tab w:val="left" w:pos="-1080"/>
              <w:tab w:val="left" w:pos="-720"/>
              <w:tab w:val="left" w:pos="0"/>
              <w:tab w:val="left" w:pos="72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del w:id="975" w:author="William Oshinsky" w:date="2025-03-27T19:47:00Z"/>
              <w:sz w:val="20"/>
              <w:szCs w:val="20"/>
            </w:rPr>
          </w:pPr>
          <w:r>
            <w:rPr>
              <w:b/>
              <w:sz w:val="20"/>
              <w:szCs w:val="20"/>
              <w:u w:val="single"/>
            </w:rPr>
            <w:t>Procurement Officer</w:t>
          </w:r>
          <w:r>
            <w:rPr>
              <w:b/>
              <w:sz w:val="20"/>
              <w:szCs w:val="20"/>
            </w:rPr>
            <w:t>:</w:t>
          </w:r>
          <w:r>
            <w:rPr>
              <w:sz w:val="20"/>
              <w:szCs w:val="20"/>
            </w:rPr>
            <w:t xml:space="preserve"> The Procurement Officer may (</w:t>
          </w:r>
          <w:proofErr w:type="spellStart"/>
          <w:r>
            <w:rPr>
              <w:sz w:val="20"/>
              <w:szCs w:val="20"/>
            </w:rPr>
            <w:t>i</w:t>
          </w:r>
          <w:proofErr w:type="spellEnd"/>
          <w:r>
            <w:rPr>
              <w:sz w:val="20"/>
              <w:szCs w:val="20"/>
            </w:rPr>
            <w:t>) manage and supervise the procurement to</w:t>
          </w:r>
          <w:sdt>
            <w:sdtPr>
              <w:tag w:val="goog_rdk_920"/>
              <w:id w:val="1712612224"/>
            </w:sdtPr>
            <w:sdtContent>
              <w:ins w:id="976" w:author="William Oshinsky" w:date="2025-03-27T19:47:00Z">
                <w:r>
                  <w:rPr>
                    <w:sz w:val="20"/>
                    <w:szCs w:val="20"/>
                  </w:rPr>
                  <w:t xml:space="preserve"> </w:t>
                </w:r>
              </w:ins>
            </w:sdtContent>
          </w:sdt>
          <w:bookmarkStart w:id="977" w:name="_heading=h.3o7alnk" w:colFirst="0" w:colLast="0"/>
          <w:bookmarkEnd w:id="977"/>
          <w:sdt>
            <w:sdtPr>
              <w:tag w:val="goog_rdk_921"/>
              <w:id w:val="1836106586"/>
            </w:sdtPr>
            <w:sdtContent>
              <w:del w:id="978" w:author="William Oshinsky" w:date="2025-03-27T19:47:00Z">
                <w:r>
                  <w:rPr>
                    <w:sz w:val="20"/>
                    <w:szCs w:val="20"/>
                  </w:rPr>
                  <w:delText xml:space="preserve"> </w:delText>
                </w:r>
              </w:del>
            </w:sdtContent>
          </w:sdt>
        </w:p>
      </w:sdtContent>
    </w:sdt>
    <w:sdt>
      <w:sdtPr>
        <w:tag w:val="goog_rdk_925"/>
        <w:id w:val="-1065025767"/>
      </w:sdtPr>
      <w:sdtContent>
        <w:p w14:paraId="000004CB" w14:textId="77777777" w:rsidR="00103173" w:rsidRDefault="00000000">
          <w:pPr>
            <w:numPr>
              <w:ilvl w:val="1"/>
              <w:numId w:val="174"/>
            </w:numPr>
            <w:tabs>
              <w:tab w:val="left" w:pos="-1080"/>
              <w:tab w:val="left" w:pos="-720"/>
              <w:tab w:val="left" w:pos="0"/>
              <w:tab w:val="left" w:pos="72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Change w:id="979" w:author="William Oshinsky" w:date="2025-03-27T19:47:00Z">
              <w:pPr>
                <w:tabs>
                  <w:tab w:val="left" w:pos="-1080"/>
                  <w:tab w:val="left" w:pos="-720"/>
                  <w:tab w:val="left" w:pos="0"/>
                  <w:tab w:val="left" w:pos="72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pPr>
            </w:pPrChange>
          </w:pPr>
          <w:r>
            <w:rPr>
              <w:sz w:val="20"/>
              <w:szCs w:val="20"/>
            </w:rPr>
            <w:t xml:space="preserve">ensure to the extent practicable that taxpayers receive the best value, (ii) prepare and issue standard specifications for procurement items, (iii) review contracts, coordinate contract compliance, conduct contract audits, and approve change orders, (iv) correct, amend, or cancel a procurement at any stage of the procurement process if the procurement is out of compliance with this policy, and (v) after consultation with the </w:t>
          </w:r>
          <w:sdt>
            <w:sdtPr>
              <w:tag w:val="goog_rdk_923"/>
              <w:id w:val="-1598101227"/>
            </w:sdtPr>
            <w:sdtContent>
              <w:ins w:id="980" w:author="William Oshinsky" w:date="2025-03-27T19:47:00Z">
                <w:r>
                  <w:rPr>
                    <w:sz w:val="20"/>
                    <w:szCs w:val="20"/>
                  </w:rPr>
                  <w:t>Board’s attorney</w:t>
                </w:r>
              </w:ins>
            </w:sdtContent>
          </w:sdt>
          <w:sdt>
            <w:sdtPr>
              <w:tag w:val="goog_rdk_924"/>
              <w:id w:val="738288534"/>
            </w:sdtPr>
            <w:sdtContent>
              <w:del w:id="981" w:author="William Oshinsky" w:date="2025-03-27T19:47:00Z">
                <w:r>
                  <w:rPr>
                    <w:sz w:val="20"/>
                    <w:szCs w:val="20"/>
                  </w:rPr>
                  <w:delText>County Attorney</w:delText>
                </w:r>
              </w:del>
            </w:sdtContent>
          </w:sdt>
          <w:r>
            <w:rPr>
              <w:sz w:val="20"/>
              <w:szCs w:val="20"/>
            </w:rPr>
            <w:t>, correct, amend or cancel a contract at any time during the term of the contract if the contract is out of compliance with this policy and the Procurement Officer determines that correcting, amending, or canceling the contract is in the best interest of the District.</w:t>
          </w:r>
        </w:p>
      </w:sdtContent>
    </w:sdt>
    <w:p w14:paraId="000004CC" w14:textId="77777777" w:rsidR="00103173" w:rsidRDefault="00103173">
      <w:pPr>
        <w:tabs>
          <w:tab w:val="left" w:pos="-1080"/>
          <w:tab w:val="left" w:pos="-720"/>
          <w:tab w:val="left" w:pos="0"/>
          <w:tab w:val="left" w:pos="72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0"/>
          <w:szCs w:val="20"/>
          <w:u w:val="single"/>
        </w:rPr>
      </w:pPr>
    </w:p>
    <w:p w14:paraId="000004CD" w14:textId="77777777" w:rsidR="00103173" w:rsidRDefault="00000000">
      <w:pPr>
        <w:tabs>
          <w:tab w:val="left" w:pos="-1080"/>
          <w:tab w:val="left" w:pos="-720"/>
          <w:tab w:val="left" w:pos="0"/>
          <w:tab w:val="left" w:pos="72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r>
        <w:rPr>
          <w:sz w:val="20"/>
          <w:szCs w:val="20"/>
        </w:rPr>
        <w:tab/>
        <w:t>Except as otherwise specifically authorized by the Board, no officer or employee of the District shall purchase for and on behalf of the District any material or supplies, goods, wares, merchandise, or services of any kind or character, except through the Procurement Officer or his/her designee, and no voucher, check or other method of payment shall be honored if this procedure is not followed; provided, however, that this Subsection shall not apply to emergency purchases as specifically provided in Subsection X.A.5 of this Policy.</w:t>
      </w:r>
    </w:p>
    <w:p w14:paraId="000004CE"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0"/>
          <w:szCs w:val="20"/>
        </w:rPr>
      </w:pPr>
    </w:p>
    <w:p w14:paraId="000004CF" w14:textId="77777777" w:rsidR="00103173" w:rsidRDefault="00000000">
      <w:pPr>
        <w:numPr>
          <w:ilvl w:val="1"/>
          <w:numId w:val="174"/>
        </w:numPr>
        <w:pBdr>
          <w:top w:val="nil"/>
          <w:left w:val="nil"/>
          <w:bottom w:val="nil"/>
          <w:right w:val="nil"/>
          <w:between w:val="nil"/>
        </w:pBd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0"/>
          <w:szCs w:val="20"/>
        </w:rPr>
      </w:pPr>
      <w:bookmarkStart w:id="982" w:name="_heading=h.23ckvvd" w:colFirst="0" w:colLast="0"/>
      <w:bookmarkEnd w:id="982"/>
      <w:r>
        <w:rPr>
          <w:b/>
          <w:color w:val="000000"/>
          <w:sz w:val="20"/>
          <w:szCs w:val="20"/>
          <w:u w:val="single"/>
        </w:rPr>
        <w:t>Approval of Purchases</w:t>
      </w:r>
      <w:r>
        <w:rPr>
          <w:b/>
          <w:color w:val="000000"/>
          <w:sz w:val="20"/>
          <w:szCs w:val="20"/>
        </w:rPr>
        <w:t>:</w:t>
      </w:r>
      <w:r>
        <w:rPr>
          <w:color w:val="000000"/>
          <w:sz w:val="20"/>
          <w:szCs w:val="20"/>
        </w:rPr>
        <w:t xml:space="preserve"> The </w:t>
      </w:r>
      <w:sdt>
        <w:sdtPr>
          <w:tag w:val="goog_rdk_926"/>
          <w:id w:val="-970045824"/>
        </w:sdtPr>
        <w:sdtContent>
          <w:ins w:id="983" w:author="William Oshinsky" w:date="2025-02-17T22:11:00Z">
            <w:r>
              <w:rPr>
                <w:color w:val="000000"/>
                <w:sz w:val="20"/>
                <w:szCs w:val="20"/>
              </w:rPr>
              <w:t>Manager</w:t>
            </w:r>
          </w:ins>
        </w:sdtContent>
      </w:sdt>
      <w:sdt>
        <w:sdtPr>
          <w:tag w:val="goog_rdk_927"/>
          <w:id w:val="-50305028"/>
        </w:sdtPr>
        <w:sdtContent>
          <w:del w:id="984" w:author="William Oshinsky" w:date="2025-02-17T22:11:00Z">
            <w:r>
              <w:rPr>
                <w:color w:val="000000"/>
                <w:sz w:val="20"/>
                <w:szCs w:val="20"/>
              </w:rPr>
              <w:delText>District Director</w:delText>
            </w:r>
          </w:del>
        </w:sdtContent>
      </w:sdt>
      <w:r>
        <w:rPr>
          <w:color w:val="000000"/>
          <w:sz w:val="20"/>
          <w:szCs w:val="20"/>
        </w:rPr>
        <w:t xml:space="preserve"> shall sign all contracts of the </w:t>
      </w:r>
      <w:proofErr w:type="gramStart"/>
      <w:r>
        <w:rPr>
          <w:color w:val="000000"/>
          <w:sz w:val="20"/>
          <w:szCs w:val="20"/>
        </w:rPr>
        <w:t>District</w:t>
      </w:r>
      <w:proofErr w:type="gramEnd"/>
      <w:r>
        <w:rPr>
          <w:color w:val="000000"/>
          <w:sz w:val="20"/>
          <w:szCs w:val="20"/>
        </w:rPr>
        <w:t xml:space="preserve">.  Approval of </w:t>
      </w:r>
    </w:p>
    <w:p w14:paraId="000004D0"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jc w:val="both"/>
        <w:rPr>
          <w:sz w:val="20"/>
          <w:szCs w:val="20"/>
        </w:rPr>
      </w:pPr>
      <w:r>
        <w:rPr>
          <w:sz w:val="20"/>
          <w:szCs w:val="20"/>
        </w:rPr>
        <w:tab/>
        <w:t>contracts and purchases shall be as provided hereunder.</w:t>
      </w:r>
    </w:p>
    <w:p w14:paraId="000004D1" w14:textId="77777777" w:rsidR="00103173" w:rsidRDefault="00103173">
      <w:pPr>
        <w:pBdr>
          <w:top w:val="nil"/>
          <w:left w:val="nil"/>
          <w:bottom w:val="nil"/>
          <w:right w:val="nil"/>
          <w:between w:val="nil"/>
        </w:pBd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jc w:val="both"/>
        <w:rPr>
          <w:color w:val="000000"/>
          <w:sz w:val="20"/>
          <w:szCs w:val="20"/>
        </w:rPr>
      </w:pPr>
    </w:p>
    <w:tbl>
      <w:tblPr>
        <w:tblStyle w:val="a4"/>
        <w:tblW w:w="7825" w:type="dxa"/>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1"/>
        <w:gridCol w:w="2909"/>
        <w:gridCol w:w="2525"/>
      </w:tblGrid>
      <w:tr w:rsidR="00103173" w14:paraId="4095A94C" w14:textId="77777777">
        <w:tc>
          <w:tcPr>
            <w:tcW w:w="2391" w:type="dxa"/>
          </w:tcPr>
          <w:p w14:paraId="000004D2"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0"/>
                <w:szCs w:val="20"/>
              </w:rPr>
            </w:pPr>
            <w:r>
              <w:rPr>
                <w:b/>
                <w:sz w:val="20"/>
                <w:szCs w:val="20"/>
              </w:rPr>
              <w:t>Category</w:t>
            </w:r>
          </w:p>
        </w:tc>
        <w:tc>
          <w:tcPr>
            <w:tcW w:w="2909" w:type="dxa"/>
          </w:tcPr>
          <w:p w14:paraId="000004D3"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0"/>
                <w:szCs w:val="20"/>
              </w:rPr>
            </w:pPr>
            <w:r>
              <w:rPr>
                <w:b/>
                <w:sz w:val="20"/>
                <w:szCs w:val="20"/>
              </w:rPr>
              <w:t>Limitation</w:t>
            </w:r>
          </w:p>
        </w:tc>
        <w:tc>
          <w:tcPr>
            <w:tcW w:w="2525" w:type="dxa"/>
          </w:tcPr>
          <w:p w14:paraId="000004D4"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0"/>
                <w:szCs w:val="20"/>
              </w:rPr>
            </w:pPr>
            <w:r>
              <w:rPr>
                <w:b/>
                <w:sz w:val="20"/>
                <w:szCs w:val="20"/>
              </w:rPr>
              <w:t>Authorization</w:t>
            </w:r>
          </w:p>
        </w:tc>
      </w:tr>
      <w:tr w:rsidR="00103173" w14:paraId="488C96AF" w14:textId="77777777">
        <w:tc>
          <w:tcPr>
            <w:tcW w:w="2391" w:type="dxa"/>
          </w:tcPr>
          <w:p w14:paraId="000004D5"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Surplus Property</w:t>
            </w:r>
          </w:p>
        </w:tc>
        <w:tc>
          <w:tcPr>
            <w:tcW w:w="2909" w:type="dxa"/>
          </w:tcPr>
          <w:p w14:paraId="000004D6"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 xml:space="preserve">$2,000.00 or </w:t>
            </w:r>
            <w:proofErr w:type="gramStart"/>
            <w:r>
              <w:rPr>
                <w:sz w:val="20"/>
                <w:szCs w:val="20"/>
              </w:rPr>
              <w:t>Less</w:t>
            </w:r>
            <w:proofErr w:type="gramEnd"/>
          </w:p>
        </w:tc>
        <w:tc>
          <w:tcPr>
            <w:tcW w:w="2525" w:type="dxa"/>
          </w:tcPr>
          <w:p w14:paraId="000004D7"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Procurement Officer</w:t>
            </w:r>
          </w:p>
        </w:tc>
      </w:tr>
      <w:tr w:rsidR="00103173" w14:paraId="547D9BC1" w14:textId="77777777">
        <w:tc>
          <w:tcPr>
            <w:tcW w:w="2391" w:type="dxa"/>
          </w:tcPr>
          <w:p w14:paraId="000004D8"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Surplus Property</w:t>
            </w:r>
          </w:p>
        </w:tc>
        <w:tc>
          <w:tcPr>
            <w:tcW w:w="2909" w:type="dxa"/>
          </w:tcPr>
          <w:p w14:paraId="000004D9"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Greater than $2,000.00</w:t>
            </w:r>
          </w:p>
        </w:tc>
        <w:tc>
          <w:tcPr>
            <w:tcW w:w="2525" w:type="dxa"/>
          </w:tcPr>
          <w:p w14:paraId="000004DA"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Board</w:t>
            </w:r>
          </w:p>
        </w:tc>
      </w:tr>
      <w:tr w:rsidR="00103173" w14:paraId="71CD0F54" w14:textId="77777777">
        <w:tc>
          <w:tcPr>
            <w:tcW w:w="2391" w:type="dxa"/>
          </w:tcPr>
          <w:p w14:paraId="000004DB"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Small Purchases</w:t>
            </w:r>
          </w:p>
        </w:tc>
        <w:tc>
          <w:tcPr>
            <w:tcW w:w="2909" w:type="dxa"/>
          </w:tcPr>
          <w:p w14:paraId="000004DC"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 xml:space="preserve">$5,000.00 or </w:t>
            </w:r>
            <w:proofErr w:type="gramStart"/>
            <w:r>
              <w:rPr>
                <w:sz w:val="20"/>
                <w:szCs w:val="20"/>
              </w:rPr>
              <w:t>Less</w:t>
            </w:r>
            <w:proofErr w:type="gramEnd"/>
          </w:p>
        </w:tc>
        <w:tc>
          <w:tcPr>
            <w:tcW w:w="2525" w:type="dxa"/>
          </w:tcPr>
          <w:p w14:paraId="000004DD"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Procurement Officer</w:t>
            </w:r>
          </w:p>
        </w:tc>
      </w:tr>
      <w:tr w:rsidR="00103173" w14:paraId="1EC73AEF" w14:textId="77777777">
        <w:tc>
          <w:tcPr>
            <w:tcW w:w="2391" w:type="dxa"/>
          </w:tcPr>
          <w:p w14:paraId="000004DE"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Small Purchases -Architectural and Engineering Services</w:t>
            </w:r>
          </w:p>
        </w:tc>
        <w:tc>
          <w:tcPr>
            <w:tcW w:w="2909" w:type="dxa"/>
          </w:tcPr>
          <w:p w14:paraId="000004DF"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 xml:space="preserve">$5,000.00 to $20,000.00 </w:t>
            </w:r>
          </w:p>
        </w:tc>
        <w:tc>
          <w:tcPr>
            <w:tcW w:w="2525" w:type="dxa"/>
          </w:tcPr>
          <w:p w14:paraId="000004E0"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sdt>
              <w:sdtPr>
                <w:tag w:val="goog_rdk_929"/>
                <w:id w:val="-970599270"/>
              </w:sdtPr>
              <w:sdtContent>
                <w:ins w:id="985" w:author="William Oshinsky" w:date="2025-02-17T22:11:00Z">
                  <w:r>
                    <w:rPr>
                      <w:sz w:val="20"/>
                      <w:szCs w:val="20"/>
                    </w:rPr>
                    <w:t>Manager</w:t>
                  </w:r>
                </w:ins>
              </w:sdtContent>
            </w:sdt>
            <w:sdt>
              <w:sdtPr>
                <w:tag w:val="goog_rdk_930"/>
                <w:id w:val="-1982684145"/>
              </w:sdtPr>
              <w:sdtContent>
                <w:del w:id="986" w:author="William Oshinsky" w:date="2025-02-17T22:11:00Z">
                  <w:r>
                    <w:rPr>
                      <w:sz w:val="20"/>
                      <w:szCs w:val="20"/>
                    </w:rPr>
                    <w:delText>District Director</w:delText>
                  </w:r>
                </w:del>
              </w:sdtContent>
            </w:sdt>
          </w:p>
        </w:tc>
      </w:tr>
      <w:tr w:rsidR="00103173" w14:paraId="12A8EEDB" w14:textId="77777777">
        <w:tc>
          <w:tcPr>
            <w:tcW w:w="2391" w:type="dxa"/>
          </w:tcPr>
          <w:p w14:paraId="000004E1"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Small Purchases -Construction</w:t>
            </w:r>
          </w:p>
        </w:tc>
        <w:tc>
          <w:tcPr>
            <w:tcW w:w="2909" w:type="dxa"/>
          </w:tcPr>
          <w:p w14:paraId="000004E2"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$5,000.00 to $20,000.00</w:t>
            </w:r>
          </w:p>
        </w:tc>
        <w:tc>
          <w:tcPr>
            <w:tcW w:w="2525" w:type="dxa"/>
          </w:tcPr>
          <w:p w14:paraId="000004E3"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sdt>
              <w:sdtPr>
                <w:tag w:val="goog_rdk_932"/>
                <w:id w:val="-1202164164"/>
              </w:sdtPr>
              <w:sdtContent>
                <w:ins w:id="987" w:author="William Oshinsky" w:date="2025-02-17T22:11:00Z">
                  <w:r>
                    <w:rPr>
                      <w:sz w:val="20"/>
                      <w:szCs w:val="20"/>
                    </w:rPr>
                    <w:t>Manager</w:t>
                  </w:r>
                </w:ins>
              </w:sdtContent>
            </w:sdt>
            <w:sdt>
              <w:sdtPr>
                <w:tag w:val="goog_rdk_933"/>
                <w:id w:val="1224179901"/>
              </w:sdtPr>
              <w:sdtContent>
                <w:del w:id="988" w:author="William Oshinsky" w:date="2025-02-17T22:11:00Z">
                  <w:r>
                    <w:rPr>
                      <w:sz w:val="20"/>
                      <w:szCs w:val="20"/>
                    </w:rPr>
                    <w:delText>District Director</w:delText>
                  </w:r>
                </w:del>
              </w:sdtContent>
            </w:sdt>
          </w:p>
        </w:tc>
      </w:tr>
      <w:tr w:rsidR="00103173" w14:paraId="7588765A" w14:textId="77777777">
        <w:tc>
          <w:tcPr>
            <w:tcW w:w="2391" w:type="dxa"/>
          </w:tcPr>
          <w:p w14:paraId="000004E4"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Intermediate Purchases</w:t>
            </w:r>
          </w:p>
        </w:tc>
        <w:tc>
          <w:tcPr>
            <w:tcW w:w="2909" w:type="dxa"/>
          </w:tcPr>
          <w:p w14:paraId="000004E5"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$5,000.00 to $20,000.00</w:t>
            </w:r>
          </w:p>
        </w:tc>
        <w:tc>
          <w:tcPr>
            <w:tcW w:w="2525" w:type="dxa"/>
          </w:tcPr>
          <w:p w14:paraId="000004E6"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sdt>
              <w:sdtPr>
                <w:tag w:val="goog_rdk_935"/>
                <w:id w:val="-339781342"/>
              </w:sdtPr>
              <w:sdtContent>
                <w:ins w:id="989" w:author="William Oshinsky" w:date="2025-02-17T22:11:00Z">
                  <w:r>
                    <w:rPr>
                      <w:sz w:val="20"/>
                      <w:szCs w:val="20"/>
                    </w:rPr>
                    <w:t>Manager</w:t>
                  </w:r>
                </w:ins>
              </w:sdtContent>
            </w:sdt>
            <w:sdt>
              <w:sdtPr>
                <w:tag w:val="goog_rdk_936"/>
                <w:id w:val="-772168137"/>
              </w:sdtPr>
              <w:sdtContent>
                <w:del w:id="990" w:author="William Oshinsky" w:date="2025-02-17T22:11:00Z">
                  <w:r>
                    <w:rPr>
                      <w:sz w:val="20"/>
                      <w:szCs w:val="20"/>
                    </w:rPr>
                    <w:delText>District Director</w:delText>
                  </w:r>
                </w:del>
              </w:sdtContent>
            </w:sdt>
          </w:p>
        </w:tc>
      </w:tr>
      <w:tr w:rsidR="00103173" w14:paraId="0F315B47" w14:textId="77777777">
        <w:tc>
          <w:tcPr>
            <w:tcW w:w="2391" w:type="dxa"/>
          </w:tcPr>
          <w:p w14:paraId="000004E7"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Major Purchases</w:t>
            </w:r>
          </w:p>
        </w:tc>
        <w:tc>
          <w:tcPr>
            <w:tcW w:w="2909" w:type="dxa"/>
          </w:tcPr>
          <w:p w14:paraId="000004E8"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Greater than $20,000.00</w:t>
            </w:r>
          </w:p>
        </w:tc>
        <w:tc>
          <w:tcPr>
            <w:tcW w:w="2525" w:type="dxa"/>
          </w:tcPr>
          <w:p w14:paraId="000004E9"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Board</w:t>
            </w:r>
          </w:p>
        </w:tc>
      </w:tr>
      <w:tr w:rsidR="00103173" w14:paraId="45215277" w14:textId="77777777">
        <w:tc>
          <w:tcPr>
            <w:tcW w:w="2391" w:type="dxa"/>
          </w:tcPr>
          <w:p w14:paraId="000004EA"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Sole Source Contracts</w:t>
            </w:r>
          </w:p>
        </w:tc>
        <w:tc>
          <w:tcPr>
            <w:tcW w:w="2909" w:type="dxa"/>
          </w:tcPr>
          <w:p w14:paraId="000004EB"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$20,000.00 or less</w:t>
            </w:r>
          </w:p>
        </w:tc>
        <w:tc>
          <w:tcPr>
            <w:tcW w:w="2525" w:type="dxa"/>
          </w:tcPr>
          <w:p w14:paraId="000004EC"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sdt>
              <w:sdtPr>
                <w:tag w:val="goog_rdk_938"/>
                <w:id w:val="-418556587"/>
              </w:sdtPr>
              <w:sdtContent>
                <w:ins w:id="991" w:author="William Oshinsky" w:date="2025-02-17T22:11:00Z">
                  <w:r>
                    <w:rPr>
                      <w:sz w:val="20"/>
                      <w:szCs w:val="20"/>
                    </w:rPr>
                    <w:t>Manager</w:t>
                  </w:r>
                </w:ins>
              </w:sdtContent>
            </w:sdt>
            <w:sdt>
              <w:sdtPr>
                <w:tag w:val="goog_rdk_939"/>
                <w:id w:val="-361904085"/>
              </w:sdtPr>
              <w:sdtContent>
                <w:del w:id="992" w:author="William Oshinsky" w:date="2025-02-17T22:11:00Z">
                  <w:r>
                    <w:rPr>
                      <w:sz w:val="20"/>
                      <w:szCs w:val="20"/>
                    </w:rPr>
                    <w:delText>District Director</w:delText>
                  </w:r>
                </w:del>
              </w:sdtContent>
            </w:sdt>
          </w:p>
        </w:tc>
      </w:tr>
      <w:tr w:rsidR="00103173" w14:paraId="2A65897B" w14:textId="77777777">
        <w:tc>
          <w:tcPr>
            <w:tcW w:w="2391" w:type="dxa"/>
          </w:tcPr>
          <w:p w14:paraId="000004ED"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Sole Source Contracts</w:t>
            </w:r>
          </w:p>
        </w:tc>
        <w:tc>
          <w:tcPr>
            <w:tcW w:w="2909" w:type="dxa"/>
          </w:tcPr>
          <w:p w14:paraId="000004EE"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Greater than $20,000.00</w:t>
            </w:r>
          </w:p>
        </w:tc>
        <w:tc>
          <w:tcPr>
            <w:tcW w:w="2525" w:type="dxa"/>
          </w:tcPr>
          <w:p w14:paraId="000004EF"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Board</w:t>
            </w:r>
          </w:p>
        </w:tc>
      </w:tr>
      <w:tr w:rsidR="00103173" w14:paraId="6DED7F2D" w14:textId="77777777">
        <w:tc>
          <w:tcPr>
            <w:tcW w:w="2391" w:type="dxa"/>
          </w:tcPr>
          <w:p w14:paraId="000004F0"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Emergency Procurement</w:t>
            </w:r>
          </w:p>
        </w:tc>
        <w:tc>
          <w:tcPr>
            <w:tcW w:w="2909" w:type="dxa"/>
          </w:tcPr>
          <w:p w14:paraId="000004F1"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Any amount</w:t>
            </w:r>
          </w:p>
        </w:tc>
        <w:tc>
          <w:tcPr>
            <w:tcW w:w="2525" w:type="dxa"/>
          </w:tcPr>
          <w:p w14:paraId="000004F2"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sdt>
              <w:sdtPr>
                <w:tag w:val="goog_rdk_941"/>
                <w:id w:val="682564890"/>
              </w:sdtPr>
              <w:sdtContent>
                <w:ins w:id="993" w:author="William Oshinsky" w:date="2025-02-17T22:11:00Z">
                  <w:r>
                    <w:rPr>
                      <w:sz w:val="20"/>
                      <w:szCs w:val="20"/>
                    </w:rPr>
                    <w:t>Manager</w:t>
                  </w:r>
                </w:ins>
              </w:sdtContent>
            </w:sdt>
            <w:sdt>
              <w:sdtPr>
                <w:tag w:val="goog_rdk_942"/>
                <w:id w:val="-910610571"/>
              </w:sdtPr>
              <w:sdtContent>
                <w:del w:id="994" w:author="William Oshinsky" w:date="2025-02-17T22:11:00Z">
                  <w:r>
                    <w:rPr>
                      <w:sz w:val="20"/>
                      <w:szCs w:val="20"/>
                    </w:rPr>
                    <w:delText>District Director</w:delText>
                  </w:r>
                </w:del>
              </w:sdtContent>
            </w:sdt>
          </w:p>
        </w:tc>
      </w:tr>
      <w:tr w:rsidR="00103173" w14:paraId="4B34DCD4" w14:textId="77777777">
        <w:tc>
          <w:tcPr>
            <w:tcW w:w="2391" w:type="dxa"/>
          </w:tcPr>
          <w:p w14:paraId="000004F3"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State and Federal Grants</w:t>
            </w:r>
          </w:p>
        </w:tc>
        <w:tc>
          <w:tcPr>
            <w:tcW w:w="2909" w:type="dxa"/>
          </w:tcPr>
          <w:p w14:paraId="000004F4"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Any amount</w:t>
            </w:r>
          </w:p>
        </w:tc>
        <w:tc>
          <w:tcPr>
            <w:tcW w:w="2525" w:type="dxa"/>
          </w:tcPr>
          <w:p w14:paraId="000004F5"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Board</w:t>
            </w:r>
          </w:p>
        </w:tc>
      </w:tr>
    </w:tbl>
    <w:p w14:paraId="000004F6"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96" w:hanging="1296"/>
        <w:jc w:val="both"/>
        <w:rPr>
          <w:rFonts w:ascii="Calibri" w:eastAsia="Calibri" w:hAnsi="Calibri" w:cs="Calibri"/>
        </w:rPr>
      </w:pPr>
    </w:p>
    <w:p w14:paraId="000004F7" w14:textId="77777777" w:rsidR="00103173" w:rsidRDefault="00000000">
      <w:pPr>
        <w:pBdr>
          <w:top w:val="nil"/>
          <w:left w:val="nil"/>
          <w:bottom w:val="nil"/>
          <w:right w:val="nil"/>
          <w:between w:val="nil"/>
        </w:pBd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jc w:val="both"/>
        <w:rPr>
          <w:color w:val="000000"/>
          <w:sz w:val="20"/>
          <w:szCs w:val="20"/>
        </w:rPr>
      </w:pPr>
      <w:r>
        <w:rPr>
          <w:color w:val="000000"/>
          <w:sz w:val="20"/>
          <w:szCs w:val="20"/>
        </w:rPr>
        <w:t xml:space="preserve">Notwithstanding the foregoing, however, the Procurement Officer, and/or any other person designated by the Board to act as the “budget officer” and/or the “financial officer” of the </w:t>
      </w:r>
      <w:proofErr w:type="gramStart"/>
      <w:r>
        <w:rPr>
          <w:color w:val="000000"/>
          <w:sz w:val="20"/>
          <w:szCs w:val="20"/>
        </w:rPr>
        <w:t>District</w:t>
      </w:r>
      <w:proofErr w:type="gramEnd"/>
      <w:r>
        <w:rPr>
          <w:color w:val="000000"/>
          <w:sz w:val="20"/>
          <w:szCs w:val="20"/>
        </w:rPr>
        <w:t xml:space="preserve"> under the provisions of Utah Code §§ 17B-1-601 </w:t>
      </w:r>
      <w:r>
        <w:rPr>
          <w:i/>
          <w:color w:val="000000"/>
          <w:sz w:val="20"/>
          <w:szCs w:val="20"/>
        </w:rPr>
        <w:t>et. seq.</w:t>
      </w:r>
      <w:r>
        <w:rPr>
          <w:color w:val="000000"/>
          <w:sz w:val="20"/>
          <w:szCs w:val="20"/>
        </w:rPr>
        <w:t>, may issue payroll checks that are prepared in accordance with a schedule approved by the Board and pay routine expenditures such as utility bills, withholding deposits for federal, state and FICA, the District’s share of FICA, withholdings for health and life insurance, postage and bond payments when due, and make transfers from one fund to another as part of routine bookkeeping procedures. Notwithstanding anything contained in this Policy to the contrary, however, the Board will review all District expenditures on a quarterly or more frequent basis (17B-1-642).</w:t>
      </w:r>
    </w:p>
    <w:p w14:paraId="000004F8"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4F9"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995" w:name="_heading=h.ihv636" w:colFirst="0" w:colLast="0"/>
      <w:bookmarkEnd w:id="995"/>
      <w:r>
        <w:rPr>
          <w:b/>
          <w:sz w:val="20"/>
          <w:szCs w:val="20"/>
        </w:rPr>
        <w:t>C.</w:t>
      </w:r>
      <w:r>
        <w:rPr>
          <w:sz w:val="20"/>
          <w:szCs w:val="20"/>
        </w:rPr>
        <w:tab/>
      </w:r>
      <w:r>
        <w:rPr>
          <w:b/>
          <w:sz w:val="20"/>
          <w:szCs w:val="20"/>
          <w:u w:val="single"/>
        </w:rPr>
        <w:t>Availability of Funds</w:t>
      </w:r>
      <w:r>
        <w:rPr>
          <w:b/>
          <w:sz w:val="20"/>
          <w:szCs w:val="20"/>
        </w:rPr>
        <w:t>:</w:t>
      </w:r>
      <w:r>
        <w:rPr>
          <w:sz w:val="20"/>
          <w:szCs w:val="20"/>
        </w:rPr>
        <w:t xml:space="preserve"> No purchase shall be </w:t>
      </w:r>
      <w:proofErr w:type="gramStart"/>
      <w:r>
        <w:rPr>
          <w:sz w:val="20"/>
          <w:szCs w:val="20"/>
        </w:rPr>
        <w:t>made</w:t>
      </w:r>
      <w:proofErr w:type="gramEnd"/>
      <w:r>
        <w:rPr>
          <w:sz w:val="20"/>
          <w:szCs w:val="20"/>
        </w:rPr>
        <w:t xml:space="preserve"> and no encumbrance shall be incurred unless funds sufficient to cover the purchase or encumbrance are available and the purchase is approved by the appropriate District officials as herein provided.</w:t>
      </w:r>
    </w:p>
    <w:p w14:paraId="000004FA"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0"/>
          <w:szCs w:val="20"/>
        </w:rPr>
      </w:pPr>
    </w:p>
    <w:p w14:paraId="000004FB" w14:textId="77777777" w:rsidR="00103173" w:rsidRDefault="00000000">
      <w:pPr>
        <w:tabs>
          <w:tab w:val="left" w:pos="-1080"/>
          <w:tab w:val="left" w:pos="-720"/>
          <w:tab w:val="left" w:pos="0"/>
          <w:tab w:val="left" w:pos="72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996" w:name="_heading=h.32hioqz" w:colFirst="0" w:colLast="0"/>
      <w:bookmarkEnd w:id="996"/>
      <w:r>
        <w:rPr>
          <w:b/>
          <w:sz w:val="20"/>
          <w:szCs w:val="20"/>
        </w:rPr>
        <w:lastRenderedPageBreak/>
        <w:t>D.</w:t>
      </w:r>
      <w:r>
        <w:rPr>
          <w:sz w:val="20"/>
          <w:szCs w:val="20"/>
        </w:rPr>
        <w:tab/>
      </w:r>
      <w:r>
        <w:rPr>
          <w:b/>
          <w:sz w:val="20"/>
          <w:szCs w:val="20"/>
          <w:u w:val="single"/>
        </w:rPr>
        <w:t>Delivery of Goods</w:t>
      </w:r>
      <w:r>
        <w:rPr>
          <w:b/>
          <w:sz w:val="20"/>
          <w:szCs w:val="20"/>
        </w:rPr>
        <w:t>:</w:t>
      </w:r>
      <w:r>
        <w:rPr>
          <w:sz w:val="20"/>
          <w:szCs w:val="20"/>
        </w:rPr>
        <w:t xml:space="preserve"> No officer or employee of the </w:t>
      </w:r>
      <w:proofErr w:type="gramStart"/>
      <w:r>
        <w:rPr>
          <w:sz w:val="20"/>
          <w:szCs w:val="20"/>
        </w:rPr>
        <w:t>District</w:t>
      </w:r>
      <w:proofErr w:type="gramEnd"/>
      <w:r>
        <w:rPr>
          <w:sz w:val="20"/>
          <w:szCs w:val="20"/>
        </w:rPr>
        <w:t xml:space="preserve"> shall request any merchant, dealer or other vendor to deliver goods to the </w:t>
      </w:r>
      <w:proofErr w:type="gramStart"/>
      <w:r>
        <w:rPr>
          <w:sz w:val="20"/>
          <w:szCs w:val="20"/>
        </w:rPr>
        <w:t>District</w:t>
      </w:r>
      <w:proofErr w:type="gramEnd"/>
      <w:r>
        <w:rPr>
          <w:sz w:val="20"/>
          <w:szCs w:val="20"/>
        </w:rPr>
        <w:t xml:space="preserve"> other than in compliance with the requirements of this Policy and pursuant to any required approval from the Board or the Procurement Officer, except in the case of an emergency purchase as provided in Subsection X.A.5 of this Policy.  </w:t>
      </w:r>
    </w:p>
    <w:p w14:paraId="000004FC"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4FD"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0"/>
          <w:szCs w:val="20"/>
        </w:rPr>
      </w:pPr>
      <w:bookmarkStart w:id="997" w:name="_heading=h.1hmsyys" w:colFirst="0" w:colLast="0"/>
      <w:bookmarkEnd w:id="997"/>
      <w:r>
        <w:rPr>
          <w:b/>
          <w:sz w:val="20"/>
          <w:szCs w:val="20"/>
        </w:rPr>
        <w:t>E.</w:t>
      </w:r>
      <w:r>
        <w:rPr>
          <w:sz w:val="20"/>
          <w:szCs w:val="20"/>
        </w:rPr>
        <w:tab/>
      </w:r>
      <w:r>
        <w:rPr>
          <w:b/>
          <w:sz w:val="20"/>
          <w:szCs w:val="20"/>
          <w:u w:val="single"/>
        </w:rPr>
        <w:t>Cooperative Purchasing and Purchasing Preferences</w:t>
      </w:r>
      <w:r>
        <w:rPr>
          <w:b/>
          <w:sz w:val="20"/>
          <w:szCs w:val="20"/>
        </w:rPr>
        <w:t>:</w:t>
      </w:r>
    </w:p>
    <w:p w14:paraId="000004FE"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0"/>
          <w:szCs w:val="20"/>
          <w:u w:val="single"/>
        </w:rPr>
      </w:pPr>
    </w:p>
    <w:p w14:paraId="000004FF" w14:textId="77777777" w:rsidR="00103173" w:rsidRDefault="00000000">
      <w:pPr>
        <w:numPr>
          <w:ilvl w:val="0"/>
          <w:numId w:val="177"/>
        </w:numPr>
        <w:tabs>
          <w:tab w:val="left" w:pos="-1080"/>
          <w:tab w:val="left" w:pos="-720"/>
        </w:tabs>
        <w:ind w:left="1440" w:hanging="720"/>
        <w:jc w:val="both"/>
        <w:rPr>
          <w:sz w:val="20"/>
          <w:szCs w:val="20"/>
        </w:rPr>
      </w:pPr>
      <w:bookmarkStart w:id="998" w:name="_heading=h.41mghml" w:colFirst="0" w:colLast="0"/>
      <w:bookmarkEnd w:id="998"/>
      <w:r>
        <w:rPr>
          <w:b/>
          <w:sz w:val="20"/>
          <w:szCs w:val="20"/>
          <w:u w:val="single"/>
        </w:rPr>
        <w:t>Cooperative Purchasing</w:t>
      </w:r>
      <w:r>
        <w:rPr>
          <w:b/>
          <w:sz w:val="20"/>
          <w:szCs w:val="20"/>
        </w:rPr>
        <w:t>:</w:t>
      </w:r>
      <w:r>
        <w:rPr>
          <w:sz w:val="20"/>
          <w:szCs w:val="20"/>
        </w:rPr>
        <w:t xml:space="preserve"> Nothing contained in this Part III. shall be construed to limit the ability of the </w:t>
      </w:r>
      <w:proofErr w:type="gramStart"/>
      <w:r>
        <w:rPr>
          <w:sz w:val="20"/>
          <w:szCs w:val="20"/>
        </w:rPr>
        <w:t>District</w:t>
      </w:r>
      <w:proofErr w:type="gramEnd"/>
      <w:r>
        <w:rPr>
          <w:sz w:val="20"/>
          <w:szCs w:val="20"/>
        </w:rPr>
        <w:t xml:space="preserve"> to purchase a procurement item from another procurement unit or join with other units of government in centralized or cooperative purchasing plans or systems, with proper authorization, including participating in state or federal public cooperative procurement contracts, as provided in Part 21 of the Procurement Code, entitled “Interaction Between Procurement Units”.</w:t>
      </w:r>
    </w:p>
    <w:p w14:paraId="00000500" w14:textId="77777777" w:rsidR="00103173" w:rsidRDefault="00103173">
      <w:pPr>
        <w:tabs>
          <w:tab w:val="left" w:pos="-1080"/>
          <w:tab w:val="left" w:pos="-720"/>
        </w:tabs>
        <w:ind w:left="2160"/>
        <w:jc w:val="both"/>
        <w:rPr>
          <w:sz w:val="20"/>
          <w:szCs w:val="20"/>
        </w:rPr>
      </w:pPr>
    </w:p>
    <w:p w14:paraId="00000501" w14:textId="77777777" w:rsidR="00103173" w:rsidRDefault="00000000">
      <w:pPr>
        <w:numPr>
          <w:ilvl w:val="1"/>
          <w:numId w:val="177"/>
        </w:numPr>
        <w:tabs>
          <w:tab w:val="left" w:pos="-1080"/>
          <w:tab w:val="left" w:pos="-720"/>
        </w:tabs>
        <w:ind w:left="2160" w:hanging="720"/>
        <w:jc w:val="both"/>
        <w:rPr>
          <w:sz w:val="20"/>
          <w:szCs w:val="20"/>
        </w:rPr>
      </w:pPr>
      <w:bookmarkStart w:id="999" w:name="_heading=h.2grqrue" w:colFirst="0" w:colLast="0"/>
      <w:bookmarkEnd w:id="999"/>
      <w:r>
        <w:rPr>
          <w:sz w:val="20"/>
          <w:szCs w:val="20"/>
        </w:rPr>
        <w:t>Cooperative purchasing will be conducted in accordance with the requirements set forth in Sections 63G-6a-2104 and 2105 of the Act.</w:t>
      </w:r>
    </w:p>
    <w:p w14:paraId="00000502" w14:textId="77777777" w:rsidR="00103173" w:rsidRDefault="00103173">
      <w:pPr>
        <w:ind w:left="2160" w:hanging="720"/>
        <w:jc w:val="both"/>
        <w:rPr>
          <w:sz w:val="20"/>
          <w:szCs w:val="20"/>
        </w:rPr>
      </w:pPr>
    </w:p>
    <w:p w14:paraId="00000503" w14:textId="77777777" w:rsidR="00103173" w:rsidRDefault="00000000">
      <w:pPr>
        <w:numPr>
          <w:ilvl w:val="1"/>
          <w:numId w:val="177"/>
        </w:numPr>
        <w:tabs>
          <w:tab w:val="left" w:pos="-1080"/>
          <w:tab w:val="left" w:pos="-720"/>
        </w:tabs>
        <w:ind w:left="2160" w:hanging="720"/>
        <w:jc w:val="both"/>
        <w:rPr>
          <w:sz w:val="20"/>
          <w:szCs w:val="20"/>
        </w:rPr>
      </w:pPr>
      <w:bookmarkStart w:id="1000" w:name="_heading=h.vx1227" w:colFirst="0" w:colLast="0"/>
      <w:bookmarkEnd w:id="1000"/>
      <w:r>
        <w:rPr>
          <w:sz w:val="20"/>
          <w:szCs w:val="20"/>
        </w:rPr>
        <w:t>A state cooperative contract may not be used for:</w:t>
      </w:r>
    </w:p>
    <w:p w14:paraId="00000504" w14:textId="77777777" w:rsidR="00103173" w:rsidRDefault="00103173">
      <w:pPr>
        <w:tabs>
          <w:tab w:val="left" w:pos="-1080"/>
          <w:tab w:val="left" w:pos="-720"/>
        </w:tabs>
        <w:ind w:left="2880"/>
        <w:jc w:val="both"/>
        <w:rPr>
          <w:sz w:val="20"/>
          <w:szCs w:val="20"/>
        </w:rPr>
      </w:pPr>
    </w:p>
    <w:p w14:paraId="00000505" w14:textId="77777777" w:rsidR="00103173" w:rsidRDefault="00000000">
      <w:pPr>
        <w:numPr>
          <w:ilvl w:val="2"/>
          <w:numId w:val="177"/>
        </w:numPr>
        <w:tabs>
          <w:tab w:val="left" w:pos="-1080"/>
          <w:tab w:val="left" w:pos="-720"/>
        </w:tabs>
        <w:ind w:hanging="720"/>
        <w:jc w:val="both"/>
        <w:rPr>
          <w:sz w:val="20"/>
          <w:szCs w:val="20"/>
        </w:rPr>
      </w:pPr>
      <w:bookmarkStart w:id="1001" w:name="_heading=h.3fwokq0" w:colFirst="0" w:colLast="0"/>
      <w:bookmarkEnd w:id="1001"/>
      <w:r>
        <w:rPr>
          <w:sz w:val="20"/>
          <w:szCs w:val="20"/>
        </w:rPr>
        <w:t>An anti-competitive practice such as:</w:t>
      </w:r>
    </w:p>
    <w:p w14:paraId="00000506" w14:textId="77777777" w:rsidR="00103173" w:rsidRDefault="00103173">
      <w:pPr>
        <w:tabs>
          <w:tab w:val="left" w:pos="-1080"/>
          <w:tab w:val="left" w:pos="-720"/>
        </w:tabs>
        <w:ind w:left="3600"/>
        <w:jc w:val="both"/>
        <w:rPr>
          <w:sz w:val="20"/>
          <w:szCs w:val="20"/>
        </w:rPr>
      </w:pPr>
    </w:p>
    <w:p w14:paraId="00000507" w14:textId="77777777" w:rsidR="00103173" w:rsidRDefault="00000000">
      <w:pPr>
        <w:numPr>
          <w:ilvl w:val="3"/>
          <w:numId w:val="177"/>
        </w:numPr>
        <w:tabs>
          <w:tab w:val="left" w:pos="-1080"/>
          <w:tab w:val="left" w:pos="-720"/>
        </w:tabs>
        <w:ind w:hanging="720"/>
        <w:jc w:val="both"/>
        <w:rPr>
          <w:sz w:val="20"/>
          <w:szCs w:val="20"/>
        </w:rPr>
      </w:pPr>
      <w:bookmarkStart w:id="1002" w:name="_heading=h.1v1yuxt" w:colFirst="0" w:colLast="0"/>
      <w:bookmarkEnd w:id="1002"/>
      <w:r>
        <w:rPr>
          <w:sz w:val="20"/>
          <w:szCs w:val="20"/>
        </w:rPr>
        <w:t xml:space="preserve">Bid </w:t>
      </w:r>
      <w:proofErr w:type="gramStart"/>
      <w:r>
        <w:rPr>
          <w:sz w:val="20"/>
          <w:szCs w:val="20"/>
        </w:rPr>
        <w:t>rigging;</w:t>
      </w:r>
      <w:proofErr w:type="gramEnd"/>
    </w:p>
    <w:p w14:paraId="00000508" w14:textId="77777777" w:rsidR="00103173" w:rsidRDefault="00000000">
      <w:pPr>
        <w:numPr>
          <w:ilvl w:val="3"/>
          <w:numId w:val="177"/>
        </w:numPr>
        <w:tabs>
          <w:tab w:val="left" w:pos="-1080"/>
          <w:tab w:val="left" w:pos="-720"/>
        </w:tabs>
        <w:ind w:hanging="720"/>
        <w:jc w:val="both"/>
        <w:rPr>
          <w:sz w:val="20"/>
          <w:szCs w:val="20"/>
        </w:rPr>
      </w:pPr>
      <w:bookmarkStart w:id="1003" w:name="_heading=h.4f1mdlm" w:colFirst="0" w:colLast="0"/>
      <w:bookmarkEnd w:id="1003"/>
      <w:r>
        <w:rPr>
          <w:sz w:val="20"/>
          <w:szCs w:val="20"/>
        </w:rPr>
        <w:t xml:space="preserve">Steering a contract to a preferred state cooperative </w:t>
      </w:r>
      <w:proofErr w:type="gramStart"/>
      <w:r>
        <w:rPr>
          <w:sz w:val="20"/>
          <w:szCs w:val="20"/>
        </w:rPr>
        <w:t>contractor;</w:t>
      </w:r>
      <w:proofErr w:type="gramEnd"/>
    </w:p>
    <w:p w14:paraId="00000509" w14:textId="77777777" w:rsidR="00103173" w:rsidRDefault="00000000">
      <w:pPr>
        <w:numPr>
          <w:ilvl w:val="3"/>
          <w:numId w:val="177"/>
        </w:numPr>
        <w:tabs>
          <w:tab w:val="left" w:pos="-1080"/>
          <w:tab w:val="left" w:pos="-720"/>
        </w:tabs>
        <w:ind w:hanging="720"/>
        <w:jc w:val="both"/>
        <w:rPr>
          <w:sz w:val="20"/>
          <w:szCs w:val="20"/>
        </w:rPr>
      </w:pPr>
      <w:bookmarkStart w:id="1004" w:name="_heading=h.2u6wntf" w:colFirst="0" w:colLast="0"/>
      <w:bookmarkEnd w:id="1004"/>
      <w:r>
        <w:rPr>
          <w:sz w:val="20"/>
          <w:szCs w:val="20"/>
        </w:rPr>
        <w:t xml:space="preserve">Utilizing auction techniques where price quotations are improperly disclosed and contractors bid against each other’s </w:t>
      </w:r>
      <w:proofErr w:type="gramStart"/>
      <w:r>
        <w:rPr>
          <w:sz w:val="20"/>
          <w:szCs w:val="20"/>
        </w:rPr>
        <w:t>price;</w:t>
      </w:r>
      <w:proofErr w:type="gramEnd"/>
    </w:p>
    <w:p w14:paraId="0000050A" w14:textId="77777777" w:rsidR="00103173" w:rsidRDefault="00000000">
      <w:pPr>
        <w:numPr>
          <w:ilvl w:val="3"/>
          <w:numId w:val="177"/>
        </w:numPr>
        <w:tabs>
          <w:tab w:val="left" w:pos="-1080"/>
          <w:tab w:val="left" w:pos="-720"/>
        </w:tabs>
        <w:ind w:hanging="720"/>
        <w:jc w:val="both"/>
        <w:rPr>
          <w:sz w:val="20"/>
          <w:szCs w:val="20"/>
        </w:rPr>
      </w:pPr>
      <w:bookmarkStart w:id="1005" w:name="_heading=h.19c6y18" w:colFirst="0" w:colLast="0"/>
      <w:bookmarkEnd w:id="1005"/>
      <w:r>
        <w:rPr>
          <w:sz w:val="20"/>
          <w:szCs w:val="20"/>
        </w:rPr>
        <w:t>Disclosing pricing or other confidential information prior to the date and time of the opening; or</w:t>
      </w:r>
    </w:p>
    <w:p w14:paraId="0000050B" w14:textId="77777777" w:rsidR="00103173" w:rsidRDefault="00000000">
      <w:pPr>
        <w:numPr>
          <w:ilvl w:val="3"/>
          <w:numId w:val="177"/>
        </w:numPr>
        <w:tabs>
          <w:tab w:val="left" w:pos="-1080"/>
          <w:tab w:val="left" w:pos="-720"/>
        </w:tabs>
        <w:ind w:hanging="720"/>
        <w:jc w:val="both"/>
        <w:rPr>
          <w:sz w:val="20"/>
          <w:szCs w:val="20"/>
        </w:rPr>
      </w:pPr>
      <w:bookmarkStart w:id="1006" w:name="_heading=h.3tbugp1" w:colFirst="0" w:colLast="0"/>
      <w:bookmarkEnd w:id="1006"/>
      <w:r>
        <w:rPr>
          <w:sz w:val="20"/>
          <w:szCs w:val="20"/>
        </w:rPr>
        <w:t>Any other practice prohibited by the Procurement Code.</w:t>
      </w:r>
    </w:p>
    <w:p w14:paraId="0000050C" w14:textId="77777777" w:rsidR="00103173" w:rsidRDefault="00103173">
      <w:pPr>
        <w:tabs>
          <w:tab w:val="left" w:pos="-1080"/>
          <w:tab w:val="left" w:pos="-720"/>
        </w:tabs>
        <w:jc w:val="both"/>
        <w:rPr>
          <w:sz w:val="20"/>
          <w:szCs w:val="20"/>
        </w:rPr>
      </w:pPr>
    </w:p>
    <w:p w14:paraId="0000050D" w14:textId="77777777" w:rsidR="00103173" w:rsidRDefault="00000000">
      <w:pPr>
        <w:numPr>
          <w:ilvl w:val="0"/>
          <w:numId w:val="177"/>
        </w:numPr>
        <w:tabs>
          <w:tab w:val="left" w:pos="-1080"/>
          <w:tab w:val="left" w:pos="-720"/>
        </w:tabs>
        <w:ind w:left="1440" w:hanging="720"/>
        <w:jc w:val="both"/>
        <w:rPr>
          <w:sz w:val="20"/>
          <w:szCs w:val="20"/>
        </w:rPr>
      </w:pPr>
      <w:bookmarkStart w:id="1007" w:name="_heading=h.28h4qwu" w:colFirst="0" w:colLast="0"/>
      <w:bookmarkEnd w:id="1007"/>
      <w:r>
        <w:rPr>
          <w:b/>
          <w:sz w:val="20"/>
          <w:szCs w:val="20"/>
          <w:u w:val="single"/>
        </w:rPr>
        <w:t>Preference for State Products and Resident Contractors</w:t>
      </w:r>
      <w:r>
        <w:rPr>
          <w:b/>
          <w:sz w:val="20"/>
          <w:szCs w:val="20"/>
        </w:rPr>
        <w:t>:</w:t>
      </w:r>
      <w:r>
        <w:rPr>
          <w:sz w:val="20"/>
          <w:szCs w:val="20"/>
        </w:rPr>
        <w:t xml:space="preserve"> Section 63G-6a-1002 of the Procurement Code provides for a reciprocal preference for the providers of procurement items produced, manufactured, mined, grown, or performed in Utah and Section 63G-6a-1003 provides a reciprocal preference for resident Utah contractors. In the event more than one equally low preferred bidder or contractor qualifies for the reciprocal preference, the Procurement Officer shall consider the preferred bidders or contractors to be tied and will award the bid utilizing the following ranked preferences: (a) bidder who is the provider of state products; (b) bidder who is closest to the point of delivery; (c) bidder who received the previous award; or (d) bidder who will provide the earliest delivery date. (63G-6a-608)</w:t>
      </w:r>
    </w:p>
    <w:p w14:paraId="0000050E" w14:textId="77777777" w:rsidR="00103173" w:rsidRDefault="00103173">
      <w:pPr>
        <w:tabs>
          <w:tab w:val="left" w:pos="-1080"/>
          <w:tab w:val="left" w:pos="-720"/>
        </w:tabs>
        <w:ind w:left="2160"/>
        <w:jc w:val="both"/>
        <w:rPr>
          <w:sz w:val="20"/>
          <w:szCs w:val="20"/>
        </w:rPr>
      </w:pPr>
    </w:p>
    <w:p w14:paraId="0000050F"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0"/>
          <w:szCs w:val="20"/>
          <w:u w:val="single"/>
        </w:rPr>
      </w:pPr>
      <w:bookmarkStart w:id="1008" w:name="_heading=h.nmf14n" w:colFirst="0" w:colLast="0"/>
      <w:bookmarkEnd w:id="1008"/>
      <w:r>
        <w:rPr>
          <w:b/>
          <w:sz w:val="20"/>
          <w:szCs w:val="20"/>
        </w:rPr>
        <w:t>F.</w:t>
      </w:r>
      <w:r>
        <w:rPr>
          <w:sz w:val="20"/>
          <w:szCs w:val="20"/>
        </w:rPr>
        <w:tab/>
      </w:r>
      <w:r>
        <w:rPr>
          <w:b/>
          <w:sz w:val="20"/>
          <w:szCs w:val="20"/>
          <w:u w:val="single"/>
        </w:rPr>
        <w:t>Purchase Records:</w:t>
      </w:r>
    </w:p>
    <w:p w14:paraId="00000510"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0"/>
          <w:szCs w:val="20"/>
        </w:rPr>
      </w:pPr>
      <w:r>
        <w:rPr>
          <w:b/>
          <w:sz w:val="20"/>
          <w:szCs w:val="20"/>
        </w:rPr>
        <w:tab/>
      </w:r>
    </w:p>
    <w:p w14:paraId="00000511" w14:textId="77777777" w:rsidR="00103173" w:rsidRDefault="00000000">
      <w:pPr>
        <w:numPr>
          <w:ilvl w:val="0"/>
          <w:numId w:val="178"/>
        </w:numPr>
        <w:tabs>
          <w:tab w:val="left" w:pos="-1080"/>
          <w:tab w:val="left" w:pos="-720"/>
        </w:tabs>
        <w:ind w:left="1440" w:hanging="720"/>
        <w:jc w:val="both"/>
        <w:rPr>
          <w:sz w:val="20"/>
          <w:szCs w:val="20"/>
        </w:rPr>
      </w:pPr>
      <w:bookmarkStart w:id="1009" w:name="_heading=h.37m2jsg" w:colFirst="0" w:colLast="0"/>
      <w:bookmarkEnd w:id="1009"/>
      <w:r>
        <w:rPr>
          <w:b/>
          <w:sz w:val="20"/>
          <w:szCs w:val="20"/>
          <w:u w:val="single"/>
        </w:rPr>
        <w:t>Invoices and Receipts</w:t>
      </w:r>
      <w:r>
        <w:rPr>
          <w:b/>
          <w:sz w:val="20"/>
          <w:szCs w:val="20"/>
        </w:rPr>
        <w:t>:</w:t>
      </w:r>
      <w:r>
        <w:rPr>
          <w:sz w:val="20"/>
          <w:szCs w:val="20"/>
        </w:rPr>
        <w:t xml:space="preserve"> Invoices prepared by the vendor, cash register receipts, and/or other written documentation to substantiate District expenditures will be maintained as part of the </w:t>
      </w:r>
      <w:proofErr w:type="gramStart"/>
      <w:r>
        <w:rPr>
          <w:sz w:val="20"/>
          <w:szCs w:val="20"/>
        </w:rPr>
        <w:t>District’s</w:t>
      </w:r>
      <w:proofErr w:type="gramEnd"/>
      <w:r>
        <w:rPr>
          <w:sz w:val="20"/>
          <w:szCs w:val="20"/>
        </w:rPr>
        <w:t xml:space="preserve"> financial records in accordance with customary procedures for public entities such as the </w:t>
      </w:r>
      <w:proofErr w:type="gramStart"/>
      <w:r>
        <w:rPr>
          <w:sz w:val="20"/>
          <w:szCs w:val="20"/>
        </w:rPr>
        <w:t>District</w:t>
      </w:r>
      <w:proofErr w:type="gramEnd"/>
      <w:r>
        <w:rPr>
          <w:sz w:val="20"/>
          <w:szCs w:val="20"/>
        </w:rPr>
        <w:t xml:space="preserve">. Whenever possible, original invoices will be used as supporting documentation for District purchases.  </w:t>
      </w:r>
    </w:p>
    <w:p w14:paraId="00000512"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513" w14:textId="77777777" w:rsidR="00103173" w:rsidRDefault="00000000">
      <w:pPr>
        <w:numPr>
          <w:ilvl w:val="0"/>
          <w:numId w:val="178"/>
        </w:numPr>
        <w:tabs>
          <w:tab w:val="left" w:pos="-1080"/>
          <w:tab w:val="left" w:pos="-720"/>
        </w:tabs>
        <w:ind w:left="1440" w:hanging="720"/>
        <w:jc w:val="both"/>
        <w:rPr>
          <w:sz w:val="20"/>
          <w:szCs w:val="20"/>
        </w:rPr>
      </w:pPr>
      <w:bookmarkStart w:id="1010" w:name="_heading=h.1mrcu09" w:colFirst="0" w:colLast="0"/>
      <w:bookmarkEnd w:id="1010"/>
      <w:r>
        <w:rPr>
          <w:b/>
          <w:sz w:val="20"/>
          <w:szCs w:val="20"/>
          <w:u w:val="single"/>
        </w:rPr>
        <w:t>Penalty for Double Payment</w:t>
      </w:r>
      <w:r>
        <w:rPr>
          <w:b/>
          <w:sz w:val="20"/>
          <w:szCs w:val="20"/>
        </w:rPr>
        <w:t xml:space="preserve">: </w:t>
      </w:r>
      <w:r>
        <w:rPr>
          <w:sz w:val="20"/>
          <w:szCs w:val="20"/>
        </w:rPr>
        <w:t xml:space="preserve">An intentional effort on the part of a supplier to obtain a double payment may serve as the basis for a “debarment” under which that supplier will be precluded from providing materials, goods, and/or services to the </w:t>
      </w:r>
      <w:proofErr w:type="gramStart"/>
      <w:r>
        <w:rPr>
          <w:sz w:val="20"/>
          <w:szCs w:val="20"/>
        </w:rPr>
        <w:t>District</w:t>
      </w:r>
      <w:proofErr w:type="gramEnd"/>
      <w:r>
        <w:rPr>
          <w:sz w:val="20"/>
          <w:szCs w:val="20"/>
        </w:rPr>
        <w:t xml:space="preserve"> for a prescribed time not to exceed 3 years (63G-6a-904). Similarly, any intentional effort on the part of a District employee to receive a double reimbursement may result in sanctions, including termination. </w:t>
      </w:r>
    </w:p>
    <w:p w14:paraId="00000514"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515" w14:textId="77777777" w:rsidR="00103173" w:rsidRDefault="00000000">
      <w:pPr>
        <w:numPr>
          <w:ilvl w:val="0"/>
          <w:numId w:val="178"/>
        </w:numPr>
        <w:tabs>
          <w:tab w:val="left" w:pos="-1080"/>
          <w:tab w:val="left" w:pos="-720"/>
        </w:tabs>
        <w:ind w:left="1440" w:hanging="720"/>
        <w:jc w:val="both"/>
        <w:rPr>
          <w:sz w:val="20"/>
          <w:szCs w:val="20"/>
        </w:rPr>
      </w:pPr>
      <w:bookmarkStart w:id="1011" w:name="_heading=h.46r0co2" w:colFirst="0" w:colLast="0"/>
      <w:bookmarkEnd w:id="1011"/>
      <w:r>
        <w:rPr>
          <w:b/>
          <w:sz w:val="20"/>
          <w:szCs w:val="20"/>
          <w:u w:val="single"/>
        </w:rPr>
        <w:t>Use of Forms</w:t>
      </w:r>
      <w:r>
        <w:rPr>
          <w:b/>
          <w:sz w:val="20"/>
          <w:szCs w:val="20"/>
        </w:rPr>
        <w:t>:</w:t>
      </w:r>
      <w:r>
        <w:rPr>
          <w:sz w:val="20"/>
          <w:szCs w:val="20"/>
        </w:rPr>
        <w:t xml:space="preserve"> All departments are required to file with the Procurement Officer detailed requisitions for their requirements of supplies, contractual services, materials, and equipment.</w:t>
      </w:r>
    </w:p>
    <w:p w14:paraId="00000516"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jc w:val="both"/>
        <w:rPr>
          <w:sz w:val="20"/>
          <w:szCs w:val="20"/>
        </w:rPr>
      </w:pPr>
    </w:p>
    <w:p w14:paraId="00000517"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0"/>
          <w:szCs w:val="20"/>
        </w:rPr>
      </w:pPr>
      <w:bookmarkStart w:id="1012" w:name="_heading=h.2lwamvv" w:colFirst="0" w:colLast="0"/>
      <w:bookmarkEnd w:id="1012"/>
      <w:r>
        <w:rPr>
          <w:b/>
          <w:sz w:val="20"/>
          <w:szCs w:val="20"/>
        </w:rPr>
        <w:t>G.</w:t>
      </w:r>
      <w:r>
        <w:rPr>
          <w:sz w:val="20"/>
          <w:szCs w:val="20"/>
        </w:rPr>
        <w:tab/>
      </w:r>
      <w:r>
        <w:rPr>
          <w:b/>
          <w:sz w:val="20"/>
          <w:szCs w:val="20"/>
          <w:u w:val="single"/>
        </w:rPr>
        <w:t>Surplus Personal Property and Salvage</w:t>
      </w:r>
      <w:r>
        <w:rPr>
          <w:b/>
          <w:sz w:val="20"/>
          <w:szCs w:val="20"/>
        </w:rPr>
        <w:t>:</w:t>
      </w:r>
    </w:p>
    <w:p w14:paraId="00000518"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0"/>
          <w:szCs w:val="20"/>
          <w:u w:val="single"/>
        </w:rPr>
      </w:pPr>
    </w:p>
    <w:p w14:paraId="00000519" w14:textId="77777777" w:rsidR="00103173" w:rsidRDefault="00000000">
      <w:pPr>
        <w:numPr>
          <w:ilvl w:val="0"/>
          <w:numId w:val="179"/>
        </w:numPr>
        <w:tabs>
          <w:tab w:val="left" w:pos="-1080"/>
          <w:tab w:val="left" w:pos="-720"/>
        </w:tabs>
        <w:ind w:left="1440" w:hanging="720"/>
        <w:jc w:val="both"/>
        <w:rPr>
          <w:sz w:val="20"/>
          <w:szCs w:val="20"/>
        </w:rPr>
      </w:pPr>
      <w:bookmarkStart w:id="1013" w:name="_heading=h.111kx3o" w:colFirst="0" w:colLast="0"/>
      <w:bookmarkEnd w:id="1013"/>
      <w:r>
        <w:rPr>
          <w:b/>
          <w:sz w:val="20"/>
          <w:szCs w:val="20"/>
          <w:u w:val="single"/>
        </w:rPr>
        <w:t>Disposal of Surplus Personal Property</w:t>
      </w:r>
      <w:r>
        <w:rPr>
          <w:b/>
          <w:sz w:val="20"/>
          <w:szCs w:val="20"/>
        </w:rPr>
        <w:t>:</w:t>
      </w:r>
      <w:r>
        <w:rPr>
          <w:sz w:val="20"/>
          <w:szCs w:val="20"/>
        </w:rPr>
        <w:t xml:space="preserve"> Surplus personal property having a value of </w:t>
      </w:r>
      <w:r>
        <w:rPr>
          <w:b/>
          <w:sz w:val="20"/>
          <w:szCs w:val="20"/>
          <w:u w:val="single"/>
        </w:rPr>
        <w:t>$2,000.00</w:t>
      </w:r>
      <w:r>
        <w:rPr>
          <w:sz w:val="20"/>
          <w:szCs w:val="20"/>
        </w:rPr>
        <w:t xml:space="preserve"> or less may be disposed of in a commercially reasonable manner as the Procurement Officer sees fit, with all proceeds of the disposal to be the property of the </w:t>
      </w:r>
      <w:proofErr w:type="gramStart"/>
      <w:r>
        <w:rPr>
          <w:sz w:val="20"/>
          <w:szCs w:val="20"/>
        </w:rPr>
        <w:t>District</w:t>
      </w:r>
      <w:proofErr w:type="gramEnd"/>
      <w:r>
        <w:rPr>
          <w:sz w:val="20"/>
          <w:szCs w:val="20"/>
        </w:rPr>
        <w:t xml:space="preserve">. Depending on the nature of the surplus personal property, donation, disposal or destruction may be considered commercially reasonable. Surplus personal property with a value </w:t>
      </w:r>
      <w:proofErr w:type="gramStart"/>
      <w:r>
        <w:rPr>
          <w:sz w:val="20"/>
          <w:szCs w:val="20"/>
        </w:rPr>
        <w:t>in excess of</w:t>
      </w:r>
      <w:proofErr w:type="gramEnd"/>
      <w:r>
        <w:rPr>
          <w:sz w:val="20"/>
          <w:szCs w:val="20"/>
        </w:rPr>
        <w:t xml:space="preserve"> </w:t>
      </w:r>
      <w:r>
        <w:rPr>
          <w:b/>
          <w:sz w:val="20"/>
          <w:szCs w:val="20"/>
          <w:u w:val="single"/>
        </w:rPr>
        <w:t>$2,000.00</w:t>
      </w:r>
      <w:r>
        <w:rPr>
          <w:sz w:val="20"/>
          <w:szCs w:val="20"/>
        </w:rPr>
        <w:t xml:space="preserve"> may not be disposed of until the Board has declared the property to be surplus, after which it may be disposed of for the benefit of the </w:t>
      </w:r>
      <w:proofErr w:type="gramStart"/>
      <w:r>
        <w:rPr>
          <w:sz w:val="20"/>
          <w:szCs w:val="20"/>
        </w:rPr>
        <w:t>District</w:t>
      </w:r>
      <w:proofErr w:type="gramEnd"/>
      <w:r>
        <w:rPr>
          <w:sz w:val="20"/>
          <w:szCs w:val="20"/>
        </w:rPr>
        <w:t xml:space="preserve"> in a commercially reasonable manner as directed by the Board. This requirement shall not apply when the surplus property, such as a vehicle or equipment, is being “traded in” on the purchase of substitute property, provided that the acquisition of the substitute property is in conformance with the requirements of this Policy.</w:t>
      </w:r>
    </w:p>
    <w:p w14:paraId="0000051A"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jc w:val="both"/>
        <w:rPr>
          <w:sz w:val="20"/>
          <w:szCs w:val="20"/>
        </w:rPr>
      </w:pPr>
    </w:p>
    <w:p w14:paraId="0000051B" w14:textId="77777777" w:rsidR="00103173" w:rsidRDefault="00000000">
      <w:pPr>
        <w:numPr>
          <w:ilvl w:val="0"/>
          <w:numId w:val="179"/>
        </w:numPr>
        <w:tabs>
          <w:tab w:val="left" w:pos="-1080"/>
          <w:tab w:val="left" w:pos="-720"/>
        </w:tabs>
        <w:ind w:left="1440" w:hanging="720"/>
        <w:jc w:val="both"/>
        <w:rPr>
          <w:sz w:val="20"/>
          <w:szCs w:val="20"/>
        </w:rPr>
      </w:pPr>
      <w:bookmarkStart w:id="1014" w:name="_heading=h.3l18frh" w:colFirst="0" w:colLast="0"/>
      <w:bookmarkEnd w:id="1014"/>
      <w:r>
        <w:rPr>
          <w:b/>
          <w:sz w:val="20"/>
          <w:szCs w:val="20"/>
          <w:u w:val="single"/>
        </w:rPr>
        <w:t>Salvage</w:t>
      </w:r>
      <w:r>
        <w:rPr>
          <w:b/>
          <w:sz w:val="20"/>
          <w:szCs w:val="20"/>
        </w:rPr>
        <w:t>:</w:t>
      </w:r>
      <w:r>
        <w:rPr>
          <w:sz w:val="20"/>
          <w:szCs w:val="20"/>
        </w:rPr>
        <w:t xml:space="preserve"> Metal and other items of some residual value may be salvaged by employees of the </w:t>
      </w:r>
      <w:proofErr w:type="gramStart"/>
      <w:r>
        <w:rPr>
          <w:sz w:val="20"/>
          <w:szCs w:val="20"/>
        </w:rPr>
        <w:t>District</w:t>
      </w:r>
      <w:proofErr w:type="gramEnd"/>
      <w:r>
        <w:rPr>
          <w:sz w:val="20"/>
          <w:szCs w:val="20"/>
        </w:rPr>
        <w:t xml:space="preserve"> while working on District facilities and improvements. Such salvaged items continue to be the property of the </w:t>
      </w:r>
      <w:proofErr w:type="gramStart"/>
      <w:r>
        <w:rPr>
          <w:sz w:val="20"/>
          <w:szCs w:val="20"/>
        </w:rPr>
        <w:t>District</w:t>
      </w:r>
      <w:proofErr w:type="gramEnd"/>
      <w:r>
        <w:rPr>
          <w:sz w:val="20"/>
          <w:szCs w:val="20"/>
        </w:rPr>
        <w:t xml:space="preserve"> and are to be disposed of accordingly. </w:t>
      </w:r>
      <w:proofErr w:type="gramStart"/>
      <w:r>
        <w:rPr>
          <w:sz w:val="20"/>
          <w:szCs w:val="20"/>
        </w:rPr>
        <w:t>As a consequence</w:t>
      </w:r>
      <w:proofErr w:type="gramEnd"/>
      <w:r>
        <w:rPr>
          <w:sz w:val="20"/>
          <w:szCs w:val="20"/>
        </w:rPr>
        <w:t xml:space="preserve">, all receipts from salvaging such items shall be the property of the </w:t>
      </w:r>
      <w:proofErr w:type="gramStart"/>
      <w:r>
        <w:rPr>
          <w:sz w:val="20"/>
          <w:szCs w:val="20"/>
        </w:rPr>
        <w:t>District</w:t>
      </w:r>
      <w:proofErr w:type="gramEnd"/>
      <w:r>
        <w:rPr>
          <w:sz w:val="20"/>
          <w:szCs w:val="20"/>
        </w:rPr>
        <w:t xml:space="preserve"> and shall be safeguarded and accounted for as such.</w:t>
      </w:r>
    </w:p>
    <w:p w14:paraId="0000051C"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jc w:val="both"/>
        <w:rPr>
          <w:sz w:val="20"/>
          <w:szCs w:val="20"/>
        </w:rPr>
      </w:pPr>
    </w:p>
    <w:p w14:paraId="0000051D"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15" w:name="_heading=h.206ipza" w:colFirst="0" w:colLast="0"/>
      <w:bookmarkEnd w:id="1015"/>
      <w:r>
        <w:rPr>
          <w:b/>
          <w:sz w:val="20"/>
          <w:szCs w:val="20"/>
        </w:rPr>
        <w:t>H.</w:t>
      </w:r>
      <w:r>
        <w:rPr>
          <w:sz w:val="20"/>
          <w:szCs w:val="20"/>
        </w:rPr>
        <w:tab/>
      </w:r>
      <w:r>
        <w:rPr>
          <w:b/>
          <w:sz w:val="20"/>
          <w:szCs w:val="20"/>
          <w:u w:val="single"/>
        </w:rPr>
        <w:t>Inspection</w:t>
      </w:r>
      <w:r>
        <w:rPr>
          <w:b/>
          <w:sz w:val="20"/>
          <w:szCs w:val="20"/>
        </w:rPr>
        <w:t>:</w:t>
      </w:r>
      <w:r>
        <w:rPr>
          <w:sz w:val="20"/>
          <w:szCs w:val="20"/>
        </w:rPr>
        <w:t xml:space="preserve"> The Procurement Officer shall cause to be inspected, or supervise the inspection of, all deliveries of supplies, materials and equipment to determine their conformance with the specifications set forth in any applicable contract. The Procurement Officer is to be notified by the responsible department head forthwith of any item not received within 30 days after a reasonable delivery time has elapsed.</w:t>
      </w:r>
    </w:p>
    <w:p w14:paraId="0000051E"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51F" w14:textId="77777777" w:rsidR="00103173" w:rsidRDefault="00000000">
      <w:pPr>
        <w:numPr>
          <w:ilvl w:val="0"/>
          <w:numId w:val="180"/>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b/>
          <w:sz w:val="20"/>
          <w:szCs w:val="20"/>
        </w:rPr>
      </w:pPr>
      <w:bookmarkStart w:id="1016" w:name="_heading=h.4k668n3" w:colFirst="0" w:colLast="0"/>
      <w:bookmarkEnd w:id="1016"/>
      <w:r>
        <w:rPr>
          <w:b/>
          <w:sz w:val="20"/>
          <w:szCs w:val="20"/>
          <w:u w:val="single"/>
        </w:rPr>
        <w:t>Technology Modification</w:t>
      </w:r>
      <w:r>
        <w:rPr>
          <w:b/>
          <w:sz w:val="20"/>
          <w:szCs w:val="20"/>
        </w:rPr>
        <w:t xml:space="preserve">: </w:t>
      </w:r>
      <w:r>
        <w:rPr>
          <w:sz w:val="20"/>
          <w:szCs w:val="20"/>
        </w:rPr>
        <w:t>Any contract may be subject to a modification for technological upgrades if a provision to that effect was included in the solicitation or the contract. Any modification to a contract for upgraded technology should be substantially within the scope of the original procurement or contract. Then, if both parties agree to the modification, the contract may be modified for a technological upgrade without going through a new procurement process. A technological upgrade or modification may extend the contract term beyond the original term of the contract only as provided in the Procurement Code and this Policy.</w:t>
      </w:r>
    </w:p>
    <w:p w14:paraId="00000520" w14:textId="77777777" w:rsidR="00103173" w:rsidRDefault="00103173">
      <w:pPr>
        <w:keepNext/>
        <w:keepLines/>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rPr>
      </w:pPr>
      <w:bookmarkStart w:id="1017" w:name="_heading=h.2zbgiuw" w:colFirst="0" w:colLast="0"/>
      <w:bookmarkEnd w:id="1017"/>
    </w:p>
    <w:p w14:paraId="00000521" w14:textId="77777777" w:rsidR="00103173" w:rsidRDefault="00000000">
      <w:pPr>
        <w:keepNext/>
        <w:keepLines/>
        <w:tabs>
          <w:tab w:val="left" w:pos="-1080"/>
          <w:tab w:val="left" w:pos="-720"/>
        </w:tabs>
        <w:ind w:left="-90"/>
        <w:jc w:val="both"/>
      </w:pPr>
      <w:bookmarkStart w:id="1018" w:name="_heading=h.1egqt2p" w:colFirst="0" w:colLast="0"/>
      <w:bookmarkEnd w:id="1018"/>
      <w:r>
        <w:rPr>
          <w:b/>
        </w:rPr>
        <w:t>IV.  CONTRACTUAL TERMS</w:t>
      </w:r>
    </w:p>
    <w:p w14:paraId="00000522"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523"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19" w:name="_heading=h.3ygebqi" w:colFirst="0" w:colLast="0"/>
      <w:bookmarkEnd w:id="1019"/>
      <w:r>
        <w:rPr>
          <w:b/>
          <w:sz w:val="20"/>
          <w:szCs w:val="20"/>
        </w:rPr>
        <w:t>A.</w:t>
      </w:r>
      <w:r>
        <w:rPr>
          <w:sz w:val="20"/>
          <w:szCs w:val="20"/>
        </w:rPr>
        <w:tab/>
      </w:r>
      <w:r>
        <w:rPr>
          <w:b/>
          <w:sz w:val="20"/>
          <w:szCs w:val="20"/>
          <w:u w:val="single"/>
        </w:rPr>
        <w:t>Multi-Year Contracts</w:t>
      </w:r>
      <w:r>
        <w:rPr>
          <w:b/>
          <w:sz w:val="20"/>
          <w:szCs w:val="20"/>
        </w:rPr>
        <w:t>:</w:t>
      </w:r>
      <w:r>
        <w:rPr>
          <w:sz w:val="20"/>
          <w:szCs w:val="20"/>
        </w:rPr>
        <w:t xml:space="preserve"> The District may </w:t>
      </w:r>
      <w:proofErr w:type="gramStart"/>
      <w:r>
        <w:rPr>
          <w:sz w:val="20"/>
          <w:szCs w:val="20"/>
        </w:rPr>
        <w:t>enter into</w:t>
      </w:r>
      <w:proofErr w:type="gramEnd"/>
      <w:r>
        <w:rPr>
          <w:sz w:val="20"/>
          <w:szCs w:val="20"/>
        </w:rPr>
        <w:t xml:space="preserve"> multi-year contracts in accordance with Section 63G-6a-1204 of the Act. In particular, a contract for supplies or services may be entered into for any period of time, up to five years, deemed to be in the best interest of the District; provided that the term of the contract and conditions of renewal or extension, if any, are included in the solicitation and funds are available for the first fiscal period at the time of contracting. Prior to the utilization of a multi-year contract, it should be determined in writing that estimated requirements cover the period of the contract and are reasonably firm and continuing and that a multi-year contract will serve the best interest of the </w:t>
      </w:r>
      <w:proofErr w:type="gramStart"/>
      <w:r>
        <w:rPr>
          <w:sz w:val="20"/>
          <w:szCs w:val="20"/>
        </w:rPr>
        <w:t>District</w:t>
      </w:r>
      <w:proofErr w:type="gramEnd"/>
      <w:r>
        <w:rPr>
          <w:sz w:val="20"/>
          <w:szCs w:val="20"/>
        </w:rPr>
        <w:t xml:space="preserve"> by encouraging effective competition or otherwise promoting economies in District procurement.  </w:t>
      </w:r>
    </w:p>
    <w:p w14:paraId="00000524"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525" w14:textId="77777777" w:rsidR="00103173" w:rsidRDefault="00000000">
      <w:pPr>
        <w:numPr>
          <w:ilvl w:val="0"/>
          <w:numId w:val="181"/>
        </w:numPr>
        <w:tabs>
          <w:tab w:val="left" w:pos="-1080"/>
          <w:tab w:val="left" w:pos="-720"/>
        </w:tabs>
        <w:ind w:left="1440" w:hanging="720"/>
        <w:jc w:val="both"/>
        <w:rPr>
          <w:sz w:val="20"/>
          <w:szCs w:val="20"/>
        </w:rPr>
      </w:pPr>
      <w:bookmarkStart w:id="1020" w:name="_heading=h.2dlolyb" w:colFirst="0" w:colLast="0"/>
      <w:bookmarkEnd w:id="1020"/>
      <w:r>
        <w:rPr>
          <w:b/>
          <w:sz w:val="20"/>
          <w:szCs w:val="20"/>
          <w:u w:val="single"/>
        </w:rPr>
        <w:t>In Excess of Five Years</w:t>
      </w:r>
      <w:r>
        <w:rPr>
          <w:b/>
          <w:sz w:val="20"/>
          <w:szCs w:val="20"/>
        </w:rPr>
        <w:t>:</w:t>
      </w:r>
      <w:r>
        <w:rPr>
          <w:sz w:val="20"/>
          <w:szCs w:val="20"/>
        </w:rPr>
        <w:t xml:space="preserve"> Notwithstanding the foregoing, or anything to the contrary in this Policy, a contract may be entered into for a period in excess of five years, or for an indeterminate period that is terminable at-will by the District, with or without cause, based </w:t>
      </w:r>
      <w:r>
        <w:rPr>
          <w:sz w:val="20"/>
          <w:szCs w:val="20"/>
        </w:rPr>
        <w:lastRenderedPageBreak/>
        <w:t xml:space="preserve">upon a written determination by the Procurement Officer, as provided in Section 63G-6a-1204(7), that:  </w:t>
      </w:r>
    </w:p>
    <w:p w14:paraId="00000526" w14:textId="77777777" w:rsidR="00103173" w:rsidRDefault="00103173">
      <w:pPr>
        <w:tabs>
          <w:tab w:val="left" w:pos="-1080"/>
          <w:tab w:val="left" w:pos="-720"/>
        </w:tabs>
        <w:ind w:left="2160"/>
        <w:jc w:val="both"/>
        <w:rPr>
          <w:sz w:val="20"/>
          <w:szCs w:val="20"/>
        </w:rPr>
      </w:pPr>
    </w:p>
    <w:p w14:paraId="00000527" w14:textId="77777777" w:rsidR="00103173" w:rsidRDefault="00000000">
      <w:pPr>
        <w:numPr>
          <w:ilvl w:val="0"/>
          <w:numId w:val="182"/>
        </w:numPr>
        <w:tabs>
          <w:tab w:val="left" w:pos="-1080"/>
          <w:tab w:val="left" w:pos="-720"/>
        </w:tabs>
        <w:ind w:left="2160" w:hanging="720"/>
        <w:jc w:val="both"/>
        <w:rPr>
          <w:sz w:val="20"/>
          <w:szCs w:val="20"/>
        </w:rPr>
      </w:pPr>
      <w:bookmarkStart w:id="1021" w:name="_heading=h.sqyw64" w:colFirst="0" w:colLast="0"/>
      <w:bookmarkEnd w:id="1021"/>
      <w:r>
        <w:rPr>
          <w:sz w:val="20"/>
          <w:szCs w:val="20"/>
        </w:rPr>
        <w:t xml:space="preserve">A longer period is necessary </w:t>
      </w:r>
      <w:proofErr w:type="gramStart"/>
      <w:r>
        <w:rPr>
          <w:sz w:val="20"/>
          <w:szCs w:val="20"/>
        </w:rPr>
        <w:t>in order to</w:t>
      </w:r>
      <w:proofErr w:type="gramEnd"/>
      <w:r>
        <w:rPr>
          <w:sz w:val="20"/>
          <w:szCs w:val="20"/>
        </w:rPr>
        <w:t xml:space="preserve"> obtain the procurement item,</w:t>
      </w:r>
    </w:p>
    <w:p w14:paraId="00000528" w14:textId="77777777" w:rsidR="00103173" w:rsidRDefault="00103173">
      <w:pPr>
        <w:tabs>
          <w:tab w:val="left" w:pos="-1080"/>
          <w:tab w:val="left" w:pos="-720"/>
        </w:tabs>
        <w:ind w:left="2160" w:hanging="720"/>
        <w:jc w:val="both"/>
        <w:rPr>
          <w:sz w:val="20"/>
          <w:szCs w:val="20"/>
        </w:rPr>
      </w:pPr>
    </w:p>
    <w:p w14:paraId="00000529" w14:textId="77777777" w:rsidR="00103173" w:rsidRDefault="00000000">
      <w:pPr>
        <w:numPr>
          <w:ilvl w:val="0"/>
          <w:numId w:val="182"/>
        </w:numPr>
        <w:tabs>
          <w:tab w:val="left" w:pos="-1080"/>
          <w:tab w:val="left" w:pos="-720"/>
        </w:tabs>
        <w:ind w:left="2160" w:hanging="720"/>
        <w:jc w:val="both"/>
        <w:rPr>
          <w:sz w:val="20"/>
          <w:szCs w:val="20"/>
        </w:rPr>
      </w:pPr>
      <w:bookmarkStart w:id="1022" w:name="_heading=h.3cqmetx" w:colFirst="0" w:colLast="0"/>
      <w:bookmarkEnd w:id="1022"/>
      <w:r>
        <w:rPr>
          <w:sz w:val="20"/>
          <w:szCs w:val="20"/>
        </w:rPr>
        <w:t>A longer period is customary for industry standards, or</w:t>
      </w:r>
    </w:p>
    <w:p w14:paraId="0000052A" w14:textId="77777777" w:rsidR="00103173" w:rsidRDefault="00103173">
      <w:pPr>
        <w:ind w:left="2160" w:hanging="720"/>
        <w:rPr>
          <w:sz w:val="20"/>
          <w:szCs w:val="20"/>
        </w:rPr>
      </w:pPr>
    </w:p>
    <w:p w14:paraId="0000052B" w14:textId="77777777" w:rsidR="00103173" w:rsidRDefault="00000000">
      <w:pPr>
        <w:numPr>
          <w:ilvl w:val="0"/>
          <w:numId w:val="182"/>
        </w:numPr>
        <w:tabs>
          <w:tab w:val="left" w:pos="-1080"/>
          <w:tab w:val="left" w:pos="-720"/>
        </w:tabs>
        <w:ind w:left="2160" w:hanging="720"/>
        <w:jc w:val="both"/>
        <w:rPr>
          <w:sz w:val="20"/>
          <w:szCs w:val="20"/>
        </w:rPr>
      </w:pPr>
      <w:bookmarkStart w:id="1023" w:name="_heading=h.1rvwp1q" w:colFirst="0" w:colLast="0"/>
      <w:bookmarkEnd w:id="1023"/>
      <w:r>
        <w:rPr>
          <w:sz w:val="20"/>
          <w:szCs w:val="20"/>
        </w:rPr>
        <w:t xml:space="preserve">A longer period is in the best interest of the </w:t>
      </w:r>
      <w:proofErr w:type="gramStart"/>
      <w:r>
        <w:rPr>
          <w:sz w:val="20"/>
          <w:szCs w:val="20"/>
        </w:rPr>
        <w:t>District</w:t>
      </w:r>
      <w:proofErr w:type="gramEnd"/>
      <w:r>
        <w:rPr>
          <w:sz w:val="20"/>
          <w:szCs w:val="20"/>
        </w:rPr>
        <w:t>.</w:t>
      </w:r>
    </w:p>
    <w:p w14:paraId="0000052C" w14:textId="77777777" w:rsidR="00103173" w:rsidRDefault="00103173">
      <w:pPr>
        <w:ind w:left="2160" w:hanging="720"/>
        <w:rPr>
          <w:sz w:val="20"/>
          <w:szCs w:val="20"/>
        </w:rPr>
      </w:pPr>
    </w:p>
    <w:p w14:paraId="0000052D" w14:textId="77777777" w:rsidR="00103173" w:rsidRDefault="00000000">
      <w:pPr>
        <w:tabs>
          <w:tab w:val="left" w:pos="-1080"/>
          <w:tab w:val="left" w:pos="-720"/>
          <w:tab w:val="left" w:pos="2160"/>
        </w:tabs>
        <w:ind w:left="1440"/>
        <w:jc w:val="both"/>
        <w:rPr>
          <w:sz w:val="20"/>
          <w:szCs w:val="20"/>
        </w:rPr>
      </w:pPr>
      <w:bookmarkStart w:id="1024" w:name="_heading=h.4bvk7pj" w:colFirst="0" w:colLast="0"/>
      <w:bookmarkEnd w:id="1024"/>
      <w:r>
        <w:rPr>
          <w:sz w:val="20"/>
          <w:szCs w:val="20"/>
        </w:rPr>
        <w:t>The Procurement Officer’s written determination shall be included in the file for the subject procurement.</w:t>
      </w:r>
    </w:p>
    <w:p w14:paraId="0000052E" w14:textId="77777777" w:rsidR="00103173" w:rsidRDefault="00103173">
      <w:pPr>
        <w:ind w:left="720"/>
        <w:rPr>
          <w:sz w:val="20"/>
          <w:szCs w:val="20"/>
        </w:rPr>
      </w:pPr>
    </w:p>
    <w:p w14:paraId="0000052F" w14:textId="77777777" w:rsidR="00103173" w:rsidRDefault="00000000">
      <w:pPr>
        <w:numPr>
          <w:ilvl w:val="0"/>
          <w:numId w:val="181"/>
        </w:numPr>
        <w:tabs>
          <w:tab w:val="left" w:pos="-1080"/>
          <w:tab w:val="left" w:pos="-720"/>
        </w:tabs>
        <w:ind w:left="1440" w:hanging="720"/>
        <w:jc w:val="both"/>
        <w:rPr>
          <w:sz w:val="20"/>
          <w:szCs w:val="20"/>
        </w:rPr>
      </w:pPr>
      <w:bookmarkStart w:id="1025" w:name="_heading=h.2r0uhxc" w:colFirst="0" w:colLast="0"/>
      <w:bookmarkEnd w:id="1025"/>
      <w:r>
        <w:rPr>
          <w:b/>
          <w:sz w:val="20"/>
          <w:szCs w:val="20"/>
          <w:u w:val="single"/>
        </w:rPr>
        <w:t>Availability of Funds</w:t>
      </w:r>
      <w:r>
        <w:rPr>
          <w:b/>
          <w:sz w:val="20"/>
          <w:szCs w:val="20"/>
        </w:rPr>
        <w:t>:</w:t>
      </w:r>
      <w:r>
        <w:rPr>
          <w:sz w:val="20"/>
          <w:szCs w:val="20"/>
        </w:rPr>
        <w:t xml:space="preserve"> As allowed by law or the underlying contract, when funds are not appropriated or otherwise made available to support continuation of performance in a subsequent fiscal period, a multi-year contract may be canceled and the contractor shall be reimbursed for the reasonable value of any nonrecurring costs incurred but not amortized in the price of the supplies or services delivered under the contract. The cost of cancellation may be paid from any appropriation available for that purpose.</w:t>
      </w:r>
    </w:p>
    <w:p w14:paraId="00000530" w14:textId="77777777" w:rsidR="00103173" w:rsidRDefault="00103173">
      <w:pPr>
        <w:tabs>
          <w:tab w:val="left" w:pos="-1080"/>
          <w:tab w:val="left" w:pos="-720"/>
        </w:tabs>
        <w:ind w:left="1440" w:hanging="720"/>
        <w:jc w:val="both"/>
        <w:rPr>
          <w:sz w:val="20"/>
          <w:szCs w:val="20"/>
        </w:rPr>
      </w:pPr>
    </w:p>
    <w:p w14:paraId="00000531" w14:textId="77777777" w:rsidR="00103173" w:rsidRDefault="00000000">
      <w:pPr>
        <w:numPr>
          <w:ilvl w:val="0"/>
          <w:numId w:val="181"/>
        </w:numPr>
        <w:tabs>
          <w:tab w:val="left" w:pos="-1080"/>
          <w:tab w:val="left" w:pos="-720"/>
        </w:tabs>
        <w:ind w:left="1440" w:hanging="720"/>
        <w:jc w:val="both"/>
        <w:rPr>
          <w:b/>
          <w:sz w:val="20"/>
          <w:szCs w:val="20"/>
        </w:rPr>
      </w:pPr>
      <w:bookmarkStart w:id="1026" w:name="_heading=h.1664s55" w:colFirst="0" w:colLast="0"/>
      <w:bookmarkEnd w:id="1026"/>
      <w:r>
        <w:rPr>
          <w:b/>
          <w:sz w:val="20"/>
          <w:szCs w:val="20"/>
          <w:u w:val="single"/>
        </w:rPr>
        <w:t>Indefinite Term</w:t>
      </w:r>
      <w:r>
        <w:rPr>
          <w:b/>
          <w:sz w:val="20"/>
          <w:szCs w:val="20"/>
        </w:rPr>
        <w:t xml:space="preserve">: </w:t>
      </w:r>
      <w:r>
        <w:rPr>
          <w:sz w:val="20"/>
          <w:szCs w:val="20"/>
        </w:rPr>
        <w:t xml:space="preserve">Based upon a written determination by the Procurement Officer as provided in paragraph IV(A)(1) above, with the concurrence of the contracting parties, a contract may be entered into as, or may be modified to become, an indefinite term contract terminable at will by the </w:t>
      </w:r>
      <w:proofErr w:type="gramStart"/>
      <w:r>
        <w:rPr>
          <w:sz w:val="20"/>
          <w:szCs w:val="20"/>
        </w:rPr>
        <w:t>District</w:t>
      </w:r>
      <w:proofErr w:type="gramEnd"/>
      <w:r>
        <w:rPr>
          <w:sz w:val="20"/>
          <w:szCs w:val="20"/>
        </w:rPr>
        <w:t xml:space="preserve">.  </w:t>
      </w:r>
    </w:p>
    <w:p w14:paraId="00000532"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533"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27" w:name="_heading=h.3q5sasy" w:colFirst="0" w:colLast="0"/>
      <w:bookmarkEnd w:id="1027"/>
      <w:r>
        <w:rPr>
          <w:b/>
          <w:sz w:val="20"/>
          <w:szCs w:val="20"/>
        </w:rPr>
        <w:t>B.</w:t>
      </w:r>
      <w:r>
        <w:rPr>
          <w:sz w:val="20"/>
          <w:szCs w:val="20"/>
        </w:rPr>
        <w:tab/>
      </w:r>
      <w:r>
        <w:rPr>
          <w:b/>
          <w:sz w:val="20"/>
          <w:szCs w:val="20"/>
          <w:u w:val="single"/>
        </w:rPr>
        <w:t>Type of Contract</w:t>
      </w:r>
      <w:r>
        <w:rPr>
          <w:b/>
          <w:sz w:val="20"/>
          <w:szCs w:val="20"/>
        </w:rPr>
        <w:t>:</w:t>
      </w:r>
      <w:r>
        <w:rPr>
          <w:sz w:val="20"/>
          <w:szCs w:val="20"/>
        </w:rPr>
        <w:t xml:space="preserve">     </w:t>
      </w:r>
    </w:p>
    <w:p w14:paraId="00000534"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535" w14:textId="77777777" w:rsidR="00103173" w:rsidRDefault="00000000">
      <w:pPr>
        <w:numPr>
          <w:ilvl w:val="0"/>
          <w:numId w:val="183"/>
        </w:numPr>
        <w:tabs>
          <w:tab w:val="left" w:pos="-1080"/>
          <w:tab w:val="left" w:pos="-720"/>
        </w:tabs>
        <w:ind w:left="1440" w:hanging="720"/>
        <w:jc w:val="both"/>
        <w:rPr>
          <w:sz w:val="20"/>
          <w:szCs w:val="20"/>
        </w:rPr>
      </w:pPr>
      <w:bookmarkStart w:id="1028" w:name="_heading=h.25b2l0r" w:colFirst="0" w:colLast="0"/>
      <w:bookmarkEnd w:id="1028"/>
      <w:r>
        <w:rPr>
          <w:b/>
          <w:sz w:val="20"/>
          <w:szCs w:val="20"/>
          <w:u w:val="single"/>
        </w:rPr>
        <w:t>Generally</w:t>
      </w:r>
      <w:r>
        <w:rPr>
          <w:b/>
          <w:sz w:val="20"/>
          <w:szCs w:val="20"/>
        </w:rPr>
        <w:t>:</w:t>
      </w:r>
      <w:r>
        <w:rPr>
          <w:sz w:val="20"/>
          <w:szCs w:val="20"/>
        </w:rPr>
        <w:t xml:space="preserve"> Subject to the limitations of this Section IV(B), any type of contract which will promote the best interest of the District may be used; provided that, if a contract other than a firm fixed price contract is used, the Procurement Officer must make a written determination as required by Section 63G-6a-1205(3) of the Act that the proposed contractor’s accounting system will permit the timely development of all necessary cost data in the form required by the specific contract type contemplated; the proposed contractor's accounting system is adequate to allocate costs in accordance with generally accepted accounting principles; and the use of a specified type of contract, other than a firm fixed price contract, is in the best interest of the District taking into consideration the criteria specified in Section 63G-6a-1205(3)(c). The various contract types that may be used are identified in Section 63G-6a-1205(4).</w:t>
      </w:r>
    </w:p>
    <w:p w14:paraId="00000536" w14:textId="77777777" w:rsidR="00103173" w:rsidRDefault="00103173">
      <w:pPr>
        <w:tabs>
          <w:tab w:val="left" w:pos="-1080"/>
          <w:tab w:val="left" w:pos="-720"/>
        </w:tabs>
        <w:ind w:left="1440" w:hanging="720"/>
        <w:jc w:val="both"/>
        <w:rPr>
          <w:sz w:val="20"/>
          <w:szCs w:val="20"/>
        </w:rPr>
      </w:pPr>
    </w:p>
    <w:p w14:paraId="00000537" w14:textId="77777777" w:rsidR="00103173" w:rsidRDefault="00000000">
      <w:pPr>
        <w:numPr>
          <w:ilvl w:val="0"/>
          <w:numId w:val="183"/>
        </w:numPr>
        <w:tabs>
          <w:tab w:val="left" w:pos="-1080"/>
          <w:tab w:val="left" w:pos="-720"/>
        </w:tabs>
        <w:ind w:left="1440" w:hanging="720"/>
        <w:jc w:val="both"/>
        <w:rPr>
          <w:sz w:val="20"/>
          <w:szCs w:val="20"/>
        </w:rPr>
      </w:pPr>
      <w:bookmarkStart w:id="1029" w:name="_heading=h.kgcv8k" w:colFirst="0" w:colLast="0"/>
      <w:bookmarkEnd w:id="1029"/>
      <w:r>
        <w:rPr>
          <w:b/>
          <w:sz w:val="20"/>
          <w:szCs w:val="20"/>
          <w:u w:val="single"/>
        </w:rPr>
        <w:t>Cost-Plus-a-Percentage-of-Cost</w:t>
      </w:r>
      <w:r>
        <w:rPr>
          <w:b/>
          <w:sz w:val="20"/>
          <w:szCs w:val="20"/>
        </w:rPr>
        <w:t>:</w:t>
      </w:r>
      <w:r>
        <w:rPr>
          <w:sz w:val="20"/>
          <w:szCs w:val="20"/>
        </w:rPr>
        <w:t xml:space="preserve"> As provided in Section 63G-6a-1205(5) of the Act, the District may not enter into a cost-plus-a-percentage-of-cost contract unless the contract form is approved by the Procurement Officer; it is standard practice in the industry to obtain the subject procurement item through a cost plus contract; and any percentage and the method of calculating costs stated in the contract are in accordance with industry standards.</w:t>
      </w:r>
    </w:p>
    <w:p w14:paraId="00000538" w14:textId="77777777" w:rsidR="00103173" w:rsidRDefault="00103173">
      <w:pPr>
        <w:ind w:left="1440" w:hanging="720"/>
        <w:rPr>
          <w:sz w:val="20"/>
          <w:szCs w:val="20"/>
        </w:rPr>
      </w:pPr>
    </w:p>
    <w:p w14:paraId="00000539" w14:textId="77777777" w:rsidR="00103173" w:rsidRDefault="00000000">
      <w:pPr>
        <w:numPr>
          <w:ilvl w:val="0"/>
          <w:numId w:val="183"/>
        </w:numPr>
        <w:tabs>
          <w:tab w:val="left" w:pos="-1080"/>
          <w:tab w:val="left" w:pos="-720"/>
        </w:tabs>
        <w:ind w:left="1440" w:hanging="720"/>
        <w:jc w:val="both"/>
        <w:rPr>
          <w:sz w:val="20"/>
          <w:szCs w:val="20"/>
        </w:rPr>
      </w:pPr>
      <w:bookmarkStart w:id="1030" w:name="_heading=h.34g0dwd" w:colFirst="0" w:colLast="0"/>
      <w:bookmarkEnd w:id="1030"/>
      <w:r>
        <w:rPr>
          <w:b/>
          <w:sz w:val="20"/>
          <w:szCs w:val="20"/>
          <w:u w:val="single"/>
        </w:rPr>
        <w:t>Cost Reimbursement</w:t>
      </w:r>
      <w:r>
        <w:rPr>
          <w:b/>
          <w:sz w:val="20"/>
          <w:szCs w:val="20"/>
        </w:rPr>
        <w:t>:</w:t>
      </w:r>
      <w:r>
        <w:rPr>
          <w:sz w:val="20"/>
          <w:szCs w:val="20"/>
        </w:rPr>
        <w:t xml:space="preserve"> As provided in Section 63G-6a-1205(6) of the Act, a cost reimbursement contract may be used only when a determination is made in writing that such contract is likely to be less costly to the District than any other contract type or that it is impracticable to obtain the supplies, services, or construction required except under such a contract, and the proposed contractor has an adequate accounting system to timely develop cost data in the form necessary for the District to timely and accurately make payments under the contract and to allocate costs in accordance with generally accepted accounting principles.  </w:t>
      </w:r>
    </w:p>
    <w:p w14:paraId="0000053A"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pPr>
    </w:p>
    <w:p w14:paraId="0000053B"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31" w:name="_heading=h.1jlao46" w:colFirst="0" w:colLast="0"/>
      <w:bookmarkEnd w:id="1031"/>
      <w:r>
        <w:rPr>
          <w:b/>
          <w:sz w:val="20"/>
          <w:szCs w:val="20"/>
        </w:rPr>
        <w:t>C.</w:t>
      </w:r>
      <w:r>
        <w:rPr>
          <w:b/>
          <w:sz w:val="20"/>
          <w:szCs w:val="20"/>
        </w:rPr>
        <w:tab/>
      </w:r>
      <w:r>
        <w:rPr>
          <w:b/>
          <w:sz w:val="20"/>
          <w:szCs w:val="20"/>
          <w:u w:val="single"/>
        </w:rPr>
        <w:t>Installment Payments</w:t>
      </w:r>
      <w:r>
        <w:rPr>
          <w:b/>
          <w:sz w:val="20"/>
          <w:szCs w:val="20"/>
        </w:rPr>
        <w:t xml:space="preserve">: </w:t>
      </w:r>
      <w:r>
        <w:rPr>
          <w:sz w:val="20"/>
          <w:szCs w:val="20"/>
        </w:rPr>
        <w:t xml:space="preserve">The </w:t>
      </w:r>
      <w:proofErr w:type="gramStart"/>
      <w:r>
        <w:rPr>
          <w:sz w:val="20"/>
          <w:szCs w:val="20"/>
        </w:rPr>
        <w:t>District</w:t>
      </w:r>
      <w:proofErr w:type="gramEnd"/>
      <w:r>
        <w:rPr>
          <w:sz w:val="20"/>
          <w:szCs w:val="20"/>
        </w:rPr>
        <w:t xml:space="preserve"> may make installment payments in accordance with Section 63G-6a-1208 of the Act.</w:t>
      </w:r>
    </w:p>
    <w:p w14:paraId="0000053C"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53D" w14:textId="77777777" w:rsidR="00103173" w:rsidRDefault="00000000">
      <w:pPr>
        <w:keepNext/>
        <w:keepLines/>
        <w:tabs>
          <w:tab w:val="left" w:pos="-1080"/>
          <w:tab w:val="left" w:pos="-720"/>
        </w:tabs>
        <w:ind w:hanging="90"/>
        <w:jc w:val="both"/>
      </w:pPr>
      <w:bookmarkStart w:id="1032" w:name="_heading=h.43ky6rz" w:colFirst="0" w:colLast="0"/>
      <w:bookmarkEnd w:id="1032"/>
      <w:r>
        <w:rPr>
          <w:b/>
        </w:rPr>
        <w:t xml:space="preserve">V.  SMALL PURCHASES </w:t>
      </w:r>
    </w:p>
    <w:p w14:paraId="0000053E"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53F" w14:textId="77777777" w:rsidR="00103173" w:rsidRDefault="00000000">
      <w:pPr>
        <w:numPr>
          <w:ilvl w:val="0"/>
          <w:numId w:val="184"/>
        </w:numPr>
        <w:shd w:val="clear" w:color="auto" w:fill="FFFFFF"/>
        <w:ind w:hanging="720"/>
        <w:jc w:val="both"/>
        <w:rPr>
          <w:sz w:val="20"/>
          <w:szCs w:val="20"/>
        </w:rPr>
      </w:pPr>
      <w:r>
        <w:rPr>
          <w:b/>
          <w:sz w:val="20"/>
          <w:szCs w:val="20"/>
          <w:u w:val="single"/>
        </w:rPr>
        <w:t>General</w:t>
      </w:r>
      <w:r>
        <w:rPr>
          <w:b/>
          <w:sz w:val="20"/>
          <w:szCs w:val="20"/>
        </w:rPr>
        <w:t xml:space="preserve">: </w:t>
      </w:r>
      <w:r>
        <w:rPr>
          <w:sz w:val="20"/>
          <w:szCs w:val="20"/>
        </w:rPr>
        <w:t>Small purchases shall be conducted in accordance with the requirements set forth in Section 63G-6a-506 of the Act. This Part V provides additional requirements and procedures and is to be used in conjunction with the Procurement Code.</w:t>
      </w:r>
    </w:p>
    <w:p w14:paraId="00000540" w14:textId="77777777" w:rsidR="00103173" w:rsidRDefault="00103173">
      <w:pPr>
        <w:shd w:val="clear" w:color="auto" w:fill="FFFFFF"/>
        <w:ind w:left="720"/>
        <w:jc w:val="both"/>
        <w:rPr>
          <w:sz w:val="20"/>
          <w:szCs w:val="20"/>
        </w:rPr>
      </w:pPr>
    </w:p>
    <w:p w14:paraId="00000541" w14:textId="77777777" w:rsidR="00103173" w:rsidRDefault="00000000">
      <w:pPr>
        <w:numPr>
          <w:ilvl w:val="0"/>
          <w:numId w:val="185"/>
        </w:numPr>
        <w:tabs>
          <w:tab w:val="left" w:pos="-1080"/>
          <w:tab w:val="left" w:pos="-720"/>
        </w:tabs>
        <w:ind w:left="1440" w:hanging="720"/>
        <w:jc w:val="both"/>
        <w:rPr>
          <w:sz w:val="20"/>
          <w:szCs w:val="20"/>
        </w:rPr>
      </w:pPr>
      <w:bookmarkStart w:id="1033" w:name="_heading=h.2iq8gzs" w:colFirst="0" w:colLast="0"/>
      <w:bookmarkEnd w:id="1033"/>
      <w:r>
        <w:rPr>
          <w:b/>
          <w:sz w:val="20"/>
          <w:szCs w:val="20"/>
          <w:u w:val="single"/>
        </w:rPr>
        <w:t>Definition</w:t>
      </w:r>
      <w:r>
        <w:rPr>
          <w:b/>
          <w:sz w:val="20"/>
          <w:szCs w:val="20"/>
        </w:rPr>
        <w:t xml:space="preserve">: </w:t>
      </w:r>
      <w:r>
        <w:rPr>
          <w:sz w:val="20"/>
          <w:szCs w:val="20"/>
        </w:rPr>
        <w:t xml:space="preserve">A "Small Purchase" is a procurement conducted by the </w:t>
      </w:r>
      <w:proofErr w:type="gramStart"/>
      <w:r>
        <w:rPr>
          <w:sz w:val="20"/>
          <w:szCs w:val="20"/>
        </w:rPr>
        <w:t>District</w:t>
      </w:r>
      <w:proofErr w:type="gramEnd"/>
      <w:r>
        <w:rPr>
          <w:sz w:val="20"/>
          <w:szCs w:val="20"/>
        </w:rPr>
        <w:t xml:space="preserve"> without using a standard procurement process.</w:t>
      </w:r>
    </w:p>
    <w:p w14:paraId="00000542" w14:textId="77777777" w:rsidR="00103173" w:rsidRDefault="00103173">
      <w:pPr>
        <w:shd w:val="clear" w:color="auto" w:fill="FFFFFF"/>
        <w:ind w:left="1440" w:hanging="720"/>
        <w:jc w:val="both"/>
        <w:rPr>
          <w:sz w:val="20"/>
          <w:szCs w:val="20"/>
        </w:rPr>
      </w:pPr>
    </w:p>
    <w:p w14:paraId="00000543" w14:textId="77777777" w:rsidR="00103173" w:rsidRDefault="00000000">
      <w:pPr>
        <w:numPr>
          <w:ilvl w:val="0"/>
          <w:numId w:val="185"/>
        </w:numPr>
        <w:tabs>
          <w:tab w:val="left" w:pos="-1080"/>
          <w:tab w:val="left" w:pos="-720"/>
        </w:tabs>
        <w:ind w:left="1440" w:hanging="720"/>
        <w:jc w:val="both"/>
        <w:rPr>
          <w:sz w:val="20"/>
          <w:szCs w:val="20"/>
        </w:rPr>
      </w:pPr>
      <w:bookmarkStart w:id="1034" w:name="_heading=h.xvir7l" w:colFirst="0" w:colLast="0"/>
      <w:bookmarkEnd w:id="1034"/>
      <w:r>
        <w:rPr>
          <w:b/>
          <w:sz w:val="20"/>
          <w:szCs w:val="20"/>
          <w:u w:val="single"/>
        </w:rPr>
        <w:t>Thresholds</w:t>
      </w:r>
      <w:r>
        <w:rPr>
          <w:b/>
          <w:sz w:val="20"/>
          <w:szCs w:val="20"/>
        </w:rPr>
        <w:t xml:space="preserve">: </w:t>
      </w:r>
      <w:r>
        <w:rPr>
          <w:sz w:val="20"/>
          <w:szCs w:val="20"/>
        </w:rPr>
        <w:t>Small Purchase thresholds are as follows:</w:t>
      </w:r>
    </w:p>
    <w:p w14:paraId="00000544" w14:textId="77777777" w:rsidR="00103173" w:rsidRDefault="00103173">
      <w:pPr>
        <w:shd w:val="clear" w:color="auto" w:fill="FFFFFF"/>
        <w:ind w:left="2160" w:hanging="720"/>
        <w:jc w:val="both"/>
        <w:rPr>
          <w:sz w:val="20"/>
          <w:szCs w:val="20"/>
        </w:rPr>
      </w:pPr>
    </w:p>
    <w:p w14:paraId="00000545" w14:textId="77777777" w:rsidR="00103173" w:rsidRDefault="00000000">
      <w:pPr>
        <w:numPr>
          <w:ilvl w:val="0"/>
          <w:numId w:val="187"/>
        </w:numPr>
        <w:shd w:val="clear" w:color="auto" w:fill="FFFFFF"/>
        <w:ind w:left="2160"/>
        <w:jc w:val="both"/>
        <w:rPr>
          <w:sz w:val="20"/>
          <w:szCs w:val="20"/>
        </w:rPr>
      </w:pPr>
      <w:r>
        <w:rPr>
          <w:sz w:val="20"/>
          <w:szCs w:val="20"/>
        </w:rPr>
        <w:t xml:space="preserve">The "Individual Procurement Threshold” is a maximum amount of </w:t>
      </w:r>
      <w:r>
        <w:rPr>
          <w:b/>
          <w:sz w:val="20"/>
          <w:szCs w:val="20"/>
          <w:u w:val="single"/>
        </w:rPr>
        <w:t>$5,000</w:t>
      </w:r>
      <w:r>
        <w:rPr>
          <w:sz w:val="20"/>
          <w:szCs w:val="20"/>
        </w:rPr>
        <w:t xml:space="preserve"> for a procurement </w:t>
      </w:r>
      <w:proofErr w:type="gramStart"/>
      <w:r>
        <w:rPr>
          <w:sz w:val="20"/>
          <w:szCs w:val="20"/>
        </w:rPr>
        <w:t>item;</w:t>
      </w:r>
      <w:proofErr w:type="gramEnd"/>
    </w:p>
    <w:p w14:paraId="00000546" w14:textId="77777777" w:rsidR="00103173" w:rsidRDefault="00103173">
      <w:pPr>
        <w:shd w:val="clear" w:color="auto" w:fill="FFFFFF"/>
        <w:ind w:left="2880"/>
        <w:jc w:val="both"/>
        <w:rPr>
          <w:sz w:val="20"/>
          <w:szCs w:val="20"/>
        </w:rPr>
      </w:pPr>
    </w:p>
    <w:p w14:paraId="00000547" w14:textId="77777777" w:rsidR="00103173" w:rsidRDefault="00000000">
      <w:pPr>
        <w:numPr>
          <w:ilvl w:val="0"/>
          <w:numId w:val="188"/>
        </w:numPr>
        <w:shd w:val="clear" w:color="auto" w:fill="FFFFFF"/>
        <w:ind w:left="2880"/>
        <w:jc w:val="both"/>
        <w:rPr>
          <w:sz w:val="20"/>
          <w:szCs w:val="20"/>
        </w:rPr>
      </w:pPr>
      <w:r>
        <w:rPr>
          <w:sz w:val="20"/>
          <w:szCs w:val="20"/>
        </w:rPr>
        <w:t xml:space="preserve">For individual procurement item(s) costing up to </w:t>
      </w:r>
      <w:r>
        <w:rPr>
          <w:b/>
          <w:sz w:val="20"/>
          <w:szCs w:val="20"/>
          <w:u w:val="single"/>
        </w:rPr>
        <w:t>$5,000</w:t>
      </w:r>
      <w:r>
        <w:rPr>
          <w:sz w:val="20"/>
          <w:szCs w:val="20"/>
        </w:rPr>
        <w:t xml:space="preserve">, the </w:t>
      </w:r>
      <w:proofErr w:type="gramStart"/>
      <w:r>
        <w:rPr>
          <w:sz w:val="20"/>
          <w:szCs w:val="20"/>
        </w:rPr>
        <w:t>District</w:t>
      </w:r>
      <w:proofErr w:type="gramEnd"/>
      <w:r>
        <w:rPr>
          <w:sz w:val="20"/>
          <w:szCs w:val="20"/>
        </w:rPr>
        <w:t xml:space="preserve"> may select the best source by direct award and without seeking competitive bids or quotes.</w:t>
      </w:r>
    </w:p>
    <w:p w14:paraId="00000548" w14:textId="77777777" w:rsidR="00103173" w:rsidRDefault="00103173">
      <w:pPr>
        <w:shd w:val="clear" w:color="auto" w:fill="FFFFFF"/>
        <w:ind w:left="3600"/>
        <w:jc w:val="both"/>
        <w:rPr>
          <w:sz w:val="20"/>
          <w:szCs w:val="20"/>
        </w:rPr>
      </w:pPr>
    </w:p>
    <w:p w14:paraId="00000549" w14:textId="77777777" w:rsidR="00103173" w:rsidRDefault="00000000">
      <w:pPr>
        <w:numPr>
          <w:ilvl w:val="0"/>
          <w:numId w:val="187"/>
        </w:numPr>
        <w:shd w:val="clear" w:color="auto" w:fill="FFFFFF"/>
        <w:ind w:left="2160"/>
        <w:jc w:val="both"/>
        <w:rPr>
          <w:sz w:val="20"/>
          <w:szCs w:val="20"/>
        </w:rPr>
      </w:pPr>
      <w:r>
        <w:rPr>
          <w:sz w:val="20"/>
          <w:szCs w:val="20"/>
        </w:rPr>
        <w:t xml:space="preserve">The “Single Procurement Aggregate Threshold” is a maximum amount of </w:t>
      </w:r>
      <w:r>
        <w:rPr>
          <w:b/>
          <w:sz w:val="20"/>
          <w:szCs w:val="20"/>
          <w:u w:val="single"/>
        </w:rPr>
        <w:t>$10,000</w:t>
      </w:r>
      <w:r>
        <w:rPr>
          <w:sz w:val="20"/>
          <w:szCs w:val="20"/>
        </w:rPr>
        <w:t xml:space="preserve"> for multiple procurement item(s) purchased from one source at one time; and</w:t>
      </w:r>
    </w:p>
    <w:p w14:paraId="0000054A" w14:textId="77777777" w:rsidR="00103173" w:rsidRDefault="00103173">
      <w:pPr>
        <w:shd w:val="clear" w:color="auto" w:fill="FFFFFF"/>
        <w:ind w:left="2160" w:hanging="720"/>
        <w:jc w:val="both"/>
        <w:rPr>
          <w:sz w:val="20"/>
          <w:szCs w:val="20"/>
        </w:rPr>
      </w:pPr>
    </w:p>
    <w:p w14:paraId="0000054B" w14:textId="77777777" w:rsidR="00103173" w:rsidRDefault="00000000">
      <w:pPr>
        <w:numPr>
          <w:ilvl w:val="0"/>
          <w:numId w:val="187"/>
        </w:numPr>
        <w:shd w:val="clear" w:color="auto" w:fill="FFFFFF"/>
        <w:ind w:left="2160"/>
        <w:jc w:val="both"/>
        <w:rPr>
          <w:sz w:val="20"/>
          <w:szCs w:val="20"/>
        </w:rPr>
      </w:pPr>
      <w:r>
        <w:rPr>
          <w:sz w:val="20"/>
          <w:szCs w:val="20"/>
        </w:rPr>
        <w:t xml:space="preserve">The annual cumulative threshold from the same source is a maximum amount of </w:t>
      </w:r>
      <w:r>
        <w:rPr>
          <w:b/>
          <w:sz w:val="20"/>
          <w:szCs w:val="20"/>
          <w:u w:val="single"/>
        </w:rPr>
        <w:t>$50,000</w:t>
      </w:r>
      <w:r>
        <w:rPr>
          <w:sz w:val="20"/>
          <w:szCs w:val="20"/>
        </w:rPr>
        <w:t>.</w:t>
      </w:r>
    </w:p>
    <w:p w14:paraId="0000054C" w14:textId="77777777" w:rsidR="00103173" w:rsidRDefault="00103173">
      <w:pPr>
        <w:shd w:val="clear" w:color="auto" w:fill="FFFFFF"/>
        <w:ind w:left="2880"/>
        <w:jc w:val="both"/>
        <w:rPr>
          <w:sz w:val="20"/>
          <w:szCs w:val="20"/>
        </w:rPr>
      </w:pPr>
    </w:p>
    <w:p w14:paraId="0000054D" w14:textId="77777777" w:rsidR="00103173" w:rsidRDefault="00000000">
      <w:pPr>
        <w:numPr>
          <w:ilvl w:val="0"/>
          <w:numId w:val="185"/>
        </w:numPr>
        <w:tabs>
          <w:tab w:val="left" w:pos="-1080"/>
          <w:tab w:val="left" w:pos="-720"/>
        </w:tabs>
        <w:ind w:left="1440" w:hanging="720"/>
        <w:jc w:val="both"/>
        <w:rPr>
          <w:sz w:val="20"/>
          <w:szCs w:val="20"/>
        </w:rPr>
      </w:pPr>
      <w:bookmarkStart w:id="1035" w:name="_heading=h.3hv69ve" w:colFirst="0" w:colLast="0"/>
      <w:bookmarkEnd w:id="1035"/>
      <w:r>
        <w:rPr>
          <w:b/>
          <w:sz w:val="20"/>
          <w:szCs w:val="20"/>
          <w:u w:val="single"/>
        </w:rPr>
        <w:t>Vendor Prequalification</w:t>
      </w:r>
      <w:r>
        <w:rPr>
          <w:b/>
          <w:sz w:val="20"/>
          <w:szCs w:val="20"/>
        </w:rPr>
        <w:t xml:space="preserve">: </w:t>
      </w:r>
      <w:r>
        <w:rPr>
          <w:sz w:val="20"/>
          <w:szCs w:val="20"/>
        </w:rPr>
        <w:t xml:space="preserve">Should the District elect to pre-qualify vendors for a small purchase, the </w:t>
      </w:r>
      <w:proofErr w:type="gramStart"/>
      <w:r>
        <w:rPr>
          <w:sz w:val="20"/>
          <w:szCs w:val="20"/>
        </w:rPr>
        <w:t>District</w:t>
      </w:r>
      <w:proofErr w:type="gramEnd"/>
      <w:r>
        <w:rPr>
          <w:sz w:val="20"/>
          <w:szCs w:val="20"/>
        </w:rPr>
        <w:t xml:space="preserve"> will follow the process described in Section 63G-6a-410 of the Act to prequalify potential vendors and Section 63G-6a-507 to develop an approved vendor list, or Part 15 of the Procurement Code for the selection of architectural and engineering services.</w:t>
      </w:r>
    </w:p>
    <w:p w14:paraId="0000054E" w14:textId="77777777" w:rsidR="00103173" w:rsidRDefault="00103173">
      <w:pPr>
        <w:shd w:val="clear" w:color="auto" w:fill="FFFFFF"/>
        <w:tabs>
          <w:tab w:val="left" w:pos="2160"/>
        </w:tabs>
        <w:ind w:left="1440" w:hanging="720"/>
        <w:jc w:val="both"/>
        <w:rPr>
          <w:sz w:val="20"/>
          <w:szCs w:val="20"/>
        </w:rPr>
      </w:pPr>
    </w:p>
    <w:p w14:paraId="0000054F" w14:textId="77777777" w:rsidR="00103173" w:rsidRDefault="00000000">
      <w:pPr>
        <w:numPr>
          <w:ilvl w:val="0"/>
          <w:numId w:val="185"/>
        </w:numPr>
        <w:tabs>
          <w:tab w:val="left" w:pos="-1080"/>
          <w:tab w:val="left" w:pos="-720"/>
        </w:tabs>
        <w:ind w:left="1440" w:hanging="720"/>
        <w:jc w:val="both"/>
        <w:rPr>
          <w:sz w:val="20"/>
          <w:szCs w:val="20"/>
        </w:rPr>
      </w:pPr>
      <w:bookmarkStart w:id="1036" w:name="_heading=h.1x0gk37" w:colFirst="0" w:colLast="0"/>
      <w:bookmarkEnd w:id="1036"/>
      <w:r>
        <w:rPr>
          <w:b/>
          <w:sz w:val="20"/>
          <w:szCs w:val="20"/>
          <w:u w:val="single"/>
        </w:rPr>
        <w:t>Rotation System</w:t>
      </w:r>
      <w:r>
        <w:rPr>
          <w:b/>
          <w:sz w:val="20"/>
          <w:szCs w:val="20"/>
        </w:rPr>
        <w:t>:</w:t>
      </w:r>
      <w:r>
        <w:rPr>
          <w:sz w:val="20"/>
          <w:szCs w:val="20"/>
        </w:rPr>
        <w:t xml:space="preserve"> Whenever practicable, the </w:t>
      </w:r>
      <w:proofErr w:type="gramStart"/>
      <w:r>
        <w:rPr>
          <w:sz w:val="20"/>
          <w:szCs w:val="20"/>
        </w:rPr>
        <w:t>District</w:t>
      </w:r>
      <w:proofErr w:type="gramEnd"/>
      <w:r>
        <w:rPr>
          <w:sz w:val="20"/>
          <w:szCs w:val="20"/>
        </w:rPr>
        <w:t xml:space="preserve"> will use a rotation system or other system designed to allow for competition when using the small purchases process.</w:t>
      </w:r>
    </w:p>
    <w:p w14:paraId="00000550" w14:textId="77777777" w:rsidR="00103173" w:rsidRDefault="00000000">
      <w:pPr>
        <w:shd w:val="clear" w:color="auto" w:fill="FFFFFF"/>
        <w:ind w:firstLine="360"/>
        <w:jc w:val="both"/>
      </w:pPr>
      <w:r>
        <w:t> </w:t>
      </w:r>
    </w:p>
    <w:p w14:paraId="00000551" w14:textId="77777777" w:rsidR="00103173" w:rsidRDefault="00000000">
      <w:pPr>
        <w:numPr>
          <w:ilvl w:val="0"/>
          <w:numId w:val="184"/>
        </w:numPr>
        <w:shd w:val="clear" w:color="auto" w:fill="FFFFFF"/>
        <w:ind w:hanging="720"/>
        <w:jc w:val="both"/>
        <w:rPr>
          <w:b/>
          <w:sz w:val="20"/>
          <w:szCs w:val="20"/>
        </w:rPr>
      </w:pPr>
      <w:r>
        <w:rPr>
          <w:b/>
          <w:sz w:val="20"/>
          <w:szCs w:val="20"/>
          <w:u w:val="single"/>
        </w:rPr>
        <w:t>Small Purchases Threshold for Architectural and Engineering Services</w:t>
      </w:r>
      <w:r>
        <w:rPr>
          <w:b/>
          <w:sz w:val="20"/>
          <w:szCs w:val="20"/>
        </w:rPr>
        <w:t>:</w:t>
      </w:r>
    </w:p>
    <w:p w14:paraId="00000552" w14:textId="77777777" w:rsidR="00103173" w:rsidRDefault="00103173">
      <w:pPr>
        <w:shd w:val="clear" w:color="auto" w:fill="FFFFFF"/>
        <w:jc w:val="both"/>
        <w:rPr>
          <w:b/>
          <w:sz w:val="20"/>
          <w:szCs w:val="20"/>
        </w:rPr>
      </w:pPr>
    </w:p>
    <w:p w14:paraId="00000553" w14:textId="77777777" w:rsidR="00103173" w:rsidRDefault="00000000">
      <w:pPr>
        <w:numPr>
          <w:ilvl w:val="1"/>
          <w:numId w:val="189"/>
        </w:numPr>
        <w:shd w:val="clear" w:color="auto" w:fill="FFFFFF"/>
        <w:ind w:left="1440" w:hanging="720"/>
        <w:jc w:val="both"/>
        <w:rPr>
          <w:sz w:val="20"/>
          <w:szCs w:val="20"/>
        </w:rPr>
      </w:pPr>
      <w:r>
        <w:rPr>
          <w:b/>
          <w:sz w:val="20"/>
          <w:szCs w:val="20"/>
          <w:u w:val="single"/>
        </w:rPr>
        <w:t>Threshold</w:t>
      </w:r>
      <w:r>
        <w:rPr>
          <w:b/>
          <w:sz w:val="20"/>
          <w:szCs w:val="20"/>
        </w:rPr>
        <w:t>:</w:t>
      </w:r>
      <w:r>
        <w:rPr>
          <w:sz w:val="20"/>
          <w:szCs w:val="20"/>
        </w:rPr>
        <w:t xml:space="preserve"> The small purchase threshold for architectural or engineering services is a maximum amount of </w:t>
      </w:r>
      <w:r>
        <w:rPr>
          <w:b/>
          <w:sz w:val="20"/>
          <w:szCs w:val="20"/>
          <w:u w:val="single"/>
        </w:rPr>
        <w:t>$100,000</w:t>
      </w:r>
      <w:r>
        <w:rPr>
          <w:sz w:val="20"/>
          <w:szCs w:val="20"/>
        </w:rPr>
        <w:t xml:space="preserve"> per budget year.</w:t>
      </w:r>
    </w:p>
    <w:p w14:paraId="00000554" w14:textId="77777777" w:rsidR="00103173" w:rsidRDefault="00103173">
      <w:pPr>
        <w:shd w:val="clear" w:color="auto" w:fill="FFFFFF"/>
        <w:ind w:left="1440" w:hanging="720"/>
        <w:jc w:val="both"/>
        <w:rPr>
          <w:sz w:val="20"/>
          <w:szCs w:val="20"/>
        </w:rPr>
      </w:pPr>
    </w:p>
    <w:p w14:paraId="00000555" w14:textId="77777777" w:rsidR="00103173" w:rsidRDefault="00000000">
      <w:pPr>
        <w:numPr>
          <w:ilvl w:val="1"/>
          <w:numId w:val="189"/>
        </w:numPr>
        <w:shd w:val="clear" w:color="auto" w:fill="FFFFFF"/>
        <w:ind w:left="1440" w:hanging="720"/>
        <w:jc w:val="both"/>
        <w:rPr>
          <w:sz w:val="20"/>
          <w:szCs w:val="20"/>
        </w:rPr>
      </w:pPr>
      <w:r>
        <w:rPr>
          <w:b/>
          <w:sz w:val="20"/>
          <w:szCs w:val="20"/>
          <w:u w:val="single"/>
        </w:rPr>
        <w:t>Procedure</w:t>
      </w:r>
      <w:r>
        <w:rPr>
          <w:b/>
          <w:sz w:val="20"/>
          <w:szCs w:val="20"/>
        </w:rPr>
        <w:t xml:space="preserve">: </w:t>
      </w:r>
      <w:r>
        <w:rPr>
          <w:sz w:val="20"/>
          <w:szCs w:val="20"/>
        </w:rPr>
        <w:t xml:space="preserve">Architectural or engineering services may be procured, up to a maximum of </w:t>
      </w:r>
      <w:r>
        <w:rPr>
          <w:b/>
          <w:sz w:val="20"/>
          <w:szCs w:val="20"/>
          <w:u w:val="single"/>
        </w:rPr>
        <w:t>$20,000</w:t>
      </w:r>
      <w:r>
        <w:rPr>
          <w:sz w:val="20"/>
          <w:szCs w:val="20"/>
        </w:rPr>
        <w:t xml:space="preserve">, by direct negotiation after reviewing the qualifications, experience and background of a minimum of three architectural or engineering firms. As part of the selection process, the </w:t>
      </w:r>
      <w:proofErr w:type="gramStart"/>
      <w:r>
        <w:rPr>
          <w:sz w:val="20"/>
          <w:szCs w:val="20"/>
        </w:rPr>
        <w:t>District</w:t>
      </w:r>
      <w:proofErr w:type="gramEnd"/>
      <w:r>
        <w:rPr>
          <w:sz w:val="20"/>
          <w:szCs w:val="20"/>
        </w:rPr>
        <w:t xml:space="preserve"> shall consider the specific individuals assigned by the firm to the project, the time commitments of each to the project, the project schedule and the approach to the project that each firm will take (17B-1-108(3)).</w:t>
      </w:r>
    </w:p>
    <w:p w14:paraId="00000556" w14:textId="77777777" w:rsidR="00103173" w:rsidRDefault="00103173">
      <w:pPr>
        <w:ind w:left="1440" w:hanging="720"/>
        <w:jc w:val="both"/>
        <w:rPr>
          <w:sz w:val="20"/>
          <w:szCs w:val="20"/>
        </w:rPr>
      </w:pPr>
    </w:p>
    <w:p w14:paraId="00000557" w14:textId="77777777" w:rsidR="00103173" w:rsidRDefault="00000000">
      <w:pPr>
        <w:numPr>
          <w:ilvl w:val="1"/>
          <w:numId w:val="189"/>
        </w:numPr>
        <w:shd w:val="clear" w:color="auto" w:fill="FFFFFF"/>
        <w:ind w:left="1440" w:hanging="720"/>
        <w:jc w:val="both"/>
        <w:rPr>
          <w:sz w:val="20"/>
          <w:szCs w:val="20"/>
        </w:rPr>
      </w:pPr>
      <w:r>
        <w:rPr>
          <w:b/>
          <w:sz w:val="20"/>
          <w:szCs w:val="20"/>
          <w:u w:val="single"/>
        </w:rPr>
        <w:t>Specifications</w:t>
      </w:r>
      <w:r>
        <w:rPr>
          <w:b/>
          <w:sz w:val="20"/>
          <w:szCs w:val="20"/>
        </w:rPr>
        <w:t xml:space="preserve">: </w:t>
      </w:r>
      <w:r>
        <w:rPr>
          <w:sz w:val="20"/>
          <w:szCs w:val="20"/>
        </w:rPr>
        <w:t xml:space="preserve">The </w:t>
      </w:r>
      <w:proofErr w:type="gramStart"/>
      <w:r>
        <w:rPr>
          <w:sz w:val="20"/>
          <w:szCs w:val="20"/>
        </w:rPr>
        <w:t>District</w:t>
      </w:r>
      <w:proofErr w:type="gramEnd"/>
      <w:r>
        <w:rPr>
          <w:sz w:val="20"/>
          <w:szCs w:val="20"/>
        </w:rPr>
        <w:t xml:space="preserve"> will include minimum specifications when using the small purchase threshold for architectural and engineering services.</w:t>
      </w:r>
    </w:p>
    <w:p w14:paraId="00000558" w14:textId="77777777" w:rsidR="00103173" w:rsidRDefault="00000000">
      <w:pPr>
        <w:shd w:val="clear" w:color="auto" w:fill="FFFFFF"/>
        <w:ind w:firstLine="360"/>
        <w:jc w:val="both"/>
        <w:rPr>
          <w:sz w:val="20"/>
          <w:szCs w:val="20"/>
        </w:rPr>
      </w:pPr>
      <w:r>
        <w:rPr>
          <w:sz w:val="20"/>
          <w:szCs w:val="20"/>
        </w:rPr>
        <w:t> </w:t>
      </w:r>
    </w:p>
    <w:p w14:paraId="00000559" w14:textId="77777777" w:rsidR="00103173" w:rsidRDefault="00103173">
      <w:pPr>
        <w:shd w:val="clear" w:color="auto" w:fill="FFFFFF"/>
        <w:ind w:firstLine="360"/>
        <w:jc w:val="both"/>
        <w:rPr>
          <w:sz w:val="20"/>
          <w:szCs w:val="20"/>
        </w:rPr>
      </w:pPr>
    </w:p>
    <w:p w14:paraId="0000055A" w14:textId="77777777" w:rsidR="00103173" w:rsidRDefault="00000000">
      <w:pPr>
        <w:numPr>
          <w:ilvl w:val="0"/>
          <w:numId w:val="184"/>
        </w:numPr>
        <w:shd w:val="clear" w:color="auto" w:fill="FFFFFF"/>
        <w:ind w:hanging="720"/>
        <w:jc w:val="both"/>
        <w:rPr>
          <w:b/>
          <w:sz w:val="20"/>
          <w:szCs w:val="20"/>
        </w:rPr>
      </w:pPr>
      <w:r>
        <w:rPr>
          <w:b/>
          <w:sz w:val="20"/>
          <w:szCs w:val="20"/>
          <w:u w:val="single"/>
        </w:rPr>
        <w:t>Small Purchases Threshold for Construction Projects:</w:t>
      </w:r>
    </w:p>
    <w:p w14:paraId="0000055B" w14:textId="77777777" w:rsidR="00103173" w:rsidRDefault="00103173">
      <w:pPr>
        <w:shd w:val="clear" w:color="auto" w:fill="FFFFFF"/>
        <w:ind w:left="720"/>
        <w:jc w:val="both"/>
        <w:rPr>
          <w:b/>
          <w:sz w:val="20"/>
          <w:szCs w:val="20"/>
        </w:rPr>
      </w:pPr>
    </w:p>
    <w:p w14:paraId="0000055C" w14:textId="77777777" w:rsidR="00103173" w:rsidRDefault="00000000">
      <w:pPr>
        <w:numPr>
          <w:ilvl w:val="0"/>
          <w:numId w:val="190"/>
        </w:numPr>
        <w:shd w:val="clear" w:color="auto" w:fill="FFFFFF"/>
        <w:ind w:left="1440" w:hanging="720"/>
        <w:jc w:val="both"/>
        <w:rPr>
          <w:sz w:val="20"/>
          <w:szCs w:val="20"/>
        </w:rPr>
      </w:pPr>
      <w:r>
        <w:rPr>
          <w:b/>
          <w:sz w:val="20"/>
          <w:szCs w:val="20"/>
          <w:u w:val="single"/>
        </w:rPr>
        <w:t>Threshold</w:t>
      </w:r>
      <w:r>
        <w:rPr>
          <w:b/>
          <w:sz w:val="20"/>
          <w:szCs w:val="20"/>
        </w:rPr>
        <w:t xml:space="preserve">: </w:t>
      </w:r>
      <w:r>
        <w:rPr>
          <w:sz w:val="20"/>
          <w:szCs w:val="20"/>
        </w:rPr>
        <w:t xml:space="preserve">The small construction project threshold is a maximum of </w:t>
      </w:r>
      <w:r>
        <w:rPr>
          <w:b/>
          <w:sz w:val="20"/>
          <w:szCs w:val="20"/>
          <w:u w:val="single"/>
        </w:rPr>
        <w:t>$175,000</w:t>
      </w:r>
      <w:r>
        <w:rPr>
          <w:sz w:val="20"/>
          <w:szCs w:val="20"/>
        </w:rPr>
        <w:t xml:space="preserve"> for direct construction costs, including design and allowable furniture or equipment </w:t>
      </w:r>
      <w:proofErr w:type="gramStart"/>
      <w:r>
        <w:rPr>
          <w:sz w:val="20"/>
          <w:szCs w:val="20"/>
        </w:rPr>
        <w:t>costs;</w:t>
      </w:r>
      <w:proofErr w:type="gramEnd"/>
    </w:p>
    <w:p w14:paraId="0000055D" w14:textId="77777777" w:rsidR="00103173" w:rsidRDefault="00103173">
      <w:pPr>
        <w:shd w:val="clear" w:color="auto" w:fill="FFFFFF"/>
        <w:ind w:left="1440" w:hanging="720"/>
        <w:jc w:val="both"/>
        <w:rPr>
          <w:sz w:val="20"/>
          <w:szCs w:val="20"/>
        </w:rPr>
      </w:pPr>
    </w:p>
    <w:p w14:paraId="0000055E" w14:textId="77777777" w:rsidR="00103173" w:rsidRDefault="00000000">
      <w:pPr>
        <w:numPr>
          <w:ilvl w:val="0"/>
          <w:numId w:val="190"/>
        </w:numPr>
        <w:shd w:val="clear" w:color="auto" w:fill="FFFFFF"/>
        <w:ind w:left="1440" w:hanging="720"/>
        <w:jc w:val="both"/>
        <w:rPr>
          <w:sz w:val="20"/>
          <w:szCs w:val="20"/>
        </w:rPr>
      </w:pPr>
      <w:r>
        <w:rPr>
          <w:b/>
          <w:sz w:val="20"/>
          <w:szCs w:val="20"/>
          <w:u w:val="single"/>
        </w:rPr>
        <w:t>Procedure</w:t>
      </w:r>
      <w:r>
        <w:rPr>
          <w:b/>
          <w:sz w:val="20"/>
          <w:szCs w:val="20"/>
        </w:rPr>
        <w:t xml:space="preserve">: </w:t>
      </w:r>
      <w:r>
        <w:rPr>
          <w:sz w:val="20"/>
          <w:szCs w:val="20"/>
        </w:rPr>
        <w:t xml:space="preserve">The </w:t>
      </w:r>
      <w:proofErr w:type="gramStart"/>
      <w:r>
        <w:rPr>
          <w:sz w:val="20"/>
          <w:szCs w:val="20"/>
        </w:rPr>
        <w:t>District</w:t>
      </w:r>
      <w:proofErr w:type="gramEnd"/>
      <w:r>
        <w:rPr>
          <w:sz w:val="20"/>
          <w:szCs w:val="20"/>
        </w:rPr>
        <w:t xml:space="preserve"> will follow the process described in Section 63G-6a-410 of the Act to prequalify potential vendors and in Section 63G-6a-507 to develop an Approved Vendor List, or other applicable selection methods described in the Procurement Code for construction services.</w:t>
      </w:r>
    </w:p>
    <w:p w14:paraId="0000055F" w14:textId="77777777" w:rsidR="00103173" w:rsidRDefault="00103173">
      <w:pPr>
        <w:ind w:left="1440" w:hanging="720"/>
        <w:jc w:val="both"/>
        <w:rPr>
          <w:sz w:val="20"/>
          <w:szCs w:val="20"/>
        </w:rPr>
      </w:pPr>
    </w:p>
    <w:p w14:paraId="00000560" w14:textId="77777777" w:rsidR="00103173" w:rsidRDefault="00000000">
      <w:pPr>
        <w:numPr>
          <w:ilvl w:val="0"/>
          <w:numId w:val="190"/>
        </w:numPr>
        <w:shd w:val="clear" w:color="auto" w:fill="FFFFFF"/>
        <w:ind w:left="1440" w:hanging="720"/>
        <w:jc w:val="both"/>
        <w:rPr>
          <w:sz w:val="20"/>
          <w:szCs w:val="20"/>
        </w:rPr>
      </w:pPr>
      <w:r>
        <w:rPr>
          <w:b/>
          <w:sz w:val="20"/>
          <w:szCs w:val="20"/>
          <w:u w:val="single"/>
        </w:rPr>
        <w:t>Specifications</w:t>
      </w:r>
      <w:r>
        <w:rPr>
          <w:b/>
          <w:sz w:val="20"/>
          <w:szCs w:val="20"/>
        </w:rPr>
        <w:t xml:space="preserve">: </w:t>
      </w:r>
      <w:r>
        <w:rPr>
          <w:sz w:val="20"/>
          <w:szCs w:val="20"/>
        </w:rPr>
        <w:t>Minimum specifications will apply when using the small purchases threshold for construction projects.</w:t>
      </w:r>
    </w:p>
    <w:p w14:paraId="00000561" w14:textId="77777777" w:rsidR="00103173" w:rsidRDefault="00103173">
      <w:pPr>
        <w:ind w:left="1440" w:hanging="720"/>
        <w:jc w:val="both"/>
        <w:rPr>
          <w:sz w:val="20"/>
          <w:szCs w:val="20"/>
        </w:rPr>
      </w:pPr>
    </w:p>
    <w:p w14:paraId="00000562" w14:textId="77777777" w:rsidR="00103173" w:rsidRDefault="00000000">
      <w:pPr>
        <w:numPr>
          <w:ilvl w:val="0"/>
          <w:numId w:val="190"/>
        </w:numPr>
        <w:shd w:val="clear" w:color="auto" w:fill="FFFFFF"/>
        <w:ind w:left="1440" w:hanging="720"/>
        <w:jc w:val="both"/>
        <w:rPr>
          <w:sz w:val="20"/>
          <w:szCs w:val="20"/>
        </w:rPr>
      </w:pPr>
      <w:r>
        <w:rPr>
          <w:b/>
          <w:sz w:val="20"/>
          <w:szCs w:val="20"/>
          <w:u w:val="single"/>
        </w:rPr>
        <w:t>Up to $20,000</w:t>
      </w:r>
      <w:r>
        <w:rPr>
          <w:b/>
          <w:sz w:val="20"/>
          <w:szCs w:val="20"/>
        </w:rPr>
        <w:t xml:space="preserve">: </w:t>
      </w:r>
      <w:r>
        <w:rPr>
          <w:sz w:val="20"/>
          <w:szCs w:val="20"/>
        </w:rPr>
        <w:t xml:space="preserve">The District may procure small construction projects up to a maximum of </w:t>
      </w:r>
      <w:r>
        <w:rPr>
          <w:b/>
          <w:sz w:val="20"/>
          <w:szCs w:val="20"/>
          <w:u w:val="single"/>
        </w:rPr>
        <w:t>$20,000</w:t>
      </w:r>
      <w:r>
        <w:rPr>
          <w:sz w:val="20"/>
          <w:szCs w:val="20"/>
        </w:rPr>
        <w:t xml:space="preserve"> by direct award without seeking competitive bids or quotes after documenting that all building code approvals, licensing requirements, permitting, and other construction related requirements will be met. The awarded contractor must certify that the contractor </w:t>
      </w:r>
      <w:proofErr w:type="gramStart"/>
      <w:r>
        <w:rPr>
          <w:sz w:val="20"/>
          <w:szCs w:val="20"/>
        </w:rPr>
        <w:t>is capable of meeting</w:t>
      </w:r>
      <w:proofErr w:type="gramEnd"/>
      <w:r>
        <w:rPr>
          <w:sz w:val="20"/>
          <w:szCs w:val="20"/>
        </w:rPr>
        <w:t xml:space="preserve"> the minimum specifications of the project.</w:t>
      </w:r>
    </w:p>
    <w:p w14:paraId="00000563" w14:textId="77777777" w:rsidR="00103173" w:rsidRDefault="00103173">
      <w:pPr>
        <w:ind w:left="720"/>
        <w:jc w:val="both"/>
        <w:rPr>
          <w:sz w:val="20"/>
          <w:szCs w:val="20"/>
        </w:rPr>
      </w:pPr>
    </w:p>
    <w:p w14:paraId="00000564" w14:textId="77777777" w:rsidR="00103173" w:rsidRDefault="00000000">
      <w:pPr>
        <w:numPr>
          <w:ilvl w:val="0"/>
          <w:numId w:val="190"/>
        </w:numPr>
        <w:shd w:val="clear" w:color="auto" w:fill="FFFFFF"/>
        <w:ind w:left="1440" w:hanging="720"/>
        <w:jc w:val="both"/>
        <w:rPr>
          <w:sz w:val="20"/>
          <w:szCs w:val="20"/>
        </w:rPr>
      </w:pPr>
      <w:r>
        <w:rPr>
          <w:b/>
          <w:sz w:val="20"/>
          <w:szCs w:val="20"/>
          <w:u w:val="single"/>
        </w:rPr>
        <w:t>From $20,000 to $100,000</w:t>
      </w:r>
      <w:r>
        <w:rPr>
          <w:b/>
          <w:sz w:val="20"/>
          <w:szCs w:val="20"/>
        </w:rPr>
        <w:t xml:space="preserve">: </w:t>
      </w:r>
      <w:r>
        <w:rPr>
          <w:sz w:val="20"/>
          <w:szCs w:val="20"/>
        </w:rPr>
        <w:t xml:space="preserve">The District may procure small construction projects costing more than </w:t>
      </w:r>
      <w:r>
        <w:rPr>
          <w:b/>
          <w:sz w:val="20"/>
          <w:szCs w:val="20"/>
          <w:u w:val="single"/>
        </w:rPr>
        <w:t>$20,000</w:t>
      </w:r>
      <w:r>
        <w:rPr>
          <w:sz w:val="20"/>
          <w:szCs w:val="20"/>
        </w:rPr>
        <w:t xml:space="preserve"> up to a maximum of </w:t>
      </w:r>
      <w:r>
        <w:rPr>
          <w:b/>
          <w:sz w:val="20"/>
          <w:szCs w:val="20"/>
          <w:u w:val="single"/>
        </w:rPr>
        <w:t>$100,000</w:t>
      </w:r>
      <w:r>
        <w:rPr>
          <w:sz w:val="20"/>
          <w:szCs w:val="20"/>
        </w:rPr>
        <w:t xml:space="preserve"> by obtaining a minimum of two competitive quotes that include minimum specifications, and will award the work to the contractor with the lowest quote that meets the specifications after documenting that all applicable building code approvals, licensing requirements, permitting, and other construction related requirements will be met.</w:t>
      </w:r>
    </w:p>
    <w:p w14:paraId="00000565" w14:textId="77777777" w:rsidR="00103173" w:rsidRDefault="00103173">
      <w:pPr>
        <w:ind w:left="1440" w:hanging="720"/>
        <w:jc w:val="both"/>
        <w:rPr>
          <w:sz w:val="20"/>
          <w:szCs w:val="20"/>
        </w:rPr>
      </w:pPr>
    </w:p>
    <w:p w14:paraId="00000566" w14:textId="77777777" w:rsidR="00103173" w:rsidRDefault="00000000">
      <w:pPr>
        <w:numPr>
          <w:ilvl w:val="0"/>
          <w:numId w:val="190"/>
        </w:numPr>
        <w:shd w:val="clear" w:color="auto" w:fill="FFFFFF"/>
        <w:ind w:left="1440" w:hanging="720"/>
        <w:jc w:val="both"/>
        <w:rPr>
          <w:sz w:val="20"/>
          <w:szCs w:val="20"/>
        </w:rPr>
      </w:pPr>
      <w:r>
        <w:rPr>
          <w:b/>
          <w:sz w:val="20"/>
          <w:szCs w:val="20"/>
          <w:u w:val="single"/>
        </w:rPr>
        <w:t>Over $100,000</w:t>
      </w:r>
      <w:r>
        <w:rPr>
          <w:b/>
          <w:sz w:val="20"/>
          <w:szCs w:val="20"/>
        </w:rPr>
        <w:t xml:space="preserve">: </w:t>
      </w:r>
      <w:r>
        <w:rPr>
          <w:sz w:val="20"/>
          <w:szCs w:val="20"/>
        </w:rPr>
        <w:t xml:space="preserve">Between $100,000 and $175,000, the </w:t>
      </w:r>
      <w:proofErr w:type="gramStart"/>
      <w:r>
        <w:rPr>
          <w:sz w:val="20"/>
          <w:szCs w:val="20"/>
        </w:rPr>
        <w:t>District</w:t>
      </w:r>
      <w:proofErr w:type="gramEnd"/>
      <w:r>
        <w:rPr>
          <w:sz w:val="20"/>
          <w:szCs w:val="20"/>
        </w:rPr>
        <w:t xml:space="preserve"> may invite at least three contractors from the approved vendor list to submit quotes or bids that include minimum </w:t>
      </w:r>
      <w:proofErr w:type="gramStart"/>
      <w:r>
        <w:rPr>
          <w:sz w:val="20"/>
          <w:szCs w:val="20"/>
        </w:rPr>
        <w:t>specifications, and</w:t>
      </w:r>
      <w:proofErr w:type="gramEnd"/>
      <w:r>
        <w:rPr>
          <w:sz w:val="20"/>
          <w:szCs w:val="20"/>
        </w:rPr>
        <w:t xml:space="preserve"> may award the work to the contractor with lowest quote or bid that meets the specifications after documenting that all applicable building code approvals, licensing requirements, permitting and other construction related requirements will be met. If an approved vendor list is not established under Section 63G-6a-507 of the Act, the District will procure construction projects costing more than </w:t>
      </w:r>
      <w:r>
        <w:rPr>
          <w:b/>
          <w:sz w:val="20"/>
          <w:szCs w:val="20"/>
          <w:u w:val="single"/>
        </w:rPr>
        <w:t>$100,000</w:t>
      </w:r>
      <w:r>
        <w:rPr>
          <w:sz w:val="20"/>
          <w:szCs w:val="20"/>
        </w:rPr>
        <w:t xml:space="preserve"> using an invitation to bid or other approved source selection method outlined in the Procurement Code and may do the same for construction projects that cost less than </w:t>
      </w:r>
      <w:r>
        <w:rPr>
          <w:b/>
          <w:sz w:val="20"/>
          <w:szCs w:val="20"/>
          <w:u w:val="single"/>
        </w:rPr>
        <w:t>$100,000</w:t>
      </w:r>
      <w:r>
        <w:rPr>
          <w:sz w:val="20"/>
          <w:szCs w:val="20"/>
        </w:rPr>
        <w:t xml:space="preserve">, in the </w:t>
      </w:r>
      <w:proofErr w:type="gramStart"/>
      <w:r>
        <w:rPr>
          <w:sz w:val="20"/>
          <w:szCs w:val="20"/>
        </w:rPr>
        <w:t>District’s</w:t>
      </w:r>
      <w:proofErr w:type="gramEnd"/>
      <w:r>
        <w:rPr>
          <w:sz w:val="20"/>
          <w:szCs w:val="20"/>
        </w:rPr>
        <w:t xml:space="preserve"> discretion.</w:t>
      </w:r>
    </w:p>
    <w:p w14:paraId="00000567" w14:textId="77777777" w:rsidR="00103173" w:rsidRDefault="00000000">
      <w:pPr>
        <w:shd w:val="clear" w:color="auto" w:fill="FFFFFF"/>
        <w:ind w:firstLine="360"/>
        <w:jc w:val="both"/>
      </w:pPr>
      <w:r>
        <w:t> </w:t>
      </w:r>
    </w:p>
    <w:p w14:paraId="00000568" w14:textId="77777777" w:rsidR="00103173" w:rsidRDefault="00000000">
      <w:pPr>
        <w:numPr>
          <w:ilvl w:val="0"/>
          <w:numId w:val="184"/>
        </w:numPr>
        <w:shd w:val="clear" w:color="auto" w:fill="FFFFFF"/>
        <w:ind w:hanging="720"/>
        <w:jc w:val="both"/>
        <w:rPr>
          <w:b/>
          <w:sz w:val="20"/>
          <w:szCs w:val="20"/>
        </w:rPr>
      </w:pPr>
      <w:r>
        <w:rPr>
          <w:b/>
          <w:sz w:val="20"/>
          <w:szCs w:val="20"/>
          <w:u w:val="single"/>
        </w:rPr>
        <w:t>Quotes for Small Purchases between $5,000 and $20,000</w:t>
      </w:r>
      <w:r>
        <w:rPr>
          <w:b/>
          <w:sz w:val="20"/>
          <w:szCs w:val="20"/>
        </w:rPr>
        <w:t>:</w:t>
      </w:r>
    </w:p>
    <w:p w14:paraId="00000569" w14:textId="77777777" w:rsidR="00103173" w:rsidRDefault="00103173">
      <w:pPr>
        <w:shd w:val="clear" w:color="auto" w:fill="FFFFFF"/>
        <w:ind w:left="2160"/>
        <w:jc w:val="both"/>
        <w:rPr>
          <w:sz w:val="20"/>
          <w:szCs w:val="20"/>
        </w:rPr>
      </w:pPr>
    </w:p>
    <w:p w14:paraId="0000056A" w14:textId="77777777" w:rsidR="00103173" w:rsidRDefault="00000000">
      <w:pPr>
        <w:numPr>
          <w:ilvl w:val="0"/>
          <w:numId w:val="191"/>
        </w:numPr>
        <w:shd w:val="clear" w:color="auto" w:fill="FFFFFF"/>
        <w:ind w:left="1440" w:hanging="720"/>
        <w:jc w:val="both"/>
        <w:rPr>
          <w:sz w:val="20"/>
          <w:szCs w:val="20"/>
        </w:rPr>
      </w:pPr>
      <w:r>
        <w:rPr>
          <w:b/>
          <w:sz w:val="20"/>
          <w:szCs w:val="20"/>
          <w:u w:val="single"/>
        </w:rPr>
        <w:t>From $5,000 to $20,000</w:t>
      </w:r>
      <w:r>
        <w:rPr>
          <w:b/>
          <w:sz w:val="20"/>
          <w:szCs w:val="20"/>
        </w:rPr>
        <w:t xml:space="preserve">: </w:t>
      </w:r>
      <w:r>
        <w:rPr>
          <w:sz w:val="20"/>
          <w:szCs w:val="20"/>
        </w:rPr>
        <w:t xml:space="preserve">For such procurement item(s) costing more than </w:t>
      </w:r>
      <w:r>
        <w:rPr>
          <w:b/>
          <w:sz w:val="20"/>
          <w:szCs w:val="20"/>
          <w:u w:val="single"/>
        </w:rPr>
        <w:t>$5,000</w:t>
      </w:r>
      <w:r>
        <w:rPr>
          <w:sz w:val="20"/>
          <w:szCs w:val="20"/>
        </w:rPr>
        <w:t xml:space="preserve">, up to a maximum of </w:t>
      </w:r>
      <w:r>
        <w:rPr>
          <w:b/>
          <w:sz w:val="20"/>
          <w:szCs w:val="20"/>
          <w:u w:val="single"/>
        </w:rPr>
        <w:t>$20,000</w:t>
      </w:r>
      <w:r>
        <w:rPr>
          <w:sz w:val="20"/>
          <w:szCs w:val="20"/>
        </w:rPr>
        <w:t xml:space="preserve">, the </w:t>
      </w:r>
      <w:proofErr w:type="gramStart"/>
      <w:r>
        <w:rPr>
          <w:sz w:val="20"/>
          <w:szCs w:val="20"/>
        </w:rPr>
        <w:t>District</w:t>
      </w:r>
      <w:proofErr w:type="gramEnd"/>
      <w:r>
        <w:rPr>
          <w:sz w:val="20"/>
          <w:szCs w:val="20"/>
        </w:rPr>
        <w:t xml:space="preserve"> will obtain at least two price quotations, either through direct inquiry to vendors or other documented research, that include minimum specifications and may purchase the procurement item from the responsible vendor offering the lowest quote or best value that meets the specifications.</w:t>
      </w:r>
    </w:p>
    <w:p w14:paraId="0000056B" w14:textId="77777777" w:rsidR="00103173" w:rsidRDefault="00103173">
      <w:pPr>
        <w:ind w:left="1440" w:hanging="720"/>
        <w:jc w:val="both"/>
        <w:rPr>
          <w:sz w:val="20"/>
          <w:szCs w:val="20"/>
        </w:rPr>
      </w:pPr>
    </w:p>
    <w:p w14:paraId="0000056C" w14:textId="77777777" w:rsidR="00103173" w:rsidRDefault="00000000">
      <w:pPr>
        <w:numPr>
          <w:ilvl w:val="0"/>
          <w:numId w:val="191"/>
        </w:numPr>
        <w:shd w:val="clear" w:color="auto" w:fill="FFFFFF"/>
        <w:ind w:left="1440" w:hanging="720"/>
        <w:jc w:val="both"/>
        <w:rPr>
          <w:sz w:val="20"/>
          <w:szCs w:val="20"/>
        </w:rPr>
      </w:pPr>
      <w:r>
        <w:rPr>
          <w:b/>
          <w:sz w:val="20"/>
          <w:szCs w:val="20"/>
          <w:u w:val="single"/>
        </w:rPr>
        <w:t>Above $20,000</w:t>
      </w:r>
      <w:r>
        <w:rPr>
          <w:b/>
          <w:sz w:val="20"/>
          <w:szCs w:val="20"/>
        </w:rPr>
        <w:t>:</w:t>
      </w:r>
      <w:r>
        <w:rPr>
          <w:sz w:val="20"/>
          <w:szCs w:val="20"/>
        </w:rPr>
        <w:t xml:space="preserve"> For procurement item(s) costing more than </w:t>
      </w:r>
      <w:r>
        <w:rPr>
          <w:b/>
          <w:sz w:val="20"/>
          <w:szCs w:val="20"/>
          <w:u w:val="single"/>
        </w:rPr>
        <w:t>$20,000</w:t>
      </w:r>
      <w:r>
        <w:rPr>
          <w:sz w:val="20"/>
          <w:szCs w:val="20"/>
        </w:rPr>
        <w:t xml:space="preserve">, the </w:t>
      </w:r>
      <w:proofErr w:type="gramStart"/>
      <w:r>
        <w:rPr>
          <w:sz w:val="20"/>
          <w:szCs w:val="20"/>
        </w:rPr>
        <w:t>District</w:t>
      </w:r>
      <w:proofErr w:type="gramEnd"/>
      <w:r>
        <w:rPr>
          <w:sz w:val="20"/>
          <w:szCs w:val="20"/>
        </w:rPr>
        <w:t xml:space="preserve"> will conduct an invitation for bids or other procurement process outlined in the Procurement Code.</w:t>
      </w:r>
    </w:p>
    <w:p w14:paraId="0000056D" w14:textId="77777777" w:rsidR="00103173" w:rsidRDefault="00103173">
      <w:pPr>
        <w:ind w:left="1440" w:hanging="720"/>
        <w:jc w:val="both"/>
        <w:rPr>
          <w:sz w:val="20"/>
          <w:szCs w:val="20"/>
        </w:rPr>
      </w:pPr>
    </w:p>
    <w:p w14:paraId="0000056E" w14:textId="77777777" w:rsidR="00103173" w:rsidRDefault="00000000">
      <w:pPr>
        <w:numPr>
          <w:ilvl w:val="0"/>
          <w:numId w:val="191"/>
        </w:numPr>
        <w:shd w:val="clear" w:color="auto" w:fill="FFFFFF"/>
        <w:ind w:left="1440" w:hanging="720"/>
        <w:jc w:val="both"/>
        <w:rPr>
          <w:sz w:val="20"/>
          <w:szCs w:val="20"/>
        </w:rPr>
      </w:pPr>
      <w:r>
        <w:rPr>
          <w:b/>
          <w:sz w:val="20"/>
          <w:szCs w:val="20"/>
          <w:u w:val="single"/>
        </w:rPr>
        <w:t>Public Record</w:t>
      </w:r>
      <w:r>
        <w:rPr>
          <w:b/>
          <w:sz w:val="20"/>
          <w:szCs w:val="20"/>
        </w:rPr>
        <w:t xml:space="preserve">: </w:t>
      </w:r>
      <w:r>
        <w:rPr>
          <w:sz w:val="20"/>
          <w:szCs w:val="20"/>
        </w:rPr>
        <w:t>The names of the vendors offering quotations or bids and the date and amount of each quotation or bid will be recorded and maintained as a governmental record (63G-6a-709.5).</w:t>
      </w:r>
    </w:p>
    <w:p w14:paraId="0000056F" w14:textId="77777777" w:rsidR="00103173" w:rsidRDefault="00103173">
      <w:pPr>
        <w:shd w:val="clear" w:color="auto" w:fill="FFFFFF"/>
        <w:jc w:val="both"/>
      </w:pPr>
    </w:p>
    <w:p w14:paraId="00000570" w14:textId="77777777" w:rsidR="00103173" w:rsidRDefault="00103173">
      <w:pPr>
        <w:shd w:val="clear" w:color="auto" w:fill="FFFFFF"/>
        <w:jc w:val="both"/>
      </w:pPr>
    </w:p>
    <w:p w14:paraId="00000571" w14:textId="77777777" w:rsidR="00103173" w:rsidRDefault="00103173">
      <w:pPr>
        <w:shd w:val="clear" w:color="auto" w:fill="FFFFFF"/>
        <w:jc w:val="both"/>
      </w:pPr>
    </w:p>
    <w:p w14:paraId="00000572" w14:textId="77777777" w:rsidR="00103173" w:rsidRDefault="00000000">
      <w:pPr>
        <w:numPr>
          <w:ilvl w:val="0"/>
          <w:numId w:val="184"/>
        </w:numPr>
        <w:shd w:val="clear" w:color="auto" w:fill="FFFFFF"/>
        <w:ind w:hanging="720"/>
        <w:jc w:val="both"/>
        <w:rPr>
          <w:b/>
          <w:sz w:val="20"/>
          <w:szCs w:val="20"/>
        </w:rPr>
      </w:pPr>
      <w:r>
        <w:rPr>
          <w:b/>
          <w:sz w:val="20"/>
          <w:szCs w:val="20"/>
          <w:u w:val="single"/>
        </w:rPr>
        <w:t>Small Purchases of Services of Professionals, Providers, and Consultants</w:t>
      </w:r>
      <w:r>
        <w:rPr>
          <w:b/>
          <w:sz w:val="20"/>
          <w:szCs w:val="20"/>
        </w:rPr>
        <w:t>:</w:t>
      </w:r>
    </w:p>
    <w:p w14:paraId="00000573" w14:textId="77777777" w:rsidR="00103173" w:rsidRDefault="00103173">
      <w:pPr>
        <w:shd w:val="clear" w:color="auto" w:fill="FFFFFF"/>
        <w:ind w:left="720"/>
        <w:jc w:val="both"/>
        <w:rPr>
          <w:b/>
          <w:sz w:val="20"/>
          <w:szCs w:val="20"/>
        </w:rPr>
      </w:pPr>
    </w:p>
    <w:p w14:paraId="00000574" w14:textId="77777777" w:rsidR="00103173" w:rsidRDefault="00000000">
      <w:pPr>
        <w:numPr>
          <w:ilvl w:val="0"/>
          <w:numId w:val="192"/>
        </w:numPr>
        <w:shd w:val="clear" w:color="auto" w:fill="FFFFFF"/>
        <w:ind w:left="1440" w:hanging="720"/>
        <w:jc w:val="both"/>
        <w:rPr>
          <w:sz w:val="20"/>
          <w:szCs w:val="20"/>
        </w:rPr>
      </w:pPr>
      <w:r>
        <w:rPr>
          <w:b/>
          <w:sz w:val="20"/>
          <w:szCs w:val="20"/>
          <w:u w:val="single"/>
        </w:rPr>
        <w:t>Up to $100,000</w:t>
      </w:r>
      <w:r>
        <w:rPr>
          <w:b/>
          <w:sz w:val="20"/>
          <w:szCs w:val="20"/>
        </w:rPr>
        <w:t xml:space="preserve">: </w:t>
      </w:r>
      <w:r>
        <w:rPr>
          <w:sz w:val="20"/>
          <w:szCs w:val="20"/>
        </w:rPr>
        <w:t xml:space="preserve">The small purchase threshold for professional service providers and consultants is a maximum amount of </w:t>
      </w:r>
      <w:r>
        <w:rPr>
          <w:b/>
          <w:sz w:val="20"/>
          <w:szCs w:val="20"/>
          <w:u w:val="single"/>
        </w:rPr>
        <w:t>$100,000</w:t>
      </w:r>
      <w:r>
        <w:rPr>
          <w:sz w:val="20"/>
          <w:szCs w:val="20"/>
        </w:rPr>
        <w:t xml:space="preserve"> per budget year.</w:t>
      </w:r>
    </w:p>
    <w:p w14:paraId="00000575" w14:textId="77777777" w:rsidR="00103173" w:rsidRDefault="00103173">
      <w:pPr>
        <w:shd w:val="clear" w:color="auto" w:fill="FFFFFF"/>
        <w:ind w:left="2160"/>
        <w:jc w:val="both"/>
        <w:rPr>
          <w:sz w:val="20"/>
          <w:szCs w:val="20"/>
        </w:rPr>
      </w:pPr>
    </w:p>
    <w:p w14:paraId="00000576" w14:textId="77777777" w:rsidR="00103173" w:rsidRDefault="00000000">
      <w:pPr>
        <w:numPr>
          <w:ilvl w:val="0"/>
          <w:numId w:val="192"/>
        </w:numPr>
        <w:shd w:val="clear" w:color="auto" w:fill="FFFFFF"/>
        <w:ind w:left="1440" w:hanging="720"/>
        <w:jc w:val="both"/>
        <w:rPr>
          <w:sz w:val="20"/>
          <w:szCs w:val="20"/>
        </w:rPr>
      </w:pPr>
      <w:r>
        <w:rPr>
          <w:b/>
          <w:sz w:val="20"/>
          <w:szCs w:val="20"/>
          <w:u w:val="single"/>
        </w:rPr>
        <w:t>Procedure</w:t>
      </w:r>
      <w:r>
        <w:rPr>
          <w:b/>
          <w:sz w:val="20"/>
          <w:szCs w:val="20"/>
        </w:rPr>
        <w:t xml:space="preserve">: </w:t>
      </w:r>
      <w:r>
        <w:rPr>
          <w:sz w:val="20"/>
          <w:szCs w:val="20"/>
        </w:rPr>
        <w:t xml:space="preserve">After reviewing the qualifications of a minimum of two professional service providers or consultants, the </w:t>
      </w:r>
      <w:proofErr w:type="gramStart"/>
      <w:r>
        <w:rPr>
          <w:sz w:val="20"/>
          <w:szCs w:val="20"/>
        </w:rPr>
        <w:t>District</w:t>
      </w:r>
      <w:proofErr w:type="gramEnd"/>
      <w:r>
        <w:rPr>
          <w:sz w:val="20"/>
          <w:szCs w:val="20"/>
        </w:rPr>
        <w:t xml:space="preserve"> may obtain professional services or consulting services:</w:t>
      </w:r>
    </w:p>
    <w:p w14:paraId="00000577" w14:textId="77777777" w:rsidR="00103173" w:rsidRDefault="00103173">
      <w:pPr>
        <w:ind w:left="720"/>
        <w:jc w:val="both"/>
        <w:rPr>
          <w:sz w:val="20"/>
          <w:szCs w:val="20"/>
        </w:rPr>
      </w:pPr>
    </w:p>
    <w:p w14:paraId="00000578" w14:textId="77777777" w:rsidR="00103173" w:rsidRDefault="00000000">
      <w:pPr>
        <w:numPr>
          <w:ilvl w:val="1"/>
          <w:numId w:val="192"/>
        </w:numPr>
        <w:shd w:val="clear" w:color="auto" w:fill="FFFFFF"/>
        <w:ind w:left="2160" w:hanging="720"/>
        <w:jc w:val="both"/>
        <w:rPr>
          <w:sz w:val="20"/>
          <w:szCs w:val="20"/>
        </w:rPr>
      </w:pPr>
      <w:r>
        <w:rPr>
          <w:sz w:val="20"/>
          <w:szCs w:val="20"/>
        </w:rPr>
        <w:t xml:space="preserve">Up to a maximum cost of </w:t>
      </w:r>
      <w:r>
        <w:rPr>
          <w:b/>
          <w:sz w:val="20"/>
          <w:szCs w:val="20"/>
          <w:u w:val="single"/>
        </w:rPr>
        <w:t>$20,000</w:t>
      </w:r>
      <w:r>
        <w:rPr>
          <w:sz w:val="20"/>
          <w:szCs w:val="20"/>
        </w:rPr>
        <w:t xml:space="preserve"> by direct negotiation; or</w:t>
      </w:r>
    </w:p>
    <w:p w14:paraId="00000579" w14:textId="77777777" w:rsidR="00103173" w:rsidRDefault="00103173">
      <w:pPr>
        <w:shd w:val="clear" w:color="auto" w:fill="FFFFFF"/>
        <w:ind w:left="2160" w:hanging="720"/>
        <w:jc w:val="both"/>
        <w:rPr>
          <w:sz w:val="20"/>
          <w:szCs w:val="20"/>
        </w:rPr>
      </w:pPr>
    </w:p>
    <w:p w14:paraId="0000057A" w14:textId="77777777" w:rsidR="00103173" w:rsidRDefault="00000000">
      <w:pPr>
        <w:numPr>
          <w:ilvl w:val="1"/>
          <w:numId w:val="192"/>
        </w:numPr>
        <w:shd w:val="clear" w:color="auto" w:fill="FFFFFF"/>
        <w:ind w:left="2160" w:hanging="720"/>
        <w:jc w:val="both"/>
        <w:rPr>
          <w:sz w:val="20"/>
          <w:szCs w:val="20"/>
        </w:rPr>
      </w:pPr>
      <w:r>
        <w:rPr>
          <w:sz w:val="20"/>
          <w:szCs w:val="20"/>
        </w:rPr>
        <w:t xml:space="preserve">Over </w:t>
      </w:r>
      <w:r>
        <w:rPr>
          <w:b/>
          <w:sz w:val="20"/>
          <w:szCs w:val="20"/>
          <w:u w:val="single"/>
        </w:rPr>
        <w:t>$20,000</w:t>
      </w:r>
      <w:r>
        <w:rPr>
          <w:sz w:val="20"/>
          <w:szCs w:val="20"/>
        </w:rPr>
        <w:t xml:space="preserve"> up to a maximum of </w:t>
      </w:r>
      <w:r>
        <w:rPr>
          <w:b/>
          <w:sz w:val="20"/>
          <w:szCs w:val="20"/>
          <w:u w:val="single"/>
        </w:rPr>
        <w:t>$100,000</w:t>
      </w:r>
      <w:r>
        <w:rPr>
          <w:sz w:val="20"/>
          <w:szCs w:val="20"/>
        </w:rPr>
        <w:t xml:space="preserve"> by obtaining a minimum of two quotes.</w:t>
      </w:r>
    </w:p>
    <w:p w14:paraId="0000057B" w14:textId="77777777" w:rsidR="00103173" w:rsidRDefault="00103173">
      <w:pPr>
        <w:shd w:val="clear" w:color="auto" w:fill="FFFFFF"/>
        <w:ind w:left="2880"/>
        <w:jc w:val="both"/>
        <w:rPr>
          <w:sz w:val="20"/>
          <w:szCs w:val="20"/>
        </w:rPr>
      </w:pPr>
    </w:p>
    <w:p w14:paraId="0000057C" w14:textId="77777777" w:rsidR="00103173" w:rsidRDefault="00000000">
      <w:pPr>
        <w:numPr>
          <w:ilvl w:val="0"/>
          <w:numId w:val="192"/>
        </w:numPr>
        <w:shd w:val="clear" w:color="auto" w:fill="FFFFFF"/>
        <w:ind w:left="1440" w:hanging="720"/>
        <w:jc w:val="both"/>
        <w:rPr>
          <w:sz w:val="20"/>
          <w:szCs w:val="20"/>
        </w:rPr>
      </w:pPr>
      <w:r>
        <w:rPr>
          <w:b/>
          <w:sz w:val="20"/>
          <w:szCs w:val="20"/>
          <w:u w:val="single"/>
        </w:rPr>
        <w:t>Cost Not Primary</w:t>
      </w:r>
      <w:r>
        <w:rPr>
          <w:b/>
          <w:sz w:val="20"/>
          <w:szCs w:val="20"/>
        </w:rPr>
        <w:t xml:space="preserve">: </w:t>
      </w:r>
      <w:r>
        <w:rPr>
          <w:sz w:val="20"/>
          <w:szCs w:val="20"/>
        </w:rPr>
        <w:t xml:space="preserve">The </w:t>
      </w:r>
      <w:proofErr w:type="gramStart"/>
      <w:r>
        <w:rPr>
          <w:sz w:val="20"/>
          <w:szCs w:val="20"/>
        </w:rPr>
        <w:t>District</w:t>
      </w:r>
      <w:proofErr w:type="gramEnd"/>
      <w:r>
        <w:rPr>
          <w:sz w:val="20"/>
          <w:szCs w:val="20"/>
        </w:rPr>
        <w:t xml:space="preserve"> need not select the professional service provider presenting the lowest cost </w:t>
      </w:r>
      <w:proofErr w:type="gramStart"/>
      <w:r>
        <w:rPr>
          <w:sz w:val="20"/>
          <w:szCs w:val="20"/>
        </w:rPr>
        <w:t>quotation, but</w:t>
      </w:r>
      <w:proofErr w:type="gramEnd"/>
      <w:r>
        <w:rPr>
          <w:sz w:val="20"/>
          <w:szCs w:val="20"/>
        </w:rPr>
        <w:t xml:space="preserve"> may instead base the selection on other documented factors such as experience, knowledge, and reputation.</w:t>
      </w:r>
    </w:p>
    <w:p w14:paraId="0000057D" w14:textId="77777777" w:rsidR="00103173" w:rsidRDefault="00103173">
      <w:pPr>
        <w:shd w:val="clear" w:color="auto" w:fill="FFFFFF"/>
        <w:ind w:left="720"/>
        <w:jc w:val="both"/>
        <w:rPr>
          <w:sz w:val="20"/>
          <w:szCs w:val="20"/>
        </w:rPr>
      </w:pPr>
    </w:p>
    <w:p w14:paraId="0000057E" w14:textId="77777777" w:rsidR="00103173" w:rsidRDefault="00000000">
      <w:pPr>
        <w:numPr>
          <w:ilvl w:val="0"/>
          <w:numId w:val="184"/>
        </w:numPr>
        <w:shd w:val="clear" w:color="auto" w:fill="FFFFFF"/>
        <w:ind w:hanging="720"/>
        <w:jc w:val="both"/>
        <w:rPr>
          <w:sz w:val="20"/>
          <w:szCs w:val="20"/>
        </w:rPr>
      </w:pPr>
      <w:r>
        <w:rPr>
          <w:b/>
          <w:sz w:val="20"/>
          <w:szCs w:val="20"/>
          <w:u w:val="single"/>
        </w:rPr>
        <w:t>Optional Competitive Bidding</w:t>
      </w:r>
      <w:r>
        <w:rPr>
          <w:b/>
          <w:sz w:val="20"/>
          <w:szCs w:val="20"/>
        </w:rPr>
        <w:t>:</w:t>
      </w:r>
      <w:r>
        <w:rPr>
          <w:sz w:val="20"/>
          <w:szCs w:val="20"/>
        </w:rPr>
        <w:t xml:space="preserve"> Notwithstanding the foregoing, the </w:t>
      </w:r>
      <w:proofErr w:type="gramStart"/>
      <w:r>
        <w:rPr>
          <w:sz w:val="20"/>
          <w:szCs w:val="20"/>
        </w:rPr>
        <w:t>District</w:t>
      </w:r>
      <w:proofErr w:type="gramEnd"/>
      <w:r>
        <w:rPr>
          <w:sz w:val="20"/>
          <w:szCs w:val="20"/>
        </w:rPr>
        <w:t xml:space="preserve"> may require any acquisition of supplies, materials or equipment to be competitively bid if, in the determination of the Board or the Procurement Officer, such action would be in the best interest of the </w:t>
      </w:r>
      <w:proofErr w:type="gramStart"/>
      <w:r>
        <w:rPr>
          <w:sz w:val="20"/>
          <w:szCs w:val="20"/>
        </w:rPr>
        <w:t>District</w:t>
      </w:r>
      <w:proofErr w:type="gramEnd"/>
      <w:r>
        <w:rPr>
          <w:sz w:val="20"/>
          <w:szCs w:val="20"/>
        </w:rPr>
        <w:t>.</w:t>
      </w:r>
    </w:p>
    <w:p w14:paraId="0000057F"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0"/>
          <w:szCs w:val="20"/>
        </w:rPr>
      </w:pPr>
    </w:p>
    <w:p w14:paraId="00000580" w14:textId="77777777" w:rsidR="00103173" w:rsidRDefault="00000000">
      <w:pPr>
        <w:numPr>
          <w:ilvl w:val="0"/>
          <w:numId w:val="184"/>
        </w:numPr>
        <w:shd w:val="clear" w:color="auto" w:fill="FFFFFF"/>
        <w:ind w:hanging="720"/>
        <w:jc w:val="both"/>
        <w:rPr>
          <w:sz w:val="20"/>
          <w:szCs w:val="20"/>
        </w:rPr>
      </w:pPr>
      <w:r>
        <w:rPr>
          <w:b/>
          <w:sz w:val="20"/>
          <w:szCs w:val="20"/>
          <w:u w:val="single"/>
        </w:rPr>
        <w:t>Petty Cash</w:t>
      </w:r>
      <w:r>
        <w:rPr>
          <w:b/>
          <w:sz w:val="20"/>
          <w:szCs w:val="20"/>
        </w:rPr>
        <w:t>:</w:t>
      </w:r>
      <w:r>
        <w:rPr>
          <w:sz w:val="20"/>
          <w:szCs w:val="20"/>
        </w:rPr>
        <w:t xml:space="preserve"> A limited amount of “petty cash” may be maintained at the </w:t>
      </w:r>
      <w:proofErr w:type="gramStart"/>
      <w:r>
        <w:rPr>
          <w:sz w:val="20"/>
          <w:szCs w:val="20"/>
        </w:rPr>
        <w:t>District</w:t>
      </w:r>
      <w:proofErr w:type="gramEnd"/>
      <w:r>
        <w:rPr>
          <w:sz w:val="20"/>
          <w:szCs w:val="20"/>
        </w:rPr>
        <w:t xml:space="preserve"> office to be used for small purchases that are needed before regular purchasing procedures can be implemented. All petty cash slips or other proof of the amount of the petty cash expenditure must be signed by the employee responsible for the purchase and approved by either the Procurement Officer or the person responsible for accounts payable of the </w:t>
      </w:r>
      <w:proofErr w:type="gramStart"/>
      <w:r>
        <w:rPr>
          <w:sz w:val="20"/>
          <w:szCs w:val="20"/>
        </w:rPr>
        <w:t>District</w:t>
      </w:r>
      <w:proofErr w:type="gramEnd"/>
      <w:r>
        <w:rPr>
          <w:sz w:val="20"/>
          <w:szCs w:val="20"/>
        </w:rPr>
        <w:t>. Whenever feasible, the items purchased are to be listed on the petty cash reimbursement check.</w:t>
      </w:r>
    </w:p>
    <w:p w14:paraId="00000581"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582" w14:textId="77777777" w:rsidR="00103173" w:rsidRDefault="00000000">
      <w:pPr>
        <w:numPr>
          <w:ilvl w:val="0"/>
          <w:numId w:val="184"/>
        </w:numPr>
        <w:shd w:val="clear" w:color="auto" w:fill="FFFFFF"/>
        <w:ind w:hanging="720"/>
        <w:jc w:val="both"/>
        <w:rPr>
          <w:sz w:val="20"/>
          <w:szCs w:val="20"/>
        </w:rPr>
      </w:pPr>
      <w:r>
        <w:rPr>
          <w:b/>
          <w:sz w:val="20"/>
          <w:szCs w:val="20"/>
          <w:u w:val="single"/>
        </w:rPr>
        <w:t>Open Charge Accounts</w:t>
      </w:r>
      <w:r>
        <w:rPr>
          <w:b/>
          <w:sz w:val="20"/>
          <w:szCs w:val="20"/>
        </w:rPr>
        <w:t>:</w:t>
      </w:r>
      <w:r>
        <w:rPr>
          <w:sz w:val="20"/>
          <w:szCs w:val="20"/>
        </w:rPr>
        <w:t xml:space="preserve"> The </w:t>
      </w:r>
      <w:proofErr w:type="gramStart"/>
      <w:r>
        <w:rPr>
          <w:sz w:val="20"/>
          <w:szCs w:val="20"/>
        </w:rPr>
        <w:t>District</w:t>
      </w:r>
      <w:proofErr w:type="gramEnd"/>
      <w:r>
        <w:rPr>
          <w:sz w:val="20"/>
          <w:szCs w:val="20"/>
        </w:rPr>
        <w:t xml:space="preserve">, for convenience, may maintain one or more open charge accounts with vendors who regularly provide supplies and materials. Purchases on the account must be approved by the Procurement Officer or an authorized designee prior to the purchase. Receipts are to be maintained for all credit card purchases and vendor statements are to be reconciled against those receipts prior to making credit card payments. Unless there is a dispute arising from the reconciliation or otherwise, or sufficient funds are not immediately available, all credit card charges are to be timely paid </w:t>
      </w:r>
      <w:proofErr w:type="gramStart"/>
      <w:r>
        <w:rPr>
          <w:sz w:val="20"/>
          <w:szCs w:val="20"/>
        </w:rPr>
        <w:t>so as to</w:t>
      </w:r>
      <w:proofErr w:type="gramEnd"/>
      <w:r>
        <w:rPr>
          <w:sz w:val="20"/>
          <w:szCs w:val="20"/>
        </w:rPr>
        <w:t xml:space="preserve"> avoid finance charges. No open charge account is to be utilized to circumvent the competitive requirements of this Policy.  </w:t>
      </w:r>
    </w:p>
    <w:p w14:paraId="00000583" w14:textId="77777777" w:rsidR="00103173" w:rsidRDefault="00103173">
      <w:pPr>
        <w:shd w:val="clear" w:color="auto" w:fill="FFFFFF"/>
        <w:jc w:val="both"/>
        <w:rPr>
          <w:sz w:val="20"/>
          <w:szCs w:val="20"/>
        </w:rPr>
      </w:pPr>
    </w:p>
    <w:p w14:paraId="00000584" w14:textId="77777777" w:rsidR="00103173" w:rsidRDefault="00000000">
      <w:pPr>
        <w:shd w:val="clear" w:color="auto" w:fill="FFFFFF"/>
        <w:ind w:left="-180"/>
        <w:jc w:val="both"/>
        <w:rPr>
          <w:b/>
        </w:rPr>
      </w:pPr>
      <w:r>
        <w:rPr>
          <w:b/>
        </w:rPr>
        <w:t>VI.  VENDOR PREQUALIFICATION</w:t>
      </w:r>
    </w:p>
    <w:p w14:paraId="00000585" w14:textId="77777777" w:rsidR="00103173" w:rsidRDefault="00103173">
      <w:pPr>
        <w:jc w:val="both"/>
        <w:rPr>
          <w:b/>
        </w:rPr>
      </w:pPr>
    </w:p>
    <w:p w14:paraId="00000586" w14:textId="77777777" w:rsidR="00103173" w:rsidRDefault="00000000">
      <w:pPr>
        <w:numPr>
          <w:ilvl w:val="0"/>
          <w:numId w:val="193"/>
        </w:numPr>
        <w:shd w:val="clear" w:color="auto" w:fill="FFFFFF"/>
        <w:ind w:hanging="720"/>
        <w:jc w:val="both"/>
        <w:rPr>
          <w:b/>
          <w:sz w:val="20"/>
          <w:szCs w:val="20"/>
        </w:rPr>
      </w:pPr>
      <w:r>
        <w:rPr>
          <w:b/>
          <w:sz w:val="20"/>
          <w:szCs w:val="20"/>
          <w:u w:val="single"/>
        </w:rPr>
        <w:t>Prequalification of Potential Vendors</w:t>
      </w:r>
      <w:r>
        <w:rPr>
          <w:b/>
          <w:sz w:val="20"/>
          <w:szCs w:val="20"/>
        </w:rPr>
        <w:t xml:space="preserve">. </w:t>
      </w:r>
      <w:r>
        <w:rPr>
          <w:sz w:val="20"/>
          <w:szCs w:val="20"/>
        </w:rPr>
        <w:t>General procurement provisions, including prequalification of potential vendors, approved vendor lists, and small purchases, will be conducted in accordance with the requirements set forth in Sections 63G-6a-410, 506 and 507 of the Act. This Part VI provides additional procedures and is to be used in conjunction with the Procurement Code.</w:t>
      </w:r>
    </w:p>
    <w:p w14:paraId="00000587" w14:textId="77777777" w:rsidR="00103173" w:rsidRDefault="00103173">
      <w:pPr>
        <w:shd w:val="clear" w:color="auto" w:fill="FFFFFF"/>
        <w:jc w:val="both"/>
        <w:rPr>
          <w:b/>
          <w:sz w:val="20"/>
          <w:szCs w:val="20"/>
        </w:rPr>
      </w:pPr>
    </w:p>
    <w:p w14:paraId="00000588" w14:textId="77777777" w:rsidR="00103173" w:rsidRDefault="00000000">
      <w:pPr>
        <w:numPr>
          <w:ilvl w:val="0"/>
          <w:numId w:val="193"/>
        </w:numPr>
        <w:shd w:val="clear" w:color="auto" w:fill="FFFFFF"/>
        <w:ind w:left="0" w:firstLine="0"/>
        <w:jc w:val="both"/>
        <w:rPr>
          <w:b/>
          <w:sz w:val="20"/>
          <w:szCs w:val="20"/>
        </w:rPr>
      </w:pPr>
      <w:r>
        <w:rPr>
          <w:b/>
          <w:sz w:val="20"/>
          <w:szCs w:val="20"/>
          <w:u w:val="single"/>
        </w:rPr>
        <w:t>Approved Vendor Lists.</w:t>
      </w:r>
    </w:p>
    <w:p w14:paraId="00000589" w14:textId="77777777" w:rsidR="00103173" w:rsidRDefault="00103173">
      <w:pPr>
        <w:ind w:left="720"/>
        <w:jc w:val="both"/>
        <w:rPr>
          <w:b/>
          <w:sz w:val="20"/>
          <w:szCs w:val="20"/>
        </w:rPr>
      </w:pPr>
    </w:p>
    <w:p w14:paraId="0000058A" w14:textId="77777777" w:rsidR="00103173" w:rsidRDefault="00000000">
      <w:pPr>
        <w:numPr>
          <w:ilvl w:val="0"/>
          <w:numId w:val="194"/>
        </w:numPr>
        <w:shd w:val="clear" w:color="auto" w:fill="FFFFFF"/>
        <w:ind w:left="1440" w:hanging="720"/>
        <w:jc w:val="both"/>
        <w:rPr>
          <w:b/>
          <w:sz w:val="20"/>
          <w:szCs w:val="20"/>
        </w:rPr>
      </w:pPr>
      <w:r>
        <w:rPr>
          <w:b/>
          <w:sz w:val="20"/>
          <w:szCs w:val="20"/>
          <w:u w:val="single"/>
        </w:rPr>
        <w:t>Thresholds:</w:t>
      </w:r>
      <w:r>
        <w:rPr>
          <w:sz w:val="20"/>
          <w:szCs w:val="20"/>
        </w:rPr>
        <w:t xml:space="preserve"> The </w:t>
      </w:r>
      <w:proofErr w:type="gramStart"/>
      <w:r>
        <w:rPr>
          <w:sz w:val="20"/>
          <w:szCs w:val="20"/>
        </w:rPr>
        <w:t>District</w:t>
      </w:r>
      <w:proofErr w:type="gramEnd"/>
      <w:r>
        <w:rPr>
          <w:sz w:val="20"/>
          <w:szCs w:val="20"/>
        </w:rPr>
        <w:t xml:space="preserve"> may establish approved vendor lists in accordance with the requirements of Sections 63G-6a-410 and 507 of the Act.</w:t>
      </w:r>
    </w:p>
    <w:p w14:paraId="0000058B" w14:textId="77777777" w:rsidR="00103173" w:rsidRDefault="00103173">
      <w:pPr>
        <w:shd w:val="clear" w:color="auto" w:fill="FFFFFF"/>
        <w:ind w:left="2160"/>
        <w:jc w:val="both"/>
        <w:rPr>
          <w:b/>
          <w:sz w:val="20"/>
          <w:szCs w:val="20"/>
        </w:rPr>
      </w:pPr>
    </w:p>
    <w:p w14:paraId="0000058C" w14:textId="77777777" w:rsidR="00103173" w:rsidRDefault="00000000">
      <w:pPr>
        <w:numPr>
          <w:ilvl w:val="1"/>
          <w:numId w:val="194"/>
        </w:numPr>
        <w:shd w:val="clear" w:color="auto" w:fill="FFFFFF"/>
        <w:jc w:val="both"/>
        <w:rPr>
          <w:sz w:val="20"/>
          <w:szCs w:val="20"/>
        </w:rPr>
      </w:pPr>
      <w:r>
        <w:rPr>
          <w:sz w:val="20"/>
          <w:szCs w:val="20"/>
        </w:rPr>
        <w:t>Contracts or purchases from an approved vendor list may not exceed the following thresholds:</w:t>
      </w:r>
    </w:p>
    <w:p w14:paraId="0000058D" w14:textId="77777777" w:rsidR="00103173" w:rsidRDefault="00103173">
      <w:pPr>
        <w:shd w:val="clear" w:color="auto" w:fill="FFFFFF"/>
        <w:ind w:left="2880"/>
        <w:jc w:val="both"/>
        <w:rPr>
          <w:sz w:val="20"/>
          <w:szCs w:val="20"/>
        </w:rPr>
      </w:pPr>
    </w:p>
    <w:p w14:paraId="0000058E" w14:textId="77777777" w:rsidR="00103173" w:rsidRDefault="00000000">
      <w:pPr>
        <w:numPr>
          <w:ilvl w:val="2"/>
          <w:numId w:val="194"/>
        </w:numPr>
        <w:shd w:val="clear" w:color="auto" w:fill="FFFFFF"/>
        <w:jc w:val="both"/>
        <w:rPr>
          <w:sz w:val="20"/>
          <w:szCs w:val="20"/>
        </w:rPr>
      </w:pPr>
      <w:r>
        <w:rPr>
          <w:sz w:val="20"/>
          <w:szCs w:val="20"/>
        </w:rPr>
        <w:t xml:space="preserve">Construction Projects: </w:t>
      </w:r>
      <w:r>
        <w:rPr>
          <w:b/>
          <w:sz w:val="20"/>
          <w:szCs w:val="20"/>
          <w:u w:val="single"/>
        </w:rPr>
        <w:t>$175,000</w:t>
      </w:r>
      <w:r>
        <w:rPr>
          <w:sz w:val="20"/>
          <w:szCs w:val="20"/>
        </w:rPr>
        <w:t xml:space="preserve"> per contract, for direct construction costs, including design and allowable furniture or equipment costs, awarded using an invitation for bids or a request for </w:t>
      </w:r>
      <w:proofErr w:type="gramStart"/>
      <w:r>
        <w:rPr>
          <w:sz w:val="20"/>
          <w:szCs w:val="20"/>
        </w:rPr>
        <w:t>proposals;</w:t>
      </w:r>
      <w:proofErr w:type="gramEnd"/>
    </w:p>
    <w:p w14:paraId="0000058F" w14:textId="77777777" w:rsidR="00103173" w:rsidRDefault="00000000">
      <w:pPr>
        <w:numPr>
          <w:ilvl w:val="2"/>
          <w:numId w:val="194"/>
        </w:numPr>
        <w:shd w:val="clear" w:color="auto" w:fill="FFFFFF"/>
        <w:jc w:val="both"/>
        <w:rPr>
          <w:sz w:val="20"/>
          <w:szCs w:val="20"/>
        </w:rPr>
      </w:pPr>
      <w:r>
        <w:rPr>
          <w:sz w:val="20"/>
          <w:szCs w:val="20"/>
        </w:rPr>
        <w:t xml:space="preserve">Professional and General Services, including architectural and engineering services: </w:t>
      </w:r>
      <w:r>
        <w:rPr>
          <w:b/>
          <w:sz w:val="20"/>
          <w:szCs w:val="20"/>
          <w:u w:val="single"/>
        </w:rPr>
        <w:t>$100,000</w:t>
      </w:r>
      <w:r>
        <w:rPr>
          <w:sz w:val="20"/>
          <w:szCs w:val="20"/>
        </w:rPr>
        <w:t>; and</w:t>
      </w:r>
    </w:p>
    <w:p w14:paraId="00000590" w14:textId="77777777" w:rsidR="00103173" w:rsidRDefault="00000000">
      <w:pPr>
        <w:numPr>
          <w:ilvl w:val="2"/>
          <w:numId w:val="194"/>
        </w:numPr>
        <w:shd w:val="clear" w:color="auto" w:fill="FFFFFF"/>
        <w:jc w:val="both"/>
        <w:rPr>
          <w:sz w:val="20"/>
          <w:szCs w:val="20"/>
        </w:rPr>
      </w:pPr>
      <w:r>
        <w:rPr>
          <w:sz w:val="20"/>
          <w:szCs w:val="20"/>
        </w:rPr>
        <w:t xml:space="preserve">Information Technology: </w:t>
      </w:r>
      <w:r>
        <w:rPr>
          <w:b/>
          <w:sz w:val="20"/>
          <w:szCs w:val="20"/>
          <w:u w:val="single"/>
        </w:rPr>
        <w:t>$500,000</w:t>
      </w:r>
      <w:r>
        <w:rPr>
          <w:sz w:val="20"/>
          <w:szCs w:val="20"/>
        </w:rPr>
        <w:t>.</w:t>
      </w:r>
    </w:p>
    <w:p w14:paraId="00000591" w14:textId="77777777" w:rsidR="00103173" w:rsidRDefault="00103173">
      <w:pPr>
        <w:shd w:val="clear" w:color="auto" w:fill="FFFFFF"/>
        <w:ind w:left="3600"/>
        <w:jc w:val="both"/>
        <w:rPr>
          <w:sz w:val="20"/>
          <w:szCs w:val="20"/>
        </w:rPr>
      </w:pPr>
    </w:p>
    <w:p w14:paraId="00000592" w14:textId="77777777" w:rsidR="00103173" w:rsidRDefault="00000000">
      <w:pPr>
        <w:numPr>
          <w:ilvl w:val="1"/>
          <w:numId w:val="194"/>
        </w:numPr>
        <w:shd w:val="clear" w:color="auto" w:fill="FFFFFF"/>
        <w:jc w:val="both"/>
        <w:rPr>
          <w:b/>
          <w:sz w:val="20"/>
          <w:szCs w:val="20"/>
        </w:rPr>
      </w:pPr>
      <w:r>
        <w:rPr>
          <w:sz w:val="20"/>
          <w:szCs w:val="20"/>
        </w:rPr>
        <w:t>Thresholds for other approved vendor lists may be established by the Procurement Officer.</w:t>
      </w:r>
    </w:p>
    <w:p w14:paraId="00000593" w14:textId="77777777" w:rsidR="00103173" w:rsidRDefault="00103173">
      <w:pPr>
        <w:shd w:val="clear" w:color="auto" w:fill="FFFFFF"/>
        <w:jc w:val="both"/>
        <w:rPr>
          <w:b/>
        </w:rPr>
      </w:pPr>
    </w:p>
    <w:p w14:paraId="00000594" w14:textId="77777777" w:rsidR="00103173" w:rsidRDefault="00000000">
      <w:pPr>
        <w:keepNext/>
        <w:keepLines/>
        <w:tabs>
          <w:tab w:val="left" w:pos="-1080"/>
          <w:tab w:val="left" w:pos="-720"/>
        </w:tabs>
        <w:ind w:left="-180"/>
        <w:jc w:val="both"/>
        <w:rPr>
          <w:b/>
        </w:rPr>
      </w:pPr>
      <w:bookmarkStart w:id="1037" w:name="_heading=h.4h042r0" w:colFirst="0" w:colLast="0"/>
      <w:bookmarkEnd w:id="1037"/>
      <w:r>
        <w:rPr>
          <w:b/>
        </w:rPr>
        <w:t>VII.  SPECIFICATIONS</w:t>
      </w:r>
    </w:p>
    <w:p w14:paraId="00000595" w14:textId="77777777" w:rsidR="00103173" w:rsidRDefault="00103173">
      <w:pPr>
        <w:shd w:val="clear" w:color="auto" w:fill="FFFFFF"/>
        <w:jc w:val="both"/>
        <w:rPr>
          <w:b/>
        </w:rPr>
      </w:pPr>
    </w:p>
    <w:p w14:paraId="00000596" w14:textId="77777777" w:rsidR="00103173" w:rsidRDefault="00000000">
      <w:pPr>
        <w:numPr>
          <w:ilvl w:val="0"/>
          <w:numId w:val="195"/>
        </w:numPr>
        <w:shd w:val="clear" w:color="auto" w:fill="FFFFFF"/>
        <w:ind w:hanging="720"/>
        <w:jc w:val="both"/>
        <w:rPr>
          <w:b/>
          <w:sz w:val="20"/>
          <w:szCs w:val="20"/>
        </w:rPr>
      </w:pPr>
      <w:r>
        <w:rPr>
          <w:b/>
          <w:sz w:val="20"/>
          <w:szCs w:val="20"/>
          <w:u w:val="single"/>
        </w:rPr>
        <w:t>Content</w:t>
      </w:r>
      <w:r>
        <w:rPr>
          <w:b/>
          <w:sz w:val="20"/>
          <w:szCs w:val="20"/>
        </w:rPr>
        <w:t xml:space="preserve">: </w:t>
      </w:r>
      <w:r>
        <w:rPr>
          <w:sz w:val="20"/>
          <w:szCs w:val="20"/>
        </w:rPr>
        <w:t xml:space="preserve">The </w:t>
      </w:r>
      <w:proofErr w:type="gramStart"/>
      <w:r>
        <w:rPr>
          <w:sz w:val="20"/>
          <w:szCs w:val="20"/>
        </w:rPr>
        <w:t>District</w:t>
      </w:r>
      <w:proofErr w:type="gramEnd"/>
      <w:r>
        <w:rPr>
          <w:sz w:val="20"/>
          <w:szCs w:val="20"/>
        </w:rPr>
        <w:t xml:space="preserve"> will include in solicitation documents specifications for the procurement item(s) being sought.</w:t>
      </w:r>
    </w:p>
    <w:p w14:paraId="00000597" w14:textId="77777777" w:rsidR="00103173" w:rsidRDefault="00103173">
      <w:pPr>
        <w:shd w:val="clear" w:color="auto" w:fill="FFFFFF"/>
        <w:jc w:val="both"/>
        <w:rPr>
          <w:b/>
          <w:sz w:val="20"/>
          <w:szCs w:val="20"/>
        </w:rPr>
      </w:pPr>
    </w:p>
    <w:p w14:paraId="00000598" w14:textId="77777777" w:rsidR="00103173" w:rsidRDefault="00000000">
      <w:pPr>
        <w:numPr>
          <w:ilvl w:val="0"/>
          <w:numId w:val="196"/>
        </w:numPr>
        <w:shd w:val="clear" w:color="auto" w:fill="FFFFFF"/>
        <w:ind w:left="1440" w:hanging="720"/>
        <w:jc w:val="both"/>
        <w:rPr>
          <w:b/>
          <w:sz w:val="20"/>
          <w:szCs w:val="20"/>
        </w:rPr>
      </w:pPr>
      <w:r>
        <w:rPr>
          <w:b/>
          <w:sz w:val="20"/>
          <w:szCs w:val="20"/>
          <w:u w:val="single"/>
        </w:rPr>
        <w:t>Economy and Competition</w:t>
      </w:r>
      <w:r>
        <w:rPr>
          <w:b/>
          <w:sz w:val="20"/>
          <w:szCs w:val="20"/>
        </w:rPr>
        <w:t xml:space="preserve">: </w:t>
      </w:r>
      <w:r>
        <w:rPr>
          <w:sz w:val="20"/>
          <w:szCs w:val="20"/>
        </w:rPr>
        <w:t xml:space="preserve">Specifications will be drafted with the objective of clearly describing the </w:t>
      </w:r>
      <w:proofErr w:type="gramStart"/>
      <w:r>
        <w:rPr>
          <w:sz w:val="20"/>
          <w:szCs w:val="20"/>
        </w:rPr>
        <w:t>District’s</w:t>
      </w:r>
      <w:proofErr w:type="gramEnd"/>
      <w:r>
        <w:rPr>
          <w:sz w:val="20"/>
          <w:szCs w:val="20"/>
        </w:rPr>
        <w:t xml:space="preserve"> requirements and encouraging competition (63G-6a-407).</w:t>
      </w:r>
    </w:p>
    <w:p w14:paraId="00000599" w14:textId="77777777" w:rsidR="00103173" w:rsidRDefault="00103173">
      <w:pPr>
        <w:shd w:val="clear" w:color="auto" w:fill="FFFFFF"/>
        <w:jc w:val="both"/>
        <w:rPr>
          <w:b/>
          <w:sz w:val="20"/>
          <w:szCs w:val="20"/>
        </w:rPr>
      </w:pPr>
    </w:p>
    <w:p w14:paraId="0000059A" w14:textId="77777777" w:rsidR="00103173" w:rsidRDefault="00000000">
      <w:pPr>
        <w:numPr>
          <w:ilvl w:val="0"/>
          <w:numId w:val="3"/>
        </w:numPr>
        <w:shd w:val="clear" w:color="auto" w:fill="FFFFFF"/>
        <w:ind w:left="2160" w:hanging="720"/>
        <w:jc w:val="both"/>
        <w:rPr>
          <w:sz w:val="20"/>
          <w:szCs w:val="20"/>
        </w:rPr>
      </w:pPr>
      <w:r>
        <w:rPr>
          <w:sz w:val="20"/>
          <w:szCs w:val="20"/>
        </w:rPr>
        <w:t xml:space="preserve">Specifications will emphasize the functional or performance criteria necessary to meet the needs of the </w:t>
      </w:r>
      <w:proofErr w:type="gramStart"/>
      <w:r>
        <w:rPr>
          <w:sz w:val="20"/>
          <w:szCs w:val="20"/>
        </w:rPr>
        <w:t>District</w:t>
      </w:r>
      <w:proofErr w:type="gramEnd"/>
      <w:r>
        <w:rPr>
          <w:sz w:val="20"/>
          <w:szCs w:val="20"/>
        </w:rPr>
        <w:t>.</w:t>
      </w:r>
    </w:p>
    <w:p w14:paraId="0000059B" w14:textId="77777777" w:rsidR="00103173" w:rsidRDefault="00103173">
      <w:pPr>
        <w:shd w:val="clear" w:color="auto" w:fill="FFFFFF"/>
        <w:ind w:left="2160"/>
        <w:jc w:val="both"/>
        <w:rPr>
          <w:sz w:val="20"/>
          <w:szCs w:val="20"/>
        </w:rPr>
      </w:pPr>
    </w:p>
    <w:p w14:paraId="0000059C" w14:textId="77777777" w:rsidR="00103173" w:rsidRDefault="00000000">
      <w:pPr>
        <w:numPr>
          <w:ilvl w:val="0"/>
          <w:numId w:val="3"/>
        </w:numPr>
        <w:shd w:val="clear" w:color="auto" w:fill="FFFFFF"/>
        <w:ind w:left="2160" w:hanging="720"/>
        <w:jc w:val="both"/>
        <w:rPr>
          <w:sz w:val="20"/>
          <w:szCs w:val="20"/>
        </w:rPr>
      </w:pPr>
      <w:bookmarkStart w:id="1038" w:name="_heading=h.2w5ecyt" w:colFirst="0" w:colLast="0"/>
      <w:bookmarkEnd w:id="1038"/>
      <w:r>
        <w:rPr>
          <w:sz w:val="20"/>
          <w:szCs w:val="20"/>
        </w:rPr>
        <w:t xml:space="preserve">All specifications prepared for the solicitation of bids or proposals will seek to promote over-all economy and best uses for the purposes intended and encourage competition in satisfying the </w:t>
      </w:r>
      <w:proofErr w:type="gramStart"/>
      <w:r>
        <w:rPr>
          <w:sz w:val="20"/>
          <w:szCs w:val="20"/>
        </w:rPr>
        <w:t>District's</w:t>
      </w:r>
      <w:proofErr w:type="gramEnd"/>
      <w:r>
        <w:rPr>
          <w:sz w:val="20"/>
          <w:szCs w:val="20"/>
        </w:rPr>
        <w:t xml:space="preserve"> </w:t>
      </w:r>
      <w:proofErr w:type="gramStart"/>
      <w:r>
        <w:rPr>
          <w:sz w:val="20"/>
          <w:szCs w:val="20"/>
        </w:rPr>
        <w:t>needs, and</w:t>
      </w:r>
      <w:proofErr w:type="gramEnd"/>
      <w:r>
        <w:rPr>
          <w:sz w:val="20"/>
          <w:szCs w:val="20"/>
        </w:rPr>
        <w:t xml:space="preserve"> not be unduly restrictive.  </w:t>
      </w:r>
    </w:p>
    <w:p w14:paraId="0000059D" w14:textId="77777777" w:rsidR="00103173" w:rsidRDefault="00103173">
      <w:pPr>
        <w:rPr>
          <w:sz w:val="20"/>
          <w:szCs w:val="20"/>
        </w:rPr>
      </w:pPr>
    </w:p>
    <w:p w14:paraId="0000059E" w14:textId="77777777" w:rsidR="00103173" w:rsidRDefault="00000000">
      <w:pPr>
        <w:numPr>
          <w:ilvl w:val="0"/>
          <w:numId w:val="3"/>
        </w:numPr>
        <w:shd w:val="clear" w:color="auto" w:fill="FFFFFF"/>
        <w:ind w:left="2160" w:hanging="720"/>
        <w:jc w:val="both"/>
        <w:rPr>
          <w:sz w:val="20"/>
          <w:szCs w:val="20"/>
        </w:rPr>
      </w:pPr>
      <w:r>
        <w:rPr>
          <w:sz w:val="20"/>
          <w:szCs w:val="20"/>
        </w:rPr>
        <w:t xml:space="preserve">The requirements of this Section VII(A) regarding the purposes and non-restrictiveness of specifications shall apply to all specifications including, but not limited to, those prepared for the </w:t>
      </w:r>
      <w:proofErr w:type="gramStart"/>
      <w:r>
        <w:rPr>
          <w:sz w:val="20"/>
          <w:szCs w:val="20"/>
        </w:rPr>
        <w:t>District</w:t>
      </w:r>
      <w:proofErr w:type="gramEnd"/>
      <w:r>
        <w:rPr>
          <w:sz w:val="20"/>
          <w:szCs w:val="20"/>
        </w:rPr>
        <w:t xml:space="preserve"> by architects, engineers, designers, and draftsmen.</w:t>
      </w:r>
    </w:p>
    <w:p w14:paraId="0000059F" w14:textId="77777777" w:rsidR="00103173" w:rsidRDefault="00103173">
      <w:pPr>
        <w:shd w:val="clear" w:color="auto" w:fill="FFFFFF"/>
        <w:ind w:left="2880"/>
        <w:jc w:val="both"/>
        <w:rPr>
          <w:sz w:val="20"/>
          <w:szCs w:val="20"/>
        </w:rPr>
      </w:pPr>
    </w:p>
    <w:p w14:paraId="000005A0" w14:textId="77777777" w:rsidR="00103173" w:rsidRDefault="00000000">
      <w:pPr>
        <w:numPr>
          <w:ilvl w:val="0"/>
          <w:numId w:val="196"/>
        </w:numPr>
        <w:shd w:val="clear" w:color="auto" w:fill="FFFFFF"/>
        <w:ind w:left="1440" w:hanging="720"/>
        <w:jc w:val="both"/>
        <w:rPr>
          <w:sz w:val="20"/>
          <w:szCs w:val="20"/>
        </w:rPr>
      </w:pPr>
      <w:r>
        <w:rPr>
          <w:b/>
          <w:sz w:val="20"/>
          <w:szCs w:val="20"/>
          <w:u w:val="single"/>
        </w:rPr>
        <w:t>Conflicts Generally Prohibited</w:t>
      </w:r>
      <w:r>
        <w:rPr>
          <w:b/>
          <w:sz w:val="20"/>
          <w:szCs w:val="20"/>
        </w:rPr>
        <w:t xml:space="preserve">: </w:t>
      </w:r>
      <w:r>
        <w:rPr>
          <w:sz w:val="20"/>
          <w:szCs w:val="20"/>
        </w:rPr>
        <w:t>Except as specifically provided in this Subsection VII(A)(2), persons with a conflict of interest, or who anticipate responding to the proposal for which the specifications are written, may not participate in writing specifications. A person may be retained to assist in writing specifications, scopes of work, requirements, qualifications, or other components of a solicitation. A person assisting in writing specifications shall not, at any time during the procurement process, be employed in any capacity by, nor have an ownership interest in, an individual, public or private corporation, governmental entity, partnership, or unincorporated association bidding on or submitting a proposal in response to the solicitation provided, however, that this restriction shall not apply to a design build construction project or other procurements as determined in writing by the Procurement Officer.</w:t>
      </w:r>
    </w:p>
    <w:p w14:paraId="000005A1" w14:textId="77777777" w:rsidR="00103173" w:rsidRDefault="00103173">
      <w:pPr>
        <w:shd w:val="clear" w:color="auto" w:fill="FFFFFF"/>
        <w:ind w:left="2160"/>
        <w:jc w:val="both"/>
        <w:rPr>
          <w:b/>
          <w:sz w:val="20"/>
          <w:szCs w:val="20"/>
          <w:u w:val="single"/>
        </w:rPr>
      </w:pPr>
    </w:p>
    <w:p w14:paraId="000005A2" w14:textId="77777777" w:rsidR="00103173" w:rsidRDefault="00000000">
      <w:pPr>
        <w:numPr>
          <w:ilvl w:val="0"/>
          <w:numId w:val="4"/>
        </w:numPr>
        <w:shd w:val="clear" w:color="auto" w:fill="FFFFFF"/>
        <w:ind w:left="2160" w:hanging="720"/>
        <w:jc w:val="both"/>
        <w:rPr>
          <w:b/>
          <w:sz w:val="20"/>
          <w:szCs w:val="20"/>
          <w:u w:val="single"/>
        </w:rPr>
      </w:pPr>
      <w:r>
        <w:rPr>
          <w:sz w:val="20"/>
          <w:szCs w:val="20"/>
        </w:rPr>
        <w:t xml:space="preserve">A non-employee of the District (such as a consulting engineer) who has prepared specifications for use by the District may participate in a District procurement using those specifications only if the person declares, in a writing delivered to the </w:t>
      </w:r>
      <w:sdt>
        <w:sdtPr>
          <w:tag w:val="goog_rdk_943"/>
          <w:id w:val="-1945066118"/>
        </w:sdtPr>
        <w:sdtContent>
          <w:ins w:id="1039" w:author="William Oshinsky" w:date="2025-02-17T22:11:00Z">
            <w:r>
              <w:rPr>
                <w:sz w:val="20"/>
                <w:szCs w:val="20"/>
              </w:rPr>
              <w:t>Manager</w:t>
            </w:r>
          </w:ins>
        </w:sdtContent>
      </w:sdt>
      <w:sdt>
        <w:sdtPr>
          <w:tag w:val="goog_rdk_944"/>
          <w:id w:val="-1548372075"/>
        </w:sdtPr>
        <w:sdtContent>
          <w:del w:id="1040" w:author="William Oshinsky" w:date="2025-02-17T22:11:00Z">
            <w:r>
              <w:rPr>
                <w:sz w:val="20"/>
                <w:szCs w:val="20"/>
              </w:rPr>
              <w:delText>District Director</w:delText>
            </w:r>
          </w:del>
        </w:sdtContent>
      </w:sdt>
      <w:r>
        <w:rPr>
          <w:sz w:val="20"/>
          <w:szCs w:val="20"/>
        </w:rPr>
        <w:t xml:space="preserve">, an intent to do so and the </w:t>
      </w:r>
      <w:sdt>
        <w:sdtPr>
          <w:tag w:val="goog_rdk_945"/>
          <w:id w:val="960460490"/>
        </w:sdtPr>
        <w:sdtContent>
          <w:ins w:id="1041" w:author="William Oshinsky" w:date="2025-02-17T22:11:00Z">
            <w:r>
              <w:rPr>
                <w:sz w:val="20"/>
                <w:szCs w:val="20"/>
              </w:rPr>
              <w:t>Manager</w:t>
            </w:r>
          </w:ins>
        </w:sdtContent>
      </w:sdt>
      <w:sdt>
        <w:sdtPr>
          <w:tag w:val="goog_rdk_946"/>
          <w:id w:val="1930079623"/>
        </w:sdtPr>
        <w:sdtContent>
          <w:del w:id="1042" w:author="William Oshinsky" w:date="2025-02-17T22:11:00Z">
            <w:r>
              <w:rPr>
                <w:sz w:val="20"/>
                <w:szCs w:val="20"/>
              </w:rPr>
              <w:delText>District Director</w:delText>
            </w:r>
          </w:del>
        </w:sdtContent>
      </w:sdt>
      <w:r>
        <w:rPr>
          <w:sz w:val="20"/>
          <w:szCs w:val="20"/>
        </w:rPr>
        <w:t xml:space="preserve"> makes a written determination, which is placed in the bid or contract file, indicating that it is in the best interest of the District to allow the identified non-employee to participate in the procurement, including an identification of specific benefits that are expected to be received by the District and a determination that participation by the non-employee will not be prejudicial to the fair and equal conduct of the procurement process.</w:t>
      </w:r>
    </w:p>
    <w:p w14:paraId="000005A3" w14:textId="77777777" w:rsidR="00103173" w:rsidRDefault="00103173">
      <w:pPr>
        <w:shd w:val="clear" w:color="auto" w:fill="FFFFFF"/>
        <w:ind w:left="2160"/>
        <w:jc w:val="both"/>
        <w:rPr>
          <w:b/>
          <w:sz w:val="20"/>
          <w:szCs w:val="20"/>
          <w:u w:val="single"/>
        </w:rPr>
      </w:pPr>
    </w:p>
    <w:p w14:paraId="000005A4" w14:textId="77777777" w:rsidR="00103173" w:rsidRDefault="00000000">
      <w:pPr>
        <w:numPr>
          <w:ilvl w:val="0"/>
          <w:numId w:val="4"/>
        </w:numPr>
        <w:shd w:val="clear" w:color="auto" w:fill="FFFFFF"/>
        <w:ind w:left="2160" w:hanging="720"/>
        <w:jc w:val="both"/>
        <w:rPr>
          <w:sz w:val="20"/>
          <w:szCs w:val="20"/>
        </w:rPr>
      </w:pPr>
      <w:r>
        <w:rPr>
          <w:sz w:val="20"/>
          <w:szCs w:val="20"/>
        </w:rPr>
        <w:t>Violations may result in:</w:t>
      </w:r>
    </w:p>
    <w:p w14:paraId="000005A5" w14:textId="77777777" w:rsidR="00103173" w:rsidRDefault="00103173">
      <w:pPr>
        <w:shd w:val="clear" w:color="auto" w:fill="FFFFFF"/>
        <w:ind w:left="2880"/>
        <w:jc w:val="both"/>
        <w:rPr>
          <w:sz w:val="20"/>
          <w:szCs w:val="20"/>
        </w:rPr>
      </w:pPr>
    </w:p>
    <w:p w14:paraId="000005A6" w14:textId="77777777" w:rsidR="00103173" w:rsidRDefault="00000000">
      <w:pPr>
        <w:numPr>
          <w:ilvl w:val="2"/>
          <w:numId w:val="5"/>
        </w:numPr>
        <w:shd w:val="clear" w:color="auto" w:fill="FFFFFF"/>
        <w:jc w:val="both"/>
        <w:rPr>
          <w:sz w:val="20"/>
          <w:szCs w:val="20"/>
        </w:rPr>
      </w:pPr>
      <w:r>
        <w:rPr>
          <w:sz w:val="20"/>
          <w:szCs w:val="20"/>
        </w:rPr>
        <w:t>The bidder or offeror being declared ineligible to be awarded the contract (63G-6a-709(3) &amp; (4)</w:t>
      </w:r>
      <w:proofErr w:type="gramStart"/>
      <w:r>
        <w:rPr>
          <w:sz w:val="20"/>
          <w:szCs w:val="20"/>
        </w:rPr>
        <w:t>);</w:t>
      </w:r>
      <w:proofErr w:type="gramEnd"/>
    </w:p>
    <w:p w14:paraId="000005A7" w14:textId="77777777" w:rsidR="00103173" w:rsidRDefault="00000000">
      <w:pPr>
        <w:numPr>
          <w:ilvl w:val="2"/>
          <w:numId w:val="5"/>
        </w:numPr>
        <w:shd w:val="clear" w:color="auto" w:fill="FFFFFF"/>
        <w:jc w:val="both"/>
        <w:rPr>
          <w:sz w:val="20"/>
          <w:szCs w:val="20"/>
        </w:rPr>
      </w:pPr>
      <w:r>
        <w:rPr>
          <w:sz w:val="20"/>
          <w:szCs w:val="20"/>
        </w:rPr>
        <w:t>The solicitation being canceled (63G-6a-902; 63G-6a-709(2) &amp; (5)</w:t>
      </w:r>
      <w:proofErr w:type="gramStart"/>
      <w:r>
        <w:rPr>
          <w:sz w:val="20"/>
          <w:szCs w:val="20"/>
        </w:rPr>
        <w:t>);</w:t>
      </w:r>
      <w:proofErr w:type="gramEnd"/>
    </w:p>
    <w:p w14:paraId="000005A8" w14:textId="77777777" w:rsidR="00103173" w:rsidRDefault="00000000">
      <w:pPr>
        <w:numPr>
          <w:ilvl w:val="2"/>
          <w:numId w:val="5"/>
        </w:numPr>
        <w:shd w:val="clear" w:color="auto" w:fill="FFFFFF"/>
        <w:jc w:val="both"/>
        <w:rPr>
          <w:sz w:val="20"/>
          <w:szCs w:val="20"/>
        </w:rPr>
      </w:pPr>
      <w:r>
        <w:rPr>
          <w:sz w:val="20"/>
          <w:szCs w:val="20"/>
        </w:rPr>
        <w:t>Voiding of an awarded contract (63G-6a-2405); or</w:t>
      </w:r>
    </w:p>
    <w:p w14:paraId="000005A9" w14:textId="77777777" w:rsidR="00103173" w:rsidRDefault="00000000">
      <w:pPr>
        <w:numPr>
          <w:ilvl w:val="2"/>
          <w:numId w:val="5"/>
        </w:numPr>
        <w:shd w:val="clear" w:color="auto" w:fill="FFFFFF"/>
        <w:jc w:val="both"/>
        <w:rPr>
          <w:sz w:val="20"/>
          <w:szCs w:val="20"/>
        </w:rPr>
      </w:pPr>
      <w:r>
        <w:rPr>
          <w:sz w:val="20"/>
          <w:szCs w:val="20"/>
        </w:rPr>
        <w:t>Any other action determined to be appropriate by the Board.</w:t>
      </w:r>
    </w:p>
    <w:p w14:paraId="000005AA" w14:textId="77777777" w:rsidR="00103173" w:rsidRDefault="00103173">
      <w:pPr>
        <w:shd w:val="clear" w:color="auto" w:fill="FFFFFF"/>
        <w:ind w:left="2160"/>
        <w:jc w:val="both"/>
        <w:rPr>
          <w:sz w:val="20"/>
          <w:szCs w:val="20"/>
        </w:rPr>
      </w:pPr>
    </w:p>
    <w:p w14:paraId="000005AB" w14:textId="77777777" w:rsidR="00103173" w:rsidRDefault="00000000">
      <w:pPr>
        <w:numPr>
          <w:ilvl w:val="0"/>
          <w:numId w:val="196"/>
        </w:numPr>
        <w:shd w:val="clear" w:color="auto" w:fill="FFFFFF"/>
        <w:ind w:left="1440" w:hanging="720"/>
        <w:jc w:val="both"/>
        <w:rPr>
          <w:sz w:val="20"/>
          <w:szCs w:val="20"/>
        </w:rPr>
      </w:pPr>
      <w:r>
        <w:rPr>
          <w:b/>
          <w:sz w:val="20"/>
          <w:szCs w:val="20"/>
          <w:u w:val="single"/>
        </w:rPr>
        <w:t>Brand Name or Equal Specifications</w:t>
      </w:r>
      <w:r>
        <w:rPr>
          <w:b/>
          <w:sz w:val="20"/>
          <w:szCs w:val="20"/>
        </w:rPr>
        <w:t>:</w:t>
      </w:r>
    </w:p>
    <w:p w14:paraId="000005AC" w14:textId="77777777" w:rsidR="00103173" w:rsidRDefault="00103173">
      <w:pPr>
        <w:ind w:left="720"/>
        <w:jc w:val="both"/>
        <w:rPr>
          <w:sz w:val="20"/>
          <w:szCs w:val="20"/>
        </w:rPr>
      </w:pPr>
    </w:p>
    <w:p w14:paraId="000005AD" w14:textId="77777777" w:rsidR="00103173" w:rsidRDefault="00000000">
      <w:pPr>
        <w:numPr>
          <w:ilvl w:val="0"/>
          <w:numId w:val="6"/>
        </w:numPr>
        <w:shd w:val="clear" w:color="auto" w:fill="FFFFFF"/>
        <w:ind w:left="2160" w:hanging="720"/>
        <w:jc w:val="both"/>
        <w:rPr>
          <w:sz w:val="20"/>
          <w:szCs w:val="20"/>
        </w:rPr>
      </w:pPr>
      <w:r>
        <w:rPr>
          <w:sz w:val="20"/>
          <w:szCs w:val="20"/>
        </w:rPr>
        <w:t>Brand name or equal specifications may be used when:</w:t>
      </w:r>
    </w:p>
    <w:p w14:paraId="000005AE" w14:textId="77777777" w:rsidR="00103173" w:rsidRDefault="00103173">
      <w:pPr>
        <w:shd w:val="clear" w:color="auto" w:fill="FFFFFF"/>
        <w:ind w:left="2880"/>
        <w:jc w:val="both"/>
        <w:rPr>
          <w:sz w:val="20"/>
          <w:szCs w:val="20"/>
        </w:rPr>
      </w:pPr>
    </w:p>
    <w:p w14:paraId="000005AF" w14:textId="77777777" w:rsidR="00103173" w:rsidRDefault="00000000">
      <w:pPr>
        <w:numPr>
          <w:ilvl w:val="0"/>
          <w:numId w:val="7"/>
        </w:numPr>
        <w:shd w:val="clear" w:color="auto" w:fill="FFFFFF"/>
        <w:ind w:left="2880" w:hanging="720"/>
        <w:jc w:val="both"/>
        <w:rPr>
          <w:sz w:val="20"/>
          <w:szCs w:val="20"/>
        </w:rPr>
      </w:pPr>
      <w:r>
        <w:rPr>
          <w:sz w:val="20"/>
          <w:szCs w:val="20"/>
        </w:rPr>
        <w:t>An "or equivalent" reference is included in the specification; and,</w:t>
      </w:r>
    </w:p>
    <w:p w14:paraId="000005B0" w14:textId="77777777" w:rsidR="00103173" w:rsidRDefault="00000000">
      <w:pPr>
        <w:numPr>
          <w:ilvl w:val="0"/>
          <w:numId w:val="7"/>
        </w:numPr>
        <w:shd w:val="clear" w:color="auto" w:fill="FFFFFF"/>
        <w:ind w:left="2880" w:hanging="720"/>
        <w:jc w:val="both"/>
        <w:rPr>
          <w:sz w:val="20"/>
          <w:szCs w:val="20"/>
        </w:rPr>
      </w:pPr>
      <w:r>
        <w:rPr>
          <w:sz w:val="20"/>
          <w:szCs w:val="20"/>
        </w:rPr>
        <w:t>As many other brand names as practicable are also included in the specification.</w:t>
      </w:r>
    </w:p>
    <w:p w14:paraId="000005B1" w14:textId="77777777" w:rsidR="00103173" w:rsidRDefault="00103173">
      <w:pPr>
        <w:ind w:left="720"/>
        <w:jc w:val="both"/>
        <w:rPr>
          <w:sz w:val="20"/>
          <w:szCs w:val="20"/>
        </w:rPr>
      </w:pPr>
    </w:p>
    <w:p w14:paraId="000005B2" w14:textId="77777777" w:rsidR="00103173" w:rsidRDefault="00000000">
      <w:pPr>
        <w:numPr>
          <w:ilvl w:val="0"/>
          <w:numId w:val="6"/>
        </w:numPr>
        <w:shd w:val="clear" w:color="auto" w:fill="FFFFFF"/>
        <w:ind w:left="2160" w:hanging="720"/>
        <w:jc w:val="both"/>
        <w:rPr>
          <w:sz w:val="20"/>
          <w:szCs w:val="20"/>
        </w:rPr>
      </w:pPr>
      <w:r>
        <w:rPr>
          <w:sz w:val="20"/>
          <w:szCs w:val="20"/>
        </w:rPr>
        <w:t xml:space="preserve">Brand name or equal specifications should include a description of the </w:t>
      </w:r>
      <w:proofErr w:type="gramStart"/>
      <w:r>
        <w:rPr>
          <w:sz w:val="20"/>
          <w:szCs w:val="20"/>
        </w:rPr>
        <w:t>particular design</w:t>
      </w:r>
      <w:proofErr w:type="gramEnd"/>
      <w:r>
        <w:rPr>
          <w:sz w:val="20"/>
          <w:szCs w:val="20"/>
        </w:rPr>
        <w:t xml:space="preserve"> and functional or performance characteristics which are required. Specifications unique to the brands shall be described in sufficient detail to enable a vendor to respond with an equivalent product.</w:t>
      </w:r>
    </w:p>
    <w:p w14:paraId="000005B3" w14:textId="77777777" w:rsidR="00103173" w:rsidRDefault="00103173">
      <w:pPr>
        <w:shd w:val="clear" w:color="auto" w:fill="FFFFFF"/>
        <w:ind w:left="2880"/>
        <w:jc w:val="both"/>
        <w:rPr>
          <w:sz w:val="20"/>
          <w:szCs w:val="20"/>
        </w:rPr>
      </w:pPr>
    </w:p>
    <w:p w14:paraId="000005B4" w14:textId="77777777" w:rsidR="00103173" w:rsidRDefault="00000000">
      <w:pPr>
        <w:numPr>
          <w:ilvl w:val="0"/>
          <w:numId w:val="6"/>
        </w:numPr>
        <w:shd w:val="clear" w:color="auto" w:fill="FFFFFF"/>
        <w:ind w:left="2160" w:hanging="720"/>
        <w:jc w:val="both"/>
        <w:rPr>
          <w:sz w:val="20"/>
          <w:szCs w:val="20"/>
        </w:rPr>
      </w:pPr>
      <w:r>
        <w:rPr>
          <w:sz w:val="20"/>
          <w:szCs w:val="20"/>
        </w:rPr>
        <w:t xml:space="preserve">When a manufacturer's specification is used in a solicitation, the solicitation will state the minimum acceptable requirements of an equivalent. When practicable, the </w:t>
      </w:r>
      <w:proofErr w:type="gramStart"/>
      <w:r>
        <w:rPr>
          <w:sz w:val="20"/>
          <w:szCs w:val="20"/>
        </w:rPr>
        <w:t>District</w:t>
      </w:r>
      <w:proofErr w:type="gramEnd"/>
      <w:r>
        <w:rPr>
          <w:sz w:val="20"/>
          <w:szCs w:val="20"/>
        </w:rPr>
        <w:t xml:space="preserve"> will name at least two manufacturer's specifications.</w:t>
      </w:r>
    </w:p>
    <w:p w14:paraId="000005B5" w14:textId="77777777" w:rsidR="00103173" w:rsidRDefault="00103173">
      <w:pPr>
        <w:ind w:left="720"/>
        <w:jc w:val="both"/>
        <w:rPr>
          <w:sz w:val="20"/>
          <w:szCs w:val="20"/>
        </w:rPr>
      </w:pPr>
    </w:p>
    <w:p w14:paraId="000005B6" w14:textId="77777777" w:rsidR="00103173" w:rsidRDefault="00000000">
      <w:pPr>
        <w:numPr>
          <w:ilvl w:val="0"/>
          <w:numId w:val="196"/>
        </w:numPr>
        <w:shd w:val="clear" w:color="auto" w:fill="FFFFFF"/>
        <w:ind w:left="1440" w:hanging="720"/>
        <w:jc w:val="both"/>
        <w:rPr>
          <w:sz w:val="20"/>
          <w:szCs w:val="20"/>
        </w:rPr>
      </w:pPr>
      <w:r>
        <w:rPr>
          <w:b/>
          <w:sz w:val="20"/>
          <w:szCs w:val="20"/>
          <w:u w:val="single"/>
        </w:rPr>
        <w:t>Brand Name Sole Source Requirements:</w:t>
      </w:r>
    </w:p>
    <w:p w14:paraId="000005B7" w14:textId="77777777" w:rsidR="00103173" w:rsidRDefault="00103173">
      <w:pPr>
        <w:shd w:val="clear" w:color="auto" w:fill="FFFFFF"/>
        <w:ind w:left="2160"/>
        <w:jc w:val="both"/>
        <w:rPr>
          <w:sz w:val="20"/>
          <w:szCs w:val="20"/>
        </w:rPr>
      </w:pPr>
    </w:p>
    <w:p w14:paraId="000005B8" w14:textId="77777777" w:rsidR="00103173" w:rsidRDefault="00000000">
      <w:pPr>
        <w:numPr>
          <w:ilvl w:val="0"/>
          <w:numId w:val="8"/>
        </w:numPr>
        <w:shd w:val="clear" w:color="auto" w:fill="FFFFFF"/>
        <w:tabs>
          <w:tab w:val="left" w:pos="1530"/>
        </w:tabs>
        <w:ind w:left="2250" w:hanging="720"/>
        <w:jc w:val="both"/>
        <w:rPr>
          <w:sz w:val="20"/>
          <w:szCs w:val="20"/>
        </w:rPr>
      </w:pPr>
      <w:r>
        <w:rPr>
          <w:sz w:val="20"/>
          <w:szCs w:val="20"/>
        </w:rPr>
        <w:t xml:space="preserve">If only one brand can meet the requirement, the </w:t>
      </w:r>
      <w:proofErr w:type="gramStart"/>
      <w:r>
        <w:rPr>
          <w:sz w:val="20"/>
          <w:szCs w:val="20"/>
        </w:rPr>
        <w:t>District</w:t>
      </w:r>
      <w:proofErr w:type="gramEnd"/>
      <w:r>
        <w:rPr>
          <w:sz w:val="20"/>
          <w:szCs w:val="20"/>
        </w:rPr>
        <w:t xml:space="preserve"> will conduct the procurement in accordance with Section 63G-6a-802 of the Act and solicit from as many providers of the brand as is practicable,</w:t>
      </w:r>
    </w:p>
    <w:p w14:paraId="000005B9" w14:textId="77777777" w:rsidR="00103173" w:rsidRDefault="00103173">
      <w:pPr>
        <w:shd w:val="clear" w:color="auto" w:fill="FFFFFF"/>
        <w:tabs>
          <w:tab w:val="left" w:pos="1530"/>
        </w:tabs>
        <w:ind w:left="2250" w:hanging="720"/>
        <w:jc w:val="both"/>
        <w:rPr>
          <w:sz w:val="20"/>
          <w:szCs w:val="20"/>
        </w:rPr>
      </w:pPr>
    </w:p>
    <w:p w14:paraId="000005BA" w14:textId="77777777" w:rsidR="00103173" w:rsidRDefault="00000000">
      <w:pPr>
        <w:numPr>
          <w:ilvl w:val="0"/>
          <w:numId w:val="8"/>
        </w:numPr>
        <w:shd w:val="clear" w:color="auto" w:fill="FFFFFF"/>
        <w:tabs>
          <w:tab w:val="left" w:pos="1530"/>
        </w:tabs>
        <w:ind w:left="2250" w:hanging="720"/>
        <w:jc w:val="both"/>
        <w:rPr>
          <w:sz w:val="20"/>
          <w:szCs w:val="20"/>
        </w:rPr>
      </w:pPr>
      <w:r>
        <w:rPr>
          <w:sz w:val="20"/>
          <w:szCs w:val="20"/>
        </w:rPr>
        <w:t xml:space="preserve">If there is only one provider that can meet the requirement, the </w:t>
      </w:r>
      <w:proofErr w:type="gramStart"/>
      <w:r>
        <w:rPr>
          <w:sz w:val="20"/>
          <w:szCs w:val="20"/>
        </w:rPr>
        <w:t>District</w:t>
      </w:r>
      <w:proofErr w:type="gramEnd"/>
      <w:r>
        <w:rPr>
          <w:sz w:val="20"/>
          <w:szCs w:val="20"/>
        </w:rPr>
        <w:t xml:space="preserve"> will conduct the procurement in accordance with Section 63G-6a-802.</w:t>
      </w:r>
    </w:p>
    <w:p w14:paraId="000005BB" w14:textId="77777777" w:rsidR="00103173" w:rsidRDefault="00103173">
      <w:pPr>
        <w:ind w:left="2250" w:hanging="720"/>
        <w:rPr>
          <w:sz w:val="20"/>
          <w:szCs w:val="20"/>
        </w:rPr>
      </w:pPr>
    </w:p>
    <w:p w14:paraId="000005BC" w14:textId="77777777" w:rsidR="00103173" w:rsidRDefault="00000000">
      <w:pPr>
        <w:numPr>
          <w:ilvl w:val="0"/>
          <w:numId w:val="8"/>
        </w:numPr>
        <w:shd w:val="clear" w:color="auto" w:fill="FFFFFF"/>
        <w:tabs>
          <w:tab w:val="left" w:pos="1530"/>
        </w:tabs>
        <w:ind w:left="2250" w:hanging="720"/>
        <w:jc w:val="both"/>
        <w:rPr>
          <w:sz w:val="20"/>
          <w:szCs w:val="20"/>
        </w:rPr>
      </w:pPr>
      <w:r>
        <w:rPr>
          <w:sz w:val="20"/>
          <w:szCs w:val="20"/>
        </w:rPr>
        <w:t>Notwithstanding the foregoing, or anything to the contrary in this Policy, when the equipment or other procurement items designated by brand name for a construction project are projected to cost no more than ten percent (10%) of the total cost of the construction project, a designated brand may be identified in the specifications and the District will not be required to consider arguably equivalent products.</w:t>
      </w:r>
    </w:p>
    <w:p w14:paraId="000005BD" w14:textId="77777777" w:rsidR="00103173" w:rsidRDefault="00103173">
      <w:pPr>
        <w:shd w:val="clear" w:color="auto" w:fill="FFFFFF"/>
        <w:tabs>
          <w:tab w:val="left" w:pos="1530"/>
        </w:tabs>
        <w:jc w:val="both"/>
        <w:rPr>
          <w:sz w:val="20"/>
          <w:szCs w:val="20"/>
        </w:rPr>
      </w:pPr>
    </w:p>
    <w:p w14:paraId="000005BE" w14:textId="77777777" w:rsidR="00103173" w:rsidRDefault="00000000">
      <w:pPr>
        <w:keepNext/>
        <w:keepLines/>
        <w:tabs>
          <w:tab w:val="left" w:pos="-1080"/>
          <w:tab w:val="left" w:pos="-720"/>
        </w:tabs>
        <w:ind w:left="-180"/>
        <w:jc w:val="both"/>
      </w:pPr>
      <w:bookmarkStart w:id="1043" w:name="_heading=h.1baon6m" w:colFirst="0" w:colLast="0"/>
      <w:bookmarkEnd w:id="1043"/>
      <w:r>
        <w:rPr>
          <w:b/>
        </w:rPr>
        <w:t>VIII.  COMPETITIVE PROCUREMENT</w:t>
      </w:r>
    </w:p>
    <w:p w14:paraId="000005BF"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5C0" w14:textId="77777777" w:rsidR="00103173" w:rsidRDefault="00000000">
      <w:pPr>
        <w:shd w:val="clear" w:color="auto" w:fill="FFFFFF"/>
        <w:ind w:left="720" w:hanging="720"/>
        <w:jc w:val="both"/>
        <w:rPr>
          <w:sz w:val="20"/>
          <w:szCs w:val="20"/>
        </w:rPr>
      </w:pPr>
      <w:bookmarkStart w:id="1044" w:name="_heading=h.3vac5uf" w:colFirst="0" w:colLast="0"/>
      <w:bookmarkEnd w:id="1044"/>
      <w:r>
        <w:rPr>
          <w:b/>
          <w:sz w:val="20"/>
          <w:szCs w:val="20"/>
        </w:rPr>
        <w:t>A.</w:t>
      </w:r>
      <w:r>
        <w:rPr>
          <w:sz w:val="20"/>
          <w:szCs w:val="20"/>
        </w:rPr>
        <w:tab/>
      </w:r>
      <w:r>
        <w:rPr>
          <w:b/>
          <w:sz w:val="20"/>
          <w:szCs w:val="20"/>
          <w:u w:val="single"/>
        </w:rPr>
        <w:t>Request for Information</w:t>
      </w:r>
      <w:r>
        <w:rPr>
          <w:b/>
          <w:sz w:val="20"/>
          <w:szCs w:val="20"/>
        </w:rPr>
        <w:t>:</w:t>
      </w:r>
      <w:r>
        <w:rPr>
          <w:sz w:val="20"/>
          <w:szCs w:val="20"/>
        </w:rPr>
        <w:t xml:space="preserve"> Before issuing an invitation for bids or a request for proposals, the </w:t>
      </w:r>
      <w:proofErr w:type="gramStart"/>
      <w:r>
        <w:rPr>
          <w:sz w:val="20"/>
          <w:szCs w:val="20"/>
        </w:rPr>
        <w:t>District</w:t>
      </w:r>
      <w:proofErr w:type="gramEnd"/>
      <w:r>
        <w:rPr>
          <w:sz w:val="20"/>
          <w:szCs w:val="20"/>
        </w:rPr>
        <w:t xml:space="preserve"> may issue a request for information to determine whether to issue an invitation for bids or request for proposals and generate interest in a potential procurement by the </w:t>
      </w:r>
      <w:proofErr w:type="gramStart"/>
      <w:r>
        <w:rPr>
          <w:sz w:val="20"/>
          <w:szCs w:val="20"/>
        </w:rPr>
        <w:t>District</w:t>
      </w:r>
      <w:proofErr w:type="gramEnd"/>
      <w:r>
        <w:rPr>
          <w:sz w:val="20"/>
          <w:szCs w:val="20"/>
        </w:rPr>
        <w:t xml:space="preserve"> as provided in Section 63G-6a-409 of the Act.  </w:t>
      </w:r>
    </w:p>
    <w:p w14:paraId="000005C1" w14:textId="77777777" w:rsidR="00103173" w:rsidRDefault="00103173">
      <w:pPr>
        <w:shd w:val="clear" w:color="auto" w:fill="FFFFFF"/>
        <w:ind w:left="720" w:hanging="720"/>
        <w:jc w:val="both"/>
        <w:rPr>
          <w:b/>
          <w:sz w:val="20"/>
          <w:szCs w:val="20"/>
        </w:rPr>
      </w:pPr>
    </w:p>
    <w:p w14:paraId="000005C2" w14:textId="77777777" w:rsidR="00103173" w:rsidRDefault="00000000">
      <w:pPr>
        <w:ind w:left="1440" w:hanging="720"/>
        <w:jc w:val="both"/>
        <w:rPr>
          <w:sz w:val="20"/>
          <w:szCs w:val="20"/>
        </w:rPr>
      </w:pPr>
      <w:r>
        <w:rPr>
          <w:sz w:val="20"/>
          <w:szCs w:val="20"/>
        </w:rPr>
        <w:t>1.</w:t>
      </w:r>
      <w:r>
        <w:rPr>
          <w:sz w:val="20"/>
          <w:szCs w:val="20"/>
        </w:rPr>
        <w:tab/>
        <w:t>A Request for Information is not a procurement process and may not be used to (</w:t>
      </w:r>
      <w:proofErr w:type="spellStart"/>
      <w:r>
        <w:rPr>
          <w:sz w:val="20"/>
          <w:szCs w:val="20"/>
        </w:rPr>
        <w:t>i</w:t>
      </w:r>
      <w:proofErr w:type="spellEnd"/>
      <w:r>
        <w:rPr>
          <w:sz w:val="20"/>
          <w:szCs w:val="20"/>
        </w:rPr>
        <w:t xml:space="preserve">) solicit cost, pricing, or rate information, (ii) negotiate fees, (iii) make a purchase, or (iv) </w:t>
      </w:r>
      <w:proofErr w:type="gramStart"/>
      <w:r>
        <w:rPr>
          <w:sz w:val="20"/>
          <w:szCs w:val="20"/>
        </w:rPr>
        <w:t>enter into</w:t>
      </w:r>
      <w:proofErr w:type="gramEnd"/>
      <w:r>
        <w:rPr>
          <w:sz w:val="20"/>
          <w:szCs w:val="20"/>
        </w:rPr>
        <w:t xml:space="preserve"> a contract. </w:t>
      </w:r>
    </w:p>
    <w:p w14:paraId="000005C3" w14:textId="77777777" w:rsidR="00103173" w:rsidRDefault="00103173">
      <w:pPr>
        <w:ind w:left="1440" w:hanging="720"/>
        <w:jc w:val="both"/>
        <w:rPr>
          <w:sz w:val="20"/>
          <w:szCs w:val="20"/>
        </w:rPr>
      </w:pPr>
    </w:p>
    <w:p w14:paraId="000005C4" w14:textId="77777777" w:rsidR="00103173" w:rsidRDefault="00000000">
      <w:pPr>
        <w:ind w:left="1440" w:hanging="720"/>
        <w:jc w:val="both"/>
        <w:rPr>
          <w:sz w:val="20"/>
          <w:szCs w:val="20"/>
        </w:rPr>
      </w:pPr>
      <w:r>
        <w:rPr>
          <w:sz w:val="20"/>
          <w:szCs w:val="20"/>
        </w:rPr>
        <w:t>2.</w:t>
      </w:r>
      <w:r>
        <w:rPr>
          <w:sz w:val="20"/>
          <w:szCs w:val="20"/>
        </w:rPr>
        <w:tab/>
        <w:t xml:space="preserve">The </w:t>
      </w:r>
      <w:proofErr w:type="gramStart"/>
      <w:r>
        <w:rPr>
          <w:sz w:val="20"/>
          <w:szCs w:val="20"/>
        </w:rPr>
        <w:t>District</w:t>
      </w:r>
      <w:proofErr w:type="gramEnd"/>
      <w:r>
        <w:rPr>
          <w:sz w:val="20"/>
          <w:szCs w:val="20"/>
        </w:rPr>
        <w:t xml:space="preserve"> is still required to use a standard procurement process or meet the statutory requirements for an exemption to make an actual procurement.</w:t>
      </w:r>
    </w:p>
    <w:p w14:paraId="000005C5" w14:textId="77777777" w:rsidR="00103173" w:rsidRDefault="00103173">
      <w:pPr>
        <w:ind w:left="1440" w:hanging="720"/>
        <w:jc w:val="both"/>
        <w:rPr>
          <w:sz w:val="20"/>
          <w:szCs w:val="20"/>
        </w:rPr>
      </w:pPr>
    </w:p>
    <w:p w14:paraId="000005C6" w14:textId="77777777" w:rsidR="00103173" w:rsidRDefault="00000000">
      <w:pPr>
        <w:ind w:left="1440" w:hanging="720"/>
        <w:jc w:val="both"/>
        <w:rPr>
          <w:sz w:val="20"/>
          <w:szCs w:val="20"/>
        </w:rPr>
      </w:pPr>
      <w:r>
        <w:rPr>
          <w:sz w:val="20"/>
          <w:szCs w:val="20"/>
        </w:rPr>
        <w:t>3.</w:t>
      </w:r>
      <w:r>
        <w:rPr>
          <w:sz w:val="20"/>
          <w:szCs w:val="20"/>
        </w:rPr>
        <w:tab/>
        <w:t>A response to a Request for Information is not an offer and may not be accepted to form a binding contract.</w:t>
      </w:r>
    </w:p>
    <w:p w14:paraId="000005C7" w14:textId="77777777" w:rsidR="00103173" w:rsidRDefault="00103173">
      <w:pPr>
        <w:ind w:left="1440" w:hanging="720"/>
        <w:jc w:val="both"/>
        <w:rPr>
          <w:sz w:val="20"/>
          <w:szCs w:val="20"/>
        </w:rPr>
      </w:pPr>
    </w:p>
    <w:p w14:paraId="000005C8" w14:textId="77777777" w:rsidR="00103173" w:rsidRDefault="00000000">
      <w:pPr>
        <w:ind w:left="1440" w:hanging="720"/>
        <w:jc w:val="both"/>
        <w:rPr>
          <w:sz w:val="20"/>
          <w:szCs w:val="20"/>
        </w:rPr>
      </w:pPr>
      <w:bookmarkStart w:id="1045" w:name="_heading=h.2afmg28" w:colFirst="0" w:colLast="0"/>
      <w:bookmarkEnd w:id="1045"/>
      <w:r>
        <w:rPr>
          <w:sz w:val="20"/>
          <w:szCs w:val="20"/>
        </w:rPr>
        <w:t>4.</w:t>
      </w:r>
      <w:r>
        <w:rPr>
          <w:sz w:val="20"/>
          <w:szCs w:val="20"/>
        </w:rPr>
        <w:tab/>
      </w:r>
      <w:r>
        <w:rPr>
          <w:sz w:val="20"/>
          <w:szCs w:val="20"/>
          <w:u w:val="single"/>
        </w:rPr>
        <w:t>Purpose of Request for Information</w:t>
      </w:r>
      <w:r>
        <w:rPr>
          <w:sz w:val="20"/>
          <w:szCs w:val="20"/>
        </w:rPr>
        <w:t>: The purpose of a Request for Information is to:</w:t>
      </w:r>
    </w:p>
    <w:p w14:paraId="000005C9" w14:textId="77777777" w:rsidR="00103173" w:rsidRDefault="00000000">
      <w:pPr>
        <w:ind w:left="1080" w:hanging="360"/>
        <w:jc w:val="both"/>
        <w:rPr>
          <w:sz w:val="20"/>
          <w:szCs w:val="20"/>
        </w:rPr>
      </w:pPr>
      <w:r>
        <w:rPr>
          <w:sz w:val="20"/>
          <w:szCs w:val="20"/>
        </w:rPr>
        <w:t xml:space="preserve"> </w:t>
      </w:r>
    </w:p>
    <w:p w14:paraId="000005CA" w14:textId="77777777" w:rsidR="00103173" w:rsidRDefault="00000000">
      <w:pPr>
        <w:ind w:left="2160" w:hanging="720"/>
        <w:jc w:val="both"/>
        <w:rPr>
          <w:sz w:val="20"/>
          <w:szCs w:val="20"/>
        </w:rPr>
      </w:pPr>
      <w:r>
        <w:rPr>
          <w:sz w:val="20"/>
          <w:szCs w:val="20"/>
        </w:rPr>
        <w:t>(a)</w:t>
      </w:r>
      <w:r>
        <w:rPr>
          <w:sz w:val="20"/>
          <w:szCs w:val="20"/>
        </w:rPr>
        <w:tab/>
        <w:t xml:space="preserve">Obtain a wide range of information, including (a) the availability of a procurement item, deliver schedules, industry standards and practices, product specifications, training, new technologies, capabilities </w:t>
      </w:r>
      <w:proofErr w:type="gramStart"/>
      <w:r>
        <w:rPr>
          <w:sz w:val="20"/>
          <w:szCs w:val="20"/>
        </w:rPr>
        <w:t>of  potential</w:t>
      </w:r>
      <w:proofErr w:type="gramEnd"/>
      <w:r>
        <w:rPr>
          <w:sz w:val="20"/>
          <w:szCs w:val="20"/>
        </w:rPr>
        <w:t xml:space="preserve"> providers of a procurement </w:t>
      </w:r>
      <w:r>
        <w:rPr>
          <w:sz w:val="20"/>
          <w:szCs w:val="20"/>
        </w:rPr>
        <w:lastRenderedPageBreak/>
        <w:t xml:space="preserve">item, and alternate solutions from potential bidders or offerors before issuing an Invitation to Bid or Request for </w:t>
      </w:r>
      <w:proofErr w:type="gramStart"/>
      <w:r>
        <w:rPr>
          <w:sz w:val="20"/>
          <w:szCs w:val="20"/>
        </w:rPr>
        <w:t>Proposals;</w:t>
      </w:r>
      <w:proofErr w:type="gramEnd"/>
    </w:p>
    <w:p w14:paraId="000005CB" w14:textId="77777777" w:rsidR="00103173" w:rsidRDefault="00000000">
      <w:pPr>
        <w:ind w:left="2160" w:hanging="720"/>
        <w:jc w:val="both"/>
        <w:rPr>
          <w:sz w:val="20"/>
          <w:szCs w:val="20"/>
        </w:rPr>
      </w:pPr>
      <w:r>
        <w:rPr>
          <w:sz w:val="20"/>
          <w:szCs w:val="20"/>
        </w:rPr>
        <w:t xml:space="preserve"> </w:t>
      </w:r>
    </w:p>
    <w:p w14:paraId="000005CC" w14:textId="77777777" w:rsidR="00103173" w:rsidRDefault="00000000">
      <w:pPr>
        <w:ind w:left="2160" w:hanging="720"/>
        <w:jc w:val="both"/>
        <w:rPr>
          <w:sz w:val="20"/>
          <w:szCs w:val="20"/>
        </w:rPr>
      </w:pPr>
      <w:r>
        <w:rPr>
          <w:sz w:val="20"/>
          <w:szCs w:val="20"/>
        </w:rPr>
        <w:t>(b)</w:t>
      </w:r>
      <w:r>
        <w:rPr>
          <w:sz w:val="20"/>
          <w:szCs w:val="20"/>
        </w:rPr>
        <w:tab/>
        <w:t>Determine whether to issue an Invitation to Bid or a Request for Proposals; and</w:t>
      </w:r>
    </w:p>
    <w:p w14:paraId="000005CD" w14:textId="77777777" w:rsidR="00103173" w:rsidRDefault="00000000">
      <w:pPr>
        <w:ind w:left="2160" w:hanging="720"/>
        <w:jc w:val="both"/>
        <w:rPr>
          <w:sz w:val="20"/>
          <w:szCs w:val="20"/>
        </w:rPr>
      </w:pPr>
      <w:r>
        <w:rPr>
          <w:sz w:val="20"/>
          <w:szCs w:val="20"/>
        </w:rPr>
        <w:t xml:space="preserve"> </w:t>
      </w:r>
    </w:p>
    <w:p w14:paraId="000005CE" w14:textId="77777777" w:rsidR="00103173" w:rsidRDefault="00000000">
      <w:pPr>
        <w:ind w:left="2160" w:hanging="720"/>
        <w:jc w:val="both"/>
        <w:rPr>
          <w:sz w:val="20"/>
          <w:szCs w:val="20"/>
        </w:rPr>
      </w:pPr>
      <w:r>
        <w:rPr>
          <w:sz w:val="20"/>
          <w:szCs w:val="20"/>
        </w:rPr>
        <w:t xml:space="preserve">(c) </w:t>
      </w:r>
      <w:r>
        <w:rPr>
          <w:sz w:val="20"/>
          <w:szCs w:val="20"/>
        </w:rPr>
        <w:tab/>
        <w:t>Generate interest in a potential Invitation to Bid or a Request for Proposals.</w:t>
      </w:r>
    </w:p>
    <w:p w14:paraId="000005CF" w14:textId="77777777" w:rsidR="00103173" w:rsidRDefault="00000000">
      <w:pPr>
        <w:ind w:left="1260" w:hanging="540"/>
        <w:jc w:val="both"/>
        <w:rPr>
          <w:sz w:val="20"/>
          <w:szCs w:val="20"/>
        </w:rPr>
      </w:pPr>
      <w:r>
        <w:rPr>
          <w:sz w:val="20"/>
          <w:szCs w:val="20"/>
        </w:rPr>
        <w:t xml:space="preserve"> </w:t>
      </w:r>
    </w:p>
    <w:p w14:paraId="000005D0" w14:textId="77777777" w:rsidR="00103173" w:rsidRDefault="00000000">
      <w:pPr>
        <w:ind w:left="720"/>
        <w:jc w:val="both"/>
        <w:rPr>
          <w:sz w:val="20"/>
          <w:szCs w:val="20"/>
        </w:rPr>
      </w:pPr>
      <w:r>
        <w:rPr>
          <w:sz w:val="20"/>
          <w:szCs w:val="20"/>
        </w:rPr>
        <w:t xml:space="preserve">A Request for Information may be useful </w:t>
      </w:r>
      <w:proofErr w:type="gramStart"/>
      <w:r>
        <w:rPr>
          <w:sz w:val="20"/>
          <w:szCs w:val="20"/>
        </w:rPr>
        <w:t>in order to</w:t>
      </w:r>
      <w:proofErr w:type="gramEnd"/>
      <w:r>
        <w:rPr>
          <w:sz w:val="20"/>
          <w:szCs w:val="20"/>
        </w:rPr>
        <w:t>:</w:t>
      </w:r>
    </w:p>
    <w:p w14:paraId="000005D1" w14:textId="77777777" w:rsidR="00103173" w:rsidRDefault="00000000">
      <w:pPr>
        <w:ind w:left="1260" w:hanging="540"/>
        <w:jc w:val="both"/>
        <w:rPr>
          <w:sz w:val="20"/>
          <w:szCs w:val="20"/>
        </w:rPr>
      </w:pPr>
      <w:r>
        <w:rPr>
          <w:sz w:val="20"/>
          <w:szCs w:val="20"/>
        </w:rPr>
        <w:t xml:space="preserve"> </w:t>
      </w:r>
    </w:p>
    <w:p w14:paraId="000005D2" w14:textId="77777777" w:rsidR="00103173" w:rsidRDefault="00000000">
      <w:pPr>
        <w:ind w:left="2160" w:hanging="720"/>
        <w:jc w:val="both"/>
        <w:rPr>
          <w:sz w:val="20"/>
          <w:szCs w:val="20"/>
        </w:rPr>
      </w:pPr>
      <w:r>
        <w:rPr>
          <w:sz w:val="20"/>
          <w:szCs w:val="20"/>
        </w:rPr>
        <w:t>(a)</w:t>
      </w:r>
      <w:r>
        <w:rPr>
          <w:sz w:val="20"/>
          <w:szCs w:val="20"/>
        </w:rPr>
        <w:tab/>
        <w:t xml:space="preserve">Prepare to issue an Invitation to Bid or a Request for Proposals for an unfamiliar or complex </w:t>
      </w:r>
      <w:proofErr w:type="gramStart"/>
      <w:r>
        <w:rPr>
          <w:sz w:val="20"/>
          <w:szCs w:val="20"/>
        </w:rPr>
        <w:t>procurement;</w:t>
      </w:r>
      <w:proofErr w:type="gramEnd"/>
    </w:p>
    <w:p w14:paraId="000005D3" w14:textId="77777777" w:rsidR="00103173" w:rsidRDefault="00103173">
      <w:pPr>
        <w:ind w:left="2160" w:hanging="720"/>
        <w:jc w:val="both"/>
        <w:rPr>
          <w:sz w:val="20"/>
          <w:szCs w:val="20"/>
        </w:rPr>
      </w:pPr>
    </w:p>
    <w:p w14:paraId="000005D4" w14:textId="77777777" w:rsidR="00103173" w:rsidRDefault="00000000">
      <w:pPr>
        <w:ind w:left="2160" w:hanging="720"/>
        <w:jc w:val="both"/>
        <w:rPr>
          <w:sz w:val="20"/>
          <w:szCs w:val="20"/>
        </w:rPr>
      </w:pPr>
      <w:r>
        <w:rPr>
          <w:sz w:val="20"/>
          <w:szCs w:val="20"/>
        </w:rPr>
        <w:t>(b)</w:t>
      </w:r>
      <w:r>
        <w:rPr>
          <w:sz w:val="20"/>
          <w:szCs w:val="20"/>
        </w:rPr>
        <w:tab/>
        <w:t>Determine the market availability of a procurement item; or</w:t>
      </w:r>
    </w:p>
    <w:p w14:paraId="000005D5" w14:textId="77777777" w:rsidR="00103173" w:rsidRDefault="00103173">
      <w:pPr>
        <w:ind w:left="2160" w:hanging="720"/>
        <w:jc w:val="both"/>
        <w:rPr>
          <w:sz w:val="20"/>
          <w:szCs w:val="20"/>
        </w:rPr>
      </w:pPr>
    </w:p>
    <w:p w14:paraId="000005D6" w14:textId="77777777" w:rsidR="00103173" w:rsidRDefault="00000000">
      <w:pPr>
        <w:ind w:left="2160" w:hanging="720"/>
        <w:jc w:val="both"/>
        <w:rPr>
          <w:sz w:val="20"/>
          <w:szCs w:val="20"/>
        </w:rPr>
      </w:pPr>
      <w:r>
        <w:rPr>
          <w:sz w:val="20"/>
          <w:szCs w:val="20"/>
        </w:rPr>
        <w:t xml:space="preserve">(c) </w:t>
      </w:r>
      <w:r>
        <w:rPr>
          <w:sz w:val="20"/>
          <w:szCs w:val="20"/>
        </w:rPr>
        <w:tab/>
        <w:t>Determine best practices, industry standards, performance standards, product specifications, and innovations relating to a procurement item.</w:t>
      </w:r>
    </w:p>
    <w:p w14:paraId="000005D7" w14:textId="77777777" w:rsidR="00103173" w:rsidRDefault="00103173">
      <w:pPr>
        <w:ind w:left="720" w:hanging="360"/>
        <w:jc w:val="both"/>
        <w:rPr>
          <w:sz w:val="20"/>
          <w:szCs w:val="20"/>
        </w:rPr>
      </w:pPr>
    </w:p>
    <w:p w14:paraId="000005D8" w14:textId="77777777" w:rsidR="00103173" w:rsidRDefault="00000000">
      <w:pPr>
        <w:ind w:left="1440" w:hanging="720"/>
        <w:jc w:val="both"/>
        <w:rPr>
          <w:sz w:val="20"/>
          <w:szCs w:val="20"/>
        </w:rPr>
      </w:pPr>
      <w:bookmarkStart w:id="1046" w:name="_heading=h.pkwqa1" w:colFirst="0" w:colLast="0"/>
      <w:bookmarkEnd w:id="1046"/>
      <w:r>
        <w:rPr>
          <w:sz w:val="20"/>
          <w:szCs w:val="20"/>
        </w:rPr>
        <w:t>5.</w:t>
      </w:r>
      <w:r>
        <w:rPr>
          <w:sz w:val="20"/>
          <w:szCs w:val="20"/>
        </w:rPr>
        <w:tab/>
      </w:r>
      <w:r>
        <w:rPr>
          <w:sz w:val="20"/>
          <w:szCs w:val="20"/>
          <w:u w:val="single"/>
        </w:rPr>
        <w:t>Contents of a Request for Information</w:t>
      </w:r>
      <w:r>
        <w:rPr>
          <w:sz w:val="20"/>
          <w:szCs w:val="20"/>
        </w:rPr>
        <w:t>:</w:t>
      </w:r>
      <w:r>
        <w:rPr>
          <w:b/>
          <w:sz w:val="20"/>
          <w:szCs w:val="20"/>
        </w:rPr>
        <w:t xml:space="preserve"> </w:t>
      </w:r>
      <w:r>
        <w:rPr>
          <w:sz w:val="20"/>
          <w:szCs w:val="20"/>
        </w:rPr>
        <w:t>A Request for Information may seek a wide range of information, including:</w:t>
      </w:r>
    </w:p>
    <w:p w14:paraId="000005D9" w14:textId="77777777" w:rsidR="00103173" w:rsidRDefault="00000000">
      <w:pPr>
        <w:ind w:left="720" w:hanging="360"/>
        <w:jc w:val="both"/>
        <w:rPr>
          <w:sz w:val="20"/>
          <w:szCs w:val="20"/>
        </w:rPr>
      </w:pPr>
      <w:r>
        <w:rPr>
          <w:sz w:val="20"/>
          <w:szCs w:val="20"/>
        </w:rPr>
        <w:t xml:space="preserve"> </w:t>
      </w:r>
    </w:p>
    <w:p w14:paraId="000005DA" w14:textId="77777777" w:rsidR="00103173" w:rsidRDefault="00000000">
      <w:pPr>
        <w:ind w:left="1440"/>
        <w:jc w:val="both"/>
        <w:rPr>
          <w:sz w:val="20"/>
          <w:szCs w:val="20"/>
        </w:rPr>
      </w:pPr>
      <w:r>
        <w:rPr>
          <w:sz w:val="20"/>
          <w:szCs w:val="20"/>
        </w:rPr>
        <w:t>(a)</w:t>
      </w:r>
      <w:r>
        <w:rPr>
          <w:sz w:val="20"/>
          <w:szCs w:val="20"/>
        </w:rPr>
        <w:tab/>
        <w:t xml:space="preserve">Availability of a procurement </w:t>
      </w:r>
      <w:proofErr w:type="gramStart"/>
      <w:r>
        <w:rPr>
          <w:sz w:val="20"/>
          <w:szCs w:val="20"/>
        </w:rPr>
        <w:t>item;</w:t>
      </w:r>
      <w:proofErr w:type="gramEnd"/>
    </w:p>
    <w:p w14:paraId="000005DB" w14:textId="77777777" w:rsidR="00103173" w:rsidRDefault="00000000">
      <w:pPr>
        <w:ind w:left="1440" w:hanging="540"/>
        <w:jc w:val="both"/>
        <w:rPr>
          <w:sz w:val="20"/>
          <w:szCs w:val="20"/>
        </w:rPr>
      </w:pPr>
      <w:r>
        <w:rPr>
          <w:sz w:val="20"/>
          <w:szCs w:val="20"/>
        </w:rPr>
        <w:t xml:space="preserve"> </w:t>
      </w:r>
    </w:p>
    <w:p w14:paraId="000005DC" w14:textId="77777777" w:rsidR="00103173" w:rsidRDefault="00000000">
      <w:pPr>
        <w:ind w:left="1440"/>
        <w:jc w:val="both"/>
        <w:rPr>
          <w:sz w:val="20"/>
          <w:szCs w:val="20"/>
        </w:rPr>
      </w:pPr>
      <w:r>
        <w:rPr>
          <w:sz w:val="20"/>
          <w:szCs w:val="20"/>
        </w:rPr>
        <w:t>(b)</w:t>
      </w:r>
      <w:r>
        <w:rPr>
          <w:sz w:val="20"/>
          <w:szCs w:val="20"/>
        </w:rPr>
        <w:tab/>
        <w:t xml:space="preserve">Delivery </w:t>
      </w:r>
      <w:proofErr w:type="gramStart"/>
      <w:r>
        <w:rPr>
          <w:sz w:val="20"/>
          <w:szCs w:val="20"/>
        </w:rPr>
        <w:t>schedules;</w:t>
      </w:r>
      <w:proofErr w:type="gramEnd"/>
    </w:p>
    <w:p w14:paraId="000005DD" w14:textId="77777777" w:rsidR="00103173" w:rsidRDefault="00000000">
      <w:pPr>
        <w:ind w:left="1440" w:hanging="540"/>
        <w:jc w:val="both"/>
        <w:rPr>
          <w:sz w:val="20"/>
          <w:szCs w:val="20"/>
        </w:rPr>
      </w:pPr>
      <w:r>
        <w:rPr>
          <w:sz w:val="20"/>
          <w:szCs w:val="20"/>
        </w:rPr>
        <w:t xml:space="preserve"> </w:t>
      </w:r>
    </w:p>
    <w:p w14:paraId="000005DE" w14:textId="77777777" w:rsidR="00103173" w:rsidRDefault="00000000">
      <w:pPr>
        <w:ind w:left="1440"/>
        <w:jc w:val="both"/>
        <w:rPr>
          <w:sz w:val="20"/>
          <w:szCs w:val="20"/>
        </w:rPr>
      </w:pPr>
      <w:r>
        <w:rPr>
          <w:sz w:val="20"/>
          <w:szCs w:val="20"/>
        </w:rPr>
        <w:t>(c)</w:t>
      </w:r>
      <w:r>
        <w:rPr>
          <w:sz w:val="20"/>
          <w:szCs w:val="20"/>
        </w:rPr>
        <w:tab/>
        <w:t xml:space="preserve">Industry standards and </w:t>
      </w:r>
      <w:proofErr w:type="gramStart"/>
      <w:r>
        <w:rPr>
          <w:sz w:val="20"/>
          <w:szCs w:val="20"/>
        </w:rPr>
        <w:t>practices;</w:t>
      </w:r>
      <w:proofErr w:type="gramEnd"/>
    </w:p>
    <w:p w14:paraId="000005DF" w14:textId="77777777" w:rsidR="00103173" w:rsidRDefault="00103173">
      <w:pPr>
        <w:ind w:left="1440" w:hanging="540"/>
        <w:jc w:val="both"/>
        <w:rPr>
          <w:sz w:val="20"/>
          <w:szCs w:val="20"/>
        </w:rPr>
      </w:pPr>
    </w:p>
    <w:p w14:paraId="000005E0" w14:textId="77777777" w:rsidR="00103173" w:rsidRDefault="00000000">
      <w:pPr>
        <w:ind w:left="1440"/>
        <w:jc w:val="both"/>
        <w:rPr>
          <w:sz w:val="20"/>
          <w:szCs w:val="20"/>
        </w:rPr>
      </w:pPr>
      <w:r>
        <w:rPr>
          <w:sz w:val="20"/>
          <w:szCs w:val="20"/>
        </w:rPr>
        <w:t>(d)</w:t>
      </w:r>
      <w:r>
        <w:rPr>
          <w:sz w:val="20"/>
          <w:szCs w:val="20"/>
        </w:rPr>
        <w:tab/>
        <w:t xml:space="preserve">Product </w:t>
      </w:r>
      <w:proofErr w:type="gramStart"/>
      <w:r>
        <w:rPr>
          <w:sz w:val="20"/>
          <w:szCs w:val="20"/>
        </w:rPr>
        <w:t>specifications;</w:t>
      </w:r>
      <w:proofErr w:type="gramEnd"/>
    </w:p>
    <w:p w14:paraId="000005E1" w14:textId="77777777" w:rsidR="00103173" w:rsidRDefault="00103173">
      <w:pPr>
        <w:ind w:left="1440" w:hanging="540"/>
        <w:jc w:val="both"/>
        <w:rPr>
          <w:sz w:val="20"/>
          <w:szCs w:val="20"/>
        </w:rPr>
      </w:pPr>
    </w:p>
    <w:p w14:paraId="000005E2" w14:textId="77777777" w:rsidR="00103173" w:rsidRDefault="00000000">
      <w:pPr>
        <w:ind w:left="1440"/>
        <w:jc w:val="both"/>
        <w:rPr>
          <w:sz w:val="20"/>
          <w:szCs w:val="20"/>
        </w:rPr>
      </w:pPr>
      <w:r>
        <w:rPr>
          <w:sz w:val="20"/>
          <w:szCs w:val="20"/>
        </w:rPr>
        <w:t>(e)</w:t>
      </w:r>
      <w:r>
        <w:rPr>
          <w:sz w:val="20"/>
          <w:szCs w:val="20"/>
        </w:rPr>
        <w:tab/>
      </w:r>
      <w:proofErr w:type="gramStart"/>
      <w:r>
        <w:rPr>
          <w:sz w:val="20"/>
          <w:szCs w:val="20"/>
        </w:rPr>
        <w:t>Training;</w:t>
      </w:r>
      <w:proofErr w:type="gramEnd"/>
    </w:p>
    <w:p w14:paraId="000005E3" w14:textId="77777777" w:rsidR="00103173" w:rsidRDefault="00103173">
      <w:pPr>
        <w:ind w:left="1440" w:hanging="540"/>
        <w:jc w:val="both"/>
        <w:rPr>
          <w:sz w:val="20"/>
          <w:szCs w:val="20"/>
        </w:rPr>
      </w:pPr>
    </w:p>
    <w:p w14:paraId="000005E4" w14:textId="77777777" w:rsidR="00103173" w:rsidRDefault="00000000">
      <w:pPr>
        <w:ind w:left="1440"/>
        <w:jc w:val="both"/>
        <w:rPr>
          <w:sz w:val="20"/>
          <w:szCs w:val="20"/>
        </w:rPr>
      </w:pPr>
      <w:r>
        <w:rPr>
          <w:sz w:val="20"/>
          <w:szCs w:val="20"/>
        </w:rPr>
        <w:t>(f)</w:t>
      </w:r>
      <w:r>
        <w:rPr>
          <w:sz w:val="20"/>
          <w:szCs w:val="20"/>
        </w:rPr>
        <w:tab/>
        <w:t xml:space="preserve">New </w:t>
      </w:r>
      <w:proofErr w:type="gramStart"/>
      <w:r>
        <w:rPr>
          <w:sz w:val="20"/>
          <w:szCs w:val="20"/>
        </w:rPr>
        <w:t>technologies;</w:t>
      </w:r>
      <w:proofErr w:type="gramEnd"/>
    </w:p>
    <w:p w14:paraId="000005E5" w14:textId="77777777" w:rsidR="00103173" w:rsidRDefault="00103173">
      <w:pPr>
        <w:ind w:left="1440" w:hanging="540"/>
        <w:jc w:val="both"/>
        <w:rPr>
          <w:sz w:val="20"/>
          <w:szCs w:val="20"/>
        </w:rPr>
      </w:pPr>
    </w:p>
    <w:p w14:paraId="000005E6" w14:textId="77777777" w:rsidR="00103173" w:rsidRDefault="00000000">
      <w:pPr>
        <w:ind w:left="1440"/>
        <w:jc w:val="both"/>
        <w:rPr>
          <w:sz w:val="20"/>
          <w:szCs w:val="20"/>
        </w:rPr>
      </w:pPr>
      <w:r>
        <w:rPr>
          <w:sz w:val="20"/>
          <w:szCs w:val="20"/>
        </w:rPr>
        <w:t>(g)</w:t>
      </w:r>
      <w:r>
        <w:rPr>
          <w:sz w:val="20"/>
          <w:szCs w:val="20"/>
        </w:rPr>
        <w:tab/>
        <w:t>Capabilities of potential providers of a procurement item; and</w:t>
      </w:r>
    </w:p>
    <w:p w14:paraId="000005E7" w14:textId="77777777" w:rsidR="00103173" w:rsidRDefault="00103173">
      <w:pPr>
        <w:ind w:left="1440" w:hanging="540"/>
        <w:jc w:val="both"/>
        <w:rPr>
          <w:sz w:val="20"/>
          <w:szCs w:val="20"/>
        </w:rPr>
      </w:pPr>
    </w:p>
    <w:p w14:paraId="000005E8" w14:textId="77777777" w:rsidR="00103173" w:rsidRDefault="00000000">
      <w:pPr>
        <w:ind w:left="1440"/>
        <w:jc w:val="both"/>
        <w:rPr>
          <w:sz w:val="20"/>
          <w:szCs w:val="20"/>
        </w:rPr>
      </w:pPr>
      <w:r>
        <w:rPr>
          <w:sz w:val="20"/>
          <w:szCs w:val="20"/>
        </w:rPr>
        <w:t>(h)</w:t>
      </w:r>
      <w:r>
        <w:rPr>
          <w:sz w:val="20"/>
          <w:szCs w:val="20"/>
        </w:rPr>
        <w:tab/>
        <w:t>Alternate solutions.</w:t>
      </w:r>
    </w:p>
    <w:p w14:paraId="000005E9" w14:textId="77777777" w:rsidR="00103173" w:rsidRDefault="00103173">
      <w:pPr>
        <w:jc w:val="both"/>
        <w:rPr>
          <w:sz w:val="20"/>
          <w:szCs w:val="20"/>
        </w:rPr>
      </w:pPr>
    </w:p>
    <w:p w14:paraId="000005EA" w14:textId="77777777" w:rsidR="00103173" w:rsidRDefault="00000000">
      <w:pPr>
        <w:keepNext/>
        <w:ind w:left="720"/>
        <w:jc w:val="both"/>
        <w:rPr>
          <w:sz w:val="20"/>
          <w:szCs w:val="20"/>
        </w:rPr>
      </w:pPr>
      <w:bookmarkStart w:id="1047" w:name="_heading=h.39kk8xu" w:colFirst="0" w:colLast="0"/>
      <w:bookmarkEnd w:id="1047"/>
      <w:r>
        <w:rPr>
          <w:b/>
          <w:sz w:val="20"/>
          <w:szCs w:val="20"/>
        </w:rPr>
        <w:t>6.</w:t>
      </w:r>
      <w:r>
        <w:rPr>
          <w:b/>
          <w:sz w:val="20"/>
          <w:szCs w:val="20"/>
        </w:rPr>
        <w:tab/>
      </w:r>
      <w:r>
        <w:rPr>
          <w:sz w:val="20"/>
          <w:szCs w:val="20"/>
          <w:u w:val="single"/>
        </w:rPr>
        <w:t>Response to Request for Information Protected</w:t>
      </w:r>
      <w:r>
        <w:rPr>
          <w:sz w:val="20"/>
          <w:szCs w:val="20"/>
        </w:rPr>
        <w:t>:</w:t>
      </w:r>
    </w:p>
    <w:p w14:paraId="000005EB" w14:textId="77777777" w:rsidR="00103173" w:rsidRDefault="00000000">
      <w:pPr>
        <w:ind w:left="1440"/>
        <w:jc w:val="both"/>
        <w:rPr>
          <w:sz w:val="20"/>
          <w:szCs w:val="20"/>
        </w:rPr>
      </w:pPr>
      <w:r>
        <w:rPr>
          <w:sz w:val="20"/>
          <w:szCs w:val="20"/>
        </w:rPr>
        <w:t xml:space="preserve">Information submitted to or by a governmental entity in response to a request for information is protected under </w:t>
      </w:r>
      <w:r>
        <w:rPr>
          <w:i/>
          <w:sz w:val="20"/>
          <w:szCs w:val="20"/>
        </w:rPr>
        <w:t>Section 63G-2-305 UCA</w:t>
      </w:r>
      <w:r>
        <w:rPr>
          <w:sz w:val="20"/>
          <w:szCs w:val="20"/>
        </w:rPr>
        <w:t xml:space="preserve">, </w:t>
      </w:r>
      <w:r>
        <w:rPr>
          <w:sz w:val="20"/>
          <w:szCs w:val="20"/>
          <w:u w:val="single"/>
        </w:rPr>
        <w:t>as</w:t>
      </w:r>
      <w:r>
        <w:rPr>
          <w:sz w:val="20"/>
          <w:szCs w:val="20"/>
        </w:rPr>
        <w:t xml:space="preserve"> </w:t>
      </w:r>
      <w:r>
        <w:rPr>
          <w:sz w:val="20"/>
          <w:szCs w:val="20"/>
          <w:u w:val="single"/>
        </w:rPr>
        <w:t>amended</w:t>
      </w:r>
      <w:r>
        <w:rPr>
          <w:sz w:val="20"/>
          <w:szCs w:val="20"/>
        </w:rPr>
        <w:t>.</w:t>
      </w:r>
    </w:p>
    <w:p w14:paraId="000005EC"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5ED" w14:textId="77777777" w:rsidR="00103173" w:rsidRDefault="00000000">
      <w:pPr>
        <w:tabs>
          <w:tab w:val="left" w:pos="-1080"/>
          <w:tab w:val="left" w:pos="-72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48" w:name="_heading=h.1opuj5n" w:colFirst="0" w:colLast="0"/>
      <w:bookmarkEnd w:id="1048"/>
      <w:r>
        <w:rPr>
          <w:b/>
          <w:sz w:val="20"/>
          <w:szCs w:val="20"/>
        </w:rPr>
        <w:t>B.</w:t>
      </w:r>
      <w:r>
        <w:rPr>
          <w:b/>
          <w:sz w:val="20"/>
          <w:szCs w:val="20"/>
        </w:rPr>
        <w:tab/>
      </w:r>
      <w:r>
        <w:rPr>
          <w:b/>
          <w:sz w:val="20"/>
          <w:szCs w:val="20"/>
          <w:u w:val="single"/>
        </w:rPr>
        <w:t>Competitive Bids and Proposals-Over $20,000.00</w:t>
      </w:r>
      <w:r>
        <w:rPr>
          <w:b/>
          <w:sz w:val="20"/>
          <w:szCs w:val="20"/>
        </w:rPr>
        <w:t>:</w:t>
      </w:r>
      <w:r>
        <w:rPr>
          <w:sz w:val="20"/>
          <w:szCs w:val="20"/>
        </w:rPr>
        <w:t xml:space="preserve"> Except as otherwise allowed by law and this Policy, contracts for services, supplies, materials, or equipment where the amount to be paid annually by the </w:t>
      </w:r>
      <w:proofErr w:type="gramStart"/>
      <w:r>
        <w:rPr>
          <w:sz w:val="20"/>
          <w:szCs w:val="20"/>
        </w:rPr>
        <w:t>District</w:t>
      </w:r>
      <w:proofErr w:type="gramEnd"/>
      <w:r>
        <w:rPr>
          <w:sz w:val="20"/>
          <w:szCs w:val="20"/>
        </w:rPr>
        <w:t xml:space="preserve"> is more than </w:t>
      </w:r>
      <w:r>
        <w:rPr>
          <w:b/>
          <w:sz w:val="20"/>
          <w:szCs w:val="20"/>
          <w:u w:val="single"/>
        </w:rPr>
        <w:t>$20,000.00</w:t>
      </w:r>
      <w:r>
        <w:rPr>
          <w:sz w:val="20"/>
          <w:szCs w:val="20"/>
        </w:rPr>
        <w:t xml:space="preserve"> shall be awarded only after competitive sealed bids or proposals have been requested and received. Sealed written bids or proposals are to be obtained for all such purchases </w:t>
      </w:r>
      <w:proofErr w:type="gramStart"/>
      <w:r>
        <w:rPr>
          <w:sz w:val="20"/>
          <w:szCs w:val="20"/>
        </w:rPr>
        <w:t>in excess of</w:t>
      </w:r>
      <w:proofErr w:type="gramEnd"/>
      <w:r>
        <w:rPr>
          <w:sz w:val="20"/>
          <w:szCs w:val="20"/>
        </w:rPr>
        <w:t xml:space="preserve"> </w:t>
      </w:r>
      <w:r>
        <w:rPr>
          <w:b/>
          <w:sz w:val="20"/>
          <w:szCs w:val="20"/>
          <w:u w:val="single"/>
        </w:rPr>
        <w:t>$20,000.00</w:t>
      </w:r>
      <w:r>
        <w:rPr>
          <w:sz w:val="20"/>
          <w:szCs w:val="20"/>
        </w:rPr>
        <w:t xml:space="preserve"> from at least three suppliers (</w:t>
      </w:r>
      <w:proofErr w:type="gramStart"/>
      <w:r>
        <w:rPr>
          <w:sz w:val="20"/>
          <w:szCs w:val="20"/>
        </w:rPr>
        <w:t>provided that</w:t>
      </w:r>
      <w:proofErr w:type="gramEnd"/>
      <w:r>
        <w:rPr>
          <w:sz w:val="20"/>
          <w:szCs w:val="20"/>
        </w:rPr>
        <w:t xml:space="preserve"> there are at least three available suppliers willing to submit a bid or proposal). Documentation regarding the sealed written bids or proposals is to be maintained by the </w:t>
      </w:r>
      <w:proofErr w:type="gramStart"/>
      <w:r>
        <w:rPr>
          <w:sz w:val="20"/>
          <w:szCs w:val="20"/>
        </w:rPr>
        <w:t>District</w:t>
      </w:r>
      <w:proofErr w:type="gramEnd"/>
      <w:r>
        <w:rPr>
          <w:sz w:val="20"/>
          <w:szCs w:val="20"/>
        </w:rPr>
        <w:t xml:space="preserve"> and the purchase is to be documented as required by the </w:t>
      </w:r>
      <w:proofErr w:type="gramStart"/>
      <w:r>
        <w:rPr>
          <w:sz w:val="20"/>
          <w:szCs w:val="20"/>
        </w:rPr>
        <w:t>District’s</w:t>
      </w:r>
      <w:proofErr w:type="gramEnd"/>
      <w:r>
        <w:rPr>
          <w:sz w:val="20"/>
          <w:szCs w:val="20"/>
        </w:rPr>
        <w:t xml:space="preserve"> applicable rules and regulations.</w:t>
      </w:r>
    </w:p>
    <w:p w14:paraId="000005EE"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5EF"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49" w:name="_heading=h.48pi1tg" w:colFirst="0" w:colLast="0"/>
      <w:bookmarkEnd w:id="1049"/>
      <w:r>
        <w:rPr>
          <w:b/>
          <w:sz w:val="20"/>
          <w:szCs w:val="20"/>
        </w:rPr>
        <w:t>C.</w:t>
      </w:r>
      <w:r>
        <w:rPr>
          <w:sz w:val="20"/>
          <w:szCs w:val="20"/>
        </w:rPr>
        <w:tab/>
      </w:r>
      <w:r>
        <w:rPr>
          <w:b/>
          <w:sz w:val="20"/>
          <w:szCs w:val="20"/>
          <w:u w:val="single"/>
        </w:rPr>
        <w:t>Bidding Procedure</w:t>
      </w:r>
      <w:r>
        <w:rPr>
          <w:b/>
          <w:sz w:val="20"/>
          <w:szCs w:val="20"/>
        </w:rPr>
        <w:t>:</w:t>
      </w:r>
      <w:r>
        <w:rPr>
          <w:sz w:val="20"/>
          <w:szCs w:val="20"/>
        </w:rPr>
        <w:t xml:space="preserve"> Competitive Sealed Bidding shall be conducted in accordance with the requirements set forth in Sections 63G-6a-601 through 63G-6a-612 of the Act and as provided in this Policy.</w:t>
      </w:r>
    </w:p>
    <w:p w14:paraId="000005F0"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5F1" w14:textId="77777777" w:rsidR="00103173" w:rsidRDefault="00000000">
      <w:pPr>
        <w:numPr>
          <w:ilvl w:val="0"/>
          <w:numId w:val="10"/>
        </w:numPr>
        <w:shd w:val="clear" w:color="auto" w:fill="FFFFFF"/>
        <w:ind w:left="1440" w:hanging="720"/>
        <w:jc w:val="both"/>
        <w:rPr>
          <w:sz w:val="20"/>
          <w:szCs w:val="20"/>
        </w:rPr>
      </w:pPr>
      <w:bookmarkStart w:id="1050" w:name="_heading=h.2nusc19" w:colFirst="0" w:colLast="0"/>
      <w:bookmarkEnd w:id="1050"/>
      <w:r>
        <w:rPr>
          <w:b/>
          <w:sz w:val="20"/>
          <w:szCs w:val="20"/>
          <w:u w:val="single"/>
        </w:rPr>
        <w:t>Invitation for Bids</w:t>
      </w:r>
      <w:r>
        <w:rPr>
          <w:b/>
          <w:sz w:val="20"/>
          <w:szCs w:val="20"/>
        </w:rPr>
        <w:t>:</w:t>
      </w:r>
      <w:r>
        <w:rPr>
          <w:sz w:val="20"/>
          <w:szCs w:val="20"/>
        </w:rPr>
        <w:t xml:space="preserve"> Except as otherwise provided in this Policy, contracts will generally be awarded by competitive sealed bidding. When a contract is to be awarded by competitive sealed bidding, an invitation for bids will be issued.  </w:t>
      </w:r>
    </w:p>
    <w:p w14:paraId="000005F2" w14:textId="77777777" w:rsidR="00103173" w:rsidRDefault="00103173">
      <w:pPr>
        <w:shd w:val="clear" w:color="auto" w:fill="FFFFFF"/>
        <w:ind w:left="2160"/>
        <w:jc w:val="both"/>
        <w:rPr>
          <w:sz w:val="20"/>
          <w:szCs w:val="20"/>
        </w:rPr>
      </w:pPr>
    </w:p>
    <w:p w14:paraId="000005F3" w14:textId="77777777" w:rsidR="00103173" w:rsidRDefault="00000000">
      <w:pPr>
        <w:numPr>
          <w:ilvl w:val="1"/>
          <w:numId w:val="10"/>
        </w:numPr>
        <w:shd w:val="clear" w:color="auto" w:fill="FFFFFF"/>
        <w:ind w:left="2160" w:hanging="720"/>
        <w:jc w:val="both"/>
        <w:rPr>
          <w:sz w:val="20"/>
          <w:szCs w:val="20"/>
        </w:rPr>
      </w:pPr>
      <w:r>
        <w:rPr>
          <w:sz w:val="20"/>
          <w:szCs w:val="20"/>
        </w:rPr>
        <w:t>The invitation for bids shall include the information required by Section 63G-6a-603 of the Act and may include a "Bid Form" or forms which provide lines for bidder information such as the following:</w:t>
      </w:r>
    </w:p>
    <w:p w14:paraId="000005F4" w14:textId="77777777" w:rsidR="00103173" w:rsidRDefault="00103173">
      <w:pPr>
        <w:shd w:val="clear" w:color="auto" w:fill="FFFFFF"/>
        <w:ind w:left="2880"/>
        <w:jc w:val="both"/>
        <w:rPr>
          <w:sz w:val="20"/>
          <w:szCs w:val="20"/>
        </w:rPr>
      </w:pPr>
    </w:p>
    <w:p w14:paraId="000005F5" w14:textId="77777777" w:rsidR="00103173" w:rsidRDefault="00000000">
      <w:pPr>
        <w:numPr>
          <w:ilvl w:val="2"/>
          <w:numId w:val="10"/>
        </w:numPr>
        <w:shd w:val="clear" w:color="auto" w:fill="FFFFFF"/>
        <w:ind w:left="2880" w:hanging="720"/>
        <w:jc w:val="both"/>
        <w:rPr>
          <w:sz w:val="20"/>
          <w:szCs w:val="20"/>
        </w:rPr>
      </w:pPr>
      <w:r>
        <w:rPr>
          <w:sz w:val="20"/>
          <w:szCs w:val="20"/>
        </w:rPr>
        <w:t xml:space="preserve">The bidder's bid </w:t>
      </w:r>
      <w:proofErr w:type="gramStart"/>
      <w:r>
        <w:rPr>
          <w:sz w:val="20"/>
          <w:szCs w:val="20"/>
        </w:rPr>
        <w:t>price;</w:t>
      </w:r>
      <w:proofErr w:type="gramEnd"/>
    </w:p>
    <w:p w14:paraId="000005F6" w14:textId="77777777" w:rsidR="00103173" w:rsidRDefault="00000000">
      <w:pPr>
        <w:numPr>
          <w:ilvl w:val="2"/>
          <w:numId w:val="10"/>
        </w:numPr>
        <w:shd w:val="clear" w:color="auto" w:fill="FFFFFF"/>
        <w:ind w:left="2880" w:hanging="720"/>
        <w:jc w:val="both"/>
        <w:rPr>
          <w:sz w:val="20"/>
          <w:szCs w:val="20"/>
        </w:rPr>
      </w:pPr>
      <w:r>
        <w:rPr>
          <w:sz w:val="20"/>
          <w:szCs w:val="20"/>
        </w:rPr>
        <w:t xml:space="preserve">The bidder's acknowledged receipt of addenda issued by the </w:t>
      </w:r>
      <w:proofErr w:type="gramStart"/>
      <w:r>
        <w:rPr>
          <w:sz w:val="20"/>
          <w:szCs w:val="20"/>
        </w:rPr>
        <w:t>District;</w:t>
      </w:r>
      <w:proofErr w:type="gramEnd"/>
    </w:p>
    <w:p w14:paraId="000005F7" w14:textId="77777777" w:rsidR="00103173" w:rsidRDefault="00000000">
      <w:pPr>
        <w:numPr>
          <w:ilvl w:val="2"/>
          <w:numId w:val="10"/>
        </w:numPr>
        <w:shd w:val="clear" w:color="auto" w:fill="FFFFFF"/>
        <w:ind w:left="2880" w:hanging="720"/>
        <w:jc w:val="both"/>
        <w:rPr>
          <w:sz w:val="20"/>
          <w:szCs w:val="20"/>
        </w:rPr>
      </w:pPr>
      <w:r>
        <w:rPr>
          <w:sz w:val="20"/>
          <w:szCs w:val="20"/>
        </w:rPr>
        <w:t>Identification by the bidder of other applicable submissions; and</w:t>
      </w:r>
    </w:p>
    <w:p w14:paraId="000005F8" w14:textId="77777777" w:rsidR="00103173" w:rsidRDefault="00000000">
      <w:pPr>
        <w:numPr>
          <w:ilvl w:val="2"/>
          <w:numId w:val="10"/>
        </w:numPr>
        <w:shd w:val="clear" w:color="auto" w:fill="FFFFFF"/>
        <w:ind w:left="2880" w:hanging="720"/>
        <w:jc w:val="both"/>
        <w:rPr>
          <w:sz w:val="20"/>
          <w:szCs w:val="20"/>
        </w:rPr>
      </w:pPr>
      <w:r>
        <w:rPr>
          <w:sz w:val="20"/>
          <w:szCs w:val="20"/>
        </w:rPr>
        <w:t>The bidder's signature</w:t>
      </w:r>
    </w:p>
    <w:p w14:paraId="000005F9" w14:textId="77777777" w:rsidR="00103173" w:rsidRDefault="00103173">
      <w:pPr>
        <w:shd w:val="clear" w:color="auto" w:fill="FFFFFF"/>
        <w:ind w:left="3600"/>
        <w:jc w:val="both"/>
        <w:rPr>
          <w:sz w:val="20"/>
          <w:szCs w:val="20"/>
        </w:rPr>
      </w:pPr>
    </w:p>
    <w:p w14:paraId="000005FA" w14:textId="77777777" w:rsidR="00103173" w:rsidRDefault="00000000">
      <w:pPr>
        <w:numPr>
          <w:ilvl w:val="1"/>
          <w:numId w:val="10"/>
        </w:numPr>
        <w:shd w:val="clear" w:color="auto" w:fill="FFFFFF"/>
        <w:ind w:left="2160" w:hanging="720"/>
        <w:jc w:val="both"/>
        <w:rPr>
          <w:sz w:val="20"/>
          <w:szCs w:val="20"/>
        </w:rPr>
      </w:pPr>
      <w:r>
        <w:rPr>
          <w:sz w:val="20"/>
          <w:szCs w:val="20"/>
        </w:rPr>
        <w:t>Bidders may be required to submit descriptive literature and/or product samples to assist in the evaluation of whether a procurement item meets the specifications and other requirements set forth in the invitation for bids.</w:t>
      </w:r>
    </w:p>
    <w:p w14:paraId="000005FB" w14:textId="77777777" w:rsidR="00103173" w:rsidRDefault="00103173">
      <w:pPr>
        <w:shd w:val="clear" w:color="auto" w:fill="FFFFFF"/>
        <w:ind w:left="2880"/>
        <w:jc w:val="both"/>
        <w:rPr>
          <w:sz w:val="20"/>
          <w:szCs w:val="20"/>
        </w:rPr>
      </w:pPr>
    </w:p>
    <w:p w14:paraId="000005FC" w14:textId="77777777" w:rsidR="00103173" w:rsidRDefault="00000000">
      <w:pPr>
        <w:numPr>
          <w:ilvl w:val="2"/>
          <w:numId w:val="10"/>
        </w:numPr>
        <w:shd w:val="clear" w:color="auto" w:fill="FFFFFF"/>
        <w:ind w:left="2880" w:hanging="720"/>
        <w:jc w:val="both"/>
        <w:rPr>
          <w:sz w:val="20"/>
          <w:szCs w:val="20"/>
        </w:rPr>
      </w:pPr>
      <w:r>
        <w:rPr>
          <w:sz w:val="20"/>
          <w:szCs w:val="20"/>
        </w:rPr>
        <w:t>Product samples must be furnished free of charge unless otherwise stated in the invitation for bids and, if not destroyed by testing, will upon written request within any deadline stated in the invitation for bids, be returned at the bidder's expense. Samples must be labeled or otherwise identified as specified in the invitation for bids.</w:t>
      </w:r>
    </w:p>
    <w:p w14:paraId="000005FD" w14:textId="77777777" w:rsidR="00103173" w:rsidRDefault="00103173">
      <w:pPr>
        <w:shd w:val="clear" w:color="auto" w:fill="FFFFFF"/>
        <w:ind w:firstLine="360"/>
        <w:jc w:val="both"/>
        <w:rPr>
          <w:sz w:val="20"/>
          <w:szCs w:val="20"/>
        </w:rPr>
      </w:pPr>
    </w:p>
    <w:p w14:paraId="000005FE" w14:textId="77777777" w:rsidR="00103173" w:rsidRDefault="00000000">
      <w:pPr>
        <w:numPr>
          <w:ilvl w:val="1"/>
          <w:numId w:val="10"/>
        </w:numPr>
        <w:shd w:val="clear" w:color="auto" w:fill="FFFFFF"/>
        <w:ind w:left="2160" w:hanging="720"/>
        <w:jc w:val="both"/>
        <w:rPr>
          <w:sz w:val="20"/>
          <w:szCs w:val="20"/>
        </w:rPr>
      </w:pPr>
      <w:r>
        <w:rPr>
          <w:sz w:val="20"/>
          <w:szCs w:val="20"/>
        </w:rPr>
        <w:t>Bid, payment, and performance bonds or other security may be required for procurement items as set forth in the invitation for bids. Bid, payment, and performance bond amounts shall be as prescribed by applicable law or be based upon the estimated level of risk associated with the procurement item and may not be increased above the estimated level of risk with the intent to reduce the number of qualified bidders.</w:t>
      </w:r>
    </w:p>
    <w:p w14:paraId="000005FF" w14:textId="77777777" w:rsidR="00103173" w:rsidRDefault="00103173">
      <w:pPr>
        <w:shd w:val="clear" w:color="auto" w:fill="FFFFFF"/>
        <w:ind w:left="2880"/>
        <w:jc w:val="both"/>
        <w:rPr>
          <w:sz w:val="20"/>
          <w:szCs w:val="20"/>
        </w:rPr>
      </w:pPr>
    </w:p>
    <w:p w14:paraId="00000600" w14:textId="77777777" w:rsidR="00103173" w:rsidRDefault="00000000">
      <w:pPr>
        <w:numPr>
          <w:ilvl w:val="1"/>
          <w:numId w:val="10"/>
        </w:numPr>
        <w:shd w:val="clear" w:color="auto" w:fill="FFFFFF"/>
        <w:ind w:left="2160" w:hanging="720"/>
        <w:jc w:val="both"/>
        <w:rPr>
          <w:sz w:val="20"/>
          <w:szCs w:val="20"/>
        </w:rPr>
      </w:pPr>
      <w:r>
        <w:rPr>
          <w:sz w:val="20"/>
          <w:szCs w:val="20"/>
        </w:rPr>
        <w:t>Bids must be based upon a definite calculated price.</w:t>
      </w:r>
    </w:p>
    <w:p w14:paraId="00000601" w14:textId="77777777" w:rsidR="00103173" w:rsidRDefault="00103173">
      <w:pPr>
        <w:ind w:left="720"/>
        <w:jc w:val="both"/>
        <w:rPr>
          <w:sz w:val="20"/>
          <w:szCs w:val="20"/>
        </w:rPr>
      </w:pPr>
    </w:p>
    <w:p w14:paraId="00000602" w14:textId="77777777" w:rsidR="00103173" w:rsidRDefault="00000000">
      <w:pPr>
        <w:numPr>
          <w:ilvl w:val="2"/>
          <w:numId w:val="10"/>
        </w:numPr>
        <w:shd w:val="clear" w:color="auto" w:fill="FFFFFF"/>
        <w:ind w:left="2880" w:hanging="720"/>
        <w:jc w:val="both"/>
        <w:rPr>
          <w:sz w:val="20"/>
          <w:szCs w:val="20"/>
        </w:rPr>
      </w:pPr>
      <w:r>
        <w:rPr>
          <w:sz w:val="20"/>
          <w:szCs w:val="20"/>
        </w:rPr>
        <w:t xml:space="preserve">"Indefinite quantity contract" means a fixed price contract for an indefinite amount of procurement items to be supplied as ordered by the </w:t>
      </w:r>
      <w:proofErr w:type="gramStart"/>
      <w:r>
        <w:rPr>
          <w:sz w:val="20"/>
          <w:szCs w:val="20"/>
        </w:rPr>
        <w:t>District</w:t>
      </w:r>
      <w:proofErr w:type="gramEnd"/>
      <w:r>
        <w:rPr>
          <w:sz w:val="20"/>
          <w:szCs w:val="20"/>
        </w:rPr>
        <w:t xml:space="preserve"> and does not require a minimum purchase amount, or provide a maximum purchase </w:t>
      </w:r>
      <w:proofErr w:type="gramStart"/>
      <w:r>
        <w:rPr>
          <w:sz w:val="20"/>
          <w:szCs w:val="20"/>
        </w:rPr>
        <w:t>limit;</w:t>
      </w:r>
      <w:proofErr w:type="gramEnd"/>
    </w:p>
    <w:p w14:paraId="00000603" w14:textId="77777777" w:rsidR="00103173" w:rsidRDefault="00000000">
      <w:pPr>
        <w:numPr>
          <w:ilvl w:val="2"/>
          <w:numId w:val="10"/>
        </w:numPr>
        <w:shd w:val="clear" w:color="auto" w:fill="FFFFFF"/>
        <w:ind w:left="2880" w:hanging="720"/>
        <w:jc w:val="both"/>
        <w:rPr>
          <w:sz w:val="20"/>
          <w:szCs w:val="20"/>
        </w:rPr>
      </w:pPr>
      <w:r>
        <w:rPr>
          <w:sz w:val="20"/>
          <w:szCs w:val="20"/>
        </w:rPr>
        <w:t>"Definite quantity contract" means a fixed price contract that provides for the supply of a specified amount of goods over a specified period, with deliveries scheduled according to a specified schedule; and</w:t>
      </w:r>
    </w:p>
    <w:p w14:paraId="00000604" w14:textId="77777777" w:rsidR="00103173" w:rsidRDefault="00000000">
      <w:pPr>
        <w:numPr>
          <w:ilvl w:val="2"/>
          <w:numId w:val="10"/>
        </w:numPr>
        <w:shd w:val="clear" w:color="auto" w:fill="FFFFFF"/>
        <w:ind w:left="2880" w:hanging="720"/>
        <w:jc w:val="both"/>
        <w:rPr>
          <w:sz w:val="20"/>
          <w:szCs w:val="20"/>
        </w:rPr>
      </w:pPr>
      <w:r>
        <w:rPr>
          <w:sz w:val="20"/>
          <w:szCs w:val="20"/>
        </w:rPr>
        <w:t>Bids may not be based on using or referencing another bidder's price, including a percentage discount, a formula, any other amount related to another bidder's price, or conditions related to another bid.</w:t>
      </w:r>
    </w:p>
    <w:p w14:paraId="00000605" w14:textId="77777777" w:rsidR="00103173" w:rsidRDefault="00103173">
      <w:pPr>
        <w:shd w:val="clear" w:color="auto" w:fill="FFFFFF"/>
        <w:ind w:left="3600"/>
        <w:jc w:val="both"/>
        <w:rPr>
          <w:sz w:val="20"/>
          <w:szCs w:val="20"/>
        </w:rPr>
      </w:pPr>
    </w:p>
    <w:p w14:paraId="00000606" w14:textId="77777777" w:rsidR="00103173" w:rsidRDefault="00000000">
      <w:pPr>
        <w:numPr>
          <w:ilvl w:val="0"/>
          <w:numId w:val="10"/>
        </w:numPr>
        <w:shd w:val="clear" w:color="auto" w:fill="FFFFFF"/>
        <w:ind w:left="1440" w:hanging="720"/>
        <w:jc w:val="both"/>
        <w:rPr>
          <w:sz w:val="20"/>
          <w:szCs w:val="20"/>
        </w:rPr>
      </w:pPr>
      <w:r>
        <w:rPr>
          <w:b/>
          <w:sz w:val="20"/>
          <w:szCs w:val="20"/>
          <w:u w:val="single"/>
        </w:rPr>
        <w:t>Addenda to Invitation for Bids</w:t>
      </w:r>
      <w:r>
        <w:rPr>
          <w:b/>
          <w:sz w:val="20"/>
          <w:szCs w:val="20"/>
        </w:rPr>
        <w:t>:</w:t>
      </w:r>
      <w:r>
        <w:rPr>
          <w:sz w:val="20"/>
          <w:szCs w:val="20"/>
        </w:rPr>
        <w:t xml:space="preserve"> Prior to the submission of bids, The District may issue addenda which may modify any aspect of the invitation for bids.</w:t>
      </w:r>
    </w:p>
    <w:p w14:paraId="00000607" w14:textId="77777777" w:rsidR="00103173" w:rsidRDefault="00103173">
      <w:pPr>
        <w:shd w:val="clear" w:color="auto" w:fill="FFFFFF"/>
        <w:ind w:left="1890"/>
        <w:jc w:val="both"/>
        <w:rPr>
          <w:sz w:val="20"/>
          <w:szCs w:val="20"/>
        </w:rPr>
      </w:pPr>
    </w:p>
    <w:p w14:paraId="00000608" w14:textId="77777777" w:rsidR="00103173" w:rsidRDefault="00000000">
      <w:pPr>
        <w:numPr>
          <w:ilvl w:val="1"/>
          <w:numId w:val="10"/>
        </w:numPr>
        <w:shd w:val="clear" w:color="auto" w:fill="FFFFFF"/>
        <w:ind w:left="2160" w:hanging="720"/>
        <w:jc w:val="both"/>
        <w:rPr>
          <w:sz w:val="20"/>
          <w:szCs w:val="20"/>
        </w:rPr>
      </w:pPr>
      <w:r>
        <w:rPr>
          <w:sz w:val="20"/>
          <w:szCs w:val="20"/>
        </w:rPr>
        <w:t>Addenda will be distributed within a reasonable time to allow prospective bidders to consider the addenda in preparing bids.</w:t>
      </w:r>
    </w:p>
    <w:p w14:paraId="00000609" w14:textId="77777777" w:rsidR="00103173" w:rsidRDefault="00103173">
      <w:pPr>
        <w:shd w:val="clear" w:color="auto" w:fill="FFFFFF"/>
        <w:ind w:left="2160"/>
        <w:jc w:val="both"/>
        <w:rPr>
          <w:sz w:val="20"/>
          <w:szCs w:val="20"/>
        </w:rPr>
      </w:pPr>
    </w:p>
    <w:p w14:paraId="0000060A" w14:textId="77777777" w:rsidR="00103173" w:rsidRDefault="00000000">
      <w:pPr>
        <w:numPr>
          <w:ilvl w:val="1"/>
          <w:numId w:val="10"/>
        </w:numPr>
        <w:shd w:val="clear" w:color="auto" w:fill="FFFFFF"/>
        <w:ind w:left="2160" w:hanging="720"/>
        <w:jc w:val="both"/>
        <w:rPr>
          <w:sz w:val="20"/>
          <w:szCs w:val="20"/>
        </w:rPr>
      </w:pPr>
      <w:r>
        <w:rPr>
          <w:sz w:val="20"/>
          <w:szCs w:val="20"/>
        </w:rPr>
        <w:t>After the due date and time for submitting bids, at the discretion of the Procurement Officer, addenda to the invitation for bids may be limited to bidders that have submitted bids, provided the addenda do not make a substantial change to the invitation for bids that, in the opinion of the Procurement Officer, likely would have impacted the number of bidders responding to the invitation for bids.</w:t>
      </w:r>
    </w:p>
    <w:p w14:paraId="0000060B" w14:textId="77777777" w:rsidR="00103173" w:rsidRDefault="00103173">
      <w:pPr>
        <w:shd w:val="clear" w:color="auto" w:fill="FFFFFF"/>
        <w:ind w:left="2160"/>
        <w:jc w:val="both"/>
        <w:rPr>
          <w:sz w:val="20"/>
          <w:szCs w:val="20"/>
        </w:rPr>
      </w:pPr>
    </w:p>
    <w:p w14:paraId="0000060C" w14:textId="77777777" w:rsidR="00103173" w:rsidRDefault="00000000">
      <w:pPr>
        <w:numPr>
          <w:ilvl w:val="0"/>
          <w:numId w:val="10"/>
        </w:numPr>
        <w:shd w:val="clear" w:color="auto" w:fill="FFFFFF"/>
        <w:ind w:left="1440" w:hanging="720"/>
        <w:jc w:val="both"/>
        <w:rPr>
          <w:sz w:val="20"/>
          <w:szCs w:val="20"/>
        </w:rPr>
      </w:pPr>
      <w:r>
        <w:rPr>
          <w:b/>
          <w:sz w:val="20"/>
          <w:szCs w:val="20"/>
          <w:u w:val="single"/>
        </w:rPr>
        <w:t>Pre-Bid Conferences/Site Visits</w:t>
      </w:r>
      <w:r>
        <w:rPr>
          <w:b/>
          <w:sz w:val="20"/>
          <w:szCs w:val="20"/>
        </w:rPr>
        <w:t xml:space="preserve">:  </w:t>
      </w:r>
    </w:p>
    <w:p w14:paraId="0000060D" w14:textId="77777777" w:rsidR="00103173" w:rsidRDefault="00103173">
      <w:pPr>
        <w:ind w:left="1440" w:hanging="720"/>
        <w:jc w:val="both"/>
        <w:rPr>
          <w:sz w:val="20"/>
          <w:szCs w:val="20"/>
        </w:rPr>
      </w:pPr>
    </w:p>
    <w:p w14:paraId="0000060E" w14:textId="77777777" w:rsidR="00103173" w:rsidRDefault="00000000">
      <w:pPr>
        <w:numPr>
          <w:ilvl w:val="1"/>
          <w:numId w:val="10"/>
        </w:numPr>
        <w:shd w:val="clear" w:color="auto" w:fill="FFFFFF"/>
        <w:ind w:left="2160" w:hanging="720"/>
        <w:jc w:val="both"/>
        <w:rPr>
          <w:sz w:val="20"/>
          <w:szCs w:val="20"/>
        </w:rPr>
      </w:pPr>
      <w:r>
        <w:rPr>
          <w:sz w:val="20"/>
          <w:szCs w:val="20"/>
        </w:rPr>
        <w:t xml:space="preserve">Pre-bid conferences and/or site visits may be conducted to explain the procurement requirements. If there is to be a pre-bid conference or a site visit, the </w:t>
      </w:r>
      <w:r>
        <w:rPr>
          <w:sz w:val="20"/>
          <w:szCs w:val="20"/>
        </w:rPr>
        <w:lastRenderedPageBreak/>
        <w:t>time and place of the pre-bid conference/site visit should be stated in the invitation for bids.</w:t>
      </w:r>
    </w:p>
    <w:p w14:paraId="0000060F" w14:textId="77777777" w:rsidR="00103173" w:rsidRDefault="00103173">
      <w:pPr>
        <w:shd w:val="clear" w:color="auto" w:fill="FFFFFF"/>
        <w:ind w:left="2880"/>
        <w:jc w:val="both"/>
        <w:rPr>
          <w:sz w:val="20"/>
          <w:szCs w:val="20"/>
        </w:rPr>
      </w:pPr>
    </w:p>
    <w:p w14:paraId="00000610" w14:textId="77777777" w:rsidR="00103173" w:rsidRDefault="00000000">
      <w:pPr>
        <w:numPr>
          <w:ilvl w:val="1"/>
          <w:numId w:val="10"/>
        </w:numPr>
        <w:shd w:val="clear" w:color="auto" w:fill="FFFFFF"/>
        <w:ind w:left="2160" w:hanging="720"/>
        <w:jc w:val="both"/>
        <w:rPr>
          <w:sz w:val="20"/>
          <w:szCs w:val="20"/>
        </w:rPr>
      </w:pPr>
      <w:r>
        <w:rPr>
          <w:sz w:val="20"/>
          <w:szCs w:val="20"/>
        </w:rPr>
        <w:t xml:space="preserve">A pre-bid conference or a site visit may be mandatory, but only if the invitation for bids states that the conference/site visit is mandatory and provides the location, date and time of the conference/site visit </w:t>
      </w:r>
      <w:proofErr w:type="gramStart"/>
      <w:r>
        <w:rPr>
          <w:sz w:val="20"/>
          <w:szCs w:val="20"/>
        </w:rPr>
        <w:t>and also</w:t>
      </w:r>
      <w:proofErr w:type="gramEnd"/>
      <w:r>
        <w:rPr>
          <w:sz w:val="20"/>
          <w:szCs w:val="20"/>
        </w:rPr>
        <w:t xml:space="preserve"> states that failure to attend a mandatory conference/site visit shall result in the disqualification of any bidder that does not attend. </w:t>
      </w:r>
    </w:p>
    <w:p w14:paraId="00000611" w14:textId="77777777" w:rsidR="00103173" w:rsidRDefault="00103173">
      <w:pPr>
        <w:ind w:left="2160" w:hanging="720"/>
        <w:rPr>
          <w:sz w:val="20"/>
          <w:szCs w:val="20"/>
        </w:rPr>
      </w:pPr>
    </w:p>
    <w:p w14:paraId="00000612" w14:textId="77777777" w:rsidR="00103173" w:rsidRDefault="00000000">
      <w:pPr>
        <w:numPr>
          <w:ilvl w:val="1"/>
          <w:numId w:val="10"/>
        </w:numPr>
        <w:shd w:val="clear" w:color="auto" w:fill="FFFFFF"/>
        <w:ind w:left="2160" w:hanging="720"/>
        <w:jc w:val="both"/>
        <w:rPr>
          <w:sz w:val="20"/>
          <w:szCs w:val="20"/>
        </w:rPr>
      </w:pPr>
      <w:r>
        <w:rPr>
          <w:sz w:val="20"/>
          <w:szCs w:val="20"/>
        </w:rPr>
        <w:t>Attendance at a pre-bid conference may be conducted via any of the following as determined by the Procurement Officer:</w:t>
      </w:r>
    </w:p>
    <w:p w14:paraId="00000613" w14:textId="77777777" w:rsidR="00103173" w:rsidRDefault="00103173">
      <w:pPr>
        <w:ind w:left="720"/>
        <w:rPr>
          <w:sz w:val="20"/>
          <w:szCs w:val="20"/>
        </w:rPr>
      </w:pPr>
    </w:p>
    <w:p w14:paraId="00000614" w14:textId="77777777" w:rsidR="00103173" w:rsidRDefault="00000000">
      <w:pPr>
        <w:numPr>
          <w:ilvl w:val="2"/>
          <w:numId w:val="10"/>
        </w:numPr>
        <w:shd w:val="clear" w:color="auto" w:fill="FFFFFF"/>
        <w:ind w:left="3600" w:hanging="720"/>
        <w:jc w:val="both"/>
        <w:rPr>
          <w:sz w:val="20"/>
          <w:szCs w:val="20"/>
        </w:rPr>
      </w:pPr>
      <w:r>
        <w:rPr>
          <w:sz w:val="20"/>
          <w:szCs w:val="20"/>
        </w:rPr>
        <w:t xml:space="preserve">Attendance in </w:t>
      </w:r>
      <w:proofErr w:type="gramStart"/>
      <w:r>
        <w:rPr>
          <w:sz w:val="20"/>
          <w:szCs w:val="20"/>
        </w:rPr>
        <w:t>person;</w:t>
      </w:r>
      <w:proofErr w:type="gramEnd"/>
    </w:p>
    <w:p w14:paraId="00000615" w14:textId="77777777" w:rsidR="00103173" w:rsidRDefault="00000000">
      <w:pPr>
        <w:numPr>
          <w:ilvl w:val="2"/>
          <w:numId w:val="10"/>
        </w:numPr>
        <w:shd w:val="clear" w:color="auto" w:fill="FFFFFF"/>
        <w:ind w:left="3600" w:hanging="720"/>
        <w:jc w:val="both"/>
        <w:rPr>
          <w:sz w:val="20"/>
          <w:szCs w:val="20"/>
        </w:rPr>
      </w:pPr>
      <w:r>
        <w:rPr>
          <w:sz w:val="20"/>
          <w:szCs w:val="20"/>
        </w:rPr>
        <w:t xml:space="preserve">Teleconference </w:t>
      </w:r>
      <w:proofErr w:type="gramStart"/>
      <w:r>
        <w:rPr>
          <w:sz w:val="20"/>
          <w:szCs w:val="20"/>
        </w:rPr>
        <w:t>participation;</w:t>
      </w:r>
      <w:proofErr w:type="gramEnd"/>
    </w:p>
    <w:p w14:paraId="00000616" w14:textId="77777777" w:rsidR="00103173" w:rsidRDefault="00000000">
      <w:pPr>
        <w:numPr>
          <w:ilvl w:val="2"/>
          <w:numId w:val="10"/>
        </w:numPr>
        <w:shd w:val="clear" w:color="auto" w:fill="FFFFFF"/>
        <w:ind w:left="3600" w:hanging="720"/>
        <w:jc w:val="both"/>
        <w:rPr>
          <w:sz w:val="20"/>
          <w:szCs w:val="20"/>
        </w:rPr>
      </w:pPr>
      <w:r>
        <w:rPr>
          <w:sz w:val="20"/>
          <w:szCs w:val="20"/>
        </w:rPr>
        <w:t>Webinar participation; or</w:t>
      </w:r>
    </w:p>
    <w:p w14:paraId="00000617" w14:textId="77777777" w:rsidR="00103173" w:rsidRDefault="00000000">
      <w:pPr>
        <w:numPr>
          <w:ilvl w:val="2"/>
          <w:numId w:val="10"/>
        </w:numPr>
        <w:shd w:val="clear" w:color="auto" w:fill="FFFFFF"/>
        <w:ind w:left="3600" w:hanging="720"/>
        <w:jc w:val="both"/>
        <w:rPr>
          <w:sz w:val="20"/>
          <w:szCs w:val="20"/>
        </w:rPr>
      </w:pPr>
      <w:r>
        <w:rPr>
          <w:sz w:val="20"/>
          <w:szCs w:val="20"/>
        </w:rPr>
        <w:t>Other approved electronic media.</w:t>
      </w:r>
    </w:p>
    <w:p w14:paraId="00000618" w14:textId="77777777" w:rsidR="00103173" w:rsidRDefault="00103173">
      <w:pPr>
        <w:shd w:val="clear" w:color="auto" w:fill="FFFFFF"/>
        <w:jc w:val="both"/>
        <w:rPr>
          <w:sz w:val="20"/>
          <w:szCs w:val="20"/>
        </w:rPr>
      </w:pPr>
    </w:p>
    <w:p w14:paraId="00000619" w14:textId="77777777" w:rsidR="00103173" w:rsidRDefault="00000000">
      <w:pPr>
        <w:numPr>
          <w:ilvl w:val="1"/>
          <w:numId w:val="10"/>
        </w:numPr>
        <w:shd w:val="clear" w:color="auto" w:fill="FFFFFF"/>
        <w:ind w:left="2160" w:hanging="720"/>
        <w:jc w:val="both"/>
        <w:rPr>
          <w:sz w:val="20"/>
          <w:szCs w:val="20"/>
        </w:rPr>
      </w:pPr>
      <w:r>
        <w:rPr>
          <w:sz w:val="20"/>
          <w:szCs w:val="20"/>
        </w:rPr>
        <w:t>A site visit may generally only be attended in person provided, however, at the discretion of the Procurement Officer, an audio or video recording of a site visit may be used.</w:t>
      </w:r>
    </w:p>
    <w:p w14:paraId="0000061A" w14:textId="77777777" w:rsidR="00103173" w:rsidRDefault="00103173">
      <w:pPr>
        <w:shd w:val="clear" w:color="auto" w:fill="FFFFFF"/>
        <w:ind w:left="2160" w:hanging="720"/>
        <w:jc w:val="both"/>
        <w:rPr>
          <w:sz w:val="20"/>
          <w:szCs w:val="20"/>
        </w:rPr>
      </w:pPr>
    </w:p>
    <w:p w14:paraId="0000061B" w14:textId="77777777" w:rsidR="00103173" w:rsidRDefault="00000000">
      <w:pPr>
        <w:numPr>
          <w:ilvl w:val="1"/>
          <w:numId w:val="10"/>
        </w:numPr>
        <w:shd w:val="clear" w:color="auto" w:fill="FFFFFF"/>
        <w:ind w:left="2160" w:hanging="720"/>
        <w:jc w:val="both"/>
        <w:rPr>
          <w:sz w:val="20"/>
          <w:szCs w:val="20"/>
        </w:rPr>
      </w:pPr>
      <w:r>
        <w:rPr>
          <w:sz w:val="20"/>
          <w:szCs w:val="20"/>
        </w:rPr>
        <w:t>Attendance and participation at all pre-bid conferences and site visits must be by an authorized representative of the vendor submitting a bid and as may be further specified in the invitation for bids.</w:t>
      </w:r>
    </w:p>
    <w:p w14:paraId="0000061C" w14:textId="77777777" w:rsidR="00103173" w:rsidRDefault="00103173">
      <w:pPr>
        <w:ind w:left="2160" w:hanging="720"/>
        <w:rPr>
          <w:sz w:val="20"/>
          <w:szCs w:val="20"/>
        </w:rPr>
      </w:pPr>
    </w:p>
    <w:p w14:paraId="0000061D" w14:textId="77777777" w:rsidR="00103173" w:rsidRDefault="00000000">
      <w:pPr>
        <w:numPr>
          <w:ilvl w:val="1"/>
          <w:numId w:val="10"/>
        </w:numPr>
        <w:shd w:val="clear" w:color="auto" w:fill="FFFFFF"/>
        <w:ind w:left="2160" w:hanging="720"/>
        <w:jc w:val="both"/>
        <w:rPr>
          <w:sz w:val="20"/>
          <w:szCs w:val="20"/>
        </w:rPr>
      </w:pPr>
      <w:r>
        <w:rPr>
          <w:sz w:val="20"/>
          <w:szCs w:val="20"/>
        </w:rPr>
        <w:t xml:space="preserve">The </w:t>
      </w:r>
      <w:proofErr w:type="gramStart"/>
      <w:r>
        <w:rPr>
          <w:sz w:val="20"/>
          <w:szCs w:val="20"/>
        </w:rPr>
        <w:t>District</w:t>
      </w:r>
      <w:proofErr w:type="gramEnd"/>
      <w:r>
        <w:rPr>
          <w:sz w:val="20"/>
          <w:szCs w:val="20"/>
        </w:rPr>
        <w:t xml:space="preserve"> will maintain an attendance log including the name of each attendee, the firm the attendee is representing, the attendee's contact information, and any documents distributed to the attendees; and the </w:t>
      </w:r>
      <w:proofErr w:type="gramStart"/>
      <w:r>
        <w:rPr>
          <w:sz w:val="20"/>
          <w:szCs w:val="20"/>
        </w:rPr>
        <w:t>District</w:t>
      </w:r>
      <w:proofErr w:type="gramEnd"/>
      <w:r>
        <w:rPr>
          <w:sz w:val="20"/>
          <w:szCs w:val="20"/>
        </w:rPr>
        <w:t xml:space="preserve"> may maintain minutes of the pre-bid conference/site visit.</w:t>
      </w:r>
    </w:p>
    <w:p w14:paraId="0000061E" w14:textId="77777777" w:rsidR="00103173" w:rsidRDefault="00103173">
      <w:pPr>
        <w:ind w:left="2160" w:hanging="720"/>
        <w:rPr>
          <w:sz w:val="20"/>
          <w:szCs w:val="20"/>
        </w:rPr>
      </w:pPr>
    </w:p>
    <w:p w14:paraId="0000061F" w14:textId="77777777" w:rsidR="00103173" w:rsidRDefault="00000000">
      <w:pPr>
        <w:numPr>
          <w:ilvl w:val="1"/>
          <w:numId w:val="10"/>
        </w:numPr>
        <w:shd w:val="clear" w:color="auto" w:fill="FFFFFF"/>
        <w:ind w:left="2160" w:hanging="720"/>
        <w:jc w:val="both"/>
        <w:rPr>
          <w:sz w:val="20"/>
          <w:szCs w:val="20"/>
        </w:rPr>
      </w:pPr>
      <w:r>
        <w:rPr>
          <w:sz w:val="20"/>
          <w:szCs w:val="20"/>
        </w:rPr>
        <w:t xml:space="preserve">The </w:t>
      </w:r>
      <w:proofErr w:type="gramStart"/>
      <w:r>
        <w:rPr>
          <w:sz w:val="20"/>
          <w:szCs w:val="20"/>
        </w:rPr>
        <w:t>District</w:t>
      </w:r>
      <w:proofErr w:type="gramEnd"/>
      <w:r>
        <w:rPr>
          <w:sz w:val="20"/>
          <w:szCs w:val="20"/>
        </w:rPr>
        <w:t xml:space="preserve"> may, as appropriate, publish as an addendum to the solicitation:</w:t>
      </w:r>
    </w:p>
    <w:p w14:paraId="00000620" w14:textId="77777777" w:rsidR="00103173" w:rsidRDefault="00103173">
      <w:pPr>
        <w:ind w:left="720"/>
        <w:rPr>
          <w:sz w:val="20"/>
          <w:szCs w:val="20"/>
        </w:rPr>
      </w:pPr>
    </w:p>
    <w:p w14:paraId="00000621" w14:textId="77777777" w:rsidR="00103173" w:rsidRDefault="00000000">
      <w:pPr>
        <w:numPr>
          <w:ilvl w:val="2"/>
          <w:numId w:val="10"/>
        </w:numPr>
        <w:shd w:val="clear" w:color="auto" w:fill="FFFFFF"/>
        <w:ind w:left="3600" w:hanging="720"/>
        <w:jc w:val="both"/>
        <w:rPr>
          <w:sz w:val="20"/>
          <w:szCs w:val="20"/>
        </w:rPr>
      </w:pPr>
      <w:r>
        <w:rPr>
          <w:sz w:val="20"/>
          <w:szCs w:val="20"/>
        </w:rPr>
        <w:t xml:space="preserve">The attendance </w:t>
      </w:r>
      <w:proofErr w:type="gramStart"/>
      <w:r>
        <w:rPr>
          <w:sz w:val="20"/>
          <w:szCs w:val="20"/>
        </w:rPr>
        <w:t>log;</w:t>
      </w:r>
      <w:proofErr w:type="gramEnd"/>
    </w:p>
    <w:p w14:paraId="00000622" w14:textId="77777777" w:rsidR="00103173" w:rsidRDefault="00000000">
      <w:pPr>
        <w:numPr>
          <w:ilvl w:val="2"/>
          <w:numId w:val="10"/>
        </w:numPr>
        <w:shd w:val="clear" w:color="auto" w:fill="FFFFFF"/>
        <w:ind w:left="3600" w:hanging="720"/>
        <w:jc w:val="both"/>
        <w:rPr>
          <w:sz w:val="20"/>
          <w:szCs w:val="20"/>
        </w:rPr>
      </w:pPr>
      <w:r>
        <w:rPr>
          <w:sz w:val="20"/>
          <w:szCs w:val="20"/>
        </w:rPr>
        <w:t>Minutes of the pre-bid conference and any documents distributed to the attendees at the pre-bid conference or site visit; or</w:t>
      </w:r>
    </w:p>
    <w:p w14:paraId="00000623" w14:textId="77777777" w:rsidR="00103173" w:rsidRDefault="00000000">
      <w:pPr>
        <w:numPr>
          <w:ilvl w:val="2"/>
          <w:numId w:val="10"/>
        </w:numPr>
        <w:shd w:val="clear" w:color="auto" w:fill="FFFFFF"/>
        <w:ind w:left="3600" w:hanging="720"/>
        <w:jc w:val="both"/>
        <w:rPr>
          <w:sz w:val="20"/>
          <w:szCs w:val="20"/>
        </w:rPr>
      </w:pPr>
      <w:r>
        <w:rPr>
          <w:sz w:val="20"/>
          <w:szCs w:val="20"/>
        </w:rPr>
        <w:t>Any oral modification made to any of the solicitation documents, which shall be reduced to writing.</w:t>
      </w:r>
    </w:p>
    <w:p w14:paraId="00000624"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jc w:val="both"/>
        <w:rPr>
          <w:b/>
          <w:sz w:val="20"/>
          <w:szCs w:val="20"/>
        </w:rPr>
      </w:pPr>
    </w:p>
    <w:p w14:paraId="00000625" w14:textId="77777777" w:rsidR="00103173" w:rsidRDefault="00000000">
      <w:pPr>
        <w:numPr>
          <w:ilvl w:val="0"/>
          <w:numId w:val="10"/>
        </w:numPr>
        <w:shd w:val="clear" w:color="auto" w:fill="FFFFFF"/>
        <w:ind w:left="1440" w:hanging="720"/>
        <w:jc w:val="both"/>
        <w:rPr>
          <w:sz w:val="20"/>
          <w:szCs w:val="20"/>
        </w:rPr>
      </w:pPr>
      <w:bookmarkStart w:id="1051" w:name="_heading=h.1302m92" w:colFirst="0" w:colLast="0"/>
      <w:bookmarkEnd w:id="1051"/>
      <w:r>
        <w:rPr>
          <w:b/>
          <w:sz w:val="20"/>
          <w:szCs w:val="20"/>
          <w:u w:val="single"/>
        </w:rPr>
        <w:t>Public Notice</w:t>
      </w:r>
      <w:r>
        <w:rPr>
          <w:b/>
          <w:sz w:val="20"/>
          <w:szCs w:val="20"/>
        </w:rPr>
        <w:t xml:space="preserve">: </w:t>
      </w:r>
      <w:r>
        <w:rPr>
          <w:sz w:val="20"/>
          <w:szCs w:val="20"/>
        </w:rPr>
        <w:t xml:space="preserve">Public notice of the invitation for bids is to be given at least seven days prior to the date set forth therein for the opening of bids, in accordance with Section 63G-6a-406(1) of the Act. The notice shall be published using one of the following methods: in a newspaper of general circulation in the area, on the main website of the </w:t>
      </w:r>
      <w:proofErr w:type="gramStart"/>
      <w:r>
        <w:rPr>
          <w:sz w:val="20"/>
          <w:szCs w:val="20"/>
        </w:rPr>
        <w:t>District</w:t>
      </w:r>
      <w:proofErr w:type="gramEnd"/>
      <w:r>
        <w:rPr>
          <w:sz w:val="20"/>
          <w:szCs w:val="20"/>
        </w:rPr>
        <w:t xml:space="preserve">, or on a state website that is owned, managed by, or provided under contract with, the Utah Division of Purchasing and General Services for posting a public procurement notice. (63G-6a-406(2))  </w:t>
      </w:r>
    </w:p>
    <w:p w14:paraId="00000626" w14:textId="77777777" w:rsidR="00103173" w:rsidRDefault="00103173">
      <w:pPr>
        <w:shd w:val="clear" w:color="auto" w:fill="FFFFFF"/>
        <w:ind w:left="2160"/>
        <w:jc w:val="both"/>
        <w:rPr>
          <w:sz w:val="20"/>
          <w:szCs w:val="20"/>
        </w:rPr>
      </w:pPr>
    </w:p>
    <w:p w14:paraId="00000627" w14:textId="77777777" w:rsidR="00103173" w:rsidRDefault="00103173">
      <w:pPr>
        <w:shd w:val="clear" w:color="auto" w:fill="FFFFFF"/>
        <w:ind w:left="2160"/>
        <w:jc w:val="both"/>
        <w:rPr>
          <w:sz w:val="20"/>
          <w:szCs w:val="20"/>
        </w:rPr>
      </w:pPr>
    </w:p>
    <w:p w14:paraId="00000628" w14:textId="77777777" w:rsidR="00103173" w:rsidRDefault="00103173">
      <w:pPr>
        <w:shd w:val="clear" w:color="auto" w:fill="FFFFFF"/>
        <w:ind w:left="2160"/>
        <w:jc w:val="both"/>
        <w:rPr>
          <w:sz w:val="20"/>
          <w:szCs w:val="20"/>
        </w:rPr>
      </w:pPr>
    </w:p>
    <w:p w14:paraId="00000629" w14:textId="77777777" w:rsidR="00103173" w:rsidRDefault="00000000">
      <w:pPr>
        <w:numPr>
          <w:ilvl w:val="0"/>
          <w:numId w:val="10"/>
        </w:numPr>
        <w:shd w:val="clear" w:color="auto" w:fill="FFFFFF"/>
        <w:ind w:left="1440" w:hanging="720"/>
        <w:jc w:val="both"/>
        <w:rPr>
          <w:sz w:val="20"/>
          <w:szCs w:val="20"/>
        </w:rPr>
      </w:pPr>
      <w:r>
        <w:rPr>
          <w:b/>
          <w:sz w:val="20"/>
          <w:szCs w:val="20"/>
          <w:u w:val="single"/>
        </w:rPr>
        <w:t>Bids and Modifications to a Bid Received After the Due Date and Time</w:t>
      </w:r>
      <w:r>
        <w:rPr>
          <w:b/>
          <w:sz w:val="20"/>
          <w:szCs w:val="20"/>
        </w:rPr>
        <w:t>:</w:t>
      </w:r>
    </w:p>
    <w:p w14:paraId="0000062A" w14:textId="77777777" w:rsidR="00103173" w:rsidRDefault="00103173">
      <w:pPr>
        <w:ind w:left="720"/>
        <w:jc w:val="both"/>
        <w:rPr>
          <w:sz w:val="20"/>
          <w:szCs w:val="20"/>
        </w:rPr>
      </w:pPr>
    </w:p>
    <w:p w14:paraId="0000062B" w14:textId="77777777" w:rsidR="00103173" w:rsidRDefault="00000000">
      <w:pPr>
        <w:numPr>
          <w:ilvl w:val="1"/>
          <w:numId w:val="10"/>
        </w:numPr>
        <w:shd w:val="clear" w:color="auto" w:fill="FFFFFF"/>
        <w:ind w:left="2160" w:hanging="720"/>
        <w:jc w:val="both"/>
        <w:rPr>
          <w:sz w:val="20"/>
          <w:szCs w:val="20"/>
        </w:rPr>
      </w:pPr>
      <w:r>
        <w:rPr>
          <w:sz w:val="20"/>
          <w:szCs w:val="20"/>
        </w:rPr>
        <w:t>Bids and modifications to a bid submitted electronically or by physical delivery, after the established due date and time, will not be accepted for any reason, except as determined under 5d below.</w:t>
      </w:r>
    </w:p>
    <w:p w14:paraId="0000062C" w14:textId="77777777" w:rsidR="00103173" w:rsidRDefault="00103173">
      <w:pPr>
        <w:shd w:val="clear" w:color="auto" w:fill="FFFFFF"/>
        <w:ind w:left="2160" w:hanging="720"/>
        <w:jc w:val="both"/>
        <w:rPr>
          <w:sz w:val="20"/>
          <w:szCs w:val="20"/>
        </w:rPr>
      </w:pPr>
    </w:p>
    <w:p w14:paraId="0000062D" w14:textId="77777777" w:rsidR="00103173" w:rsidRDefault="00000000">
      <w:pPr>
        <w:numPr>
          <w:ilvl w:val="1"/>
          <w:numId w:val="10"/>
        </w:numPr>
        <w:shd w:val="clear" w:color="auto" w:fill="FFFFFF"/>
        <w:ind w:left="2160" w:hanging="720"/>
        <w:jc w:val="both"/>
        <w:rPr>
          <w:sz w:val="20"/>
          <w:szCs w:val="20"/>
        </w:rPr>
      </w:pPr>
      <w:r>
        <w:rPr>
          <w:sz w:val="20"/>
          <w:szCs w:val="20"/>
        </w:rPr>
        <w:lastRenderedPageBreak/>
        <w:t>When submitting a bid or modification electronically, bidders must allow sufficient time to complete the online forms and upload documents. The solicitation will end at the closing time posted in the electronic system, if applicable. If a bidder is in the process of uploading a bid when the closing time arrives, the bid or modification of the bid will not be accepted.</w:t>
      </w:r>
    </w:p>
    <w:p w14:paraId="0000062E" w14:textId="77777777" w:rsidR="00103173" w:rsidRDefault="00103173">
      <w:pPr>
        <w:ind w:left="2160" w:hanging="720"/>
        <w:jc w:val="both"/>
        <w:rPr>
          <w:sz w:val="20"/>
          <w:szCs w:val="20"/>
        </w:rPr>
      </w:pPr>
    </w:p>
    <w:p w14:paraId="0000062F" w14:textId="77777777" w:rsidR="00103173" w:rsidRDefault="00000000">
      <w:pPr>
        <w:numPr>
          <w:ilvl w:val="1"/>
          <w:numId w:val="10"/>
        </w:numPr>
        <w:shd w:val="clear" w:color="auto" w:fill="FFFFFF"/>
        <w:ind w:left="2160" w:hanging="720"/>
        <w:jc w:val="both"/>
        <w:rPr>
          <w:sz w:val="20"/>
          <w:szCs w:val="20"/>
        </w:rPr>
      </w:pPr>
      <w:r>
        <w:rPr>
          <w:sz w:val="20"/>
          <w:szCs w:val="20"/>
        </w:rPr>
        <w:t>When submitting a bid or modification to a bid by physical delivery (U.S. mail, courier service, hand-delivery, or other physical means) bidders are solely responsible for meeting the deadline. Delays caused by a delivery service or other physical means will not be considered as an acceptable reason for a bid or modification to a bid being late.</w:t>
      </w:r>
    </w:p>
    <w:p w14:paraId="00000630" w14:textId="77777777" w:rsidR="00103173" w:rsidRDefault="00103173">
      <w:pPr>
        <w:ind w:left="720"/>
        <w:jc w:val="both"/>
        <w:rPr>
          <w:sz w:val="20"/>
          <w:szCs w:val="20"/>
        </w:rPr>
      </w:pPr>
    </w:p>
    <w:p w14:paraId="00000631" w14:textId="77777777" w:rsidR="00103173" w:rsidRDefault="00000000">
      <w:pPr>
        <w:numPr>
          <w:ilvl w:val="2"/>
          <w:numId w:val="10"/>
        </w:numPr>
        <w:shd w:val="clear" w:color="auto" w:fill="FFFFFF"/>
        <w:ind w:left="3600" w:hanging="720"/>
        <w:jc w:val="both"/>
        <w:rPr>
          <w:sz w:val="20"/>
          <w:szCs w:val="20"/>
        </w:rPr>
      </w:pPr>
      <w:r>
        <w:rPr>
          <w:sz w:val="20"/>
          <w:szCs w:val="20"/>
        </w:rPr>
        <w:t>All bids or modifications to bids received by physical delivery will be date and time stamped.</w:t>
      </w:r>
    </w:p>
    <w:p w14:paraId="00000632" w14:textId="77777777" w:rsidR="00103173" w:rsidRDefault="00103173">
      <w:pPr>
        <w:shd w:val="clear" w:color="auto" w:fill="FFFFFF"/>
        <w:ind w:left="3600"/>
        <w:jc w:val="both"/>
        <w:rPr>
          <w:sz w:val="20"/>
          <w:szCs w:val="20"/>
        </w:rPr>
      </w:pPr>
    </w:p>
    <w:p w14:paraId="00000633" w14:textId="77777777" w:rsidR="00103173" w:rsidRDefault="00000000">
      <w:pPr>
        <w:numPr>
          <w:ilvl w:val="1"/>
          <w:numId w:val="10"/>
        </w:numPr>
        <w:shd w:val="clear" w:color="auto" w:fill="FFFFFF"/>
        <w:ind w:left="2160" w:hanging="720"/>
        <w:jc w:val="both"/>
        <w:rPr>
          <w:sz w:val="20"/>
          <w:szCs w:val="20"/>
        </w:rPr>
      </w:pPr>
      <w:r>
        <w:rPr>
          <w:sz w:val="20"/>
          <w:szCs w:val="20"/>
        </w:rPr>
        <w:t xml:space="preserve">To the extent that an error on the part of the </w:t>
      </w:r>
      <w:proofErr w:type="gramStart"/>
      <w:r>
        <w:rPr>
          <w:sz w:val="20"/>
          <w:szCs w:val="20"/>
        </w:rPr>
        <w:t>District</w:t>
      </w:r>
      <w:proofErr w:type="gramEnd"/>
      <w:r>
        <w:rPr>
          <w:sz w:val="20"/>
          <w:szCs w:val="20"/>
        </w:rPr>
        <w:t xml:space="preserve"> or an employee of the </w:t>
      </w:r>
      <w:proofErr w:type="gramStart"/>
      <w:r>
        <w:rPr>
          <w:sz w:val="20"/>
          <w:szCs w:val="20"/>
        </w:rPr>
        <w:t>District</w:t>
      </w:r>
      <w:proofErr w:type="gramEnd"/>
      <w:r>
        <w:rPr>
          <w:sz w:val="20"/>
          <w:szCs w:val="20"/>
        </w:rPr>
        <w:t xml:space="preserve"> results in a bid or modification to a bid not being received by the established due date and time, the bid or modification to a bid will be accepted as being on time.</w:t>
      </w:r>
    </w:p>
    <w:p w14:paraId="00000634" w14:textId="77777777" w:rsidR="00103173" w:rsidRDefault="00103173">
      <w:pPr>
        <w:shd w:val="clear" w:color="auto" w:fill="FFFFFF"/>
        <w:ind w:left="1440"/>
        <w:jc w:val="both"/>
        <w:rPr>
          <w:sz w:val="20"/>
          <w:szCs w:val="20"/>
        </w:rPr>
      </w:pPr>
    </w:p>
    <w:p w14:paraId="00000635" w14:textId="77777777" w:rsidR="00103173" w:rsidRDefault="00000000">
      <w:pPr>
        <w:numPr>
          <w:ilvl w:val="0"/>
          <w:numId w:val="10"/>
        </w:numPr>
        <w:shd w:val="clear" w:color="auto" w:fill="FFFFFF"/>
        <w:ind w:left="1440" w:hanging="720"/>
        <w:jc w:val="both"/>
        <w:rPr>
          <w:sz w:val="20"/>
          <w:szCs w:val="20"/>
        </w:rPr>
      </w:pPr>
      <w:bookmarkStart w:id="1052" w:name="_heading=h.3mzq4wv" w:colFirst="0" w:colLast="0"/>
      <w:bookmarkEnd w:id="1052"/>
      <w:r>
        <w:rPr>
          <w:b/>
          <w:sz w:val="20"/>
          <w:szCs w:val="20"/>
          <w:u w:val="single"/>
        </w:rPr>
        <w:t>Opening and Recording of Bids</w:t>
      </w:r>
      <w:r>
        <w:rPr>
          <w:b/>
          <w:sz w:val="20"/>
          <w:szCs w:val="20"/>
        </w:rPr>
        <w:t>:</w:t>
      </w:r>
      <w:r>
        <w:rPr>
          <w:sz w:val="20"/>
          <w:szCs w:val="20"/>
        </w:rPr>
        <w:t xml:space="preserve"> Bids will be opened publicly in the presence of one or more witnesses at the time and place designated in the invitation for bids. The amount of each bid and any other relevant information specified by this Section C, together with the name of each bidder, shall be recorded. The record and each bid shall be open to public inspection. (63G-6a-604)</w:t>
      </w:r>
    </w:p>
    <w:p w14:paraId="00000636" w14:textId="77777777" w:rsidR="00103173" w:rsidRDefault="00103173">
      <w:pPr>
        <w:shd w:val="clear" w:color="auto" w:fill="FFFFFF"/>
        <w:ind w:left="2160"/>
        <w:jc w:val="both"/>
        <w:rPr>
          <w:sz w:val="20"/>
          <w:szCs w:val="20"/>
        </w:rPr>
      </w:pPr>
    </w:p>
    <w:p w14:paraId="00000637" w14:textId="77777777" w:rsidR="00103173" w:rsidRDefault="00000000">
      <w:pPr>
        <w:pStyle w:val="Heading4"/>
        <w:numPr>
          <w:ilvl w:val="0"/>
          <w:numId w:val="10"/>
        </w:numPr>
        <w:ind w:left="1080"/>
        <w:rPr>
          <w:b w:val="0"/>
          <w:sz w:val="20"/>
          <w:szCs w:val="20"/>
        </w:rPr>
      </w:pPr>
      <w:bookmarkStart w:id="1053" w:name="_heading=h.2250f4o" w:colFirst="0" w:colLast="0"/>
      <w:bookmarkEnd w:id="1053"/>
      <w:r>
        <w:rPr>
          <w:sz w:val="20"/>
          <w:szCs w:val="20"/>
          <w:u w:val="single"/>
        </w:rPr>
        <w:t xml:space="preserve">Bid </w:t>
      </w:r>
      <w:proofErr w:type="gramStart"/>
      <w:r>
        <w:rPr>
          <w:sz w:val="20"/>
          <w:szCs w:val="20"/>
          <w:u w:val="single"/>
        </w:rPr>
        <w:t>Correction;</w:t>
      </w:r>
      <w:proofErr w:type="gramEnd"/>
      <w:r>
        <w:rPr>
          <w:sz w:val="20"/>
          <w:szCs w:val="20"/>
          <w:u w:val="single"/>
        </w:rPr>
        <w:t xml:space="preserve"> Withdrawal or Clarification</w:t>
      </w:r>
      <w:r>
        <w:rPr>
          <w:b w:val="0"/>
          <w:sz w:val="20"/>
          <w:szCs w:val="20"/>
        </w:rPr>
        <w:t>:</w:t>
      </w:r>
    </w:p>
    <w:p w14:paraId="00000638" w14:textId="77777777" w:rsidR="00103173" w:rsidRDefault="00103173">
      <w:pPr>
        <w:ind w:left="1890"/>
        <w:rPr>
          <w:sz w:val="20"/>
          <w:szCs w:val="20"/>
        </w:rPr>
      </w:pPr>
    </w:p>
    <w:p w14:paraId="00000639" w14:textId="77777777" w:rsidR="00103173" w:rsidRDefault="00000000">
      <w:pPr>
        <w:ind w:left="2160" w:hanging="720"/>
        <w:jc w:val="both"/>
        <w:rPr>
          <w:sz w:val="20"/>
          <w:szCs w:val="20"/>
        </w:rPr>
      </w:pPr>
      <w:r>
        <w:rPr>
          <w:sz w:val="20"/>
          <w:szCs w:val="20"/>
        </w:rPr>
        <w:t>a.</w:t>
      </w:r>
      <w:r>
        <w:rPr>
          <w:sz w:val="20"/>
          <w:szCs w:val="20"/>
        </w:rPr>
        <w:tab/>
        <w:t>The Procurement Officer may authorize in writing the correction or withdrawal of an inadvertently erroneous bid up to five (5) business days of receipt of the bid, but no later than one (1) business day after the submission deadline. A decision to permit the correction or withdrawal of a bid must be in writing and signed by the Procurement Officer.</w:t>
      </w:r>
    </w:p>
    <w:p w14:paraId="0000063A" w14:textId="77777777" w:rsidR="00103173" w:rsidRDefault="00103173">
      <w:pPr>
        <w:ind w:left="2160" w:hanging="720"/>
        <w:jc w:val="both"/>
        <w:rPr>
          <w:sz w:val="20"/>
          <w:szCs w:val="20"/>
        </w:rPr>
      </w:pPr>
    </w:p>
    <w:p w14:paraId="0000063B" w14:textId="77777777" w:rsidR="00103173" w:rsidRDefault="00000000">
      <w:pPr>
        <w:ind w:left="2160" w:hanging="720"/>
        <w:jc w:val="both"/>
        <w:rPr>
          <w:sz w:val="20"/>
          <w:szCs w:val="20"/>
        </w:rPr>
      </w:pPr>
      <w:r>
        <w:rPr>
          <w:sz w:val="20"/>
          <w:szCs w:val="20"/>
        </w:rPr>
        <w:t>b.</w:t>
      </w:r>
      <w:r>
        <w:rPr>
          <w:sz w:val="20"/>
          <w:szCs w:val="20"/>
        </w:rPr>
        <w:tab/>
        <w:t>The Procurement Officer may allow a vendor to correct an immaterial error in a responsive solicitation response. The  Procurement Officer may not allow a vendor to (</w:t>
      </w:r>
      <w:proofErr w:type="spellStart"/>
      <w:r>
        <w:rPr>
          <w:sz w:val="20"/>
          <w:szCs w:val="20"/>
        </w:rPr>
        <w:t>i</w:t>
      </w:r>
      <w:proofErr w:type="spellEnd"/>
      <w:r>
        <w:rPr>
          <w:sz w:val="20"/>
          <w:szCs w:val="20"/>
        </w:rPr>
        <w:t>) correct a deficiency, inaccuracy or mistake in a responsive solicitation response that is not an immaterial error, (ii) correct an incomplete submission of documents that the solicitation required to be submitted with the solicitation response, (iii) correct a failure to submit a timely solicitation response, substitute or alter a required form or other document specified in the solicitation, (iv) remedy a cause for a vendor being considered to be not responsible or a solicitation response not responsive, or (v) correct a defect or inadequacy resulting in a determination that a vendor’s solicitation response does not meet the mandatory minimum requirements, evaluation criteria, or applicable score thresholds established in the solicitation. Notwithstanding anything to the contrary, a vendor may not change the total bid price after the bid opening and before a contract is awarded. This does not apply to a change in the contract price during contract administration.</w:t>
      </w:r>
    </w:p>
    <w:p w14:paraId="0000063C" w14:textId="77777777" w:rsidR="00103173" w:rsidRDefault="00103173">
      <w:pPr>
        <w:ind w:left="2160" w:hanging="720"/>
        <w:jc w:val="both"/>
        <w:rPr>
          <w:sz w:val="20"/>
          <w:szCs w:val="20"/>
        </w:rPr>
      </w:pPr>
    </w:p>
    <w:p w14:paraId="0000063D" w14:textId="77777777" w:rsidR="00103173" w:rsidRDefault="00000000">
      <w:pPr>
        <w:ind w:left="2160" w:hanging="720"/>
        <w:jc w:val="both"/>
        <w:rPr>
          <w:sz w:val="20"/>
          <w:szCs w:val="20"/>
        </w:rPr>
      </w:pPr>
      <w:r>
        <w:rPr>
          <w:sz w:val="20"/>
          <w:szCs w:val="20"/>
        </w:rPr>
        <w:t>c.</w:t>
      </w:r>
      <w:r>
        <w:rPr>
          <w:sz w:val="20"/>
          <w:szCs w:val="20"/>
        </w:rPr>
        <w:tab/>
        <w:t>The Procurement Officer may make a written request to a vendor to clarify information contained in a responsive solicitation response. A vendor’s response may only explain, illustrate, or interpret the contents of the vendor’s original solicitation response and may not be used to (</w:t>
      </w:r>
      <w:proofErr w:type="spellStart"/>
      <w:r>
        <w:rPr>
          <w:sz w:val="20"/>
          <w:szCs w:val="20"/>
        </w:rPr>
        <w:t>i</w:t>
      </w:r>
      <w:proofErr w:type="spellEnd"/>
      <w:r>
        <w:rPr>
          <w:sz w:val="20"/>
          <w:szCs w:val="20"/>
        </w:rPr>
        <w:t xml:space="preserve">) address criteria or specifications not contained in the vendor’s original solicitation response, (ii) correct a deficiency, inaccuracy, or mistake in a solicitation response that is not an immaterial error, (iii) correct an incomplete submission of documents that the </w:t>
      </w:r>
      <w:r>
        <w:rPr>
          <w:sz w:val="20"/>
          <w:szCs w:val="20"/>
        </w:rPr>
        <w:lastRenderedPageBreak/>
        <w:t>solicitation required to be submitted with the solicitation response, (iv) correct a failure to submit a timely solicitation response, to substitute or alter a required form or other document specified in the solicitation, to remedy a cause for a vendor being considered to be not responsible or a solicitation response not responsive, or (v) correct a defect or inadequacy resulting in a determination that a vendor does not meet the mandatory minimum requirements, evaluation criteria, or applicable score thresholds established in the solicitation.</w:t>
      </w:r>
    </w:p>
    <w:p w14:paraId="0000063E" w14:textId="77777777" w:rsidR="00103173" w:rsidRDefault="00103173">
      <w:pPr>
        <w:shd w:val="clear" w:color="auto" w:fill="FFFFFF"/>
        <w:jc w:val="both"/>
        <w:rPr>
          <w:sz w:val="20"/>
          <w:szCs w:val="20"/>
        </w:rPr>
      </w:pPr>
    </w:p>
    <w:p w14:paraId="0000063F" w14:textId="77777777" w:rsidR="00103173" w:rsidRDefault="00000000">
      <w:pPr>
        <w:numPr>
          <w:ilvl w:val="0"/>
          <w:numId w:val="10"/>
        </w:numPr>
        <w:shd w:val="clear" w:color="auto" w:fill="FFFFFF"/>
        <w:ind w:left="1440" w:hanging="720"/>
        <w:jc w:val="both"/>
        <w:rPr>
          <w:b/>
          <w:sz w:val="20"/>
          <w:szCs w:val="20"/>
          <w:u w:val="single"/>
        </w:rPr>
      </w:pPr>
      <w:r>
        <w:rPr>
          <w:b/>
          <w:sz w:val="20"/>
          <w:szCs w:val="20"/>
          <w:u w:val="single"/>
        </w:rPr>
        <w:t>Re-solicitation of a Bid</w:t>
      </w:r>
      <w:r>
        <w:rPr>
          <w:b/>
          <w:sz w:val="20"/>
          <w:szCs w:val="20"/>
        </w:rPr>
        <w:t>:</w:t>
      </w:r>
    </w:p>
    <w:p w14:paraId="00000640" w14:textId="77777777" w:rsidR="00103173" w:rsidRDefault="00103173">
      <w:pPr>
        <w:shd w:val="clear" w:color="auto" w:fill="FFFFFF"/>
        <w:ind w:left="2160"/>
        <w:jc w:val="both"/>
        <w:rPr>
          <w:b/>
          <w:sz w:val="20"/>
          <w:szCs w:val="20"/>
          <w:u w:val="single"/>
        </w:rPr>
      </w:pPr>
    </w:p>
    <w:p w14:paraId="00000641" w14:textId="77777777" w:rsidR="00103173" w:rsidRDefault="00000000">
      <w:pPr>
        <w:numPr>
          <w:ilvl w:val="1"/>
          <w:numId w:val="10"/>
        </w:numPr>
        <w:shd w:val="clear" w:color="auto" w:fill="FFFFFF"/>
        <w:ind w:left="2160" w:hanging="720"/>
        <w:jc w:val="both"/>
        <w:rPr>
          <w:sz w:val="20"/>
          <w:szCs w:val="20"/>
        </w:rPr>
      </w:pPr>
      <w:r>
        <w:rPr>
          <w:sz w:val="20"/>
          <w:szCs w:val="20"/>
        </w:rPr>
        <w:t xml:space="preserve">Re-solicitation of a bid may occur if the Procurement </w:t>
      </w:r>
      <w:proofErr w:type="gramStart"/>
      <w:r>
        <w:rPr>
          <w:sz w:val="20"/>
          <w:szCs w:val="20"/>
        </w:rPr>
        <w:t>Officer  determines</w:t>
      </w:r>
      <w:proofErr w:type="gramEnd"/>
      <w:r>
        <w:rPr>
          <w:sz w:val="20"/>
          <w:szCs w:val="20"/>
        </w:rPr>
        <w:t xml:space="preserve"> that:</w:t>
      </w:r>
    </w:p>
    <w:p w14:paraId="00000642" w14:textId="77777777" w:rsidR="00103173" w:rsidRDefault="00103173">
      <w:pPr>
        <w:shd w:val="clear" w:color="auto" w:fill="FFFFFF"/>
        <w:ind w:left="2880"/>
        <w:jc w:val="both"/>
        <w:rPr>
          <w:sz w:val="20"/>
          <w:szCs w:val="20"/>
        </w:rPr>
      </w:pPr>
    </w:p>
    <w:p w14:paraId="00000643" w14:textId="77777777" w:rsidR="00103173" w:rsidRDefault="00000000">
      <w:pPr>
        <w:numPr>
          <w:ilvl w:val="2"/>
          <w:numId w:val="10"/>
        </w:numPr>
        <w:shd w:val="clear" w:color="auto" w:fill="FFFFFF"/>
        <w:ind w:left="3600" w:hanging="720"/>
        <w:jc w:val="both"/>
        <w:rPr>
          <w:sz w:val="20"/>
          <w:szCs w:val="20"/>
        </w:rPr>
      </w:pPr>
      <w:r>
        <w:rPr>
          <w:sz w:val="20"/>
          <w:szCs w:val="20"/>
        </w:rPr>
        <w:t xml:space="preserve">A material change in the scope of work or specifications has </w:t>
      </w:r>
      <w:proofErr w:type="gramStart"/>
      <w:r>
        <w:rPr>
          <w:sz w:val="20"/>
          <w:szCs w:val="20"/>
        </w:rPr>
        <w:t>occurred;</w:t>
      </w:r>
      <w:proofErr w:type="gramEnd"/>
    </w:p>
    <w:p w14:paraId="00000644" w14:textId="77777777" w:rsidR="00103173" w:rsidRDefault="00000000">
      <w:pPr>
        <w:numPr>
          <w:ilvl w:val="2"/>
          <w:numId w:val="10"/>
        </w:numPr>
        <w:shd w:val="clear" w:color="auto" w:fill="FFFFFF"/>
        <w:ind w:left="3600" w:hanging="720"/>
        <w:jc w:val="both"/>
        <w:rPr>
          <w:sz w:val="20"/>
          <w:szCs w:val="20"/>
        </w:rPr>
      </w:pPr>
      <w:r>
        <w:rPr>
          <w:sz w:val="20"/>
          <w:szCs w:val="20"/>
        </w:rPr>
        <w:t xml:space="preserve">Procedures outlined in the Procurement Code were not </w:t>
      </w:r>
      <w:proofErr w:type="gramStart"/>
      <w:r>
        <w:rPr>
          <w:sz w:val="20"/>
          <w:szCs w:val="20"/>
        </w:rPr>
        <w:t>followed;</w:t>
      </w:r>
      <w:proofErr w:type="gramEnd"/>
    </w:p>
    <w:p w14:paraId="00000645" w14:textId="77777777" w:rsidR="00103173" w:rsidRDefault="00000000">
      <w:pPr>
        <w:numPr>
          <w:ilvl w:val="2"/>
          <w:numId w:val="10"/>
        </w:numPr>
        <w:shd w:val="clear" w:color="auto" w:fill="FFFFFF"/>
        <w:ind w:left="3600" w:hanging="720"/>
        <w:jc w:val="both"/>
        <w:rPr>
          <w:sz w:val="20"/>
          <w:szCs w:val="20"/>
        </w:rPr>
      </w:pPr>
      <w:r>
        <w:rPr>
          <w:sz w:val="20"/>
          <w:szCs w:val="20"/>
        </w:rPr>
        <w:t xml:space="preserve">Additional public notice is </w:t>
      </w:r>
      <w:proofErr w:type="gramStart"/>
      <w:r>
        <w:rPr>
          <w:sz w:val="20"/>
          <w:szCs w:val="20"/>
        </w:rPr>
        <w:t>desired;</w:t>
      </w:r>
      <w:proofErr w:type="gramEnd"/>
    </w:p>
    <w:p w14:paraId="00000646" w14:textId="77777777" w:rsidR="00103173" w:rsidRDefault="00000000">
      <w:pPr>
        <w:numPr>
          <w:ilvl w:val="2"/>
          <w:numId w:val="10"/>
        </w:numPr>
        <w:shd w:val="clear" w:color="auto" w:fill="FFFFFF"/>
        <w:ind w:left="3600" w:hanging="720"/>
        <w:jc w:val="both"/>
        <w:rPr>
          <w:sz w:val="20"/>
          <w:szCs w:val="20"/>
        </w:rPr>
      </w:pPr>
      <w:r>
        <w:rPr>
          <w:sz w:val="20"/>
          <w:szCs w:val="20"/>
        </w:rPr>
        <w:t>There was a lack of adequate competition; or</w:t>
      </w:r>
    </w:p>
    <w:p w14:paraId="00000647" w14:textId="77777777" w:rsidR="00103173" w:rsidRDefault="00000000">
      <w:pPr>
        <w:numPr>
          <w:ilvl w:val="2"/>
          <w:numId w:val="10"/>
        </w:numPr>
        <w:shd w:val="clear" w:color="auto" w:fill="FFFFFF"/>
        <w:ind w:left="3600" w:hanging="720"/>
        <w:jc w:val="both"/>
        <w:rPr>
          <w:sz w:val="20"/>
          <w:szCs w:val="20"/>
        </w:rPr>
      </w:pPr>
      <w:r>
        <w:rPr>
          <w:sz w:val="20"/>
          <w:szCs w:val="20"/>
        </w:rPr>
        <w:t xml:space="preserve">Any other reason exists that causes re-solicitation to be in the best interest of the </w:t>
      </w:r>
      <w:proofErr w:type="gramStart"/>
      <w:r>
        <w:rPr>
          <w:sz w:val="20"/>
          <w:szCs w:val="20"/>
        </w:rPr>
        <w:t>District</w:t>
      </w:r>
      <w:proofErr w:type="gramEnd"/>
      <w:r>
        <w:rPr>
          <w:sz w:val="20"/>
          <w:szCs w:val="20"/>
        </w:rPr>
        <w:t>.</w:t>
      </w:r>
    </w:p>
    <w:p w14:paraId="00000648" w14:textId="77777777" w:rsidR="00103173" w:rsidRDefault="00103173">
      <w:pPr>
        <w:shd w:val="clear" w:color="auto" w:fill="FFFFFF"/>
        <w:ind w:left="3600"/>
        <w:jc w:val="both"/>
        <w:rPr>
          <w:sz w:val="20"/>
          <w:szCs w:val="20"/>
        </w:rPr>
      </w:pPr>
    </w:p>
    <w:p w14:paraId="00000649" w14:textId="77777777" w:rsidR="00103173" w:rsidRDefault="00000000">
      <w:pPr>
        <w:numPr>
          <w:ilvl w:val="1"/>
          <w:numId w:val="10"/>
        </w:numPr>
        <w:shd w:val="clear" w:color="auto" w:fill="FFFFFF"/>
        <w:ind w:left="2160" w:hanging="720"/>
        <w:jc w:val="both"/>
        <w:rPr>
          <w:sz w:val="20"/>
          <w:szCs w:val="20"/>
        </w:rPr>
      </w:pPr>
      <w:r>
        <w:rPr>
          <w:sz w:val="20"/>
          <w:szCs w:val="20"/>
        </w:rPr>
        <w:t xml:space="preserve">Re-solicitation may not be used to avoid awarding a contract to a qualified vendor </w:t>
      </w:r>
      <w:proofErr w:type="gramStart"/>
      <w:r>
        <w:rPr>
          <w:sz w:val="20"/>
          <w:szCs w:val="20"/>
        </w:rPr>
        <w:t>in an attempt to</w:t>
      </w:r>
      <w:proofErr w:type="gramEnd"/>
      <w:r>
        <w:rPr>
          <w:sz w:val="20"/>
          <w:szCs w:val="20"/>
        </w:rPr>
        <w:t xml:space="preserve"> steer the award of a contract to a favored vendor.</w:t>
      </w:r>
    </w:p>
    <w:p w14:paraId="0000064A"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64B" w14:textId="77777777" w:rsidR="00103173" w:rsidRDefault="00000000">
      <w:pPr>
        <w:numPr>
          <w:ilvl w:val="0"/>
          <w:numId w:val="10"/>
        </w:numPr>
        <w:shd w:val="clear" w:color="auto" w:fill="FFFFFF"/>
        <w:ind w:left="1440" w:hanging="720"/>
        <w:jc w:val="both"/>
        <w:rPr>
          <w:sz w:val="20"/>
          <w:szCs w:val="20"/>
        </w:rPr>
      </w:pPr>
      <w:bookmarkStart w:id="1054" w:name="_heading=h.haapch" w:colFirst="0" w:colLast="0"/>
      <w:bookmarkEnd w:id="1054"/>
      <w:r>
        <w:rPr>
          <w:b/>
          <w:sz w:val="20"/>
          <w:szCs w:val="20"/>
          <w:u w:val="single"/>
        </w:rPr>
        <w:t>Bid Award</w:t>
      </w:r>
      <w:r>
        <w:rPr>
          <w:b/>
          <w:sz w:val="20"/>
          <w:szCs w:val="20"/>
        </w:rPr>
        <w:t>:</w:t>
      </w:r>
      <w:r>
        <w:rPr>
          <w:sz w:val="20"/>
          <w:szCs w:val="20"/>
        </w:rPr>
        <w:t xml:space="preserve"> Unless the District elects to cancel the procurement or re-solicit bids, contracts are to be awarded with reasonable promptness by written notice to the lowest responsive and responsible bidder whose bid meets the requirements and objective criteria described in the invitation for bids.</w:t>
      </w:r>
    </w:p>
    <w:p w14:paraId="0000064C" w14:textId="77777777" w:rsidR="00103173" w:rsidRDefault="00103173">
      <w:pPr>
        <w:shd w:val="clear" w:color="auto" w:fill="FFFFFF"/>
        <w:ind w:left="2160"/>
        <w:jc w:val="both"/>
        <w:rPr>
          <w:b/>
          <w:sz w:val="20"/>
          <w:szCs w:val="20"/>
          <w:u w:val="single"/>
        </w:rPr>
      </w:pPr>
    </w:p>
    <w:p w14:paraId="0000064D" w14:textId="77777777" w:rsidR="00103173" w:rsidRDefault="00000000">
      <w:pPr>
        <w:numPr>
          <w:ilvl w:val="1"/>
          <w:numId w:val="10"/>
        </w:numPr>
        <w:shd w:val="clear" w:color="auto" w:fill="FFFFFF"/>
        <w:ind w:left="2160" w:hanging="720"/>
        <w:jc w:val="both"/>
        <w:rPr>
          <w:sz w:val="20"/>
          <w:szCs w:val="20"/>
        </w:rPr>
      </w:pPr>
      <w:r>
        <w:rPr>
          <w:sz w:val="20"/>
          <w:szCs w:val="20"/>
        </w:rPr>
        <w:t>Bids shall be based on the lowest bid for the entire term of the contract, excluding renewal periods and, unless an exception is authorized in writing by the Procurement Officer, cost may not be divided or evaluated on any other basis than the entire term of the contract, excluding renewal periods.</w:t>
      </w:r>
    </w:p>
    <w:p w14:paraId="0000064E" w14:textId="77777777" w:rsidR="00103173" w:rsidRDefault="00103173">
      <w:pPr>
        <w:shd w:val="clear" w:color="auto" w:fill="FFFFFF"/>
        <w:ind w:left="2160" w:hanging="720"/>
        <w:jc w:val="both"/>
        <w:rPr>
          <w:sz w:val="20"/>
          <w:szCs w:val="20"/>
        </w:rPr>
      </w:pPr>
    </w:p>
    <w:p w14:paraId="0000064F" w14:textId="77777777" w:rsidR="00103173" w:rsidRDefault="00000000">
      <w:pPr>
        <w:numPr>
          <w:ilvl w:val="1"/>
          <w:numId w:val="10"/>
        </w:numPr>
        <w:shd w:val="clear" w:color="auto" w:fill="FFFFFF"/>
        <w:ind w:left="2160" w:hanging="720"/>
        <w:jc w:val="both"/>
        <w:rPr>
          <w:sz w:val="20"/>
          <w:szCs w:val="20"/>
        </w:rPr>
      </w:pPr>
      <w:r>
        <w:rPr>
          <w:sz w:val="20"/>
          <w:szCs w:val="20"/>
        </w:rPr>
        <w:t>In the event all bids for a construction project exceed available funds as certified by the appropriate fiscal officer, and the low responsive and responsible bid does not exceed such funds by more than 5%, the Procurement Officer or Board is authorized, in situations where time or economic considerations preclude re-solicitation of work of a reduced scope, to negotiate an adjustment of the scope or bid price, including changes in the bid requirements, with the low responsive and responsible bidder, in order to bring the bid within the amount of available funds. The Procurement Officer may not adjust the bid requirements under this provision where there is a substantial likelihood that, had the adjustment been included in the invitation for bids, a person that did not submit a bid would have submitted a responsive, responsible, and competitive bid. (63G-6a-607)</w:t>
      </w:r>
    </w:p>
    <w:sdt>
      <w:sdtPr>
        <w:tag w:val="goog_rdk_949"/>
        <w:id w:val="1217314273"/>
      </w:sdtPr>
      <w:sdtContent>
        <w:p w14:paraId="00000650" w14:textId="77777777" w:rsidR="00103173" w:rsidRDefault="00000000">
          <w:pPr>
            <w:jc w:val="both"/>
            <w:rPr>
              <w:del w:id="1055" w:author="William Oshinsky" w:date="2025-02-21T01:08:00Z"/>
              <w:sz w:val="20"/>
              <w:szCs w:val="20"/>
            </w:rPr>
          </w:pPr>
          <w:sdt>
            <w:sdtPr>
              <w:tag w:val="goog_rdk_948"/>
              <w:id w:val="1931997442"/>
            </w:sdtPr>
            <w:sdtContent/>
          </w:sdt>
        </w:p>
      </w:sdtContent>
    </w:sdt>
    <w:sdt>
      <w:sdtPr>
        <w:tag w:val="goog_rdk_951"/>
        <w:id w:val="-1993007696"/>
      </w:sdtPr>
      <w:sdtContent>
        <w:p w14:paraId="00000651" w14:textId="77777777" w:rsidR="00103173" w:rsidRDefault="00000000">
          <w:pPr>
            <w:jc w:val="both"/>
            <w:rPr>
              <w:del w:id="1056" w:author="William Oshinsky" w:date="2025-02-21T01:08:00Z"/>
              <w:sz w:val="20"/>
              <w:szCs w:val="20"/>
            </w:rPr>
          </w:pPr>
          <w:sdt>
            <w:sdtPr>
              <w:tag w:val="goog_rdk_950"/>
              <w:id w:val="-648512985"/>
            </w:sdtPr>
            <w:sdtContent/>
          </w:sdt>
        </w:p>
      </w:sdtContent>
    </w:sdt>
    <w:sdt>
      <w:sdtPr>
        <w:tag w:val="goog_rdk_953"/>
        <w:id w:val="1118561047"/>
      </w:sdtPr>
      <w:sdtContent>
        <w:p w14:paraId="00000652" w14:textId="77777777" w:rsidR="00103173" w:rsidRDefault="00000000">
          <w:pPr>
            <w:jc w:val="both"/>
            <w:rPr>
              <w:del w:id="1057" w:author="William Oshinsky" w:date="2025-02-21T01:08:00Z"/>
              <w:sz w:val="20"/>
              <w:szCs w:val="20"/>
            </w:rPr>
          </w:pPr>
          <w:sdt>
            <w:sdtPr>
              <w:tag w:val="goog_rdk_952"/>
              <w:id w:val="891004153"/>
            </w:sdtPr>
            <w:sdtContent/>
          </w:sdt>
        </w:p>
      </w:sdtContent>
    </w:sdt>
    <w:p w14:paraId="00000653" w14:textId="77777777" w:rsidR="00103173" w:rsidRDefault="00103173">
      <w:pPr>
        <w:jc w:val="both"/>
        <w:rPr>
          <w:sz w:val="20"/>
          <w:szCs w:val="20"/>
        </w:rPr>
      </w:pPr>
    </w:p>
    <w:p w14:paraId="00000654" w14:textId="77777777" w:rsidR="00103173" w:rsidRDefault="00000000">
      <w:pPr>
        <w:numPr>
          <w:ilvl w:val="0"/>
          <w:numId w:val="10"/>
        </w:numPr>
        <w:shd w:val="clear" w:color="auto" w:fill="FFFFFF"/>
        <w:ind w:left="1440" w:hanging="720"/>
        <w:jc w:val="both"/>
        <w:rPr>
          <w:sz w:val="20"/>
          <w:szCs w:val="20"/>
        </w:rPr>
      </w:pPr>
      <w:r>
        <w:rPr>
          <w:b/>
          <w:sz w:val="20"/>
          <w:szCs w:val="20"/>
          <w:u w:val="single"/>
        </w:rPr>
        <w:t>Only One Bid Received</w:t>
      </w:r>
      <w:r>
        <w:rPr>
          <w:b/>
          <w:sz w:val="20"/>
          <w:szCs w:val="20"/>
        </w:rPr>
        <w:t>:</w:t>
      </w:r>
      <w:r>
        <w:rPr>
          <w:sz w:val="20"/>
          <w:szCs w:val="20"/>
        </w:rPr>
        <w:t xml:space="preserve">  </w:t>
      </w:r>
    </w:p>
    <w:p w14:paraId="00000655" w14:textId="77777777" w:rsidR="00103173" w:rsidRDefault="00103173">
      <w:pPr>
        <w:shd w:val="clear" w:color="auto" w:fill="FFFFFF"/>
        <w:jc w:val="both"/>
        <w:rPr>
          <w:sz w:val="20"/>
          <w:szCs w:val="20"/>
        </w:rPr>
      </w:pPr>
    </w:p>
    <w:p w14:paraId="00000656" w14:textId="77777777" w:rsidR="00103173" w:rsidRDefault="00000000">
      <w:pPr>
        <w:numPr>
          <w:ilvl w:val="1"/>
          <w:numId w:val="10"/>
        </w:numPr>
        <w:shd w:val="clear" w:color="auto" w:fill="FFFFFF"/>
        <w:ind w:left="2160" w:hanging="720"/>
        <w:jc w:val="both"/>
        <w:rPr>
          <w:sz w:val="20"/>
          <w:szCs w:val="20"/>
        </w:rPr>
      </w:pPr>
      <w:r>
        <w:rPr>
          <w:sz w:val="20"/>
          <w:szCs w:val="20"/>
        </w:rPr>
        <w:t xml:space="preserve">If only one responsive and responsible bid is received in response to an invitation for bids, including multiple stage bidding, an award may be made to the single bidder if the Procurement Officer determines that the price submitted is fair and reasonable and other prospective bidders had a reasonable opportunity to respond, </w:t>
      </w:r>
      <w:r>
        <w:rPr>
          <w:sz w:val="20"/>
          <w:szCs w:val="20"/>
        </w:rPr>
        <w:lastRenderedPageBreak/>
        <w:t>or there is not adequate time for re-solicitation. Otherwise, the bid may be rejected and:</w:t>
      </w:r>
    </w:p>
    <w:p w14:paraId="00000657" w14:textId="77777777" w:rsidR="00103173" w:rsidRDefault="00103173">
      <w:pPr>
        <w:shd w:val="clear" w:color="auto" w:fill="FFFFFF"/>
        <w:ind w:left="2880"/>
        <w:jc w:val="both"/>
        <w:rPr>
          <w:sz w:val="20"/>
          <w:szCs w:val="20"/>
        </w:rPr>
      </w:pPr>
    </w:p>
    <w:p w14:paraId="00000658" w14:textId="77777777" w:rsidR="00103173" w:rsidRDefault="00000000">
      <w:pPr>
        <w:numPr>
          <w:ilvl w:val="2"/>
          <w:numId w:val="10"/>
        </w:numPr>
        <w:shd w:val="clear" w:color="auto" w:fill="FFFFFF"/>
        <w:ind w:left="3600" w:hanging="720"/>
        <w:jc w:val="both"/>
        <w:rPr>
          <w:sz w:val="20"/>
          <w:szCs w:val="20"/>
        </w:rPr>
      </w:pPr>
      <w:r>
        <w:rPr>
          <w:sz w:val="20"/>
          <w:szCs w:val="20"/>
        </w:rPr>
        <w:t xml:space="preserve">A new invitation for bids </w:t>
      </w:r>
      <w:proofErr w:type="gramStart"/>
      <w:r>
        <w:rPr>
          <w:sz w:val="20"/>
          <w:szCs w:val="20"/>
        </w:rPr>
        <w:t>solicited;</w:t>
      </w:r>
      <w:proofErr w:type="gramEnd"/>
    </w:p>
    <w:p w14:paraId="00000659" w14:textId="77777777" w:rsidR="00103173" w:rsidRDefault="00000000">
      <w:pPr>
        <w:numPr>
          <w:ilvl w:val="2"/>
          <w:numId w:val="10"/>
        </w:numPr>
        <w:shd w:val="clear" w:color="auto" w:fill="FFFFFF"/>
        <w:ind w:left="3600" w:hanging="720"/>
        <w:jc w:val="both"/>
        <w:rPr>
          <w:sz w:val="20"/>
          <w:szCs w:val="20"/>
        </w:rPr>
      </w:pPr>
      <w:r>
        <w:rPr>
          <w:sz w:val="20"/>
          <w:szCs w:val="20"/>
        </w:rPr>
        <w:t>The procurement canceled; or</w:t>
      </w:r>
    </w:p>
    <w:p w14:paraId="0000065A" w14:textId="77777777" w:rsidR="00103173" w:rsidRDefault="00000000">
      <w:pPr>
        <w:numPr>
          <w:ilvl w:val="2"/>
          <w:numId w:val="10"/>
        </w:numPr>
        <w:shd w:val="clear" w:color="auto" w:fill="FFFFFF"/>
        <w:ind w:left="3600" w:hanging="720"/>
        <w:jc w:val="both"/>
        <w:rPr>
          <w:sz w:val="20"/>
          <w:szCs w:val="20"/>
        </w:rPr>
      </w:pPr>
      <w:r>
        <w:rPr>
          <w:sz w:val="20"/>
          <w:szCs w:val="20"/>
        </w:rPr>
        <w:t>The procurement may be conducted as a sole source under Section 63G-6a-802 of the Act.</w:t>
      </w:r>
    </w:p>
    <w:p w14:paraId="0000065B" w14:textId="77777777" w:rsidR="00103173" w:rsidRDefault="00103173">
      <w:pPr>
        <w:shd w:val="clear" w:color="auto" w:fill="FFFFFF"/>
        <w:jc w:val="both"/>
        <w:rPr>
          <w:sz w:val="20"/>
          <w:szCs w:val="20"/>
        </w:rPr>
      </w:pPr>
    </w:p>
    <w:p w14:paraId="0000065C" w14:textId="77777777" w:rsidR="00103173" w:rsidRDefault="00000000">
      <w:pPr>
        <w:numPr>
          <w:ilvl w:val="0"/>
          <w:numId w:val="10"/>
        </w:numPr>
        <w:shd w:val="clear" w:color="auto" w:fill="FFFFFF"/>
        <w:ind w:left="1440" w:hanging="720"/>
        <w:jc w:val="both"/>
        <w:rPr>
          <w:sz w:val="20"/>
          <w:szCs w:val="20"/>
        </w:rPr>
      </w:pPr>
      <w:r>
        <w:rPr>
          <w:b/>
          <w:sz w:val="20"/>
          <w:szCs w:val="20"/>
          <w:u w:val="single"/>
        </w:rPr>
        <w:t>Multiple or Alternate Bids</w:t>
      </w:r>
      <w:r>
        <w:rPr>
          <w:b/>
          <w:sz w:val="20"/>
          <w:szCs w:val="20"/>
        </w:rPr>
        <w:t>:</w:t>
      </w:r>
    </w:p>
    <w:p w14:paraId="0000065D" w14:textId="77777777" w:rsidR="00103173" w:rsidRDefault="00103173">
      <w:pPr>
        <w:shd w:val="clear" w:color="auto" w:fill="FFFFFF"/>
        <w:ind w:left="2160"/>
        <w:jc w:val="both"/>
        <w:rPr>
          <w:b/>
          <w:sz w:val="20"/>
          <w:szCs w:val="20"/>
          <w:u w:val="single"/>
        </w:rPr>
      </w:pPr>
    </w:p>
    <w:p w14:paraId="0000065E" w14:textId="77777777" w:rsidR="00103173" w:rsidRDefault="00000000">
      <w:pPr>
        <w:numPr>
          <w:ilvl w:val="1"/>
          <w:numId w:val="10"/>
        </w:numPr>
        <w:shd w:val="clear" w:color="auto" w:fill="FFFFFF"/>
        <w:ind w:left="2160" w:hanging="720"/>
        <w:jc w:val="both"/>
        <w:rPr>
          <w:sz w:val="20"/>
          <w:szCs w:val="20"/>
        </w:rPr>
      </w:pPr>
      <w:r>
        <w:rPr>
          <w:sz w:val="20"/>
          <w:szCs w:val="20"/>
        </w:rPr>
        <w:t>Multiple or alternate bids will not be accepted, unless otherwise specifically required or allowed in the invitation for bids.</w:t>
      </w:r>
    </w:p>
    <w:p w14:paraId="0000065F" w14:textId="77777777" w:rsidR="00103173" w:rsidRDefault="00103173">
      <w:pPr>
        <w:shd w:val="clear" w:color="auto" w:fill="FFFFFF"/>
        <w:ind w:left="2160" w:hanging="720"/>
        <w:jc w:val="both"/>
        <w:rPr>
          <w:sz w:val="20"/>
          <w:szCs w:val="20"/>
        </w:rPr>
      </w:pPr>
    </w:p>
    <w:p w14:paraId="00000660" w14:textId="77777777" w:rsidR="00103173" w:rsidRDefault="00000000">
      <w:pPr>
        <w:numPr>
          <w:ilvl w:val="1"/>
          <w:numId w:val="10"/>
        </w:numPr>
        <w:shd w:val="clear" w:color="auto" w:fill="FFFFFF"/>
        <w:ind w:left="2160" w:hanging="720"/>
        <w:jc w:val="both"/>
        <w:rPr>
          <w:sz w:val="20"/>
          <w:szCs w:val="20"/>
        </w:rPr>
      </w:pPr>
      <w:r>
        <w:rPr>
          <w:sz w:val="20"/>
          <w:szCs w:val="20"/>
        </w:rPr>
        <w:t>If a bidder submits multiple or alternate bids that are not requested in the invitation for bids, the Procurement Officer will only accept the bidder's primary bid and will not accept any other bids constituting multiple or alternate bids.</w:t>
      </w:r>
    </w:p>
    <w:p w14:paraId="00000661" w14:textId="77777777" w:rsidR="00103173" w:rsidRDefault="00103173">
      <w:pPr>
        <w:ind w:left="720"/>
        <w:rPr>
          <w:sz w:val="20"/>
          <w:szCs w:val="20"/>
        </w:rPr>
      </w:pPr>
    </w:p>
    <w:p w14:paraId="00000662" w14:textId="77777777" w:rsidR="00103173" w:rsidRDefault="00000000">
      <w:pPr>
        <w:numPr>
          <w:ilvl w:val="0"/>
          <w:numId w:val="10"/>
        </w:numPr>
        <w:shd w:val="clear" w:color="auto" w:fill="FFFFFF"/>
        <w:ind w:left="1440" w:hanging="720"/>
        <w:jc w:val="both"/>
        <w:rPr>
          <w:b/>
          <w:sz w:val="20"/>
          <w:szCs w:val="20"/>
        </w:rPr>
      </w:pPr>
      <w:r>
        <w:rPr>
          <w:b/>
          <w:sz w:val="20"/>
          <w:szCs w:val="20"/>
          <w:u w:val="single"/>
        </w:rPr>
        <w:t>Methods to Resolve Tie Bids</w:t>
      </w:r>
      <w:r>
        <w:rPr>
          <w:b/>
          <w:sz w:val="20"/>
          <w:szCs w:val="20"/>
        </w:rPr>
        <w:t>:</w:t>
      </w:r>
    </w:p>
    <w:p w14:paraId="00000663" w14:textId="77777777" w:rsidR="00103173" w:rsidRDefault="00103173">
      <w:pPr>
        <w:shd w:val="clear" w:color="auto" w:fill="FFFFFF"/>
        <w:ind w:left="2160"/>
        <w:jc w:val="both"/>
        <w:rPr>
          <w:b/>
          <w:sz w:val="20"/>
          <w:szCs w:val="20"/>
          <w:u w:val="single"/>
        </w:rPr>
      </w:pPr>
    </w:p>
    <w:p w14:paraId="00000664" w14:textId="77777777" w:rsidR="00103173" w:rsidRDefault="00000000">
      <w:pPr>
        <w:numPr>
          <w:ilvl w:val="1"/>
          <w:numId w:val="10"/>
        </w:numPr>
        <w:shd w:val="clear" w:color="auto" w:fill="FFFFFF"/>
        <w:ind w:left="2160" w:hanging="720"/>
        <w:jc w:val="both"/>
        <w:rPr>
          <w:sz w:val="20"/>
          <w:szCs w:val="20"/>
        </w:rPr>
      </w:pPr>
      <w:r>
        <w:rPr>
          <w:sz w:val="20"/>
          <w:szCs w:val="20"/>
        </w:rPr>
        <w:t>In accordance with Section 63G-6a-608 of the Act, in the event of tie bids, the contract shall be awarded to the bidder that qualifies as a Utah resident bidder, provided the bidder indicated on the invitation to bid form that it is a Utah resident bidder.</w:t>
      </w:r>
    </w:p>
    <w:p w14:paraId="00000665" w14:textId="77777777" w:rsidR="00103173" w:rsidRDefault="00103173">
      <w:pPr>
        <w:shd w:val="clear" w:color="auto" w:fill="FFFFFF"/>
        <w:ind w:left="2160" w:hanging="720"/>
        <w:jc w:val="both"/>
        <w:rPr>
          <w:sz w:val="20"/>
          <w:szCs w:val="20"/>
        </w:rPr>
      </w:pPr>
    </w:p>
    <w:p w14:paraId="00000666" w14:textId="77777777" w:rsidR="00103173" w:rsidRDefault="00000000">
      <w:pPr>
        <w:numPr>
          <w:ilvl w:val="1"/>
          <w:numId w:val="10"/>
        </w:numPr>
        <w:shd w:val="clear" w:color="auto" w:fill="FFFFFF"/>
        <w:ind w:left="2160" w:hanging="720"/>
        <w:jc w:val="both"/>
        <w:rPr>
          <w:sz w:val="20"/>
          <w:szCs w:val="20"/>
        </w:rPr>
      </w:pPr>
      <w:r>
        <w:rPr>
          <w:sz w:val="20"/>
          <w:szCs w:val="20"/>
        </w:rPr>
        <w:t>If a Utah resident bidder is not identified, the preferred method for resolving tie bids is for the Procurement Officer to toss a coin in the presence of a minimum of three witnesses, with the firm first in alphabetical order being heads.</w:t>
      </w:r>
    </w:p>
    <w:p w14:paraId="00000667" w14:textId="77777777" w:rsidR="00103173" w:rsidRDefault="00103173">
      <w:pPr>
        <w:ind w:left="2160" w:hanging="720"/>
        <w:jc w:val="both"/>
        <w:rPr>
          <w:sz w:val="20"/>
          <w:szCs w:val="20"/>
        </w:rPr>
      </w:pPr>
    </w:p>
    <w:p w14:paraId="00000668" w14:textId="77777777" w:rsidR="00103173" w:rsidRDefault="00000000">
      <w:pPr>
        <w:numPr>
          <w:ilvl w:val="1"/>
          <w:numId w:val="10"/>
        </w:numPr>
        <w:shd w:val="clear" w:color="auto" w:fill="FFFFFF"/>
        <w:ind w:left="2160" w:hanging="720"/>
        <w:jc w:val="both"/>
        <w:rPr>
          <w:sz w:val="20"/>
          <w:szCs w:val="20"/>
        </w:rPr>
      </w:pPr>
      <w:r>
        <w:rPr>
          <w:sz w:val="20"/>
          <w:szCs w:val="20"/>
        </w:rPr>
        <w:t>Other methods to resolve a tie bid described in Section 63G-6a-608 of the Act may be used as deemed appropriate by the Procurement Officer.</w:t>
      </w:r>
    </w:p>
    <w:p w14:paraId="00000669" w14:textId="77777777" w:rsidR="00103173" w:rsidRDefault="00103173">
      <w:pPr>
        <w:pBdr>
          <w:top w:val="nil"/>
          <w:left w:val="nil"/>
          <w:bottom w:val="nil"/>
          <w:right w:val="nil"/>
          <w:between w:val="nil"/>
        </w:pBdr>
        <w:ind w:left="720"/>
        <w:rPr>
          <w:color w:val="000000"/>
          <w:sz w:val="20"/>
          <w:szCs w:val="20"/>
        </w:rPr>
      </w:pPr>
    </w:p>
    <w:p w14:paraId="0000066A" w14:textId="77777777" w:rsidR="00103173" w:rsidRDefault="00000000">
      <w:pPr>
        <w:numPr>
          <w:ilvl w:val="0"/>
          <w:numId w:val="10"/>
        </w:numPr>
        <w:shd w:val="clear" w:color="auto" w:fill="FFFFFF"/>
        <w:ind w:left="1440" w:hanging="720"/>
        <w:jc w:val="both"/>
        <w:rPr>
          <w:sz w:val="20"/>
          <w:szCs w:val="20"/>
        </w:rPr>
      </w:pPr>
      <w:r>
        <w:rPr>
          <w:b/>
          <w:sz w:val="20"/>
          <w:szCs w:val="20"/>
          <w:u w:val="single"/>
        </w:rPr>
        <w:t>Notice of Award</w:t>
      </w:r>
      <w:r>
        <w:rPr>
          <w:b/>
          <w:sz w:val="20"/>
          <w:szCs w:val="20"/>
        </w:rPr>
        <w:t>:</w:t>
      </w:r>
    </w:p>
    <w:p w14:paraId="0000066B" w14:textId="77777777" w:rsidR="00103173" w:rsidRDefault="00103173">
      <w:pPr>
        <w:shd w:val="clear" w:color="auto" w:fill="FFFFFF"/>
        <w:ind w:left="2160"/>
        <w:jc w:val="both"/>
        <w:rPr>
          <w:b/>
          <w:sz w:val="20"/>
          <w:szCs w:val="20"/>
          <w:u w:val="single"/>
        </w:rPr>
      </w:pPr>
    </w:p>
    <w:p w14:paraId="0000066C" w14:textId="77777777" w:rsidR="00103173" w:rsidRDefault="00000000">
      <w:pPr>
        <w:numPr>
          <w:ilvl w:val="1"/>
          <w:numId w:val="10"/>
        </w:numPr>
        <w:shd w:val="clear" w:color="auto" w:fill="FFFFFF"/>
        <w:ind w:left="2160" w:hanging="720"/>
        <w:jc w:val="both"/>
        <w:rPr>
          <w:sz w:val="20"/>
          <w:szCs w:val="20"/>
        </w:rPr>
      </w:pPr>
      <w:r>
        <w:rPr>
          <w:sz w:val="20"/>
          <w:szCs w:val="20"/>
        </w:rPr>
        <w:t xml:space="preserve">The </w:t>
      </w:r>
      <w:proofErr w:type="gramStart"/>
      <w:r>
        <w:rPr>
          <w:sz w:val="20"/>
          <w:szCs w:val="20"/>
        </w:rPr>
        <w:t>District</w:t>
      </w:r>
      <w:proofErr w:type="gramEnd"/>
      <w:r>
        <w:rPr>
          <w:sz w:val="20"/>
          <w:szCs w:val="20"/>
        </w:rPr>
        <w:t xml:space="preserve"> shall, on the day on which the award of a contract is announced, make available to each bidder and to the public a notice that includes:</w:t>
      </w:r>
    </w:p>
    <w:p w14:paraId="0000066D" w14:textId="77777777" w:rsidR="00103173" w:rsidRDefault="00103173">
      <w:pPr>
        <w:shd w:val="clear" w:color="auto" w:fill="FFFFFF"/>
        <w:ind w:left="2880"/>
        <w:jc w:val="both"/>
        <w:rPr>
          <w:sz w:val="20"/>
          <w:szCs w:val="20"/>
        </w:rPr>
      </w:pPr>
    </w:p>
    <w:p w14:paraId="0000066E" w14:textId="77777777" w:rsidR="00103173" w:rsidRDefault="00000000">
      <w:pPr>
        <w:numPr>
          <w:ilvl w:val="2"/>
          <w:numId w:val="10"/>
        </w:numPr>
        <w:shd w:val="clear" w:color="auto" w:fill="FFFFFF"/>
        <w:ind w:left="3600" w:hanging="720"/>
        <w:jc w:val="both"/>
        <w:rPr>
          <w:sz w:val="20"/>
          <w:szCs w:val="20"/>
        </w:rPr>
      </w:pPr>
      <w:r>
        <w:rPr>
          <w:sz w:val="20"/>
          <w:szCs w:val="20"/>
        </w:rPr>
        <w:t>The name of the bidder to which the contract is awarded and the price(s) of the procurement item(s); and</w:t>
      </w:r>
    </w:p>
    <w:p w14:paraId="0000066F" w14:textId="77777777" w:rsidR="00103173" w:rsidRDefault="00000000">
      <w:pPr>
        <w:numPr>
          <w:ilvl w:val="2"/>
          <w:numId w:val="10"/>
        </w:numPr>
        <w:shd w:val="clear" w:color="auto" w:fill="FFFFFF"/>
        <w:ind w:left="3600" w:hanging="720"/>
        <w:jc w:val="both"/>
        <w:rPr>
          <w:sz w:val="20"/>
          <w:szCs w:val="20"/>
        </w:rPr>
      </w:pPr>
      <w:r>
        <w:rPr>
          <w:sz w:val="20"/>
          <w:szCs w:val="20"/>
        </w:rPr>
        <w:t>The names and the prices of each bidder to which the contract is not awarded. (63G-6a-604(5))</w:t>
      </w:r>
    </w:p>
    <w:p w14:paraId="00000670" w14:textId="77777777" w:rsidR="00103173" w:rsidRDefault="00103173">
      <w:pPr>
        <w:shd w:val="clear" w:color="auto" w:fill="FFFFFF"/>
        <w:ind w:left="3600"/>
        <w:jc w:val="both"/>
        <w:rPr>
          <w:sz w:val="20"/>
          <w:szCs w:val="20"/>
        </w:rPr>
      </w:pPr>
    </w:p>
    <w:p w14:paraId="00000671" w14:textId="77777777" w:rsidR="00103173" w:rsidRDefault="00103173">
      <w:pPr>
        <w:shd w:val="clear" w:color="auto" w:fill="FFFFFF"/>
        <w:ind w:left="1440"/>
        <w:jc w:val="both"/>
        <w:rPr>
          <w:sz w:val="20"/>
          <w:szCs w:val="20"/>
        </w:rPr>
      </w:pPr>
    </w:p>
    <w:p w14:paraId="00000672" w14:textId="77777777" w:rsidR="00103173" w:rsidRDefault="00000000">
      <w:pPr>
        <w:numPr>
          <w:ilvl w:val="0"/>
          <w:numId w:val="10"/>
        </w:numPr>
        <w:shd w:val="clear" w:color="auto" w:fill="FFFFFF"/>
        <w:ind w:left="1440" w:hanging="720"/>
        <w:jc w:val="both"/>
        <w:rPr>
          <w:sz w:val="20"/>
          <w:szCs w:val="20"/>
        </w:rPr>
      </w:pPr>
      <w:r>
        <w:rPr>
          <w:b/>
          <w:sz w:val="20"/>
          <w:szCs w:val="20"/>
          <w:u w:val="single"/>
        </w:rPr>
        <w:t>Multiple Stage Bidding Process</w:t>
      </w:r>
      <w:r>
        <w:rPr>
          <w:b/>
          <w:sz w:val="20"/>
          <w:szCs w:val="20"/>
        </w:rPr>
        <w:t>:</w:t>
      </w:r>
      <w:r>
        <w:rPr>
          <w:sz w:val="20"/>
          <w:szCs w:val="20"/>
        </w:rPr>
        <w:t xml:space="preserve"> Multiple stage bidding shall be conducted in accordance with the requirements set forth in Section 63G-6a-609 of the Procurement Code.</w:t>
      </w:r>
    </w:p>
    <w:p w14:paraId="00000673" w14:textId="77777777" w:rsidR="00103173" w:rsidRDefault="00103173">
      <w:pPr>
        <w:shd w:val="clear" w:color="auto" w:fill="FFFFFF"/>
        <w:ind w:left="2160"/>
        <w:jc w:val="both"/>
        <w:rPr>
          <w:sz w:val="20"/>
          <w:szCs w:val="20"/>
        </w:rPr>
      </w:pPr>
    </w:p>
    <w:p w14:paraId="00000674" w14:textId="77777777" w:rsidR="00103173" w:rsidRDefault="00000000">
      <w:pPr>
        <w:numPr>
          <w:ilvl w:val="1"/>
          <w:numId w:val="10"/>
        </w:numPr>
        <w:shd w:val="clear" w:color="auto" w:fill="FFFFFF"/>
        <w:ind w:left="2160" w:hanging="720"/>
        <w:jc w:val="both"/>
        <w:rPr>
          <w:sz w:val="20"/>
          <w:szCs w:val="20"/>
        </w:rPr>
      </w:pPr>
      <w:r>
        <w:rPr>
          <w:sz w:val="20"/>
          <w:szCs w:val="20"/>
        </w:rPr>
        <w:t>The Procurement Officer may hold a pre-bid conference as described in Subsection C.3 above to discuss the multiple stage bidding process or for any other permissible purpose.</w:t>
      </w:r>
    </w:p>
    <w:p w14:paraId="00000675" w14:textId="77777777" w:rsidR="00103173" w:rsidRDefault="00103173">
      <w:pPr>
        <w:shd w:val="clear" w:color="auto" w:fill="FFFFFF"/>
        <w:ind w:left="1440"/>
        <w:jc w:val="both"/>
        <w:rPr>
          <w:sz w:val="20"/>
          <w:szCs w:val="20"/>
        </w:rPr>
      </w:pPr>
    </w:p>
    <w:p w14:paraId="00000676"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58" w:name="_heading=h.319y80a" w:colFirst="0" w:colLast="0"/>
      <w:bookmarkEnd w:id="1058"/>
      <w:r>
        <w:rPr>
          <w:b/>
          <w:sz w:val="20"/>
          <w:szCs w:val="20"/>
        </w:rPr>
        <w:t>D.</w:t>
      </w:r>
      <w:r>
        <w:rPr>
          <w:sz w:val="20"/>
          <w:szCs w:val="20"/>
        </w:rPr>
        <w:tab/>
      </w:r>
      <w:r>
        <w:rPr>
          <w:b/>
          <w:sz w:val="20"/>
          <w:szCs w:val="20"/>
          <w:u w:val="single"/>
        </w:rPr>
        <w:t>Unpriced Offers</w:t>
      </w:r>
      <w:r>
        <w:rPr>
          <w:b/>
          <w:sz w:val="20"/>
          <w:szCs w:val="20"/>
        </w:rPr>
        <w:t>:</w:t>
      </w:r>
      <w:r>
        <w:rPr>
          <w:sz w:val="20"/>
          <w:szCs w:val="20"/>
        </w:rPr>
        <w:t xml:space="preserve"> When it is considered impractical to initially prepare a purchase description to support an award based on price, an invitation for bids may be issued under Section C above requesting the submission of unpriced offers to be followed by an invitation for bids limited to those bidders whose offers have been qualified under the criteria set forth in the first solicitation.</w:t>
      </w:r>
    </w:p>
    <w:p w14:paraId="00000677"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678" w14:textId="77777777" w:rsidR="00103173" w:rsidRDefault="00000000">
      <w:pPr>
        <w:numPr>
          <w:ilvl w:val="0"/>
          <w:numId w:val="17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59" w:name="_heading=h.1gf8i83" w:colFirst="0" w:colLast="0"/>
      <w:bookmarkEnd w:id="1059"/>
      <w:r>
        <w:rPr>
          <w:b/>
          <w:sz w:val="20"/>
          <w:szCs w:val="20"/>
          <w:u w:val="single"/>
        </w:rPr>
        <w:t>Competitive Sealed Proposals</w:t>
      </w:r>
      <w:r>
        <w:rPr>
          <w:b/>
          <w:sz w:val="20"/>
          <w:szCs w:val="20"/>
        </w:rPr>
        <w:t>:</w:t>
      </w:r>
      <w:r>
        <w:rPr>
          <w:sz w:val="20"/>
          <w:szCs w:val="20"/>
        </w:rPr>
        <w:t xml:space="preserve"> Whenever the Procurement Officer or other designated employee of the </w:t>
      </w:r>
      <w:proofErr w:type="gramStart"/>
      <w:r>
        <w:rPr>
          <w:sz w:val="20"/>
          <w:szCs w:val="20"/>
        </w:rPr>
        <w:t>District</w:t>
      </w:r>
      <w:proofErr w:type="gramEnd"/>
      <w:r>
        <w:rPr>
          <w:sz w:val="20"/>
          <w:szCs w:val="20"/>
        </w:rPr>
        <w:t xml:space="preserve"> determines that the use of competitive sealed bidding is either not practicable or not </w:t>
      </w:r>
      <w:r>
        <w:rPr>
          <w:sz w:val="20"/>
          <w:szCs w:val="20"/>
        </w:rPr>
        <w:lastRenderedPageBreak/>
        <w:t xml:space="preserve">advantageous to the </w:t>
      </w:r>
      <w:proofErr w:type="gramStart"/>
      <w:r>
        <w:rPr>
          <w:sz w:val="20"/>
          <w:szCs w:val="20"/>
        </w:rPr>
        <w:t>District</w:t>
      </w:r>
      <w:proofErr w:type="gramEnd"/>
      <w:r>
        <w:rPr>
          <w:sz w:val="20"/>
          <w:szCs w:val="20"/>
        </w:rPr>
        <w:t xml:space="preserve">, a contract may be entered into using competitive sealed proposals. A request for proposals (“RFP”) shall be subject to the Public Notice requirement of VIII(C)(4) of this Policy and conducted in accordance with the requirements set forth in Sections 63G-6a-701 through 63G-6a-711 of the Act and as provided below.   </w:t>
      </w:r>
    </w:p>
    <w:p w14:paraId="00000679"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jc w:val="both"/>
        <w:rPr>
          <w:sz w:val="20"/>
          <w:szCs w:val="20"/>
        </w:rPr>
      </w:pPr>
    </w:p>
    <w:p w14:paraId="0000067A" w14:textId="77777777" w:rsidR="00103173" w:rsidRDefault="00000000">
      <w:pPr>
        <w:numPr>
          <w:ilvl w:val="0"/>
          <w:numId w:val="11"/>
        </w:numPr>
        <w:shd w:val="clear" w:color="auto" w:fill="FFFFFF"/>
        <w:ind w:left="1440" w:hanging="720"/>
        <w:jc w:val="both"/>
        <w:rPr>
          <w:sz w:val="20"/>
          <w:szCs w:val="20"/>
        </w:rPr>
      </w:pPr>
      <w:r>
        <w:rPr>
          <w:b/>
          <w:sz w:val="20"/>
          <w:szCs w:val="20"/>
          <w:u w:val="single"/>
        </w:rPr>
        <w:t>Content of the Request for Proposals</w:t>
      </w:r>
      <w:r>
        <w:rPr>
          <w:b/>
          <w:sz w:val="20"/>
          <w:szCs w:val="20"/>
        </w:rPr>
        <w:t>:</w:t>
      </w:r>
      <w:r>
        <w:rPr>
          <w:sz w:val="20"/>
          <w:szCs w:val="20"/>
        </w:rPr>
        <w:t xml:space="preserve">  </w:t>
      </w:r>
    </w:p>
    <w:p w14:paraId="0000067B" w14:textId="77777777" w:rsidR="00103173" w:rsidRDefault="00103173">
      <w:pPr>
        <w:shd w:val="clear" w:color="auto" w:fill="FFFFFF"/>
        <w:jc w:val="both"/>
        <w:rPr>
          <w:b/>
          <w:sz w:val="20"/>
          <w:szCs w:val="20"/>
          <w:u w:val="single"/>
        </w:rPr>
      </w:pPr>
    </w:p>
    <w:p w14:paraId="0000067C" w14:textId="77777777" w:rsidR="00103173" w:rsidRDefault="00000000">
      <w:pPr>
        <w:numPr>
          <w:ilvl w:val="0"/>
          <w:numId w:val="12"/>
        </w:numPr>
        <w:shd w:val="clear" w:color="auto" w:fill="FFFFFF"/>
        <w:ind w:left="2160" w:hanging="720"/>
        <w:jc w:val="both"/>
        <w:rPr>
          <w:sz w:val="20"/>
          <w:szCs w:val="20"/>
        </w:rPr>
      </w:pPr>
      <w:r>
        <w:rPr>
          <w:sz w:val="20"/>
          <w:szCs w:val="20"/>
        </w:rPr>
        <w:t>In addition to the requirements set forth under Section 63G-6a-703 of the Act, the request for proposals solicitation shall include:</w:t>
      </w:r>
    </w:p>
    <w:p w14:paraId="0000067D" w14:textId="77777777" w:rsidR="00103173" w:rsidRDefault="00103173">
      <w:pPr>
        <w:shd w:val="clear" w:color="auto" w:fill="FFFFFF"/>
        <w:ind w:left="2880"/>
        <w:jc w:val="both"/>
        <w:rPr>
          <w:sz w:val="20"/>
          <w:szCs w:val="20"/>
        </w:rPr>
      </w:pPr>
    </w:p>
    <w:p w14:paraId="0000067E" w14:textId="77777777" w:rsidR="00103173" w:rsidRDefault="00000000">
      <w:pPr>
        <w:numPr>
          <w:ilvl w:val="2"/>
          <w:numId w:val="10"/>
        </w:numPr>
        <w:shd w:val="clear" w:color="auto" w:fill="FFFFFF"/>
        <w:ind w:left="3600" w:hanging="720"/>
        <w:jc w:val="both"/>
        <w:rPr>
          <w:sz w:val="20"/>
          <w:szCs w:val="20"/>
        </w:rPr>
      </w:pPr>
      <w:r>
        <w:rPr>
          <w:sz w:val="20"/>
          <w:szCs w:val="20"/>
        </w:rPr>
        <w:t>A description of the format that offerors are to use when submitting a proposal, including any required forms; and</w:t>
      </w:r>
    </w:p>
    <w:p w14:paraId="0000067F" w14:textId="77777777" w:rsidR="00103173" w:rsidRDefault="00000000">
      <w:pPr>
        <w:numPr>
          <w:ilvl w:val="2"/>
          <w:numId w:val="10"/>
        </w:numPr>
        <w:shd w:val="clear" w:color="auto" w:fill="FFFFFF"/>
        <w:ind w:left="3600" w:hanging="720"/>
        <w:jc w:val="both"/>
        <w:rPr>
          <w:sz w:val="20"/>
          <w:szCs w:val="20"/>
        </w:rPr>
      </w:pPr>
      <w:r>
        <w:rPr>
          <w:sz w:val="20"/>
          <w:szCs w:val="20"/>
        </w:rPr>
        <w:t>Instructions for submitting price.</w:t>
      </w:r>
    </w:p>
    <w:p w14:paraId="00000680" w14:textId="77777777" w:rsidR="00103173" w:rsidRDefault="00103173">
      <w:pPr>
        <w:shd w:val="clear" w:color="auto" w:fill="FFFFFF"/>
        <w:ind w:left="2880"/>
        <w:jc w:val="both"/>
        <w:rPr>
          <w:sz w:val="20"/>
          <w:szCs w:val="20"/>
        </w:rPr>
      </w:pPr>
    </w:p>
    <w:p w14:paraId="00000681" w14:textId="77777777" w:rsidR="00103173" w:rsidRDefault="00000000">
      <w:pPr>
        <w:numPr>
          <w:ilvl w:val="0"/>
          <w:numId w:val="12"/>
        </w:numPr>
        <w:shd w:val="clear" w:color="auto" w:fill="FFFFFF"/>
        <w:ind w:left="2160" w:hanging="720"/>
        <w:jc w:val="both"/>
        <w:rPr>
          <w:sz w:val="20"/>
          <w:szCs w:val="20"/>
        </w:rPr>
      </w:pPr>
      <w:r>
        <w:rPr>
          <w:sz w:val="20"/>
          <w:szCs w:val="20"/>
        </w:rPr>
        <w:t xml:space="preserve">The </w:t>
      </w:r>
      <w:proofErr w:type="gramStart"/>
      <w:r>
        <w:rPr>
          <w:sz w:val="20"/>
          <w:szCs w:val="20"/>
        </w:rPr>
        <w:t>District</w:t>
      </w:r>
      <w:proofErr w:type="gramEnd"/>
      <w:r>
        <w:rPr>
          <w:sz w:val="20"/>
          <w:szCs w:val="20"/>
        </w:rPr>
        <w:t xml:space="preserve"> is responsible for all content contained in the request for proposals solicitation documents, including:</w:t>
      </w:r>
    </w:p>
    <w:p w14:paraId="00000682" w14:textId="77777777" w:rsidR="00103173" w:rsidRDefault="00103173">
      <w:pPr>
        <w:shd w:val="clear" w:color="auto" w:fill="FFFFFF"/>
        <w:ind w:left="3600"/>
        <w:jc w:val="both"/>
        <w:rPr>
          <w:sz w:val="20"/>
          <w:szCs w:val="20"/>
        </w:rPr>
      </w:pPr>
    </w:p>
    <w:p w14:paraId="00000683" w14:textId="77777777" w:rsidR="00103173" w:rsidRDefault="00000000">
      <w:pPr>
        <w:numPr>
          <w:ilvl w:val="0"/>
          <w:numId w:val="14"/>
        </w:numPr>
        <w:shd w:val="clear" w:color="auto" w:fill="FFFFFF"/>
        <w:ind w:left="3600" w:hanging="720"/>
        <w:jc w:val="both"/>
        <w:rPr>
          <w:sz w:val="20"/>
          <w:szCs w:val="20"/>
        </w:rPr>
      </w:pPr>
      <w:r>
        <w:rPr>
          <w:sz w:val="20"/>
          <w:szCs w:val="20"/>
        </w:rPr>
        <w:t xml:space="preserve">Reviewing all schedules, dates, and </w:t>
      </w:r>
      <w:proofErr w:type="gramStart"/>
      <w:r>
        <w:rPr>
          <w:sz w:val="20"/>
          <w:szCs w:val="20"/>
        </w:rPr>
        <w:t>timeframes;</w:t>
      </w:r>
      <w:proofErr w:type="gramEnd"/>
    </w:p>
    <w:p w14:paraId="00000684" w14:textId="77777777" w:rsidR="00103173" w:rsidRDefault="00000000">
      <w:pPr>
        <w:numPr>
          <w:ilvl w:val="0"/>
          <w:numId w:val="14"/>
        </w:numPr>
        <w:shd w:val="clear" w:color="auto" w:fill="FFFFFF"/>
        <w:ind w:left="3600" w:hanging="720"/>
        <w:jc w:val="both"/>
        <w:rPr>
          <w:sz w:val="20"/>
          <w:szCs w:val="20"/>
        </w:rPr>
      </w:pPr>
      <w:r>
        <w:rPr>
          <w:sz w:val="20"/>
          <w:szCs w:val="20"/>
        </w:rPr>
        <w:t xml:space="preserve">Approving content of </w:t>
      </w:r>
      <w:proofErr w:type="gramStart"/>
      <w:r>
        <w:rPr>
          <w:sz w:val="20"/>
          <w:szCs w:val="20"/>
        </w:rPr>
        <w:t>attachments;</w:t>
      </w:r>
      <w:proofErr w:type="gramEnd"/>
    </w:p>
    <w:p w14:paraId="00000685" w14:textId="77777777" w:rsidR="00103173" w:rsidRDefault="00000000">
      <w:pPr>
        <w:numPr>
          <w:ilvl w:val="0"/>
          <w:numId w:val="14"/>
        </w:numPr>
        <w:shd w:val="clear" w:color="auto" w:fill="FFFFFF"/>
        <w:ind w:left="3600" w:hanging="720"/>
        <w:jc w:val="both"/>
        <w:rPr>
          <w:sz w:val="20"/>
          <w:szCs w:val="20"/>
        </w:rPr>
      </w:pPr>
      <w:r>
        <w:rPr>
          <w:sz w:val="20"/>
          <w:szCs w:val="20"/>
        </w:rPr>
        <w:t>Assuring that information contained in the solicitation documents is public information; and</w:t>
      </w:r>
    </w:p>
    <w:p w14:paraId="00000686" w14:textId="77777777" w:rsidR="00103173" w:rsidRDefault="00000000">
      <w:pPr>
        <w:numPr>
          <w:ilvl w:val="0"/>
          <w:numId w:val="14"/>
        </w:numPr>
        <w:shd w:val="clear" w:color="auto" w:fill="FFFFFF"/>
        <w:ind w:left="3600" w:hanging="720"/>
        <w:jc w:val="both"/>
        <w:rPr>
          <w:sz w:val="20"/>
          <w:szCs w:val="20"/>
        </w:rPr>
      </w:pPr>
      <w:r>
        <w:rPr>
          <w:sz w:val="20"/>
          <w:szCs w:val="20"/>
        </w:rPr>
        <w:t>Understanding the scope of work and all evaluation criteria, requirements, factors, and formulas to be used in determining the scoring of proposals.</w:t>
      </w:r>
    </w:p>
    <w:p w14:paraId="00000687" w14:textId="77777777" w:rsidR="00103173" w:rsidRDefault="00103173">
      <w:pPr>
        <w:ind w:left="720"/>
        <w:jc w:val="both"/>
        <w:rPr>
          <w:sz w:val="20"/>
          <w:szCs w:val="20"/>
        </w:rPr>
      </w:pPr>
    </w:p>
    <w:p w14:paraId="00000688" w14:textId="77777777" w:rsidR="00103173" w:rsidRDefault="00000000">
      <w:pPr>
        <w:numPr>
          <w:ilvl w:val="0"/>
          <w:numId w:val="11"/>
        </w:numPr>
        <w:shd w:val="clear" w:color="auto" w:fill="FFFFFF"/>
        <w:ind w:left="1440" w:hanging="720"/>
        <w:jc w:val="both"/>
        <w:rPr>
          <w:b/>
          <w:sz w:val="20"/>
          <w:szCs w:val="20"/>
        </w:rPr>
      </w:pPr>
      <w:r>
        <w:rPr>
          <w:b/>
          <w:sz w:val="20"/>
          <w:szCs w:val="20"/>
          <w:u w:val="single"/>
        </w:rPr>
        <w:t>Multiple Stage RFP Process</w:t>
      </w:r>
      <w:r>
        <w:rPr>
          <w:b/>
          <w:sz w:val="20"/>
          <w:szCs w:val="20"/>
        </w:rPr>
        <w:t>:</w:t>
      </w:r>
    </w:p>
    <w:p w14:paraId="00000689" w14:textId="77777777" w:rsidR="00103173" w:rsidRDefault="00103173">
      <w:pPr>
        <w:shd w:val="clear" w:color="auto" w:fill="FFFFFF"/>
        <w:ind w:left="2160"/>
        <w:jc w:val="both"/>
        <w:rPr>
          <w:b/>
          <w:sz w:val="20"/>
          <w:szCs w:val="20"/>
        </w:rPr>
      </w:pPr>
    </w:p>
    <w:p w14:paraId="0000068A" w14:textId="77777777" w:rsidR="00103173" w:rsidRDefault="00000000">
      <w:pPr>
        <w:numPr>
          <w:ilvl w:val="0"/>
          <w:numId w:val="15"/>
        </w:numPr>
        <w:shd w:val="clear" w:color="auto" w:fill="FFFFFF"/>
        <w:ind w:left="2160" w:hanging="720"/>
        <w:jc w:val="both"/>
        <w:rPr>
          <w:sz w:val="20"/>
          <w:szCs w:val="20"/>
        </w:rPr>
      </w:pPr>
      <w:r>
        <w:rPr>
          <w:sz w:val="20"/>
          <w:szCs w:val="20"/>
        </w:rPr>
        <w:t>In addition to the requirements set forth under Section 63G-6a-710 of the Act, a multiple stage request for proposals solicitation shall include:</w:t>
      </w:r>
    </w:p>
    <w:p w14:paraId="0000068B" w14:textId="77777777" w:rsidR="00103173" w:rsidRDefault="00103173">
      <w:pPr>
        <w:shd w:val="clear" w:color="auto" w:fill="FFFFFF"/>
        <w:ind w:left="2880"/>
        <w:jc w:val="both"/>
        <w:rPr>
          <w:sz w:val="20"/>
          <w:szCs w:val="20"/>
        </w:rPr>
      </w:pPr>
    </w:p>
    <w:p w14:paraId="0000068C" w14:textId="77777777" w:rsidR="00103173" w:rsidRDefault="00000000">
      <w:pPr>
        <w:numPr>
          <w:ilvl w:val="0"/>
          <w:numId w:val="16"/>
        </w:numPr>
        <w:shd w:val="clear" w:color="auto" w:fill="FFFFFF"/>
        <w:ind w:left="3600" w:hanging="720"/>
        <w:jc w:val="both"/>
        <w:rPr>
          <w:sz w:val="20"/>
          <w:szCs w:val="20"/>
        </w:rPr>
      </w:pPr>
      <w:r>
        <w:rPr>
          <w:sz w:val="20"/>
          <w:szCs w:val="20"/>
        </w:rPr>
        <w:t>A description of the stages and the criteria and scoring that will be used to evaluate proposals at each stage; and</w:t>
      </w:r>
    </w:p>
    <w:p w14:paraId="0000068D" w14:textId="77777777" w:rsidR="00103173" w:rsidRDefault="00000000">
      <w:pPr>
        <w:numPr>
          <w:ilvl w:val="0"/>
          <w:numId w:val="16"/>
        </w:numPr>
        <w:shd w:val="clear" w:color="auto" w:fill="FFFFFF"/>
        <w:ind w:left="3600" w:hanging="720"/>
        <w:jc w:val="both"/>
        <w:rPr>
          <w:sz w:val="20"/>
          <w:szCs w:val="20"/>
        </w:rPr>
      </w:pPr>
      <w:r>
        <w:rPr>
          <w:sz w:val="20"/>
          <w:szCs w:val="20"/>
        </w:rPr>
        <w:t>The methodology used to determine which proposals shall be disqualified from additional stages.</w:t>
      </w:r>
    </w:p>
    <w:p w14:paraId="0000068E" w14:textId="77777777" w:rsidR="00103173" w:rsidRDefault="00000000">
      <w:pPr>
        <w:shd w:val="clear" w:color="auto" w:fill="FFFFFF"/>
        <w:ind w:firstLine="360"/>
        <w:jc w:val="both"/>
        <w:rPr>
          <w:sz w:val="20"/>
          <w:szCs w:val="20"/>
        </w:rPr>
      </w:pPr>
      <w:r>
        <w:rPr>
          <w:sz w:val="20"/>
          <w:szCs w:val="20"/>
        </w:rPr>
        <w:t> </w:t>
      </w:r>
    </w:p>
    <w:p w14:paraId="0000068F" w14:textId="77777777" w:rsidR="00103173" w:rsidRDefault="00000000">
      <w:pPr>
        <w:keepNext/>
        <w:numPr>
          <w:ilvl w:val="0"/>
          <w:numId w:val="11"/>
        </w:numPr>
        <w:shd w:val="clear" w:color="auto" w:fill="FFFFFF"/>
        <w:ind w:left="1440" w:hanging="720"/>
        <w:jc w:val="both"/>
        <w:rPr>
          <w:b/>
          <w:sz w:val="20"/>
          <w:szCs w:val="20"/>
        </w:rPr>
      </w:pPr>
      <w:r>
        <w:rPr>
          <w:b/>
          <w:sz w:val="20"/>
          <w:szCs w:val="20"/>
          <w:u w:val="single"/>
        </w:rPr>
        <w:t>Exceptions to Terms and Conditions Published in the RFP</w:t>
      </w:r>
      <w:r>
        <w:rPr>
          <w:b/>
          <w:sz w:val="20"/>
          <w:szCs w:val="20"/>
        </w:rPr>
        <w:t>:</w:t>
      </w:r>
    </w:p>
    <w:p w14:paraId="00000690" w14:textId="77777777" w:rsidR="00103173" w:rsidRDefault="00103173">
      <w:pPr>
        <w:keepNext/>
        <w:shd w:val="clear" w:color="auto" w:fill="FFFFFF"/>
        <w:ind w:left="2160"/>
        <w:jc w:val="both"/>
        <w:rPr>
          <w:b/>
          <w:sz w:val="20"/>
          <w:szCs w:val="20"/>
        </w:rPr>
      </w:pPr>
    </w:p>
    <w:p w14:paraId="00000691" w14:textId="77777777" w:rsidR="00103173" w:rsidRDefault="00000000">
      <w:pPr>
        <w:keepNext/>
        <w:numPr>
          <w:ilvl w:val="0"/>
          <w:numId w:val="17"/>
        </w:numPr>
        <w:shd w:val="clear" w:color="auto" w:fill="FFFFFF"/>
        <w:ind w:left="2160" w:hanging="720"/>
        <w:jc w:val="both"/>
        <w:rPr>
          <w:sz w:val="20"/>
          <w:szCs w:val="20"/>
        </w:rPr>
      </w:pPr>
      <w:r>
        <w:rPr>
          <w:sz w:val="20"/>
          <w:szCs w:val="20"/>
        </w:rPr>
        <w:t>Offerors requesting exceptions and/or additions to the standard terms and conditions published in the RFP must include the exceptions and/or additions with the proposal response.</w:t>
      </w:r>
    </w:p>
    <w:p w14:paraId="00000692" w14:textId="77777777" w:rsidR="00103173" w:rsidRDefault="00103173">
      <w:pPr>
        <w:shd w:val="clear" w:color="auto" w:fill="FFFFFF"/>
        <w:ind w:left="2160" w:hanging="720"/>
        <w:jc w:val="both"/>
        <w:rPr>
          <w:sz w:val="20"/>
          <w:szCs w:val="20"/>
        </w:rPr>
      </w:pPr>
    </w:p>
    <w:p w14:paraId="00000693" w14:textId="77777777" w:rsidR="00103173" w:rsidRDefault="00000000">
      <w:pPr>
        <w:numPr>
          <w:ilvl w:val="0"/>
          <w:numId w:val="17"/>
        </w:numPr>
        <w:shd w:val="clear" w:color="auto" w:fill="FFFFFF"/>
        <w:ind w:left="2160" w:hanging="720"/>
        <w:jc w:val="both"/>
        <w:rPr>
          <w:sz w:val="20"/>
          <w:szCs w:val="20"/>
        </w:rPr>
      </w:pPr>
      <w:r>
        <w:rPr>
          <w:sz w:val="20"/>
          <w:szCs w:val="20"/>
        </w:rPr>
        <w:t xml:space="preserve">Exceptions and/or additions submitted after the date and time for receipt of proposals will not be considered unless there is only one offeror that responds to the RFP, the exceptions and/or additions have been approved by the </w:t>
      </w:r>
      <w:proofErr w:type="gramStart"/>
      <w:r>
        <w:rPr>
          <w:sz w:val="20"/>
          <w:szCs w:val="20"/>
        </w:rPr>
        <w:t>District’s</w:t>
      </w:r>
      <w:proofErr w:type="gramEnd"/>
      <w:r>
        <w:rPr>
          <w:sz w:val="20"/>
          <w:szCs w:val="20"/>
        </w:rPr>
        <w:t xml:space="preserve"> legal counsel, and it is determined by the Procurement Officer that it is not beneficial to the </w:t>
      </w:r>
      <w:proofErr w:type="gramStart"/>
      <w:r>
        <w:rPr>
          <w:sz w:val="20"/>
          <w:szCs w:val="20"/>
        </w:rPr>
        <w:t>District</w:t>
      </w:r>
      <w:proofErr w:type="gramEnd"/>
      <w:r>
        <w:rPr>
          <w:sz w:val="20"/>
          <w:szCs w:val="20"/>
        </w:rPr>
        <w:t xml:space="preserve"> to republish the solicitation.</w:t>
      </w:r>
    </w:p>
    <w:p w14:paraId="00000694" w14:textId="77777777" w:rsidR="00103173" w:rsidRDefault="00103173">
      <w:pPr>
        <w:ind w:left="2160" w:hanging="720"/>
        <w:jc w:val="both"/>
        <w:rPr>
          <w:sz w:val="20"/>
          <w:szCs w:val="20"/>
        </w:rPr>
      </w:pPr>
    </w:p>
    <w:p w14:paraId="00000695" w14:textId="77777777" w:rsidR="00103173" w:rsidRDefault="00000000">
      <w:pPr>
        <w:numPr>
          <w:ilvl w:val="0"/>
          <w:numId w:val="17"/>
        </w:numPr>
        <w:shd w:val="clear" w:color="auto" w:fill="FFFFFF"/>
        <w:ind w:left="2160" w:hanging="720"/>
        <w:jc w:val="both"/>
        <w:rPr>
          <w:sz w:val="20"/>
          <w:szCs w:val="20"/>
        </w:rPr>
      </w:pPr>
      <w:r>
        <w:rPr>
          <w:sz w:val="20"/>
          <w:szCs w:val="20"/>
        </w:rPr>
        <w:t>Offerors may not submit requests for exceptions and/or additions by reference to a vendor's website or URL.</w:t>
      </w:r>
    </w:p>
    <w:p w14:paraId="00000696" w14:textId="77777777" w:rsidR="00103173" w:rsidRDefault="00103173">
      <w:pPr>
        <w:ind w:left="2160" w:hanging="720"/>
        <w:jc w:val="both"/>
        <w:rPr>
          <w:sz w:val="20"/>
          <w:szCs w:val="20"/>
        </w:rPr>
      </w:pPr>
    </w:p>
    <w:p w14:paraId="00000697" w14:textId="77777777" w:rsidR="00103173" w:rsidRDefault="00000000">
      <w:pPr>
        <w:numPr>
          <w:ilvl w:val="0"/>
          <w:numId w:val="17"/>
        </w:numPr>
        <w:shd w:val="clear" w:color="auto" w:fill="FFFFFF"/>
        <w:ind w:left="2160" w:hanging="720"/>
        <w:jc w:val="both"/>
        <w:rPr>
          <w:sz w:val="20"/>
          <w:szCs w:val="20"/>
        </w:rPr>
      </w:pPr>
      <w:r>
        <w:rPr>
          <w:sz w:val="20"/>
          <w:szCs w:val="20"/>
        </w:rPr>
        <w:t xml:space="preserve">The </w:t>
      </w:r>
      <w:proofErr w:type="gramStart"/>
      <w:r>
        <w:rPr>
          <w:sz w:val="20"/>
          <w:szCs w:val="20"/>
        </w:rPr>
        <w:t>District</w:t>
      </w:r>
      <w:proofErr w:type="gramEnd"/>
      <w:r>
        <w:rPr>
          <w:sz w:val="20"/>
          <w:szCs w:val="20"/>
        </w:rPr>
        <w:t xml:space="preserve"> may refuse to negotiate exceptions and/or additions:</w:t>
      </w:r>
    </w:p>
    <w:p w14:paraId="00000698" w14:textId="77777777" w:rsidR="00103173" w:rsidRDefault="00103173">
      <w:pPr>
        <w:ind w:left="720"/>
        <w:jc w:val="both"/>
        <w:rPr>
          <w:sz w:val="20"/>
          <w:szCs w:val="20"/>
        </w:rPr>
      </w:pPr>
    </w:p>
    <w:p w14:paraId="00000699" w14:textId="77777777" w:rsidR="00103173" w:rsidRDefault="00000000">
      <w:pPr>
        <w:numPr>
          <w:ilvl w:val="0"/>
          <w:numId w:val="18"/>
        </w:numPr>
        <w:shd w:val="clear" w:color="auto" w:fill="FFFFFF"/>
        <w:ind w:left="3600" w:hanging="720"/>
        <w:jc w:val="both"/>
        <w:rPr>
          <w:sz w:val="20"/>
          <w:szCs w:val="20"/>
        </w:rPr>
      </w:pPr>
      <w:r>
        <w:rPr>
          <w:sz w:val="20"/>
          <w:szCs w:val="20"/>
        </w:rPr>
        <w:t xml:space="preserve">That are determined to be </w:t>
      </w:r>
      <w:proofErr w:type="gramStart"/>
      <w:r>
        <w:rPr>
          <w:sz w:val="20"/>
          <w:szCs w:val="20"/>
        </w:rPr>
        <w:t>excessive;</w:t>
      </w:r>
      <w:proofErr w:type="gramEnd"/>
    </w:p>
    <w:p w14:paraId="0000069A" w14:textId="77777777" w:rsidR="00103173" w:rsidRDefault="00000000">
      <w:pPr>
        <w:numPr>
          <w:ilvl w:val="0"/>
          <w:numId w:val="18"/>
        </w:numPr>
        <w:shd w:val="clear" w:color="auto" w:fill="FFFFFF"/>
        <w:ind w:left="3600" w:hanging="720"/>
        <w:jc w:val="both"/>
        <w:rPr>
          <w:sz w:val="20"/>
          <w:szCs w:val="20"/>
        </w:rPr>
      </w:pPr>
      <w:r>
        <w:rPr>
          <w:sz w:val="20"/>
          <w:szCs w:val="20"/>
        </w:rPr>
        <w:t xml:space="preserve">That are inconsistent with similar contracts of the </w:t>
      </w:r>
      <w:proofErr w:type="gramStart"/>
      <w:r>
        <w:rPr>
          <w:sz w:val="20"/>
          <w:szCs w:val="20"/>
        </w:rPr>
        <w:t>District;</w:t>
      </w:r>
      <w:proofErr w:type="gramEnd"/>
    </w:p>
    <w:p w14:paraId="0000069B" w14:textId="77777777" w:rsidR="00103173" w:rsidRDefault="00000000">
      <w:pPr>
        <w:numPr>
          <w:ilvl w:val="0"/>
          <w:numId w:val="18"/>
        </w:numPr>
        <w:shd w:val="clear" w:color="auto" w:fill="FFFFFF"/>
        <w:ind w:left="3600" w:hanging="720"/>
        <w:jc w:val="both"/>
        <w:rPr>
          <w:sz w:val="20"/>
          <w:szCs w:val="20"/>
        </w:rPr>
      </w:pPr>
      <w:r>
        <w:rPr>
          <w:sz w:val="20"/>
          <w:szCs w:val="20"/>
        </w:rPr>
        <w:lastRenderedPageBreak/>
        <w:t xml:space="preserve">To warranties, insurance or indemnification provisions that are deemed, after consultation with the </w:t>
      </w:r>
      <w:proofErr w:type="gramStart"/>
      <w:r>
        <w:rPr>
          <w:sz w:val="20"/>
          <w:szCs w:val="20"/>
        </w:rPr>
        <w:t>District’s</w:t>
      </w:r>
      <w:proofErr w:type="gramEnd"/>
      <w:r>
        <w:rPr>
          <w:sz w:val="20"/>
          <w:szCs w:val="20"/>
        </w:rPr>
        <w:t xml:space="preserve"> attorney, to be necessary to protect the </w:t>
      </w:r>
      <w:proofErr w:type="gramStart"/>
      <w:r>
        <w:rPr>
          <w:sz w:val="20"/>
          <w:szCs w:val="20"/>
        </w:rPr>
        <w:t>District;</w:t>
      </w:r>
      <w:proofErr w:type="gramEnd"/>
    </w:p>
    <w:p w14:paraId="0000069C" w14:textId="77777777" w:rsidR="00103173" w:rsidRDefault="00000000">
      <w:pPr>
        <w:numPr>
          <w:ilvl w:val="0"/>
          <w:numId w:val="18"/>
        </w:numPr>
        <w:shd w:val="clear" w:color="auto" w:fill="FFFFFF"/>
        <w:ind w:left="3600" w:hanging="720"/>
        <w:jc w:val="both"/>
        <w:rPr>
          <w:sz w:val="20"/>
          <w:szCs w:val="20"/>
        </w:rPr>
      </w:pPr>
      <w:r>
        <w:rPr>
          <w:sz w:val="20"/>
          <w:szCs w:val="20"/>
        </w:rPr>
        <w:t>Where the solicitation specifically prohibits exceptions and/or additions; or</w:t>
      </w:r>
    </w:p>
    <w:p w14:paraId="0000069D" w14:textId="77777777" w:rsidR="00103173" w:rsidRDefault="00000000">
      <w:pPr>
        <w:numPr>
          <w:ilvl w:val="0"/>
          <w:numId w:val="18"/>
        </w:numPr>
        <w:shd w:val="clear" w:color="auto" w:fill="FFFFFF"/>
        <w:ind w:left="3600" w:hanging="720"/>
        <w:jc w:val="both"/>
        <w:rPr>
          <w:sz w:val="20"/>
          <w:szCs w:val="20"/>
        </w:rPr>
      </w:pPr>
      <w:r>
        <w:rPr>
          <w:sz w:val="20"/>
          <w:szCs w:val="20"/>
        </w:rPr>
        <w:t xml:space="preserve">That are not in the best interest of the </w:t>
      </w:r>
      <w:proofErr w:type="gramStart"/>
      <w:r>
        <w:rPr>
          <w:sz w:val="20"/>
          <w:szCs w:val="20"/>
        </w:rPr>
        <w:t>District</w:t>
      </w:r>
      <w:proofErr w:type="gramEnd"/>
      <w:r>
        <w:rPr>
          <w:sz w:val="20"/>
          <w:szCs w:val="20"/>
        </w:rPr>
        <w:t>.</w:t>
      </w:r>
    </w:p>
    <w:p w14:paraId="0000069E" w14:textId="77777777" w:rsidR="00103173" w:rsidRDefault="00103173">
      <w:pPr>
        <w:shd w:val="clear" w:color="auto" w:fill="FFFFFF"/>
        <w:ind w:left="3600"/>
        <w:jc w:val="both"/>
        <w:rPr>
          <w:sz w:val="20"/>
          <w:szCs w:val="20"/>
        </w:rPr>
      </w:pPr>
    </w:p>
    <w:p w14:paraId="0000069F" w14:textId="77777777" w:rsidR="00103173" w:rsidRDefault="00000000">
      <w:pPr>
        <w:numPr>
          <w:ilvl w:val="0"/>
          <w:numId w:val="17"/>
        </w:numPr>
        <w:shd w:val="clear" w:color="auto" w:fill="FFFFFF"/>
        <w:ind w:left="2160" w:hanging="720"/>
        <w:jc w:val="both"/>
        <w:rPr>
          <w:sz w:val="20"/>
          <w:szCs w:val="20"/>
        </w:rPr>
      </w:pPr>
      <w:r>
        <w:rPr>
          <w:sz w:val="20"/>
          <w:szCs w:val="20"/>
        </w:rPr>
        <w:t xml:space="preserve">If negotiations are permitted, the </w:t>
      </w:r>
      <w:proofErr w:type="gramStart"/>
      <w:r>
        <w:rPr>
          <w:sz w:val="20"/>
          <w:szCs w:val="20"/>
        </w:rPr>
        <w:t>District</w:t>
      </w:r>
      <w:proofErr w:type="gramEnd"/>
      <w:r>
        <w:rPr>
          <w:sz w:val="20"/>
          <w:szCs w:val="20"/>
        </w:rPr>
        <w:t xml:space="preserve"> may negotiate exceptions and/or additions with offerors, beginning in order with the offeror submitting the fewest exceptions and/or additions to the offeror submitting the greatest number of exceptions and/or additions. Contracts may become effective as negotiations are completed.</w:t>
      </w:r>
    </w:p>
    <w:p w14:paraId="000006A0" w14:textId="77777777" w:rsidR="00103173" w:rsidRDefault="00103173">
      <w:pPr>
        <w:shd w:val="clear" w:color="auto" w:fill="FFFFFF"/>
        <w:ind w:left="2880"/>
        <w:jc w:val="both"/>
        <w:rPr>
          <w:sz w:val="20"/>
          <w:szCs w:val="20"/>
        </w:rPr>
      </w:pPr>
    </w:p>
    <w:p w14:paraId="000006A1" w14:textId="77777777" w:rsidR="00103173" w:rsidRDefault="00000000">
      <w:pPr>
        <w:numPr>
          <w:ilvl w:val="0"/>
          <w:numId w:val="17"/>
        </w:numPr>
        <w:shd w:val="clear" w:color="auto" w:fill="FFFFFF"/>
        <w:ind w:left="2160" w:hanging="720"/>
        <w:jc w:val="both"/>
        <w:rPr>
          <w:sz w:val="20"/>
          <w:szCs w:val="20"/>
        </w:rPr>
      </w:pPr>
      <w:r>
        <w:rPr>
          <w:sz w:val="20"/>
          <w:szCs w:val="20"/>
        </w:rPr>
        <w:t xml:space="preserve">If, in the negotiation of exceptions and/or additions with a particular offeror, an agreement is not reached, after a reasonable amount of time, as determined by the Procurement Officer, the negotiations may be terminated, a contract will not be awarded to that offeror, and the </w:t>
      </w:r>
      <w:proofErr w:type="gramStart"/>
      <w:r>
        <w:rPr>
          <w:sz w:val="20"/>
          <w:szCs w:val="20"/>
        </w:rPr>
        <w:t>District</w:t>
      </w:r>
      <w:proofErr w:type="gramEnd"/>
      <w:r>
        <w:rPr>
          <w:sz w:val="20"/>
          <w:szCs w:val="20"/>
        </w:rPr>
        <w:t xml:space="preserve"> may move to the next eligible offeror.</w:t>
      </w:r>
    </w:p>
    <w:p w14:paraId="000006A2" w14:textId="77777777" w:rsidR="00103173" w:rsidRDefault="00000000">
      <w:pPr>
        <w:shd w:val="clear" w:color="auto" w:fill="FFFFFF"/>
        <w:ind w:firstLine="360"/>
        <w:jc w:val="both"/>
        <w:rPr>
          <w:sz w:val="20"/>
          <w:szCs w:val="20"/>
        </w:rPr>
      </w:pPr>
      <w:r>
        <w:rPr>
          <w:sz w:val="20"/>
          <w:szCs w:val="20"/>
        </w:rPr>
        <w:t> </w:t>
      </w:r>
    </w:p>
    <w:p w14:paraId="000006A3" w14:textId="77777777" w:rsidR="00103173" w:rsidRDefault="00000000">
      <w:pPr>
        <w:numPr>
          <w:ilvl w:val="0"/>
          <w:numId w:val="11"/>
        </w:numPr>
        <w:shd w:val="clear" w:color="auto" w:fill="FFFFFF"/>
        <w:ind w:left="1440" w:hanging="720"/>
        <w:jc w:val="both"/>
        <w:rPr>
          <w:b/>
          <w:sz w:val="20"/>
          <w:szCs w:val="20"/>
        </w:rPr>
      </w:pPr>
      <w:r>
        <w:rPr>
          <w:b/>
          <w:sz w:val="20"/>
          <w:szCs w:val="20"/>
          <w:u w:val="single"/>
        </w:rPr>
        <w:t>Protected Records</w:t>
      </w:r>
      <w:r>
        <w:rPr>
          <w:b/>
          <w:sz w:val="20"/>
          <w:szCs w:val="20"/>
        </w:rPr>
        <w:t>:</w:t>
      </w:r>
    </w:p>
    <w:p w14:paraId="000006A4" w14:textId="77777777" w:rsidR="00103173" w:rsidRDefault="00103173">
      <w:pPr>
        <w:shd w:val="clear" w:color="auto" w:fill="FFFFFF"/>
        <w:ind w:left="2160"/>
        <w:jc w:val="both"/>
        <w:rPr>
          <w:b/>
          <w:sz w:val="20"/>
          <w:szCs w:val="20"/>
        </w:rPr>
      </w:pPr>
    </w:p>
    <w:p w14:paraId="000006A5" w14:textId="77777777" w:rsidR="00103173" w:rsidRDefault="00000000">
      <w:pPr>
        <w:numPr>
          <w:ilvl w:val="0"/>
          <w:numId w:val="19"/>
        </w:numPr>
        <w:shd w:val="clear" w:color="auto" w:fill="FFFFFF"/>
        <w:ind w:left="2160" w:hanging="720"/>
        <w:jc w:val="both"/>
        <w:rPr>
          <w:sz w:val="20"/>
          <w:szCs w:val="20"/>
        </w:rPr>
      </w:pPr>
      <w:r>
        <w:rPr>
          <w:sz w:val="20"/>
          <w:szCs w:val="20"/>
        </w:rPr>
        <w:t xml:space="preserve">The following are protected </w:t>
      </w:r>
      <w:proofErr w:type="gramStart"/>
      <w:r>
        <w:rPr>
          <w:sz w:val="20"/>
          <w:szCs w:val="20"/>
        </w:rPr>
        <w:t>records, and</w:t>
      </w:r>
      <w:proofErr w:type="gramEnd"/>
      <w:r>
        <w:rPr>
          <w:sz w:val="20"/>
          <w:szCs w:val="20"/>
        </w:rPr>
        <w:t xml:space="preserve"> may be redacted in accordance with the Governmental Records Access and Management Act (GRAMA) Title 63G, Chapter 2 of the Utah Code. </w:t>
      </w:r>
    </w:p>
    <w:p w14:paraId="000006A6" w14:textId="77777777" w:rsidR="00103173" w:rsidRDefault="00103173">
      <w:pPr>
        <w:shd w:val="clear" w:color="auto" w:fill="FFFFFF"/>
        <w:ind w:left="2880"/>
        <w:jc w:val="both"/>
        <w:rPr>
          <w:sz w:val="20"/>
          <w:szCs w:val="20"/>
        </w:rPr>
      </w:pPr>
    </w:p>
    <w:p w14:paraId="000006A7" w14:textId="77777777" w:rsidR="00103173" w:rsidRDefault="00000000">
      <w:pPr>
        <w:numPr>
          <w:ilvl w:val="2"/>
          <w:numId w:val="19"/>
        </w:numPr>
        <w:shd w:val="clear" w:color="auto" w:fill="FFFFFF"/>
        <w:ind w:left="3600" w:hanging="720"/>
        <w:jc w:val="both"/>
        <w:rPr>
          <w:sz w:val="20"/>
          <w:szCs w:val="20"/>
        </w:rPr>
      </w:pPr>
      <w:r>
        <w:rPr>
          <w:sz w:val="20"/>
          <w:szCs w:val="20"/>
        </w:rPr>
        <w:t>Trade Secrets, as defined in Section 13-24-2 of the Utah Code.</w:t>
      </w:r>
    </w:p>
    <w:p w14:paraId="000006A8" w14:textId="77777777" w:rsidR="00103173" w:rsidRDefault="00000000">
      <w:pPr>
        <w:numPr>
          <w:ilvl w:val="2"/>
          <w:numId w:val="19"/>
        </w:numPr>
        <w:shd w:val="clear" w:color="auto" w:fill="FFFFFF"/>
        <w:ind w:left="3600" w:hanging="720"/>
        <w:jc w:val="both"/>
        <w:rPr>
          <w:sz w:val="20"/>
          <w:szCs w:val="20"/>
        </w:rPr>
      </w:pPr>
      <w:r>
        <w:rPr>
          <w:sz w:val="20"/>
          <w:szCs w:val="20"/>
        </w:rPr>
        <w:t>Commercial information or non-individual financial information subject to the provisions of Section 63G-2-305(2) of the Utah Code.</w:t>
      </w:r>
    </w:p>
    <w:p w14:paraId="000006A9" w14:textId="77777777" w:rsidR="00103173" w:rsidRDefault="00000000">
      <w:pPr>
        <w:numPr>
          <w:ilvl w:val="2"/>
          <w:numId w:val="19"/>
        </w:numPr>
        <w:shd w:val="clear" w:color="auto" w:fill="FFFFFF"/>
        <w:ind w:left="3600" w:hanging="720"/>
        <w:jc w:val="both"/>
        <w:rPr>
          <w:sz w:val="20"/>
          <w:szCs w:val="20"/>
        </w:rPr>
      </w:pPr>
      <w:r>
        <w:rPr>
          <w:sz w:val="20"/>
          <w:szCs w:val="20"/>
        </w:rPr>
        <w:t>Other Protected Records under GRAMA.</w:t>
      </w:r>
    </w:p>
    <w:p w14:paraId="000006AA" w14:textId="77777777" w:rsidR="00103173" w:rsidRDefault="00103173">
      <w:pPr>
        <w:shd w:val="clear" w:color="auto" w:fill="FFFFFF"/>
        <w:ind w:left="3600"/>
        <w:jc w:val="both"/>
        <w:rPr>
          <w:sz w:val="20"/>
          <w:szCs w:val="20"/>
        </w:rPr>
      </w:pPr>
    </w:p>
    <w:p w14:paraId="000006AB" w14:textId="77777777" w:rsidR="00103173" w:rsidRDefault="00000000">
      <w:pPr>
        <w:numPr>
          <w:ilvl w:val="0"/>
          <w:numId w:val="19"/>
        </w:numPr>
        <w:shd w:val="clear" w:color="auto" w:fill="FFFFFF"/>
        <w:ind w:left="2160" w:hanging="720"/>
        <w:jc w:val="both"/>
        <w:rPr>
          <w:sz w:val="20"/>
          <w:szCs w:val="20"/>
        </w:rPr>
      </w:pPr>
      <w:r>
        <w:rPr>
          <w:sz w:val="20"/>
          <w:szCs w:val="20"/>
        </w:rPr>
        <w:t>Any person requesting that a record be protected shall include with the proposal or submitted document:</w:t>
      </w:r>
    </w:p>
    <w:p w14:paraId="000006AC" w14:textId="77777777" w:rsidR="00103173" w:rsidRDefault="00103173">
      <w:pPr>
        <w:shd w:val="clear" w:color="auto" w:fill="FFFFFF"/>
        <w:ind w:left="2880"/>
        <w:jc w:val="both"/>
        <w:rPr>
          <w:sz w:val="20"/>
          <w:szCs w:val="20"/>
        </w:rPr>
      </w:pPr>
    </w:p>
    <w:p w14:paraId="000006AD" w14:textId="77777777" w:rsidR="00103173" w:rsidRDefault="00000000">
      <w:pPr>
        <w:numPr>
          <w:ilvl w:val="2"/>
          <w:numId w:val="19"/>
        </w:numPr>
        <w:shd w:val="clear" w:color="auto" w:fill="FFFFFF"/>
        <w:ind w:left="3600" w:hanging="720"/>
        <w:jc w:val="both"/>
        <w:rPr>
          <w:sz w:val="20"/>
          <w:szCs w:val="20"/>
        </w:rPr>
      </w:pPr>
      <w:r>
        <w:rPr>
          <w:sz w:val="20"/>
          <w:szCs w:val="20"/>
        </w:rPr>
        <w:t>A written indication of which provisions of the proposal or submitted document are claimed to be considered for business confidentiality or to be protected (including trade secrets or other reasons for non-disclosure under GRAMA); and</w:t>
      </w:r>
    </w:p>
    <w:p w14:paraId="000006AE" w14:textId="77777777" w:rsidR="00103173" w:rsidRDefault="00000000">
      <w:pPr>
        <w:numPr>
          <w:ilvl w:val="2"/>
          <w:numId w:val="19"/>
        </w:numPr>
        <w:shd w:val="clear" w:color="auto" w:fill="FFFFFF"/>
        <w:ind w:left="3600" w:hanging="720"/>
        <w:jc w:val="both"/>
        <w:rPr>
          <w:sz w:val="20"/>
          <w:szCs w:val="20"/>
        </w:rPr>
      </w:pPr>
      <w:r>
        <w:rPr>
          <w:sz w:val="20"/>
          <w:szCs w:val="20"/>
        </w:rPr>
        <w:t>A concise statement of the reasons supporting each claimed provision of business confidentiality or other basis for protection.  (63G-2-309)</w:t>
      </w:r>
    </w:p>
    <w:p w14:paraId="000006AF" w14:textId="77777777" w:rsidR="00103173" w:rsidRDefault="00000000">
      <w:pPr>
        <w:shd w:val="clear" w:color="auto" w:fill="FFFFFF"/>
        <w:ind w:firstLine="360"/>
        <w:jc w:val="both"/>
        <w:rPr>
          <w:sz w:val="20"/>
          <w:szCs w:val="20"/>
        </w:rPr>
      </w:pPr>
      <w:r>
        <w:rPr>
          <w:sz w:val="20"/>
          <w:szCs w:val="20"/>
        </w:rPr>
        <w:t> </w:t>
      </w:r>
    </w:p>
    <w:p w14:paraId="000006B0" w14:textId="77777777" w:rsidR="00103173" w:rsidRDefault="00000000">
      <w:pPr>
        <w:numPr>
          <w:ilvl w:val="0"/>
          <w:numId w:val="11"/>
        </w:numPr>
        <w:shd w:val="clear" w:color="auto" w:fill="FFFFFF"/>
        <w:ind w:left="1440" w:hanging="720"/>
        <w:jc w:val="both"/>
        <w:rPr>
          <w:b/>
          <w:sz w:val="20"/>
          <w:szCs w:val="20"/>
        </w:rPr>
      </w:pPr>
      <w:r>
        <w:rPr>
          <w:b/>
          <w:sz w:val="20"/>
          <w:szCs w:val="20"/>
          <w:u w:val="single"/>
        </w:rPr>
        <w:t>Notification:</w:t>
      </w:r>
    </w:p>
    <w:p w14:paraId="000006B1" w14:textId="77777777" w:rsidR="00103173" w:rsidRDefault="00103173">
      <w:pPr>
        <w:shd w:val="clear" w:color="auto" w:fill="FFFFFF"/>
        <w:ind w:left="2160"/>
        <w:jc w:val="both"/>
        <w:rPr>
          <w:b/>
          <w:sz w:val="20"/>
          <w:szCs w:val="20"/>
        </w:rPr>
      </w:pPr>
    </w:p>
    <w:p w14:paraId="000006B2" w14:textId="77777777" w:rsidR="00103173" w:rsidRDefault="00000000">
      <w:pPr>
        <w:numPr>
          <w:ilvl w:val="0"/>
          <w:numId w:val="20"/>
        </w:numPr>
        <w:shd w:val="clear" w:color="auto" w:fill="FFFFFF"/>
        <w:ind w:left="2160" w:hanging="720"/>
        <w:jc w:val="both"/>
        <w:rPr>
          <w:sz w:val="20"/>
          <w:szCs w:val="20"/>
        </w:rPr>
      </w:pPr>
      <w:r>
        <w:rPr>
          <w:sz w:val="20"/>
          <w:szCs w:val="20"/>
        </w:rPr>
        <w:t xml:space="preserve">A person who complies with Subsection 4 immediately above will be notified by the </w:t>
      </w:r>
      <w:proofErr w:type="gramStart"/>
      <w:r>
        <w:rPr>
          <w:sz w:val="20"/>
          <w:szCs w:val="20"/>
        </w:rPr>
        <w:t>District</w:t>
      </w:r>
      <w:proofErr w:type="gramEnd"/>
      <w:r>
        <w:rPr>
          <w:sz w:val="20"/>
          <w:szCs w:val="20"/>
        </w:rPr>
        <w:t xml:space="preserve"> prior to the public release of any information for which a claim of confidentiality has been asserted.</w:t>
      </w:r>
    </w:p>
    <w:p w14:paraId="000006B3" w14:textId="77777777" w:rsidR="00103173" w:rsidRDefault="00103173">
      <w:pPr>
        <w:shd w:val="clear" w:color="auto" w:fill="FFFFFF"/>
        <w:ind w:left="2160" w:hanging="720"/>
        <w:jc w:val="both"/>
        <w:rPr>
          <w:sz w:val="20"/>
          <w:szCs w:val="20"/>
        </w:rPr>
      </w:pPr>
    </w:p>
    <w:p w14:paraId="000006B4" w14:textId="77777777" w:rsidR="00103173" w:rsidRDefault="00000000">
      <w:pPr>
        <w:numPr>
          <w:ilvl w:val="0"/>
          <w:numId w:val="20"/>
        </w:numPr>
        <w:shd w:val="clear" w:color="auto" w:fill="FFFFFF"/>
        <w:ind w:left="2160" w:hanging="720"/>
        <w:jc w:val="both"/>
        <w:rPr>
          <w:sz w:val="20"/>
          <w:szCs w:val="20"/>
        </w:rPr>
      </w:pPr>
      <w:r>
        <w:rPr>
          <w:sz w:val="20"/>
          <w:szCs w:val="20"/>
        </w:rPr>
        <w:t xml:space="preserve">Except as provided by court order, the </w:t>
      </w:r>
      <w:proofErr w:type="gramStart"/>
      <w:r>
        <w:rPr>
          <w:sz w:val="20"/>
          <w:szCs w:val="20"/>
        </w:rPr>
        <w:t>District</w:t>
      </w:r>
      <w:proofErr w:type="gramEnd"/>
      <w:r>
        <w:rPr>
          <w:sz w:val="20"/>
          <w:szCs w:val="20"/>
        </w:rPr>
        <w:t xml:space="preserve"> may not be compelled to disclose a record claimed to be protected under Subsection 4 immediately above but which the District or State Records Committee determines should be disclosed until the period in which to bring an appeal expires or the end of the appeal process, including judicial appeal, is reached. This Subsection 5 does not apply where the claimant, after notice, has waived the claim by not appealing or intervening before the State Records Committee. To the extent allowed by law, the parties to a dispute regarding the release of a record may agree in writing to an alternative dispute resolution process.</w:t>
      </w:r>
    </w:p>
    <w:p w14:paraId="000006B5" w14:textId="77777777" w:rsidR="00103173" w:rsidRDefault="00103173">
      <w:pPr>
        <w:ind w:left="720"/>
        <w:jc w:val="both"/>
        <w:rPr>
          <w:sz w:val="20"/>
          <w:szCs w:val="20"/>
        </w:rPr>
      </w:pPr>
    </w:p>
    <w:p w14:paraId="000006B6" w14:textId="77777777" w:rsidR="00103173" w:rsidRDefault="00000000">
      <w:pPr>
        <w:numPr>
          <w:ilvl w:val="0"/>
          <w:numId w:val="20"/>
        </w:numPr>
        <w:shd w:val="clear" w:color="auto" w:fill="FFFFFF"/>
        <w:ind w:left="2160" w:hanging="720"/>
        <w:jc w:val="both"/>
        <w:rPr>
          <w:sz w:val="20"/>
          <w:szCs w:val="20"/>
        </w:rPr>
      </w:pPr>
      <w:r>
        <w:rPr>
          <w:sz w:val="20"/>
          <w:szCs w:val="20"/>
        </w:rPr>
        <w:t>Any allowed disclosure of public records submitted in the request for proposals process will be made only after the selection of the successful offeror(s) has been made public in compliance with Section 63G-6a-709.5 of the Act.</w:t>
      </w:r>
    </w:p>
    <w:p w14:paraId="000006B7" w14:textId="77777777" w:rsidR="00103173" w:rsidRDefault="00000000">
      <w:pPr>
        <w:shd w:val="clear" w:color="auto" w:fill="FFFFFF"/>
        <w:ind w:firstLine="360"/>
        <w:jc w:val="both"/>
        <w:rPr>
          <w:sz w:val="20"/>
          <w:szCs w:val="20"/>
        </w:rPr>
      </w:pPr>
      <w:r>
        <w:rPr>
          <w:sz w:val="20"/>
          <w:szCs w:val="20"/>
        </w:rPr>
        <w:t> </w:t>
      </w:r>
    </w:p>
    <w:p w14:paraId="000006B8" w14:textId="77777777" w:rsidR="00103173" w:rsidRDefault="00000000">
      <w:pPr>
        <w:numPr>
          <w:ilvl w:val="0"/>
          <w:numId w:val="11"/>
        </w:numPr>
        <w:shd w:val="clear" w:color="auto" w:fill="FFFFFF"/>
        <w:ind w:left="1440" w:hanging="720"/>
        <w:jc w:val="both"/>
        <w:rPr>
          <w:b/>
          <w:sz w:val="20"/>
          <w:szCs w:val="20"/>
        </w:rPr>
      </w:pPr>
      <w:r>
        <w:rPr>
          <w:b/>
          <w:sz w:val="20"/>
          <w:szCs w:val="20"/>
          <w:u w:val="single"/>
        </w:rPr>
        <w:t>Process for Submitting Proposals with Protected Business Confidential Information</w:t>
      </w:r>
      <w:r>
        <w:rPr>
          <w:b/>
          <w:sz w:val="20"/>
          <w:szCs w:val="20"/>
        </w:rPr>
        <w:t>:</w:t>
      </w:r>
    </w:p>
    <w:p w14:paraId="000006B9" w14:textId="77777777" w:rsidR="00103173" w:rsidRDefault="00103173">
      <w:pPr>
        <w:shd w:val="clear" w:color="auto" w:fill="FFFFFF"/>
        <w:ind w:left="2160"/>
        <w:jc w:val="both"/>
        <w:rPr>
          <w:b/>
          <w:sz w:val="20"/>
          <w:szCs w:val="20"/>
        </w:rPr>
      </w:pPr>
    </w:p>
    <w:p w14:paraId="000006BA" w14:textId="77777777" w:rsidR="00103173" w:rsidRDefault="00000000">
      <w:pPr>
        <w:numPr>
          <w:ilvl w:val="0"/>
          <w:numId w:val="21"/>
        </w:numPr>
        <w:shd w:val="clear" w:color="auto" w:fill="FFFFFF"/>
        <w:ind w:left="2160" w:hanging="720"/>
        <w:jc w:val="both"/>
        <w:rPr>
          <w:sz w:val="20"/>
          <w:szCs w:val="20"/>
        </w:rPr>
      </w:pPr>
      <w:r>
        <w:rPr>
          <w:sz w:val="20"/>
          <w:szCs w:val="20"/>
        </w:rPr>
        <w:t>If an offeror submits a proposal that contains information claimed to be business confidential or protected information, the offeror must submit two separate proposals:</w:t>
      </w:r>
    </w:p>
    <w:p w14:paraId="000006BB" w14:textId="77777777" w:rsidR="00103173" w:rsidRDefault="00103173">
      <w:pPr>
        <w:shd w:val="clear" w:color="auto" w:fill="FFFFFF"/>
        <w:ind w:left="2160"/>
        <w:jc w:val="both"/>
        <w:rPr>
          <w:sz w:val="20"/>
          <w:szCs w:val="20"/>
        </w:rPr>
      </w:pPr>
    </w:p>
    <w:p w14:paraId="000006BC" w14:textId="77777777" w:rsidR="00103173" w:rsidRDefault="00000000">
      <w:pPr>
        <w:numPr>
          <w:ilvl w:val="0"/>
          <w:numId w:val="22"/>
        </w:numPr>
        <w:shd w:val="clear" w:color="auto" w:fill="FFFFFF"/>
        <w:ind w:left="3600" w:hanging="720"/>
        <w:jc w:val="both"/>
        <w:rPr>
          <w:sz w:val="20"/>
          <w:szCs w:val="20"/>
        </w:rPr>
      </w:pPr>
      <w:r>
        <w:rPr>
          <w:sz w:val="20"/>
          <w:szCs w:val="20"/>
        </w:rPr>
        <w:t>One redacted version for public release, with all protected business confidential information either blacked-out or removed, clearly marked as "Redacted Version"; and</w:t>
      </w:r>
    </w:p>
    <w:p w14:paraId="000006BD" w14:textId="77777777" w:rsidR="00103173" w:rsidRDefault="00000000">
      <w:pPr>
        <w:numPr>
          <w:ilvl w:val="0"/>
          <w:numId w:val="22"/>
        </w:numPr>
        <w:shd w:val="clear" w:color="auto" w:fill="FFFFFF"/>
        <w:ind w:left="3600" w:hanging="720"/>
        <w:jc w:val="both"/>
        <w:rPr>
          <w:sz w:val="20"/>
          <w:szCs w:val="20"/>
        </w:rPr>
      </w:pPr>
      <w:r>
        <w:rPr>
          <w:sz w:val="20"/>
          <w:szCs w:val="20"/>
        </w:rPr>
        <w:t>One non-redacted version for evaluation purposes clearly marked as "Protected Business Confidential".</w:t>
      </w:r>
    </w:p>
    <w:p w14:paraId="000006BE" w14:textId="77777777" w:rsidR="00103173" w:rsidRDefault="00103173">
      <w:pPr>
        <w:shd w:val="clear" w:color="auto" w:fill="FFFFFF"/>
        <w:ind w:left="3600"/>
        <w:jc w:val="both"/>
        <w:rPr>
          <w:sz w:val="20"/>
          <w:szCs w:val="20"/>
        </w:rPr>
      </w:pPr>
    </w:p>
    <w:p w14:paraId="000006BF" w14:textId="77777777" w:rsidR="00103173" w:rsidRDefault="00000000">
      <w:pPr>
        <w:numPr>
          <w:ilvl w:val="0"/>
          <w:numId w:val="21"/>
        </w:numPr>
        <w:shd w:val="clear" w:color="auto" w:fill="FFFFFF"/>
        <w:ind w:left="2160" w:hanging="720"/>
        <w:jc w:val="both"/>
        <w:rPr>
          <w:sz w:val="20"/>
          <w:szCs w:val="20"/>
        </w:rPr>
      </w:pPr>
      <w:r>
        <w:rPr>
          <w:sz w:val="20"/>
          <w:szCs w:val="20"/>
        </w:rPr>
        <w:t xml:space="preserve">Pricing may not be classified as business confidential and will </w:t>
      </w:r>
      <w:proofErr w:type="gramStart"/>
      <w:r>
        <w:rPr>
          <w:sz w:val="20"/>
          <w:szCs w:val="20"/>
        </w:rPr>
        <w:t>be considered to be</w:t>
      </w:r>
      <w:proofErr w:type="gramEnd"/>
      <w:r>
        <w:rPr>
          <w:sz w:val="20"/>
          <w:szCs w:val="20"/>
        </w:rPr>
        <w:t xml:space="preserve"> public information.</w:t>
      </w:r>
    </w:p>
    <w:p w14:paraId="000006C0" w14:textId="77777777" w:rsidR="00103173" w:rsidRDefault="00103173">
      <w:pPr>
        <w:shd w:val="clear" w:color="auto" w:fill="FFFFFF"/>
        <w:ind w:left="2160"/>
        <w:jc w:val="both"/>
        <w:rPr>
          <w:sz w:val="20"/>
          <w:szCs w:val="20"/>
        </w:rPr>
      </w:pPr>
    </w:p>
    <w:p w14:paraId="000006C1" w14:textId="77777777" w:rsidR="00103173" w:rsidRDefault="00000000">
      <w:pPr>
        <w:numPr>
          <w:ilvl w:val="0"/>
          <w:numId w:val="21"/>
        </w:numPr>
        <w:shd w:val="clear" w:color="auto" w:fill="FFFFFF"/>
        <w:ind w:left="2160" w:hanging="720"/>
        <w:jc w:val="both"/>
        <w:rPr>
          <w:sz w:val="20"/>
          <w:szCs w:val="20"/>
        </w:rPr>
      </w:pPr>
      <w:r>
        <w:rPr>
          <w:sz w:val="20"/>
          <w:szCs w:val="20"/>
        </w:rPr>
        <w:t xml:space="preserve">An entire proposal may not be designated as "PROTECTED", "CONFIDENTIAL" or "PROPRIETARY" and shall </w:t>
      </w:r>
      <w:proofErr w:type="gramStart"/>
      <w:r>
        <w:rPr>
          <w:sz w:val="20"/>
          <w:szCs w:val="20"/>
        </w:rPr>
        <w:t>be considered to be</w:t>
      </w:r>
      <w:proofErr w:type="gramEnd"/>
      <w:r>
        <w:rPr>
          <w:sz w:val="20"/>
          <w:szCs w:val="20"/>
        </w:rPr>
        <w:t xml:space="preserve"> non-responsive unless the offeror removes the designation.</w:t>
      </w:r>
    </w:p>
    <w:p w14:paraId="000006C2" w14:textId="77777777" w:rsidR="00103173" w:rsidRDefault="00103173">
      <w:pPr>
        <w:pBdr>
          <w:top w:val="nil"/>
          <w:left w:val="nil"/>
          <w:bottom w:val="nil"/>
          <w:right w:val="nil"/>
          <w:between w:val="nil"/>
        </w:pBdr>
        <w:ind w:left="720"/>
        <w:rPr>
          <w:color w:val="000000"/>
          <w:sz w:val="20"/>
          <w:szCs w:val="20"/>
        </w:rPr>
      </w:pPr>
    </w:p>
    <w:p w14:paraId="000006C3" w14:textId="77777777" w:rsidR="00103173" w:rsidRDefault="00000000">
      <w:pPr>
        <w:numPr>
          <w:ilvl w:val="0"/>
          <w:numId w:val="11"/>
        </w:numPr>
        <w:shd w:val="clear" w:color="auto" w:fill="FFFFFF"/>
        <w:ind w:left="1440" w:hanging="720"/>
        <w:jc w:val="both"/>
        <w:rPr>
          <w:b/>
          <w:sz w:val="20"/>
          <w:szCs w:val="20"/>
        </w:rPr>
      </w:pPr>
      <w:r>
        <w:rPr>
          <w:b/>
          <w:sz w:val="20"/>
          <w:szCs w:val="20"/>
          <w:u w:val="single"/>
        </w:rPr>
        <w:t>Pre-proposal Conferences/Site Visits</w:t>
      </w:r>
      <w:r>
        <w:rPr>
          <w:b/>
          <w:sz w:val="20"/>
          <w:szCs w:val="20"/>
        </w:rPr>
        <w:t>:</w:t>
      </w:r>
    </w:p>
    <w:p w14:paraId="000006C4" w14:textId="77777777" w:rsidR="00103173" w:rsidRDefault="00103173">
      <w:pPr>
        <w:shd w:val="clear" w:color="auto" w:fill="FFFFFF"/>
        <w:ind w:left="2160"/>
        <w:jc w:val="both"/>
        <w:rPr>
          <w:b/>
          <w:sz w:val="20"/>
          <w:szCs w:val="20"/>
        </w:rPr>
      </w:pPr>
    </w:p>
    <w:p w14:paraId="000006C5" w14:textId="77777777" w:rsidR="00103173" w:rsidRDefault="00000000">
      <w:pPr>
        <w:numPr>
          <w:ilvl w:val="0"/>
          <w:numId w:val="23"/>
        </w:numPr>
        <w:shd w:val="clear" w:color="auto" w:fill="FFFFFF"/>
        <w:tabs>
          <w:tab w:val="left" w:pos="1980"/>
        </w:tabs>
        <w:ind w:left="2160" w:hanging="720"/>
        <w:jc w:val="both"/>
        <w:rPr>
          <w:sz w:val="20"/>
          <w:szCs w:val="20"/>
        </w:rPr>
      </w:pPr>
      <w:r>
        <w:rPr>
          <w:sz w:val="20"/>
          <w:szCs w:val="20"/>
        </w:rPr>
        <w:t>Pre-proposal conferences/site visits may be conducted to explain the procurement requirements. If there is to be a pre-proposal conference or site visit, the time and place of the pre-proposal conference/site visit shall be stated in the RFP.</w:t>
      </w:r>
    </w:p>
    <w:p w14:paraId="000006C6" w14:textId="77777777" w:rsidR="00103173" w:rsidRDefault="00103173">
      <w:pPr>
        <w:shd w:val="clear" w:color="auto" w:fill="FFFFFF"/>
        <w:tabs>
          <w:tab w:val="left" w:pos="1980"/>
        </w:tabs>
        <w:ind w:left="2160" w:hanging="720"/>
        <w:jc w:val="both"/>
        <w:rPr>
          <w:sz w:val="20"/>
          <w:szCs w:val="20"/>
        </w:rPr>
      </w:pPr>
    </w:p>
    <w:p w14:paraId="000006C7" w14:textId="77777777" w:rsidR="00103173" w:rsidRDefault="00000000">
      <w:pPr>
        <w:numPr>
          <w:ilvl w:val="0"/>
          <w:numId w:val="23"/>
        </w:numPr>
        <w:shd w:val="clear" w:color="auto" w:fill="FFFFFF"/>
        <w:tabs>
          <w:tab w:val="left" w:pos="1980"/>
        </w:tabs>
        <w:ind w:left="2160" w:hanging="720"/>
        <w:jc w:val="both"/>
        <w:rPr>
          <w:sz w:val="20"/>
          <w:szCs w:val="20"/>
        </w:rPr>
      </w:pPr>
      <w:r>
        <w:rPr>
          <w:sz w:val="20"/>
          <w:szCs w:val="20"/>
        </w:rPr>
        <w:t xml:space="preserve">Pre-proposal conference/site visits may be mandatory, but only if the RFP states that the pre-proposal conference/site visit is mandatory and provides the location, date and time of the site visit </w:t>
      </w:r>
      <w:proofErr w:type="gramStart"/>
      <w:r>
        <w:rPr>
          <w:sz w:val="20"/>
          <w:szCs w:val="20"/>
        </w:rPr>
        <w:t>and also</w:t>
      </w:r>
      <w:proofErr w:type="gramEnd"/>
      <w:r>
        <w:rPr>
          <w:sz w:val="20"/>
          <w:szCs w:val="20"/>
        </w:rPr>
        <w:t xml:space="preserve"> states that failure to attend a mandatory pre-proposal conference/site visit shall result in the disqualification of any offeror that does not attend. </w:t>
      </w:r>
    </w:p>
    <w:p w14:paraId="000006C8" w14:textId="77777777" w:rsidR="00103173" w:rsidRDefault="00103173">
      <w:pPr>
        <w:ind w:left="2160" w:hanging="720"/>
        <w:rPr>
          <w:sz w:val="20"/>
          <w:szCs w:val="20"/>
        </w:rPr>
      </w:pPr>
    </w:p>
    <w:p w14:paraId="000006C9" w14:textId="77777777" w:rsidR="00103173" w:rsidRDefault="00000000">
      <w:pPr>
        <w:numPr>
          <w:ilvl w:val="0"/>
          <w:numId w:val="23"/>
        </w:numPr>
        <w:shd w:val="clear" w:color="auto" w:fill="FFFFFF"/>
        <w:tabs>
          <w:tab w:val="left" w:pos="1980"/>
        </w:tabs>
        <w:ind w:left="2160" w:hanging="720"/>
        <w:jc w:val="both"/>
        <w:rPr>
          <w:sz w:val="20"/>
          <w:szCs w:val="20"/>
        </w:rPr>
      </w:pPr>
      <w:r>
        <w:rPr>
          <w:sz w:val="20"/>
          <w:szCs w:val="20"/>
        </w:rPr>
        <w:t>Attendance at a pre-proposal conference may be conducted via any of the following as determined by the Procurement Officer:</w:t>
      </w:r>
    </w:p>
    <w:p w14:paraId="000006CA" w14:textId="77777777" w:rsidR="00103173" w:rsidRDefault="00103173">
      <w:pPr>
        <w:ind w:left="720"/>
        <w:rPr>
          <w:sz w:val="20"/>
          <w:szCs w:val="20"/>
        </w:rPr>
      </w:pPr>
    </w:p>
    <w:p w14:paraId="000006CB" w14:textId="77777777" w:rsidR="00103173" w:rsidRDefault="00000000">
      <w:pPr>
        <w:numPr>
          <w:ilvl w:val="2"/>
          <w:numId w:val="23"/>
        </w:numPr>
        <w:shd w:val="clear" w:color="auto" w:fill="FFFFFF"/>
        <w:tabs>
          <w:tab w:val="left" w:pos="1980"/>
        </w:tabs>
        <w:ind w:left="3600" w:hanging="720"/>
        <w:jc w:val="both"/>
        <w:rPr>
          <w:sz w:val="20"/>
          <w:szCs w:val="20"/>
        </w:rPr>
      </w:pPr>
      <w:r>
        <w:rPr>
          <w:sz w:val="20"/>
          <w:szCs w:val="20"/>
        </w:rPr>
        <w:t xml:space="preserve">Attendance in </w:t>
      </w:r>
      <w:proofErr w:type="gramStart"/>
      <w:r>
        <w:rPr>
          <w:sz w:val="20"/>
          <w:szCs w:val="20"/>
        </w:rPr>
        <w:t>person;</w:t>
      </w:r>
      <w:proofErr w:type="gramEnd"/>
    </w:p>
    <w:p w14:paraId="000006CC" w14:textId="77777777" w:rsidR="00103173" w:rsidRDefault="00000000">
      <w:pPr>
        <w:numPr>
          <w:ilvl w:val="2"/>
          <w:numId w:val="23"/>
        </w:numPr>
        <w:shd w:val="clear" w:color="auto" w:fill="FFFFFF"/>
        <w:tabs>
          <w:tab w:val="left" w:pos="1980"/>
        </w:tabs>
        <w:ind w:left="3600" w:hanging="720"/>
        <w:jc w:val="both"/>
        <w:rPr>
          <w:sz w:val="20"/>
          <w:szCs w:val="20"/>
        </w:rPr>
      </w:pPr>
      <w:r>
        <w:rPr>
          <w:sz w:val="20"/>
          <w:szCs w:val="20"/>
        </w:rPr>
        <w:t xml:space="preserve">Teleconference </w:t>
      </w:r>
      <w:proofErr w:type="gramStart"/>
      <w:r>
        <w:rPr>
          <w:sz w:val="20"/>
          <w:szCs w:val="20"/>
        </w:rPr>
        <w:t>participation;</w:t>
      </w:r>
      <w:proofErr w:type="gramEnd"/>
    </w:p>
    <w:p w14:paraId="000006CD" w14:textId="77777777" w:rsidR="00103173" w:rsidRDefault="00000000">
      <w:pPr>
        <w:numPr>
          <w:ilvl w:val="2"/>
          <w:numId w:val="23"/>
        </w:numPr>
        <w:shd w:val="clear" w:color="auto" w:fill="FFFFFF"/>
        <w:tabs>
          <w:tab w:val="left" w:pos="1980"/>
        </w:tabs>
        <w:ind w:left="3600" w:hanging="720"/>
        <w:jc w:val="both"/>
        <w:rPr>
          <w:sz w:val="20"/>
          <w:szCs w:val="20"/>
        </w:rPr>
      </w:pPr>
      <w:r>
        <w:rPr>
          <w:sz w:val="20"/>
          <w:szCs w:val="20"/>
        </w:rPr>
        <w:t>Webinar participation; or</w:t>
      </w:r>
    </w:p>
    <w:p w14:paraId="000006CE" w14:textId="77777777" w:rsidR="00103173" w:rsidRDefault="00000000">
      <w:pPr>
        <w:numPr>
          <w:ilvl w:val="2"/>
          <w:numId w:val="23"/>
        </w:numPr>
        <w:shd w:val="clear" w:color="auto" w:fill="FFFFFF"/>
        <w:tabs>
          <w:tab w:val="left" w:pos="1980"/>
        </w:tabs>
        <w:ind w:left="3600" w:hanging="720"/>
        <w:jc w:val="both"/>
        <w:rPr>
          <w:sz w:val="20"/>
          <w:szCs w:val="20"/>
        </w:rPr>
      </w:pPr>
      <w:r>
        <w:rPr>
          <w:sz w:val="20"/>
          <w:szCs w:val="20"/>
        </w:rPr>
        <w:t>Other approved electronic media</w:t>
      </w:r>
    </w:p>
    <w:p w14:paraId="000006CF" w14:textId="77777777" w:rsidR="00103173" w:rsidRDefault="00103173">
      <w:pPr>
        <w:shd w:val="clear" w:color="auto" w:fill="FFFFFF"/>
        <w:tabs>
          <w:tab w:val="left" w:pos="1980"/>
        </w:tabs>
        <w:ind w:left="3600"/>
        <w:jc w:val="both"/>
        <w:rPr>
          <w:sz w:val="20"/>
          <w:szCs w:val="20"/>
        </w:rPr>
      </w:pPr>
    </w:p>
    <w:p w14:paraId="000006D0" w14:textId="77777777" w:rsidR="00103173" w:rsidRDefault="00000000">
      <w:pPr>
        <w:numPr>
          <w:ilvl w:val="0"/>
          <w:numId w:val="23"/>
        </w:numPr>
        <w:shd w:val="clear" w:color="auto" w:fill="FFFFFF"/>
        <w:tabs>
          <w:tab w:val="left" w:pos="1980"/>
        </w:tabs>
        <w:ind w:left="2160" w:hanging="720"/>
        <w:jc w:val="both"/>
        <w:rPr>
          <w:sz w:val="20"/>
          <w:szCs w:val="20"/>
        </w:rPr>
      </w:pPr>
      <w:r>
        <w:rPr>
          <w:sz w:val="20"/>
          <w:szCs w:val="20"/>
        </w:rPr>
        <w:t>A site visit may generally only be attended in person provided, however, at the discretion of the Procurement Officer, an audio or video recording of a site visit may be used.</w:t>
      </w:r>
    </w:p>
    <w:p w14:paraId="000006D1" w14:textId="77777777" w:rsidR="00103173" w:rsidRDefault="00103173">
      <w:pPr>
        <w:shd w:val="clear" w:color="auto" w:fill="FFFFFF"/>
        <w:tabs>
          <w:tab w:val="left" w:pos="1980"/>
        </w:tabs>
        <w:ind w:left="2160" w:hanging="720"/>
        <w:jc w:val="both"/>
        <w:rPr>
          <w:sz w:val="20"/>
          <w:szCs w:val="20"/>
        </w:rPr>
      </w:pPr>
    </w:p>
    <w:p w14:paraId="000006D2" w14:textId="77777777" w:rsidR="00103173" w:rsidRDefault="00000000">
      <w:pPr>
        <w:numPr>
          <w:ilvl w:val="0"/>
          <w:numId w:val="23"/>
        </w:numPr>
        <w:shd w:val="clear" w:color="auto" w:fill="FFFFFF"/>
        <w:tabs>
          <w:tab w:val="left" w:pos="1980"/>
        </w:tabs>
        <w:ind w:left="2160" w:hanging="720"/>
        <w:jc w:val="both"/>
        <w:rPr>
          <w:sz w:val="20"/>
          <w:szCs w:val="20"/>
        </w:rPr>
      </w:pPr>
      <w:r>
        <w:rPr>
          <w:sz w:val="20"/>
          <w:szCs w:val="20"/>
        </w:rPr>
        <w:t>Attendance and participation at all pre-proposal conferences and site visits must be by an authorized representative of the vendor submitting a proposal and as may be further specified in the RFP.</w:t>
      </w:r>
    </w:p>
    <w:p w14:paraId="000006D3" w14:textId="77777777" w:rsidR="00103173" w:rsidRDefault="00103173">
      <w:pPr>
        <w:ind w:left="2160" w:hanging="720"/>
        <w:jc w:val="both"/>
        <w:rPr>
          <w:sz w:val="20"/>
          <w:szCs w:val="20"/>
        </w:rPr>
      </w:pPr>
    </w:p>
    <w:p w14:paraId="000006D4" w14:textId="77777777" w:rsidR="00103173" w:rsidRDefault="00000000">
      <w:pPr>
        <w:numPr>
          <w:ilvl w:val="0"/>
          <w:numId w:val="23"/>
        </w:numPr>
        <w:shd w:val="clear" w:color="auto" w:fill="FFFFFF"/>
        <w:tabs>
          <w:tab w:val="left" w:pos="1980"/>
        </w:tabs>
        <w:ind w:left="2160" w:hanging="720"/>
        <w:jc w:val="both"/>
        <w:rPr>
          <w:sz w:val="20"/>
          <w:szCs w:val="20"/>
        </w:rPr>
      </w:pPr>
      <w:r>
        <w:rPr>
          <w:sz w:val="20"/>
          <w:szCs w:val="20"/>
        </w:rPr>
        <w:t xml:space="preserve">The </w:t>
      </w:r>
      <w:proofErr w:type="gramStart"/>
      <w:r>
        <w:rPr>
          <w:sz w:val="20"/>
          <w:szCs w:val="20"/>
        </w:rPr>
        <w:t>District</w:t>
      </w:r>
      <w:proofErr w:type="gramEnd"/>
      <w:r>
        <w:rPr>
          <w:sz w:val="20"/>
          <w:szCs w:val="20"/>
        </w:rPr>
        <w:t xml:space="preserve"> will maintain an attendance log including the name of each attendee, the firm the attendee is representing, the attendee's contact information, and any documents distributed to the attendees; and the </w:t>
      </w:r>
      <w:proofErr w:type="gramStart"/>
      <w:r>
        <w:rPr>
          <w:sz w:val="20"/>
          <w:szCs w:val="20"/>
        </w:rPr>
        <w:t>District</w:t>
      </w:r>
      <w:proofErr w:type="gramEnd"/>
      <w:r>
        <w:rPr>
          <w:sz w:val="20"/>
          <w:szCs w:val="20"/>
        </w:rPr>
        <w:t xml:space="preserve"> may maintain minutes of the pre-proposal conference/site visit.</w:t>
      </w:r>
    </w:p>
    <w:p w14:paraId="000006D5" w14:textId="77777777" w:rsidR="00103173" w:rsidRDefault="00103173">
      <w:pPr>
        <w:ind w:left="2160" w:hanging="720"/>
        <w:rPr>
          <w:sz w:val="20"/>
          <w:szCs w:val="20"/>
        </w:rPr>
      </w:pPr>
    </w:p>
    <w:p w14:paraId="000006D6" w14:textId="77777777" w:rsidR="00103173" w:rsidRDefault="00000000">
      <w:pPr>
        <w:numPr>
          <w:ilvl w:val="0"/>
          <w:numId w:val="23"/>
        </w:numPr>
        <w:shd w:val="clear" w:color="auto" w:fill="FFFFFF"/>
        <w:tabs>
          <w:tab w:val="left" w:pos="1980"/>
        </w:tabs>
        <w:ind w:left="2160" w:hanging="720"/>
        <w:jc w:val="both"/>
        <w:rPr>
          <w:sz w:val="20"/>
          <w:szCs w:val="20"/>
        </w:rPr>
      </w:pPr>
      <w:r>
        <w:rPr>
          <w:sz w:val="20"/>
          <w:szCs w:val="20"/>
        </w:rPr>
        <w:t xml:space="preserve">The </w:t>
      </w:r>
      <w:proofErr w:type="gramStart"/>
      <w:r>
        <w:rPr>
          <w:sz w:val="20"/>
          <w:szCs w:val="20"/>
        </w:rPr>
        <w:t>District</w:t>
      </w:r>
      <w:proofErr w:type="gramEnd"/>
      <w:r>
        <w:rPr>
          <w:sz w:val="20"/>
          <w:szCs w:val="20"/>
        </w:rPr>
        <w:t xml:space="preserve"> may, as appropriate, publish as an addendum to the solicitation:</w:t>
      </w:r>
    </w:p>
    <w:p w14:paraId="000006D7" w14:textId="77777777" w:rsidR="00103173" w:rsidRDefault="00103173">
      <w:pPr>
        <w:ind w:left="720"/>
        <w:rPr>
          <w:sz w:val="20"/>
          <w:szCs w:val="20"/>
        </w:rPr>
      </w:pPr>
    </w:p>
    <w:p w14:paraId="000006D8" w14:textId="77777777" w:rsidR="00103173" w:rsidRDefault="00000000">
      <w:pPr>
        <w:numPr>
          <w:ilvl w:val="2"/>
          <w:numId w:val="23"/>
        </w:numPr>
        <w:shd w:val="clear" w:color="auto" w:fill="FFFFFF"/>
        <w:tabs>
          <w:tab w:val="left" w:pos="1980"/>
        </w:tabs>
        <w:ind w:left="3600" w:hanging="720"/>
        <w:jc w:val="both"/>
        <w:rPr>
          <w:sz w:val="20"/>
          <w:szCs w:val="20"/>
        </w:rPr>
      </w:pPr>
      <w:r>
        <w:rPr>
          <w:sz w:val="20"/>
          <w:szCs w:val="20"/>
        </w:rPr>
        <w:t xml:space="preserve">The attendance </w:t>
      </w:r>
      <w:proofErr w:type="gramStart"/>
      <w:r>
        <w:rPr>
          <w:sz w:val="20"/>
          <w:szCs w:val="20"/>
        </w:rPr>
        <w:t>log;</w:t>
      </w:r>
      <w:proofErr w:type="gramEnd"/>
    </w:p>
    <w:p w14:paraId="000006D9" w14:textId="77777777" w:rsidR="00103173" w:rsidRDefault="00000000">
      <w:pPr>
        <w:numPr>
          <w:ilvl w:val="2"/>
          <w:numId w:val="23"/>
        </w:numPr>
        <w:shd w:val="clear" w:color="auto" w:fill="FFFFFF"/>
        <w:tabs>
          <w:tab w:val="left" w:pos="1980"/>
        </w:tabs>
        <w:ind w:left="3600" w:hanging="720"/>
        <w:jc w:val="both"/>
        <w:rPr>
          <w:sz w:val="20"/>
          <w:szCs w:val="20"/>
        </w:rPr>
      </w:pPr>
      <w:r>
        <w:rPr>
          <w:sz w:val="20"/>
          <w:szCs w:val="20"/>
        </w:rPr>
        <w:t>Minutes of the pre-proposal conference and any documents distributed to the attendees at the pre-proposal conference or site visit; or</w:t>
      </w:r>
    </w:p>
    <w:p w14:paraId="000006DA" w14:textId="77777777" w:rsidR="00103173" w:rsidRDefault="00000000">
      <w:pPr>
        <w:numPr>
          <w:ilvl w:val="2"/>
          <w:numId w:val="23"/>
        </w:numPr>
        <w:shd w:val="clear" w:color="auto" w:fill="FFFFFF"/>
        <w:tabs>
          <w:tab w:val="left" w:pos="1980"/>
        </w:tabs>
        <w:ind w:left="3600" w:hanging="720"/>
        <w:jc w:val="both"/>
        <w:rPr>
          <w:sz w:val="20"/>
          <w:szCs w:val="20"/>
        </w:rPr>
      </w:pPr>
      <w:r>
        <w:rPr>
          <w:sz w:val="20"/>
          <w:szCs w:val="20"/>
        </w:rPr>
        <w:t>Any oral modification made to any of the solicitation documents, which shall be reduced to writing.</w:t>
      </w:r>
    </w:p>
    <w:p w14:paraId="000006DB" w14:textId="77777777" w:rsidR="00103173" w:rsidRDefault="00000000">
      <w:pPr>
        <w:numPr>
          <w:ilvl w:val="0"/>
          <w:numId w:val="11"/>
        </w:numPr>
        <w:shd w:val="clear" w:color="auto" w:fill="FFFFFF"/>
        <w:ind w:left="1440" w:hanging="720"/>
        <w:jc w:val="both"/>
        <w:rPr>
          <w:b/>
          <w:sz w:val="20"/>
          <w:szCs w:val="20"/>
        </w:rPr>
      </w:pPr>
      <w:r>
        <w:rPr>
          <w:b/>
          <w:sz w:val="20"/>
          <w:szCs w:val="20"/>
          <w:u w:val="single"/>
        </w:rPr>
        <w:t>Addenda to Request for Proposals</w:t>
      </w:r>
      <w:r>
        <w:rPr>
          <w:b/>
          <w:sz w:val="20"/>
          <w:szCs w:val="20"/>
        </w:rPr>
        <w:t>:</w:t>
      </w:r>
    </w:p>
    <w:p w14:paraId="000006DC" w14:textId="77777777" w:rsidR="00103173" w:rsidRDefault="00103173">
      <w:pPr>
        <w:shd w:val="clear" w:color="auto" w:fill="FFFFFF"/>
        <w:ind w:left="2160"/>
        <w:jc w:val="both"/>
        <w:rPr>
          <w:b/>
          <w:sz w:val="20"/>
          <w:szCs w:val="20"/>
        </w:rPr>
      </w:pPr>
    </w:p>
    <w:p w14:paraId="000006DD" w14:textId="77777777" w:rsidR="00103173" w:rsidRDefault="00000000">
      <w:pPr>
        <w:numPr>
          <w:ilvl w:val="0"/>
          <w:numId w:val="25"/>
        </w:numPr>
        <w:shd w:val="clear" w:color="auto" w:fill="FFFFFF"/>
        <w:tabs>
          <w:tab w:val="left" w:pos="1980"/>
        </w:tabs>
        <w:ind w:left="2160" w:hanging="720"/>
        <w:jc w:val="both"/>
        <w:rPr>
          <w:sz w:val="20"/>
          <w:szCs w:val="20"/>
        </w:rPr>
      </w:pPr>
      <w:r>
        <w:rPr>
          <w:sz w:val="20"/>
          <w:szCs w:val="20"/>
        </w:rPr>
        <w:t>Addenda to a Request for Proposals may be made for the purpose of making changes to:</w:t>
      </w:r>
    </w:p>
    <w:p w14:paraId="000006DE" w14:textId="77777777" w:rsidR="00103173" w:rsidRDefault="00103173">
      <w:pPr>
        <w:shd w:val="clear" w:color="auto" w:fill="FFFFFF"/>
        <w:tabs>
          <w:tab w:val="left" w:pos="1980"/>
        </w:tabs>
        <w:ind w:left="2880"/>
        <w:jc w:val="both"/>
        <w:rPr>
          <w:sz w:val="20"/>
          <w:szCs w:val="20"/>
        </w:rPr>
      </w:pPr>
    </w:p>
    <w:p w14:paraId="000006DF" w14:textId="77777777" w:rsidR="00103173" w:rsidRDefault="00000000">
      <w:pPr>
        <w:numPr>
          <w:ilvl w:val="0"/>
          <w:numId w:val="26"/>
        </w:numPr>
        <w:shd w:val="clear" w:color="auto" w:fill="FFFFFF"/>
        <w:ind w:left="3600" w:hanging="720"/>
        <w:jc w:val="both"/>
        <w:rPr>
          <w:sz w:val="20"/>
          <w:szCs w:val="20"/>
        </w:rPr>
      </w:pPr>
      <w:r>
        <w:rPr>
          <w:sz w:val="20"/>
          <w:szCs w:val="20"/>
        </w:rPr>
        <w:t xml:space="preserve">The scope of </w:t>
      </w:r>
      <w:proofErr w:type="gramStart"/>
      <w:r>
        <w:rPr>
          <w:sz w:val="20"/>
          <w:szCs w:val="20"/>
        </w:rPr>
        <w:t>work;</w:t>
      </w:r>
      <w:proofErr w:type="gramEnd"/>
    </w:p>
    <w:p w14:paraId="000006E0" w14:textId="77777777" w:rsidR="00103173" w:rsidRDefault="00000000">
      <w:pPr>
        <w:numPr>
          <w:ilvl w:val="0"/>
          <w:numId w:val="26"/>
        </w:numPr>
        <w:shd w:val="clear" w:color="auto" w:fill="FFFFFF"/>
        <w:ind w:left="3600" w:hanging="720"/>
        <w:jc w:val="both"/>
        <w:rPr>
          <w:sz w:val="20"/>
          <w:szCs w:val="20"/>
        </w:rPr>
      </w:pPr>
      <w:r>
        <w:rPr>
          <w:sz w:val="20"/>
          <w:szCs w:val="20"/>
        </w:rPr>
        <w:t xml:space="preserve">The </w:t>
      </w:r>
      <w:proofErr w:type="gramStart"/>
      <w:r>
        <w:rPr>
          <w:sz w:val="20"/>
          <w:szCs w:val="20"/>
        </w:rPr>
        <w:t>schedule;</w:t>
      </w:r>
      <w:proofErr w:type="gramEnd"/>
    </w:p>
    <w:p w14:paraId="000006E1" w14:textId="77777777" w:rsidR="00103173" w:rsidRDefault="00000000">
      <w:pPr>
        <w:numPr>
          <w:ilvl w:val="0"/>
          <w:numId w:val="26"/>
        </w:numPr>
        <w:shd w:val="clear" w:color="auto" w:fill="FFFFFF"/>
        <w:ind w:left="3600" w:hanging="720"/>
        <w:jc w:val="both"/>
        <w:rPr>
          <w:sz w:val="20"/>
          <w:szCs w:val="20"/>
        </w:rPr>
      </w:pPr>
      <w:r>
        <w:rPr>
          <w:sz w:val="20"/>
          <w:szCs w:val="20"/>
        </w:rPr>
        <w:t xml:space="preserve">The qualification </w:t>
      </w:r>
      <w:proofErr w:type="gramStart"/>
      <w:r>
        <w:rPr>
          <w:sz w:val="20"/>
          <w:szCs w:val="20"/>
        </w:rPr>
        <w:t>requirements;</w:t>
      </w:r>
      <w:proofErr w:type="gramEnd"/>
    </w:p>
    <w:p w14:paraId="000006E2" w14:textId="77777777" w:rsidR="00103173" w:rsidRDefault="00000000">
      <w:pPr>
        <w:numPr>
          <w:ilvl w:val="0"/>
          <w:numId w:val="26"/>
        </w:numPr>
        <w:shd w:val="clear" w:color="auto" w:fill="FFFFFF"/>
        <w:ind w:left="3600" w:hanging="720"/>
        <w:jc w:val="both"/>
        <w:rPr>
          <w:sz w:val="20"/>
          <w:szCs w:val="20"/>
        </w:rPr>
      </w:pPr>
      <w:r>
        <w:rPr>
          <w:sz w:val="20"/>
          <w:szCs w:val="20"/>
        </w:rPr>
        <w:t xml:space="preserve">The </w:t>
      </w:r>
      <w:proofErr w:type="gramStart"/>
      <w:r>
        <w:rPr>
          <w:sz w:val="20"/>
          <w:szCs w:val="20"/>
        </w:rPr>
        <w:t>criteria;</w:t>
      </w:r>
      <w:proofErr w:type="gramEnd"/>
    </w:p>
    <w:p w14:paraId="000006E3" w14:textId="77777777" w:rsidR="00103173" w:rsidRDefault="00000000">
      <w:pPr>
        <w:numPr>
          <w:ilvl w:val="0"/>
          <w:numId w:val="26"/>
        </w:numPr>
        <w:shd w:val="clear" w:color="auto" w:fill="FFFFFF"/>
        <w:ind w:left="3600" w:hanging="720"/>
        <w:jc w:val="both"/>
        <w:rPr>
          <w:sz w:val="20"/>
          <w:szCs w:val="20"/>
        </w:rPr>
      </w:pPr>
      <w:r>
        <w:rPr>
          <w:sz w:val="20"/>
          <w:szCs w:val="20"/>
        </w:rPr>
        <w:t>The weighting; or</w:t>
      </w:r>
    </w:p>
    <w:p w14:paraId="000006E4" w14:textId="77777777" w:rsidR="00103173" w:rsidRDefault="00000000">
      <w:pPr>
        <w:numPr>
          <w:ilvl w:val="0"/>
          <w:numId w:val="26"/>
        </w:numPr>
        <w:shd w:val="clear" w:color="auto" w:fill="FFFFFF"/>
        <w:ind w:left="3600" w:hanging="720"/>
        <w:jc w:val="both"/>
        <w:rPr>
          <w:sz w:val="20"/>
          <w:szCs w:val="20"/>
        </w:rPr>
      </w:pPr>
      <w:r>
        <w:rPr>
          <w:sz w:val="20"/>
          <w:szCs w:val="20"/>
        </w:rPr>
        <w:t>Other requirements of the RFP.</w:t>
      </w:r>
    </w:p>
    <w:p w14:paraId="000006E5" w14:textId="77777777" w:rsidR="00103173" w:rsidRDefault="00103173">
      <w:pPr>
        <w:shd w:val="clear" w:color="auto" w:fill="FFFFFF"/>
        <w:ind w:left="3600"/>
        <w:jc w:val="both"/>
        <w:rPr>
          <w:sz w:val="20"/>
          <w:szCs w:val="20"/>
        </w:rPr>
      </w:pPr>
    </w:p>
    <w:p w14:paraId="000006E6" w14:textId="77777777" w:rsidR="00103173" w:rsidRDefault="00000000">
      <w:pPr>
        <w:numPr>
          <w:ilvl w:val="0"/>
          <w:numId w:val="25"/>
        </w:numPr>
        <w:shd w:val="clear" w:color="auto" w:fill="FFFFFF"/>
        <w:tabs>
          <w:tab w:val="left" w:pos="1980"/>
        </w:tabs>
        <w:ind w:left="2160" w:hanging="720"/>
        <w:jc w:val="both"/>
        <w:rPr>
          <w:sz w:val="20"/>
          <w:szCs w:val="20"/>
        </w:rPr>
      </w:pPr>
      <w:r>
        <w:rPr>
          <w:sz w:val="20"/>
          <w:szCs w:val="20"/>
        </w:rPr>
        <w:t xml:space="preserve">Addenda shall be published within a reasonable time prior to the deadline that proposals are due, to allow prospective offerors to consider the addenda in preparing proposals. Publication at least 5 calendar days prior to the deadline that proposals are due shall be deemed a reasonable time. Minor addenda and urgent circumstances may justify a shorter </w:t>
      </w:r>
      <w:proofErr w:type="gramStart"/>
      <w:r>
        <w:rPr>
          <w:sz w:val="20"/>
          <w:szCs w:val="20"/>
        </w:rPr>
        <w:t>period of time</w:t>
      </w:r>
      <w:proofErr w:type="gramEnd"/>
      <w:r>
        <w:rPr>
          <w:sz w:val="20"/>
          <w:szCs w:val="20"/>
        </w:rPr>
        <w:t>.</w:t>
      </w:r>
    </w:p>
    <w:p w14:paraId="000006E7" w14:textId="77777777" w:rsidR="00103173" w:rsidRDefault="00103173">
      <w:pPr>
        <w:shd w:val="clear" w:color="auto" w:fill="FFFFFF"/>
        <w:tabs>
          <w:tab w:val="left" w:pos="1980"/>
        </w:tabs>
        <w:ind w:left="2880"/>
        <w:jc w:val="both"/>
        <w:rPr>
          <w:sz w:val="20"/>
          <w:szCs w:val="20"/>
        </w:rPr>
      </w:pPr>
    </w:p>
    <w:p w14:paraId="000006E8" w14:textId="77777777" w:rsidR="00103173" w:rsidRDefault="00000000">
      <w:pPr>
        <w:numPr>
          <w:ilvl w:val="0"/>
          <w:numId w:val="25"/>
        </w:numPr>
        <w:shd w:val="clear" w:color="auto" w:fill="FFFFFF"/>
        <w:tabs>
          <w:tab w:val="left" w:pos="1980"/>
        </w:tabs>
        <w:ind w:left="2160" w:hanging="720"/>
        <w:jc w:val="both"/>
        <w:rPr>
          <w:sz w:val="20"/>
          <w:szCs w:val="20"/>
        </w:rPr>
      </w:pPr>
      <w:r>
        <w:rPr>
          <w:sz w:val="20"/>
          <w:szCs w:val="20"/>
        </w:rPr>
        <w:t>After the due date and time for submitting a response to a request for proposals, at the discretion of the Procurement Officer, addenda to the request for proposals may be limited to offerors that have submitted proposals, provided the addenda does not make a substantial change to the RFP that, in the opinion of the Procurement Officer, likely would have impacted the number of offerors responding to the original publication of the RFP.</w:t>
      </w:r>
    </w:p>
    <w:p w14:paraId="000006E9" w14:textId="77777777" w:rsidR="00103173" w:rsidRDefault="00103173">
      <w:pPr>
        <w:shd w:val="clear" w:color="auto" w:fill="FFFFFF"/>
        <w:tabs>
          <w:tab w:val="left" w:pos="1980"/>
        </w:tabs>
        <w:ind w:left="2160"/>
        <w:jc w:val="both"/>
        <w:rPr>
          <w:sz w:val="20"/>
          <w:szCs w:val="20"/>
        </w:rPr>
      </w:pPr>
    </w:p>
    <w:p w14:paraId="000006EA" w14:textId="77777777" w:rsidR="00103173" w:rsidRDefault="00000000">
      <w:pPr>
        <w:numPr>
          <w:ilvl w:val="0"/>
          <w:numId w:val="11"/>
        </w:numPr>
        <w:shd w:val="clear" w:color="auto" w:fill="FFFFFF"/>
        <w:ind w:left="1440" w:hanging="720"/>
        <w:jc w:val="both"/>
        <w:rPr>
          <w:sz w:val="20"/>
          <w:szCs w:val="20"/>
        </w:rPr>
      </w:pPr>
      <w:r>
        <w:rPr>
          <w:b/>
          <w:sz w:val="20"/>
          <w:szCs w:val="20"/>
          <w:u w:val="single"/>
        </w:rPr>
        <w:t>Modification or Withdrawal of Proposal Prior to Deadline</w:t>
      </w:r>
      <w:r>
        <w:rPr>
          <w:b/>
          <w:sz w:val="20"/>
          <w:szCs w:val="20"/>
        </w:rPr>
        <w:t>:</w:t>
      </w:r>
      <w:r>
        <w:rPr>
          <w:sz w:val="20"/>
          <w:szCs w:val="20"/>
        </w:rPr>
        <w:t xml:space="preserve"> A proposal may be modified or withdrawn prior to the established due date and time for responding.</w:t>
      </w:r>
    </w:p>
    <w:p w14:paraId="000006EB" w14:textId="77777777" w:rsidR="00103173" w:rsidRDefault="00000000">
      <w:pPr>
        <w:shd w:val="clear" w:color="auto" w:fill="FFFFFF"/>
        <w:ind w:firstLine="360"/>
        <w:jc w:val="both"/>
        <w:rPr>
          <w:sz w:val="20"/>
          <w:szCs w:val="20"/>
        </w:rPr>
      </w:pPr>
      <w:r>
        <w:rPr>
          <w:sz w:val="20"/>
          <w:szCs w:val="20"/>
        </w:rPr>
        <w:t> </w:t>
      </w:r>
    </w:p>
    <w:p w14:paraId="000006EC" w14:textId="77777777" w:rsidR="00103173" w:rsidRDefault="00000000">
      <w:pPr>
        <w:numPr>
          <w:ilvl w:val="0"/>
          <w:numId w:val="11"/>
        </w:numPr>
        <w:shd w:val="clear" w:color="auto" w:fill="FFFFFF"/>
        <w:ind w:left="1440" w:hanging="720"/>
        <w:jc w:val="both"/>
        <w:rPr>
          <w:sz w:val="20"/>
          <w:szCs w:val="20"/>
        </w:rPr>
      </w:pPr>
      <w:r>
        <w:rPr>
          <w:b/>
          <w:sz w:val="20"/>
          <w:szCs w:val="20"/>
          <w:u w:val="single"/>
        </w:rPr>
        <w:t>Proposals and Modifications, Delivery and Time Requirements</w:t>
      </w:r>
      <w:r>
        <w:rPr>
          <w:b/>
          <w:sz w:val="20"/>
          <w:szCs w:val="20"/>
        </w:rPr>
        <w:t>:</w:t>
      </w:r>
      <w:r>
        <w:rPr>
          <w:sz w:val="20"/>
          <w:szCs w:val="20"/>
        </w:rPr>
        <w:t xml:space="preserve"> To the extent that an error on the part of the </w:t>
      </w:r>
      <w:proofErr w:type="gramStart"/>
      <w:r>
        <w:rPr>
          <w:sz w:val="20"/>
          <w:szCs w:val="20"/>
        </w:rPr>
        <w:t>District</w:t>
      </w:r>
      <w:proofErr w:type="gramEnd"/>
      <w:r>
        <w:rPr>
          <w:sz w:val="20"/>
          <w:szCs w:val="20"/>
        </w:rPr>
        <w:t xml:space="preserve"> or an employee of the </w:t>
      </w:r>
      <w:proofErr w:type="gramStart"/>
      <w:r>
        <w:rPr>
          <w:sz w:val="20"/>
          <w:szCs w:val="20"/>
        </w:rPr>
        <w:t>District</w:t>
      </w:r>
      <w:proofErr w:type="gramEnd"/>
      <w:r>
        <w:rPr>
          <w:sz w:val="20"/>
          <w:szCs w:val="20"/>
        </w:rPr>
        <w:t xml:space="preserve"> results in a proposal or modification to a proposal not being received by the established due date and time, the proposal or modification to a proposal shall be accepted as being on time. Otherwise, the following shall apply:</w:t>
      </w:r>
    </w:p>
    <w:p w14:paraId="000006ED" w14:textId="77777777" w:rsidR="00103173" w:rsidRDefault="00103173">
      <w:pPr>
        <w:shd w:val="clear" w:color="auto" w:fill="FFFFFF"/>
        <w:jc w:val="both"/>
        <w:rPr>
          <w:sz w:val="20"/>
          <w:szCs w:val="20"/>
        </w:rPr>
      </w:pPr>
    </w:p>
    <w:p w14:paraId="000006EE" w14:textId="77777777" w:rsidR="00103173" w:rsidRDefault="00000000">
      <w:pPr>
        <w:numPr>
          <w:ilvl w:val="0"/>
          <w:numId w:val="27"/>
        </w:numPr>
        <w:shd w:val="clear" w:color="auto" w:fill="FFFFFF"/>
        <w:tabs>
          <w:tab w:val="left" w:pos="1980"/>
        </w:tabs>
        <w:ind w:left="2160" w:hanging="720"/>
        <w:jc w:val="both"/>
        <w:rPr>
          <w:sz w:val="20"/>
          <w:szCs w:val="20"/>
        </w:rPr>
      </w:pPr>
      <w:r>
        <w:rPr>
          <w:sz w:val="20"/>
          <w:szCs w:val="20"/>
        </w:rPr>
        <w:t>Proposals and modifications to a proposal submitted electronically or by physical delivery, after the established due date and time, will not be accepted for any reason.</w:t>
      </w:r>
    </w:p>
    <w:p w14:paraId="000006EF" w14:textId="77777777" w:rsidR="00103173" w:rsidRDefault="00103173">
      <w:pPr>
        <w:shd w:val="clear" w:color="auto" w:fill="FFFFFF"/>
        <w:tabs>
          <w:tab w:val="left" w:pos="1980"/>
        </w:tabs>
        <w:ind w:left="2160" w:hanging="720"/>
        <w:jc w:val="both"/>
        <w:rPr>
          <w:sz w:val="20"/>
          <w:szCs w:val="20"/>
        </w:rPr>
      </w:pPr>
    </w:p>
    <w:p w14:paraId="000006F0" w14:textId="77777777" w:rsidR="00103173" w:rsidRDefault="00000000">
      <w:pPr>
        <w:numPr>
          <w:ilvl w:val="0"/>
          <w:numId w:val="27"/>
        </w:numPr>
        <w:shd w:val="clear" w:color="auto" w:fill="FFFFFF"/>
        <w:tabs>
          <w:tab w:val="left" w:pos="1980"/>
        </w:tabs>
        <w:ind w:left="2160" w:hanging="720"/>
        <w:jc w:val="both"/>
        <w:rPr>
          <w:sz w:val="20"/>
          <w:szCs w:val="20"/>
        </w:rPr>
      </w:pPr>
      <w:r>
        <w:rPr>
          <w:sz w:val="20"/>
          <w:szCs w:val="20"/>
        </w:rPr>
        <w:t>When submitting a proposal or modification to a proposal electronically, offerors must allow sufficient time to complete the online forms and upload documents. The solicitation will end at the closing time posted in the electronic system. If an offeror is in the process of uploading a proposal when the closing time arrives, the proposal or modification to a proposal will not be accepted.</w:t>
      </w:r>
    </w:p>
    <w:p w14:paraId="000006F1" w14:textId="77777777" w:rsidR="00103173" w:rsidRDefault="00103173">
      <w:pPr>
        <w:ind w:left="2160" w:hanging="720"/>
        <w:jc w:val="both"/>
        <w:rPr>
          <w:sz w:val="20"/>
          <w:szCs w:val="20"/>
        </w:rPr>
      </w:pPr>
    </w:p>
    <w:p w14:paraId="000006F2" w14:textId="77777777" w:rsidR="00103173" w:rsidRDefault="00000000">
      <w:pPr>
        <w:numPr>
          <w:ilvl w:val="0"/>
          <w:numId w:val="27"/>
        </w:numPr>
        <w:shd w:val="clear" w:color="auto" w:fill="FFFFFF"/>
        <w:tabs>
          <w:tab w:val="left" w:pos="1980"/>
        </w:tabs>
        <w:ind w:left="2160" w:hanging="720"/>
        <w:jc w:val="both"/>
        <w:rPr>
          <w:sz w:val="20"/>
          <w:szCs w:val="20"/>
        </w:rPr>
      </w:pPr>
      <w:r>
        <w:rPr>
          <w:sz w:val="20"/>
          <w:szCs w:val="20"/>
        </w:rPr>
        <w:t xml:space="preserve">When submitting a proposal or modification to a proposal by physical delivery (U.S. mail, courier service, hand-delivery, or other physical means) offerors are solely responsible for meeting the deadline. Delays caused by a delivery service or other </w:t>
      </w:r>
      <w:r>
        <w:rPr>
          <w:sz w:val="20"/>
          <w:szCs w:val="20"/>
        </w:rPr>
        <w:lastRenderedPageBreak/>
        <w:t>physical means will not be considered as an acceptable reason for a proposal or modification to a proposal being late.</w:t>
      </w:r>
    </w:p>
    <w:p w14:paraId="000006F3" w14:textId="77777777" w:rsidR="00103173" w:rsidRDefault="00103173">
      <w:pPr>
        <w:ind w:left="720"/>
        <w:jc w:val="both"/>
        <w:rPr>
          <w:sz w:val="20"/>
          <w:szCs w:val="20"/>
        </w:rPr>
      </w:pPr>
    </w:p>
    <w:p w14:paraId="000006F4" w14:textId="77777777" w:rsidR="00103173" w:rsidRDefault="00000000">
      <w:pPr>
        <w:numPr>
          <w:ilvl w:val="0"/>
          <w:numId w:val="28"/>
        </w:numPr>
        <w:shd w:val="clear" w:color="auto" w:fill="FFFFFF"/>
        <w:ind w:left="3600" w:hanging="720"/>
        <w:jc w:val="both"/>
        <w:rPr>
          <w:sz w:val="20"/>
          <w:szCs w:val="20"/>
        </w:rPr>
      </w:pPr>
      <w:r>
        <w:rPr>
          <w:sz w:val="20"/>
          <w:szCs w:val="20"/>
        </w:rPr>
        <w:t xml:space="preserve">All proposals or modifications to proposals received by physical delivery will be date and time stamped by the </w:t>
      </w:r>
      <w:proofErr w:type="gramStart"/>
      <w:r>
        <w:rPr>
          <w:sz w:val="20"/>
          <w:szCs w:val="20"/>
        </w:rPr>
        <w:t>District</w:t>
      </w:r>
      <w:proofErr w:type="gramEnd"/>
      <w:r>
        <w:rPr>
          <w:sz w:val="20"/>
          <w:szCs w:val="20"/>
        </w:rPr>
        <w:t>.</w:t>
      </w:r>
    </w:p>
    <w:p w14:paraId="000006F5" w14:textId="77777777" w:rsidR="00103173" w:rsidRDefault="00103173">
      <w:pPr>
        <w:shd w:val="clear" w:color="auto" w:fill="FFFFFF"/>
        <w:ind w:left="3600"/>
        <w:jc w:val="both"/>
        <w:rPr>
          <w:sz w:val="20"/>
          <w:szCs w:val="20"/>
        </w:rPr>
      </w:pPr>
    </w:p>
    <w:p w14:paraId="000006F6" w14:textId="77777777" w:rsidR="00103173" w:rsidRDefault="00000000">
      <w:pPr>
        <w:pStyle w:val="Heading4"/>
        <w:numPr>
          <w:ilvl w:val="0"/>
          <w:numId w:val="11"/>
        </w:numPr>
        <w:ind w:left="1440" w:hanging="720"/>
        <w:rPr>
          <w:sz w:val="20"/>
          <w:szCs w:val="20"/>
        </w:rPr>
      </w:pPr>
      <w:r>
        <w:rPr>
          <w:sz w:val="20"/>
          <w:szCs w:val="20"/>
          <w:u w:val="single"/>
        </w:rPr>
        <w:t>Proposal Correction; Withdrawal or Clarification</w:t>
      </w:r>
      <w:r>
        <w:rPr>
          <w:sz w:val="20"/>
          <w:szCs w:val="20"/>
        </w:rPr>
        <w:t xml:space="preserve"> </w:t>
      </w:r>
    </w:p>
    <w:p w14:paraId="000006F7" w14:textId="77777777" w:rsidR="00103173" w:rsidRDefault="00103173">
      <w:pPr>
        <w:ind w:left="1890"/>
        <w:rPr>
          <w:sz w:val="20"/>
          <w:szCs w:val="20"/>
        </w:rPr>
      </w:pPr>
    </w:p>
    <w:p w14:paraId="000006F8" w14:textId="77777777" w:rsidR="00103173" w:rsidRDefault="00000000">
      <w:pPr>
        <w:ind w:left="2160" w:hanging="720"/>
        <w:jc w:val="both"/>
        <w:rPr>
          <w:sz w:val="20"/>
          <w:szCs w:val="20"/>
        </w:rPr>
      </w:pPr>
      <w:r>
        <w:rPr>
          <w:sz w:val="20"/>
          <w:szCs w:val="20"/>
        </w:rPr>
        <w:t>a.</w:t>
      </w:r>
      <w:r>
        <w:rPr>
          <w:sz w:val="20"/>
          <w:szCs w:val="20"/>
        </w:rPr>
        <w:tab/>
        <w:t>The Procurement Officer may authorize in writing the correction or withdrawal of an unintentionally erroneous proposal up to five (5) business days of receipt of the bid, but no later than one (1) business day after the submission deadline. A decision to permit the correction or withdrawal of a proposal must be in writing and signed by the Procurement Officer.</w:t>
      </w:r>
    </w:p>
    <w:p w14:paraId="000006F9" w14:textId="77777777" w:rsidR="00103173" w:rsidRDefault="00103173">
      <w:pPr>
        <w:ind w:left="2160" w:hanging="720"/>
        <w:jc w:val="both"/>
        <w:rPr>
          <w:sz w:val="20"/>
          <w:szCs w:val="20"/>
        </w:rPr>
      </w:pPr>
    </w:p>
    <w:p w14:paraId="000006FA" w14:textId="77777777" w:rsidR="00103173" w:rsidRDefault="00000000">
      <w:pPr>
        <w:ind w:left="2160" w:hanging="720"/>
        <w:jc w:val="both"/>
        <w:rPr>
          <w:sz w:val="20"/>
          <w:szCs w:val="20"/>
        </w:rPr>
      </w:pPr>
      <w:r>
        <w:rPr>
          <w:sz w:val="20"/>
          <w:szCs w:val="20"/>
        </w:rPr>
        <w:t>b.</w:t>
      </w:r>
      <w:r>
        <w:rPr>
          <w:sz w:val="20"/>
          <w:szCs w:val="20"/>
        </w:rPr>
        <w:tab/>
        <w:t>The Procurement Officer may allow a vendor to correct an immaterial error in a responsive solicitation response. The Procurement Officer may not allow a vendor to (</w:t>
      </w:r>
      <w:proofErr w:type="spellStart"/>
      <w:r>
        <w:rPr>
          <w:sz w:val="20"/>
          <w:szCs w:val="20"/>
        </w:rPr>
        <w:t>i</w:t>
      </w:r>
      <w:proofErr w:type="spellEnd"/>
      <w:r>
        <w:rPr>
          <w:sz w:val="20"/>
          <w:szCs w:val="20"/>
        </w:rPr>
        <w:t>) correct a deficiency, inaccuracy or mistake in a responsive solicitation response that is not a immaterial error, (ii) correct an incomplete submission of documents that the solicitation required to be submitted with the solicitation response, (iii) correct a failure to submit a timely solicitation response, substitute or alter a required form or other document specified in the solicitation, (iv) remedy a cause for a vendor being considered to be not responsible or a solicitation response not responsive, or (v) correct a defect or inadequacy resulting in a determination that a vendor’s solicitation response does not meet the mandatory minimum requirements, evaluation criteria, or applicable score thresholds established in the solicitation. Notwithstanding anything to the contrary, after the deadline for submitting a cost proposal and before a contract is awarded, a vendor may not change the total amount of a cost proposal. This does not apply to a change in the contract price during contract administration.</w:t>
      </w:r>
    </w:p>
    <w:p w14:paraId="000006FB" w14:textId="77777777" w:rsidR="00103173" w:rsidRDefault="00103173">
      <w:pPr>
        <w:ind w:left="2160" w:hanging="720"/>
        <w:jc w:val="both"/>
        <w:rPr>
          <w:sz w:val="20"/>
          <w:szCs w:val="20"/>
        </w:rPr>
      </w:pPr>
    </w:p>
    <w:p w14:paraId="000006FC" w14:textId="77777777" w:rsidR="00103173" w:rsidRDefault="00000000">
      <w:pPr>
        <w:shd w:val="clear" w:color="auto" w:fill="FFFFFF"/>
        <w:ind w:left="2160" w:hanging="720"/>
        <w:jc w:val="both"/>
        <w:rPr>
          <w:sz w:val="20"/>
          <w:szCs w:val="20"/>
        </w:rPr>
      </w:pPr>
      <w:r>
        <w:rPr>
          <w:sz w:val="20"/>
          <w:szCs w:val="20"/>
        </w:rPr>
        <w:t>c.</w:t>
      </w:r>
      <w:r>
        <w:rPr>
          <w:sz w:val="20"/>
          <w:szCs w:val="20"/>
        </w:rPr>
        <w:tab/>
        <w:t>The Procurement Officer may make a written request to a vendor to clarify information contained in a responsive solicitation response. A vendor’s response may only explain, illustrate, or interpret the contents of the vendor’s original solicitation response and may not be used to (</w:t>
      </w:r>
      <w:proofErr w:type="spellStart"/>
      <w:r>
        <w:rPr>
          <w:sz w:val="20"/>
          <w:szCs w:val="20"/>
        </w:rPr>
        <w:t>i</w:t>
      </w:r>
      <w:proofErr w:type="spellEnd"/>
      <w:r>
        <w:rPr>
          <w:sz w:val="20"/>
          <w:szCs w:val="20"/>
        </w:rPr>
        <w:t>) address criteria or specifications not contained in the vendor’s original solicitation response, (ii) correct a deficiency, inaccuracy, or mistake in a solicitation response that is not an immaterial error, (iii) correct an incomplete submission of documents that the solicitation required to be submitted with the solicitation response, (iv) correct a failure to submit a timely solicitation response, to substitute or alter a required form or other document specified in the solicitation, to remedy a cause for a vendor being considered to be not responsible or a solicitation response not responsive, or (v) correct a defect or inadequacy resulting in a determination that a vendor does not meet the mandatory minimum requirements, evaluation criteria, or applicable score thresholds established in the solicitation.</w:t>
      </w:r>
    </w:p>
    <w:p w14:paraId="000006FD" w14:textId="77777777" w:rsidR="00103173" w:rsidRDefault="00103173">
      <w:pPr>
        <w:shd w:val="clear" w:color="auto" w:fill="FFFFFF"/>
        <w:ind w:left="2160" w:hanging="720"/>
        <w:jc w:val="both"/>
        <w:rPr>
          <w:sz w:val="20"/>
          <w:szCs w:val="20"/>
        </w:rPr>
      </w:pPr>
    </w:p>
    <w:sdt>
      <w:sdtPr>
        <w:tag w:val="goog_rdk_956"/>
        <w:id w:val="-18785509"/>
      </w:sdtPr>
      <w:sdtContent>
        <w:p w14:paraId="000006FE" w14:textId="77777777" w:rsidR="00103173" w:rsidRDefault="00000000">
          <w:pPr>
            <w:shd w:val="clear" w:color="auto" w:fill="FFFFFF"/>
            <w:ind w:left="2160" w:hanging="720"/>
            <w:jc w:val="both"/>
            <w:rPr>
              <w:del w:id="1060" w:author="William Oshinsky" w:date="2025-02-21T01:09:00Z"/>
              <w:sz w:val="20"/>
              <w:szCs w:val="20"/>
            </w:rPr>
          </w:pPr>
          <w:sdt>
            <w:sdtPr>
              <w:tag w:val="goog_rdk_955"/>
              <w:id w:val="1722784014"/>
            </w:sdtPr>
            <w:sdtContent/>
          </w:sdt>
        </w:p>
      </w:sdtContent>
    </w:sdt>
    <w:sdt>
      <w:sdtPr>
        <w:tag w:val="goog_rdk_958"/>
        <w:id w:val="844372970"/>
      </w:sdtPr>
      <w:sdtContent>
        <w:p w14:paraId="000006FF" w14:textId="77777777" w:rsidR="00103173" w:rsidRDefault="00000000">
          <w:pPr>
            <w:shd w:val="clear" w:color="auto" w:fill="FFFFFF"/>
            <w:ind w:left="2160" w:hanging="720"/>
            <w:jc w:val="both"/>
            <w:rPr>
              <w:del w:id="1061" w:author="William Oshinsky" w:date="2025-02-21T01:09:00Z"/>
              <w:sz w:val="20"/>
              <w:szCs w:val="20"/>
            </w:rPr>
          </w:pPr>
          <w:sdt>
            <w:sdtPr>
              <w:tag w:val="goog_rdk_957"/>
              <w:id w:val="1668363911"/>
            </w:sdtPr>
            <w:sdtContent/>
          </w:sdt>
        </w:p>
      </w:sdtContent>
    </w:sdt>
    <w:sdt>
      <w:sdtPr>
        <w:tag w:val="goog_rdk_960"/>
        <w:id w:val="1138679059"/>
      </w:sdtPr>
      <w:sdtContent>
        <w:p w14:paraId="00000700" w14:textId="77777777" w:rsidR="00103173" w:rsidRDefault="00000000">
          <w:pPr>
            <w:shd w:val="clear" w:color="auto" w:fill="FFFFFF"/>
            <w:ind w:left="2160" w:hanging="720"/>
            <w:jc w:val="both"/>
            <w:rPr>
              <w:del w:id="1062" w:author="William Oshinsky" w:date="2025-02-21T01:09:00Z"/>
              <w:sz w:val="20"/>
              <w:szCs w:val="20"/>
            </w:rPr>
          </w:pPr>
          <w:sdt>
            <w:sdtPr>
              <w:tag w:val="goog_rdk_959"/>
              <w:id w:val="1019582535"/>
            </w:sdtPr>
            <w:sdtContent/>
          </w:sdt>
        </w:p>
      </w:sdtContent>
    </w:sdt>
    <w:p w14:paraId="00000701" w14:textId="77777777" w:rsidR="00103173" w:rsidRDefault="00103173">
      <w:pPr>
        <w:shd w:val="clear" w:color="auto" w:fill="FFFFFF"/>
        <w:ind w:left="2160" w:hanging="720"/>
        <w:jc w:val="both"/>
        <w:rPr>
          <w:sz w:val="20"/>
          <w:szCs w:val="20"/>
        </w:rPr>
      </w:pPr>
    </w:p>
    <w:p w14:paraId="00000702" w14:textId="77777777" w:rsidR="00103173" w:rsidRDefault="00103173">
      <w:pPr>
        <w:shd w:val="clear" w:color="auto" w:fill="FFFFFF"/>
        <w:ind w:left="2160" w:hanging="720"/>
        <w:jc w:val="both"/>
        <w:rPr>
          <w:sz w:val="20"/>
          <w:szCs w:val="20"/>
        </w:rPr>
      </w:pPr>
    </w:p>
    <w:p w14:paraId="00000703" w14:textId="77777777" w:rsidR="00103173" w:rsidRDefault="00000000">
      <w:pPr>
        <w:numPr>
          <w:ilvl w:val="0"/>
          <w:numId w:val="11"/>
        </w:numPr>
        <w:shd w:val="clear" w:color="auto" w:fill="FFFFFF"/>
        <w:ind w:left="1440" w:hanging="720"/>
        <w:jc w:val="both"/>
        <w:rPr>
          <w:b/>
          <w:sz w:val="20"/>
          <w:szCs w:val="20"/>
        </w:rPr>
      </w:pPr>
      <w:r>
        <w:rPr>
          <w:b/>
          <w:sz w:val="20"/>
          <w:szCs w:val="20"/>
          <w:u w:val="single"/>
        </w:rPr>
        <w:t>Evaluation of Proposals</w:t>
      </w:r>
      <w:r>
        <w:rPr>
          <w:b/>
          <w:sz w:val="20"/>
          <w:szCs w:val="20"/>
        </w:rPr>
        <w:t>:</w:t>
      </w:r>
      <w:r>
        <w:rPr>
          <w:sz w:val="20"/>
          <w:szCs w:val="20"/>
        </w:rPr>
        <w:t xml:space="preserve"> </w:t>
      </w:r>
    </w:p>
    <w:p w14:paraId="00000704" w14:textId="77777777" w:rsidR="00103173" w:rsidRDefault="00103173">
      <w:pPr>
        <w:shd w:val="clear" w:color="auto" w:fill="FFFFFF"/>
        <w:ind w:left="2160"/>
        <w:jc w:val="both"/>
        <w:rPr>
          <w:b/>
          <w:sz w:val="20"/>
          <w:szCs w:val="20"/>
          <w:u w:val="single"/>
        </w:rPr>
      </w:pPr>
    </w:p>
    <w:p w14:paraId="00000705" w14:textId="77777777" w:rsidR="00103173" w:rsidRDefault="00000000">
      <w:pPr>
        <w:numPr>
          <w:ilvl w:val="0"/>
          <w:numId w:val="29"/>
        </w:numPr>
        <w:shd w:val="clear" w:color="auto" w:fill="FFFFFF"/>
        <w:ind w:left="2160" w:hanging="720"/>
        <w:jc w:val="both"/>
        <w:rPr>
          <w:sz w:val="20"/>
          <w:szCs w:val="20"/>
        </w:rPr>
      </w:pPr>
      <w:r>
        <w:rPr>
          <w:sz w:val="20"/>
          <w:szCs w:val="20"/>
        </w:rPr>
        <w:t>The evaluation of proposals shall be conducted in accordance with Part 7 of the Procurement Code.</w:t>
      </w:r>
    </w:p>
    <w:p w14:paraId="00000706" w14:textId="77777777" w:rsidR="00103173" w:rsidRDefault="00103173">
      <w:pPr>
        <w:shd w:val="clear" w:color="auto" w:fill="FFFFFF"/>
        <w:ind w:left="2160" w:hanging="720"/>
        <w:jc w:val="both"/>
        <w:rPr>
          <w:sz w:val="20"/>
          <w:szCs w:val="20"/>
        </w:rPr>
      </w:pPr>
    </w:p>
    <w:p w14:paraId="00000707" w14:textId="77777777" w:rsidR="00103173" w:rsidRDefault="00000000">
      <w:pPr>
        <w:numPr>
          <w:ilvl w:val="0"/>
          <w:numId w:val="29"/>
        </w:numPr>
        <w:shd w:val="clear" w:color="auto" w:fill="FFFFFF"/>
        <w:ind w:left="2160" w:hanging="720"/>
        <w:jc w:val="both"/>
        <w:rPr>
          <w:sz w:val="20"/>
          <w:szCs w:val="20"/>
        </w:rPr>
      </w:pPr>
      <w:r>
        <w:rPr>
          <w:sz w:val="20"/>
          <w:szCs w:val="20"/>
        </w:rPr>
        <w:lastRenderedPageBreak/>
        <w:t>An evaluation committee may ask questions of offerors to clarify proposals. A record of questions and answers shall be maintained in the file.</w:t>
      </w:r>
    </w:p>
    <w:p w14:paraId="00000708" w14:textId="77777777" w:rsidR="00103173" w:rsidRDefault="00103173">
      <w:pPr>
        <w:pBdr>
          <w:top w:val="nil"/>
          <w:left w:val="nil"/>
          <w:bottom w:val="nil"/>
          <w:right w:val="nil"/>
          <w:between w:val="nil"/>
        </w:pBdr>
        <w:ind w:left="2160" w:hanging="720"/>
        <w:rPr>
          <w:color w:val="000000"/>
          <w:sz w:val="20"/>
          <w:szCs w:val="20"/>
        </w:rPr>
      </w:pPr>
    </w:p>
    <w:p w14:paraId="00000709" w14:textId="77777777" w:rsidR="00103173" w:rsidRDefault="00000000">
      <w:pPr>
        <w:numPr>
          <w:ilvl w:val="0"/>
          <w:numId w:val="29"/>
        </w:numPr>
        <w:shd w:val="clear" w:color="auto" w:fill="FFFFFF"/>
        <w:ind w:left="2160" w:hanging="720"/>
        <w:jc w:val="both"/>
        <w:rPr>
          <w:sz w:val="20"/>
          <w:szCs w:val="20"/>
        </w:rPr>
      </w:pPr>
      <w:r>
        <w:rPr>
          <w:sz w:val="20"/>
          <w:szCs w:val="20"/>
        </w:rPr>
        <w:t xml:space="preserve">The Procurement Officer may authorize an evaluation committee to receive assistance from an expert or consultant who is not a member of the evaluation committee and does not participate in the evaluation scoring </w:t>
      </w:r>
      <w:proofErr w:type="gramStart"/>
      <w:r>
        <w:rPr>
          <w:sz w:val="20"/>
          <w:szCs w:val="20"/>
        </w:rPr>
        <w:t>in order to</w:t>
      </w:r>
      <w:proofErr w:type="gramEnd"/>
      <w:r>
        <w:rPr>
          <w:sz w:val="20"/>
          <w:szCs w:val="20"/>
        </w:rPr>
        <w:t xml:space="preserve"> better understand a technical issue involved in the procurement.</w:t>
      </w:r>
    </w:p>
    <w:p w14:paraId="0000070A" w14:textId="77777777" w:rsidR="00103173" w:rsidRDefault="00103173">
      <w:pPr>
        <w:ind w:left="2160" w:hanging="720"/>
        <w:jc w:val="both"/>
        <w:rPr>
          <w:sz w:val="20"/>
          <w:szCs w:val="20"/>
        </w:rPr>
      </w:pPr>
    </w:p>
    <w:p w14:paraId="0000070B" w14:textId="77777777" w:rsidR="00103173" w:rsidRDefault="00000000">
      <w:pPr>
        <w:numPr>
          <w:ilvl w:val="0"/>
          <w:numId w:val="29"/>
        </w:numPr>
        <w:shd w:val="clear" w:color="auto" w:fill="FFFFFF"/>
        <w:ind w:left="2160" w:hanging="720"/>
        <w:jc w:val="both"/>
        <w:rPr>
          <w:sz w:val="20"/>
          <w:szCs w:val="20"/>
        </w:rPr>
      </w:pPr>
      <w:r>
        <w:rPr>
          <w:sz w:val="20"/>
          <w:szCs w:val="20"/>
        </w:rPr>
        <w:t>The evaluation of cost in an RFP shall be assigned to an individual who is not a member of the evaluation committee and shall calculate scores for cost based on the entire term of the contract, excluding renewal periods.</w:t>
      </w:r>
    </w:p>
    <w:p w14:paraId="0000070C" w14:textId="77777777" w:rsidR="00103173" w:rsidRDefault="00103173">
      <w:pPr>
        <w:ind w:left="720"/>
        <w:jc w:val="both"/>
        <w:rPr>
          <w:sz w:val="20"/>
          <w:szCs w:val="20"/>
        </w:rPr>
      </w:pPr>
    </w:p>
    <w:p w14:paraId="0000070D" w14:textId="77777777" w:rsidR="00103173" w:rsidRDefault="00000000">
      <w:pPr>
        <w:numPr>
          <w:ilvl w:val="2"/>
          <w:numId w:val="29"/>
        </w:numPr>
        <w:shd w:val="clear" w:color="auto" w:fill="FFFFFF"/>
        <w:ind w:left="3600" w:hanging="720"/>
        <w:jc w:val="both"/>
        <w:rPr>
          <w:sz w:val="20"/>
          <w:szCs w:val="20"/>
        </w:rPr>
      </w:pPr>
      <w:r>
        <w:rPr>
          <w:sz w:val="20"/>
          <w:szCs w:val="20"/>
        </w:rPr>
        <w:t>Unless an exception is authorized in writing by the Procurement Officer, cost should not be artificially divided or evaluated on any other basis than the entire term of the contract, excluding renewal periods.</w:t>
      </w:r>
    </w:p>
    <w:p w14:paraId="0000070E" w14:textId="77777777" w:rsidR="00103173" w:rsidRDefault="00000000">
      <w:pPr>
        <w:numPr>
          <w:ilvl w:val="2"/>
          <w:numId w:val="29"/>
        </w:numPr>
        <w:shd w:val="clear" w:color="auto" w:fill="FFFFFF"/>
        <w:ind w:left="3600" w:hanging="720"/>
        <w:jc w:val="both"/>
        <w:rPr>
          <w:sz w:val="20"/>
          <w:szCs w:val="20"/>
        </w:rPr>
      </w:pPr>
      <w:r>
        <w:rPr>
          <w:sz w:val="20"/>
          <w:szCs w:val="20"/>
        </w:rPr>
        <w:t>Whenever practicable, the evaluation of cost should include maintenance and service agreements, system upgrades, apparatuses, and other components associated with the procurement item.</w:t>
      </w:r>
    </w:p>
    <w:p w14:paraId="0000070F" w14:textId="77777777" w:rsidR="00103173" w:rsidRDefault="00103173">
      <w:pPr>
        <w:shd w:val="clear" w:color="auto" w:fill="FFFFFF"/>
        <w:jc w:val="both"/>
        <w:rPr>
          <w:sz w:val="20"/>
          <w:szCs w:val="20"/>
        </w:rPr>
      </w:pPr>
    </w:p>
    <w:p w14:paraId="00000710" w14:textId="77777777" w:rsidR="00103173" w:rsidRDefault="00103173">
      <w:pPr>
        <w:shd w:val="clear" w:color="auto" w:fill="FFFFFF"/>
        <w:ind w:left="1080"/>
        <w:jc w:val="both"/>
        <w:rPr>
          <w:sz w:val="20"/>
          <w:szCs w:val="20"/>
        </w:rPr>
      </w:pPr>
    </w:p>
    <w:p w14:paraId="00000711" w14:textId="77777777" w:rsidR="00103173" w:rsidRDefault="00000000">
      <w:pPr>
        <w:numPr>
          <w:ilvl w:val="0"/>
          <w:numId w:val="11"/>
        </w:numPr>
        <w:shd w:val="clear" w:color="auto" w:fill="FFFFFF"/>
        <w:ind w:left="1440" w:hanging="720"/>
        <w:jc w:val="both"/>
        <w:rPr>
          <w:b/>
          <w:sz w:val="20"/>
          <w:szCs w:val="20"/>
        </w:rPr>
      </w:pPr>
      <w:r>
        <w:rPr>
          <w:b/>
          <w:sz w:val="20"/>
          <w:szCs w:val="20"/>
          <w:u w:val="single"/>
        </w:rPr>
        <w:t>Correction or Withdrawal of Proposal</w:t>
      </w:r>
      <w:r>
        <w:rPr>
          <w:b/>
          <w:sz w:val="20"/>
          <w:szCs w:val="20"/>
        </w:rPr>
        <w:t>:</w:t>
      </w:r>
      <w:r>
        <w:rPr>
          <w:sz w:val="20"/>
          <w:szCs w:val="20"/>
        </w:rPr>
        <w:t xml:space="preserve"> </w:t>
      </w:r>
    </w:p>
    <w:p w14:paraId="00000712" w14:textId="77777777" w:rsidR="00103173" w:rsidRDefault="00103173">
      <w:pPr>
        <w:shd w:val="clear" w:color="auto" w:fill="FFFFFF"/>
        <w:jc w:val="both"/>
        <w:rPr>
          <w:sz w:val="20"/>
          <w:szCs w:val="20"/>
        </w:rPr>
      </w:pPr>
    </w:p>
    <w:p w14:paraId="00000713" w14:textId="77777777" w:rsidR="00103173" w:rsidRDefault="00000000">
      <w:pPr>
        <w:pBdr>
          <w:top w:val="nil"/>
          <w:left w:val="nil"/>
          <w:bottom w:val="nil"/>
          <w:right w:val="nil"/>
          <w:between w:val="nil"/>
        </w:pBdr>
        <w:shd w:val="clear" w:color="auto" w:fill="FFFFFF"/>
        <w:ind w:left="2160" w:hanging="720"/>
        <w:jc w:val="both"/>
        <w:rPr>
          <w:color w:val="000000"/>
          <w:sz w:val="20"/>
          <w:szCs w:val="20"/>
        </w:rPr>
      </w:pPr>
      <w:r>
        <w:rPr>
          <w:color w:val="000000"/>
          <w:sz w:val="20"/>
          <w:szCs w:val="20"/>
        </w:rPr>
        <w:t>a.</w:t>
      </w:r>
      <w:r>
        <w:rPr>
          <w:color w:val="000000"/>
          <w:sz w:val="20"/>
          <w:szCs w:val="20"/>
        </w:rPr>
        <w:tab/>
        <w:t>In the event an offeror submits a proposal that on its face appears to be impractical, unrealistic or otherwise in error, the Procurement Officer may contact the offeror to either confirm the proposal, permit a correction of the proposal, or permit the withdrawal of the proposal, in accordance with Section 63G-6a-706 of the Act.</w:t>
      </w:r>
    </w:p>
    <w:p w14:paraId="00000714" w14:textId="77777777" w:rsidR="00103173" w:rsidRDefault="00103173">
      <w:pPr>
        <w:shd w:val="clear" w:color="auto" w:fill="FFFFFF"/>
        <w:ind w:left="2160"/>
        <w:jc w:val="both"/>
        <w:rPr>
          <w:sz w:val="20"/>
          <w:szCs w:val="20"/>
        </w:rPr>
      </w:pPr>
    </w:p>
    <w:p w14:paraId="00000715" w14:textId="77777777" w:rsidR="00103173" w:rsidRDefault="00000000">
      <w:pPr>
        <w:pBdr>
          <w:top w:val="nil"/>
          <w:left w:val="nil"/>
          <w:bottom w:val="nil"/>
          <w:right w:val="nil"/>
          <w:between w:val="nil"/>
        </w:pBdr>
        <w:shd w:val="clear" w:color="auto" w:fill="FFFFFF"/>
        <w:ind w:left="2160" w:hanging="720"/>
        <w:jc w:val="both"/>
        <w:rPr>
          <w:color w:val="000000"/>
          <w:sz w:val="20"/>
          <w:szCs w:val="20"/>
        </w:rPr>
      </w:pPr>
      <w:r>
        <w:rPr>
          <w:color w:val="000000"/>
          <w:sz w:val="20"/>
          <w:szCs w:val="20"/>
        </w:rPr>
        <w:t>b.</w:t>
      </w:r>
      <w:r>
        <w:rPr>
          <w:color w:val="000000"/>
          <w:sz w:val="20"/>
          <w:szCs w:val="20"/>
        </w:rPr>
        <w:tab/>
        <w:t>Offerors may not correct errors, deficiencies, or incomplete responses in a proposal that has been determined to be not responsible or not responsive, or that does not meet the mandatory minimum requirements stated in the request for proposals in accordance with Section 63G-6a-704 of the Act.</w:t>
      </w:r>
    </w:p>
    <w:p w14:paraId="00000716" w14:textId="77777777" w:rsidR="00103173" w:rsidRDefault="00103173">
      <w:pPr>
        <w:shd w:val="clear" w:color="auto" w:fill="FFFFFF"/>
        <w:jc w:val="both"/>
        <w:rPr>
          <w:b/>
          <w:sz w:val="20"/>
          <w:szCs w:val="20"/>
        </w:rPr>
      </w:pPr>
    </w:p>
    <w:p w14:paraId="00000717" w14:textId="77777777" w:rsidR="00103173" w:rsidRDefault="00000000">
      <w:pPr>
        <w:numPr>
          <w:ilvl w:val="0"/>
          <w:numId w:val="11"/>
        </w:numPr>
        <w:shd w:val="clear" w:color="auto" w:fill="FFFFFF"/>
        <w:ind w:left="1440" w:hanging="720"/>
        <w:jc w:val="both"/>
        <w:rPr>
          <w:b/>
          <w:sz w:val="20"/>
          <w:szCs w:val="20"/>
        </w:rPr>
      </w:pPr>
      <w:r>
        <w:rPr>
          <w:b/>
          <w:sz w:val="20"/>
          <w:szCs w:val="20"/>
          <w:u w:val="single"/>
        </w:rPr>
        <w:t>Interviews and Presentations</w:t>
      </w:r>
      <w:r>
        <w:rPr>
          <w:b/>
          <w:sz w:val="20"/>
          <w:szCs w:val="20"/>
        </w:rPr>
        <w:t>:</w:t>
      </w:r>
    </w:p>
    <w:p w14:paraId="00000718" w14:textId="77777777" w:rsidR="00103173" w:rsidRDefault="00103173">
      <w:pPr>
        <w:shd w:val="clear" w:color="auto" w:fill="FFFFFF"/>
        <w:ind w:left="2160"/>
        <w:jc w:val="both"/>
        <w:rPr>
          <w:b/>
          <w:sz w:val="20"/>
          <w:szCs w:val="20"/>
        </w:rPr>
      </w:pPr>
    </w:p>
    <w:p w14:paraId="00000719" w14:textId="77777777" w:rsidR="00103173" w:rsidRDefault="00000000">
      <w:pPr>
        <w:ind w:left="2160" w:hanging="720"/>
        <w:jc w:val="both"/>
        <w:rPr>
          <w:sz w:val="20"/>
          <w:szCs w:val="20"/>
        </w:rPr>
      </w:pPr>
      <w:r>
        <w:rPr>
          <w:sz w:val="20"/>
          <w:szCs w:val="20"/>
        </w:rPr>
        <w:t>a.</w:t>
      </w:r>
      <w:r>
        <w:rPr>
          <w:sz w:val="20"/>
          <w:szCs w:val="20"/>
        </w:rPr>
        <w:tab/>
        <w:t xml:space="preserve">The evaluation committee may </w:t>
      </w:r>
      <w:proofErr w:type="gramStart"/>
      <w:r>
        <w:rPr>
          <w:sz w:val="20"/>
          <w:szCs w:val="20"/>
        </w:rPr>
        <w:t>enter into</w:t>
      </w:r>
      <w:proofErr w:type="gramEnd"/>
      <w:r>
        <w:rPr>
          <w:sz w:val="20"/>
          <w:szCs w:val="20"/>
        </w:rPr>
        <w:t xml:space="preserve"> discussions or conduct interviews </w:t>
      </w:r>
      <w:proofErr w:type="gramStart"/>
      <w:r>
        <w:rPr>
          <w:sz w:val="20"/>
          <w:szCs w:val="20"/>
        </w:rPr>
        <w:t>with, or</w:t>
      </w:r>
      <w:proofErr w:type="gramEnd"/>
      <w:r>
        <w:rPr>
          <w:sz w:val="20"/>
          <w:szCs w:val="20"/>
        </w:rPr>
        <w:t xml:space="preserve"> attend presentations by the offerors for the purpose of clarifying information contained in proposals. In a discussion, interview or presentation, an offeror may not explain, illustrate, or interpret the contents of the offeror’s original proposal, and may not (</w:t>
      </w:r>
      <w:proofErr w:type="spellStart"/>
      <w:r>
        <w:rPr>
          <w:sz w:val="20"/>
          <w:szCs w:val="20"/>
        </w:rPr>
        <w:t>i</w:t>
      </w:r>
      <w:proofErr w:type="spellEnd"/>
      <w:r>
        <w:rPr>
          <w:sz w:val="20"/>
          <w:szCs w:val="20"/>
        </w:rPr>
        <w:t>) address criteria or specifications not contained in the offeror’s original proposal, (ii) correct a deficiency, inaccuracy, or mistake in a proposal that is not an immaterial error, (iii) correct an incomplete submission of documents that the solicitation required to be submitted with the proposal, (iv) correct a failure to submit a timely proposal, (v) substitute or alter a required form or other document specified in the solicitation, (vi) remedy a cause for an offeror being considered to be not responsible or a proposal not responsive, or (vii) correct a defect or inadequacy resulting in a determination that an offeror does not meet the mandatory minimum requirements, evaluation criteria, or applicable score thresholds established in the solicitation.</w:t>
      </w:r>
    </w:p>
    <w:p w14:paraId="0000071A" w14:textId="77777777" w:rsidR="00103173" w:rsidRDefault="00103173">
      <w:pPr>
        <w:shd w:val="clear" w:color="auto" w:fill="FFFFFF"/>
        <w:ind w:left="720" w:hanging="720"/>
        <w:jc w:val="both"/>
        <w:rPr>
          <w:sz w:val="20"/>
          <w:szCs w:val="20"/>
        </w:rPr>
      </w:pPr>
    </w:p>
    <w:p w14:paraId="0000071B" w14:textId="77777777" w:rsidR="00103173" w:rsidRDefault="00000000">
      <w:pPr>
        <w:shd w:val="clear" w:color="auto" w:fill="FFFFFF"/>
        <w:ind w:left="2160" w:hanging="720"/>
        <w:jc w:val="both"/>
        <w:rPr>
          <w:sz w:val="20"/>
          <w:szCs w:val="20"/>
        </w:rPr>
      </w:pPr>
      <w:r>
        <w:rPr>
          <w:sz w:val="20"/>
          <w:szCs w:val="20"/>
        </w:rPr>
        <w:t>b.</w:t>
      </w:r>
      <w:r>
        <w:rPr>
          <w:sz w:val="20"/>
          <w:szCs w:val="20"/>
        </w:rPr>
        <w:tab/>
        <w:t>Offerors invited to interviews or presentations shall be limited to those offerors meeting minimum requirements specified in the RFP.</w:t>
      </w:r>
    </w:p>
    <w:p w14:paraId="0000071C" w14:textId="77777777" w:rsidR="00103173" w:rsidRDefault="00103173">
      <w:pPr>
        <w:ind w:left="720" w:hanging="720"/>
        <w:rPr>
          <w:sz w:val="20"/>
          <w:szCs w:val="20"/>
        </w:rPr>
      </w:pPr>
    </w:p>
    <w:p w14:paraId="0000071D" w14:textId="77777777" w:rsidR="00103173" w:rsidRDefault="00000000">
      <w:pPr>
        <w:shd w:val="clear" w:color="auto" w:fill="FFFFFF"/>
        <w:ind w:left="2160" w:hanging="720"/>
        <w:jc w:val="both"/>
        <w:rPr>
          <w:sz w:val="20"/>
          <w:szCs w:val="20"/>
        </w:rPr>
      </w:pPr>
      <w:r>
        <w:rPr>
          <w:sz w:val="20"/>
          <w:szCs w:val="20"/>
        </w:rPr>
        <w:t>c.</w:t>
      </w:r>
      <w:r>
        <w:rPr>
          <w:sz w:val="20"/>
          <w:szCs w:val="20"/>
        </w:rPr>
        <w:tab/>
        <w:t xml:space="preserve">Representations made by the offeror during interviews or presentations shall become an addendum to the offeror's proposal and shall be documented. </w:t>
      </w:r>
      <w:r>
        <w:rPr>
          <w:sz w:val="20"/>
          <w:szCs w:val="20"/>
        </w:rPr>
        <w:lastRenderedPageBreak/>
        <w:t>Representations must be consistent with the offeror's original proposal and may only be used for purposes of clarifying or filling in gaps in the offeror's proposal.</w:t>
      </w:r>
    </w:p>
    <w:p w14:paraId="0000071E" w14:textId="77777777" w:rsidR="00103173" w:rsidRDefault="00103173">
      <w:pPr>
        <w:ind w:left="720" w:hanging="720"/>
        <w:rPr>
          <w:sz w:val="20"/>
          <w:szCs w:val="20"/>
        </w:rPr>
      </w:pPr>
    </w:p>
    <w:p w14:paraId="0000071F" w14:textId="77777777" w:rsidR="00103173" w:rsidRDefault="00000000">
      <w:pPr>
        <w:shd w:val="clear" w:color="auto" w:fill="FFFFFF"/>
        <w:ind w:left="2160" w:hanging="720"/>
        <w:jc w:val="both"/>
        <w:rPr>
          <w:sz w:val="20"/>
          <w:szCs w:val="20"/>
        </w:rPr>
      </w:pPr>
      <w:r>
        <w:rPr>
          <w:sz w:val="20"/>
          <w:szCs w:val="20"/>
        </w:rPr>
        <w:t>d.</w:t>
      </w:r>
      <w:r>
        <w:rPr>
          <w:sz w:val="20"/>
          <w:szCs w:val="20"/>
        </w:rPr>
        <w:tab/>
        <w:t>The Procurement Officer shall establish a date and time for the interviews or presentations and shall notify eligible offerors of the procedures. Interviews and presentations will be at the offeror's expense.</w:t>
      </w:r>
    </w:p>
    <w:p w14:paraId="00000720" w14:textId="77777777" w:rsidR="00103173" w:rsidRDefault="00000000">
      <w:pPr>
        <w:shd w:val="clear" w:color="auto" w:fill="FFFFFF"/>
        <w:spacing w:before="40" w:line="242" w:lineRule="auto"/>
        <w:rPr>
          <w:sz w:val="20"/>
          <w:szCs w:val="20"/>
        </w:rPr>
      </w:pPr>
      <w:r>
        <w:rPr>
          <w:sz w:val="20"/>
          <w:szCs w:val="20"/>
        </w:rPr>
        <w:t>  </w:t>
      </w:r>
    </w:p>
    <w:p w14:paraId="00000721" w14:textId="77777777" w:rsidR="00103173" w:rsidRDefault="00000000">
      <w:pPr>
        <w:numPr>
          <w:ilvl w:val="0"/>
          <w:numId w:val="11"/>
        </w:numPr>
        <w:shd w:val="clear" w:color="auto" w:fill="FFFFFF"/>
        <w:ind w:left="1440" w:hanging="720"/>
        <w:jc w:val="both"/>
        <w:rPr>
          <w:sz w:val="20"/>
          <w:szCs w:val="20"/>
        </w:rPr>
      </w:pPr>
      <w:r>
        <w:rPr>
          <w:b/>
          <w:sz w:val="20"/>
          <w:szCs w:val="20"/>
          <w:u w:val="single"/>
        </w:rPr>
        <w:t>Best and Final Offers</w:t>
      </w:r>
      <w:r>
        <w:rPr>
          <w:b/>
          <w:sz w:val="20"/>
          <w:szCs w:val="20"/>
        </w:rPr>
        <w:t xml:space="preserve">: </w:t>
      </w:r>
      <w:r>
        <w:rPr>
          <w:sz w:val="20"/>
          <w:szCs w:val="20"/>
        </w:rPr>
        <w:t>Best and final offers (BAFO) shall be requested in accordance with Section 63G-6a-707.5 of the Act and this Policy.</w:t>
      </w:r>
    </w:p>
    <w:p w14:paraId="00000722" w14:textId="77777777" w:rsidR="00103173" w:rsidRDefault="00103173">
      <w:pPr>
        <w:shd w:val="clear" w:color="auto" w:fill="FFFFFF"/>
        <w:jc w:val="both"/>
        <w:rPr>
          <w:sz w:val="20"/>
          <w:szCs w:val="20"/>
        </w:rPr>
      </w:pPr>
    </w:p>
    <w:p w14:paraId="00000723" w14:textId="77777777" w:rsidR="00103173" w:rsidRDefault="00000000">
      <w:pPr>
        <w:ind w:left="2160" w:hanging="720"/>
        <w:jc w:val="both"/>
        <w:rPr>
          <w:sz w:val="20"/>
          <w:szCs w:val="20"/>
        </w:rPr>
      </w:pPr>
      <w:r>
        <w:rPr>
          <w:sz w:val="20"/>
          <w:szCs w:val="20"/>
        </w:rPr>
        <w:t>a.</w:t>
      </w:r>
      <w:r>
        <w:rPr>
          <w:sz w:val="20"/>
          <w:szCs w:val="20"/>
        </w:rPr>
        <w:tab/>
        <w:t>The BAFO process is an optional step in the evaluation phase of the request for proposals process in which offerors are requested or given an opportunity to modify their proposals. At any time during the evaluation process, the evaluation committee, with the approval of the Procurement Officer, may request best and final offers from responsible offerors who have submitted responsive proposals that meet the minimum qualifications, evaluation criteria, or applicable score thresholds identified in the Request for Proposals, if any one of the following applies:</w:t>
      </w:r>
    </w:p>
    <w:p w14:paraId="00000724" w14:textId="77777777" w:rsidR="00103173" w:rsidRDefault="00103173">
      <w:pPr>
        <w:ind w:left="720" w:hanging="360"/>
        <w:jc w:val="both"/>
        <w:rPr>
          <w:sz w:val="20"/>
          <w:szCs w:val="20"/>
        </w:rPr>
      </w:pPr>
    </w:p>
    <w:p w14:paraId="00000725" w14:textId="77777777" w:rsidR="00103173" w:rsidRDefault="00000000">
      <w:pPr>
        <w:ind w:left="3600" w:hanging="720"/>
        <w:jc w:val="both"/>
        <w:rPr>
          <w:sz w:val="20"/>
          <w:szCs w:val="20"/>
        </w:rPr>
      </w:pPr>
      <w:proofErr w:type="spellStart"/>
      <w:r>
        <w:rPr>
          <w:sz w:val="20"/>
          <w:szCs w:val="20"/>
        </w:rPr>
        <w:t>i</w:t>
      </w:r>
      <w:proofErr w:type="spellEnd"/>
      <w:r>
        <w:rPr>
          <w:sz w:val="20"/>
          <w:szCs w:val="20"/>
        </w:rPr>
        <w:t>.</w:t>
      </w:r>
      <w:r>
        <w:rPr>
          <w:sz w:val="20"/>
          <w:szCs w:val="20"/>
        </w:rPr>
        <w:tab/>
        <w:t>No single proposal addresses all the specifications stated in the Request for Proposals.</w:t>
      </w:r>
    </w:p>
    <w:p w14:paraId="00000726" w14:textId="77777777" w:rsidR="00103173" w:rsidRDefault="00103173">
      <w:pPr>
        <w:ind w:left="720" w:hanging="360"/>
        <w:jc w:val="both"/>
        <w:rPr>
          <w:sz w:val="20"/>
          <w:szCs w:val="20"/>
        </w:rPr>
      </w:pPr>
    </w:p>
    <w:p w14:paraId="00000727" w14:textId="77777777" w:rsidR="00103173" w:rsidRDefault="00000000">
      <w:pPr>
        <w:ind w:left="3600" w:hanging="720"/>
        <w:jc w:val="both"/>
        <w:rPr>
          <w:sz w:val="20"/>
          <w:szCs w:val="20"/>
        </w:rPr>
      </w:pPr>
      <w:r>
        <w:rPr>
          <w:sz w:val="20"/>
          <w:szCs w:val="20"/>
        </w:rPr>
        <w:t>ii.</w:t>
      </w:r>
      <w:r>
        <w:rPr>
          <w:sz w:val="20"/>
          <w:szCs w:val="20"/>
        </w:rPr>
        <w:tab/>
        <w:t xml:space="preserve">All or a significant number of the proposals are ambiguous on a material point and the evaluation committee requires further clarification </w:t>
      </w:r>
      <w:proofErr w:type="gramStart"/>
      <w:r>
        <w:rPr>
          <w:sz w:val="20"/>
          <w:szCs w:val="20"/>
        </w:rPr>
        <w:t>in order to</w:t>
      </w:r>
      <w:proofErr w:type="gramEnd"/>
      <w:r>
        <w:rPr>
          <w:sz w:val="20"/>
          <w:szCs w:val="20"/>
        </w:rPr>
        <w:t xml:space="preserve"> conduct a fair evaluation of proposals.</w:t>
      </w:r>
    </w:p>
    <w:p w14:paraId="00000728" w14:textId="77777777" w:rsidR="00103173" w:rsidRDefault="00103173">
      <w:pPr>
        <w:ind w:left="720" w:hanging="360"/>
        <w:jc w:val="both"/>
        <w:rPr>
          <w:sz w:val="20"/>
          <w:szCs w:val="20"/>
        </w:rPr>
      </w:pPr>
    </w:p>
    <w:p w14:paraId="00000729" w14:textId="77777777" w:rsidR="00103173" w:rsidRDefault="00000000">
      <w:pPr>
        <w:ind w:left="3600" w:hanging="720"/>
        <w:jc w:val="both"/>
        <w:rPr>
          <w:sz w:val="20"/>
          <w:szCs w:val="20"/>
        </w:rPr>
      </w:pPr>
      <w:r>
        <w:rPr>
          <w:sz w:val="20"/>
          <w:szCs w:val="20"/>
        </w:rPr>
        <w:t>iii.</w:t>
      </w:r>
      <w:r>
        <w:rPr>
          <w:sz w:val="20"/>
          <w:szCs w:val="20"/>
        </w:rPr>
        <w:tab/>
        <w:t>The evaluation committee needs additional information from all offerors to complete the evaluation of proposals.</w:t>
      </w:r>
    </w:p>
    <w:p w14:paraId="0000072A" w14:textId="77777777" w:rsidR="00103173" w:rsidRDefault="00103173">
      <w:pPr>
        <w:ind w:left="720" w:hanging="360"/>
        <w:jc w:val="both"/>
        <w:rPr>
          <w:sz w:val="20"/>
          <w:szCs w:val="20"/>
        </w:rPr>
      </w:pPr>
    </w:p>
    <w:p w14:paraId="0000072B" w14:textId="77777777" w:rsidR="00103173" w:rsidRDefault="00000000">
      <w:pPr>
        <w:ind w:left="3600" w:hanging="720"/>
        <w:jc w:val="both"/>
        <w:rPr>
          <w:sz w:val="20"/>
          <w:szCs w:val="20"/>
        </w:rPr>
      </w:pPr>
      <w:r>
        <w:rPr>
          <w:sz w:val="20"/>
          <w:szCs w:val="20"/>
        </w:rPr>
        <w:t>iv.</w:t>
      </w:r>
      <w:r>
        <w:rPr>
          <w:sz w:val="20"/>
          <w:szCs w:val="20"/>
        </w:rPr>
        <w:tab/>
        <w:t>The differences between proposals in one or more material aspects are too slight to allow the evaluation committee to distinguish between proposals.</w:t>
      </w:r>
    </w:p>
    <w:p w14:paraId="0000072C" w14:textId="77777777" w:rsidR="00103173" w:rsidRDefault="00103173">
      <w:pPr>
        <w:ind w:left="720" w:hanging="360"/>
        <w:jc w:val="both"/>
        <w:rPr>
          <w:sz w:val="20"/>
          <w:szCs w:val="20"/>
        </w:rPr>
      </w:pPr>
    </w:p>
    <w:p w14:paraId="0000072D" w14:textId="77777777" w:rsidR="00103173" w:rsidRDefault="00000000">
      <w:pPr>
        <w:ind w:left="720" w:hanging="360"/>
        <w:jc w:val="both"/>
        <w:rPr>
          <w:sz w:val="20"/>
          <w:szCs w:val="20"/>
        </w:rPr>
      </w:pPr>
      <w:r>
        <w:rPr>
          <w:sz w:val="20"/>
          <w:szCs w:val="20"/>
        </w:rPr>
        <w:tab/>
      </w:r>
      <w:r>
        <w:rPr>
          <w:sz w:val="20"/>
          <w:szCs w:val="20"/>
        </w:rPr>
        <w:tab/>
      </w:r>
      <w:r>
        <w:rPr>
          <w:sz w:val="20"/>
          <w:szCs w:val="20"/>
        </w:rPr>
        <w:tab/>
      </w:r>
      <w:r>
        <w:rPr>
          <w:sz w:val="20"/>
          <w:szCs w:val="20"/>
        </w:rPr>
        <w:tab/>
        <w:t>v.</w:t>
      </w:r>
      <w:r>
        <w:rPr>
          <w:sz w:val="20"/>
          <w:szCs w:val="20"/>
        </w:rPr>
        <w:tab/>
        <w:t>All cost proposals are too high or over budget.</w:t>
      </w:r>
    </w:p>
    <w:p w14:paraId="0000072E" w14:textId="77777777" w:rsidR="00103173" w:rsidRDefault="00103173">
      <w:pPr>
        <w:ind w:left="720" w:hanging="360"/>
        <w:jc w:val="both"/>
        <w:rPr>
          <w:sz w:val="20"/>
          <w:szCs w:val="20"/>
        </w:rPr>
      </w:pPr>
    </w:p>
    <w:p w14:paraId="0000072F" w14:textId="77777777" w:rsidR="00103173" w:rsidRDefault="00000000">
      <w:pPr>
        <w:shd w:val="clear" w:color="auto" w:fill="FFFFFF"/>
        <w:ind w:left="2880"/>
        <w:jc w:val="both"/>
        <w:rPr>
          <w:sz w:val="20"/>
          <w:szCs w:val="20"/>
        </w:rPr>
      </w:pPr>
      <w:r>
        <w:rPr>
          <w:sz w:val="20"/>
          <w:szCs w:val="20"/>
        </w:rPr>
        <w:t>vi.</w:t>
      </w:r>
      <w:r>
        <w:rPr>
          <w:sz w:val="20"/>
          <w:szCs w:val="20"/>
        </w:rPr>
        <w:tab/>
        <w:t xml:space="preserve">Another reason exists supporting a request for best and final offers. </w:t>
      </w:r>
    </w:p>
    <w:p w14:paraId="00000730" w14:textId="77777777" w:rsidR="00103173" w:rsidRDefault="00103173">
      <w:pPr>
        <w:jc w:val="both"/>
        <w:rPr>
          <w:sz w:val="20"/>
          <w:szCs w:val="20"/>
        </w:rPr>
      </w:pPr>
    </w:p>
    <w:p w14:paraId="00000731" w14:textId="77777777" w:rsidR="00103173" w:rsidRDefault="00000000">
      <w:pPr>
        <w:shd w:val="clear" w:color="auto" w:fill="FFFFFF"/>
        <w:ind w:left="2160" w:hanging="720"/>
        <w:jc w:val="both"/>
        <w:rPr>
          <w:sz w:val="20"/>
          <w:szCs w:val="20"/>
        </w:rPr>
      </w:pPr>
      <w:r>
        <w:rPr>
          <w:sz w:val="20"/>
          <w:szCs w:val="20"/>
        </w:rPr>
        <w:t>b.</w:t>
      </w:r>
      <w:r>
        <w:rPr>
          <w:sz w:val="20"/>
          <w:szCs w:val="20"/>
        </w:rPr>
        <w:tab/>
        <w:t xml:space="preserve">Proposal modifications submitted in response to a request for best and final offers may only address the specific issues and/or sections of the RFP described in the request for best and final offers. </w:t>
      </w:r>
    </w:p>
    <w:p w14:paraId="00000732" w14:textId="77777777" w:rsidR="00103173" w:rsidRDefault="00103173">
      <w:pPr>
        <w:ind w:left="2160" w:hanging="720"/>
        <w:rPr>
          <w:sz w:val="20"/>
          <w:szCs w:val="20"/>
        </w:rPr>
      </w:pPr>
    </w:p>
    <w:p w14:paraId="00000733" w14:textId="77777777" w:rsidR="00103173" w:rsidRDefault="00000000">
      <w:pPr>
        <w:shd w:val="clear" w:color="auto" w:fill="FFFFFF"/>
        <w:ind w:left="3600" w:hanging="720"/>
        <w:jc w:val="both"/>
        <w:rPr>
          <w:sz w:val="20"/>
          <w:szCs w:val="20"/>
        </w:rPr>
      </w:pPr>
      <w:proofErr w:type="spellStart"/>
      <w:r>
        <w:rPr>
          <w:sz w:val="20"/>
          <w:szCs w:val="20"/>
        </w:rPr>
        <w:t>i</w:t>
      </w:r>
      <w:proofErr w:type="spellEnd"/>
      <w:r>
        <w:rPr>
          <w:sz w:val="20"/>
          <w:szCs w:val="20"/>
        </w:rPr>
        <w:t>.</w:t>
      </w:r>
      <w:r>
        <w:rPr>
          <w:sz w:val="20"/>
          <w:szCs w:val="20"/>
        </w:rPr>
        <w:tab/>
        <w:t xml:space="preserve">An offeror may not use the best and final offers process to correct a material error or other deficiencies in the offeror’s proposal not called for in the request for best and final offers issued by the </w:t>
      </w:r>
      <w:proofErr w:type="gramStart"/>
      <w:r>
        <w:rPr>
          <w:sz w:val="20"/>
          <w:szCs w:val="20"/>
        </w:rPr>
        <w:t>District</w:t>
      </w:r>
      <w:proofErr w:type="gramEnd"/>
      <w:r>
        <w:rPr>
          <w:sz w:val="20"/>
          <w:szCs w:val="20"/>
        </w:rPr>
        <w:t xml:space="preserve">. </w:t>
      </w:r>
    </w:p>
    <w:p w14:paraId="00000734" w14:textId="77777777" w:rsidR="00103173" w:rsidRDefault="00103173">
      <w:pPr>
        <w:rPr>
          <w:sz w:val="20"/>
          <w:szCs w:val="20"/>
        </w:rPr>
      </w:pPr>
    </w:p>
    <w:p w14:paraId="00000735" w14:textId="77777777" w:rsidR="00103173" w:rsidRDefault="00000000">
      <w:pPr>
        <w:shd w:val="clear" w:color="auto" w:fill="FFFFFF"/>
        <w:ind w:left="2160" w:hanging="720"/>
        <w:jc w:val="both"/>
        <w:rPr>
          <w:sz w:val="20"/>
          <w:szCs w:val="20"/>
        </w:rPr>
      </w:pPr>
      <w:r>
        <w:rPr>
          <w:sz w:val="20"/>
          <w:szCs w:val="20"/>
        </w:rPr>
        <w:t>c.</w:t>
      </w:r>
      <w:r>
        <w:rPr>
          <w:sz w:val="20"/>
          <w:szCs w:val="20"/>
        </w:rPr>
        <w:tab/>
        <w:t xml:space="preserve">When a request for best and final offers is issued to reduce cost proposals, offerors shall submit itemized cost proposals which clearly indicate the tasks or scope reductions that can be implemented to bring costs within the available budget. </w:t>
      </w:r>
    </w:p>
    <w:p w14:paraId="00000736" w14:textId="77777777" w:rsidR="00103173" w:rsidRDefault="00103173">
      <w:pPr>
        <w:shd w:val="clear" w:color="auto" w:fill="FFFFFF"/>
        <w:ind w:left="3600"/>
        <w:jc w:val="both"/>
        <w:rPr>
          <w:sz w:val="20"/>
          <w:szCs w:val="20"/>
        </w:rPr>
      </w:pPr>
    </w:p>
    <w:p w14:paraId="00000737" w14:textId="77777777" w:rsidR="00103173" w:rsidRDefault="00000000">
      <w:pPr>
        <w:shd w:val="clear" w:color="auto" w:fill="FFFFFF"/>
        <w:ind w:left="3600" w:hanging="720"/>
        <w:jc w:val="both"/>
        <w:rPr>
          <w:sz w:val="20"/>
          <w:szCs w:val="20"/>
        </w:rPr>
      </w:pPr>
      <w:proofErr w:type="spellStart"/>
      <w:r>
        <w:rPr>
          <w:sz w:val="20"/>
          <w:szCs w:val="20"/>
        </w:rPr>
        <w:t>i</w:t>
      </w:r>
      <w:proofErr w:type="spellEnd"/>
      <w:r>
        <w:rPr>
          <w:sz w:val="20"/>
          <w:szCs w:val="20"/>
        </w:rPr>
        <w:t>.</w:t>
      </w:r>
      <w:r>
        <w:rPr>
          <w:sz w:val="20"/>
          <w:szCs w:val="20"/>
        </w:rPr>
        <w:tab/>
        <w:t>The cost information of one offeror may not be disclosed to a competing offeror during the best and final offers process and such cost information shall not be shared with other offerors until after the contract has been awarded.</w:t>
      </w:r>
    </w:p>
    <w:p w14:paraId="00000738" w14:textId="77777777" w:rsidR="00103173" w:rsidRDefault="00103173">
      <w:pPr>
        <w:shd w:val="clear" w:color="auto" w:fill="FFFFFF"/>
        <w:ind w:left="1440" w:firstLine="720"/>
        <w:jc w:val="both"/>
        <w:rPr>
          <w:sz w:val="20"/>
          <w:szCs w:val="20"/>
        </w:rPr>
      </w:pPr>
    </w:p>
    <w:p w14:paraId="00000739" w14:textId="77777777" w:rsidR="00103173" w:rsidRDefault="00000000">
      <w:pPr>
        <w:shd w:val="clear" w:color="auto" w:fill="FFFFFF"/>
        <w:ind w:left="3600" w:hanging="720"/>
        <w:jc w:val="both"/>
        <w:rPr>
          <w:sz w:val="20"/>
          <w:szCs w:val="20"/>
        </w:rPr>
      </w:pPr>
      <w:r>
        <w:rPr>
          <w:sz w:val="20"/>
          <w:szCs w:val="20"/>
        </w:rPr>
        <w:lastRenderedPageBreak/>
        <w:t>ii.</w:t>
      </w:r>
      <w:r>
        <w:rPr>
          <w:sz w:val="20"/>
          <w:szCs w:val="20"/>
        </w:rPr>
        <w:tab/>
        <w:t xml:space="preserve">The </w:t>
      </w:r>
      <w:proofErr w:type="gramStart"/>
      <w:r>
        <w:rPr>
          <w:sz w:val="20"/>
          <w:szCs w:val="20"/>
        </w:rPr>
        <w:t>District</w:t>
      </w:r>
      <w:proofErr w:type="gramEnd"/>
      <w:r>
        <w:rPr>
          <w:sz w:val="20"/>
          <w:szCs w:val="20"/>
        </w:rPr>
        <w:t xml:space="preserve"> shall ensure that auction tactics are not used in the discussion process, including discussing and comparing the costs and features of other proposals.</w:t>
      </w:r>
    </w:p>
    <w:p w14:paraId="0000073A" w14:textId="77777777" w:rsidR="00103173" w:rsidRDefault="00103173">
      <w:pPr>
        <w:rPr>
          <w:sz w:val="20"/>
          <w:szCs w:val="20"/>
        </w:rPr>
      </w:pPr>
    </w:p>
    <w:p w14:paraId="0000073B" w14:textId="77777777" w:rsidR="00103173" w:rsidRDefault="00000000">
      <w:pPr>
        <w:shd w:val="clear" w:color="auto" w:fill="FFFFFF"/>
        <w:ind w:left="2160" w:hanging="720"/>
        <w:jc w:val="both"/>
        <w:rPr>
          <w:sz w:val="20"/>
          <w:szCs w:val="20"/>
        </w:rPr>
      </w:pPr>
      <w:r>
        <w:rPr>
          <w:sz w:val="20"/>
          <w:szCs w:val="20"/>
        </w:rPr>
        <w:t>d.</w:t>
      </w:r>
      <w:r>
        <w:rPr>
          <w:sz w:val="20"/>
          <w:szCs w:val="20"/>
        </w:rPr>
        <w:tab/>
        <w:t xml:space="preserve">The best and final offers process may only be conducted during the evaluation phase of the RFP process and may not be conducted as part of the contract negotiation process.  </w:t>
      </w:r>
    </w:p>
    <w:p w14:paraId="0000073C" w14:textId="77777777" w:rsidR="00103173" w:rsidRDefault="00103173">
      <w:pPr>
        <w:rPr>
          <w:sz w:val="20"/>
          <w:szCs w:val="20"/>
        </w:rPr>
      </w:pPr>
    </w:p>
    <w:p w14:paraId="0000073D" w14:textId="77777777" w:rsidR="00103173" w:rsidRDefault="00000000">
      <w:pPr>
        <w:shd w:val="clear" w:color="auto" w:fill="FFFFFF"/>
        <w:ind w:left="2160" w:hanging="720"/>
        <w:jc w:val="both"/>
        <w:rPr>
          <w:sz w:val="20"/>
          <w:szCs w:val="20"/>
        </w:rPr>
      </w:pPr>
      <w:r>
        <w:rPr>
          <w:sz w:val="20"/>
          <w:szCs w:val="20"/>
        </w:rPr>
        <w:t>e.</w:t>
      </w:r>
      <w:r>
        <w:rPr>
          <w:sz w:val="20"/>
          <w:szCs w:val="20"/>
        </w:rPr>
        <w:tab/>
        <w:t xml:space="preserve">The </w:t>
      </w:r>
      <w:proofErr w:type="gramStart"/>
      <w:r>
        <w:rPr>
          <w:sz w:val="20"/>
          <w:szCs w:val="20"/>
        </w:rPr>
        <w:t>District</w:t>
      </w:r>
      <w:proofErr w:type="gramEnd"/>
      <w:r>
        <w:rPr>
          <w:sz w:val="20"/>
          <w:szCs w:val="20"/>
        </w:rPr>
        <w:t xml:space="preserve"> may not use the best and final offers process to allow offerors a second opportunity to propose on the entire RFP.</w:t>
      </w:r>
    </w:p>
    <w:p w14:paraId="0000073E" w14:textId="77777777" w:rsidR="00103173" w:rsidRDefault="00103173">
      <w:pPr>
        <w:rPr>
          <w:sz w:val="20"/>
          <w:szCs w:val="20"/>
        </w:rPr>
      </w:pPr>
    </w:p>
    <w:p w14:paraId="0000073F" w14:textId="77777777" w:rsidR="00103173" w:rsidRDefault="00000000">
      <w:pPr>
        <w:shd w:val="clear" w:color="auto" w:fill="FFFFFF"/>
        <w:ind w:left="2160" w:hanging="720"/>
        <w:jc w:val="both"/>
        <w:rPr>
          <w:sz w:val="20"/>
          <w:szCs w:val="20"/>
        </w:rPr>
      </w:pPr>
      <w:r>
        <w:rPr>
          <w:sz w:val="20"/>
          <w:szCs w:val="20"/>
        </w:rPr>
        <w:t>f.</w:t>
      </w:r>
      <w:r>
        <w:rPr>
          <w:sz w:val="20"/>
          <w:szCs w:val="20"/>
        </w:rPr>
        <w:tab/>
        <w:t>If a proposal modification is made orally during the interview or presentation process, the modification must be confirmed in writing.</w:t>
      </w:r>
    </w:p>
    <w:p w14:paraId="00000740" w14:textId="77777777" w:rsidR="00103173" w:rsidRDefault="00103173">
      <w:pPr>
        <w:rPr>
          <w:sz w:val="20"/>
          <w:szCs w:val="20"/>
        </w:rPr>
      </w:pPr>
    </w:p>
    <w:p w14:paraId="00000741" w14:textId="77777777" w:rsidR="00103173" w:rsidRDefault="00000000">
      <w:pPr>
        <w:shd w:val="clear" w:color="auto" w:fill="FFFFFF"/>
        <w:ind w:left="1440"/>
        <w:jc w:val="both"/>
        <w:rPr>
          <w:sz w:val="20"/>
          <w:szCs w:val="20"/>
        </w:rPr>
      </w:pPr>
      <w:r>
        <w:rPr>
          <w:sz w:val="20"/>
          <w:szCs w:val="20"/>
        </w:rPr>
        <w:t>g.</w:t>
      </w:r>
      <w:r>
        <w:rPr>
          <w:sz w:val="20"/>
          <w:szCs w:val="20"/>
        </w:rPr>
        <w:tab/>
        <w:t>A request for best and final offers shall:</w:t>
      </w:r>
    </w:p>
    <w:p w14:paraId="00000742" w14:textId="77777777" w:rsidR="00103173" w:rsidRDefault="00103173">
      <w:pPr>
        <w:ind w:left="720"/>
        <w:rPr>
          <w:sz w:val="20"/>
          <w:szCs w:val="20"/>
        </w:rPr>
      </w:pPr>
    </w:p>
    <w:p w14:paraId="00000743" w14:textId="77777777" w:rsidR="00103173" w:rsidRDefault="00000000">
      <w:pPr>
        <w:shd w:val="clear" w:color="auto" w:fill="FFFFFF"/>
        <w:ind w:left="3600" w:hanging="720"/>
        <w:jc w:val="both"/>
        <w:rPr>
          <w:sz w:val="20"/>
          <w:szCs w:val="20"/>
        </w:rPr>
      </w:pPr>
      <w:proofErr w:type="spellStart"/>
      <w:r>
        <w:rPr>
          <w:sz w:val="20"/>
          <w:szCs w:val="20"/>
        </w:rPr>
        <w:t>i</w:t>
      </w:r>
      <w:proofErr w:type="spellEnd"/>
      <w:r>
        <w:rPr>
          <w:sz w:val="20"/>
          <w:szCs w:val="20"/>
        </w:rPr>
        <w:t>.</w:t>
      </w:r>
      <w:r>
        <w:rPr>
          <w:sz w:val="20"/>
          <w:szCs w:val="20"/>
        </w:rPr>
        <w:tab/>
        <w:t xml:space="preserve">Comply with all public notice requirements provided in Section 63G-6a-406 of the </w:t>
      </w:r>
      <w:proofErr w:type="gramStart"/>
      <w:r>
        <w:rPr>
          <w:sz w:val="20"/>
          <w:szCs w:val="20"/>
        </w:rPr>
        <w:t>Act;</w:t>
      </w:r>
      <w:proofErr w:type="gramEnd"/>
    </w:p>
    <w:p w14:paraId="00000744" w14:textId="77777777" w:rsidR="00103173" w:rsidRDefault="00000000">
      <w:pPr>
        <w:shd w:val="clear" w:color="auto" w:fill="FFFFFF"/>
        <w:ind w:left="3600" w:hanging="720"/>
        <w:jc w:val="both"/>
        <w:rPr>
          <w:sz w:val="20"/>
          <w:szCs w:val="20"/>
        </w:rPr>
      </w:pPr>
      <w:r>
        <w:rPr>
          <w:sz w:val="20"/>
          <w:szCs w:val="20"/>
        </w:rPr>
        <w:t>ii.</w:t>
      </w:r>
      <w:r>
        <w:rPr>
          <w:sz w:val="20"/>
          <w:szCs w:val="20"/>
        </w:rPr>
        <w:tab/>
        <w:t>Include a deadline for submission that allows offerors a reasonable opportunity to prepare and submit their responses; and</w:t>
      </w:r>
    </w:p>
    <w:p w14:paraId="00000745" w14:textId="77777777" w:rsidR="00103173" w:rsidRDefault="00000000">
      <w:pPr>
        <w:shd w:val="clear" w:color="auto" w:fill="FFFFFF"/>
        <w:ind w:left="3600" w:hanging="720"/>
        <w:jc w:val="both"/>
        <w:rPr>
          <w:sz w:val="20"/>
          <w:szCs w:val="20"/>
        </w:rPr>
      </w:pPr>
      <w:r>
        <w:rPr>
          <w:sz w:val="20"/>
          <w:szCs w:val="20"/>
        </w:rPr>
        <w:t>iii.</w:t>
      </w:r>
      <w:r>
        <w:rPr>
          <w:sz w:val="20"/>
          <w:szCs w:val="20"/>
        </w:rPr>
        <w:tab/>
        <w:t xml:space="preserve">Indicate how proposal modifications in response to a request for best and final offers will be evaluated.  </w:t>
      </w:r>
    </w:p>
    <w:p w14:paraId="00000746" w14:textId="77777777" w:rsidR="00103173" w:rsidRDefault="00103173">
      <w:pPr>
        <w:rPr>
          <w:sz w:val="20"/>
          <w:szCs w:val="20"/>
        </w:rPr>
      </w:pPr>
    </w:p>
    <w:p w14:paraId="00000747" w14:textId="77777777" w:rsidR="00103173" w:rsidRDefault="00000000">
      <w:pPr>
        <w:shd w:val="clear" w:color="auto" w:fill="FFFFFF"/>
        <w:ind w:left="2160" w:hanging="720"/>
        <w:jc w:val="both"/>
        <w:rPr>
          <w:sz w:val="20"/>
          <w:szCs w:val="20"/>
        </w:rPr>
      </w:pPr>
      <w:r>
        <w:rPr>
          <w:sz w:val="20"/>
          <w:szCs w:val="20"/>
        </w:rPr>
        <w:t>h.</w:t>
      </w:r>
      <w:r>
        <w:rPr>
          <w:sz w:val="20"/>
          <w:szCs w:val="20"/>
        </w:rPr>
        <w:tab/>
        <w:t>If an offeror does not submit a best and final offer, its immediate previous proposal will be considered as its best and final offer.</w:t>
      </w:r>
    </w:p>
    <w:p w14:paraId="00000748" w14:textId="77777777" w:rsidR="00103173" w:rsidRDefault="00103173">
      <w:pPr>
        <w:ind w:left="2160" w:hanging="720"/>
        <w:rPr>
          <w:sz w:val="20"/>
          <w:szCs w:val="20"/>
        </w:rPr>
      </w:pPr>
    </w:p>
    <w:p w14:paraId="00000749" w14:textId="77777777" w:rsidR="00103173" w:rsidRDefault="00000000">
      <w:pPr>
        <w:shd w:val="clear" w:color="auto" w:fill="FFFFFF"/>
        <w:ind w:left="2160" w:hanging="720"/>
        <w:jc w:val="both"/>
        <w:rPr>
          <w:sz w:val="20"/>
          <w:szCs w:val="20"/>
        </w:rPr>
      </w:pPr>
      <w:proofErr w:type="spellStart"/>
      <w:r>
        <w:rPr>
          <w:sz w:val="20"/>
          <w:szCs w:val="20"/>
        </w:rPr>
        <w:t>i</w:t>
      </w:r>
      <w:proofErr w:type="spellEnd"/>
      <w:r>
        <w:rPr>
          <w:sz w:val="20"/>
          <w:szCs w:val="20"/>
        </w:rPr>
        <w:t>.</w:t>
      </w:r>
      <w:r>
        <w:rPr>
          <w:sz w:val="20"/>
          <w:szCs w:val="20"/>
        </w:rPr>
        <w:tab/>
        <w:t>Unsolicited best and final offers will not be accepted.</w:t>
      </w:r>
    </w:p>
    <w:p w14:paraId="0000074A" w14:textId="77777777" w:rsidR="00103173" w:rsidRDefault="00103173">
      <w:pPr>
        <w:shd w:val="clear" w:color="auto" w:fill="FFFFFF"/>
        <w:jc w:val="both"/>
        <w:rPr>
          <w:sz w:val="20"/>
          <w:szCs w:val="20"/>
        </w:rPr>
      </w:pPr>
    </w:p>
    <w:p w14:paraId="0000074B" w14:textId="77777777" w:rsidR="00103173" w:rsidRDefault="00000000">
      <w:pPr>
        <w:numPr>
          <w:ilvl w:val="0"/>
          <w:numId w:val="11"/>
        </w:numPr>
        <w:shd w:val="clear" w:color="auto" w:fill="FFFFFF"/>
        <w:ind w:left="1440" w:hanging="720"/>
        <w:jc w:val="both"/>
        <w:rPr>
          <w:b/>
          <w:sz w:val="20"/>
          <w:szCs w:val="20"/>
        </w:rPr>
      </w:pPr>
      <w:r>
        <w:rPr>
          <w:b/>
          <w:sz w:val="20"/>
          <w:szCs w:val="20"/>
          <w:u w:val="single"/>
        </w:rPr>
        <w:t>Cost-benefit Analysis Exception: CM/GC</w:t>
      </w:r>
      <w:r>
        <w:rPr>
          <w:b/>
          <w:sz w:val="20"/>
          <w:szCs w:val="20"/>
        </w:rPr>
        <w:t>:</w:t>
      </w:r>
    </w:p>
    <w:p w14:paraId="0000074C" w14:textId="77777777" w:rsidR="00103173" w:rsidRDefault="00103173">
      <w:pPr>
        <w:shd w:val="clear" w:color="auto" w:fill="FFFFFF"/>
        <w:ind w:left="2160"/>
        <w:jc w:val="both"/>
        <w:rPr>
          <w:b/>
          <w:sz w:val="20"/>
          <w:szCs w:val="20"/>
        </w:rPr>
      </w:pPr>
    </w:p>
    <w:p w14:paraId="0000074D" w14:textId="77777777" w:rsidR="00103173" w:rsidRDefault="00000000">
      <w:pPr>
        <w:numPr>
          <w:ilvl w:val="0"/>
          <w:numId w:val="30"/>
        </w:numPr>
        <w:shd w:val="clear" w:color="auto" w:fill="FFFFFF"/>
        <w:ind w:left="2160" w:hanging="720"/>
        <w:jc w:val="both"/>
        <w:rPr>
          <w:sz w:val="20"/>
          <w:szCs w:val="20"/>
        </w:rPr>
      </w:pPr>
      <w:r>
        <w:rPr>
          <w:sz w:val="20"/>
          <w:szCs w:val="20"/>
        </w:rPr>
        <w:t>A cost-benefit analysis is not required if the contract is awarded based solely on the qualifications of the construction manager/general contractor and the management fee described in Section 63G-6a-708(6)(a) of the Act, provided:</w:t>
      </w:r>
    </w:p>
    <w:p w14:paraId="0000074E" w14:textId="77777777" w:rsidR="00103173" w:rsidRDefault="00103173">
      <w:pPr>
        <w:shd w:val="clear" w:color="auto" w:fill="FFFFFF"/>
        <w:ind w:left="3600"/>
        <w:jc w:val="both"/>
        <w:rPr>
          <w:sz w:val="20"/>
          <w:szCs w:val="20"/>
        </w:rPr>
      </w:pPr>
    </w:p>
    <w:p w14:paraId="0000074F" w14:textId="77777777" w:rsidR="00103173" w:rsidRDefault="00000000">
      <w:pPr>
        <w:shd w:val="clear" w:color="auto" w:fill="FFFFFF"/>
        <w:ind w:left="3600" w:hanging="720"/>
        <w:jc w:val="both"/>
        <w:rPr>
          <w:sz w:val="20"/>
          <w:szCs w:val="20"/>
        </w:rPr>
      </w:pPr>
      <w:proofErr w:type="spellStart"/>
      <w:r>
        <w:rPr>
          <w:sz w:val="20"/>
          <w:szCs w:val="20"/>
        </w:rPr>
        <w:t>i</w:t>
      </w:r>
      <w:proofErr w:type="spellEnd"/>
      <w:r>
        <w:rPr>
          <w:sz w:val="20"/>
          <w:szCs w:val="20"/>
        </w:rPr>
        <w:t>.</w:t>
      </w:r>
      <w:r>
        <w:rPr>
          <w:sz w:val="20"/>
          <w:szCs w:val="20"/>
        </w:rPr>
        <w:tab/>
        <w:t>A competitive process is maintained by the issuance of a request for proposals that requires the offeror to provide, at a minimum:</w:t>
      </w:r>
    </w:p>
    <w:p w14:paraId="00000750" w14:textId="77777777" w:rsidR="00103173" w:rsidRDefault="00103173">
      <w:pPr>
        <w:shd w:val="clear" w:color="auto" w:fill="FFFFFF"/>
        <w:ind w:left="4320"/>
        <w:jc w:val="both"/>
        <w:rPr>
          <w:sz w:val="20"/>
          <w:szCs w:val="20"/>
        </w:rPr>
      </w:pPr>
    </w:p>
    <w:p w14:paraId="00000751" w14:textId="77777777" w:rsidR="00103173" w:rsidRDefault="00000000">
      <w:pPr>
        <w:numPr>
          <w:ilvl w:val="0"/>
          <w:numId w:val="32"/>
        </w:numPr>
        <w:shd w:val="clear" w:color="auto" w:fill="FFFFFF"/>
        <w:ind w:left="5040" w:hanging="720"/>
        <w:jc w:val="both"/>
        <w:rPr>
          <w:sz w:val="20"/>
          <w:szCs w:val="20"/>
        </w:rPr>
      </w:pPr>
      <w:r>
        <w:rPr>
          <w:sz w:val="20"/>
          <w:szCs w:val="20"/>
        </w:rPr>
        <w:t xml:space="preserve">A management </w:t>
      </w:r>
      <w:proofErr w:type="gramStart"/>
      <w:r>
        <w:rPr>
          <w:sz w:val="20"/>
          <w:szCs w:val="20"/>
        </w:rPr>
        <w:t>plan;</w:t>
      </w:r>
      <w:proofErr w:type="gramEnd"/>
    </w:p>
    <w:p w14:paraId="00000752" w14:textId="77777777" w:rsidR="00103173" w:rsidRDefault="00000000">
      <w:pPr>
        <w:numPr>
          <w:ilvl w:val="0"/>
          <w:numId w:val="32"/>
        </w:numPr>
        <w:shd w:val="clear" w:color="auto" w:fill="FFFFFF"/>
        <w:ind w:left="5040" w:hanging="720"/>
        <w:jc w:val="both"/>
        <w:rPr>
          <w:sz w:val="20"/>
          <w:szCs w:val="20"/>
        </w:rPr>
      </w:pPr>
      <w:proofErr w:type="gramStart"/>
      <w:r>
        <w:rPr>
          <w:sz w:val="20"/>
          <w:szCs w:val="20"/>
        </w:rPr>
        <w:t>References;</w:t>
      </w:r>
      <w:proofErr w:type="gramEnd"/>
    </w:p>
    <w:p w14:paraId="00000753" w14:textId="77777777" w:rsidR="00103173" w:rsidRDefault="00000000">
      <w:pPr>
        <w:numPr>
          <w:ilvl w:val="0"/>
          <w:numId w:val="32"/>
        </w:numPr>
        <w:shd w:val="clear" w:color="auto" w:fill="FFFFFF"/>
        <w:ind w:left="5040" w:hanging="720"/>
        <w:jc w:val="both"/>
        <w:rPr>
          <w:sz w:val="20"/>
          <w:szCs w:val="20"/>
        </w:rPr>
      </w:pPr>
      <w:r>
        <w:rPr>
          <w:sz w:val="20"/>
          <w:szCs w:val="20"/>
        </w:rPr>
        <w:t>Statements of qualifications; and</w:t>
      </w:r>
    </w:p>
    <w:p w14:paraId="00000754" w14:textId="77777777" w:rsidR="00103173" w:rsidRDefault="00000000">
      <w:pPr>
        <w:numPr>
          <w:ilvl w:val="0"/>
          <w:numId w:val="32"/>
        </w:numPr>
        <w:shd w:val="clear" w:color="auto" w:fill="FFFFFF"/>
        <w:ind w:left="5040" w:hanging="720"/>
        <w:jc w:val="both"/>
        <w:rPr>
          <w:sz w:val="20"/>
          <w:szCs w:val="20"/>
        </w:rPr>
      </w:pPr>
      <w:r>
        <w:rPr>
          <w:sz w:val="20"/>
          <w:szCs w:val="20"/>
        </w:rPr>
        <w:t>A management fee which contains only the following:</w:t>
      </w:r>
    </w:p>
    <w:p w14:paraId="00000755" w14:textId="77777777" w:rsidR="00103173" w:rsidRDefault="00103173">
      <w:pPr>
        <w:shd w:val="clear" w:color="auto" w:fill="FFFFFF"/>
        <w:ind w:left="5040"/>
        <w:jc w:val="both"/>
        <w:rPr>
          <w:sz w:val="20"/>
          <w:szCs w:val="20"/>
        </w:rPr>
      </w:pPr>
    </w:p>
    <w:p w14:paraId="00000756" w14:textId="77777777" w:rsidR="00103173" w:rsidRDefault="00000000">
      <w:pPr>
        <w:numPr>
          <w:ilvl w:val="3"/>
          <w:numId w:val="11"/>
        </w:numPr>
        <w:shd w:val="clear" w:color="auto" w:fill="FFFFFF"/>
        <w:ind w:left="5760"/>
        <w:jc w:val="both"/>
        <w:rPr>
          <w:sz w:val="20"/>
          <w:szCs w:val="20"/>
        </w:rPr>
      </w:pPr>
      <w:r>
        <w:rPr>
          <w:sz w:val="20"/>
          <w:szCs w:val="20"/>
        </w:rPr>
        <w:t xml:space="preserve">Preconstruction phase </w:t>
      </w:r>
      <w:proofErr w:type="gramStart"/>
      <w:r>
        <w:rPr>
          <w:sz w:val="20"/>
          <w:szCs w:val="20"/>
        </w:rPr>
        <w:t>services;</w:t>
      </w:r>
      <w:proofErr w:type="gramEnd"/>
    </w:p>
    <w:p w14:paraId="00000757" w14:textId="77777777" w:rsidR="00103173" w:rsidRDefault="00000000">
      <w:pPr>
        <w:numPr>
          <w:ilvl w:val="3"/>
          <w:numId w:val="11"/>
        </w:numPr>
        <w:shd w:val="clear" w:color="auto" w:fill="FFFFFF"/>
        <w:ind w:left="5760"/>
        <w:jc w:val="both"/>
        <w:rPr>
          <w:sz w:val="20"/>
          <w:szCs w:val="20"/>
        </w:rPr>
      </w:pPr>
      <w:r>
        <w:rPr>
          <w:sz w:val="20"/>
          <w:szCs w:val="20"/>
        </w:rPr>
        <w:t>Monthly supervision fees for the construction phase; and</w:t>
      </w:r>
    </w:p>
    <w:p w14:paraId="00000758" w14:textId="77777777" w:rsidR="00103173" w:rsidRDefault="00000000">
      <w:pPr>
        <w:numPr>
          <w:ilvl w:val="3"/>
          <w:numId w:val="11"/>
        </w:numPr>
        <w:shd w:val="clear" w:color="auto" w:fill="FFFFFF"/>
        <w:ind w:left="5760"/>
        <w:jc w:val="both"/>
        <w:rPr>
          <w:sz w:val="20"/>
          <w:szCs w:val="20"/>
        </w:rPr>
      </w:pPr>
      <w:r>
        <w:rPr>
          <w:sz w:val="20"/>
          <w:szCs w:val="20"/>
        </w:rPr>
        <w:t>Overhead and profit for the construction phase.</w:t>
      </w:r>
    </w:p>
    <w:p w14:paraId="00000759" w14:textId="77777777" w:rsidR="00103173" w:rsidRDefault="00103173">
      <w:pPr>
        <w:shd w:val="clear" w:color="auto" w:fill="FFFFFF"/>
        <w:ind w:left="5760"/>
        <w:jc w:val="both"/>
        <w:rPr>
          <w:sz w:val="20"/>
          <w:szCs w:val="20"/>
        </w:rPr>
      </w:pPr>
    </w:p>
    <w:p w14:paraId="0000075A" w14:textId="77777777" w:rsidR="00103173" w:rsidRDefault="00000000">
      <w:pPr>
        <w:numPr>
          <w:ilvl w:val="0"/>
          <w:numId w:val="30"/>
        </w:numPr>
        <w:shd w:val="clear" w:color="auto" w:fill="FFFFFF"/>
        <w:ind w:left="2160" w:hanging="720"/>
        <w:jc w:val="both"/>
        <w:rPr>
          <w:sz w:val="20"/>
          <w:szCs w:val="20"/>
        </w:rPr>
      </w:pPr>
      <w:r>
        <w:rPr>
          <w:sz w:val="20"/>
          <w:szCs w:val="20"/>
        </w:rPr>
        <w:t>A cost-benefit analysis conducted under Section 63G-6a-708 of the Act shall be based on the entire term of the contract, excluding any renewal periods, and may take life-cycle costs into consideration.</w:t>
      </w:r>
    </w:p>
    <w:p w14:paraId="0000075B" w14:textId="77777777" w:rsidR="00103173" w:rsidRDefault="00103173">
      <w:pPr>
        <w:shd w:val="clear" w:color="auto" w:fill="FFFFFF"/>
        <w:ind w:left="2160" w:hanging="720"/>
        <w:jc w:val="both"/>
        <w:rPr>
          <w:sz w:val="20"/>
          <w:szCs w:val="20"/>
        </w:rPr>
      </w:pPr>
    </w:p>
    <w:p w14:paraId="0000075C" w14:textId="77777777" w:rsidR="00103173" w:rsidRDefault="00000000">
      <w:pPr>
        <w:numPr>
          <w:ilvl w:val="0"/>
          <w:numId w:val="30"/>
        </w:numPr>
        <w:shd w:val="clear" w:color="auto" w:fill="FFFFFF"/>
        <w:ind w:left="2160" w:hanging="720"/>
        <w:jc w:val="both"/>
        <w:rPr>
          <w:sz w:val="20"/>
          <w:szCs w:val="20"/>
        </w:rPr>
      </w:pPr>
      <w:r>
        <w:rPr>
          <w:sz w:val="20"/>
          <w:szCs w:val="20"/>
        </w:rPr>
        <w:lastRenderedPageBreak/>
        <w:t>The evaluation committee may, as described in the solicitation, weight and score the management fee as a fixed rate or a fixed percentage of the estimated contract value.  (63G-6a-707(6))</w:t>
      </w:r>
    </w:p>
    <w:p w14:paraId="0000075D" w14:textId="77777777" w:rsidR="00103173" w:rsidRDefault="00103173">
      <w:pPr>
        <w:ind w:left="2160" w:hanging="720"/>
        <w:rPr>
          <w:sz w:val="20"/>
          <w:szCs w:val="20"/>
        </w:rPr>
      </w:pPr>
    </w:p>
    <w:p w14:paraId="0000075E" w14:textId="77777777" w:rsidR="00103173" w:rsidRDefault="00000000">
      <w:pPr>
        <w:numPr>
          <w:ilvl w:val="0"/>
          <w:numId w:val="30"/>
        </w:numPr>
        <w:shd w:val="clear" w:color="auto" w:fill="FFFFFF"/>
        <w:ind w:left="2160" w:hanging="720"/>
        <w:jc w:val="both"/>
        <w:rPr>
          <w:sz w:val="20"/>
          <w:szCs w:val="20"/>
        </w:rPr>
      </w:pPr>
      <w:r>
        <w:rPr>
          <w:sz w:val="20"/>
          <w:szCs w:val="20"/>
        </w:rPr>
        <w:t xml:space="preserve">The awarded contract must be in the best interest of the </w:t>
      </w:r>
      <w:proofErr w:type="gramStart"/>
      <w:r>
        <w:rPr>
          <w:sz w:val="20"/>
          <w:szCs w:val="20"/>
        </w:rPr>
        <w:t>District</w:t>
      </w:r>
      <w:proofErr w:type="gramEnd"/>
      <w:r>
        <w:rPr>
          <w:sz w:val="20"/>
          <w:szCs w:val="20"/>
        </w:rPr>
        <w:t>.</w:t>
      </w:r>
    </w:p>
    <w:p w14:paraId="0000075F" w14:textId="77777777" w:rsidR="00103173" w:rsidRDefault="00000000">
      <w:pPr>
        <w:shd w:val="clear" w:color="auto" w:fill="FFFFFF"/>
        <w:spacing w:before="40" w:line="242" w:lineRule="auto"/>
        <w:ind w:firstLine="360"/>
        <w:rPr>
          <w:sz w:val="20"/>
          <w:szCs w:val="20"/>
        </w:rPr>
      </w:pPr>
      <w:r>
        <w:rPr>
          <w:sz w:val="20"/>
          <w:szCs w:val="20"/>
        </w:rPr>
        <w:t> </w:t>
      </w:r>
    </w:p>
    <w:p w14:paraId="00000760" w14:textId="77777777" w:rsidR="00103173" w:rsidRDefault="00000000">
      <w:pPr>
        <w:keepNext/>
        <w:numPr>
          <w:ilvl w:val="0"/>
          <w:numId w:val="11"/>
        </w:numPr>
        <w:shd w:val="clear" w:color="auto" w:fill="FFFFFF"/>
        <w:ind w:left="1440" w:hanging="720"/>
        <w:jc w:val="both"/>
        <w:rPr>
          <w:b/>
          <w:sz w:val="20"/>
          <w:szCs w:val="20"/>
        </w:rPr>
      </w:pPr>
      <w:r>
        <w:rPr>
          <w:b/>
          <w:sz w:val="20"/>
          <w:szCs w:val="20"/>
          <w:u w:val="single"/>
        </w:rPr>
        <w:t>Only One Proposal Received</w:t>
      </w:r>
      <w:r>
        <w:rPr>
          <w:b/>
          <w:sz w:val="20"/>
          <w:szCs w:val="20"/>
        </w:rPr>
        <w:t>:</w:t>
      </w:r>
    </w:p>
    <w:p w14:paraId="00000761" w14:textId="77777777" w:rsidR="00103173" w:rsidRDefault="00103173">
      <w:pPr>
        <w:keepNext/>
        <w:shd w:val="clear" w:color="auto" w:fill="FFFFFF"/>
        <w:ind w:left="2160"/>
        <w:jc w:val="both"/>
        <w:rPr>
          <w:b/>
          <w:sz w:val="20"/>
          <w:szCs w:val="20"/>
        </w:rPr>
      </w:pPr>
    </w:p>
    <w:p w14:paraId="00000762" w14:textId="77777777" w:rsidR="00103173" w:rsidRDefault="00000000">
      <w:pPr>
        <w:keepNext/>
        <w:numPr>
          <w:ilvl w:val="0"/>
          <w:numId w:val="33"/>
        </w:numPr>
        <w:shd w:val="clear" w:color="auto" w:fill="FFFFFF"/>
        <w:ind w:left="2160" w:hanging="720"/>
        <w:jc w:val="both"/>
        <w:rPr>
          <w:sz w:val="20"/>
          <w:szCs w:val="20"/>
        </w:rPr>
      </w:pPr>
      <w:r>
        <w:rPr>
          <w:sz w:val="20"/>
          <w:szCs w:val="20"/>
        </w:rPr>
        <w:t>If only one proposal is received in response to a request for proposals, the evaluation committee may conduct a review to determine if:</w:t>
      </w:r>
    </w:p>
    <w:p w14:paraId="00000763" w14:textId="77777777" w:rsidR="00103173" w:rsidRDefault="00103173">
      <w:pPr>
        <w:shd w:val="clear" w:color="auto" w:fill="FFFFFF"/>
        <w:ind w:left="3600"/>
        <w:jc w:val="both"/>
        <w:rPr>
          <w:sz w:val="20"/>
          <w:szCs w:val="20"/>
        </w:rPr>
      </w:pPr>
    </w:p>
    <w:p w14:paraId="00000764" w14:textId="77777777" w:rsidR="00103173" w:rsidRDefault="00000000">
      <w:pPr>
        <w:shd w:val="clear" w:color="auto" w:fill="FFFFFF"/>
        <w:ind w:left="2880"/>
        <w:jc w:val="both"/>
        <w:rPr>
          <w:sz w:val="20"/>
          <w:szCs w:val="20"/>
        </w:rPr>
      </w:pPr>
      <w:proofErr w:type="spellStart"/>
      <w:r>
        <w:rPr>
          <w:sz w:val="20"/>
          <w:szCs w:val="20"/>
        </w:rPr>
        <w:t>i</w:t>
      </w:r>
      <w:proofErr w:type="spellEnd"/>
      <w:r>
        <w:rPr>
          <w:sz w:val="20"/>
          <w:szCs w:val="20"/>
        </w:rPr>
        <w:t>.</w:t>
      </w:r>
      <w:r>
        <w:rPr>
          <w:sz w:val="20"/>
          <w:szCs w:val="20"/>
        </w:rPr>
        <w:tab/>
        <w:t xml:space="preserve">The proposal meets the minimum </w:t>
      </w:r>
      <w:proofErr w:type="gramStart"/>
      <w:r>
        <w:rPr>
          <w:sz w:val="20"/>
          <w:szCs w:val="20"/>
        </w:rPr>
        <w:t>requirements;</w:t>
      </w:r>
      <w:proofErr w:type="gramEnd"/>
    </w:p>
    <w:p w14:paraId="00000765" w14:textId="77777777" w:rsidR="00103173" w:rsidRDefault="00000000">
      <w:pPr>
        <w:shd w:val="clear" w:color="auto" w:fill="FFFFFF"/>
        <w:ind w:left="2880"/>
        <w:jc w:val="both"/>
        <w:rPr>
          <w:sz w:val="20"/>
          <w:szCs w:val="20"/>
        </w:rPr>
      </w:pPr>
      <w:r>
        <w:rPr>
          <w:sz w:val="20"/>
          <w:szCs w:val="20"/>
        </w:rPr>
        <w:t>ii.</w:t>
      </w:r>
      <w:r>
        <w:rPr>
          <w:sz w:val="20"/>
          <w:szCs w:val="20"/>
        </w:rPr>
        <w:tab/>
        <w:t>Pricing and terms are reasonable; and</w:t>
      </w:r>
    </w:p>
    <w:p w14:paraId="00000766" w14:textId="77777777" w:rsidR="00103173" w:rsidRDefault="00000000">
      <w:pPr>
        <w:shd w:val="clear" w:color="auto" w:fill="FFFFFF"/>
        <w:ind w:left="2880"/>
        <w:jc w:val="both"/>
        <w:rPr>
          <w:sz w:val="20"/>
          <w:szCs w:val="20"/>
        </w:rPr>
      </w:pPr>
      <w:r>
        <w:rPr>
          <w:sz w:val="20"/>
          <w:szCs w:val="20"/>
        </w:rPr>
        <w:t>iii.</w:t>
      </w:r>
      <w:r>
        <w:rPr>
          <w:sz w:val="20"/>
          <w:szCs w:val="20"/>
        </w:rPr>
        <w:tab/>
        <w:t xml:space="preserve">The proposal is in the best interest of the </w:t>
      </w:r>
      <w:proofErr w:type="gramStart"/>
      <w:r>
        <w:rPr>
          <w:sz w:val="20"/>
          <w:szCs w:val="20"/>
        </w:rPr>
        <w:t>District</w:t>
      </w:r>
      <w:proofErr w:type="gramEnd"/>
      <w:r>
        <w:rPr>
          <w:sz w:val="20"/>
          <w:szCs w:val="20"/>
        </w:rPr>
        <w:t>.</w:t>
      </w:r>
    </w:p>
    <w:p w14:paraId="00000767" w14:textId="77777777" w:rsidR="00103173" w:rsidRDefault="00103173">
      <w:pPr>
        <w:shd w:val="clear" w:color="auto" w:fill="FFFFFF"/>
        <w:ind w:left="4320"/>
        <w:jc w:val="both"/>
        <w:rPr>
          <w:sz w:val="20"/>
          <w:szCs w:val="20"/>
        </w:rPr>
      </w:pPr>
    </w:p>
    <w:p w14:paraId="00000768" w14:textId="77777777" w:rsidR="00103173" w:rsidRDefault="00000000">
      <w:pPr>
        <w:numPr>
          <w:ilvl w:val="0"/>
          <w:numId w:val="33"/>
        </w:numPr>
        <w:shd w:val="clear" w:color="auto" w:fill="FFFFFF"/>
        <w:ind w:left="2160" w:hanging="720"/>
        <w:jc w:val="both"/>
        <w:rPr>
          <w:sz w:val="20"/>
          <w:szCs w:val="20"/>
        </w:rPr>
      </w:pPr>
      <w:r>
        <w:rPr>
          <w:sz w:val="20"/>
          <w:szCs w:val="20"/>
        </w:rPr>
        <w:t>If the evaluation committee determines that the proposal meets the minimum requirements, pricing and terms are reasonable, and the proposal is in the best interest of the District, the District may make an award.</w:t>
      </w:r>
    </w:p>
    <w:p w14:paraId="00000769" w14:textId="77777777" w:rsidR="00103173" w:rsidRDefault="00103173">
      <w:pPr>
        <w:shd w:val="clear" w:color="auto" w:fill="FFFFFF"/>
        <w:ind w:left="1440"/>
        <w:jc w:val="both"/>
        <w:rPr>
          <w:sz w:val="20"/>
          <w:szCs w:val="20"/>
        </w:rPr>
      </w:pPr>
    </w:p>
    <w:p w14:paraId="0000076A" w14:textId="77777777" w:rsidR="00103173" w:rsidRDefault="00000000">
      <w:pPr>
        <w:numPr>
          <w:ilvl w:val="0"/>
          <w:numId w:val="33"/>
        </w:numPr>
        <w:shd w:val="clear" w:color="auto" w:fill="FFFFFF"/>
        <w:ind w:left="2160" w:hanging="720"/>
        <w:jc w:val="both"/>
        <w:rPr>
          <w:sz w:val="20"/>
          <w:szCs w:val="20"/>
        </w:rPr>
      </w:pPr>
      <w:r>
        <w:rPr>
          <w:sz w:val="20"/>
          <w:szCs w:val="20"/>
        </w:rPr>
        <w:t xml:space="preserve">If an award is not made, the </w:t>
      </w:r>
      <w:proofErr w:type="gramStart"/>
      <w:r>
        <w:rPr>
          <w:sz w:val="20"/>
          <w:szCs w:val="20"/>
        </w:rPr>
        <w:t>District</w:t>
      </w:r>
      <w:proofErr w:type="gramEnd"/>
      <w:r>
        <w:rPr>
          <w:sz w:val="20"/>
          <w:szCs w:val="20"/>
        </w:rPr>
        <w:t xml:space="preserve"> may either cancel the procurement or re</w:t>
      </w:r>
      <w:sdt>
        <w:sdtPr>
          <w:tag w:val="goog_rdk_961"/>
          <w:id w:val="-1815790926"/>
        </w:sdtPr>
        <w:sdtContent>
          <w:ins w:id="1063" w:author="William Oshinsky" w:date="2025-03-27T20:26:00Z">
            <w:r>
              <w:rPr>
                <w:sz w:val="20"/>
                <w:szCs w:val="20"/>
              </w:rPr>
              <w:t>-</w:t>
            </w:r>
          </w:ins>
        </w:sdtContent>
      </w:sdt>
      <w:r>
        <w:rPr>
          <w:sz w:val="20"/>
          <w:szCs w:val="20"/>
        </w:rPr>
        <w:t>solicit for the purpose of obtaining additional proposals.</w:t>
      </w:r>
    </w:p>
    <w:p w14:paraId="0000076B" w14:textId="77777777" w:rsidR="00103173" w:rsidRDefault="00103173">
      <w:pPr>
        <w:ind w:left="1440"/>
        <w:rPr>
          <w:sz w:val="20"/>
          <w:szCs w:val="20"/>
        </w:rPr>
      </w:pPr>
    </w:p>
    <w:p w14:paraId="0000076C" w14:textId="77777777" w:rsidR="00103173" w:rsidRDefault="00000000">
      <w:pPr>
        <w:numPr>
          <w:ilvl w:val="0"/>
          <w:numId w:val="11"/>
        </w:numPr>
        <w:shd w:val="clear" w:color="auto" w:fill="FFFFFF"/>
        <w:ind w:left="1440" w:hanging="720"/>
        <w:jc w:val="both"/>
        <w:rPr>
          <w:b/>
          <w:sz w:val="20"/>
          <w:szCs w:val="20"/>
          <w:u w:val="single"/>
        </w:rPr>
      </w:pPr>
      <w:r>
        <w:rPr>
          <w:b/>
          <w:sz w:val="20"/>
          <w:szCs w:val="20"/>
          <w:u w:val="single"/>
        </w:rPr>
        <w:t>Evaluation Committee Procedures for Scoring Criteria Other Than Cost</w:t>
      </w:r>
      <w:r>
        <w:rPr>
          <w:b/>
          <w:sz w:val="20"/>
          <w:szCs w:val="20"/>
        </w:rPr>
        <w:t>:</w:t>
      </w:r>
    </w:p>
    <w:p w14:paraId="0000076D" w14:textId="77777777" w:rsidR="00103173" w:rsidRDefault="00103173">
      <w:pPr>
        <w:shd w:val="clear" w:color="auto" w:fill="FFFFFF"/>
        <w:ind w:left="2160"/>
        <w:jc w:val="both"/>
        <w:rPr>
          <w:b/>
          <w:sz w:val="20"/>
          <w:szCs w:val="20"/>
          <w:u w:val="single"/>
        </w:rPr>
      </w:pPr>
    </w:p>
    <w:p w14:paraId="0000076E" w14:textId="77777777" w:rsidR="00103173" w:rsidRDefault="00000000">
      <w:pPr>
        <w:numPr>
          <w:ilvl w:val="0"/>
          <w:numId w:val="34"/>
        </w:numPr>
        <w:shd w:val="clear" w:color="auto" w:fill="FFFFFF"/>
        <w:ind w:left="2160" w:hanging="720"/>
        <w:jc w:val="both"/>
        <w:rPr>
          <w:color w:val="000000"/>
          <w:sz w:val="20"/>
          <w:szCs w:val="20"/>
        </w:rPr>
      </w:pPr>
      <w:r>
        <w:rPr>
          <w:color w:val="000000"/>
          <w:sz w:val="20"/>
          <w:szCs w:val="20"/>
        </w:rPr>
        <w:t xml:space="preserve">In order to prevent the evaluation committee from analyzing proposals that cannot be considered for award, either the evaluation committee, or the Procurement Officer prior to distributing copies of proposals to the evaluation committee, may conduct an initial review of any applicable pass/fail minimum requirements set forth in the RFP to determine whether the proposals are responsive and responsible or are in violation of the Procurement Code or this Policy. The evaluation committee should not evaluate proposals deemed non-responsive or non-responsible or that have been disqualified for a violation of the Procurement Code or this Policy. Examples of pass/fail minimum requirements include:  </w:t>
      </w:r>
    </w:p>
    <w:p w14:paraId="0000076F" w14:textId="77777777" w:rsidR="00103173" w:rsidRDefault="00103173">
      <w:pPr>
        <w:shd w:val="clear" w:color="auto" w:fill="FFFFFF"/>
        <w:ind w:left="2790" w:firstLine="270"/>
        <w:jc w:val="both"/>
        <w:rPr>
          <w:color w:val="000000"/>
          <w:sz w:val="20"/>
          <w:szCs w:val="20"/>
        </w:rPr>
      </w:pPr>
    </w:p>
    <w:p w14:paraId="00000770" w14:textId="77777777" w:rsidR="00103173" w:rsidRDefault="00000000">
      <w:pPr>
        <w:numPr>
          <w:ilvl w:val="0"/>
          <w:numId w:val="35"/>
        </w:numPr>
        <w:shd w:val="clear" w:color="auto" w:fill="FFFFFF"/>
        <w:ind w:left="2790" w:firstLine="270"/>
        <w:jc w:val="both"/>
        <w:rPr>
          <w:color w:val="000000"/>
          <w:sz w:val="20"/>
          <w:szCs w:val="20"/>
        </w:rPr>
      </w:pPr>
      <w:r>
        <w:rPr>
          <w:color w:val="000000"/>
          <w:sz w:val="20"/>
          <w:szCs w:val="20"/>
        </w:rPr>
        <w:t xml:space="preserve">Timeliness of receipt of the </w:t>
      </w:r>
      <w:proofErr w:type="gramStart"/>
      <w:r>
        <w:rPr>
          <w:color w:val="000000"/>
          <w:sz w:val="20"/>
          <w:szCs w:val="20"/>
        </w:rPr>
        <w:t>proposal;</w:t>
      </w:r>
      <w:proofErr w:type="gramEnd"/>
    </w:p>
    <w:p w14:paraId="00000771" w14:textId="77777777" w:rsidR="00103173" w:rsidRDefault="00000000">
      <w:pPr>
        <w:numPr>
          <w:ilvl w:val="0"/>
          <w:numId w:val="35"/>
        </w:numPr>
        <w:shd w:val="clear" w:color="auto" w:fill="FFFFFF"/>
        <w:ind w:left="2790" w:firstLine="270"/>
        <w:jc w:val="both"/>
        <w:rPr>
          <w:color w:val="000000"/>
          <w:sz w:val="20"/>
          <w:szCs w:val="20"/>
        </w:rPr>
      </w:pPr>
      <w:proofErr w:type="gramStart"/>
      <w:r>
        <w:rPr>
          <w:color w:val="000000"/>
          <w:sz w:val="20"/>
          <w:szCs w:val="20"/>
        </w:rPr>
        <w:t>Qualification;</w:t>
      </w:r>
      <w:proofErr w:type="gramEnd"/>
    </w:p>
    <w:p w14:paraId="00000772" w14:textId="77777777" w:rsidR="00103173" w:rsidRDefault="00000000">
      <w:pPr>
        <w:numPr>
          <w:ilvl w:val="0"/>
          <w:numId w:val="35"/>
        </w:numPr>
        <w:shd w:val="clear" w:color="auto" w:fill="FFFFFF"/>
        <w:ind w:left="2790" w:firstLine="270"/>
        <w:jc w:val="both"/>
        <w:rPr>
          <w:color w:val="000000"/>
          <w:sz w:val="20"/>
          <w:szCs w:val="20"/>
        </w:rPr>
      </w:pPr>
      <w:proofErr w:type="gramStart"/>
      <w:r>
        <w:rPr>
          <w:color w:val="000000"/>
          <w:sz w:val="20"/>
          <w:szCs w:val="20"/>
        </w:rPr>
        <w:t>Certification;</w:t>
      </w:r>
      <w:proofErr w:type="gramEnd"/>
    </w:p>
    <w:p w14:paraId="00000773" w14:textId="77777777" w:rsidR="00103173" w:rsidRDefault="00000000">
      <w:pPr>
        <w:numPr>
          <w:ilvl w:val="0"/>
          <w:numId w:val="35"/>
        </w:numPr>
        <w:shd w:val="clear" w:color="auto" w:fill="FFFFFF"/>
        <w:ind w:left="2790" w:firstLine="270"/>
        <w:jc w:val="both"/>
        <w:rPr>
          <w:color w:val="000000"/>
          <w:sz w:val="20"/>
          <w:szCs w:val="20"/>
        </w:rPr>
      </w:pPr>
      <w:proofErr w:type="gramStart"/>
      <w:r>
        <w:rPr>
          <w:color w:val="000000"/>
          <w:sz w:val="20"/>
          <w:szCs w:val="20"/>
        </w:rPr>
        <w:t>Licensing;</w:t>
      </w:r>
      <w:proofErr w:type="gramEnd"/>
    </w:p>
    <w:p w14:paraId="00000774" w14:textId="77777777" w:rsidR="00103173" w:rsidRDefault="00000000">
      <w:pPr>
        <w:numPr>
          <w:ilvl w:val="0"/>
          <w:numId w:val="35"/>
        </w:numPr>
        <w:shd w:val="clear" w:color="auto" w:fill="FFFFFF"/>
        <w:ind w:left="2790" w:firstLine="270"/>
        <w:jc w:val="both"/>
        <w:rPr>
          <w:color w:val="000000"/>
          <w:sz w:val="20"/>
          <w:szCs w:val="20"/>
        </w:rPr>
      </w:pPr>
      <w:proofErr w:type="gramStart"/>
      <w:r>
        <w:rPr>
          <w:color w:val="000000"/>
          <w:sz w:val="20"/>
          <w:szCs w:val="20"/>
        </w:rPr>
        <w:t>Experience;</w:t>
      </w:r>
      <w:proofErr w:type="gramEnd"/>
    </w:p>
    <w:p w14:paraId="00000775" w14:textId="77777777" w:rsidR="00103173" w:rsidRDefault="00000000">
      <w:pPr>
        <w:numPr>
          <w:ilvl w:val="0"/>
          <w:numId w:val="35"/>
        </w:numPr>
        <w:shd w:val="clear" w:color="auto" w:fill="FFFFFF"/>
        <w:ind w:left="2790" w:firstLine="270"/>
        <w:jc w:val="both"/>
        <w:rPr>
          <w:color w:val="000000"/>
          <w:sz w:val="20"/>
          <w:szCs w:val="20"/>
        </w:rPr>
      </w:pPr>
      <w:r>
        <w:rPr>
          <w:color w:val="000000"/>
          <w:sz w:val="20"/>
          <w:szCs w:val="20"/>
        </w:rPr>
        <w:t xml:space="preserve">Compliance with state or federal </w:t>
      </w:r>
      <w:proofErr w:type="gramStart"/>
      <w:r>
        <w:rPr>
          <w:color w:val="000000"/>
          <w:sz w:val="20"/>
          <w:szCs w:val="20"/>
        </w:rPr>
        <w:t>regulation;</w:t>
      </w:r>
      <w:proofErr w:type="gramEnd"/>
    </w:p>
    <w:p w14:paraId="00000776" w14:textId="77777777" w:rsidR="00103173" w:rsidRDefault="00000000">
      <w:pPr>
        <w:numPr>
          <w:ilvl w:val="0"/>
          <w:numId w:val="35"/>
        </w:numPr>
        <w:shd w:val="clear" w:color="auto" w:fill="FFFFFF"/>
        <w:ind w:left="2790" w:firstLine="270"/>
        <w:jc w:val="both"/>
        <w:rPr>
          <w:color w:val="000000"/>
          <w:sz w:val="20"/>
          <w:szCs w:val="20"/>
        </w:rPr>
      </w:pPr>
      <w:r>
        <w:rPr>
          <w:color w:val="000000"/>
          <w:sz w:val="20"/>
          <w:szCs w:val="20"/>
        </w:rPr>
        <w:t xml:space="preserve">Services </w:t>
      </w:r>
      <w:proofErr w:type="gramStart"/>
      <w:r>
        <w:rPr>
          <w:color w:val="000000"/>
          <w:sz w:val="20"/>
          <w:szCs w:val="20"/>
        </w:rPr>
        <w:t>provided;</w:t>
      </w:r>
      <w:proofErr w:type="gramEnd"/>
    </w:p>
    <w:p w14:paraId="00000777" w14:textId="77777777" w:rsidR="00103173" w:rsidRDefault="00000000">
      <w:pPr>
        <w:numPr>
          <w:ilvl w:val="0"/>
          <w:numId w:val="35"/>
        </w:numPr>
        <w:shd w:val="clear" w:color="auto" w:fill="FFFFFF"/>
        <w:ind w:left="2790" w:firstLine="270"/>
        <w:jc w:val="both"/>
        <w:rPr>
          <w:color w:val="000000"/>
          <w:sz w:val="20"/>
          <w:szCs w:val="20"/>
        </w:rPr>
      </w:pPr>
      <w:r>
        <w:rPr>
          <w:color w:val="000000"/>
          <w:sz w:val="20"/>
          <w:szCs w:val="20"/>
        </w:rPr>
        <w:t xml:space="preserve">Product </w:t>
      </w:r>
      <w:proofErr w:type="gramStart"/>
      <w:r>
        <w:rPr>
          <w:color w:val="000000"/>
          <w:sz w:val="20"/>
          <w:szCs w:val="20"/>
        </w:rPr>
        <w:t>availability;</w:t>
      </w:r>
      <w:proofErr w:type="gramEnd"/>
    </w:p>
    <w:p w14:paraId="00000778" w14:textId="77777777" w:rsidR="00103173" w:rsidRDefault="00000000">
      <w:pPr>
        <w:numPr>
          <w:ilvl w:val="0"/>
          <w:numId w:val="35"/>
        </w:numPr>
        <w:shd w:val="clear" w:color="auto" w:fill="FFFFFF"/>
        <w:ind w:left="2790" w:firstLine="270"/>
        <w:jc w:val="both"/>
        <w:rPr>
          <w:color w:val="000000"/>
          <w:sz w:val="20"/>
          <w:szCs w:val="20"/>
        </w:rPr>
      </w:pPr>
      <w:r>
        <w:rPr>
          <w:color w:val="000000"/>
          <w:sz w:val="20"/>
          <w:szCs w:val="20"/>
        </w:rPr>
        <w:t>Equipment; and</w:t>
      </w:r>
    </w:p>
    <w:p w14:paraId="00000779" w14:textId="77777777" w:rsidR="00103173" w:rsidRDefault="00000000">
      <w:pPr>
        <w:numPr>
          <w:ilvl w:val="0"/>
          <w:numId w:val="35"/>
        </w:numPr>
        <w:shd w:val="clear" w:color="auto" w:fill="FFFFFF"/>
        <w:ind w:left="2790" w:firstLine="270"/>
        <w:jc w:val="both"/>
        <w:rPr>
          <w:color w:val="000000"/>
          <w:sz w:val="20"/>
          <w:szCs w:val="20"/>
        </w:rPr>
      </w:pPr>
      <w:r>
        <w:rPr>
          <w:color w:val="000000"/>
          <w:sz w:val="20"/>
          <w:szCs w:val="20"/>
        </w:rPr>
        <w:t xml:space="preserve">Other pass/fail minimum requirements set forth in the RFP.  </w:t>
      </w:r>
    </w:p>
    <w:p w14:paraId="0000077A" w14:textId="77777777" w:rsidR="00103173" w:rsidRDefault="00103173">
      <w:pPr>
        <w:shd w:val="clear" w:color="auto" w:fill="FFFFFF"/>
        <w:ind w:left="3600"/>
        <w:jc w:val="both"/>
        <w:rPr>
          <w:color w:val="000000"/>
          <w:sz w:val="20"/>
          <w:szCs w:val="20"/>
        </w:rPr>
      </w:pPr>
    </w:p>
    <w:p w14:paraId="0000077B" w14:textId="77777777" w:rsidR="00103173" w:rsidRDefault="00000000">
      <w:pPr>
        <w:numPr>
          <w:ilvl w:val="0"/>
          <w:numId w:val="34"/>
        </w:numPr>
        <w:shd w:val="clear" w:color="auto" w:fill="FFFFFF"/>
        <w:ind w:left="2160" w:hanging="720"/>
        <w:jc w:val="both"/>
        <w:rPr>
          <w:sz w:val="20"/>
          <w:szCs w:val="20"/>
        </w:rPr>
      </w:pPr>
      <w:r>
        <w:rPr>
          <w:sz w:val="20"/>
          <w:szCs w:val="20"/>
        </w:rPr>
        <w:t>The evaluation and scoring of proposals in the RFP process shall be conducted in accordance with the following procedures:</w:t>
      </w:r>
    </w:p>
    <w:p w14:paraId="0000077C" w14:textId="77777777" w:rsidR="00103173" w:rsidRDefault="00103173">
      <w:pPr>
        <w:shd w:val="clear" w:color="auto" w:fill="FFFFFF"/>
        <w:ind w:left="3600"/>
        <w:jc w:val="both"/>
        <w:rPr>
          <w:sz w:val="20"/>
          <w:szCs w:val="20"/>
        </w:rPr>
      </w:pPr>
    </w:p>
    <w:p w14:paraId="0000077D" w14:textId="77777777" w:rsidR="00103173" w:rsidRDefault="00000000">
      <w:pPr>
        <w:shd w:val="clear" w:color="auto" w:fill="FFFFFF"/>
        <w:tabs>
          <w:tab w:val="left" w:pos="3330"/>
        </w:tabs>
        <w:ind w:left="3330" w:hanging="450"/>
        <w:jc w:val="both"/>
        <w:rPr>
          <w:color w:val="000000"/>
          <w:sz w:val="20"/>
          <w:szCs w:val="20"/>
        </w:rPr>
      </w:pPr>
      <w:proofErr w:type="spellStart"/>
      <w:r>
        <w:rPr>
          <w:sz w:val="20"/>
          <w:szCs w:val="20"/>
        </w:rPr>
        <w:t>i</w:t>
      </w:r>
      <w:proofErr w:type="spellEnd"/>
      <w:r>
        <w:rPr>
          <w:sz w:val="20"/>
          <w:szCs w:val="20"/>
        </w:rPr>
        <w:t>.</w:t>
      </w:r>
      <w:r>
        <w:rPr>
          <w:sz w:val="20"/>
          <w:szCs w:val="20"/>
        </w:rPr>
        <w:tab/>
        <w:t>Prior to the scoring of proposals, the</w:t>
      </w:r>
      <w:r>
        <w:rPr>
          <w:color w:val="000000"/>
          <w:sz w:val="20"/>
          <w:szCs w:val="20"/>
        </w:rPr>
        <w:t xml:space="preserve"> Procurement Officer will meet with the evaluation committee and any staff members who will have access to the proposals to:  </w:t>
      </w:r>
    </w:p>
    <w:p w14:paraId="0000077E" w14:textId="77777777" w:rsidR="00103173" w:rsidRDefault="00103173">
      <w:pPr>
        <w:shd w:val="clear" w:color="auto" w:fill="FFFFFF"/>
        <w:ind w:left="4320"/>
        <w:jc w:val="both"/>
        <w:rPr>
          <w:color w:val="000000"/>
          <w:sz w:val="20"/>
          <w:szCs w:val="20"/>
        </w:rPr>
      </w:pPr>
    </w:p>
    <w:p w14:paraId="0000077F" w14:textId="77777777" w:rsidR="00103173" w:rsidRDefault="00000000">
      <w:pPr>
        <w:numPr>
          <w:ilvl w:val="0"/>
          <w:numId w:val="36"/>
        </w:numPr>
        <w:shd w:val="clear" w:color="auto" w:fill="FFFFFF"/>
        <w:ind w:left="5040" w:hanging="720"/>
        <w:jc w:val="both"/>
        <w:rPr>
          <w:color w:val="000000"/>
          <w:sz w:val="20"/>
          <w:szCs w:val="20"/>
        </w:rPr>
      </w:pPr>
      <w:r>
        <w:rPr>
          <w:color w:val="000000"/>
          <w:sz w:val="20"/>
          <w:szCs w:val="20"/>
        </w:rPr>
        <w:t xml:space="preserve">Discuss the evaluation and scoring process to ensure that each committee member has a clear understanding of the scoring process and how points will be </w:t>
      </w:r>
      <w:proofErr w:type="gramStart"/>
      <w:r>
        <w:rPr>
          <w:color w:val="000000"/>
          <w:sz w:val="20"/>
          <w:szCs w:val="20"/>
        </w:rPr>
        <w:t>assigned;</w:t>
      </w:r>
      <w:proofErr w:type="gramEnd"/>
      <w:r>
        <w:rPr>
          <w:color w:val="000000"/>
          <w:sz w:val="20"/>
          <w:szCs w:val="20"/>
        </w:rPr>
        <w:t xml:space="preserve"> </w:t>
      </w:r>
    </w:p>
    <w:p w14:paraId="00000780" w14:textId="77777777" w:rsidR="00103173" w:rsidRDefault="00000000">
      <w:pPr>
        <w:numPr>
          <w:ilvl w:val="0"/>
          <w:numId w:val="36"/>
        </w:numPr>
        <w:shd w:val="clear" w:color="auto" w:fill="FFFFFF"/>
        <w:ind w:left="5040" w:hanging="720"/>
        <w:jc w:val="both"/>
        <w:rPr>
          <w:color w:val="000000"/>
          <w:sz w:val="20"/>
          <w:szCs w:val="20"/>
        </w:rPr>
      </w:pPr>
      <w:r>
        <w:rPr>
          <w:color w:val="000000"/>
          <w:sz w:val="20"/>
          <w:szCs w:val="20"/>
        </w:rPr>
        <w:lastRenderedPageBreak/>
        <w:t xml:space="preserve">Discuss requirements regarding conflicts of interest, the appearance of impropriety, and the importance of </w:t>
      </w:r>
      <w:proofErr w:type="gramStart"/>
      <w:r>
        <w:rPr>
          <w:color w:val="000000"/>
          <w:sz w:val="20"/>
          <w:szCs w:val="20"/>
        </w:rPr>
        <w:t>confidentiality;</w:t>
      </w:r>
      <w:proofErr w:type="gramEnd"/>
      <w:r>
        <w:rPr>
          <w:color w:val="000000"/>
          <w:sz w:val="20"/>
          <w:szCs w:val="20"/>
        </w:rPr>
        <w:t xml:space="preserve"> </w:t>
      </w:r>
    </w:p>
    <w:p w14:paraId="00000781" w14:textId="77777777" w:rsidR="00103173" w:rsidRDefault="00000000">
      <w:pPr>
        <w:numPr>
          <w:ilvl w:val="0"/>
          <w:numId w:val="36"/>
        </w:numPr>
        <w:shd w:val="clear" w:color="auto" w:fill="FFFFFF"/>
        <w:ind w:left="5040" w:hanging="720"/>
        <w:jc w:val="both"/>
        <w:rPr>
          <w:color w:val="000000"/>
          <w:sz w:val="20"/>
          <w:szCs w:val="20"/>
        </w:rPr>
      </w:pPr>
      <w:r>
        <w:rPr>
          <w:color w:val="000000"/>
          <w:sz w:val="20"/>
          <w:szCs w:val="20"/>
        </w:rPr>
        <w:t xml:space="preserve">Discuss the scoring sheet and evaluation criteria set forth in the RFP; and   </w:t>
      </w:r>
    </w:p>
    <w:p w14:paraId="00000782" w14:textId="77777777" w:rsidR="00103173" w:rsidRDefault="00000000">
      <w:pPr>
        <w:numPr>
          <w:ilvl w:val="0"/>
          <w:numId w:val="36"/>
        </w:numPr>
        <w:shd w:val="clear" w:color="auto" w:fill="FFFFFF"/>
        <w:ind w:left="5040" w:hanging="720"/>
        <w:jc w:val="both"/>
        <w:rPr>
          <w:color w:val="000000"/>
          <w:sz w:val="20"/>
          <w:szCs w:val="20"/>
        </w:rPr>
      </w:pPr>
      <w:r>
        <w:rPr>
          <w:color w:val="000000"/>
          <w:sz w:val="20"/>
          <w:szCs w:val="20"/>
        </w:rPr>
        <w:t xml:space="preserve">Provide a copy of relevant portions of this Policy to the evaluation committee and any staff members who will have access to the proposals. </w:t>
      </w:r>
    </w:p>
    <w:p w14:paraId="00000783" w14:textId="77777777" w:rsidR="00103173" w:rsidRDefault="00000000">
      <w:pPr>
        <w:shd w:val="clear" w:color="auto" w:fill="FFFFFF"/>
        <w:ind w:left="5040"/>
        <w:jc w:val="both"/>
        <w:rPr>
          <w:color w:val="000000"/>
          <w:sz w:val="20"/>
          <w:szCs w:val="20"/>
        </w:rPr>
      </w:pPr>
      <w:r>
        <w:rPr>
          <w:color w:val="000000"/>
          <w:sz w:val="20"/>
          <w:szCs w:val="20"/>
        </w:rPr>
        <w:t xml:space="preserve"> </w:t>
      </w:r>
    </w:p>
    <w:p w14:paraId="00000784" w14:textId="77777777" w:rsidR="00103173" w:rsidRDefault="00000000">
      <w:pPr>
        <w:shd w:val="clear" w:color="auto" w:fill="FFFFFF"/>
        <w:ind w:left="3600" w:hanging="720"/>
        <w:jc w:val="both"/>
        <w:rPr>
          <w:sz w:val="20"/>
          <w:szCs w:val="20"/>
        </w:rPr>
      </w:pPr>
      <w:r>
        <w:rPr>
          <w:sz w:val="20"/>
          <w:szCs w:val="20"/>
        </w:rPr>
        <w:t>ii.</w:t>
      </w:r>
      <w:r>
        <w:rPr>
          <w:sz w:val="20"/>
          <w:szCs w:val="20"/>
        </w:rPr>
        <w:tab/>
        <w:t>Once the proposals have been received and it is clear which offerors will be involved in the RFP process, each member of the evaluation committee may be asked to sign a written statement certifying that he/she does not have a conflict of interest, as set forth in Section 63G-6a-707(3)(b) of the Act  and in this Policy.</w:t>
      </w:r>
    </w:p>
    <w:p w14:paraId="00000785" w14:textId="77777777" w:rsidR="00103173" w:rsidRDefault="00103173">
      <w:pPr>
        <w:ind w:left="720"/>
        <w:jc w:val="both"/>
        <w:rPr>
          <w:color w:val="000000"/>
          <w:sz w:val="20"/>
          <w:szCs w:val="20"/>
        </w:rPr>
      </w:pPr>
    </w:p>
    <w:p w14:paraId="00000786" w14:textId="77777777" w:rsidR="00103173" w:rsidRDefault="00000000">
      <w:pPr>
        <w:numPr>
          <w:ilvl w:val="0"/>
          <w:numId w:val="34"/>
        </w:numPr>
        <w:shd w:val="clear" w:color="auto" w:fill="FFFFFF"/>
        <w:ind w:left="2250" w:hanging="720"/>
        <w:jc w:val="both"/>
        <w:rPr>
          <w:sz w:val="20"/>
          <w:szCs w:val="20"/>
        </w:rPr>
      </w:pPr>
      <w:r>
        <w:rPr>
          <w:color w:val="000000"/>
          <w:sz w:val="20"/>
          <w:szCs w:val="20"/>
        </w:rPr>
        <w:t xml:space="preserve">Unless an exception is authorized by the Procurement Officer, in order to avoid cost influencing the evaluation committee’s scoring of non-price criteria, in accordance with Section 63G-6a-707(5) of the Act, costs may not be revealed to the evaluation committee until after the committee has finalized its scoring on all other technical non-price criteria stated in the RFP.  </w:t>
      </w:r>
    </w:p>
    <w:p w14:paraId="00000787" w14:textId="77777777" w:rsidR="00103173" w:rsidRDefault="00103173">
      <w:pPr>
        <w:ind w:left="2250" w:hanging="720"/>
        <w:jc w:val="both"/>
        <w:rPr>
          <w:sz w:val="20"/>
          <w:szCs w:val="20"/>
        </w:rPr>
      </w:pPr>
    </w:p>
    <w:p w14:paraId="00000788" w14:textId="77777777" w:rsidR="00103173" w:rsidRDefault="00000000">
      <w:pPr>
        <w:numPr>
          <w:ilvl w:val="0"/>
          <w:numId w:val="34"/>
        </w:numPr>
        <w:shd w:val="clear" w:color="auto" w:fill="FFFFFF"/>
        <w:ind w:left="2250" w:hanging="720"/>
        <w:jc w:val="both"/>
        <w:rPr>
          <w:sz w:val="20"/>
          <w:szCs w:val="20"/>
        </w:rPr>
      </w:pPr>
      <w:r>
        <w:rPr>
          <w:sz w:val="20"/>
          <w:szCs w:val="20"/>
        </w:rPr>
        <w:t xml:space="preserve">After receipt of proposals, each committee member shall independently read and score each proposal based on the technical non-price criteria set forth in the RFP to assess the completeness, quality, and desirability of each proposal. </w:t>
      </w:r>
    </w:p>
    <w:p w14:paraId="00000789" w14:textId="77777777" w:rsidR="00103173" w:rsidRDefault="00103173">
      <w:pPr>
        <w:ind w:left="2250" w:hanging="720"/>
        <w:rPr>
          <w:sz w:val="20"/>
          <w:szCs w:val="20"/>
        </w:rPr>
      </w:pPr>
    </w:p>
    <w:p w14:paraId="0000078A" w14:textId="77777777" w:rsidR="00103173" w:rsidRDefault="00000000">
      <w:pPr>
        <w:numPr>
          <w:ilvl w:val="0"/>
          <w:numId w:val="37"/>
        </w:numPr>
        <w:shd w:val="clear" w:color="auto" w:fill="FFFFFF"/>
        <w:ind w:left="3600" w:hanging="720"/>
        <w:jc w:val="both"/>
        <w:rPr>
          <w:sz w:val="20"/>
          <w:szCs w:val="20"/>
        </w:rPr>
      </w:pPr>
      <w:r>
        <w:rPr>
          <w:sz w:val="20"/>
          <w:szCs w:val="20"/>
        </w:rPr>
        <w:t xml:space="preserve">Proposals must be evaluated solely on the criteria stated in the RFP. </w:t>
      </w:r>
    </w:p>
    <w:p w14:paraId="0000078B" w14:textId="77777777" w:rsidR="00103173" w:rsidRDefault="00103173">
      <w:pPr>
        <w:shd w:val="clear" w:color="auto" w:fill="FFFFFF"/>
        <w:ind w:left="3600"/>
        <w:jc w:val="both"/>
        <w:rPr>
          <w:sz w:val="20"/>
          <w:szCs w:val="20"/>
        </w:rPr>
      </w:pPr>
    </w:p>
    <w:p w14:paraId="0000078C" w14:textId="77777777" w:rsidR="00103173" w:rsidRDefault="00000000">
      <w:pPr>
        <w:numPr>
          <w:ilvl w:val="0"/>
          <w:numId w:val="38"/>
        </w:numPr>
        <w:shd w:val="clear" w:color="auto" w:fill="FFFFFF"/>
        <w:ind w:left="5040" w:hanging="720"/>
        <w:jc w:val="both"/>
        <w:rPr>
          <w:sz w:val="20"/>
          <w:szCs w:val="20"/>
        </w:rPr>
      </w:pPr>
      <w:r>
        <w:rPr>
          <w:sz w:val="20"/>
          <w:szCs w:val="20"/>
        </w:rPr>
        <w:t xml:space="preserve">Past performance ratings and references may be considered if listed as evaluation criteria in the RFP.  </w:t>
      </w:r>
    </w:p>
    <w:p w14:paraId="0000078D" w14:textId="77777777" w:rsidR="00103173" w:rsidRDefault="00000000">
      <w:pPr>
        <w:numPr>
          <w:ilvl w:val="0"/>
          <w:numId w:val="38"/>
        </w:numPr>
        <w:shd w:val="clear" w:color="auto" w:fill="FFFFFF"/>
        <w:ind w:left="5040" w:hanging="720"/>
        <w:jc w:val="both"/>
        <w:rPr>
          <w:sz w:val="20"/>
          <w:szCs w:val="20"/>
        </w:rPr>
      </w:pPr>
      <w:r>
        <w:rPr>
          <w:sz w:val="20"/>
          <w:szCs w:val="20"/>
        </w:rPr>
        <w:t xml:space="preserve">Personal opinions based on prior experience with a procurement </w:t>
      </w:r>
      <w:proofErr w:type="gramStart"/>
      <w:r>
        <w:rPr>
          <w:sz w:val="20"/>
          <w:szCs w:val="20"/>
        </w:rPr>
        <w:t>item</w:t>
      </w:r>
      <w:proofErr w:type="gramEnd"/>
      <w:r>
        <w:rPr>
          <w:sz w:val="20"/>
          <w:szCs w:val="20"/>
        </w:rPr>
        <w:t xml:space="preserve"> or the offeror are not to be considered in scoring proposals, except as provided in the RFP.</w:t>
      </w:r>
    </w:p>
    <w:p w14:paraId="0000078E" w14:textId="77777777" w:rsidR="00103173" w:rsidRDefault="00000000">
      <w:pPr>
        <w:numPr>
          <w:ilvl w:val="0"/>
          <w:numId w:val="38"/>
        </w:numPr>
        <w:shd w:val="clear" w:color="auto" w:fill="FFFFFF"/>
        <w:ind w:left="5040" w:hanging="720"/>
        <w:jc w:val="both"/>
        <w:rPr>
          <w:sz w:val="20"/>
          <w:szCs w:val="20"/>
        </w:rPr>
      </w:pPr>
      <w:r>
        <w:rPr>
          <w:sz w:val="20"/>
          <w:szCs w:val="20"/>
        </w:rPr>
        <w:t xml:space="preserve">Personal favoritism for a vendor or bias against a vendor cannot be considered in scoring proposals, but a committee member may properly have a bias based upon the review of a proposal in comparison to the criteria stated in the RFP. </w:t>
      </w:r>
    </w:p>
    <w:p w14:paraId="0000078F" w14:textId="77777777" w:rsidR="00103173" w:rsidRDefault="00103173">
      <w:pPr>
        <w:ind w:left="720"/>
        <w:jc w:val="both"/>
        <w:rPr>
          <w:sz w:val="20"/>
          <w:szCs w:val="20"/>
        </w:rPr>
      </w:pPr>
    </w:p>
    <w:p w14:paraId="00000790" w14:textId="77777777" w:rsidR="00103173" w:rsidRDefault="00000000">
      <w:pPr>
        <w:numPr>
          <w:ilvl w:val="0"/>
          <w:numId w:val="37"/>
        </w:numPr>
        <w:shd w:val="clear" w:color="auto" w:fill="FFFFFF"/>
        <w:ind w:left="3600" w:hanging="810"/>
        <w:jc w:val="both"/>
        <w:rPr>
          <w:sz w:val="20"/>
          <w:szCs w:val="20"/>
        </w:rPr>
      </w:pPr>
      <w:r>
        <w:rPr>
          <w:sz w:val="20"/>
          <w:szCs w:val="20"/>
        </w:rPr>
        <w:t xml:space="preserve">Evaluators are encouraged to request technical support from the Procurement Officer when conducting their independent assessments and scoring.  </w:t>
      </w:r>
    </w:p>
    <w:p w14:paraId="00000791" w14:textId="77777777" w:rsidR="00103173" w:rsidRDefault="00000000">
      <w:pPr>
        <w:numPr>
          <w:ilvl w:val="0"/>
          <w:numId w:val="37"/>
        </w:numPr>
        <w:shd w:val="clear" w:color="auto" w:fill="FFFFFF"/>
        <w:ind w:left="3600" w:hanging="810"/>
        <w:jc w:val="both"/>
        <w:rPr>
          <w:sz w:val="20"/>
          <w:szCs w:val="20"/>
        </w:rPr>
      </w:pPr>
      <w:r>
        <w:rPr>
          <w:sz w:val="20"/>
          <w:szCs w:val="20"/>
        </w:rPr>
        <w:t xml:space="preserve">After the proposals have been evaluated and scored by the individual committee members, the entire committee shall meet to discuss the proposals; if applicable, to conduct interviews; to resolve any factual disagreements; and to arrive at the final scoring. All committee members must be present in person or by electronic means to take any official action.  </w:t>
      </w:r>
    </w:p>
    <w:p w14:paraId="00000792" w14:textId="77777777" w:rsidR="00103173" w:rsidRDefault="00103173">
      <w:pPr>
        <w:shd w:val="clear" w:color="auto" w:fill="FFFFFF"/>
        <w:ind w:left="4320"/>
        <w:jc w:val="both"/>
        <w:rPr>
          <w:sz w:val="20"/>
          <w:szCs w:val="20"/>
        </w:rPr>
      </w:pPr>
    </w:p>
    <w:p w14:paraId="00000793" w14:textId="77777777" w:rsidR="00103173" w:rsidRDefault="00000000">
      <w:pPr>
        <w:numPr>
          <w:ilvl w:val="0"/>
          <w:numId w:val="39"/>
        </w:numPr>
        <w:shd w:val="clear" w:color="auto" w:fill="FFFFFF"/>
        <w:ind w:left="5040" w:hanging="630"/>
        <w:jc w:val="both"/>
        <w:rPr>
          <w:sz w:val="20"/>
          <w:szCs w:val="20"/>
        </w:rPr>
      </w:pPr>
      <w:r>
        <w:rPr>
          <w:sz w:val="20"/>
          <w:szCs w:val="20"/>
        </w:rPr>
        <w:lastRenderedPageBreak/>
        <w:t xml:space="preserve">If a committee member does not attend an evaluation committee meeting (including electronic attendance), the member may be removed from the evaluation committee and the remainder of the committee may take official action, provided there are at least three evaluation committee members remaining. </w:t>
      </w:r>
    </w:p>
    <w:p w14:paraId="00000794" w14:textId="77777777" w:rsidR="00103173" w:rsidRDefault="00103173">
      <w:pPr>
        <w:shd w:val="clear" w:color="auto" w:fill="FFFFFF"/>
        <w:ind w:left="5040"/>
        <w:jc w:val="both"/>
        <w:rPr>
          <w:sz w:val="20"/>
          <w:szCs w:val="20"/>
        </w:rPr>
      </w:pPr>
    </w:p>
    <w:p w14:paraId="00000795" w14:textId="77777777" w:rsidR="00103173" w:rsidRDefault="00000000">
      <w:pPr>
        <w:numPr>
          <w:ilvl w:val="0"/>
          <w:numId w:val="37"/>
        </w:numPr>
        <w:shd w:val="clear" w:color="auto" w:fill="FFFFFF"/>
        <w:ind w:left="3600" w:hanging="810"/>
        <w:jc w:val="both"/>
        <w:rPr>
          <w:sz w:val="20"/>
          <w:szCs w:val="20"/>
        </w:rPr>
      </w:pPr>
      <w:r>
        <w:rPr>
          <w:sz w:val="20"/>
          <w:szCs w:val="20"/>
        </w:rPr>
        <w:t xml:space="preserve">If there are mandatory minimum requirements, those offerors not meeting the requirements will be eliminated from further consideration. </w:t>
      </w:r>
    </w:p>
    <w:p w14:paraId="00000796" w14:textId="77777777" w:rsidR="00103173" w:rsidRDefault="00000000">
      <w:pPr>
        <w:numPr>
          <w:ilvl w:val="0"/>
          <w:numId w:val="37"/>
        </w:numPr>
        <w:shd w:val="clear" w:color="auto" w:fill="FFFFFF"/>
        <w:ind w:left="3600" w:hanging="810"/>
        <w:jc w:val="both"/>
        <w:rPr>
          <w:sz w:val="20"/>
          <w:szCs w:val="20"/>
        </w:rPr>
      </w:pPr>
      <w:r>
        <w:rPr>
          <w:sz w:val="20"/>
          <w:szCs w:val="20"/>
        </w:rPr>
        <w:t>During committee discussions, each member may change his/her initial scoring. If additional information or clarification is needed from an offeror, the committee may, with approval by the Procurement Officer, request information or clarification from an offeror. Such request will only be approved if it can be done in a manner that is fair to all offerors.</w:t>
      </w:r>
    </w:p>
    <w:p w14:paraId="00000797" w14:textId="77777777" w:rsidR="00103173" w:rsidRDefault="00000000">
      <w:pPr>
        <w:numPr>
          <w:ilvl w:val="0"/>
          <w:numId w:val="37"/>
        </w:numPr>
        <w:shd w:val="clear" w:color="auto" w:fill="FFFFFF"/>
        <w:ind w:left="3600" w:hanging="810"/>
        <w:jc w:val="both"/>
        <w:rPr>
          <w:sz w:val="20"/>
          <w:szCs w:val="20"/>
        </w:rPr>
      </w:pPr>
      <w:r>
        <w:rPr>
          <w:sz w:val="20"/>
          <w:szCs w:val="20"/>
        </w:rPr>
        <w:t>At any time during the evaluation process, the evaluation committee may, with the approval of the Procurement Officer, request best and final offers from responsible and responsive offerors and evaluate those offers in accordance with Section 63G-6a-707.5 of the Act and applicable portions of this Policy.</w:t>
      </w:r>
    </w:p>
    <w:p w14:paraId="00000798" w14:textId="77777777" w:rsidR="00103173" w:rsidRDefault="00000000">
      <w:pPr>
        <w:numPr>
          <w:ilvl w:val="0"/>
          <w:numId w:val="37"/>
        </w:numPr>
        <w:shd w:val="clear" w:color="auto" w:fill="FFFFFF"/>
        <w:ind w:left="3600" w:hanging="810"/>
        <w:jc w:val="both"/>
        <w:rPr>
          <w:sz w:val="20"/>
          <w:szCs w:val="20"/>
        </w:rPr>
      </w:pPr>
      <w:r>
        <w:rPr>
          <w:color w:val="000000"/>
          <w:sz w:val="20"/>
          <w:szCs w:val="20"/>
        </w:rPr>
        <w:t>Each evaluation committee member shall turn in a completed scoring sheet, signed and dated by the evaluation committee member.</w:t>
      </w:r>
    </w:p>
    <w:p w14:paraId="00000799" w14:textId="77777777" w:rsidR="00103173" w:rsidRDefault="00103173">
      <w:pPr>
        <w:ind w:left="720"/>
        <w:jc w:val="both"/>
        <w:rPr>
          <w:sz w:val="20"/>
          <w:szCs w:val="20"/>
        </w:rPr>
      </w:pPr>
    </w:p>
    <w:p w14:paraId="0000079A" w14:textId="77777777" w:rsidR="00103173" w:rsidRDefault="00000000">
      <w:pPr>
        <w:numPr>
          <w:ilvl w:val="0"/>
          <w:numId w:val="34"/>
        </w:numPr>
        <w:shd w:val="clear" w:color="auto" w:fill="FFFFFF"/>
        <w:ind w:left="2160" w:hanging="720"/>
        <w:jc w:val="both"/>
        <w:rPr>
          <w:sz w:val="20"/>
          <w:szCs w:val="20"/>
        </w:rPr>
      </w:pPr>
      <w:r>
        <w:rPr>
          <w:sz w:val="20"/>
          <w:szCs w:val="20"/>
        </w:rPr>
        <w:t xml:space="preserve">The evaluation committee may tally the final scores for criteria other than cost to arrive at a consensus score by either of the following methods: </w:t>
      </w:r>
    </w:p>
    <w:p w14:paraId="0000079B" w14:textId="77777777" w:rsidR="00103173" w:rsidRDefault="00103173">
      <w:pPr>
        <w:shd w:val="clear" w:color="auto" w:fill="FFFFFF"/>
        <w:ind w:left="3600"/>
        <w:jc w:val="both"/>
        <w:rPr>
          <w:sz w:val="20"/>
          <w:szCs w:val="20"/>
        </w:rPr>
      </w:pPr>
    </w:p>
    <w:p w14:paraId="0000079C" w14:textId="77777777" w:rsidR="00103173" w:rsidRDefault="00000000">
      <w:pPr>
        <w:numPr>
          <w:ilvl w:val="0"/>
          <w:numId w:val="41"/>
        </w:numPr>
        <w:shd w:val="clear" w:color="auto" w:fill="FFFFFF"/>
        <w:ind w:left="3600" w:hanging="810"/>
        <w:jc w:val="both"/>
        <w:rPr>
          <w:sz w:val="20"/>
          <w:szCs w:val="20"/>
        </w:rPr>
      </w:pPr>
      <w:r>
        <w:rPr>
          <w:sz w:val="20"/>
          <w:szCs w:val="20"/>
        </w:rPr>
        <w:t xml:space="preserve">Total of </w:t>
      </w:r>
      <w:proofErr w:type="gramStart"/>
      <w:r>
        <w:rPr>
          <w:sz w:val="20"/>
          <w:szCs w:val="20"/>
        </w:rPr>
        <w:t>all of</w:t>
      </w:r>
      <w:proofErr w:type="gramEnd"/>
      <w:r>
        <w:rPr>
          <w:sz w:val="20"/>
          <w:szCs w:val="20"/>
        </w:rPr>
        <w:t xml:space="preserve"> the points given by individual committee members; or</w:t>
      </w:r>
    </w:p>
    <w:p w14:paraId="0000079D" w14:textId="77777777" w:rsidR="00103173" w:rsidRDefault="00000000">
      <w:pPr>
        <w:numPr>
          <w:ilvl w:val="0"/>
          <w:numId w:val="41"/>
        </w:numPr>
        <w:shd w:val="clear" w:color="auto" w:fill="FFFFFF"/>
        <w:ind w:left="3600" w:hanging="810"/>
        <w:jc w:val="both"/>
        <w:rPr>
          <w:sz w:val="20"/>
          <w:szCs w:val="20"/>
        </w:rPr>
      </w:pPr>
      <w:r>
        <w:rPr>
          <w:sz w:val="20"/>
          <w:szCs w:val="20"/>
        </w:rPr>
        <w:t>An average of the individual scores.</w:t>
      </w:r>
    </w:p>
    <w:p w14:paraId="0000079E" w14:textId="77777777" w:rsidR="00103173" w:rsidRDefault="00103173">
      <w:pPr>
        <w:jc w:val="both"/>
        <w:rPr>
          <w:sz w:val="20"/>
          <w:szCs w:val="20"/>
        </w:rPr>
      </w:pPr>
    </w:p>
    <w:p w14:paraId="0000079F" w14:textId="77777777" w:rsidR="00103173" w:rsidRDefault="00000000">
      <w:pPr>
        <w:numPr>
          <w:ilvl w:val="0"/>
          <w:numId w:val="34"/>
        </w:numPr>
        <w:shd w:val="clear" w:color="auto" w:fill="FFFFFF"/>
        <w:ind w:left="2160" w:hanging="720"/>
        <w:jc w:val="both"/>
        <w:rPr>
          <w:sz w:val="20"/>
          <w:szCs w:val="20"/>
        </w:rPr>
      </w:pPr>
      <w:r>
        <w:rPr>
          <w:sz w:val="20"/>
          <w:szCs w:val="20"/>
        </w:rPr>
        <w:t xml:space="preserve">The evaluation committee shall submit its final recommended scores for all criteria other than cost to the Procurement Officer.  </w:t>
      </w:r>
    </w:p>
    <w:p w14:paraId="000007A0" w14:textId="77777777" w:rsidR="00103173" w:rsidRDefault="00103173">
      <w:pPr>
        <w:ind w:left="2160" w:hanging="720"/>
        <w:jc w:val="both"/>
        <w:rPr>
          <w:sz w:val="20"/>
          <w:szCs w:val="20"/>
        </w:rPr>
      </w:pPr>
    </w:p>
    <w:p w14:paraId="000007A1" w14:textId="77777777" w:rsidR="00103173" w:rsidRDefault="00000000">
      <w:pPr>
        <w:numPr>
          <w:ilvl w:val="0"/>
          <w:numId w:val="34"/>
        </w:numPr>
        <w:shd w:val="clear" w:color="auto" w:fill="FFFFFF"/>
        <w:ind w:left="2160" w:hanging="720"/>
        <w:jc w:val="both"/>
        <w:rPr>
          <w:sz w:val="20"/>
          <w:szCs w:val="20"/>
        </w:rPr>
      </w:pPr>
      <w:r>
        <w:rPr>
          <w:sz w:val="20"/>
          <w:szCs w:val="20"/>
        </w:rPr>
        <w:t xml:space="preserve">The </w:t>
      </w:r>
      <w:proofErr w:type="gramStart"/>
      <w:r>
        <w:rPr>
          <w:sz w:val="20"/>
          <w:szCs w:val="20"/>
        </w:rPr>
        <w:t>District</w:t>
      </w:r>
      <w:proofErr w:type="gramEnd"/>
      <w:r>
        <w:rPr>
          <w:sz w:val="20"/>
          <w:szCs w:val="20"/>
        </w:rPr>
        <w:t xml:space="preserve"> shall follow the procedures set forth in Section 63G-6a-707(5) of the Act pertaining to the following:</w:t>
      </w:r>
    </w:p>
    <w:p w14:paraId="000007A2" w14:textId="77777777" w:rsidR="00103173" w:rsidRDefault="00103173">
      <w:pPr>
        <w:ind w:left="720"/>
        <w:rPr>
          <w:sz w:val="20"/>
          <w:szCs w:val="20"/>
        </w:rPr>
      </w:pPr>
    </w:p>
    <w:p w14:paraId="000007A3" w14:textId="77777777" w:rsidR="00103173" w:rsidRDefault="00000000">
      <w:pPr>
        <w:shd w:val="clear" w:color="auto" w:fill="FFFFFF"/>
        <w:ind w:left="3590" w:hanging="800"/>
        <w:jc w:val="both"/>
        <w:rPr>
          <w:sz w:val="20"/>
          <w:szCs w:val="20"/>
        </w:rPr>
      </w:pPr>
      <w:proofErr w:type="spellStart"/>
      <w:r>
        <w:rPr>
          <w:sz w:val="20"/>
          <w:szCs w:val="20"/>
        </w:rPr>
        <w:t>i</w:t>
      </w:r>
      <w:proofErr w:type="spellEnd"/>
      <w:r>
        <w:rPr>
          <w:sz w:val="20"/>
          <w:szCs w:val="20"/>
        </w:rPr>
        <w:t>.</w:t>
      </w:r>
      <w:r>
        <w:rPr>
          <w:sz w:val="20"/>
          <w:szCs w:val="20"/>
        </w:rPr>
        <w:tab/>
        <w:t xml:space="preserve">Reviewing the evaluation committee’s final recommended scores for each proposal for all criteria other than </w:t>
      </w:r>
      <w:proofErr w:type="gramStart"/>
      <w:r>
        <w:rPr>
          <w:sz w:val="20"/>
          <w:szCs w:val="20"/>
        </w:rPr>
        <w:t>cost;</w:t>
      </w:r>
      <w:proofErr w:type="gramEnd"/>
      <w:r>
        <w:rPr>
          <w:sz w:val="20"/>
          <w:szCs w:val="20"/>
        </w:rPr>
        <w:t xml:space="preserve"> </w:t>
      </w:r>
    </w:p>
    <w:p w14:paraId="000007A4" w14:textId="77777777" w:rsidR="00103173" w:rsidRDefault="00000000">
      <w:pPr>
        <w:shd w:val="clear" w:color="auto" w:fill="FFFFFF"/>
        <w:ind w:left="2790"/>
        <w:jc w:val="both"/>
        <w:rPr>
          <w:sz w:val="20"/>
          <w:szCs w:val="20"/>
        </w:rPr>
      </w:pPr>
      <w:r>
        <w:rPr>
          <w:sz w:val="20"/>
          <w:szCs w:val="20"/>
        </w:rPr>
        <w:t>ii.</w:t>
      </w:r>
      <w:r>
        <w:rPr>
          <w:sz w:val="20"/>
          <w:szCs w:val="20"/>
        </w:rPr>
        <w:tab/>
        <w:t>Scoring cost based on the applicable scoring formula; and</w:t>
      </w:r>
    </w:p>
    <w:p w14:paraId="000007A5" w14:textId="77777777" w:rsidR="00103173" w:rsidRDefault="00000000">
      <w:pPr>
        <w:shd w:val="clear" w:color="auto" w:fill="FFFFFF"/>
        <w:ind w:left="3590" w:hanging="800"/>
        <w:jc w:val="both"/>
        <w:rPr>
          <w:sz w:val="20"/>
          <w:szCs w:val="20"/>
        </w:rPr>
      </w:pPr>
      <w:r>
        <w:rPr>
          <w:sz w:val="20"/>
          <w:szCs w:val="20"/>
        </w:rPr>
        <w:t>iii.</w:t>
      </w:r>
      <w:r>
        <w:rPr>
          <w:sz w:val="20"/>
          <w:szCs w:val="20"/>
        </w:rPr>
        <w:tab/>
        <w:t>Calculating the total combined score for each responsive and responsible proposal.</w:t>
      </w:r>
    </w:p>
    <w:p w14:paraId="000007A6" w14:textId="77777777" w:rsidR="00103173" w:rsidRDefault="00103173">
      <w:pPr>
        <w:jc w:val="both"/>
        <w:rPr>
          <w:sz w:val="20"/>
          <w:szCs w:val="20"/>
        </w:rPr>
      </w:pPr>
    </w:p>
    <w:p w14:paraId="000007A7" w14:textId="77777777" w:rsidR="00103173" w:rsidRDefault="00000000">
      <w:pPr>
        <w:numPr>
          <w:ilvl w:val="0"/>
          <w:numId w:val="34"/>
        </w:numPr>
        <w:shd w:val="clear" w:color="auto" w:fill="FFFFFF"/>
        <w:ind w:left="2160" w:hanging="720"/>
        <w:jc w:val="both"/>
        <w:rPr>
          <w:sz w:val="20"/>
          <w:szCs w:val="20"/>
        </w:rPr>
      </w:pPr>
      <w:r>
        <w:rPr>
          <w:sz w:val="20"/>
          <w:szCs w:val="20"/>
        </w:rPr>
        <w:t>The evaluation committee and/or the Procurement Officer shall prepare the cost justification statement and any applicable cost-benefit analysis in accordance with Section 63G-6a-708 of the Act.</w:t>
      </w:r>
    </w:p>
    <w:p w14:paraId="000007A8" w14:textId="77777777" w:rsidR="00103173" w:rsidRDefault="00103173">
      <w:pPr>
        <w:shd w:val="clear" w:color="auto" w:fill="FFFFFF"/>
        <w:ind w:left="3600"/>
        <w:jc w:val="both"/>
        <w:rPr>
          <w:sz w:val="20"/>
          <w:szCs w:val="20"/>
        </w:rPr>
      </w:pPr>
    </w:p>
    <w:p w14:paraId="000007A9" w14:textId="77777777" w:rsidR="00103173" w:rsidRDefault="00000000">
      <w:pPr>
        <w:numPr>
          <w:ilvl w:val="0"/>
          <w:numId w:val="34"/>
        </w:numPr>
        <w:shd w:val="clear" w:color="auto" w:fill="FFFFFF"/>
        <w:ind w:left="2160" w:hanging="720"/>
        <w:jc w:val="both"/>
        <w:rPr>
          <w:color w:val="000000"/>
          <w:sz w:val="20"/>
          <w:szCs w:val="20"/>
        </w:rPr>
      </w:pPr>
      <w:r>
        <w:rPr>
          <w:sz w:val="20"/>
          <w:szCs w:val="20"/>
        </w:rPr>
        <w:t xml:space="preserve">The </w:t>
      </w:r>
      <w:proofErr w:type="gramStart"/>
      <w:r>
        <w:rPr>
          <w:sz w:val="20"/>
          <w:szCs w:val="20"/>
        </w:rPr>
        <w:t>District</w:t>
      </w:r>
      <w:proofErr w:type="gramEnd"/>
      <w:r>
        <w:rPr>
          <w:sz w:val="20"/>
          <w:szCs w:val="20"/>
        </w:rPr>
        <w:t xml:space="preserve"> </w:t>
      </w:r>
      <w:r>
        <w:rPr>
          <w:color w:val="000000"/>
          <w:sz w:val="20"/>
          <w:szCs w:val="20"/>
        </w:rPr>
        <w:t xml:space="preserve">may replace any member on the evaluation committee or reconstitute the committee in any way the </w:t>
      </w:r>
      <w:proofErr w:type="gramStart"/>
      <w:r>
        <w:rPr>
          <w:color w:val="000000"/>
          <w:sz w:val="20"/>
          <w:szCs w:val="20"/>
        </w:rPr>
        <w:t>District</w:t>
      </w:r>
      <w:proofErr w:type="gramEnd"/>
      <w:r>
        <w:rPr>
          <w:color w:val="000000"/>
          <w:sz w:val="20"/>
          <w:szCs w:val="20"/>
        </w:rPr>
        <w:t xml:space="preserve"> deems appropriate to cure an impropriety. If the impropriety cannot be cured by replacing a committee member, then a new evaluation committee may be </w:t>
      </w:r>
      <w:proofErr w:type="gramStart"/>
      <w:r>
        <w:rPr>
          <w:color w:val="000000"/>
          <w:sz w:val="20"/>
          <w:szCs w:val="20"/>
        </w:rPr>
        <w:t>appointed</w:t>
      </w:r>
      <w:proofErr w:type="gramEnd"/>
      <w:r>
        <w:rPr>
          <w:color w:val="000000"/>
          <w:sz w:val="20"/>
          <w:szCs w:val="20"/>
        </w:rPr>
        <w:t xml:space="preserve"> or the procurement may be cancelled. </w:t>
      </w:r>
    </w:p>
    <w:p w14:paraId="000007AA" w14:textId="77777777" w:rsidR="00103173" w:rsidRDefault="00103173">
      <w:pPr>
        <w:ind w:left="2160" w:hanging="720"/>
        <w:rPr>
          <w:color w:val="000000"/>
          <w:sz w:val="20"/>
          <w:szCs w:val="20"/>
        </w:rPr>
      </w:pPr>
    </w:p>
    <w:p w14:paraId="000007AB" w14:textId="77777777" w:rsidR="00103173" w:rsidRDefault="00000000">
      <w:pPr>
        <w:numPr>
          <w:ilvl w:val="0"/>
          <w:numId w:val="34"/>
        </w:numPr>
        <w:shd w:val="clear" w:color="auto" w:fill="FFFFFF"/>
        <w:ind w:left="2160" w:hanging="720"/>
        <w:jc w:val="both"/>
        <w:rPr>
          <w:color w:val="000000"/>
          <w:sz w:val="20"/>
          <w:szCs w:val="20"/>
        </w:rPr>
      </w:pPr>
      <w:r>
        <w:rPr>
          <w:color w:val="000000"/>
          <w:sz w:val="20"/>
          <w:szCs w:val="20"/>
        </w:rPr>
        <w:lastRenderedPageBreak/>
        <w:t xml:space="preserve">Nothing in this Policy shall preclude the Procurement Officer from serving on an evaluation committee. </w:t>
      </w:r>
    </w:p>
    <w:p w14:paraId="000007AC" w14:textId="77777777" w:rsidR="00103173" w:rsidRDefault="00103173">
      <w:pPr>
        <w:jc w:val="both"/>
        <w:rPr>
          <w:color w:val="000000"/>
          <w:sz w:val="20"/>
          <w:szCs w:val="20"/>
        </w:rPr>
      </w:pPr>
    </w:p>
    <w:p w14:paraId="000007AD" w14:textId="77777777" w:rsidR="00103173" w:rsidRDefault="00000000">
      <w:pPr>
        <w:numPr>
          <w:ilvl w:val="0"/>
          <w:numId w:val="11"/>
        </w:numPr>
        <w:shd w:val="clear" w:color="auto" w:fill="FFFFFF"/>
        <w:ind w:left="1440" w:hanging="720"/>
        <w:jc w:val="both"/>
        <w:rPr>
          <w:b/>
          <w:sz w:val="20"/>
          <w:szCs w:val="20"/>
          <w:u w:val="single"/>
        </w:rPr>
      </w:pPr>
      <w:r>
        <w:rPr>
          <w:b/>
          <w:sz w:val="20"/>
          <w:szCs w:val="20"/>
          <w:u w:val="single"/>
        </w:rPr>
        <w:t>Criteria for Scoring Criteria Other Than Cost</w:t>
      </w:r>
      <w:r>
        <w:rPr>
          <w:b/>
          <w:sz w:val="20"/>
          <w:szCs w:val="20"/>
        </w:rPr>
        <w:t>:</w:t>
      </w:r>
    </w:p>
    <w:p w14:paraId="000007AE" w14:textId="77777777" w:rsidR="00103173" w:rsidRDefault="00103173">
      <w:pPr>
        <w:shd w:val="clear" w:color="auto" w:fill="FFFFFF"/>
        <w:ind w:left="2160"/>
        <w:jc w:val="both"/>
        <w:rPr>
          <w:b/>
          <w:sz w:val="20"/>
          <w:szCs w:val="20"/>
          <w:u w:val="single"/>
        </w:rPr>
      </w:pPr>
    </w:p>
    <w:p w14:paraId="000007AF" w14:textId="77777777" w:rsidR="00103173" w:rsidRDefault="00000000">
      <w:pPr>
        <w:numPr>
          <w:ilvl w:val="0"/>
          <w:numId w:val="42"/>
        </w:numPr>
        <w:shd w:val="clear" w:color="auto" w:fill="FFFFFF"/>
        <w:ind w:left="2160" w:hanging="720"/>
        <w:jc w:val="both"/>
        <w:rPr>
          <w:sz w:val="20"/>
          <w:szCs w:val="20"/>
        </w:rPr>
      </w:pPr>
      <w:r>
        <w:rPr>
          <w:sz w:val="20"/>
          <w:szCs w:val="20"/>
        </w:rPr>
        <w:t xml:space="preserve">Scoring of evaluation criteria other than cost, for proposals apparently meeting the mandatory minimum requirements stated in an RFP, shall be based on a one through </w:t>
      </w:r>
      <w:proofErr w:type="gramStart"/>
      <w:r>
        <w:rPr>
          <w:sz w:val="20"/>
          <w:szCs w:val="20"/>
        </w:rPr>
        <w:t>five point</w:t>
      </w:r>
      <w:proofErr w:type="gramEnd"/>
      <w:r>
        <w:rPr>
          <w:sz w:val="20"/>
          <w:szCs w:val="20"/>
        </w:rPr>
        <w:t xml:space="preserve"> scoring system.</w:t>
      </w:r>
    </w:p>
    <w:p w14:paraId="000007B0" w14:textId="77777777" w:rsidR="00103173" w:rsidRDefault="00103173">
      <w:pPr>
        <w:shd w:val="clear" w:color="auto" w:fill="FFFFFF"/>
        <w:ind w:left="2160"/>
        <w:jc w:val="both"/>
        <w:rPr>
          <w:sz w:val="20"/>
          <w:szCs w:val="20"/>
        </w:rPr>
      </w:pPr>
    </w:p>
    <w:p w14:paraId="000007B1" w14:textId="77777777" w:rsidR="00103173" w:rsidRDefault="00000000">
      <w:pPr>
        <w:numPr>
          <w:ilvl w:val="0"/>
          <w:numId w:val="42"/>
        </w:numPr>
        <w:shd w:val="clear" w:color="auto" w:fill="FFFFFF"/>
        <w:ind w:left="2160" w:hanging="720"/>
        <w:jc w:val="both"/>
        <w:rPr>
          <w:color w:val="222222"/>
          <w:sz w:val="20"/>
          <w:szCs w:val="20"/>
        </w:rPr>
      </w:pPr>
      <w:r>
        <w:rPr>
          <w:color w:val="222222"/>
          <w:sz w:val="20"/>
          <w:szCs w:val="20"/>
        </w:rPr>
        <w:t>Points shall be awarded to each applicable evaluation category as set forth in the RFP which may include:</w:t>
      </w:r>
    </w:p>
    <w:p w14:paraId="000007B2" w14:textId="77777777" w:rsidR="00103173" w:rsidRDefault="00103173">
      <w:pPr>
        <w:ind w:left="720"/>
        <w:rPr>
          <w:color w:val="222222"/>
          <w:sz w:val="20"/>
          <w:szCs w:val="20"/>
        </w:rPr>
      </w:pPr>
    </w:p>
    <w:p w14:paraId="000007B3" w14:textId="77777777" w:rsidR="00103173" w:rsidRDefault="00000000">
      <w:pPr>
        <w:numPr>
          <w:ilvl w:val="0"/>
          <w:numId w:val="43"/>
        </w:numPr>
        <w:shd w:val="clear" w:color="auto" w:fill="FFFFFF"/>
        <w:ind w:left="3600" w:hanging="720"/>
        <w:jc w:val="both"/>
        <w:rPr>
          <w:color w:val="222222"/>
          <w:sz w:val="20"/>
          <w:szCs w:val="20"/>
        </w:rPr>
      </w:pPr>
      <w:r>
        <w:rPr>
          <w:color w:val="222222"/>
          <w:sz w:val="20"/>
          <w:szCs w:val="20"/>
        </w:rPr>
        <w:t xml:space="preserve">Technical </w:t>
      </w:r>
      <w:proofErr w:type="gramStart"/>
      <w:r>
        <w:rPr>
          <w:color w:val="222222"/>
          <w:sz w:val="20"/>
          <w:szCs w:val="20"/>
        </w:rPr>
        <w:t>specifications;</w:t>
      </w:r>
      <w:proofErr w:type="gramEnd"/>
    </w:p>
    <w:p w14:paraId="000007B4" w14:textId="77777777" w:rsidR="00103173" w:rsidRDefault="00000000">
      <w:pPr>
        <w:numPr>
          <w:ilvl w:val="0"/>
          <w:numId w:val="43"/>
        </w:numPr>
        <w:shd w:val="clear" w:color="auto" w:fill="FFFFFF"/>
        <w:ind w:left="3600" w:hanging="720"/>
        <w:jc w:val="both"/>
        <w:rPr>
          <w:color w:val="222222"/>
          <w:sz w:val="20"/>
          <w:szCs w:val="20"/>
        </w:rPr>
      </w:pPr>
      <w:r>
        <w:rPr>
          <w:color w:val="222222"/>
          <w:sz w:val="20"/>
          <w:szCs w:val="20"/>
        </w:rPr>
        <w:t xml:space="preserve">Qualifications and </w:t>
      </w:r>
      <w:proofErr w:type="gramStart"/>
      <w:r>
        <w:rPr>
          <w:color w:val="222222"/>
          <w:sz w:val="20"/>
          <w:szCs w:val="20"/>
        </w:rPr>
        <w:t>experience;</w:t>
      </w:r>
      <w:proofErr w:type="gramEnd"/>
    </w:p>
    <w:p w14:paraId="000007B5" w14:textId="77777777" w:rsidR="00103173" w:rsidRDefault="00000000">
      <w:pPr>
        <w:numPr>
          <w:ilvl w:val="0"/>
          <w:numId w:val="43"/>
        </w:numPr>
        <w:shd w:val="clear" w:color="auto" w:fill="FFFFFF"/>
        <w:ind w:left="3600" w:hanging="720"/>
        <w:jc w:val="both"/>
        <w:rPr>
          <w:color w:val="222222"/>
          <w:sz w:val="20"/>
          <w:szCs w:val="20"/>
        </w:rPr>
      </w:pPr>
      <w:proofErr w:type="gramStart"/>
      <w:r>
        <w:rPr>
          <w:color w:val="222222"/>
          <w:sz w:val="20"/>
          <w:szCs w:val="20"/>
        </w:rPr>
        <w:t>Programming;</w:t>
      </w:r>
      <w:proofErr w:type="gramEnd"/>
    </w:p>
    <w:p w14:paraId="000007B6" w14:textId="77777777" w:rsidR="00103173" w:rsidRDefault="00000000">
      <w:pPr>
        <w:numPr>
          <w:ilvl w:val="0"/>
          <w:numId w:val="43"/>
        </w:numPr>
        <w:shd w:val="clear" w:color="auto" w:fill="FFFFFF"/>
        <w:ind w:left="3600" w:hanging="720"/>
        <w:jc w:val="both"/>
        <w:rPr>
          <w:color w:val="222222"/>
          <w:sz w:val="20"/>
          <w:szCs w:val="20"/>
        </w:rPr>
      </w:pPr>
      <w:proofErr w:type="gramStart"/>
      <w:r>
        <w:rPr>
          <w:color w:val="222222"/>
          <w:sz w:val="20"/>
          <w:szCs w:val="20"/>
        </w:rPr>
        <w:t>Design;</w:t>
      </w:r>
      <w:proofErr w:type="gramEnd"/>
    </w:p>
    <w:p w14:paraId="000007B7" w14:textId="77777777" w:rsidR="00103173" w:rsidRDefault="00000000">
      <w:pPr>
        <w:numPr>
          <w:ilvl w:val="0"/>
          <w:numId w:val="43"/>
        </w:numPr>
        <w:shd w:val="clear" w:color="auto" w:fill="FFFFFF"/>
        <w:ind w:left="3600" w:hanging="720"/>
        <w:jc w:val="both"/>
        <w:rPr>
          <w:color w:val="222222"/>
          <w:sz w:val="20"/>
          <w:szCs w:val="20"/>
        </w:rPr>
      </w:pPr>
      <w:r>
        <w:rPr>
          <w:color w:val="222222"/>
          <w:sz w:val="20"/>
          <w:szCs w:val="20"/>
        </w:rPr>
        <w:t xml:space="preserve">Time, manner, or schedule of </w:t>
      </w:r>
      <w:proofErr w:type="gramStart"/>
      <w:r>
        <w:rPr>
          <w:color w:val="222222"/>
          <w:sz w:val="20"/>
          <w:szCs w:val="20"/>
        </w:rPr>
        <w:t>delivery;</w:t>
      </w:r>
      <w:proofErr w:type="gramEnd"/>
    </w:p>
    <w:p w14:paraId="000007B8" w14:textId="77777777" w:rsidR="00103173" w:rsidRDefault="00000000">
      <w:pPr>
        <w:numPr>
          <w:ilvl w:val="0"/>
          <w:numId w:val="43"/>
        </w:numPr>
        <w:shd w:val="clear" w:color="auto" w:fill="FFFFFF"/>
        <w:ind w:left="3600" w:hanging="720"/>
        <w:jc w:val="both"/>
        <w:rPr>
          <w:color w:val="222222"/>
          <w:sz w:val="20"/>
          <w:szCs w:val="20"/>
        </w:rPr>
      </w:pPr>
      <w:r>
        <w:rPr>
          <w:color w:val="222222"/>
          <w:sz w:val="20"/>
          <w:szCs w:val="20"/>
        </w:rPr>
        <w:t xml:space="preserve">Quality or suitability for a particular </w:t>
      </w:r>
      <w:proofErr w:type="gramStart"/>
      <w:r>
        <w:rPr>
          <w:color w:val="222222"/>
          <w:sz w:val="20"/>
          <w:szCs w:val="20"/>
        </w:rPr>
        <w:t>purpose;</w:t>
      </w:r>
      <w:proofErr w:type="gramEnd"/>
    </w:p>
    <w:p w14:paraId="000007B9" w14:textId="77777777" w:rsidR="00103173" w:rsidRDefault="00000000">
      <w:pPr>
        <w:numPr>
          <w:ilvl w:val="0"/>
          <w:numId w:val="43"/>
        </w:numPr>
        <w:shd w:val="clear" w:color="auto" w:fill="FFFFFF"/>
        <w:ind w:left="3600" w:hanging="720"/>
        <w:jc w:val="both"/>
        <w:rPr>
          <w:color w:val="222222"/>
          <w:sz w:val="20"/>
          <w:szCs w:val="20"/>
        </w:rPr>
      </w:pPr>
      <w:r>
        <w:rPr>
          <w:color w:val="222222"/>
          <w:sz w:val="20"/>
          <w:szCs w:val="20"/>
        </w:rPr>
        <w:t xml:space="preserve">Financial </w:t>
      </w:r>
      <w:proofErr w:type="gramStart"/>
      <w:r>
        <w:rPr>
          <w:color w:val="222222"/>
          <w:sz w:val="20"/>
          <w:szCs w:val="20"/>
        </w:rPr>
        <w:t>solvency;</w:t>
      </w:r>
      <w:proofErr w:type="gramEnd"/>
    </w:p>
    <w:p w14:paraId="000007BA" w14:textId="77777777" w:rsidR="00103173" w:rsidRDefault="00000000">
      <w:pPr>
        <w:numPr>
          <w:ilvl w:val="0"/>
          <w:numId w:val="43"/>
        </w:numPr>
        <w:shd w:val="clear" w:color="auto" w:fill="FFFFFF"/>
        <w:ind w:left="3600" w:hanging="720"/>
        <w:jc w:val="both"/>
        <w:rPr>
          <w:color w:val="222222"/>
          <w:sz w:val="20"/>
          <w:szCs w:val="20"/>
        </w:rPr>
      </w:pPr>
      <w:r>
        <w:rPr>
          <w:color w:val="222222"/>
          <w:sz w:val="20"/>
          <w:szCs w:val="20"/>
        </w:rPr>
        <w:t>Management and methodological plan; and</w:t>
      </w:r>
    </w:p>
    <w:p w14:paraId="000007BB" w14:textId="77777777" w:rsidR="00103173" w:rsidRDefault="00000000">
      <w:pPr>
        <w:numPr>
          <w:ilvl w:val="0"/>
          <w:numId w:val="43"/>
        </w:numPr>
        <w:shd w:val="clear" w:color="auto" w:fill="FFFFFF"/>
        <w:ind w:left="3600" w:hanging="720"/>
        <w:jc w:val="both"/>
        <w:rPr>
          <w:color w:val="222222"/>
          <w:sz w:val="20"/>
          <w:szCs w:val="20"/>
        </w:rPr>
      </w:pPr>
      <w:r>
        <w:rPr>
          <w:color w:val="222222"/>
          <w:sz w:val="20"/>
          <w:szCs w:val="20"/>
        </w:rPr>
        <w:t>Other requirements specified in the RFP.</w:t>
      </w:r>
    </w:p>
    <w:p w14:paraId="000007BC" w14:textId="77777777" w:rsidR="00103173" w:rsidRDefault="00103173">
      <w:pPr>
        <w:shd w:val="clear" w:color="auto" w:fill="FFFFFF"/>
        <w:ind w:left="1080"/>
        <w:jc w:val="both"/>
        <w:rPr>
          <w:color w:val="222222"/>
          <w:sz w:val="20"/>
          <w:szCs w:val="20"/>
        </w:rPr>
      </w:pPr>
    </w:p>
    <w:p w14:paraId="000007BD" w14:textId="77777777" w:rsidR="00103173" w:rsidRDefault="00000000">
      <w:pPr>
        <w:numPr>
          <w:ilvl w:val="0"/>
          <w:numId w:val="42"/>
        </w:numPr>
        <w:shd w:val="clear" w:color="auto" w:fill="FFFFFF"/>
        <w:ind w:left="2160" w:hanging="720"/>
        <w:jc w:val="both"/>
        <w:rPr>
          <w:color w:val="222222"/>
          <w:sz w:val="20"/>
          <w:szCs w:val="20"/>
        </w:rPr>
      </w:pPr>
      <w:r>
        <w:rPr>
          <w:color w:val="222222"/>
          <w:sz w:val="20"/>
          <w:szCs w:val="20"/>
        </w:rPr>
        <w:t>Scoring Methodology:</w:t>
      </w:r>
    </w:p>
    <w:p w14:paraId="000007BE" w14:textId="77777777" w:rsidR="00103173" w:rsidRDefault="00103173">
      <w:pPr>
        <w:shd w:val="clear" w:color="auto" w:fill="FFFFFF"/>
        <w:ind w:left="3600"/>
        <w:jc w:val="both"/>
        <w:rPr>
          <w:sz w:val="20"/>
          <w:szCs w:val="20"/>
        </w:rPr>
      </w:pPr>
    </w:p>
    <w:p w14:paraId="000007BF" w14:textId="77777777" w:rsidR="00103173" w:rsidRDefault="00000000">
      <w:pPr>
        <w:numPr>
          <w:ilvl w:val="0"/>
          <w:numId w:val="44"/>
        </w:numPr>
        <w:shd w:val="clear" w:color="auto" w:fill="FFFFFF"/>
        <w:ind w:left="3600" w:hanging="720"/>
        <w:jc w:val="both"/>
        <w:rPr>
          <w:sz w:val="20"/>
          <w:szCs w:val="20"/>
        </w:rPr>
      </w:pPr>
      <w:r>
        <w:rPr>
          <w:sz w:val="20"/>
          <w:szCs w:val="20"/>
        </w:rPr>
        <w:t xml:space="preserve">Five points (Excellent): The proposal addresses and exceeds </w:t>
      </w:r>
      <w:proofErr w:type="gramStart"/>
      <w:r>
        <w:rPr>
          <w:sz w:val="20"/>
          <w:szCs w:val="20"/>
        </w:rPr>
        <w:t>all of</w:t>
      </w:r>
      <w:proofErr w:type="gramEnd"/>
      <w:r>
        <w:rPr>
          <w:sz w:val="20"/>
          <w:szCs w:val="20"/>
        </w:rPr>
        <w:t xml:space="preserve"> the requirements described in the RFP.  </w:t>
      </w:r>
    </w:p>
    <w:p w14:paraId="000007C0" w14:textId="77777777" w:rsidR="00103173" w:rsidRDefault="00000000">
      <w:pPr>
        <w:numPr>
          <w:ilvl w:val="0"/>
          <w:numId w:val="44"/>
        </w:numPr>
        <w:shd w:val="clear" w:color="auto" w:fill="FFFFFF"/>
        <w:ind w:left="3600" w:hanging="720"/>
        <w:jc w:val="both"/>
        <w:rPr>
          <w:sz w:val="20"/>
          <w:szCs w:val="20"/>
        </w:rPr>
      </w:pPr>
      <w:r>
        <w:rPr>
          <w:sz w:val="20"/>
          <w:szCs w:val="20"/>
        </w:rPr>
        <w:t xml:space="preserve">Four points (Very Good): The proposal addresses </w:t>
      </w:r>
      <w:proofErr w:type="gramStart"/>
      <w:r>
        <w:rPr>
          <w:sz w:val="20"/>
          <w:szCs w:val="20"/>
        </w:rPr>
        <w:t>all of</w:t>
      </w:r>
      <w:proofErr w:type="gramEnd"/>
      <w:r>
        <w:rPr>
          <w:sz w:val="20"/>
          <w:szCs w:val="20"/>
        </w:rPr>
        <w:t xml:space="preserve"> the requirements described in the RFP and, in some respects, exceeds them. </w:t>
      </w:r>
    </w:p>
    <w:p w14:paraId="000007C1" w14:textId="77777777" w:rsidR="00103173" w:rsidRDefault="00000000">
      <w:pPr>
        <w:numPr>
          <w:ilvl w:val="0"/>
          <w:numId w:val="44"/>
        </w:numPr>
        <w:shd w:val="clear" w:color="auto" w:fill="FFFFFF"/>
        <w:ind w:left="3600" w:hanging="720"/>
        <w:jc w:val="both"/>
        <w:rPr>
          <w:sz w:val="20"/>
          <w:szCs w:val="20"/>
        </w:rPr>
      </w:pPr>
      <w:r>
        <w:rPr>
          <w:sz w:val="20"/>
          <w:szCs w:val="20"/>
        </w:rPr>
        <w:t xml:space="preserve">Three points (Good): The proposal addresses </w:t>
      </w:r>
      <w:proofErr w:type="gramStart"/>
      <w:r>
        <w:rPr>
          <w:sz w:val="20"/>
          <w:szCs w:val="20"/>
        </w:rPr>
        <w:t>all of</w:t>
      </w:r>
      <w:proofErr w:type="gramEnd"/>
      <w:r>
        <w:rPr>
          <w:sz w:val="20"/>
          <w:szCs w:val="20"/>
        </w:rPr>
        <w:t xml:space="preserve"> the requirements described in the RFP in a satisfactory manner. </w:t>
      </w:r>
    </w:p>
    <w:p w14:paraId="000007C2" w14:textId="77777777" w:rsidR="00103173" w:rsidRDefault="00000000">
      <w:pPr>
        <w:numPr>
          <w:ilvl w:val="0"/>
          <w:numId w:val="44"/>
        </w:numPr>
        <w:shd w:val="clear" w:color="auto" w:fill="FFFFFF"/>
        <w:ind w:left="3600" w:hanging="720"/>
        <w:jc w:val="both"/>
        <w:rPr>
          <w:sz w:val="20"/>
          <w:szCs w:val="20"/>
        </w:rPr>
      </w:pPr>
      <w:r>
        <w:rPr>
          <w:sz w:val="20"/>
          <w:szCs w:val="20"/>
        </w:rPr>
        <w:t xml:space="preserve">Two points (Fair): The proposal addresses the requirements described in the RFP in an unsatisfactory manner. </w:t>
      </w:r>
    </w:p>
    <w:p w14:paraId="000007C3" w14:textId="77777777" w:rsidR="00103173" w:rsidRDefault="00000000">
      <w:pPr>
        <w:numPr>
          <w:ilvl w:val="0"/>
          <w:numId w:val="44"/>
        </w:numPr>
        <w:shd w:val="clear" w:color="auto" w:fill="FFFFFF"/>
        <w:ind w:left="3600" w:hanging="720"/>
        <w:jc w:val="both"/>
        <w:rPr>
          <w:sz w:val="20"/>
          <w:szCs w:val="20"/>
        </w:rPr>
      </w:pPr>
      <w:r>
        <w:rPr>
          <w:sz w:val="20"/>
          <w:szCs w:val="20"/>
        </w:rPr>
        <w:t xml:space="preserve">One point (Poor): The proposal fails to address the requirements described in the RFP or addresses the requirements inaccurately or poorly. </w:t>
      </w:r>
    </w:p>
    <w:p w14:paraId="000007C4" w14:textId="77777777" w:rsidR="00103173" w:rsidRDefault="00103173">
      <w:pPr>
        <w:shd w:val="clear" w:color="auto" w:fill="FFFFFF"/>
        <w:ind w:left="4320"/>
        <w:jc w:val="both"/>
        <w:rPr>
          <w:sz w:val="20"/>
          <w:szCs w:val="20"/>
        </w:rPr>
      </w:pPr>
    </w:p>
    <w:p w14:paraId="000007C5" w14:textId="77777777" w:rsidR="00103173" w:rsidRDefault="00000000">
      <w:pPr>
        <w:numPr>
          <w:ilvl w:val="0"/>
          <w:numId w:val="11"/>
        </w:numPr>
        <w:shd w:val="clear" w:color="auto" w:fill="FFFFFF"/>
        <w:ind w:left="1440" w:hanging="720"/>
        <w:jc w:val="both"/>
        <w:rPr>
          <w:b/>
          <w:sz w:val="20"/>
          <w:szCs w:val="20"/>
          <w:u w:val="single"/>
        </w:rPr>
      </w:pPr>
      <w:r>
        <w:rPr>
          <w:b/>
          <w:sz w:val="20"/>
          <w:szCs w:val="20"/>
          <w:u w:val="single"/>
        </w:rPr>
        <w:t>Minimum Score Thresholds:</w:t>
      </w:r>
      <w:r>
        <w:rPr>
          <w:sz w:val="20"/>
          <w:szCs w:val="20"/>
        </w:rPr>
        <w:t xml:space="preserve"> The </w:t>
      </w:r>
      <w:proofErr w:type="gramStart"/>
      <w:r>
        <w:rPr>
          <w:sz w:val="20"/>
          <w:szCs w:val="20"/>
        </w:rPr>
        <w:t>District</w:t>
      </w:r>
      <w:proofErr w:type="gramEnd"/>
      <w:r>
        <w:rPr>
          <w:sz w:val="20"/>
          <w:szCs w:val="20"/>
        </w:rPr>
        <w:t xml:space="preserve"> may establish minimum score thresholds for any RFP procurement to advance proposals from one stage in the RFP process to the next, including contract award.</w:t>
      </w:r>
    </w:p>
    <w:p w14:paraId="000007C6" w14:textId="77777777" w:rsidR="00103173" w:rsidRDefault="00103173">
      <w:pPr>
        <w:shd w:val="clear" w:color="auto" w:fill="FFFFFF"/>
        <w:ind w:left="2160"/>
        <w:jc w:val="both"/>
        <w:rPr>
          <w:b/>
          <w:sz w:val="20"/>
          <w:szCs w:val="20"/>
          <w:u w:val="single"/>
        </w:rPr>
      </w:pPr>
    </w:p>
    <w:p w14:paraId="000007C7" w14:textId="77777777" w:rsidR="00103173" w:rsidRDefault="00000000">
      <w:pPr>
        <w:numPr>
          <w:ilvl w:val="0"/>
          <w:numId w:val="45"/>
        </w:numPr>
        <w:shd w:val="clear" w:color="auto" w:fill="FFFFFF"/>
        <w:ind w:left="2160" w:hanging="720"/>
        <w:jc w:val="both"/>
        <w:rPr>
          <w:sz w:val="20"/>
          <w:szCs w:val="20"/>
        </w:rPr>
      </w:pPr>
      <w:r>
        <w:rPr>
          <w:sz w:val="20"/>
          <w:szCs w:val="20"/>
        </w:rPr>
        <w:t xml:space="preserve">If minimum score thresholds are established for a procurement, the RFP must clearly describe the minimum score threshold that proposals must achieve </w:t>
      </w:r>
      <w:proofErr w:type="gramStart"/>
      <w:r>
        <w:rPr>
          <w:sz w:val="20"/>
          <w:szCs w:val="20"/>
        </w:rPr>
        <w:t>in order to</w:t>
      </w:r>
      <w:proofErr w:type="gramEnd"/>
      <w:r>
        <w:rPr>
          <w:sz w:val="20"/>
          <w:szCs w:val="20"/>
        </w:rPr>
        <w:t xml:space="preserve"> advance to the next stage in the RFP process or to be awarded a contract.</w:t>
      </w:r>
    </w:p>
    <w:p w14:paraId="000007C8" w14:textId="77777777" w:rsidR="00103173" w:rsidRDefault="00103173">
      <w:pPr>
        <w:shd w:val="clear" w:color="auto" w:fill="FFFFFF"/>
        <w:ind w:left="2160"/>
        <w:jc w:val="both"/>
        <w:rPr>
          <w:sz w:val="20"/>
          <w:szCs w:val="20"/>
        </w:rPr>
      </w:pPr>
    </w:p>
    <w:p w14:paraId="000007C9" w14:textId="77777777" w:rsidR="00103173" w:rsidRDefault="00000000">
      <w:pPr>
        <w:numPr>
          <w:ilvl w:val="0"/>
          <w:numId w:val="45"/>
        </w:numPr>
        <w:shd w:val="clear" w:color="auto" w:fill="FFFFFF"/>
        <w:ind w:left="2160" w:hanging="720"/>
        <w:jc w:val="both"/>
        <w:rPr>
          <w:sz w:val="20"/>
          <w:szCs w:val="20"/>
        </w:rPr>
      </w:pPr>
      <w:r>
        <w:rPr>
          <w:sz w:val="20"/>
          <w:szCs w:val="20"/>
        </w:rPr>
        <w:t>Minimum score thresholds may be based on:</w:t>
      </w:r>
    </w:p>
    <w:p w14:paraId="000007CA" w14:textId="77777777" w:rsidR="00103173" w:rsidRDefault="00103173">
      <w:pPr>
        <w:ind w:left="720"/>
        <w:rPr>
          <w:sz w:val="20"/>
          <w:szCs w:val="20"/>
        </w:rPr>
      </w:pPr>
    </w:p>
    <w:p w14:paraId="000007CB" w14:textId="77777777" w:rsidR="00103173" w:rsidRDefault="00000000">
      <w:pPr>
        <w:numPr>
          <w:ilvl w:val="2"/>
          <w:numId w:val="45"/>
        </w:numPr>
        <w:shd w:val="clear" w:color="auto" w:fill="FFFFFF"/>
        <w:ind w:left="3600" w:hanging="720"/>
        <w:jc w:val="both"/>
        <w:rPr>
          <w:sz w:val="20"/>
          <w:szCs w:val="20"/>
        </w:rPr>
      </w:pPr>
      <w:r>
        <w:rPr>
          <w:sz w:val="20"/>
          <w:szCs w:val="20"/>
        </w:rPr>
        <w:t xml:space="preserve">Minimum scores for each evaluation </w:t>
      </w:r>
      <w:proofErr w:type="gramStart"/>
      <w:r>
        <w:rPr>
          <w:sz w:val="20"/>
          <w:szCs w:val="20"/>
        </w:rPr>
        <w:t>category;</w:t>
      </w:r>
      <w:proofErr w:type="gramEnd"/>
    </w:p>
    <w:p w14:paraId="000007CC" w14:textId="77777777" w:rsidR="00103173" w:rsidRDefault="00000000">
      <w:pPr>
        <w:numPr>
          <w:ilvl w:val="2"/>
          <w:numId w:val="45"/>
        </w:numPr>
        <w:shd w:val="clear" w:color="auto" w:fill="FFFFFF"/>
        <w:ind w:left="3600" w:hanging="720"/>
        <w:jc w:val="both"/>
        <w:rPr>
          <w:sz w:val="20"/>
          <w:szCs w:val="20"/>
        </w:rPr>
      </w:pPr>
      <w:r>
        <w:rPr>
          <w:sz w:val="20"/>
          <w:szCs w:val="20"/>
        </w:rPr>
        <w:t>The total of each minimum score in each evaluation category based on total points available; or</w:t>
      </w:r>
    </w:p>
    <w:p w14:paraId="000007CD" w14:textId="77777777" w:rsidR="00103173" w:rsidRDefault="00000000">
      <w:pPr>
        <w:numPr>
          <w:ilvl w:val="2"/>
          <w:numId w:val="45"/>
        </w:numPr>
        <w:shd w:val="clear" w:color="auto" w:fill="FFFFFF"/>
        <w:ind w:left="3600" w:hanging="720"/>
        <w:jc w:val="both"/>
        <w:rPr>
          <w:sz w:val="20"/>
          <w:szCs w:val="20"/>
        </w:rPr>
      </w:pPr>
      <w:r>
        <w:rPr>
          <w:sz w:val="20"/>
          <w:szCs w:val="20"/>
        </w:rPr>
        <w:t>A combination of (</w:t>
      </w:r>
      <w:proofErr w:type="spellStart"/>
      <w:r>
        <w:rPr>
          <w:sz w:val="20"/>
          <w:szCs w:val="20"/>
        </w:rPr>
        <w:t>i</w:t>
      </w:r>
      <w:proofErr w:type="spellEnd"/>
      <w:r>
        <w:rPr>
          <w:sz w:val="20"/>
          <w:szCs w:val="20"/>
        </w:rPr>
        <w:t>) and (ii).</w:t>
      </w:r>
    </w:p>
    <w:p w14:paraId="000007CE" w14:textId="77777777" w:rsidR="00103173" w:rsidRDefault="00103173">
      <w:pPr>
        <w:shd w:val="clear" w:color="auto" w:fill="FFFFFF"/>
        <w:ind w:left="3600"/>
        <w:jc w:val="both"/>
        <w:rPr>
          <w:sz w:val="20"/>
          <w:szCs w:val="20"/>
        </w:rPr>
      </w:pPr>
    </w:p>
    <w:p w14:paraId="000007CF" w14:textId="77777777" w:rsidR="00103173" w:rsidRDefault="00000000">
      <w:pPr>
        <w:numPr>
          <w:ilvl w:val="0"/>
          <w:numId w:val="45"/>
        </w:numPr>
        <w:shd w:val="clear" w:color="auto" w:fill="FFFFFF"/>
        <w:ind w:left="2160" w:hanging="720"/>
        <w:jc w:val="both"/>
        <w:rPr>
          <w:sz w:val="20"/>
          <w:szCs w:val="20"/>
        </w:rPr>
      </w:pPr>
      <w:r>
        <w:rPr>
          <w:sz w:val="20"/>
          <w:szCs w:val="20"/>
        </w:rPr>
        <w:t>Minimum score thresholds may not be based on:</w:t>
      </w:r>
    </w:p>
    <w:p w14:paraId="000007D0" w14:textId="77777777" w:rsidR="00103173" w:rsidRDefault="00103173">
      <w:pPr>
        <w:shd w:val="clear" w:color="auto" w:fill="FFFFFF"/>
        <w:ind w:left="3600"/>
        <w:jc w:val="both"/>
        <w:rPr>
          <w:sz w:val="20"/>
          <w:szCs w:val="20"/>
        </w:rPr>
      </w:pPr>
    </w:p>
    <w:p w14:paraId="000007D1" w14:textId="77777777" w:rsidR="00103173" w:rsidRDefault="00000000">
      <w:pPr>
        <w:numPr>
          <w:ilvl w:val="2"/>
          <w:numId w:val="45"/>
        </w:numPr>
        <w:shd w:val="clear" w:color="auto" w:fill="FFFFFF"/>
        <w:ind w:left="3600" w:hanging="720"/>
        <w:jc w:val="both"/>
        <w:rPr>
          <w:sz w:val="20"/>
          <w:szCs w:val="20"/>
        </w:rPr>
      </w:pPr>
      <w:r>
        <w:rPr>
          <w:sz w:val="20"/>
          <w:szCs w:val="20"/>
        </w:rPr>
        <w:t>A natural break in scores that was not defined and set forth in the RFP; or</w:t>
      </w:r>
    </w:p>
    <w:p w14:paraId="000007D2" w14:textId="77777777" w:rsidR="00103173" w:rsidRDefault="00000000">
      <w:pPr>
        <w:numPr>
          <w:ilvl w:val="2"/>
          <w:numId w:val="45"/>
        </w:numPr>
        <w:shd w:val="clear" w:color="auto" w:fill="FFFFFF"/>
        <w:ind w:left="3600" w:hanging="720"/>
        <w:jc w:val="both"/>
        <w:rPr>
          <w:sz w:val="20"/>
          <w:szCs w:val="20"/>
        </w:rPr>
      </w:pPr>
      <w:r>
        <w:rPr>
          <w:sz w:val="20"/>
          <w:szCs w:val="20"/>
        </w:rPr>
        <w:lastRenderedPageBreak/>
        <w:t>A predetermined number of offerors.</w:t>
      </w:r>
    </w:p>
    <w:p w14:paraId="000007D3" w14:textId="77777777" w:rsidR="00103173" w:rsidRDefault="00103173">
      <w:pPr>
        <w:shd w:val="clear" w:color="auto" w:fill="FFFFFF"/>
        <w:jc w:val="both"/>
        <w:rPr>
          <w:b/>
          <w:sz w:val="20"/>
          <w:szCs w:val="20"/>
          <w:u w:val="single"/>
        </w:rPr>
      </w:pPr>
    </w:p>
    <w:p w14:paraId="000007D4" w14:textId="77777777" w:rsidR="00103173" w:rsidRDefault="00000000">
      <w:pPr>
        <w:numPr>
          <w:ilvl w:val="0"/>
          <w:numId w:val="11"/>
        </w:numPr>
        <w:shd w:val="clear" w:color="auto" w:fill="FFFFFF"/>
        <w:ind w:left="1440" w:hanging="720"/>
        <w:jc w:val="both"/>
        <w:rPr>
          <w:b/>
          <w:sz w:val="20"/>
          <w:szCs w:val="20"/>
          <w:u w:val="single"/>
        </w:rPr>
      </w:pPr>
      <w:r>
        <w:rPr>
          <w:b/>
          <w:sz w:val="20"/>
          <w:szCs w:val="20"/>
          <w:u w:val="single"/>
        </w:rPr>
        <w:t>Evaluation Committee Members Required to Exercise Independent Judgment</w:t>
      </w:r>
      <w:r>
        <w:rPr>
          <w:b/>
          <w:sz w:val="20"/>
          <w:szCs w:val="20"/>
        </w:rPr>
        <w:t>:</w:t>
      </w:r>
    </w:p>
    <w:p w14:paraId="000007D5" w14:textId="77777777" w:rsidR="00103173" w:rsidRDefault="00103173">
      <w:pPr>
        <w:jc w:val="both"/>
        <w:rPr>
          <w:sz w:val="20"/>
          <w:szCs w:val="20"/>
        </w:rPr>
      </w:pPr>
    </w:p>
    <w:p w14:paraId="000007D6" w14:textId="77777777" w:rsidR="00103173" w:rsidRDefault="00000000">
      <w:pPr>
        <w:numPr>
          <w:ilvl w:val="0"/>
          <w:numId w:val="46"/>
        </w:numPr>
        <w:shd w:val="clear" w:color="auto" w:fill="FFFFFF"/>
        <w:ind w:left="2160" w:hanging="720"/>
        <w:jc w:val="both"/>
        <w:rPr>
          <w:color w:val="000000"/>
          <w:sz w:val="20"/>
          <w:szCs w:val="20"/>
        </w:rPr>
      </w:pPr>
      <w:r>
        <w:rPr>
          <w:color w:val="000000"/>
          <w:sz w:val="20"/>
          <w:szCs w:val="20"/>
        </w:rPr>
        <w:t xml:space="preserve">Evaluation committee members are expected to exercise independent judgment in a manner that is not dependent on anyone else’s opinion or desires. As such, committee members must not allow their scoring to inappropriately be influenced by another person’s wishes that additional or fewer points be awarded to a particular offeror. </w:t>
      </w:r>
    </w:p>
    <w:p w14:paraId="000007D7" w14:textId="77777777" w:rsidR="00103173" w:rsidRDefault="00103173">
      <w:pPr>
        <w:spacing w:line="276" w:lineRule="auto"/>
        <w:ind w:left="2160" w:hanging="720"/>
        <w:jc w:val="both"/>
        <w:rPr>
          <w:color w:val="000000"/>
          <w:sz w:val="20"/>
          <w:szCs w:val="20"/>
        </w:rPr>
      </w:pPr>
    </w:p>
    <w:p w14:paraId="000007D8" w14:textId="77777777" w:rsidR="00103173" w:rsidRDefault="00000000">
      <w:pPr>
        <w:numPr>
          <w:ilvl w:val="0"/>
          <w:numId w:val="46"/>
        </w:numPr>
        <w:shd w:val="clear" w:color="auto" w:fill="FFFFFF"/>
        <w:ind w:left="2160" w:hanging="720"/>
        <w:jc w:val="both"/>
        <w:rPr>
          <w:color w:val="000000"/>
          <w:sz w:val="20"/>
          <w:szCs w:val="20"/>
        </w:rPr>
      </w:pPr>
      <w:r>
        <w:rPr>
          <w:color w:val="000000"/>
          <w:sz w:val="20"/>
          <w:szCs w:val="20"/>
        </w:rPr>
        <w:t xml:space="preserve">Evaluators may seek to increase their knowledge before scoring by asking questions and seeking appropriate information from the Procurement Officer. Otherwise, evaluators should not discuss proposals or the scoring of proposals with other persons who are not on the evaluation committee.  </w:t>
      </w:r>
    </w:p>
    <w:p w14:paraId="000007D9" w14:textId="77777777" w:rsidR="00103173" w:rsidRDefault="00103173">
      <w:pPr>
        <w:ind w:left="2160" w:hanging="720"/>
        <w:jc w:val="both"/>
        <w:rPr>
          <w:color w:val="000000"/>
          <w:sz w:val="20"/>
          <w:szCs w:val="20"/>
        </w:rPr>
      </w:pPr>
    </w:p>
    <w:p w14:paraId="000007DA" w14:textId="77777777" w:rsidR="00103173" w:rsidRDefault="00000000">
      <w:pPr>
        <w:numPr>
          <w:ilvl w:val="0"/>
          <w:numId w:val="46"/>
        </w:numPr>
        <w:shd w:val="clear" w:color="auto" w:fill="FFFFFF"/>
        <w:ind w:left="2160" w:hanging="720"/>
        <w:jc w:val="both"/>
        <w:rPr>
          <w:color w:val="000000"/>
          <w:sz w:val="20"/>
          <w:szCs w:val="20"/>
        </w:rPr>
      </w:pPr>
      <w:r>
        <w:rPr>
          <w:color w:val="000000"/>
          <w:sz w:val="20"/>
          <w:szCs w:val="20"/>
        </w:rPr>
        <w:t xml:space="preserve">The exercise of independent judgment applies not only to possible inappropriate influences from outside the evaluation committee, but also to inappropriate influences from within the committee. It is acceptable for there to be discussion and debate within the committee regarding how well a proposal meets the evaluation criteria. However, open discussion and debate may not be allowed to lead to coercion or intimidation on the part of one committee member </w:t>
      </w:r>
      <w:proofErr w:type="gramStart"/>
      <w:r>
        <w:rPr>
          <w:color w:val="000000"/>
          <w:sz w:val="20"/>
          <w:szCs w:val="20"/>
        </w:rPr>
        <w:t>in an attempt to</w:t>
      </w:r>
      <w:proofErr w:type="gramEnd"/>
      <w:r>
        <w:rPr>
          <w:color w:val="000000"/>
          <w:sz w:val="20"/>
          <w:szCs w:val="20"/>
        </w:rPr>
        <w:t xml:space="preserve"> influence the scoring of another committee member.</w:t>
      </w:r>
    </w:p>
    <w:p w14:paraId="000007DB" w14:textId="77777777" w:rsidR="00103173" w:rsidRDefault="00103173">
      <w:pPr>
        <w:ind w:left="720"/>
        <w:rPr>
          <w:color w:val="000000"/>
          <w:sz w:val="20"/>
          <w:szCs w:val="20"/>
        </w:rPr>
      </w:pPr>
    </w:p>
    <w:p w14:paraId="000007DC" w14:textId="77777777" w:rsidR="00103173" w:rsidRDefault="00000000">
      <w:pPr>
        <w:numPr>
          <w:ilvl w:val="0"/>
          <w:numId w:val="47"/>
        </w:numPr>
        <w:shd w:val="clear" w:color="auto" w:fill="FFFFFF"/>
        <w:ind w:left="3600" w:hanging="720"/>
        <w:jc w:val="both"/>
        <w:rPr>
          <w:color w:val="000000"/>
          <w:sz w:val="20"/>
          <w:szCs w:val="20"/>
        </w:rPr>
      </w:pPr>
      <w:r>
        <w:rPr>
          <w:color w:val="000000"/>
          <w:sz w:val="20"/>
          <w:szCs w:val="20"/>
        </w:rPr>
        <w:t xml:space="preserve">Evaluators may not act on their own or in concert with another evaluation committee member to inappropriately steer an award to a favored vendor or to disfavor a particular vendor.  </w:t>
      </w:r>
    </w:p>
    <w:p w14:paraId="000007DD" w14:textId="77777777" w:rsidR="00103173" w:rsidRDefault="00103173">
      <w:pPr>
        <w:jc w:val="both"/>
        <w:rPr>
          <w:color w:val="000000"/>
          <w:sz w:val="20"/>
          <w:szCs w:val="20"/>
        </w:rPr>
      </w:pPr>
    </w:p>
    <w:p w14:paraId="000007DE" w14:textId="77777777" w:rsidR="00103173" w:rsidRDefault="00000000">
      <w:pPr>
        <w:numPr>
          <w:ilvl w:val="0"/>
          <w:numId w:val="46"/>
        </w:numPr>
        <w:shd w:val="clear" w:color="auto" w:fill="FFFFFF"/>
        <w:ind w:left="2160" w:hanging="720"/>
        <w:jc w:val="both"/>
        <w:rPr>
          <w:color w:val="000000"/>
          <w:sz w:val="20"/>
          <w:szCs w:val="20"/>
        </w:rPr>
      </w:pPr>
      <w:r>
        <w:rPr>
          <w:color w:val="000000"/>
          <w:sz w:val="20"/>
          <w:szCs w:val="20"/>
        </w:rPr>
        <w:t xml:space="preserve">Evaluators are required to report to the Procurement Officer any attempt by another committee member to improperly influence the scoring to favor or disfavor a particular offeror.  </w:t>
      </w:r>
    </w:p>
    <w:p w14:paraId="000007DF" w14:textId="77777777" w:rsidR="00103173" w:rsidRDefault="00103173">
      <w:pPr>
        <w:ind w:left="2160" w:hanging="720"/>
        <w:jc w:val="both"/>
        <w:rPr>
          <w:color w:val="000000"/>
          <w:sz w:val="20"/>
          <w:szCs w:val="20"/>
        </w:rPr>
      </w:pPr>
    </w:p>
    <w:p w14:paraId="000007E0" w14:textId="77777777" w:rsidR="00103173" w:rsidRDefault="00000000">
      <w:pPr>
        <w:numPr>
          <w:ilvl w:val="0"/>
          <w:numId w:val="46"/>
        </w:numPr>
        <w:shd w:val="clear" w:color="auto" w:fill="FFFFFF"/>
        <w:ind w:left="2160" w:hanging="720"/>
        <w:jc w:val="both"/>
        <w:rPr>
          <w:color w:val="000000"/>
          <w:sz w:val="20"/>
          <w:szCs w:val="20"/>
        </w:rPr>
      </w:pPr>
      <w:r>
        <w:rPr>
          <w:color w:val="000000"/>
          <w:sz w:val="20"/>
          <w:szCs w:val="20"/>
        </w:rPr>
        <w:t xml:space="preserve">If an evaluator feels that his/her independence has been compromised, that person must recuse himself/herself from the evaluation process. </w:t>
      </w:r>
    </w:p>
    <w:p w14:paraId="000007E1" w14:textId="77777777" w:rsidR="00103173" w:rsidRDefault="00103173">
      <w:pPr>
        <w:shd w:val="clear" w:color="auto" w:fill="FFFFFF"/>
        <w:ind w:left="1440"/>
        <w:jc w:val="both"/>
        <w:rPr>
          <w:sz w:val="20"/>
          <w:szCs w:val="20"/>
        </w:rPr>
      </w:pPr>
    </w:p>
    <w:p w14:paraId="000007E2" w14:textId="77777777" w:rsidR="00103173" w:rsidRDefault="00000000">
      <w:pPr>
        <w:numPr>
          <w:ilvl w:val="0"/>
          <w:numId w:val="11"/>
        </w:numPr>
        <w:shd w:val="clear" w:color="auto" w:fill="FFFFFF"/>
        <w:ind w:left="1440" w:hanging="720"/>
        <w:jc w:val="both"/>
        <w:rPr>
          <w:sz w:val="20"/>
          <w:szCs w:val="20"/>
        </w:rPr>
      </w:pPr>
      <w:r>
        <w:rPr>
          <w:b/>
          <w:sz w:val="20"/>
          <w:szCs w:val="20"/>
          <w:u w:val="single"/>
        </w:rPr>
        <w:t>Professional Services other than Architecture, Engineering and Surveying:</w:t>
      </w:r>
    </w:p>
    <w:p w14:paraId="000007E3" w14:textId="77777777" w:rsidR="00103173" w:rsidRDefault="00103173">
      <w:pPr>
        <w:shd w:val="clear" w:color="auto" w:fill="FFFFFF"/>
        <w:ind w:left="2160"/>
        <w:jc w:val="both"/>
        <w:rPr>
          <w:sz w:val="20"/>
          <w:szCs w:val="20"/>
        </w:rPr>
      </w:pPr>
    </w:p>
    <w:p w14:paraId="000007E4" w14:textId="77777777" w:rsidR="00103173" w:rsidRDefault="00000000">
      <w:pPr>
        <w:numPr>
          <w:ilvl w:val="1"/>
          <w:numId w:val="11"/>
        </w:numPr>
        <w:shd w:val="clear" w:color="auto" w:fill="FFFFFF"/>
        <w:ind w:left="2160" w:hanging="720"/>
        <w:jc w:val="both"/>
        <w:rPr>
          <w:sz w:val="20"/>
          <w:szCs w:val="20"/>
        </w:rPr>
      </w:pPr>
      <w:r>
        <w:rPr>
          <w:sz w:val="20"/>
          <w:szCs w:val="20"/>
        </w:rPr>
        <w:t xml:space="preserve">A contract with a consultant providing professional or technical services, such as accounting and legal services, may be awarded using the RFP procedure or as a small purchase under Section V of this Policy.  </w:t>
      </w:r>
    </w:p>
    <w:p w14:paraId="000007E5" w14:textId="77777777" w:rsidR="00103173" w:rsidRDefault="00103173">
      <w:pPr>
        <w:shd w:val="clear" w:color="auto" w:fill="FFFFFF"/>
        <w:ind w:left="2160"/>
        <w:jc w:val="both"/>
        <w:rPr>
          <w:sz w:val="20"/>
          <w:szCs w:val="20"/>
        </w:rPr>
      </w:pPr>
    </w:p>
    <w:p w14:paraId="000007E6" w14:textId="77777777" w:rsidR="00103173" w:rsidRDefault="00000000">
      <w:pPr>
        <w:numPr>
          <w:ilvl w:val="1"/>
          <w:numId w:val="11"/>
        </w:numPr>
        <w:shd w:val="clear" w:color="auto" w:fill="FFFFFF"/>
        <w:ind w:left="2160" w:hanging="720"/>
        <w:jc w:val="both"/>
        <w:rPr>
          <w:sz w:val="20"/>
          <w:szCs w:val="20"/>
        </w:rPr>
      </w:pPr>
      <w:r>
        <w:rPr>
          <w:sz w:val="20"/>
          <w:szCs w:val="20"/>
        </w:rPr>
        <w:t>Subject to Section IV.A. of this Policy, contracts with consultants providing professional or technical services, such as accounting and legal services, may be extended from year-to-year in the discretion of the Board.</w:t>
      </w:r>
    </w:p>
    <w:p w14:paraId="000007E7" w14:textId="77777777" w:rsidR="00103173" w:rsidRDefault="00103173">
      <w:pPr>
        <w:ind w:left="720"/>
        <w:rPr>
          <w:b/>
          <w:sz w:val="20"/>
          <w:szCs w:val="20"/>
          <w:u w:val="single"/>
        </w:rPr>
      </w:pPr>
    </w:p>
    <w:p w14:paraId="000007E8" w14:textId="77777777" w:rsidR="00103173" w:rsidRDefault="00000000">
      <w:pPr>
        <w:numPr>
          <w:ilvl w:val="0"/>
          <w:numId w:val="11"/>
        </w:numPr>
        <w:shd w:val="clear" w:color="auto" w:fill="FFFFFF"/>
        <w:ind w:left="1440" w:hanging="720"/>
        <w:jc w:val="both"/>
        <w:rPr>
          <w:sz w:val="20"/>
          <w:szCs w:val="20"/>
        </w:rPr>
      </w:pPr>
      <w:r>
        <w:rPr>
          <w:b/>
          <w:sz w:val="20"/>
          <w:szCs w:val="20"/>
          <w:u w:val="single"/>
        </w:rPr>
        <w:t>Publicizing Awards</w:t>
      </w:r>
      <w:r>
        <w:rPr>
          <w:b/>
          <w:sz w:val="20"/>
          <w:szCs w:val="20"/>
        </w:rPr>
        <w:t>:</w:t>
      </w:r>
    </w:p>
    <w:p w14:paraId="000007E9" w14:textId="77777777" w:rsidR="00103173" w:rsidRDefault="00103173">
      <w:pPr>
        <w:shd w:val="clear" w:color="auto" w:fill="FFFFFF"/>
        <w:ind w:left="2160"/>
        <w:jc w:val="both"/>
        <w:rPr>
          <w:b/>
          <w:sz w:val="20"/>
          <w:szCs w:val="20"/>
          <w:u w:val="single"/>
        </w:rPr>
      </w:pPr>
    </w:p>
    <w:p w14:paraId="000007EA" w14:textId="77777777" w:rsidR="00103173" w:rsidRDefault="00000000">
      <w:pPr>
        <w:numPr>
          <w:ilvl w:val="0"/>
          <w:numId w:val="48"/>
        </w:numPr>
        <w:shd w:val="clear" w:color="auto" w:fill="FFFFFF"/>
        <w:ind w:left="2160" w:hanging="720"/>
        <w:jc w:val="both"/>
        <w:rPr>
          <w:sz w:val="20"/>
          <w:szCs w:val="20"/>
        </w:rPr>
      </w:pPr>
      <w:r>
        <w:rPr>
          <w:sz w:val="20"/>
          <w:szCs w:val="20"/>
        </w:rPr>
        <w:t>In addition to the requirements of Section 63G-6a-709.5 of the Act, the following shall be disclosed after receipt of a GRAMA request and payment of any lawfully enacted and applicable fees:</w:t>
      </w:r>
    </w:p>
    <w:p w14:paraId="000007EB" w14:textId="77777777" w:rsidR="00103173" w:rsidRDefault="00103173">
      <w:pPr>
        <w:shd w:val="clear" w:color="auto" w:fill="FFFFFF"/>
        <w:ind w:left="2880"/>
        <w:jc w:val="both"/>
        <w:rPr>
          <w:sz w:val="20"/>
          <w:szCs w:val="20"/>
        </w:rPr>
      </w:pPr>
    </w:p>
    <w:p w14:paraId="000007EC" w14:textId="77777777" w:rsidR="00103173" w:rsidRDefault="00000000">
      <w:pPr>
        <w:numPr>
          <w:ilvl w:val="0"/>
          <w:numId w:val="49"/>
        </w:numPr>
        <w:shd w:val="clear" w:color="auto" w:fill="FFFFFF"/>
        <w:ind w:left="3600" w:hanging="720"/>
        <w:jc w:val="both"/>
        <w:rPr>
          <w:sz w:val="20"/>
          <w:szCs w:val="20"/>
        </w:rPr>
      </w:pPr>
      <w:r>
        <w:rPr>
          <w:sz w:val="20"/>
          <w:szCs w:val="20"/>
        </w:rPr>
        <w:t xml:space="preserve">The contract(s) </w:t>
      </w:r>
      <w:proofErr w:type="gramStart"/>
      <w:r>
        <w:rPr>
          <w:sz w:val="20"/>
          <w:szCs w:val="20"/>
        </w:rPr>
        <w:t>entered into</w:t>
      </w:r>
      <w:proofErr w:type="gramEnd"/>
      <w:r>
        <w:rPr>
          <w:sz w:val="20"/>
          <w:szCs w:val="20"/>
        </w:rPr>
        <w:t xml:space="preserve"> </w:t>
      </w:r>
      <w:proofErr w:type="gramStart"/>
      <w:r>
        <w:rPr>
          <w:sz w:val="20"/>
          <w:szCs w:val="20"/>
        </w:rPr>
        <w:t>as a result of</w:t>
      </w:r>
      <w:proofErr w:type="gramEnd"/>
      <w:r>
        <w:rPr>
          <w:sz w:val="20"/>
          <w:szCs w:val="20"/>
        </w:rPr>
        <w:t xml:space="preserve"> the selection and the successful proposal(s), except for those portions that are to be non-disclosed under Subsection E.4 </w:t>
      </w:r>
      <w:proofErr w:type="gramStart"/>
      <w:r>
        <w:rPr>
          <w:sz w:val="20"/>
          <w:szCs w:val="20"/>
        </w:rPr>
        <w:t>above;</w:t>
      </w:r>
      <w:proofErr w:type="gramEnd"/>
    </w:p>
    <w:p w14:paraId="000007ED" w14:textId="77777777" w:rsidR="00103173" w:rsidRDefault="00000000">
      <w:pPr>
        <w:numPr>
          <w:ilvl w:val="0"/>
          <w:numId w:val="49"/>
        </w:numPr>
        <w:shd w:val="clear" w:color="auto" w:fill="FFFFFF"/>
        <w:ind w:left="3600" w:hanging="720"/>
        <w:jc w:val="both"/>
        <w:rPr>
          <w:sz w:val="20"/>
          <w:szCs w:val="20"/>
        </w:rPr>
      </w:pPr>
      <w:r>
        <w:rPr>
          <w:sz w:val="20"/>
          <w:szCs w:val="20"/>
        </w:rPr>
        <w:t xml:space="preserve">The unsuccessful proposals, except for those portions that are not to be </w:t>
      </w:r>
      <w:proofErr w:type="gramStart"/>
      <w:r>
        <w:rPr>
          <w:sz w:val="20"/>
          <w:szCs w:val="20"/>
        </w:rPr>
        <w:t>disclosed;</w:t>
      </w:r>
      <w:proofErr w:type="gramEnd"/>
    </w:p>
    <w:p w14:paraId="000007EE" w14:textId="77777777" w:rsidR="00103173" w:rsidRDefault="00000000">
      <w:pPr>
        <w:numPr>
          <w:ilvl w:val="0"/>
          <w:numId w:val="49"/>
        </w:numPr>
        <w:shd w:val="clear" w:color="auto" w:fill="FFFFFF"/>
        <w:ind w:left="3600" w:hanging="720"/>
        <w:jc w:val="both"/>
        <w:rPr>
          <w:sz w:val="20"/>
          <w:szCs w:val="20"/>
        </w:rPr>
      </w:pPr>
      <w:r>
        <w:rPr>
          <w:sz w:val="20"/>
          <w:szCs w:val="20"/>
        </w:rPr>
        <w:t xml:space="preserve">The rankings of the </w:t>
      </w:r>
      <w:proofErr w:type="gramStart"/>
      <w:r>
        <w:rPr>
          <w:sz w:val="20"/>
          <w:szCs w:val="20"/>
        </w:rPr>
        <w:t>proposals;</w:t>
      </w:r>
      <w:proofErr w:type="gramEnd"/>
    </w:p>
    <w:p w14:paraId="000007EF" w14:textId="77777777" w:rsidR="00103173" w:rsidRDefault="00000000">
      <w:pPr>
        <w:numPr>
          <w:ilvl w:val="0"/>
          <w:numId w:val="49"/>
        </w:numPr>
        <w:shd w:val="clear" w:color="auto" w:fill="FFFFFF"/>
        <w:ind w:left="3600" w:hanging="720"/>
        <w:jc w:val="both"/>
        <w:rPr>
          <w:sz w:val="20"/>
          <w:szCs w:val="20"/>
        </w:rPr>
      </w:pPr>
      <w:r>
        <w:rPr>
          <w:sz w:val="20"/>
          <w:szCs w:val="20"/>
        </w:rPr>
        <w:lastRenderedPageBreak/>
        <w:t>The names of the members of any evaluation committee (reviewing authority</w:t>
      </w:r>
      <w:proofErr w:type="gramStart"/>
      <w:r>
        <w:rPr>
          <w:sz w:val="20"/>
          <w:szCs w:val="20"/>
        </w:rPr>
        <w:t>);</w:t>
      </w:r>
      <w:proofErr w:type="gramEnd"/>
    </w:p>
    <w:p w14:paraId="000007F0" w14:textId="77777777" w:rsidR="00103173" w:rsidRDefault="00000000">
      <w:pPr>
        <w:numPr>
          <w:ilvl w:val="0"/>
          <w:numId w:val="49"/>
        </w:numPr>
        <w:shd w:val="clear" w:color="auto" w:fill="FFFFFF"/>
        <w:ind w:left="3600" w:hanging="720"/>
        <w:jc w:val="both"/>
        <w:rPr>
          <w:sz w:val="20"/>
          <w:szCs w:val="20"/>
        </w:rPr>
      </w:pPr>
      <w:r>
        <w:rPr>
          <w:sz w:val="20"/>
          <w:szCs w:val="20"/>
        </w:rPr>
        <w:t>The final total or average scores used by the evaluation committee to make the selection (in no event will the names of the individual scorers be associated with their individual scores or rankings); and</w:t>
      </w:r>
    </w:p>
    <w:p w14:paraId="000007F1" w14:textId="77777777" w:rsidR="00103173" w:rsidRDefault="00000000">
      <w:pPr>
        <w:numPr>
          <w:ilvl w:val="0"/>
          <w:numId w:val="49"/>
        </w:numPr>
        <w:shd w:val="clear" w:color="auto" w:fill="FFFFFF"/>
        <w:ind w:left="3600" w:hanging="720"/>
        <w:jc w:val="both"/>
        <w:rPr>
          <w:sz w:val="20"/>
          <w:szCs w:val="20"/>
        </w:rPr>
      </w:pPr>
      <w:r>
        <w:rPr>
          <w:sz w:val="20"/>
          <w:szCs w:val="20"/>
        </w:rPr>
        <w:t>The written justification statement supporting the selection, except for those portions that are not to be disclosed.</w:t>
      </w:r>
    </w:p>
    <w:p w14:paraId="000007F2" w14:textId="77777777" w:rsidR="00103173" w:rsidRDefault="00103173">
      <w:pPr>
        <w:shd w:val="clear" w:color="auto" w:fill="FFFFFF"/>
        <w:ind w:left="3600"/>
        <w:jc w:val="both"/>
        <w:rPr>
          <w:sz w:val="20"/>
          <w:szCs w:val="20"/>
        </w:rPr>
      </w:pPr>
    </w:p>
    <w:p w14:paraId="000007F3" w14:textId="77777777" w:rsidR="00103173" w:rsidRDefault="00000000">
      <w:pPr>
        <w:numPr>
          <w:ilvl w:val="0"/>
          <w:numId w:val="48"/>
        </w:numPr>
        <w:shd w:val="clear" w:color="auto" w:fill="FFFFFF"/>
        <w:ind w:left="2160" w:hanging="720"/>
        <w:jc w:val="both"/>
        <w:rPr>
          <w:sz w:val="20"/>
          <w:szCs w:val="20"/>
        </w:rPr>
      </w:pPr>
      <w:r>
        <w:rPr>
          <w:sz w:val="20"/>
          <w:szCs w:val="20"/>
        </w:rPr>
        <w:t xml:space="preserve">The following may impair the </w:t>
      </w:r>
      <w:proofErr w:type="gramStart"/>
      <w:r>
        <w:rPr>
          <w:sz w:val="20"/>
          <w:szCs w:val="20"/>
        </w:rPr>
        <w:t>District’s</w:t>
      </w:r>
      <w:proofErr w:type="gramEnd"/>
      <w:r>
        <w:rPr>
          <w:sz w:val="20"/>
          <w:szCs w:val="20"/>
        </w:rPr>
        <w:t xml:space="preserve"> procurement proceedings or give an unfair advantage to a person proposing to enter into a contract or agreement with the </w:t>
      </w:r>
      <w:proofErr w:type="gramStart"/>
      <w:r>
        <w:rPr>
          <w:sz w:val="20"/>
          <w:szCs w:val="20"/>
        </w:rPr>
        <w:t>District</w:t>
      </w:r>
      <w:proofErr w:type="gramEnd"/>
      <w:r>
        <w:rPr>
          <w:sz w:val="20"/>
          <w:szCs w:val="20"/>
        </w:rPr>
        <w:t xml:space="preserve">, and may not be disclosed by the </w:t>
      </w:r>
      <w:proofErr w:type="gramStart"/>
      <w:r>
        <w:rPr>
          <w:sz w:val="20"/>
          <w:szCs w:val="20"/>
        </w:rPr>
        <w:t>District</w:t>
      </w:r>
      <w:proofErr w:type="gramEnd"/>
      <w:r>
        <w:rPr>
          <w:sz w:val="20"/>
          <w:szCs w:val="20"/>
        </w:rPr>
        <w:t xml:space="preserve"> to the public, including under a GRAMA request:</w:t>
      </w:r>
    </w:p>
    <w:p w14:paraId="000007F4" w14:textId="77777777" w:rsidR="00103173" w:rsidRDefault="00103173">
      <w:pPr>
        <w:shd w:val="clear" w:color="auto" w:fill="FFFFFF"/>
        <w:ind w:left="2880"/>
        <w:jc w:val="both"/>
        <w:rPr>
          <w:sz w:val="20"/>
          <w:szCs w:val="20"/>
        </w:rPr>
      </w:pPr>
    </w:p>
    <w:p w14:paraId="000007F5" w14:textId="77777777" w:rsidR="00103173" w:rsidRDefault="00000000">
      <w:pPr>
        <w:numPr>
          <w:ilvl w:val="0"/>
          <w:numId w:val="51"/>
        </w:numPr>
        <w:shd w:val="clear" w:color="auto" w:fill="FFFFFF"/>
        <w:ind w:left="3600" w:hanging="720"/>
        <w:jc w:val="both"/>
        <w:rPr>
          <w:sz w:val="20"/>
          <w:szCs w:val="20"/>
        </w:rPr>
      </w:pPr>
      <w:r>
        <w:rPr>
          <w:sz w:val="20"/>
          <w:szCs w:val="20"/>
        </w:rPr>
        <w:t xml:space="preserve">The names of individual scorers/evaluators in relation to their individual scores or </w:t>
      </w:r>
      <w:proofErr w:type="gramStart"/>
      <w:r>
        <w:rPr>
          <w:sz w:val="20"/>
          <w:szCs w:val="20"/>
        </w:rPr>
        <w:t>rankings;</w:t>
      </w:r>
      <w:proofErr w:type="gramEnd"/>
    </w:p>
    <w:p w14:paraId="000007F6" w14:textId="77777777" w:rsidR="00103173" w:rsidRDefault="00000000">
      <w:pPr>
        <w:numPr>
          <w:ilvl w:val="0"/>
          <w:numId w:val="51"/>
        </w:numPr>
        <w:shd w:val="clear" w:color="auto" w:fill="FFFFFF"/>
        <w:ind w:left="3600" w:hanging="720"/>
        <w:jc w:val="both"/>
        <w:rPr>
          <w:sz w:val="20"/>
          <w:szCs w:val="20"/>
        </w:rPr>
      </w:pPr>
      <w:r>
        <w:rPr>
          <w:sz w:val="20"/>
          <w:szCs w:val="20"/>
        </w:rPr>
        <w:t xml:space="preserve">Any individual scorer's/evaluator's notes, drafts, or working </w:t>
      </w:r>
      <w:proofErr w:type="gramStart"/>
      <w:r>
        <w:rPr>
          <w:sz w:val="20"/>
          <w:szCs w:val="20"/>
        </w:rPr>
        <w:t>documents;</w:t>
      </w:r>
      <w:proofErr w:type="gramEnd"/>
    </w:p>
    <w:p w14:paraId="000007F7" w14:textId="77777777" w:rsidR="00103173" w:rsidRDefault="00000000">
      <w:pPr>
        <w:numPr>
          <w:ilvl w:val="0"/>
          <w:numId w:val="51"/>
        </w:numPr>
        <w:shd w:val="clear" w:color="auto" w:fill="FFFFFF"/>
        <w:ind w:left="3600" w:hanging="720"/>
        <w:jc w:val="both"/>
        <w:rPr>
          <w:sz w:val="20"/>
          <w:szCs w:val="20"/>
        </w:rPr>
      </w:pPr>
      <w:r>
        <w:rPr>
          <w:sz w:val="20"/>
          <w:szCs w:val="20"/>
        </w:rPr>
        <w:t>Non-public financial statements; and</w:t>
      </w:r>
    </w:p>
    <w:p w14:paraId="000007F8" w14:textId="77777777" w:rsidR="00103173" w:rsidRDefault="00000000">
      <w:pPr>
        <w:numPr>
          <w:ilvl w:val="0"/>
          <w:numId w:val="51"/>
        </w:numPr>
        <w:shd w:val="clear" w:color="auto" w:fill="FFFFFF"/>
        <w:ind w:left="3600" w:hanging="720"/>
        <w:jc w:val="both"/>
        <w:rPr>
          <w:sz w:val="20"/>
          <w:szCs w:val="20"/>
        </w:rPr>
      </w:pPr>
      <w:r>
        <w:rPr>
          <w:sz w:val="20"/>
          <w:szCs w:val="20"/>
        </w:rPr>
        <w:t xml:space="preserve">Past performance and reference information, which is not provided by the </w:t>
      </w:r>
      <w:proofErr w:type="gramStart"/>
      <w:r>
        <w:rPr>
          <w:sz w:val="20"/>
          <w:szCs w:val="20"/>
        </w:rPr>
        <w:t>offeror</w:t>
      </w:r>
      <w:proofErr w:type="gramEnd"/>
      <w:r>
        <w:rPr>
          <w:sz w:val="20"/>
          <w:szCs w:val="20"/>
        </w:rPr>
        <w:t xml:space="preserve"> and which is obtained </w:t>
      </w:r>
      <w:proofErr w:type="gramStart"/>
      <w:r>
        <w:rPr>
          <w:sz w:val="20"/>
          <w:szCs w:val="20"/>
        </w:rPr>
        <w:t>as a result of</w:t>
      </w:r>
      <w:proofErr w:type="gramEnd"/>
      <w:r>
        <w:rPr>
          <w:sz w:val="20"/>
          <w:szCs w:val="20"/>
        </w:rPr>
        <w:t xml:space="preserve"> the efforts of the </w:t>
      </w:r>
      <w:proofErr w:type="gramStart"/>
      <w:r>
        <w:rPr>
          <w:sz w:val="20"/>
          <w:szCs w:val="20"/>
        </w:rPr>
        <w:t>District</w:t>
      </w:r>
      <w:proofErr w:type="gramEnd"/>
      <w:r>
        <w:rPr>
          <w:sz w:val="20"/>
          <w:szCs w:val="20"/>
        </w:rPr>
        <w:t>. To the extent such past performance or reference information is included in the written justification statement; it is subject to public disclosure.</w:t>
      </w:r>
    </w:p>
    <w:p w14:paraId="000007F9"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7FA" w14:textId="77777777" w:rsidR="00103173" w:rsidRDefault="00000000">
      <w:pPr>
        <w:numPr>
          <w:ilvl w:val="0"/>
          <w:numId w:val="11"/>
        </w:numPr>
        <w:shd w:val="clear" w:color="auto" w:fill="FFFFFF"/>
        <w:ind w:left="1440" w:hanging="720"/>
        <w:jc w:val="both"/>
        <w:rPr>
          <w:sz w:val="20"/>
          <w:szCs w:val="20"/>
        </w:rPr>
      </w:pPr>
      <w:r>
        <w:rPr>
          <w:b/>
          <w:sz w:val="20"/>
          <w:szCs w:val="20"/>
          <w:u w:val="single"/>
        </w:rPr>
        <w:t>Timing of Rejection</w:t>
      </w:r>
      <w:r>
        <w:rPr>
          <w:b/>
          <w:sz w:val="20"/>
          <w:szCs w:val="20"/>
        </w:rPr>
        <w:t>:</w:t>
      </w:r>
      <w:r>
        <w:rPr>
          <w:sz w:val="20"/>
          <w:szCs w:val="20"/>
        </w:rPr>
        <w:t xml:space="preserve"> As provided in Section 63G-6a-704(3) of the Act, the District may, at any time during the RFP process, reject a proposal based on a determination that the submitter of the proposal is not </w:t>
      </w:r>
      <w:proofErr w:type="gramStart"/>
      <w:r>
        <w:rPr>
          <w:sz w:val="20"/>
          <w:szCs w:val="20"/>
        </w:rPr>
        <w:t>responsible</w:t>
      </w:r>
      <w:proofErr w:type="gramEnd"/>
      <w:r>
        <w:rPr>
          <w:sz w:val="20"/>
          <w:szCs w:val="20"/>
        </w:rPr>
        <w:t xml:space="preserve"> or the proposal is not responsive. As such, the evaluation committee may </w:t>
      </w:r>
      <w:proofErr w:type="gramStart"/>
      <w:r>
        <w:rPr>
          <w:sz w:val="20"/>
          <w:szCs w:val="20"/>
        </w:rPr>
        <w:t>make a determination</w:t>
      </w:r>
      <w:proofErr w:type="gramEnd"/>
      <w:r>
        <w:rPr>
          <w:sz w:val="20"/>
          <w:szCs w:val="20"/>
        </w:rPr>
        <w:t xml:space="preserve"> that a proposal is nonresponsive or not responsible at any time even if the proposal initially passed the pass/fail review mentioned in Section VIII.E.18.a. </w:t>
      </w:r>
    </w:p>
    <w:p w14:paraId="000007FB" w14:textId="77777777" w:rsidR="00103173" w:rsidRDefault="00103173">
      <w:pPr>
        <w:shd w:val="clear" w:color="auto" w:fill="FFFFFF"/>
        <w:ind w:left="2160"/>
        <w:jc w:val="both"/>
        <w:rPr>
          <w:b/>
          <w:sz w:val="20"/>
          <w:szCs w:val="20"/>
        </w:rPr>
      </w:pPr>
    </w:p>
    <w:p w14:paraId="000007FC"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64" w:name="_heading=h.40ew0vw" w:colFirst="0" w:colLast="0"/>
      <w:bookmarkEnd w:id="1064"/>
      <w:r>
        <w:rPr>
          <w:b/>
          <w:sz w:val="20"/>
          <w:szCs w:val="20"/>
        </w:rPr>
        <w:t>F.</w:t>
      </w:r>
      <w:r>
        <w:rPr>
          <w:b/>
          <w:sz w:val="20"/>
          <w:szCs w:val="20"/>
        </w:rPr>
        <w:tab/>
      </w:r>
      <w:r>
        <w:rPr>
          <w:b/>
          <w:sz w:val="20"/>
          <w:szCs w:val="20"/>
          <w:u w:val="single"/>
        </w:rPr>
        <w:t>Annual Renewals of Purchase Contracts</w:t>
      </w:r>
      <w:r>
        <w:rPr>
          <w:b/>
          <w:sz w:val="20"/>
          <w:szCs w:val="20"/>
        </w:rPr>
        <w:t xml:space="preserve">: </w:t>
      </w:r>
      <w:r>
        <w:rPr>
          <w:sz w:val="20"/>
          <w:szCs w:val="20"/>
        </w:rPr>
        <w:t>Unless the District has an approved contract with a longer term than one year or it is desirable to extend or continue purchases from the same source as allowed under Subsection X.A.1., A.2. or A.3., the purchase of supplies, materials and equipment on a monthly or other recurring basis is to be the subject of an annual bid, proposal or competitive quotation procedure, as determined to be appropriate by the Procurement Officer.</w:t>
      </w:r>
    </w:p>
    <w:p w14:paraId="000007FD" w14:textId="77777777" w:rsidR="00103173" w:rsidRDefault="0010317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7FE" w14:textId="77777777" w:rsidR="00103173" w:rsidRDefault="00000000">
      <w:pPr>
        <w:shd w:val="clear" w:color="auto" w:fill="FFFFFF"/>
        <w:spacing w:before="40" w:line="242" w:lineRule="auto"/>
        <w:ind w:left="720" w:hanging="720"/>
        <w:rPr>
          <w:b/>
          <w:sz w:val="20"/>
          <w:szCs w:val="20"/>
        </w:rPr>
      </w:pPr>
      <w:r>
        <w:rPr>
          <w:b/>
          <w:sz w:val="20"/>
          <w:szCs w:val="20"/>
        </w:rPr>
        <w:t>G.</w:t>
      </w:r>
      <w:r>
        <w:rPr>
          <w:b/>
          <w:sz w:val="20"/>
          <w:szCs w:val="20"/>
        </w:rPr>
        <w:tab/>
      </w:r>
      <w:r>
        <w:rPr>
          <w:b/>
          <w:sz w:val="20"/>
          <w:szCs w:val="20"/>
          <w:u w:val="single"/>
        </w:rPr>
        <w:t>Conformity to Solicitation Requirements</w:t>
      </w:r>
      <w:r>
        <w:rPr>
          <w:b/>
          <w:sz w:val="20"/>
          <w:szCs w:val="20"/>
        </w:rPr>
        <w:t>:</w:t>
      </w:r>
    </w:p>
    <w:p w14:paraId="000007FF" w14:textId="77777777" w:rsidR="00103173" w:rsidRDefault="00103173">
      <w:pPr>
        <w:shd w:val="clear" w:color="auto" w:fill="FFFFFF"/>
        <w:spacing w:before="40" w:line="242" w:lineRule="auto"/>
        <w:rPr>
          <w:b/>
          <w:sz w:val="20"/>
          <w:szCs w:val="20"/>
        </w:rPr>
      </w:pPr>
    </w:p>
    <w:p w14:paraId="00000800" w14:textId="77777777" w:rsidR="00103173" w:rsidRDefault="00000000">
      <w:pPr>
        <w:numPr>
          <w:ilvl w:val="0"/>
          <w:numId w:val="52"/>
        </w:numPr>
        <w:shd w:val="clear" w:color="auto" w:fill="FFFFFF"/>
        <w:ind w:left="1440" w:hanging="720"/>
        <w:jc w:val="both"/>
        <w:rPr>
          <w:sz w:val="20"/>
          <w:szCs w:val="20"/>
        </w:rPr>
      </w:pPr>
      <w:r>
        <w:rPr>
          <w:b/>
          <w:sz w:val="20"/>
          <w:szCs w:val="20"/>
          <w:u w:val="single"/>
        </w:rPr>
        <w:t>Rejection</w:t>
      </w:r>
      <w:r>
        <w:rPr>
          <w:b/>
          <w:sz w:val="20"/>
          <w:szCs w:val="20"/>
        </w:rPr>
        <w:t>:</w:t>
      </w:r>
      <w:r>
        <w:rPr>
          <w:sz w:val="20"/>
          <w:szCs w:val="20"/>
        </w:rPr>
        <w:t xml:space="preserve">   </w:t>
      </w:r>
    </w:p>
    <w:p w14:paraId="00000801" w14:textId="77777777" w:rsidR="00103173" w:rsidRDefault="00103173">
      <w:pPr>
        <w:shd w:val="clear" w:color="auto" w:fill="FFFFFF"/>
        <w:jc w:val="both"/>
        <w:rPr>
          <w:b/>
          <w:sz w:val="20"/>
          <w:szCs w:val="20"/>
          <w:u w:val="single"/>
        </w:rPr>
      </w:pPr>
    </w:p>
    <w:p w14:paraId="00000802" w14:textId="77777777" w:rsidR="00103173" w:rsidRDefault="00000000">
      <w:pPr>
        <w:numPr>
          <w:ilvl w:val="0"/>
          <w:numId w:val="53"/>
        </w:numPr>
        <w:shd w:val="clear" w:color="auto" w:fill="FFFFFF"/>
        <w:ind w:left="2160" w:hanging="720"/>
        <w:jc w:val="both"/>
        <w:rPr>
          <w:sz w:val="20"/>
          <w:szCs w:val="20"/>
        </w:rPr>
      </w:pPr>
      <w:r>
        <w:rPr>
          <w:sz w:val="20"/>
          <w:szCs w:val="20"/>
        </w:rPr>
        <w:t>Any bid or offer that fails to conform to the essential requirements of the solicitation shall be rejected.</w:t>
      </w:r>
    </w:p>
    <w:p w14:paraId="00000803" w14:textId="77777777" w:rsidR="00103173" w:rsidRDefault="00103173">
      <w:pPr>
        <w:shd w:val="clear" w:color="auto" w:fill="FFFFFF"/>
        <w:ind w:left="2160" w:hanging="720"/>
        <w:jc w:val="both"/>
        <w:rPr>
          <w:sz w:val="20"/>
          <w:szCs w:val="20"/>
        </w:rPr>
      </w:pPr>
    </w:p>
    <w:p w14:paraId="00000804" w14:textId="77777777" w:rsidR="00103173" w:rsidRDefault="00000000">
      <w:pPr>
        <w:numPr>
          <w:ilvl w:val="0"/>
          <w:numId w:val="53"/>
        </w:numPr>
        <w:shd w:val="clear" w:color="auto" w:fill="FFFFFF"/>
        <w:ind w:left="2160" w:hanging="720"/>
        <w:jc w:val="both"/>
        <w:rPr>
          <w:sz w:val="20"/>
          <w:szCs w:val="20"/>
        </w:rPr>
      </w:pPr>
      <w:r>
        <w:rPr>
          <w:sz w:val="20"/>
          <w:szCs w:val="20"/>
        </w:rPr>
        <w:t xml:space="preserve">Any bid or offer that does not conform to the applicable specifications shall be rejected unless the solicitation authorized the submission of alternate bids or </w:t>
      </w:r>
      <w:proofErr w:type="gramStart"/>
      <w:r>
        <w:rPr>
          <w:sz w:val="20"/>
          <w:szCs w:val="20"/>
        </w:rPr>
        <w:t>offers</w:t>
      </w:r>
      <w:proofErr w:type="gramEnd"/>
      <w:r>
        <w:rPr>
          <w:sz w:val="20"/>
          <w:szCs w:val="20"/>
        </w:rPr>
        <w:t xml:space="preserve"> and the procurement item(s) offered as alternates meet the requirements specified in the solicitation.</w:t>
      </w:r>
    </w:p>
    <w:p w14:paraId="00000805" w14:textId="77777777" w:rsidR="00103173" w:rsidRDefault="00103173">
      <w:pPr>
        <w:ind w:left="2160" w:hanging="720"/>
        <w:rPr>
          <w:sz w:val="20"/>
          <w:szCs w:val="20"/>
        </w:rPr>
      </w:pPr>
    </w:p>
    <w:p w14:paraId="00000806" w14:textId="77777777" w:rsidR="00103173" w:rsidRDefault="00000000">
      <w:pPr>
        <w:numPr>
          <w:ilvl w:val="0"/>
          <w:numId w:val="53"/>
        </w:numPr>
        <w:shd w:val="clear" w:color="auto" w:fill="FFFFFF"/>
        <w:ind w:left="2160" w:hanging="720"/>
        <w:jc w:val="both"/>
        <w:rPr>
          <w:sz w:val="20"/>
          <w:szCs w:val="20"/>
        </w:rPr>
      </w:pPr>
      <w:r>
        <w:rPr>
          <w:sz w:val="20"/>
          <w:szCs w:val="20"/>
        </w:rPr>
        <w:t>Any bid or offer that fails to conform to the delivery schedule or permissible alternates stated in the solicitation shall be rejected.</w:t>
      </w:r>
    </w:p>
    <w:p w14:paraId="00000807" w14:textId="77777777" w:rsidR="00103173" w:rsidRDefault="00103173">
      <w:pPr>
        <w:ind w:left="720"/>
        <w:rPr>
          <w:sz w:val="20"/>
          <w:szCs w:val="20"/>
        </w:rPr>
      </w:pPr>
    </w:p>
    <w:p w14:paraId="00000808" w14:textId="77777777" w:rsidR="00103173" w:rsidRDefault="00000000">
      <w:pPr>
        <w:numPr>
          <w:ilvl w:val="0"/>
          <w:numId w:val="52"/>
        </w:numPr>
        <w:shd w:val="clear" w:color="auto" w:fill="FFFFFF"/>
        <w:ind w:left="1440" w:hanging="720"/>
        <w:jc w:val="both"/>
        <w:rPr>
          <w:sz w:val="20"/>
          <w:szCs w:val="20"/>
        </w:rPr>
      </w:pPr>
      <w:r>
        <w:rPr>
          <w:b/>
          <w:sz w:val="20"/>
          <w:szCs w:val="20"/>
          <w:u w:val="single"/>
        </w:rPr>
        <w:t>Conditions or Exceptions</w:t>
      </w:r>
      <w:r>
        <w:rPr>
          <w:b/>
          <w:sz w:val="20"/>
          <w:szCs w:val="20"/>
        </w:rPr>
        <w:t xml:space="preserve">: </w:t>
      </w:r>
      <w:r>
        <w:rPr>
          <w:sz w:val="20"/>
          <w:szCs w:val="20"/>
        </w:rPr>
        <w:t xml:space="preserve">A bid or offer shall be rejected when the bidder or offeror imposes conditions or takes exceptions that would modify requirements or terms and </w:t>
      </w:r>
      <w:r>
        <w:rPr>
          <w:sz w:val="20"/>
          <w:szCs w:val="20"/>
        </w:rPr>
        <w:lastRenderedPageBreak/>
        <w:t xml:space="preserve">conditions of the solicitation or limit the bidder or offeror's liability to the </w:t>
      </w:r>
      <w:proofErr w:type="gramStart"/>
      <w:r>
        <w:rPr>
          <w:sz w:val="20"/>
          <w:szCs w:val="20"/>
        </w:rPr>
        <w:t>District</w:t>
      </w:r>
      <w:proofErr w:type="gramEnd"/>
      <w:r>
        <w:rPr>
          <w:sz w:val="20"/>
          <w:szCs w:val="20"/>
        </w:rPr>
        <w:t>, since to allow the bidder or offeror to impose such conditions or take exceptions would be prejudicial to other bidders or offerors. For example, bids or offers shall be rejected in which the bidder or offeror:</w:t>
      </w:r>
    </w:p>
    <w:p w14:paraId="00000809" w14:textId="77777777" w:rsidR="00103173" w:rsidRDefault="00103173">
      <w:pPr>
        <w:shd w:val="clear" w:color="auto" w:fill="FFFFFF"/>
        <w:jc w:val="both"/>
        <w:rPr>
          <w:sz w:val="20"/>
          <w:szCs w:val="20"/>
        </w:rPr>
      </w:pPr>
    </w:p>
    <w:p w14:paraId="0000080A" w14:textId="77777777" w:rsidR="00103173" w:rsidRDefault="00000000">
      <w:pPr>
        <w:numPr>
          <w:ilvl w:val="0"/>
          <w:numId w:val="54"/>
        </w:numPr>
        <w:shd w:val="clear" w:color="auto" w:fill="FFFFFF"/>
        <w:ind w:left="2160" w:hanging="720"/>
        <w:jc w:val="both"/>
        <w:rPr>
          <w:sz w:val="20"/>
          <w:szCs w:val="20"/>
        </w:rPr>
      </w:pPr>
      <w:r>
        <w:rPr>
          <w:sz w:val="20"/>
          <w:szCs w:val="20"/>
        </w:rPr>
        <w:t xml:space="preserve">For commodities, protects against future changes in conditions, such as increased costs, if total possible costs to the </w:t>
      </w:r>
      <w:proofErr w:type="gramStart"/>
      <w:r>
        <w:rPr>
          <w:sz w:val="20"/>
          <w:szCs w:val="20"/>
        </w:rPr>
        <w:t>District</w:t>
      </w:r>
      <w:proofErr w:type="gramEnd"/>
      <w:r>
        <w:rPr>
          <w:sz w:val="20"/>
          <w:szCs w:val="20"/>
        </w:rPr>
        <w:t xml:space="preserve"> cannot be </w:t>
      </w:r>
      <w:proofErr w:type="gramStart"/>
      <w:r>
        <w:rPr>
          <w:sz w:val="20"/>
          <w:szCs w:val="20"/>
        </w:rPr>
        <w:t>determined;</w:t>
      </w:r>
      <w:proofErr w:type="gramEnd"/>
    </w:p>
    <w:p w14:paraId="0000080B" w14:textId="77777777" w:rsidR="00103173" w:rsidRDefault="00103173">
      <w:pPr>
        <w:shd w:val="clear" w:color="auto" w:fill="FFFFFF"/>
        <w:ind w:left="2160" w:hanging="720"/>
        <w:jc w:val="both"/>
        <w:rPr>
          <w:sz w:val="20"/>
          <w:szCs w:val="20"/>
        </w:rPr>
      </w:pPr>
    </w:p>
    <w:p w14:paraId="0000080C" w14:textId="77777777" w:rsidR="00103173" w:rsidRDefault="00000000">
      <w:pPr>
        <w:numPr>
          <w:ilvl w:val="0"/>
          <w:numId w:val="54"/>
        </w:numPr>
        <w:shd w:val="clear" w:color="auto" w:fill="FFFFFF"/>
        <w:ind w:left="2160" w:hanging="720"/>
        <w:jc w:val="both"/>
        <w:rPr>
          <w:sz w:val="20"/>
          <w:szCs w:val="20"/>
        </w:rPr>
      </w:pPr>
      <w:r>
        <w:rPr>
          <w:sz w:val="20"/>
          <w:szCs w:val="20"/>
        </w:rPr>
        <w:t xml:space="preserve">Fails to state a price and indicates that price will be the price in effect at time of delivery or states a price but qualifies it as being subject to the price in effect at the time of </w:t>
      </w:r>
      <w:proofErr w:type="gramStart"/>
      <w:r>
        <w:rPr>
          <w:sz w:val="20"/>
          <w:szCs w:val="20"/>
        </w:rPr>
        <w:t>delivery;</w:t>
      </w:r>
      <w:proofErr w:type="gramEnd"/>
    </w:p>
    <w:p w14:paraId="0000080D" w14:textId="77777777" w:rsidR="00103173" w:rsidRDefault="00103173">
      <w:pPr>
        <w:shd w:val="clear" w:color="auto" w:fill="FFFFFF"/>
        <w:ind w:left="2160" w:hanging="720"/>
        <w:jc w:val="both"/>
        <w:rPr>
          <w:sz w:val="20"/>
          <w:szCs w:val="20"/>
        </w:rPr>
      </w:pPr>
    </w:p>
    <w:p w14:paraId="0000080E" w14:textId="77777777" w:rsidR="00103173" w:rsidRDefault="00000000">
      <w:pPr>
        <w:numPr>
          <w:ilvl w:val="0"/>
          <w:numId w:val="54"/>
        </w:numPr>
        <w:shd w:val="clear" w:color="auto" w:fill="FFFFFF"/>
        <w:ind w:left="2160" w:hanging="720"/>
        <w:jc w:val="both"/>
        <w:rPr>
          <w:sz w:val="20"/>
          <w:szCs w:val="20"/>
        </w:rPr>
      </w:pPr>
      <w:r>
        <w:rPr>
          <w:sz w:val="20"/>
          <w:szCs w:val="20"/>
        </w:rPr>
        <w:t>When not authorized by the solicitation, conditions or qualifies a bid by stipulating that it is to be considered only if, before the date of award, the bidder or offeror receives (or does not receive) an award under a separate solicitation; or</w:t>
      </w:r>
    </w:p>
    <w:p w14:paraId="0000080F" w14:textId="77777777" w:rsidR="00103173" w:rsidRDefault="00103173">
      <w:pPr>
        <w:ind w:left="2160" w:hanging="720"/>
        <w:rPr>
          <w:sz w:val="20"/>
          <w:szCs w:val="20"/>
        </w:rPr>
      </w:pPr>
    </w:p>
    <w:p w14:paraId="00000810" w14:textId="77777777" w:rsidR="00103173" w:rsidRDefault="00000000">
      <w:pPr>
        <w:numPr>
          <w:ilvl w:val="0"/>
          <w:numId w:val="54"/>
        </w:numPr>
        <w:shd w:val="clear" w:color="auto" w:fill="FFFFFF"/>
        <w:ind w:left="2160" w:hanging="720"/>
        <w:jc w:val="both"/>
        <w:rPr>
          <w:sz w:val="20"/>
          <w:szCs w:val="20"/>
        </w:rPr>
      </w:pPr>
      <w:r>
        <w:rPr>
          <w:sz w:val="20"/>
          <w:szCs w:val="20"/>
        </w:rPr>
        <w:t xml:space="preserve">Limits any right of the </w:t>
      </w:r>
      <w:proofErr w:type="gramStart"/>
      <w:r>
        <w:rPr>
          <w:sz w:val="20"/>
          <w:szCs w:val="20"/>
        </w:rPr>
        <w:t>District</w:t>
      </w:r>
      <w:proofErr w:type="gramEnd"/>
      <w:r>
        <w:rPr>
          <w:sz w:val="20"/>
          <w:szCs w:val="20"/>
        </w:rPr>
        <w:t xml:space="preserve"> under any contract clause.</w:t>
      </w:r>
    </w:p>
    <w:p w14:paraId="00000811" w14:textId="77777777" w:rsidR="00103173" w:rsidRDefault="00103173">
      <w:pPr>
        <w:ind w:left="720"/>
        <w:rPr>
          <w:sz w:val="20"/>
          <w:szCs w:val="20"/>
        </w:rPr>
      </w:pPr>
    </w:p>
    <w:p w14:paraId="00000812" w14:textId="77777777" w:rsidR="00103173" w:rsidRDefault="00000000">
      <w:pPr>
        <w:numPr>
          <w:ilvl w:val="0"/>
          <w:numId w:val="52"/>
        </w:numPr>
        <w:shd w:val="clear" w:color="auto" w:fill="FFFFFF"/>
        <w:ind w:left="1440" w:hanging="720"/>
        <w:jc w:val="both"/>
        <w:rPr>
          <w:sz w:val="20"/>
          <w:szCs w:val="20"/>
        </w:rPr>
      </w:pPr>
      <w:r>
        <w:rPr>
          <w:b/>
          <w:sz w:val="20"/>
          <w:szCs w:val="20"/>
          <w:u w:val="single"/>
        </w:rPr>
        <w:t>Deletion</w:t>
      </w:r>
      <w:r>
        <w:rPr>
          <w:b/>
          <w:sz w:val="20"/>
          <w:szCs w:val="20"/>
        </w:rPr>
        <w:t>:</w:t>
      </w:r>
      <w:r>
        <w:rPr>
          <w:sz w:val="20"/>
          <w:szCs w:val="20"/>
        </w:rPr>
        <w:t xml:space="preserve"> A bidder or offeror may be requested to delete objectionable conditions from a bid or offer, provided doing so is not prejudicial to other bidders or offerors, or the conditions do not go to the substance, as distinguished from the form, of the bid or proposal. A condition goes to the substance of a bid or offer where it affects price, quantity, quality, or delivery of the offered procurement item(s).</w:t>
      </w:r>
    </w:p>
    <w:p w14:paraId="00000813" w14:textId="77777777" w:rsidR="00103173" w:rsidRDefault="00000000">
      <w:pPr>
        <w:shd w:val="clear" w:color="auto" w:fill="FFFFFF"/>
        <w:spacing w:before="40" w:line="242" w:lineRule="auto"/>
        <w:ind w:firstLine="360"/>
        <w:rPr>
          <w:sz w:val="20"/>
          <w:szCs w:val="20"/>
        </w:rPr>
      </w:pPr>
      <w:r>
        <w:rPr>
          <w:sz w:val="20"/>
          <w:szCs w:val="20"/>
        </w:rPr>
        <w:t> </w:t>
      </w:r>
    </w:p>
    <w:p w14:paraId="00000814" w14:textId="77777777" w:rsidR="00103173" w:rsidRDefault="00000000">
      <w:pPr>
        <w:shd w:val="clear" w:color="auto" w:fill="FFFFFF"/>
        <w:spacing w:before="40" w:line="242" w:lineRule="auto"/>
        <w:rPr>
          <w:b/>
          <w:sz w:val="20"/>
          <w:szCs w:val="20"/>
        </w:rPr>
      </w:pPr>
      <w:r>
        <w:rPr>
          <w:b/>
          <w:sz w:val="20"/>
          <w:szCs w:val="20"/>
        </w:rPr>
        <w:t>H.</w:t>
      </w:r>
      <w:r>
        <w:rPr>
          <w:b/>
          <w:sz w:val="20"/>
          <w:szCs w:val="20"/>
        </w:rPr>
        <w:tab/>
      </w:r>
      <w:r>
        <w:rPr>
          <w:b/>
          <w:sz w:val="20"/>
          <w:szCs w:val="20"/>
          <w:u w:val="single"/>
        </w:rPr>
        <w:t>Unreasonable or Unbalanced Pricing</w:t>
      </w:r>
      <w:r>
        <w:rPr>
          <w:b/>
          <w:sz w:val="20"/>
          <w:szCs w:val="20"/>
        </w:rPr>
        <w:t>:</w:t>
      </w:r>
    </w:p>
    <w:p w14:paraId="00000815" w14:textId="77777777" w:rsidR="00103173" w:rsidRDefault="00103173">
      <w:pPr>
        <w:shd w:val="clear" w:color="auto" w:fill="FFFFFF"/>
        <w:spacing w:before="40" w:line="242" w:lineRule="auto"/>
        <w:rPr>
          <w:b/>
          <w:sz w:val="20"/>
          <w:szCs w:val="20"/>
        </w:rPr>
      </w:pPr>
    </w:p>
    <w:p w14:paraId="00000816" w14:textId="77777777" w:rsidR="00103173" w:rsidRDefault="00000000">
      <w:pPr>
        <w:numPr>
          <w:ilvl w:val="0"/>
          <w:numId w:val="55"/>
        </w:numPr>
        <w:shd w:val="clear" w:color="auto" w:fill="FFFFFF"/>
        <w:ind w:left="1440" w:hanging="720"/>
        <w:jc w:val="both"/>
        <w:rPr>
          <w:sz w:val="20"/>
          <w:szCs w:val="20"/>
        </w:rPr>
      </w:pPr>
      <w:r>
        <w:rPr>
          <w:b/>
          <w:sz w:val="20"/>
          <w:szCs w:val="20"/>
          <w:u w:val="single"/>
        </w:rPr>
        <w:t>Rejection</w:t>
      </w:r>
      <w:r>
        <w:rPr>
          <w:b/>
          <w:sz w:val="20"/>
          <w:szCs w:val="20"/>
        </w:rPr>
        <w:t>:</w:t>
      </w:r>
      <w:r>
        <w:rPr>
          <w:sz w:val="20"/>
          <w:szCs w:val="20"/>
        </w:rPr>
        <w:t xml:space="preserve">  </w:t>
      </w:r>
    </w:p>
    <w:p w14:paraId="00000817" w14:textId="77777777" w:rsidR="00103173" w:rsidRDefault="00103173">
      <w:pPr>
        <w:shd w:val="clear" w:color="auto" w:fill="FFFFFF"/>
        <w:ind w:left="1440"/>
        <w:jc w:val="both"/>
        <w:rPr>
          <w:sz w:val="20"/>
          <w:szCs w:val="20"/>
        </w:rPr>
      </w:pPr>
    </w:p>
    <w:p w14:paraId="00000818" w14:textId="77777777" w:rsidR="00103173" w:rsidRDefault="00000000">
      <w:pPr>
        <w:numPr>
          <w:ilvl w:val="1"/>
          <w:numId w:val="55"/>
        </w:numPr>
        <w:shd w:val="clear" w:color="auto" w:fill="FFFFFF"/>
        <w:ind w:left="2160" w:hanging="720"/>
        <w:jc w:val="both"/>
        <w:rPr>
          <w:sz w:val="20"/>
          <w:szCs w:val="20"/>
        </w:rPr>
      </w:pPr>
      <w:r>
        <w:rPr>
          <w:sz w:val="20"/>
          <w:szCs w:val="20"/>
        </w:rPr>
        <w:t>Any bid or offer may be rejected if the Procurement Officer determines in writing that it is unreasonable as to price. Unreasonableness of price includes not only the total price of the bid or offer, but also the prices for individual line items.</w:t>
      </w:r>
    </w:p>
    <w:p w14:paraId="00000819" w14:textId="77777777" w:rsidR="00103173" w:rsidRDefault="00103173">
      <w:pPr>
        <w:shd w:val="clear" w:color="auto" w:fill="FFFFFF"/>
        <w:ind w:left="2160" w:hanging="720"/>
        <w:jc w:val="both"/>
        <w:rPr>
          <w:sz w:val="20"/>
          <w:szCs w:val="20"/>
        </w:rPr>
      </w:pPr>
    </w:p>
    <w:p w14:paraId="0000081A" w14:textId="77777777" w:rsidR="00103173" w:rsidRDefault="00000000">
      <w:pPr>
        <w:numPr>
          <w:ilvl w:val="1"/>
          <w:numId w:val="55"/>
        </w:numPr>
        <w:shd w:val="clear" w:color="auto" w:fill="FFFFFF"/>
        <w:ind w:left="2160" w:hanging="720"/>
        <w:jc w:val="both"/>
        <w:rPr>
          <w:sz w:val="20"/>
          <w:szCs w:val="20"/>
        </w:rPr>
      </w:pPr>
      <w:r>
        <w:rPr>
          <w:sz w:val="20"/>
          <w:szCs w:val="20"/>
        </w:rPr>
        <w:t xml:space="preserve">Any bid or offer may be rejected if the prices for any line item or subline item are materially unbalanced. Unbalanced pricing may increase performance risk and could result in payment of unreasonably high prices. Unbalanced pricing exists when, despite an acceptable total evaluated price, the price of </w:t>
      </w:r>
      <w:proofErr w:type="gramStart"/>
      <w:r>
        <w:rPr>
          <w:sz w:val="20"/>
          <w:szCs w:val="20"/>
        </w:rPr>
        <w:t>one or more line</w:t>
      </w:r>
      <w:proofErr w:type="gramEnd"/>
      <w:r>
        <w:rPr>
          <w:sz w:val="20"/>
          <w:szCs w:val="20"/>
        </w:rPr>
        <w:t xml:space="preserve"> items is significantly overstated or understated as indicated by the application of cost or price analysis techniques. The greatest risks associated with unbalanced pricing occur when:</w:t>
      </w:r>
    </w:p>
    <w:p w14:paraId="0000081B" w14:textId="77777777" w:rsidR="00103173" w:rsidRDefault="00103173">
      <w:pPr>
        <w:ind w:left="1440" w:hanging="720"/>
        <w:rPr>
          <w:sz w:val="20"/>
          <w:szCs w:val="20"/>
        </w:rPr>
      </w:pPr>
    </w:p>
    <w:p w14:paraId="0000081C" w14:textId="77777777" w:rsidR="00103173" w:rsidRDefault="00000000">
      <w:pPr>
        <w:numPr>
          <w:ilvl w:val="5"/>
          <w:numId w:val="55"/>
        </w:numPr>
        <w:shd w:val="clear" w:color="auto" w:fill="FFFFFF"/>
        <w:ind w:left="3600" w:hanging="720"/>
        <w:jc w:val="both"/>
        <w:rPr>
          <w:sz w:val="20"/>
          <w:szCs w:val="20"/>
        </w:rPr>
      </w:pPr>
      <w:r>
        <w:rPr>
          <w:sz w:val="20"/>
          <w:szCs w:val="20"/>
        </w:rPr>
        <w:t xml:space="preserve">Startup work, mobilization, procurement item sample production or testing are separate line </w:t>
      </w:r>
      <w:proofErr w:type="gramStart"/>
      <w:r>
        <w:rPr>
          <w:sz w:val="20"/>
          <w:szCs w:val="20"/>
        </w:rPr>
        <w:t>items;</w:t>
      </w:r>
      <w:proofErr w:type="gramEnd"/>
    </w:p>
    <w:p w14:paraId="0000081D" w14:textId="77777777" w:rsidR="00103173" w:rsidRDefault="00000000">
      <w:pPr>
        <w:numPr>
          <w:ilvl w:val="5"/>
          <w:numId w:val="55"/>
        </w:numPr>
        <w:shd w:val="clear" w:color="auto" w:fill="FFFFFF"/>
        <w:ind w:left="3600" w:hanging="720"/>
        <w:jc w:val="both"/>
        <w:rPr>
          <w:sz w:val="20"/>
          <w:szCs w:val="20"/>
        </w:rPr>
      </w:pPr>
      <w:r>
        <w:rPr>
          <w:sz w:val="20"/>
          <w:szCs w:val="20"/>
        </w:rPr>
        <w:t>Base quantities and optional quantities are separate line items; or</w:t>
      </w:r>
    </w:p>
    <w:p w14:paraId="0000081E" w14:textId="77777777" w:rsidR="00103173" w:rsidRDefault="00000000">
      <w:pPr>
        <w:numPr>
          <w:ilvl w:val="5"/>
          <w:numId w:val="55"/>
        </w:numPr>
        <w:shd w:val="clear" w:color="auto" w:fill="FFFFFF"/>
        <w:ind w:left="3600" w:hanging="720"/>
        <w:jc w:val="both"/>
        <w:rPr>
          <w:sz w:val="20"/>
          <w:szCs w:val="20"/>
        </w:rPr>
      </w:pPr>
      <w:r>
        <w:rPr>
          <w:sz w:val="20"/>
          <w:szCs w:val="20"/>
        </w:rPr>
        <w:t>The evaluated price is the aggregate of estimated quantities to be ordered under separate line items of an indefinite-delivery contract.</w:t>
      </w:r>
    </w:p>
    <w:p w14:paraId="0000081F" w14:textId="77777777" w:rsidR="00103173" w:rsidRDefault="00103173">
      <w:pPr>
        <w:shd w:val="clear" w:color="auto" w:fill="FFFFFF"/>
        <w:ind w:left="3600"/>
        <w:jc w:val="both"/>
        <w:rPr>
          <w:sz w:val="20"/>
          <w:szCs w:val="20"/>
        </w:rPr>
      </w:pPr>
    </w:p>
    <w:p w14:paraId="00000820" w14:textId="77777777" w:rsidR="00103173" w:rsidRDefault="00000000">
      <w:pPr>
        <w:numPr>
          <w:ilvl w:val="1"/>
          <w:numId w:val="55"/>
        </w:numPr>
        <w:shd w:val="clear" w:color="auto" w:fill="FFFFFF"/>
        <w:ind w:left="2160" w:hanging="720"/>
        <w:jc w:val="both"/>
        <w:rPr>
          <w:sz w:val="20"/>
          <w:szCs w:val="20"/>
        </w:rPr>
      </w:pPr>
      <w:r>
        <w:rPr>
          <w:sz w:val="20"/>
          <w:szCs w:val="20"/>
        </w:rPr>
        <w:t xml:space="preserve">All bids or offers with separately priced line items or subline items may be analyzed to determine if the prices are unbalanced. If cost or price analysis techniques indicate that an offer is unbalanced, the </w:t>
      </w:r>
      <w:proofErr w:type="gramStart"/>
      <w:r>
        <w:rPr>
          <w:sz w:val="20"/>
          <w:szCs w:val="20"/>
        </w:rPr>
        <w:t>District</w:t>
      </w:r>
      <w:proofErr w:type="gramEnd"/>
      <w:r>
        <w:rPr>
          <w:sz w:val="20"/>
          <w:szCs w:val="20"/>
        </w:rPr>
        <w:t xml:space="preserve"> shall:</w:t>
      </w:r>
    </w:p>
    <w:p w14:paraId="00000821" w14:textId="77777777" w:rsidR="00103173" w:rsidRDefault="00103173">
      <w:pPr>
        <w:shd w:val="clear" w:color="auto" w:fill="FFFFFF"/>
        <w:ind w:left="2880"/>
        <w:jc w:val="both"/>
        <w:rPr>
          <w:sz w:val="20"/>
          <w:szCs w:val="20"/>
        </w:rPr>
      </w:pPr>
    </w:p>
    <w:p w14:paraId="00000822" w14:textId="77777777" w:rsidR="00103173" w:rsidRDefault="00000000">
      <w:pPr>
        <w:numPr>
          <w:ilvl w:val="5"/>
          <w:numId w:val="55"/>
        </w:numPr>
        <w:shd w:val="clear" w:color="auto" w:fill="FFFFFF"/>
        <w:ind w:left="3600" w:hanging="720"/>
        <w:jc w:val="both"/>
        <w:rPr>
          <w:sz w:val="20"/>
          <w:szCs w:val="20"/>
        </w:rPr>
      </w:pPr>
      <w:r>
        <w:rPr>
          <w:sz w:val="20"/>
          <w:szCs w:val="20"/>
        </w:rPr>
        <w:t xml:space="preserve">Consider the risks to the </w:t>
      </w:r>
      <w:proofErr w:type="gramStart"/>
      <w:r>
        <w:rPr>
          <w:sz w:val="20"/>
          <w:szCs w:val="20"/>
        </w:rPr>
        <w:t>District</w:t>
      </w:r>
      <w:proofErr w:type="gramEnd"/>
      <w:r>
        <w:rPr>
          <w:sz w:val="20"/>
          <w:szCs w:val="20"/>
        </w:rPr>
        <w:t xml:space="preserve"> associated with the unbalanced pricing in determining the competitive range and in making the source selection decision; and</w:t>
      </w:r>
    </w:p>
    <w:p w14:paraId="00000823" w14:textId="77777777" w:rsidR="00103173" w:rsidRDefault="00000000">
      <w:pPr>
        <w:numPr>
          <w:ilvl w:val="5"/>
          <w:numId w:val="55"/>
        </w:numPr>
        <w:shd w:val="clear" w:color="auto" w:fill="FFFFFF"/>
        <w:ind w:left="3600" w:hanging="720"/>
        <w:jc w:val="both"/>
        <w:rPr>
          <w:sz w:val="20"/>
          <w:szCs w:val="20"/>
        </w:rPr>
      </w:pPr>
      <w:r>
        <w:rPr>
          <w:sz w:val="20"/>
          <w:szCs w:val="20"/>
        </w:rPr>
        <w:lastRenderedPageBreak/>
        <w:t>Consider whether award of the contract will result in paying unreasonably high prices for contract performance.</w:t>
      </w:r>
    </w:p>
    <w:p w14:paraId="00000824" w14:textId="77777777" w:rsidR="00103173" w:rsidRDefault="00103173">
      <w:pPr>
        <w:shd w:val="clear" w:color="auto" w:fill="FFFFFF"/>
        <w:ind w:left="3600"/>
        <w:jc w:val="both"/>
        <w:rPr>
          <w:sz w:val="20"/>
          <w:szCs w:val="20"/>
        </w:rPr>
      </w:pPr>
    </w:p>
    <w:p w14:paraId="00000825" w14:textId="77777777" w:rsidR="00103173" w:rsidRDefault="00000000">
      <w:pPr>
        <w:numPr>
          <w:ilvl w:val="1"/>
          <w:numId w:val="55"/>
        </w:numPr>
        <w:shd w:val="clear" w:color="auto" w:fill="FFFFFF"/>
        <w:ind w:left="2160" w:hanging="720"/>
        <w:jc w:val="both"/>
        <w:rPr>
          <w:sz w:val="20"/>
          <w:szCs w:val="20"/>
        </w:rPr>
      </w:pPr>
      <w:r>
        <w:rPr>
          <w:sz w:val="20"/>
          <w:szCs w:val="20"/>
        </w:rPr>
        <w:t xml:space="preserve">A bid or offer may be rejected if the Procurement Officer determines that the lack of balance poses an unacceptable risk to the </w:t>
      </w:r>
      <w:proofErr w:type="gramStart"/>
      <w:r>
        <w:rPr>
          <w:sz w:val="20"/>
          <w:szCs w:val="20"/>
        </w:rPr>
        <w:t>District</w:t>
      </w:r>
      <w:proofErr w:type="gramEnd"/>
      <w:r>
        <w:rPr>
          <w:sz w:val="20"/>
          <w:szCs w:val="20"/>
        </w:rPr>
        <w:t>.</w:t>
      </w:r>
    </w:p>
    <w:p w14:paraId="00000826" w14:textId="77777777" w:rsidR="00103173" w:rsidRDefault="00000000">
      <w:pPr>
        <w:shd w:val="clear" w:color="auto" w:fill="FFFFFF"/>
        <w:spacing w:before="40" w:line="242" w:lineRule="auto"/>
        <w:ind w:firstLine="360"/>
        <w:rPr>
          <w:sz w:val="20"/>
          <w:szCs w:val="20"/>
        </w:rPr>
      </w:pPr>
      <w:r>
        <w:rPr>
          <w:sz w:val="20"/>
          <w:szCs w:val="20"/>
        </w:rPr>
        <w:t> </w:t>
      </w:r>
    </w:p>
    <w:p w14:paraId="00000827" w14:textId="77777777" w:rsidR="00103173" w:rsidRDefault="00000000">
      <w:pPr>
        <w:shd w:val="clear" w:color="auto" w:fill="FFFFFF"/>
        <w:spacing w:before="40" w:line="242" w:lineRule="auto"/>
        <w:rPr>
          <w:b/>
          <w:sz w:val="20"/>
          <w:szCs w:val="20"/>
        </w:rPr>
      </w:pPr>
      <w:r>
        <w:rPr>
          <w:b/>
          <w:sz w:val="20"/>
          <w:szCs w:val="20"/>
        </w:rPr>
        <w:t>I.</w:t>
      </w:r>
      <w:r>
        <w:rPr>
          <w:b/>
          <w:sz w:val="20"/>
          <w:szCs w:val="20"/>
        </w:rPr>
        <w:tab/>
      </w:r>
      <w:r>
        <w:rPr>
          <w:b/>
          <w:sz w:val="20"/>
          <w:szCs w:val="20"/>
          <w:u w:val="single"/>
        </w:rPr>
        <w:t>Rejection for Non</w:t>
      </w:r>
      <w:sdt>
        <w:sdtPr>
          <w:tag w:val="goog_rdk_962"/>
          <w:id w:val="79880049"/>
        </w:sdtPr>
        <w:sdtContent>
          <w:ins w:id="1065" w:author="William Oshinsky" w:date="2025-03-27T20:30:00Z">
            <w:r>
              <w:rPr>
                <w:b/>
                <w:sz w:val="20"/>
                <w:szCs w:val="20"/>
                <w:u w:val="single"/>
              </w:rPr>
              <w:t>-</w:t>
            </w:r>
          </w:ins>
        </w:sdtContent>
      </w:sdt>
      <w:r>
        <w:rPr>
          <w:b/>
          <w:sz w:val="20"/>
          <w:szCs w:val="20"/>
          <w:u w:val="single"/>
        </w:rPr>
        <w:t xml:space="preserve">responsibility or </w:t>
      </w:r>
      <w:sdt>
        <w:sdtPr>
          <w:tag w:val="goog_rdk_963"/>
          <w:id w:val="1756251066"/>
        </w:sdtPr>
        <w:sdtContent>
          <w:ins w:id="1066" w:author="William Oshinsky" w:date="2025-03-27T20:30:00Z">
            <w:r>
              <w:rPr>
                <w:b/>
                <w:sz w:val="20"/>
                <w:szCs w:val="20"/>
                <w:u w:val="single"/>
              </w:rPr>
              <w:t>Un</w:t>
            </w:r>
          </w:ins>
        </w:sdtContent>
      </w:sdt>
      <w:sdt>
        <w:sdtPr>
          <w:tag w:val="goog_rdk_964"/>
          <w:id w:val="-1718807781"/>
        </w:sdtPr>
        <w:sdtContent>
          <w:del w:id="1067" w:author="William Oshinsky" w:date="2025-03-27T20:30:00Z">
            <w:r>
              <w:rPr>
                <w:b/>
                <w:sz w:val="20"/>
                <w:szCs w:val="20"/>
                <w:u w:val="single"/>
              </w:rPr>
              <w:delText>Non</w:delText>
            </w:r>
          </w:del>
        </w:sdtContent>
      </w:sdt>
      <w:r>
        <w:rPr>
          <w:b/>
          <w:sz w:val="20"/>
          <w:szCs w:val="20"/>
          <w:u w:val="single"/>
        </w:rPr>
        <w:t>responsiveness</w:t>
      </w:r>
      <w:r>
        <w:rPr>
          <w:b/>
          <w:sz w:val="20"/>
          <w:szCs w:val="20"/>
        </w:rPr>
        <w:t>:</w:t>
      </w:r>
    </w:p>
    <w:p w14:paraId="00000828" w14:textId="77777777" w:rsidR="00103173" w:rsidRDefault="00103173">
      <w:pPr>
        <w:shd w:val="clear" w:color="auto" w:fill="FFFFFF"/>
        <w:spacing w:before="40" w:line="242" w:lineRule="auto"/>
        <w:rPr>
          <w:b/>
          <w:sz w:val="20"/>
          <w:szCs w:val="20"/>
        </w:rPr>
      </w:pPr>
    </w:p>
    <w:p w14:paraId="00000829" w14:textId="77777777" w:rsidR="00103173" w:rsidRDefault="00000000">
      <w:pPr>
        <w:numPr>
          <w:ilvl w:val="0"/>
          <w:numId w:val="56"/>
        </w:numPr>
        <w:shd w:val="clear" w:color="auto" w:fill="FFFFFF"/>
        <w:ind w:left="1440" w:hanging="720"/>
        <w:jc w:val="both"/>
        <w:rPr>
          <w:sz w:val="20"/>
          <w:szCs w:val="20"/>
        </w:rPr>
      </w:pPr>
      <w:r>
        <w:rPr>
          <w:b/>
          <w:sz w:val="20"/>
          <w:szCs w:val="20"/>
          <w:u w:val="single"/>
        </w:rPr>
        <w:t>Non</w:t>
      </w:r>
      <w:sdt>
        <w:sdtPr>
          <w:tag w:val="goog_rdk_965"/>
          <w:id w:val="860562345"/>
        </w:sdtPr>
        <w:sdtContent>
          <w:ins w:id="1068" w:author="William Oshinsky" w:date="2025-03-27T20:30:00Z">
            <w:r>
              <w:rPr>
                <w:b/>
                <w:sz w:val="20"/>
                <w:szCs w:val="20"/>
                <w:u w:val="single"/>
              </w:rPr>
              <w:t>-</w:t>
            </w:r>
          </w:ins>
        </w:sdtContent>
      </w:sdt>
      <w:r>
        <w:rPr>
          <w:b/>
          <w:sz w:val="20"/>
          <w:szCs w:val="20"/>
          <w:u w:val="single"/>
        </w:rPr>
        <w:t>responsible Bidder or Offeror</w:t>
      </w:r>
      <w:r>
        <w:rPr>
          <w:b/>
          <w:sz w:val="20"/>
          <w:szCs w:val="20"/>
        </w:rPr>
        <w:t xml:space="preserve">: </w:t>
      </w:r>
      <w:r>
        <w:rPr>
          <w:sz w:val="20"/>
          <w:szCs w:val="20"/>
        </w:rPr>
        <w:t>Subject to Section 63G-6a-903 of the Act, the Procurement Officer shall reject a bid or offer from a bidder or offeror that is determined to be non</w:t>
      </w:r>
      <w:sdt>
        <w:sdtPr>
          <w:tag w:val="goog_rdk_966"/>
          <w:id w:val="1675070441"/>
        </w:sdtPr>
        <w:sdtContent>
          <w:ins w:id="1069" w:author="William Oshinsky" w:date="2025-03-27T20:31:00Z">
            <w:r>
              <w:rPr>
                <w:sz w:val="20"/>
                <w:szCs w:val="20"/>
              </w:rPr>
              <w:t>-</w:t>
            </w:r>
          </w:ins>
        </w:sdtContent>
      </w:sdt>
      <w:r>
        <w:rPr>
          <w:sz w:val="20"/>
          <w:szCs w:val="20"/>
        </w:rPr>
        <w:t>responsible. A responsible bidder or offeror is defined in Section 63G-6a-103(42) of the Act. The unreasonable failure of a bidder or offeror to promptly supply information in connection with an inquiry with respect to responsibility may be grounds for a determination of non-responsibility of that bidder or offeror. If a bid is rejected due to non</w:t>
      </w:r>
      <w:sdt>
        <w:sdtPr>
          <w:tag w:val="goog_rdk_967"/>
          <w:id w:val="-695456697"/>
        </w:sdtPr>
        <w:sdtContent>
          <w:ins w:id="1070" w:author="William Oshinsky" w:date="2025-03-27T20:31:00Z">
            <w:r>
              <w:rPr>
                <w:sz w:val="20"/>
                <w:szCs w:val="20"/>
              </w:rPr>
              <w:t>-</w:t>
            </w:r>
          </w:ins>
        </w:sdtContent>
      </w:sdt>
      <w:r>
        <w:rPr>
          <w:sz w:val="20"/>
          <w:szCs w:val="20"/>
        </w:rPr>
        <w:t>responsibility, such shall be documented in writing by the Procurement Officer.</w:t>
      </w:r>
    </w:p>
    <w:p w14:paraId="0000082A" w14:textId="77777777" w:rsidR="00103173" w:rsidRDefault="00103173">
      <w:pPr>
        <w:shd w:val="clear" w:color="auto" w:fill="FFFFFF"/>
        <w:ind w:left="1440"/>
        <w:jc w:val="both"/>
        <w:rPr>
          <w:sz w:val="20"/>
          <w:szCs w:val="20"/>
        </w:rPr>
      </w:pPr>
    </w:p>
    <w:p w14:paraId="0000082B" w14:textId="77777777" w:rsidR="00103173" w:rsidRDefault="00000000">
      <w:pPr>
        <w:numPr>
          <w:ilvl w:val="0"/>
          <w:numId w:val="56"/>
        </w:numPr>
        <w:shd w:val="clear" w:color="auto" w:fill="FFFFFF"/>
        <w:ind w:left="1440" w:hanging="720"/>
        <w:jc w:val="both"/>
        <w:rPr>
          <w:sz w:val="20"/>
          <w:szCs w:val="20"/>
        </w:rPr>
      </w:pPr>
      <w:sdt>
        <w:sdtPr>
          <w:tag w:val="goog_rdk_969"/>
          <w:id w:val="-237478941"/>
        </w:sdtPr>
        <w:sdtContent>
          <w:ins w:id="1071" w:author="William Oshinsky" w:date="2025-03-27T20:31:00Z">
            <w:r>
              <w:rPr>
                <w:sz w:val="20"/>
                <w:szCs w:val="20"/>
              </w:rPr>
              <w:t>Unr</w:t>
            </w:r>
          </w:ins>
        </w:sdtContent>
      </w:sdt>
      <w:sdt>
        <w:sdtPr>
          <w:tag w:val="goog_rdk_970"/>
          <w:id w:val="1623955152"/>
        </w:sdtPr>
        <w:sdtContent>
          <w:del w:id="1072" w:author="William Oshinsky" w:date="2025-03-27T20:31:00Z">
            <w:r>
              <w:rPr>
                <w:b/>
                <w:sz w:val="20"/>
                <w:szCs w:val="20"/>
                <w:u w:val="single"/>
              </w:rPr>
              <w:delText>Nonr</w:delText>
            </w:r>
          </w:del>
        </w:sdtContent>
      </w:sdt>
      <w:r>
        <w:rPr>
          <w:b/>
          <w:sz w:val="20"/>
          <w:szCs w:val="20"/>
          <w:u w:val="single"/>
        </w:rPr>
        <w:t>esponsive Offer</w:t>
      </w:r>
      <w:r>
        <w:rPr>
          <w:b/>
          <w:sz w:val="20"/>
          <w:szCs w:val="20"/>
        </w:rPr>
        <w:t>:</w:t>
      </w:r>
      <w:r>
        <w:rPr>
          <w:sz w:val="20"/>
          <w:szCs w:val="20"/>
        </w:rPr>
        <w:t xml:space="preserve"> In accordance with Section 63G-6a-604(3) of the Act, the Procurement Officer may not accept a bid or proposal that is not responsive. Responsiveness is defined in Section 63G-6a-103(43) of the Act.</w:t>
      </w:r>
    </w:p>
    <w:p w14:paraId="0000082C" w14:textId="77777777" w:rsidR="00103173" w:rsidRDefault="00103173">
      <w:pPr>
        <w:ind w:left="720"/>
        <w:rPr>
          <w:sz w:val="20"/>
          <w:szCs w:val="20"/>
        </w:rPr>
      </w:pPr>
    </w:p>
    <w:p w14:paraId="0000082D" w14:textId="77777777" w:rsidR="00103173" w:rsidRDefault="00000000">
      <w:pPr>
        <w:numPr>
          <w:ilvl w:val="0"/>
          <w:numId w:val="56"/>
        </w:numPr>
        <w:shd w:val="clear" w:color="auto" w:fill="FFFFFF"/>
        <w:ind w:left="1440" w:hanging="720"/>
        <w:jc w:val="both"/>
        <w:rPr>
          <w:sz w:val="20"/>
          <w:szCs w:val="20"/>
        </w:rPr>
      </w:pPr>
      <w:r>
        <w:rPr>
          <w:b/>
          <w:sz w:val="20"/>
          <w:szCs w:val="20"/>
          <w:u w:val="single"/>
        </w:rPr>
        <w:t>Bid Security Failure</w:t>
      </w:r>
      <w:r>
        <w:rPr>
          <w:b/>
          <w:sz w:val="20"/>
          <w:szCs w:val="20"/>
        </w:rPr>
        <w:t>:</w:t>
      </w:r>
      <w:r>
        <w:rPr>
          <w:sz w:val="20"/>
          <w:szCs w:val="20"/>
        </w:rPr>
        <w:t xml:space="preserve"> When bid security is required and a bidder fails to furnish the security in accordance with the requirements of the invitation for bids, the bid shall be rejected. (UCA §63G-6a-1102)</w:t>
      </w:r>
    </w:p>
    <w:p w14:paraId="0000082E" w14:textId="77777777" w:rsidR="00103173" w:rsidRDefault="00103173">
      <w:pPr>
        <w:ind w:left="720"/>
        <w:rPr>
          <w:sz w:val="20"/>
          <w:szCs w:val="20"/>
        </w:rPr>
      </w:pPr>
    </w:p>
    <w:p w14:paraId="0000082F" w14:textId="77777777" w:rsidR="00103173" w:rsidRDefault="00000000">
      <w:pPr>
        <w:numPr>
          <w:ilvl w:val="0"/>
          <w:numId w:val="56"/>
        </w:numPr>
        <w:shd w:val="clear" w:color="auto" w:fill="FFFFFF"/>
        <w:ind w:left="1440" w:hanging="720"/>
        <w:jc w:val="both"/>
        <w:rPr>
          <w:sz w:val="20"/>
          <w:szCs w:val="20"/>
        </w:rPr>
      </w:pPr>
      <w:r>
        <w:rPr>
          <w:b/>
          <w:sz w:val="20"/>
          <w:szCs w:val="20"/>
          <w:u w:val="single"/>
        </w:rPr>
        <w:t>Documentation</w:t>
      </w:r>
      <w:r>
        <w:rPr>
          <w:b/>
          <w:sz w:val="20"/>
          <w:szCs w:val="20"/>
        </w:rPr>
        <w:t>:</w:t>
      </w:r>
      <w:r>
        <w:rPr>
          <w:sz w:val="20"/>
          <w:szCs w:val="20"/>
        </w:rPr>
        <w:t xml:space="preserve"> The originals of all rejected bids, offers, or other submissions, and all written findings with respect to such rejections, shall be made part of the procurement file and be available for public inspection.</w:t>
      </w:r>
    </w:p>
    <w:p w14:paraId="00000830" w14:textId="77777777" w:rsidR="00103173" w:rsidRDefault="00103173">
      <w:pPr>
        <w:ind w:left="720"/>
        <w:rPr>
          <w:sz w:val="20"/>
          <w:szCs w:val="20"/>
        </w:rPr>
      </w:pPr>
    </w:p>
    <w:p w14:paraId="00000831" w14:textId="77777777" w:rsidR="00103173" w:rsidRDefault="00000000">
      <w:pPr>
        <w:shd w:val="clear" w:color="auto" w:fill="FFFFFF"/>
        <w:spacing w:before="40" w:line="242" w:lineRule="auto"/>
        <w:ind w:left="720" w:hanging="720"/>
        <w:rPr>
          <w:b/>
          <w:sz w:val="20"/>
          <w:szCs w:val="20"/>
        </w:rPr>
      </w:pPr>
      <w:r>
        <w:rPr>
          <w:b/>
          <w:sz w:val="20"/>
          <w:szCs w:val="20"/>
        </w:rPr>
        <w:t xml:space="preserve">J. </w:t>
      </w:r>
      <w:r>
        <w:rPr>
          <w:b/>
          <w:sz w:val="20"/>
          <w:szCs w:val="20"/>
        </w:rPr>
        <w:tab/>
      </w:r>
      <w:r>
        <w:rPr>
          <w:b/>
          <w:sz w:val="20"/>
          <w:szCs w:val="20"/>
          <w:u w:val="single"/>
        </w:rPr>
        <w:t>Rejection for Suspension/Debarment:</w:t>
      </w:r>
    </w:p>
    <w:p w14:paraId="00000832" w14:textId="77777777" w:rsidR="00103173" w:rsidRDefault="00000000">
      <w:pPr>
        <w:shd w:val="clear" w:color="auto" w:fill="FFFFFF"/>
        <w:spacing w:before="40" w:line="242" w:lineRule="auto"/>
        <w:ind w:left="720"/>
        <w:jc w:val="both"/>
        <w:rPr>
          <w:sz w:val="20"/>
          <w:szCs w:val="20"/>
        </w:rPr>
      </w:pPr>
      <w:r>
        <w:rPr>
          <w:sz w:val="20"/>
          <w:szCs w:val="20"/>
        </w:rPr>
        <w:t>Bids, offers, or other submissions received from any vendor that is suspended, debarred, or otherwise ineligible as of the due date for receipt of bids, proposals, or other submissions shall be rejected.</w:t>
      </w:r>
    </w:p>
    <w:p w14:paraId="00000833" w14:textId="77777777" w:rsidR="00103173" w:rsidRDefault="0010317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834" w14:textId="77777777" w:rsidR="00103173" w:rsidRDefault="00000000">
      <w:pPr>
        <w:keepNext/>
        <w:keepLines/>
        <w:tabs>
          <w:tab w:val="left" w:pos="-1080"/>
          <w:tab w:val="left" w:pos="-720"/>
        </w:tabs>
        <w:ind w:left="-180"/>
        <w:jc w:val="both"/>
      </w:pPr>
      <w:bookmarkStart w:id="1073" w:name="_heading=h.2fk6b3p" w:colFirst="0" w:colLast="0"/>
      <w:bookmarkEnd w:id="1073"/>
      <w:r>
        <w:rPr>
          <w:b/>
        </w:rPr>
        <w:t>IX.  CANCELLATION, REJECTION AND DEBARMENT</w:t>
      </w:r>
    </w:p>
    <w:p w14:paraId="00000835" w14:textId="77777777" w:rsidR="00103173" w:rsidRDefault="00103173">
      <w:pPr>
        <w:keepNext/>
        <w:keepLines/>
        <w:tabs>
          <w:tab w:val="left" w:pos="-1080"/>
          <w:tab w:val="left" w:pos="-720"/>
        </w:tabs>
        <w:jc w:val="both"/>
        <w:rPr>
          <w:b/>
          <w:sz w:val="20"/>
          <w:szCs w:val="20"/>
        </w:rPr>
      </w:pPr>
    </w:p>
    <w:p w14:paraId="00000836" w14:textId="77777777" w:rsidR="00103173" w:rsidRDefault="00000000">
      <w:pPr>
        <w:keepNext/>
        <w:keepLines/>
        <w:numPr>
          <w:ilvl w:val="0"/>
          <w:numId w:val="57"/>
        </w:numPr>
        <w:tabs>
          <w:tab w:val="left" w:pos="-1080"/>
          <w:tab w:val="left" w:pos="-720"/>
        </w:tabs>
        <w:ind w:hanging="720"/>
        <w:jc w:val="both"/>
        <w:rPr>
          <w:sz w:val="20"/>
          <w:szCs w:val="20"/>
        </w:rPr>
      </w:pPr>
      <w:bookmarkStart w:id="1074" w:name="_heading=h.upglbi" w:colFirst="0" w:colLast="0"/>
      <w:bookmarkEnd w:id="1074"/>
      <w:r>
        <w:rPr>
          <w:b/>
          <w:sz w:val="20"/>
          <w:szCs w:val="20"/>
          <w:u w:val="single"/>
        </w:rPr>
        <w:t>General Provisions</w:t>
      </w:r>
      <w:r>
        <w:rPr>
          <w:b/>
          <w:sz w:val="20"/>
          <w:szCs w:val="20"/>
        </w:rPr>
        <w:t>:</w:t>
      </w:r>
    </w:p>
    <w:p w14:paraId="00000837"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38" w14:textId="77777777" w:rsidR="00103173" w:rsidRDefault="00000000">
      <w:pPr>
        <w:numPr>
          <w:ilvl w:val="0"/>
          <w:numId w:val="58"/>
        </w:numPr>
        <w:shd w:val="clear" w:color="auto" w:fill="FFFFFF"/>
        <w:ind w:left="1440" w:hanging="720"/>
        <w:jc w:val="both"/>
        <w:rPr>
          <w:sz w:val="20"/>
          <w:szCs w:val="20"/>
        </w:rPr>
      </w:pPr>
      <w:bookmarkStart w:id="1075" w:name="_heading=h.3ep43zb" w:colFirst="0" w:colLast="0"/>
      <w:bookmarkEnd w:id="1075"/>
      <w:r>
        <w:rPr>
          <w:b/>
          <w:sz w:val="20"/>
          <w:szCs w:val="20"/>
          <w:u w:val="single"/>
        </w:rPr>
        <w:t>Cancellation</w:t>
      </w:r>
      <w:r>
        <w:rPr>
          <w:b/>
          <w:sz w:val="20"/>
          <w:szCs w:val="20"/>
        </w:rPr>
        <w:t xml:space="preserve">: </w:t>
      </w:r>
      <w:r>
        <w:rPr>
          <w:sz w:val="20"/>
          <w:szCs w:val="20"/>
        </w:rPr>
        <w:t xml:space="preserve">An Invitation for Bids, a Request for Proposals, or other solicitation may be canceled prior to the deadline for receipt of bids, proposals, or other submissions, when it is in the best interest of the </w:t>
      </w:r>
      <w:proofErr w:type="gramStart"/>
      <w:r>
        <w:rPr>
          <w:sz w:val="20"/>
          <w:szCs w:val="20"/>
        </w:rPr>
        <w:t>District</w:t>
      </w:r>
      <w:proofErr w:type="gramEnd"/>
      <w:r>
        <w:rPr>
          <w:sz w:val="20"/>
          <w:szCs w:val="20"/>
        </w:rPr>
        <w:t xml:space="preserve"> as determined by the Procurement Officer. In the event a solicitation is cancelled, the written justification for cancellation shall be made part of the procurement file and shall be available for public inspection and the </w:t>
      </w:r>
      <w:proofErr w:type="gramStart"/>
      <w:r>
        <w:rPr>
          <w:sz w:val="20"/>
          <w:szCs w:val="20"/>
        </w:rPr>
        <w:t>District</w:t>
      </w:r>
      <w:proofErr w:type="gramEnd"/>
      <w:r>
        <w:rPr>
          <w:sz w:val="20"/>
          <w:szCs w:val="20"/>
        </w:rPr>
        <w:t xml:space="preserve"> shall:</w:t>
      </w:r>
    </w:p>
    <w:p w14:paraId="00000839" w14:textId="77777777" w:rsidR="00103173" w:rsidRDefault="00103173">
      <w:pPr>
        <w:shd w:val="clear" w:color="auto" w:fill="FFFFFF"/>
        <w:ind w:left="2160"/>
        <w:jc w:val="both"/>
        <w:rPr>
          <w:sz w:val="20"/>
          <w:szCs w:val="20"/>
        </w:rPr>
      </w:pPr>
    </w:p>
    <w:p w14:paraId="0000083A" w14:textId="77777777" w:rsidR="00103173" w:rsidRDefault="00000000">
      <w:pPr>
        <w:shd w:val="clear" w:color="auto" w:fill="FFFFFF"/>
        <w:ind w:left="720" w:firstLine="720"/>
        <w:jc w:val="both"/>
        <w:rPr>
          <w:sz w:val="20"/>
          <w:szCs w:val="20"/>
        </w:rPr>
      </w:pPr>
      <w:r>
        <w:rPr>
          <w:sz w:val="20"/>
          <w:szCs w:val="20"/>
        </w:rPr>
        <w:t>a.</w:t>
      </w:r>
      <w:r>
        <w:rPr>
          <w:sz w:val="20"/>
          <w:szCs w:val="20"/>
        </w:rPr>
        <w:tab/>
        <w:t>Re-solicit new bids or proposals using the same or revised specifications; or</w:t>
      </w:r>
    </w:p>
    <w:p w14:paraId="0000083B" w14:textId="77777777" w:rsidR="00103173" w:rsidRDefault="00103173">
      <w:pPr>
        <w:shd w:val="clear" w:color="auto" w:fill="FFFFFF"/>
        <w:ind w:left="2880" w:hanging="720"/>
        <w:jc w:val="both"/>
        <w:rPr>
          <w:sz w:val="20"/>
          <w:szCs w:val="20"/>
        </w:rPr>
      </w:pPr>
    </w:p>
    <w:p w14:paraId="0000083C" w14:textId="77777777" w:rsidR="00103173" w:rsidRDefault="00000000">
      <w:pPr>
        <w:shd w:val="clear" w:color="auto" w:fill="FFFFFF"/>
        <w:ind w:left="720" w:firstLine="720"/>
        <w:jc w:val="both"/>
        <w:rPr>
          <w:sz w:val="20"/>
          <w:szCs w:val="20"/>
        </w:rPr>
      </w:pPr>
      <w:r>
        <w:rPr>
          <w:sz w:val="20"/>
          <w:szCs w:val="20"/>
        </w:rPr>
        <w:t>b.</w:t>
      </w:r>
      <w:r>
        <w:rPr>
          <w:sz w:val="20"/>
          <w:szCs w:val="20"/>
        </w:rPr>
        <w:tab/>
        <w:t>Withdraw the requisition for the procurement item(s).</w:t>
      </w:r>
    </w:p>
    <w:p w14:paraId="0000083D" w14:textId="77777777" w:rsidR="00103173" w:rsidRDefault="00103173">
      <w:pPr>
        <w:ind w:left="720"/>
        <w:rPr>
          <w:sz w:val="20"/>
          <w:szCs w:val="20"/>
        </w:rPr>
      </w:pPr>
    </w:p>
    <w:p w14:paraId="0000083E" w14:textId="77777777" w:rsidR="00103173" w:rsidRDefault="00000000">
      <w:pPr>
        <w:ind w:left="1440" w:hanging="720"/>
        <w:jc w:val="both"/>
        <w:rPr>
          <w:sz w:val="20"/>
          <w:szCs w:val="20"/>
        </w:rPr>
      </w:pPr>
      <w:r>
        <w:rPr>
          <w:b/>
          <w:sz w:val="20"/>
          <w:szCs w:val="20"/>
        </w:rPr>
        <w:t>2.</w:t>
      </w:r>
      <w:r>
        <w:rPr>
          <w:b/>
          <w:sz w:val="20"/>
          <w:szCs w:val="20"/>
        </w:rPr>
        <w:tab/>
      </w:r>
      <w:r>
        <w:rPr>
          <w:b/>
          <w:sz w:val="20"/>
          <w:szCs w:val="20"/>
          <w:u w:val="single"/>
        </w:rPr>
        <w:t>Rejection of Bids and Proposals</w:t>
      </w:r>
      <w:r>
        <w:rPr>
          <w:b/>
          <w:sz w:val="20"/>
          <w:szCs w:val="20"/>
        </w:rPr>
        <w:t>:</w:t>
      </w:r>
      <w:r>
        <w:rPr>
          <w:sz w:val="20"/>
          <w:szCs w:val="20"/>
        </w:rPr>
        <w:t xml:space="preserve">  The Procurement Officer may reject a bid or proposal for:</w:t>
      </w:r>
    </w:p>
    <w:p w14:paraId="0000083F" w14:textId="77777777" w:rsidR="00103173" w:rsidRDefault="00103173">
      <w:pPr>
        <w:ind w:left="1080" w:hanging="540"/>
        <w:jc w:val="both"/>
        <w:rPr>
          <w:sz w:val="20"/>
          <w:szCs w:val="20"/>
        </w:rPr>
      </w:pPr>
    </w:p>
    <w:p w14:paraId="00000840" w14:textId="77777777" w:rsidR="00103173" w:rsidRDefault="00000000">
      <w:pPr>
        <w:ind w:left="2160" w:hanging="720"/>
        <w:jc w:val="both"/>
        <w:rPr>
          <w:sz w:val="20"/>
          <w:szCs w:val="20"/>
        </w:rPr>
      </w:pPr>
      <w:r>
        <w:rPr>
          <w:sz w:val="20"/>
          <w:szCs w:val="20"/>
        </w:rPr>
        <w:t>a.</w:t>
      </w:r>
      <w:r>
        <w:rPr>
          <w:sz w:val="20"/>
          <w:szCs w:val="20"/>
        </w:rPr>
        <w:tab/>
        <w:t xml:space="preserve">A violation of the Utah Procurement Code or this policy by the </w:t>
      </w:r>
      <w:proofErr w:type="gramStart"/>
      <w:r>
        <w:rPr>
          <w:sz w:val="20"/>
          <w:szCs w:val="20"/>
        </w:rPr>
        <w:t>offeror;</w:t>
      </w:r>
      <w:proofErr w:type="gramEnd"/>
    </w:p>
    <w:p w14:paraId="00000841" w14:textId="77777777" w:rsidR="00103173" w:rsidRDefault="00103173">
      <w:pPr>
        <w:ind w:left="1260" w:hanging="540"/>
        <w:jc w:val="both"/>
        <w:rPr>
          <w:sz w:val="20"/>
          <w:szCs w:val="20"/>
        </w:rPr>
      </w:pPr>
    </w:p>
    <w:p w14:paraId="00000842" w14:textId="77777777" w:rsidR="00103173" w:rsidRDefault="00000000">
      <w:pPr>
        <w:ind w:left="2160" w:hanging="720"/>
        <w:jc w:val="both"/>
        <w:rPr>
          <w:sz w:val="20"/>
          <w:szCs w:val="20"/>
        </w:rPr>
      </w:pPr>
      <w:r>
        <w:rPr>
          <w:sz w:val="20"/>
          <w:szCs w:val="20"/>
        </w:rPr>
        <w:t>b.</w:t>
      </w:r>
      <w:r>
        <w:rPr>
          <w:sz w:val="20"/>
          <w:szCs w:val="20"/>
        </w:rPr>
        <w:tab/>
        <w:t xml:space="preserve">A violation of a requirement of the Invitation for Bids or Request for Proposals by the </w:t>
      </w:r>
      <w:proofErr w:type="gramStart"/>
      <w:r>
        <w:rPr>
          <w:sz w:val="20"/>
          <w:szCs w:val="20"/>
        </w:rPr>
        <w:t>offeror;</w:t>
      </w:r>
      <w:proofErr w:type="gramEnd"/>
    </w:p>
    <w:p w14:paraId="00000843" w14:textId="77777777" w:rsidR="00103173" w:rsidRDefault="00103173">
      <w:pPr>
        <w:ind w:left="2160" w:hanging="720"/>
        <w:jc w:val="both"/>
        <w:rPr>
          <w:sz w:val="20"/>
          <w:szCs w:val="20"/>
        </w:rPr>
      </w:pPr>
    </w:p>
    <w:p w14:paraId="00000844" w14:textId="77777777" w:rsidR="00103173" w:rsidRDefault="00000000">
      <w:pPr>
        <w:ind w:left="2160" w:hanging="720"/>
        <w:jc w:val="both"/>
        <w:rPr>
          <w:sz w:val="20"/>
          <w:szCs w:val="20"/>
        </w:rPr>
      </w:pPr>
      <w:r>
        <w:rPr>
          <w:sz w:val="20"/>
          <w:szCs w:val="20"/>
        </w:rPr>
        <w:lastRenderedPageBreak/>
        <w:t>c.</w:t>
      </w:r>
      <w:r>
        <w:rPr>
          <w:sz w:val="20"/>
          <w:szCs w:val="20"/>
        </w:rPr>
        <w:tab/>
        <w:t xml:space="preserve">Unlawful or unethical conduct by the </w:t>
      </w:r>
      <w:proofErr w:type="gramStart"/>
      <w:r>
        <w:rPr>
          <w:sz w:val="20"/>
          <w:szCs w:val="20"/>
        </w:rPr>
        <w:t>offeror;</w:t>
      </w:r>
      <w:proofErr w:type="gramEnd"/>
      <w:r>
        <w:rPr>
          <w:sz w:val="20"/>
          <w:szCs w:val="20"/>
        </w:rPr>
        <w:t xml:space="preserve"> </w:t>
      </w:r>
    </w:p>
    <w:p w14:paraId="00000845" w14:textId="77777777" w:rsidR="00103173" w:rsidRDefault="00103173">
      <w:pPr>
        <w:ind w:left="2160" w:hanging="720"/>
        <w:jc w:val="both"/>
        <w:rPr>
          <w:sz w:val="20"/>
          <w:szCs w:val="20"/>
        </w:rPr>
      </w:pPr>
    </w:p>
    <w:p w14:paraId="00000846" w14:textId="77777777" w:rsidR="00103173" w:rsidRDefault="00000000">
      <w:pPr>
        <w:ind w:left="2160" w:hanging="720"/>
        <w:jc w:val="both"/>
        <w:rPr>
          <w:sz w:val="20"/>
          <w:szCs w:val="20"/>
        </w:rPr>
      </w:pPr>
      <w:r>
        <w:rPr>
          <w:sz w:val="20"/>
          <w:szCs w:val="20"/>
        </w:rPr>
        <w:t>d.</w:t>
      </w:r>
      <w:r>
        <w:rPr>
          <w:sz w:val="20"/>
          <w:szCs w:val="20"/>
        </w:rPr>
        <w:tab/>
        <w:t xml:space="preserve">A change in the offeror’s circumstance that, had the change been known at the time the proposal was submitted, would have caused the proposal to not have the highest </w:t>
      </w:r>
      <w:proofErr w:type="gramStart"/>
      <w:r>
        <w:rPr>
          <w:sz w:val="20"/>
          <w:szCs w:val="20"/>
        </w:rPr>
        <w:t>score;</w:t>
      </w:r>
      <w:proofErr w:type="gramEnd"/>
      <w:r>
        <w:rPr>
          <w:sz w:val="20"/>
          <w:szCs w:val="20"/>
        </w:rPr>
        <w:t xml:space="preserve"> </w:t>
      </w:r>
    </w:p>
    <w:p w14:paraId="00000847" w14:textId="77777777" w:rsidR="00103173" w:rsidRDefault="00103173">
      <w:pPr>
        <w:ind w:left="2160" w:hanging="720"/>
        <w:jc w:val="both"/>
        <w:rPr>
          <w:sz w:val="20"/>
          <w:szCs w:val="20"/>
        </w:rPr>
      </w:pPr>
    </w:p>
    <w:p w14:paraId="00000848" w14:textId="77777777" w:rsidR="00103173" w:rsidRDefault="00000000">
      <w:pPr>
        <w:ind w:left="2160" w:hanging="720"/>
        <w:jc w:val="both"/>
        <w:rPr>
          <w:sz w:val="20"/>
          <w:szCs w:val="20"/>
        </w:rPr>
      </w:pPr>
      <w:r>
        <w:rPr>
          <w:sz w:val="20"/>
          <w:szCs w:val="20"/>
        </w:rPr>
        <w:t>e.</w:t>
      </w:r>
      <w:r>
        <w:rPr>
          <w:sz w:val="20"/>
          <w:szCs w:val="20"/>
        </w:rPr>
        <w:tab/>
        <w:t xml:space="preserve">A failure by the offeror to sign a contract within ninety (90) calendar days after the contract </w:t>
      </w:r>
      <w:proofErr w:type="gramStart"/>
      <w:r>
        <w:rPr>
          <w:sz w:val="20"/>
          <w:szCs w:val="20"/>
        </w:rPr>
        <w:t>award;</w:t>
      </w:r>
      <w:proofErr w:type="gramEnd"/>
    </w:p>
    <w:p w14:paraId="00000849" w14:textId="77777777" w:rsidR="00103173" w:rsidRDefault="00103173">
      <w:pPr>
        <w:ind w:left="2160" w:hanging="720"/>
        <w:jc w:val="both"/>
        <w:rPr>
          <w:sz w:val="20"/>
          <w:szCs w:val="20"/>
        </w:rPr>
      </w:pPr>
    </w:p>
    <w:p w14:paraId="0000084A" w14:textId="77777777" w:rsidR="00103173" w:rsidRDefault="00000000">
      <w:pPr>
        <w:ind w:left="2160" w:hanging="720"/>
        <w:jc w:val="both"/>
        <w:rPr>
          <w:sz w:val="20"/>
          <w:szCs w:val="20"/>
        </w:rPr>
      </w:pPr>
      <w:r>
        <w:rPr>
          <w:sz w:val="20"/>
          <w:szCs w:val="20"/>
        </w:rPr>
        <w:t>f.</w:t>
      </w:r>
      <w:r>
        <w:rPr>
          <w:sz w:val="20"/>
          <w:szCs w:val="20"/>
        </w:rPr>
        <w:tab/>
        <w:t>The offeror not being responsible; or</w:t>
      </w:r>
    </w:p>
    <w:p w14:paraId="0000084B" w14:textId="77777777" w:rsidR="00103173" w:rsidRDefault="00103173">
      <w:pPr>
        <w:ind w:left="2160" w:hanging="720"/>
        <w:jc w:val="both"/>
        <w:rPr>
          <w:sz w:val="20"/>
          <w:szCs w:val="20"/>
        </w:rPr>
      </w:pPr>
    </w:p>
    <w:p w14:paraId="0000084C" w14:textId="77777777" w:rsidR="00103173" w:rsidRDefault="00000000">
      <w:pPr>
        <w:ind w:left="2160" w:hanging="720"/>
        <w:jc w:val="both"/>
        <w:rPr>
          <w:sz w:val="20"/>
          <w:szCs w:val="20"/>
        </w:rPr>
      </w:pPr>
      <w:r>
        <w:rPr>
          <w:sz w:val="20"/>
          <w:szCs w:val="20"/>
        </w:rPr>
        <w:t>g.</w:t>
      </w:r>
      <w:r>
        <w:rPr>
          <w:sz w:val="20"/>
          <w:szCs w:val="20"/>
        </w:rPr>
        <w:tab/>
        <w:t>The bid or proposal not being responsive or not meeting the mandatory minimum requirements, evaluation criteria, or applicable score thresholds stated in the solicitation.</w:t>
      </w:r>
    </w:p>
    <w:p w14:paraId="0000084D" w14:textId="77777777" w:rsidR="00103173" w:rsidRDefault="00103173">
      <w:pPr>
        <w:shd w:val="clear" w:color="auto" w:fill="FFFFFF"/>
        <w:ind w:left="2160"/>
        <w:jc w:val="both"/>
        <w:rPr>
          <w:sz w:val="20"/>
          <w:szCs w:val="20"/>
        </w:rPr>
      </w:pPr>
    </w:p>
    <w:p w14:paraId="0000084E" w14:textId="77777777" w:rsidR="00103173" w:rsidRDefault="00000000">
      <w:pPr>
        <w:shd w:val="clear" w:color="auto" w:fill="FFFFFF"/>
        <w:ind w:left="1440" w:hanging="720"/>
        <w:jc w:val="both"/>
        <w:rPr>
          <w:sz w:val="20"/>
          <w:szCs w:val="20"/>
        </w:rPr>
      </w:pPr>
      <w:r>
        <w:rPr>
          <w:b/>
          <w:sz w:val="20"/>
          <w:szCs w:val="20"/>
        </w:rPr>
        <w:t>3.</w:t>
      </w:r>
      <w:r>
        <w:rPr>
          <w:b/>
          <w:sz w:val="20"/>
          <w:szCs w:val="20"/>
        </w:rPr>
        <w:tab/>
      </w:r>
      <w:r>
        <w:rPr>
          <w:b/>
          <w:sz w:val="20"/>
          <w:szCs w:val="20"/>
          <w:u w:val="single"/>
        </w:rPr>
        <w:t>Documentation</w:t>
      </w:r>
      <w:r>
        <w:rPr>
          <w:b/>
          <w:sz w:val="20"/>
          <w:szCs w:val="20"/>
        </w:rPr>
        <w:t>:</w:t>
      </w:r>
      <w:r>
        <w:rPr>
          <w:sz w:val="20"/>
          <w:szCs w:val="20"/>
        </w:rPr>
        <w:t xml:space="preserve">  The reason(s) for cancellation or rejection shall be in the form of a written finding, which is made part of the contract file and is available for public inspection. In all cases, a copy of the written finding shall be provided to the offeror whose bid or proposal was rejected.</w:t>
      </w:r>
    </w:p>
    <w:p w14:paraId="0000084F"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50" w14:textId="77777777" w:rsidR="00103173" w:rsidRDefault="00000000">
      <w:pPr>
        <w:keepNext/>
        <w:keepLines/>
        <w:numPr>
          <w:ilvl w:val="0"/>
          <w:numId w:val="57"/>
        </w:numPr>
        <w:tabs>
          <w:tab w:val="left" w:pos="-1080"/>
          <w:tab w:val="left" w:pos="-720"/>
        </w:tabs>
        <w:ind w:hanging="720"/>
        <w:jc w:val="both"/>
        <w:rPr>
          <w:sz w:val="20"/>
          <w:szCs w:val="20"/>
        </w:rPr>
      </w:pPr>
      <w:bookmarkStart w:id="1076" w:name="_heading=h.1tuee74" w:colFirst="0" w:colLast="0"/>
      <w:bookmarkEnd w:id="1076"/>
      <w:r>
        <w:rPr>
          <w:b/>
          <w:sz w:val="20"/>
          <w:szCs w:val="20"/>
          <w:u w:val="single"/>
        </w:rPr>
        <w:t>Re-solicitation</w:t>
      </w:r>
      <w:r>
        <w:rPr>
          <w:b/>
          <w:sz w:val="20"/>
          <w:szCs w:val="20"/>
        </w:rPr>
        <w:t>:</w:t>
      </w:r>
      <w:r>
        <w:rPr>
          <w:sz w:val="20"/>
          <w:szCs w:val="20"/>
        </w:rPr>
        <w:t xml:space="preserve">    </w:t>
      </w:r>
    </w:p>
    <w:p w14:paraId="00000851"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852" w14:textId="77777777" w:rsidR="00103173" w:rsidRDefault="00000000">
      <w:pPr>
        <w:numPr>
          <w:ilvl w:val="0"/>
          <w:numId w:val="59"/>
        </w:numPr>
        <w:shd w:val="clear" w:color="auto" w:fill="FFFFFF"/>
        <w:spacing w:line="242" w:lineRule="auto"/>
        <w:ind w:left="1440" w:hanging="720"/>
        <w:jc w:val="both"/>
        <w:rPr>
          <w:sz w:val="20"/>
          <w:szCs w:val="20"/>
        </w:rPr>
      </w:pPr>
      <w:r>
        <w:rPr>
          <w:b/>
          <w:sz w:val="20"/>
          <w:szCs w:val="20"/>
          <w:u w:val="single"/>
        </w:rPr>
        <w:t>No Response</w:t>
      </w:r>
      <w:r>
        <w:rPr>
          <w:b/>
          <w:sz w:val="20"/>
          <w:szCs w:val="20"/>
        </w:rPr>
        <w:t xml:space="preserve">: </w:t>
      </w:r>
      <w:r>
        <w:rPr>
          <w:sz w:val="20"/>
          <w:szCs w:val="20"/>
        </w:rPr>
        <w:t>In the event there is no response to an initial solicitation, the Procurement Officer may:</w:t>
      </w:r>
    </w:p>
    <w:p w14:paraId="00000853" w14:textId="77777777" w:rsidR="00103173" w:rsidRDefault="00103173">
      <w:pPr>
        <w:shd w:val="clear" w:color="auto" w:fill="FFFFFF"/>
        <w:spacing w:line="242" w:lineRule="auto"/>
        <w:ind w:left="2160"/>
        <w:jc w:val="both"/>
        <w:rPr>
          <w:sz w:val="20"/>
          <w:szCs w:val="20"/>
        </w:rPr>
      </w:pPr>
    </w:p>
    <w:p w14:paraId="00000854" w14:textId="77777777" w:rsidR="00103173" w:rsidRDefault="00000000">
      <w:pPr>
        <w:numPr>
          <w:ilvl w:val="1"/>
          <w:numId w:val="58"/>
        </w:numPr>
        <w:shd w:val="clear" w:color="auto" w:fill="FFFFFF"/>
        <w:ind w:left="2160" w:hanging="720"/>
        <w:jc w:val="both"/>
        <w:rPr>
          <w:sz w:val="20"/>
          <w:szCs w:val="20"/>
        </w:rPr>
      </w:pPr>
      <w:r>
        <w:rPr>
          <w:sz w:val="20"/>
          <w:szCs w:val="20"/>
        </w:rPr>
        <w:t xml:space="preserve">Contact the known supplier community to determine why there were no responses to the </w:t>
      </w:r>
      <w:proofErr w:type="gramStart"/>
      <w:r>
        <w:rPr>
          <w:sz w:val="20"/>
          <w:szCs w:val="20"/>
        </w:rPr>
        <w:t>solicitation;</w:t>
      </w:r>
      <w:proofErr w:type="gramEnd"/>
    </w:p>
    <w:p w14:paraId="00000855" w14:textId="77777777" w:rsidR="00103173" w:rsidRDefault="00103173">
      <w:pPr>
        <w:shd w:val="clear" w:color="auto" w:fill="FFFFFF"/>
        <w:ind w:left="2160" w:hanging="720"/>
        <w:jc w:val="both"/>
        <w:rPr>
          <w:sz w:val="20"/>
          <w:szCs w:val="20"/>
        </w:rPr>
      </w:pPr>
    </w:p>
    <w:p w14:paraId="00000856" w14:textId="77777777" w:rsidR="00103173" w:rsidRDefault="00000000">
      <w:pPr>
        <w:numPr>
          <w:ilvl w:val="1"/>
          <w:numId w:val="58"/>
        </w:numPr>
        <w:shd w:val="clear" w:color="auto" w:fill="FFFFFF"/>
        <w:ind w:left="2160" w:hanging="720"/>
        <w:jc w:val="both"/>
        <w:rPr>
          <w:sz w:val="20"/>
          <w:szCs w:val="20"/>
        </w:rPr>
      </w:pPr>
      <w:r>
        <w:rPr>
          <w:sz w:val="20"/>
          <w:szCs w:val="20"/>
        </w:rPr>
        <w:t>Research the potential vendor community; and,</w:t>
      </w:r>
    </w:p>
    <w:p w14:paraId="00000857" w14:textId="77777777" w:rsidR="00103173" w:rsidRDefault="00103173">
      <w:pPr>
        <w:ind w:left="2160" w:hanging="720"/>
        <w:rPr>
          <w:sz w:val="20"/>
          <w:szCs w:val="20"/>
        </w:rPr>
      </w:pPr>
    </w:p>
    <w:p w14:paraId="00000858" w14:textId="77777777" w:rsidR="00103173" w:rsidRDefault="00000000">
      <w:pPr>
        <w:numPr>
          <w:ilvl w:val="1"/>
          <w:numId w:val="58"/>
        </w:numPr>
        <w:shd w:val="clear" w:color="auto" w:fill="FFFFFF"/>
        <w:ind w:left="2160" w:hanging="720"/>
        <w:jc w:val="both"/>
        <w:rPr>
          <w:sz w:val="20"/>
          <w:szCs w:val="20"/>
        </w:rPr>
      </w:pPr>
      <w:r>
        <w:rPr>
          <w:sz w:val="20"/>
          <w:szCs w:val="20"/>
        </w:rPr>
        <w:t>Based upon the information obtained under (a) and (b), modify the solicitation documents.</w:t>
      </w:r>
    </w:p>
    <w:p w14:paraId="00000859" w14:textId="77777777" w:rsidR="00103173" w:rsidRDefault="00103173">
      <w:pPr>
        <w:ind w:left="720"/>
        <w:rPr>
          <w:sz w:val="20"/>
          <w:szCs w:val="20"/>
        </w:rPr>
      </w:pPr>
    </w:p>
    <w:p w14:paraId="0000085A" w14:textId="77777777" w:rsidR="00103173" w:rsidRDefault="00000000">
      <w:pPr>
        <w:numPr>
          <w:ilvl w:val="0"/>
          <w:numId w:val="59"/>
        </w:numPr>
        <w:shd w:val="clear" w:color="auto" w:fill="FFFFFF"/>
        <w:spacing w:line="242" w:lineRule="auto"/>
        <w:ind w:left="1440" w:hanging="720"/>
        <w:jc w:val="both"/>
        <w:rPr>
          <w:sz w:val="20"/>
          <w:szCs w:val="20"/>
        </w:rPr>
      </w:pPr>
      <w:r>
        <w:rPr>
          <w:b/>
          <w:sz w:val="20"/>
          <w:szCs w:val="20"/>
          <w:u w:val="single"/>
        </w:rPr>
        <w:t>Inadequate Supplemental Response</w:t>
      </w:r>
      <w:r>
        <w:rPr>
          <w:b/>
          <w:sz w:val="20"/>
          <w:szCs w:val="20"/>
        </w:rPr>
        <w:t xml:space="preserve">: </w:t>
      </w:r>
      <w:r>
        <w:rPr>
          <w:sz w:val="20"/>
          <w:szCs w:val="20"/>
        </w:rPr>
        <w:t>If the District has modified the solicitation documents and, after the re-issuance of a solicitation, there is still no competition or there is insufficient competition, the Procurement Officer may:</w:t>
      </w:r>
    </w:p>
    <w:p w14:paraId="0000085B" w14:textId="77777777" w:rsidR="00103173" w:rsidRDefault="00103173">
      <w:pPr>
        <w:shd w:val="clear" w:color="auto" w:fill="FFFFFF"/>
        <w:spacing w:line="242" w:lineRule="auto"/>
        <w:ind w:left="2160"/>
        <w:jc w:val="both"/>
        <w:rPr>
          <w:sz w:val="20"/>
          <w:szCs w:val="20"/>
        </w:rPr>
      </w:pPr>
    </w:p>
    <w:p w14:paraId="0000085C" w14:textId="77777777" w:rsidR="00103173" w:rsidRDefault="00000000">
      <w:pPr>
        <w:numPr>
          <w:ilvl w:val="1"/>
          <w:numId w:val="59"/>
        </w:numPr>
        <w:shd w:val="clear" w:color="auto" w:fill="FFFFFF"/>
        <w:spacing w:line="242" w:lineRule="auto"/>
        <w:ind w:left="2160" w:hanging="720"/>
        <w:jc w:val="both"/>
        <w:rPr>
          <w:sz w:val="20"/>
          <w:szCs w:val="20"/>
        </w:rPr>
      </w:pPr>
      <w:r>
        <w:rPr>
          <w:sz w:val="20"/>
          <w:szCs w:val="20"/>
        </w:rPr>
        <w:t>Further modify the procurement documents; or,</w:t>
      </w:r>
    </w:p>
    <w:p w14:paraId="0000085D" w14:textId="77777777" w:rsidR="00103173" w:rsidRDefault="00103173">
      <w:pPr>
        <w:shd w:val="clear" w:color="auto" w:fill="FFFFFF"/>
        <w:spacing w:line="242" w:lineRule="auto"/>
        <w:ind w:left="2160" w:hanging="720"/>
        <w:jc w:val="both"/>
        <w:rPr>
          <w:sz w:val="20"/>
          <w:szCs w:val="20"/>
        </w:rPr>
      </w:pPr>
    </w:p>
    <w:p w14:paraId="0000085E" w14:textId="77777777" w:rsidR="00103173" w:rsidRDefault="00000000">
      <w:pPr>
        <w:numPr>
          <w:ilvl w:val="1"/>
          <w:numId w:val="59"/>
        </w:numPr>
        <w:shd w:val="clear" w:color="auto" w:fill="FFFFFF"/>
        <w:spacing w:line="242" w:lineRule="auto"/>
        <w:ind w:left="2160" w:hanging="720"/>
        <w:jc w:val="both"/>
        <w:rPr>
          <w:sz w:val="20"/>
          <w:szCs w:val="20"/>
        </w:rPr>
      </w:pPr>
      <w:r>
        <w:rPr>
          <w:sz w:val="20"/>
          <w:szCs w:val="20"/>
        </w:rPr>
        <w:t>Cancel the requisition for the procurement item(s).</w:t>
      </w:r>
    </w:p>
    <w:p w14:paraId="0000085F" w14:textId="77777777" w:rsidR="00103173" w:rsidRDefault="00000000">
      <w:pPr>
        <w:shd w:val="clear" w:color="auto" w:fill="FFFFFF"/>
        <w:spacing w:before="40" w:line="242" w:lineRule="auto"/>
        <w:ind w:firstLine="360"/>
        <w:rPr>
          <w:sz w:val="20"/>
          <w:szCs w:val="20"/>
        </w:rPr>
      </w:pPr>
      <w:r>
        <w:rPr>
          <w:sz w:val="20"/>
          <w:szCs w:val="20"/>
        </w:rPr>
        <w:t> </w:t>
      </w:r>
    </w:p>
    <w:p w14:paraId="00000860" w14:textId="77777777" w:rsidR="00103173" w:rsidRDefault="00000000">
      <w:pPr>
        <w:keepNext/>
        <w:keepLines/>
        <w:numPr>
          <w:ilvl w:val="0"/>
          <w:numId w:val="57"/>
        </w:numPr>
        <w:tabs>
          <w:tab w:val="left" w:pos="-1080"/>
          <w:tab w:val="left" w:pos="-720"/>
        </w:tabs>
        <w:ind w:hanging="720"/>
        <w:jc w:val="both"/>
        <w:rPr>
          <w:sz w:val="20"/>
          <w:szCs w:val="20"/>
        </w:rPr>
      </w:pPr>
      <w:bookmarkStart w:id="1077" w:name="_heading=h.4du1wux" w:colFirst="0" w:colLast="0"/>
      <w:bookmarkEnd w:id="1077"/>
      <w:r>
        <w:rPr>
          <w:b/>
          <w:sz w:val="20"/>
          <w:szCs w:val="20"/>
          <w:u w:val="single"/>
        </w:rPr>
        <w:t>Cancellation Before Award</w:t>
      </w:r>
      <w:r>
        <w:rPr>
          <w:b/>
          <w:sz w:val="20"/>
          <w:szCs w:val="20"/>
        </w:rPr>
        <w:t xml:space="preserve">. </w:t>
      </w:r>
      <w:r>
        <w:rPr>
          <w:sz w:val="20"/>
          <w:szCs w:val="20"/>
        </w:rPr>
        <w:t>When it is determined before award but after opening that the specifications, scope of work or other requirements contained in the solicitation documents were not met by any bidder or offeror, the solicitation shall be cancelled.</w:t>
      </w:r>
    </w:p>
    <w:p w14:paraId="00000861" w14:textId="77777777" w:rsidR="00103173" w:rsidRDefault="00103173">
      <w:pPr>
        <w:shd w:val="clear" w:color="auto" w:fill="FFFFFF"/>
        <w:spacing w:before="40" w:line="242" w:lineRule="auto"/>
        <w:rPr>
          <w:sz w:val="20"/>
          <w:szCs w:val="20"/>
        </w:rPr>
      </w:pPr>
    </w:p>
    <w:p w14:paraId="00000862" w14:textId="77777777" w:rsidR="00103173" w:rsidRDefault="00000000">
      <w:pPr>
        <w:numPr>
          <w:ilvl w:val="0"/>
          <w:numId w:val="60"/>
        </w:numPr>
        <w:shd w:val="clear" w:color="auto" w:fill="FFFFFF"/>
        <w:spacing w:line="242" w:lineRule="auto"/>
        <w:ind w:left="1440" w:hanging="720"/>
        <w:jc w:val="both"/>
        <w:rPr>
          <w:sz w:val="20"/>
          <w:szCs w:val="20"/>
        </w:rPr>
      </w:pPr>
      <w:r>
        <w:rPr>
          <w:b/>
          <w:sz w:val="20"/>
          <w:szCs w:val="20"/>
          <w:u w:val="single"/>
        </w:rPr>
        <w:t>Determination</w:t>
      </w:r>
      <w:r>
        <w:rPr>
          <w:b/>
          <w:sz w:val="20"/>
          <w:szCs w:val="20"/>
        </w:rPr>
        <w:t>:</w:t>
      </w:r>
      <w:r>
        <w:rPr>
          <w:sz w:val="20"/>
          <w:szCs w:val="20"/>
        </w:rPr>
        <w:t xml:space="preserve"> Solicitations may be cancelled before award but after opening all bids or offers when the Procurement Officer determines in writing that:</w:t>
      </w:r>
    </w:p>
    <w:p w14:paraId="00000863" w14:textId="77777777" w:rsidR="00103173" w:rsidRDefault="00103173">
      <w:pPr>
        <w:shd w:val="clear" w:color="auto" w:fill="FFFFFF"/>
        <w:spacing w:line="242" w:lineRule="auto"/>
        <w:ind w:left="2160"/>
        <w:jc w:val="both"/>
        <w:rPr>
          <w:sz w:val="20"/>
          <w:szCs w:val="20"/>
        </w:rPr>
      </w:pPr>
    </w:p>
    <w:p w14:paraId="00000864" w14:textId="77777777" w:rsidR="00103173" w:rsidRDefault="00000000">
      <w:pPr>
        <w:numPr>
          <w:ilvl w:val="1"/>
          <w:numId w:val="60"/>
        </w:numPr>
        <w:shd w:val="clear" w:color="auto" w:fill="FFFFFF"/>
        <w:spacing w:before="40" w:line="242" w:lineRule="auto"/>
        <w:ind w:left="2160" w:hanging="720"/>
        <w:jc w:val="both"/>
        <w:rPr>
          <w:sz w:val="20"/>
          <w:szCs w:val="20"/>
        </w:rPr>
      </w:pPr>
      <w:r>
        <w:rPr>
          <w:sz w:val="20"/>
          <w:szCs w:val="20"/>
        </w:rPr>
        <w:t xml:space="preserve">Inadequate or ambiguous specifications were cited in the </w:t>
      </w:r>
      <w:proofErr w:type="gramStart"/>
      <w:r>
        <w:rPr>
          <w:sz w:val="20"/>
          <w:szCs w:val="20"/>
        </w:rPr>
        <w:t>solicitation;</w:t>
      </w:r>
      <w:proofErr w:type="gramEnd"/>
    </w:p>
    <w:p w14:paraId="00000865" w14:textId="77777777" w:rsidR="00103173" w:rsidRDefault="00103173">
      <w:pPr>
        <w:shd w:val="clear" w:color="auto" w:fill="FFFFFF"/>
        <w:spacing w:before="40" w:line="242" w:lineRule="auto"/>
        <w:ind w:left="2160" w:hanging="720"/>
        <w:jc w:val="both"/>
        <w:rPr>
          <w:sz w:val="20"/>
          <w:szCs w:val="20"/>
        </w:rPr>
      </w:pPr>
    </w:p>
    <w:p w14:paraId="00000866" w14:textId="77777777" w:rsidR="00103173" w:rsidRDefault="00000000">
      <w:pPr>
        <w:numPr>
          <w:ilvl w:val="1"/>
          <w:numId w:val="60"/>
        </w:numPr>
        <w:shd w:val="clear" w:color="auto" w:fill="FFFFFF"/>
        <w:spacing w:before="40" w:line="242" w:lineRule="auto"/>
        <w:ind w:left="2160" w:hanging="720"/>
        <w:jc w:val="both"/>
        <w:rPr>
          <w:sz w:val="20"/>
          <w:szCs w:val="20"/>
        </w:rPr>
      </w:pPr>
      <w:r>
        <w:rPr>
          <w:sz w:val="20"/>
          <w:szCs w:val="20"/>
        </w:rPr>
        <w:t xml:space="preserve">The specifications in the solicitation have been or must be </w:t>
      </w:r>
      <w:proofErr w:type="gramStart"/>
      <w:r>
        <w:rPr>
          <w:sz w:val="20"/>
          <w:szCs w:val="20"/>
        </w:rPr>
        <w:t>revised;</w:t>
      </w:r>
      <w:proofErr w:type="gramEnd"/>
    </w:p>
    <w:p w14:paraId="00000867" w14:textId="77777777" w:rsidR="00103173" w:rsidRDefault="00103173">
      <w:pPr>
        <w:ind w:left="2160" w:hanging="720"/>
        <w:rPr>
          <w:sz w:val="20"/>
          <w:szCs w:val="20"/>
        </w:rPr>
      </w:pPr>
    </w:p>
    <w:p w14:paraId="00000868" w14:textId="77777777" w:rsidR="00103173" w:rsidRDefault="00000000">
      <w:pPr>
        <w:numPr>
          <w:ilvl w:val="1"/>
          <w:numId w:val="60"/>
        </w:numPr>
        <w:shd w:val="clear" w:color="auto" w:fill="FFFFFF"/>
        <w:spacing w:before="40" w:line="242" w:lineRule="auto"/>
        <w:ind w:left="2160" w:hanging="720"/>
        <w:jc w:val="both"/>
        <w:rPr>
          <w:sz w:val="20"/>
          <w:szCs w:val="20"/>
        </w:rPr>
      </w:pPr>
      <w:r>
        <w:rPr>
          <w:sz w:val="20"/>
          <w:szCs w:val="20"/>
        </w:rPr>
        <w:t xml:space="preserve">The procurement item(s) being solicited are no longer </w:t>
      </w:r>
      <w:proofErr w:type="gramStart"/>
      <w:r>
        <w:rPr>
          <w:sz w:val="20"/>
          <w:szCs w:val="20"/>
        </w:rPr>
        <w:t>required;</w:t>
      </w:r>
      <w:proofErr w:type="gramEnd"/>
    </w:p>
    <w:p w14:paraId="00000869" w14:textId="77777777" w:rsidR="00103173" w:rsidRDefault="00103173">
      <w:pPr>
        <w:ind w:left="2160" w:hanging="720"/>
        <w:rPr>
          <w:sz w:val="20"/>
          <w:szCs w:val="20"/>
        </w:rPr>
      </w:pPr>
    </w:p>
    <w:p w14:paraId="0000086A" w14:textId="77777777" w:rsidR="00103173" w:rsidRDefault="00000000">
      <w:pPr>
        <w:numPr>
          <w:ilvl w:val="1"/>
          <w:numId w:val="60"/>
        </w:numPr>
        <w:shd w:val="clear" w:color="auto" w:fill="FFFFFF"/>
        <w:spacing w:before="40" w:line="242" w:lineRule="auto"/>
        <w:ind w:left="2160" w:hanging="720"/>
        <w:jc w:val="both"/>
        <w:rPr>
          <w:sz w:val="20"/>
          <w:szCs w:val="20"/>
        </w:rPr>
      </w:pPr>
      <w:r>
        <w:rPr>
          <w:sz w:val="20"/>
          <w:szCs w:val="20"/>
        </w:rPr>
        <w:lastRenderedPageBreak/>
        <w:t xml:space="preserve">The solicitation did not provide for consideration of all factors of cost to the </w:t>
      </w:r>
      <w:proofErr w:type="gramStart"/>
      <w:r>
        <w:rPr>
          <w:sz w:val="20"/>
          <w:szCs w:val="20"/>
        </w:rPr>
        <w:t>District</w:t>
      </w:r>
      <w:proofErr w:type="gramEnd"/>
      <w:r>
        <w:rPr>
          <w:sz w:val="20"/>
          <w:szCs w:val="20"/>
        </w:rPr>
        <w:t xml:space="preserve">, such as cost of transportation, warranties, service, and </w:t>
      </w:r>
      <w:proofErr w:type="gramStart"/>
      <w:r>
        <w:rPr>
          <w:sz w:val="20"/>
          <w:szCs w:val="20"/>
        </w:rPr>
        <w:t>maintenance;</w:t>
      </w:r>
      <w:proofErr w:type="gramEnd"/>
    </w:p>
    <w:p w14:paraId="0000086B" w14:textId="77777777" w:rsidR="00103173" w:rsidRDefault="00103173">
      <w:pPr>
        <w:ind w:left="2160" w:hanging="720"/>
        <w:rPr>
          <w:sz w:val="20"/>
          <w:szCs w:val="20"/>
        </w:rPr>
      </w:pPr>
    </w:p>
    <w:p w14:paraId="0000086C" w14:textId="77777777" w:rsidR="00103173" w:rsidRDefault="00000000">
      <w:pPr>
        <w:numPr>
          <w:ilvl w:val="1"/>
          <w:numId w:val="60"/>
        </w:numPr>
        <w:shd w:val="clear" w:color="auto" w:fill="FFFFFF"/>
        <w:spacing w:before="40" w:line="242" w:lineRule="auto"/>
        <w:ind w:left="2160" w:hanging="720"/>
        <w:jc w:val="both"/>
        <w:rPr>
          <w:sz w:val="20"/>
          <w:szCs w:val="20"/>
        </w:rPr>
      </w:pPr>
      <w:r>
        <w:rPr>
          <w:sz w:val="20"/>
          <w:szCs w:val="20"/>
        </w:rPr>
        <w:t xml:space="preserve">Bids or offers received indicate that the needs of the </w:t>
      </w:r>
      <w:proofErr w:type="gramStart"/>
      <w:r>
        <w:rPr>
          <w:sz w:val="20"/>
          <w:szCs w:val="20"/>
        </w:rPr>
        <w:t>District</w:t>
      </w:r>
      <w:proofErr w:type="gramEnd"/>
      <w:r>
        <w:rPr>
          <w:sz w:val="20"/>
          <w:szCs w:val="20"/>
        </w:rPr>
        <w:t xml:space="preserve"> might be satisfied by a less expensive procurement item differing from that in the </w:t>
      </w:r>
      <w:proofErr w:type="gramStart"/>
      <w:r>
        <w:rPr>
          <w:sz w:val="20"/>
          <w:szCs w:val="20"/>
        </w:rPr>
        <w:t>solicitation;</w:t>
      </w:r>
      <w:proofErr w:type="gramEnd"/>
    </w:p>
    <w:p w14:paraId="0000086D" w14:textId="77777777" w:rsidR="00103173" w:rsidRDefault="00103173">
      <w:pPr>
        <w:ind w:left="2160" w:hanging="720"/>
        <w:rPr>
          <w:sz w:val="20"/>
          <w:szCs w:val="20"/>
        </w:rPr>
      </w:pPr>
    </w:p>
    <w:p w14:paraId="0000086E" w14:textId="77777777" w:rsidR="00103173" w:rsidRDefault="00000000">
      <w:pPr>
        <w:numPr>
          <w:ilvl w:val="1"/>
          <w:numId w:val="60"/>
        </w:numPr>
        <w:shd w:val="clear" w:color="auto" w:fill="FFFFFF"/>
        <w:spacing w:before="40" w:line="242" w:lineRule="auto"/>
        <w:ind w:left="2160" w:hanging="720"/>
        <w:jc w:val="both"/>
        <w:rPr>
          <w:sz w:val="20"/>
          <w:szCs w:val="20"/>
        </w:rPr>
      </w:pPr>
      <w:r>
        <w:rPr>
          <w:sz w:val="20"/>
          <w:szCs w:val="20"/>
        </w:rPr>
        <w:t xml:space="preserve">Except as provided in Section 63G-6a-607 of the Act, all otherwise acceptable bids or offers received are at unreasonable prices, or only one bid or offer is </w:t>
      </w:r>
      <w:proofErr w:type="gramStart"/>
      <w:r>
        <w:rPr>
          <w:sz w:val="20"/>
          <w:szCs w:val="20"/>
        </w:rPr>
        <w:t>received</w:t>
      </w:r>
      <w:proofErr w:type="gramEnd"/>
      <w:r>
        <w:rPr>
          <w:sz w:val="20"/>
          <w:szCs w:val="20"/>
        </w:rPr>
        <w:t xml:space="preserve"> and the Procurement Officer cannot determine the reasonableness of the bid price or cost </w:t>
      </w:r>
      <w:proofErr w:type="gramStart"/>
      <w:r>
        <w:rPr>
          <w:sz w:val="20"/>
          <w:szCs w:val="20"/>
        </w:rPr>
        <w:t>proposal;</w:t>
      </w:r>
      <w:proofErr w:type="gramEnd"/>
    </w:p>
    <w:p w14:paraId="0000086F" w14:textId="77777777" w:rsidR="00103173" w:rsidRDefault="00103173">
      <w:pPr>
        <w:ind w:left="2160" w:hanging="720"/>
        <w:rPr>
          <w:sz w:val="20"/>
          <w:szCs w:val="20"/>
        </w:rPr>
      </w:pPr>
    </w:p>
    <w:p w14:paraId="00000870" w14:textId="77777777" w:rsidR="00103173" w:rsidRDefault="00000000">
      <w:pPr>
        <w:numPr>
          <w:ilvl w:val="1"/>
          <w:numId w:val="60"/>
        </w:numPr>
        <w:shd w:val="clear" w:color="auto" w:fill="FFFFFF"/>
        <w:spacing w:before="40" w:line="242" w:lineRule="auto"/>
        <w:ind w:left="2160" w:hanging="720"/>
        <w:jc w:val="both"/>
        <w:rPr>
          <w:sz w:val="20"/>
          <w:szCs w:val="20"/>
        </w:rPr>
      </w:pPr>
      <w:r>
        <w:rPr>
          <w:sz w:val="20"/>
          <w:szCs w:val="20"/>
        </w:rPr>
        <w:t>The responses to the solicitation were not independently arrived at in open competition, were collusive, or were submitted in bad faith; or</w:t>
      </w:r>
    </w:p>
    <w:p w14:paraId="00000871" w14:textId="77777777" w:rsidR="00103173" w:rsidRDefault="00103173">
      <w:pPr>
        <w:ind w:left="2160" w:hanging="720"/>
        <w:rPr>
          <w:sz w:val="20"/>
          <w:szCs w:val="20"/>
        </w:rPr>
      </w:pPr>
    </w:p>
    <w:p w14:paraId="00000872" w14:textId="77777777" w:rsidR="00103173" w:rsidRDefault="00000000">
      <w:pPr>
        <w:numPr>
          <w:ilvl w:val="1"/>
          <w:numId w:val="60"/>
        </w:numPr>
        <w:shd w:val="clear" w:color="auto" w:fill="FFFFFF"/>
        <w:spacing w:before="40" w:line="242" w:lineRule="auto"/>
        <w:ind w:left="2160" w:hanging="720"/>
        <w:jc w:val="both"/>
        <w:rPr>
          <w:sz w:val="20"/>
          <w:szCs w:val="20"/>
        </w:rPr>
      </w:pPr>
      <w:r>
        <w:rPr>
          <w:sz w:val="20"/>
          <w:szCs w:val="20"/>
        </w:rPr>
        <w:t xml:space="preserve">No responsive bid or offer has been received from a responsible bidder or </w:t>
      </w:r>
      <w:proofErr w:type="gramStart"/>
      <w:r>
        <w:rPr>
          <w:sz w:val="20"/>
          <w:szCs w:val="20"/>
        </w:rPr>
        <w:t>offeror;</w:t>
      </w:r>
      <w:proofErr w:type="gramEnd"/>
    </w:p>
    <w:p w14:paraId="00000873" w14:textId="77777777" w:rsidR="00103173" w:rsidRDefault="00103173">
      <w:pPr>
        <w:shd w:val="clear" w:color="auto" w:fill="FFFFFF"/>
        <w:spacing w:before="40" w:line="242" w:lineRule="auto"/>
        <w:ind w:firstLine="360"/>
        <w:rPr>
          <w:sz w:val="20"/>
          <w:szCs w:val="20"/>
        </w:rPr>
      </w:pPr>
    </w:p>
    <w:p w14:paraId="00000874" w14:textId="77777777" w:rsidR="00103173" w:rsidRDefault="00000000">
      <w:pPr>
        <w:keepNext/>
        <w:keepLines/>
        <w:numPr>
          <w:ilvl w:val="0"/>
          <w:numId w:val="57"/>
        </w:numPr>
        <w:tabs>
          <w:tab w:val="left" w:pos="-1080"/>
          <w:tab w:val="left" w:pos="-720"/>
        </w:tabs>
        <w:ind w:hanging="720"/>
        <w:jc w:val="both"/>
        <w:rPr>
          <w:sz w:val="20"/>
          <w:szCs w:val="20"/>
        </w:rPr>
      </w:pPr>
      <w:bookmarkStart w:id="1078" w:name="_heading=h.2szc72q" w:colFirst="0" w:colLast="0"/>
      <w:bookmarkEnd w:id="1078"/>
      <w:r>
        <w:rPr>
          <w:b/>
          <w:sz w:val="20"/>
          <w:szCs w:val="20"/>
          <w:u w:val="single"/>
        </w:rPr>
        <w:t>Alternative to Cancellation</w:t>
      </w:r>
      <w:r>
        <w:rPr>
          <w:b/>
          <w:sz w:val="20"/>
          <w:szCs w:val="20"/>
        </w:rPr>
        <w:t>.</w:t>
      </w:r>
      <w:r>
        <w:rPr>
          <w:sz w:val="20"/>
          <w:szCs w:val="20"/>
        </w:rPr>
        <w:t xml:space="preserve"> In the event administrative difficulties are encountered, before award but after the deadline for submissions, that may delay the award beyond the bidders' or offerors' acceptance periods, the bidders or offerors should be requested, before the expiration of their bids or offers, to extend in writing the acceptance period (with the consent of sureties, if any) in order to avoid the need for cancellation.</w:t>
      </w:r>
    </w:p>
    <w:p w14:paraId="00000875" w14:textId="77777777" w:rsidR="00103173" w:rsidRDefault="00103173">
      <w:pPr>
        <w:shd w:val="clear" w:color="auto" w:fill="FFFFFF"/>
        <w:spacing w:before="40" w:line="242" w:lineRule="auto"/>
        <w:ind w:firstLine="360"/>
        <w:rPr>
          <w:sz w:val="20"/>
          <w:szCs w:val="20"/>
        </w:rPr>
      </w:pPr>
    </w:p>
    <w:p w14:paraId="00000876" w14:textId="77777777" w:rsidR="00103173" w:rsidRDefault="00000000">
      <w:pPr>
        <w:keepNext/>
        <w:keepLines/>
        <w:numPr>
          <w:ilvl w:val="0"/>
          <w:numId w:val="57"/>
        </w:numPr>
        <w:tabs>
          <w:tab w:val="left" w:pos="-1080"/>
          <w:tab w:val="left" w:pos="-720"/>
        </w:tabs>
        <w:ind w:hanging="720"/>
        <w:jc w:val="both"/>
        <w:rPr>
          <w:sz w:val="20"/>
          <w:szCs w:val="20"/>
        </w:rPr>
      </w:pPr>
      <w:bookmarkStart w:id="1079" w:name="_heading=h.184mhaj" w:colFirst="0" w:colLast="0"/>
      <w:bookmarkEnd w:id="1079"/>
      <w:r>
        <w:rPr>
          <w:b/>
          <w:sz w:val="20"/>
          <w:szCs w:val="20"/>
          <w:u w:val="single"/>
        </w:rPr>
        <w:t>Continuation of Need</w:t>
      </w:r>
      <w:r>
        <w:rPr>
          <w:b/>
          <w:sz w:val="20"/>
          <w:szCs w:val="20"/>
        </w:rPr>
        <w:t xml:space="preserve">. </w:t>
      </w:r>
      <w:r>
        <w:rPr>
          <w:sz w:val="20"/>
          <w:szCs w:val="20"/>
        </w:rPr>
        <w:t xml:space="preserve">If the solicitation has been cancelled for the reasons specified in Subsection C.1. f., g or h above, the Procurement Officer has made the determination required under Subsection C., and the </w:t>
      </w:r>
      <w:proofErr w:type="gramStart"/>
      <w:r>
        <w:rPr>
          <w:sz w:val="20"/>
          <w:szCs w:val="20"/>
        </w:rPr>
        <w:t>District</w:t>
      </w:r>
      <w:proofErr w:type="gramEnd"/>
      <w:r>
        <w:rPr>
          <w:sz w:val="20"/>
          <w:szCs w:val="20"/>
        </w:rPr>
        <w:t xml:space="preserve"> has an existing contract, the </w:t>
      </w:r>
      <w:proofErr w:type="gramStart"/>
      <w:r>
        <w:rPr>
          <w:sz w:val="20"/>
          <w:szCs w:val="20"/>
        </w:rPr>
        <w:t>District</w:t>
      </w:r>
      <w:proofErr w:type="gramEnd"/>
      <w:r>
        <w:rPr>
          <w:sz w:val="20"/>
          <w:szCs w:val="20"/>
        </w:rPr>
        <w:t xml:space="preserve"> may permit an extension of the existing contract under Section 63G-6a-802.7 of the Act.</w:t>
      </w:r>
    </w:p>
    <w:p w14:paraId="00000877" w14:textId="77777777" w:rsidR="00103173" w:rsidRDefault="00103173">
      <w:pPr>
        <w:pBdr>
          <w:top w:val="nil"/>
          <w:left w:val="nil"/>
          <w:bottom w:val="nil"/>
          <w:right w:val="nil"/>
          <w:between w:val="nil"/>
        </w:pBdr>
        <w:ind w:left="720"/>
        <w:rPr>
          <w:color w:val="000000"/>
        </w:rPr>
      </w:pPr>
    </w:p>
    <w:p w14:paraId="00000878" w14:textId="77777777" w:rsidR="00103173" w:rsidRDefault="00000000">
      <w:pPr>
        <w:keepNext/>
        <w:keepLines/>
        <w:tabs>
          <w:tab w:val="left" w:pos="-1080"/>
          <w:tab w:val="left" w:pos="-720"/>
        </w:tabs>
        <w:ind w:left="-180"/>
        <w:jc w:val="both"/>
      </w:pPr>
      <w:bookmarkStart w:id="1080" w:name="_heading=h.3s49zyc" w:colFirst="0" w:colLast="0"/>
      <w:bookmarkEnd w:id="1080"/>
      <w:r>
        <w:rPr>
          <w:b/>
        </w:rPr>
        <w:t>X.  EXCEPTIONS – PROCUREMENT WITHOUT COMPETITION</w:t>
      </w:r>
    </w:p>
    <w:p w14:paraId="00000879"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7A" w14:textId="77777777" w:rsidR="00103173" w:rsidRDefault="00000000">
      <w:pPr>
        <w:numPr>
          <w:ilvl w:val="1"/>
          <w:numId w:val="113"/>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081" w:name="_heading=h.279ka65" w:colFirst="0" w:colLast="0"/>
      <w:bookmarkEnd w:id="1081"/>
      <w:r>
        <w:rPr>
          <w:b/>
          <w:sz w:val="20"/>
          <w:szCs w:val="20"/>
          <w:u w:val="single"/>
        </w:rPr>
        <w:t>Contracts Awarded Without Competition</w:t>
      </w:r>
      <w:r>
        <w:rPr>
          <w:b/>
          <w:sz w:val="20"/>
          <w:szCs w:val="20"/>
        </w:rPr>
        <w:t>:</w:t>
      </w:r>
      <w:r>
        <w:rPr>
          <w:sz w:val="20"/>
          <w:szCs w:val="20"/>
        </w:rPr>
        <w:t xml:space="preserve"> The Procurement Officer or the Board, through appropriate action, may determine that a specific contract for a supply, service or construction item should be awarded without receipt or review of competitive bids or proposals if one of the circumstances stated in 1 through 5 below exists. </w:t>
      </w:r>
      <w:proofErr w:type="gramStart"/>
      <w:r>
        <w:rPr>
          <w:sz w:val="20"/>
          <w:szCs w:val="20"/>
        </w:rPr>
        <w:t>In the event that</w:t>
      </w:r>
      <w:proofErr w:type="gramEnd"/>
      <w:r>
        <w:rPr>
          <w:sz w:val="20"/>
          <w:szCs w:val="20"/>
        </w:rPr>
        <w:t xml:space="preserve"> a contract is awarded without competition for one of these reasons, a written determination of both the reason for purchasing or contracting without competition as well as the basis for the selection of the </w:t>
      </w:r>
      <w:proofErr w:type="gramStart"/>
      <w:r>
        <w:rPr>
          <w:sz w:val="20"/>
          <w:szCs w:val="20"/>
        </w:rPr>
        <w:t>particular contractor</w:t>
      </w:r>
      <w:proofErr w:type="gramEnd"/>
      <w:r>
        <w:rPr>
          <w:sz w:val="20"/>
          <w:szCs w:val="20"/>
        </w:rPr>
        <w:t xml:space="preserve"> and/or supplier will be recorded. With these written determinations, a record containing the contractor’s or supplier’s name, the amount and type of the contract, the total dollar value of the procurement item including, when applicable, the actual or estimated full life-cycle cost of maintenance and of the service agreement, the duration of the proposed sole source contract, documentation that there is no other competing source for the procurement item (unless the procurement is under 1.b or c below), a description of the procurement item, and any other information desired by the Procurement Officer will be maintained in the contract file.</w:t>
      </w:r>
    </w:p>
    <w:p w14:paraId="0000087B"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7C" w14:textId="77777777" w:rsidR="00103173" w:rsidRDefault="00000000">
      <w:pPr>
        <w:numPr>
          <w:ilvl w:val="0"/>
          <w:numId w:val="62"/>
        </w:numPr>
        <w:shd w:val="clear" w:color="auto" w:fill="FFFFFF"/>
        <w:ind w:left="1440" w:hanging="720"/>
        <w:jc w:val="both"/>
        <w:rPr>
          <w:b/>
          <w:sz w:val="20"/>
          <w:szCs w:val="20"/>
        </w:rPr>
      </w:pPr>
      <w:bookmarkStart w:id="1082" w:name="_heading=h.meukdy" w:colFirst="0" w:colLast="0"/>
      <w:bookmarkEnd w:id="1082"/>
      <w:r>
        <w:rPr>
          <w:b/>
          <w:sz w:val="20"/>
          <w:szCs w:val="20"/>
          <w:u w:val="single"/>
        </w:rPr>
        <w:t>Sole Source</w:t>
      </w:r>
      <w:r>
        <w:rPr>
          <w:b/>
          <w:sz w:val="20"/>
          <w:szCs w:val="20"/>
        </w:rPr>
        <w:t>:</w:t>
      </w:r>
      <w:r>
        <w:rPr>
          <w:sz w:val="20"/>
          <w:szCs w:val="20"/>
        </w:rPr>
        <w:t xml:space="preserve">  </w:t>
      </w:r>
    </w:p>
    <w:p w14:paraId="0000087D" w14:textId="77777777" w:rsidR="00103173" w:rsidRDefault="00103173">
      <w:pPr>
        <w:shd w:val="clear" w:color="auto" w:fill="FFFFFF"/>
        <w:ind w:left="2160"/>
        <w:jc w:val="both"/>
        <w:rPr>
          <w:b/>
          <w:sz w:val="20"/>
          <w:szCs w:val="20"/>
        </w:rPr>
      </w:pPr>
    </w:p>
    <w:p w14:paraId="0000087E" w14:textId="77777777" w:rsidR="00103173" w:rsidRDefault="00000000">
      <w:pPr>
        <w:numPr>
          <w:ilvl w:val="0"/>
          <w:numId w:val="63"/>
        </w:numPr>
        <w:shd w:val="clear" w:color="auto" w:fill="FFFFFF"/>
        <w:tabs>
          <w:tab w:val="left" w:pos="1530"/>
        </w:tabs>
        <w:ind w:left="2160" w:hanging="720"/>
        <w:jc w:val="both"/>
        <w:rPr>
          <w:b/>
          <w:sz w:val="20"/>
          <w:szCs w:val="20"/>
        </w:rPr>
      </w:pPr>
      <w:r>
        <w:rPr>
          <w:sz w:val="20"/>
          <w:szCs w:val="20"/>
        </w:rPr>
        <w:t>Sole source procurements shall be conducted in accordance with requirements set forth in Section 63G-6a-802 of the Procurement Code. A sole source procurement may be conducted if:</w:t>
      </w:r>
    </w:p>
    <w:p w14:paraId="0000087F" w14:textId="77777777" w:rsidR="00103173" w:rsidRDefault="00103173">
      <w:pPr>
        <w:shd w:val="clear" w:color="auto" w:fill="FFFFFF"/>
        <w:ind w:left="2160"/>
        <w:jc w:val="both"/>
        <w:rPr>
          <w:b/>
          <w:sz w:val="20"/>
          <w:szCs w:val="20"/>
          <w:u w:val="single"/>
        </w:rPr>
      </w:pPr>
    </w:p>
    <w:p w14:paraId="00000880" w14:textId="77777777" w:rsidR="00103173" w:rsidRDefault="00000000">
      <w:pPr>
        <w:numPr>
          <w:ilvl w:val="2"/>
          <w:numId w:val="60"/>
        </w:numPr>
        <w:shd w:val="clear" w:color="auto" w:fill="FFFFFF"/>
        <w:ind w:left="3600" w:hanging="720"/>
        <w:jc w:val="both"/>
        <w:rPr>
          <w:b/>
          <w:sz w:val="20"/>
          <w:szCs w:val="20"/>
        </w:rPr>
      </w:pPr>
      <w:r>
        <w:rPr>
          <w:sz w:val="20"/>
          <w:szCs w:val="20"/>
        </w:rPr>
        <w:t xml:space="preserve">There is only one source for the procurement </w:t>
      </w:r>
      <w:proofErr w:type="gramStart"/>
      <w:r>
        <w:rPr>
          <w:sz w:val="20"/>
          <w:szCs w:val="20"/>
        </w:rPr>
        <w:t>item;</w:t>
      </w:r>
      <w:proofErr w:type="gramEnd"/>
    </w:p>
    <w:p w14:paraId="00000881" w14:textId="77777777" w:rsidR="00103173" w:rsidRDefault="00000000">
      <w:pPr>
        <w:numPr>
          <w:ilvl w:val="2"/>
          <w:numId w:val="60"/>
        </w:numPr>
        <w:shd w:val="clear" w:color="auto" w:fill="FFFFFF"/>
        <w:ind w:left="3600" w:hanging="720"/>
        <w:jc w:val="both"/>
        <w:rPr>
          <w:b/>
          <w:sz w:val="20"/>
          <w:szCs w:val="20"/>
        </w:rPr>
      </w:pPr>
      <w:r>
        <w:rPr>
          <w:sz w:val="20"/>
          <w:szCs w:val="20"/>
        </w:rPr>
        <w:t xml:space="preserve">The transitional costs are a significant consideration in selecting a procurement item and the results of a cost-benefit analysis demonstrate that transitional costs are unreasonable or cost-prohibitive, and that the award of a contract without engaging </w:t>
      </w:r>
      <w:r>
        <w:rPr>
          <w:sz w:val="20"/>
          <w:szCs w:val="20"/>
        </w:rPr>
        <w:lastRenderedPageBreak/>
        <w:t xml:space="preserve">in a standard procurement process is in the best interest of the </w:t>
      </w:r>
      <w:proofErr w:type="gramStart"/>
      <w:r>
        <w:rPr>
          <w:sz w:val="20"/>
          <w:szCs w:val="20"/>
        </w:rPr>
        <w:t>District;</w:t>
      </w:r>
      <w:proofErr w:type="gramEnd"/>
      <w:r>
        <w:rPr>
          <w:b/>
          <w:sz w:val="20"/>
          <w:szCs w:val="20"/>
        </w:rPr>
        <w:t xml:space="preserve"> </w:t>
      </w:r>
    </w:p>
    <w:p w14:paraId="00000882" w14:textId="77777777" w:rsidR="00103173" w:rsidRDefault="00000000">
      <w:pPr>
        <w:numPr>
          <w:ilvl w:val="2"/>
          <w:numId w:val="60"/>
        </w:numPr>
        <w:shd w:val="clear" w:color="auto" w:fill="FFFFFF"/>
        <w:ind w:left="3600" w:hanging="720"/>
        <w:jc w:val="both"/>
        <w:rPr>
          <w:sz w:val="20"/>
          <w:szCs w:val="20"/>
        </w:rPr>
      </w:pPr>
      <w:r>
        <w:rPr>
          <w:sz w:val="20"/>
          <w:szCs w:val="20"/>
        </w:rPr>
        <w:t xml:space="preserve">The award of a contract is under circumstances that make awarding the contract through a standard procurement process impractical and not in the best interest of the </w:t>
      </w:r>
      <w:proofErr w:type="gramStart"/>
      <w:r>
        <w:rPr>
          <w:sz w:val="20"/>
          <w:szCs w:val="20"/>
        </w:rPr>
        <w:t>District</w:t>
      </w:r>
      <w:proofErr w:type="gramEnd"/>
      <w:r>
        <w:rPr>
          <w:sz w:val="20"/>
          <w:szCs w:val="20"/>
        </w:rPr>
        <w:t>; or</w:t>
      </w:r>
    </w:p>
    <w:p w14:paraId="00000883" w14:textId="77777777" w:rsidR="00103173" w:rsidRDefault="00000000">
      <w:pPr>
        <w:numPr>
          <w:ilvl w:val="2"/>
          <w:numId w:val="60"/>
        </w:numPr>
        <w:shd w:val="clear" w:color="auto" w:fill="FFFFFF"/>
        <w:ind w:left="3600" w:hanging="720"/>
        <w:jc w:val="both"/>
        <w:rPr>
          <w:sz w:val="20"/>
          <w:szCs w:val="20"/>
        </w:rPr>
      </w:pPr>
      <w:r>
        <w:rPr>
          <w:sz w:val="20"/>
          <w:szCs w:val="20"/>
        </w:rPr>
        <w:t xml:space="preserve">The procurement item is needed for trial use or testing pursuant to Section 63G-6a-802.3 of the Act to determine whether the procurement item will benefit the </w:t>
      </w:r>
      <w:proofErr w:type="gramStart"/>
      <w:r>
        <w:rPr>
          <w:sz w:val="20"/>
          <w:szCs w:val="20"/>
        </w:rPr>
        <w:t>District</w:t>
      </w:r>
      <w:proofErr w:type="gramEnd"/>
      <w:r>
        <w:rPr>
          <w:sz w:val="20"/>
          <w:szCs w:val="20"/>
        </w:rPr>
        <w:t>.</w:t>
      </w:r>
    </w:p>
    <w:p w14:paraId="00000884" w14:textId="77777777" w:rsidR="00103173" w:rsidRDefault="00103173">
      <w:pPr>
        <w:shd w:val="clear" w:color="auto" w:fill="FFFFFF"/>
        <w:jc w:val="both"/>
        <w:rPr>
          <w:sz w:val="20"/>
          <w:szCs w:val="20"/>
        </w:rPr>
      </w:pPr>
    </w:p>
    <w:p w14:paraId="00000885" w14:textId="77777777" w:rsidR="00103173" w:rsidRDefault="00000000">
      <w:pPr>
        <w:shd w:val="clear" w:color="auto" w:fill="FFFFFF"/>
        <w:ind w:left="2160" w:hanging="720"/>
        <w:jc w:val="both"/>
        <w:rPr>
          <w:sz w:val="20"/>
          <w:szCs w:val="20"/>
        </w:rPr>
      </w:pPr>
      <w:r>
        <w:rPr>
          <w:b/>
          <w:sz w:val="20"/>
          <w:szCs w:val="20"/>
        </w:rPr>
        <w:t>b.</w:t>
      </w:r>
      <w:r>
        <w:rPr>
          <w:sz w:val="20"/>
          <w:szCs w:val="20"/>
        </w:rPr>
        <w:tab/>
        <w:t xml:space="preserve">Sole source procurements over </w:t>
      </w:r>
      <w:r>
        <w:rPr>
          <w:b/>
          <w:sz w:val="20"/>
          <w:szCs w:val="20"/>
          <w:u w:val="single"/>
        </w:rPr>
        <w:t>$50,000</w:t>
      </w:r>
      <w:r>
        <w:rPr>
          <w:sz w:val="20"/>
          <w:szCs w:val="20"/>
        </w:rPr>
        <w:t xml:space="preserve"> shall be published, and less costly sole source procurements may be published, in accordance with Section 63G-6a-406 of the Act.  </w:t>
      </w:r>
    </w:p>
    <w:p w14:paraId="00000886" w14:textId="77777777" w:rsidR="00103173" w:rsidRDefault="00103173">
      <w:pPr>
        <w:shd w:val="clear" w:color="auto" w:fill="FFFFFF"/>
        <w:ind w:left="2160" w:hanging="720"/>
        <w:jc w:val="both"/>
        <w:rPr>
          <w:sz w:val="20"/>
          <w:szCs w:val="20"/>
        </w:rPr>
      </w:pPr>
    </w:p>
    <w:p w14:paraId="00000887" w14:textId="77777777" w:rsidR="00103173" w:rsidRDefault="00000000">
      <w:pPr>
        <w:shd w:val="clear" w:color="auto" w:fill="FFFFFF"/>
        <w:tabs>
          <w:tab w:val="left" w:pos="1530"/>
        </w:tabs>
        <w:ind w:left="2160" w:hanging="720"/>
        <w:jc w:val="both"/>
        <w:rPr>
          <w:sz w:val="20"/>
          <w:szCs w:val="20"/>
        </w:rPr>
      </w:pPr>
      <w:r>
        <w:rPr>
          <w:sz w:val="20"/>
          <w:szCs w:val="20"/>
        </w:rPr>
        <w:tab/>
      </w:r>
      <w:r>
        <w:rPr>
          <w:b/>
          <w:sz w:val="20"/>
          <w:szCs w:val="20"/>
        </w:rPr>
        <w:t>c.</w:t>
      </w:r>
      <w:r>
        <w:rPr>
          <w:sz w:val="20"/>
          <w:szCs w:val="20"/>
        </w:rPr>
        <w:tab/>
        <w:t>A person may contest a sole source procurement prior to the closing of the public notice period set forth in Section 63G-6a-406 of the Act by submitting the following information in writing to the Procurement Officer:</w:t>
      </w:r>
    </w:p>
    <w:p w14:paraId="00000888" w14:textId="77777777" w:rsidR="00103173" w:rsidRDefault="00103173">
      <w:pPr>
        <w:shd w:val="clear" w:color="auto" w:fill="FFFFFF"/>
        <w:tabs>
          <w:tab w:val="left" w:pos="1530"/>
        </w:tabs>
        <w:ind w:left="2880"/>
        <w:jc w:val="both"/>
        <w:rPr>
          <w:sz w:val="20"/>
          <w:szCs w:val="20"/>
        </w:rPr>
      </w:pPr>
    </w:p>
    <w:p w14:paraId="00000889" w14:textId="77777777" w:rsidR="00103173" w:rsidRDefault="00000000">
      <w:pPr>
        <w:numPr>
          <w:ilvl w:val="2"/>
          <w:numId w:val="63"/>
        </w:numPr>
        <w:shd w:val="clear" w:color="auto" w:fill="FFFFFF"/>
        <w:tabs>
          <w:tab w:val="left" w:pos="1530"/>
        </w:tabs>
        <w:ind w:left="3600" w:hanging="720"/>
        <w:jc w:val="both"/>
        <w:rPr>
          <w:sz w:val="20"/>
          <w:szCs w:val="20"/>
        </w:rPr>
      </w:pPr>
      <w:r>
        <w:rPr>
          <w:sz w:val="20"/>
          <w:szCs w:val="20"/>
        </w:rPr>
        <w:t xml:space="preserve">The name of the contesting </w:t>
      </w:r>
      <w:proofErr w:type="gramStart"/>
      <w:r>
        <w:rPr>
          <w:sz w:val="20"/>
          <w:szCs w:val="20"/>
        </w:rPr>
        <w:t>person;</w:t>
      </w:r>
      <w:proofErr w:type="gramEnd"/>
      <w:r>
        <w:rPr>
          <w:sz w:val="20"/>
          <w:szCs w:val="20"/>
        </w:rPr>
        <w:t xml:space="preserve"> </w:t>
      </w:r>
    </w:p>
    <w:p w14:paraId="0000088A" w14:textId="77777777" w:rsidR="00103173" w:rsidRDefault="00000000">
      <w:pPr>
        <w:numPr>
          <w:ilvl w:val="2"/>
          <w:numId w:val="63"/>
        </w:numPr>
        <w:shd w:val="clear" w:color="auto" w:fill="FFFFFF"/>
        <w:tabs>
          <w:tab w:val="left" w:pos="1530"/>
        </w:tabs>
        <w:ind w:left="3600" w:hanging="720"/>
        <w:jc w:val="both"/>
        <w:rPr>
          <w:sz w:val="20"/>
          <w:szCs w:val="20"/>
        </w:rPr>
      </w:pPr>
      <w:r>
        <w:rPr>
          <w:sz w:val="20"/>
          <w:szCs w:val="20"/>
        </w:rPr>
        <w:t>The contesting person’s address of record and email address of record, and</w:t>
      </w:r>
    </w:p>
    <w:p w14:paraId="0000088B" w14:textId="77777777" w:rsidR="00103173" w:rsidRDefault="00000000">
      <w:pPr>
        <w:numPr>
          <w:ilvl w:val="2"/>
          <w:numId w:val="63"/>
        </w:numPr>
        <w:shd w:val="clear" w:color="auto" w:fill="FFFFFF"/>
        <w:tabs>
          <w:tab w:val="left" w:pos="1530"/>
        </w:tabs>
        <w:ind w:left="3600" w:hanging="720"/>
        <w:jc w:val="both"/>
        <w:rPr>
          <w:sz w:val="20"/>
          <w:szCs w:val="20"/>
        </w:rPr>
      </w:pPr>
      <w:r>
        <w:rPr>
          <w:sz w:val="20"/>
          <w:szCs w:val="20"/>
        </w:rPr>
        <w:t>A detailed explanation of the challenge, including documentation showing that there are other competing sources for the procurement item.</w:t>
      </w:r>
    </w:p>
    <w:p w14:paraId="0000088C" w14:textId="77777777" w:rsidR="00103173" w:rsidRDefault="00103173">
      <w:pPr>
        <w:shd w:val="clear" w:color="auto" w:fill="FFFFFF"/>
        <w:tabs>
          <w:tab w:val="left" w:pos="1530"/>
        </w:tabs>
        <w:ind w:left="3600"/>
        <w:jc w:val="both"/>
        <w:rPr>
          <w:sz w:val="20"/>
          <w:szCs w:val="20"/>
        </w:rPr>
      </w:pPr>
    </w:p>
    <w:p w14:paraId="0000088D" w14:textId="77777777" w:rsidR="00103173" w:rsidRDefault="00000000">
      <w:pPr>
        <w:shd w:val="clear" w:color="auto" w:fill="FFFFFF"/>
        <w:tabs>
          <w:tab w:val="left" w:pos="1530"/>
        </w:tabs>
        <w:ind w:left="2160" w:hanging="720"/>
        <w:jc w:val="both"/>
        <w:rPr>
          <w:sz w:val="20"/>
          <w:szCs w:val="20"/>
        </w:rPr>
      </w:pPr>
      <w:r>
        <w:rPr>
          <w:sz w:val="20"/>
          <w:szCs w:val="20"/>
        </w:rPr>
        <w:t>d.</w:t>
      </w:r>
      <w:r>
        <w:rPr>
          <w:sz w:val="20"/>
          <w:szCs w:val="20"/>
        </w:rPr>
        <w:tab/>
        <w:t xml:space="preserve">Upon receipt of information contesting a sole source procurement, the Procurement Officer shall </w:t>
      </w:r>
      <w:proofErr w:type="gramStart"/>
      <w:r>
        <w:rPr>
          <w:sz w:val="20"/>
          <w:szCs w:val="20"/>
        </w:rPr>
        <w:t>conduct an investigation</w:t>
      </w:r>
      <w:proofErr w:type="gramEnd"/>
      <w:r>
        <w:rPr>
          <w:sz w:val="20"/>
          <w:szCs w:val="20"/>
        </w:rPr>
        <w:t xml:space="preserve"> to determine the validity of the challenge and make a written determination either supporting or denying the challenge.</w:t>
      </w:r>
    </w:p>
    <w:p w14:paraId="0000088E"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jc w:val="both"/>
        <w:rPr>
          <w:sz w:val="20"/>
          <w:szCs w:val="20"/>
        </w:rPr>
      </w:pPr>
    </w:p>
    <w:p w14:paraId="0000088F" w14:textId="77777777" w:rsidR="00103173" w:rsidRDefault="00000000">
      <w:pPr>
        <w:pStyle w:val="Heading4"/>
        <w:numPr>
          <w:ilvl w:val="0"/>
          <w:numId w:val="62"/>
        </w:numPr>
        <w:ind w:left="1080"/>
        <w:rPr>
          <w:sz w:val="20"/>
          <w:szCs w:val="20"/>
          <w:u w:val="single"/>
        </w:rPr>
      </w:pPr>
      <w:r>
        <w:rPr>
          <w:sz w:val="20"/>
          <w:szCs w:val="20"/>
        </w:rPr>
        <w:t xml:space="preserve">       </w:t>
      </w:r>
      <w:r>
        <w:rPr>
          <w:sz w:val="20"/>
          <w:szCs w:val="20"/>
          <w:u w:val="single"/>
        </w:rPr>
        <w:t>Sole Source: Temporary Extension of an Existing Contract</w:t>
      </w:r>
      <w:r>
        <w:rPr>
          <w:sz w:val="20"/>
          <w:szCs w:val="20"/>
        </w:rPr>
        <w:t>:</w:t>
      </w:r>
      <w:r>
        <w:rPr>
          <w:sz w:val="20"/>
          <w:szCs w:val="20"/>
          <w:u w:val="single"/>
        </w:rPr>
        <w:t xml:space="preserve"> </w:t>
      </w:r>
    </w:p>
    <w:p w14:paraId="00000890" w14:textId="77777777" w:rsidR="00103173" w:rsidRDefault="00103173">
      <w:pPr>
        <w:ind w:left="1890"/>
        <w:rPr>
          <w:sz w:val="20"/>
          <w:szCs w:val="20"/>
        </w:rPr>
      </w:pPr>
    </w:p>
    <w:p w14:paraId="00000891" w14:textId="77777777" w:rsidR="00103173" w:rsidRDefault="00000000">
      <w:pPr>
        <w:ind w:left="2160" w:hanging="720"/>
        <w:jc w:val="both"/>
        <w:rPr>
          <w:sz w:val="20"/>
          <w:szCs w:val="20"/>
        </w:rPr>
      </w:pPr>
      <w:r>
        <w:rPr>
          <w:sz w:val="20"/>
          <w:szCs w:val="20"/>
        </w:rPr>
        <w:t>a.</w:t>
      </w:r>
      <w:r>
        <w:rPr>
          <w:sz w:val="20"/>
          <w:szCs w:val="20"/>
        </w:rPr>
        <w:tab/>
        <w:t xml:space="preserve">The Procurement Officer may justify in writing the extension an existing contract for a reasonable </w:t>
      </w:r>
      <w:proofErr w:type="gramStart"/>
      <w:r>
        <w:rPr>
          <w:sz w:val="20"/>
          <w:szCs w:val="20"/>
        </w:rPr>
        <w:t>period of time</w:t>
      </w:r>
      <w:proofErr w:type="gramEnd"/>
      <w:r>
        <w:rPr>
          <w:sz w:val="20"/>
          <w:szCs w:val="20"/>
        </w:rPr>
        <w:t xml:space="preserve"> not to exceed 120 days without engaging in a standard procurement process, if any of the following applies:</w:t>
      </w:r>
    </w:p>
    <w:p w14:paraId="00000892" w14:textId="77777777" w:rsidR="00103173" w:rsidRDefault="00103173">
      <w:pPr>
        <w:ind w:left="1890"/>
        <w:jc w:val="both"/>
        <w:rPr>
          <w:sz w:val="20"/>
          <w:szCs w:val="20"/>
        </w:rPr>
      </w:pPr>
    </w:p>
    <w:p w14:paraId="00000893" w14:textId="77777777" w:rsidR="00103173" w:rsidRDefault="00000000">
      <w:pPr>
        <w:ind w:left="2880" w:hanging="720"/>
        <w:jc w:val="both"/>
        <w:rPr>
          <w:sz w:val="20"/>
          <w:szCs w:val="20"/>
        </w:rPr>
      </w:pPr>
      <w:proofErr w:type="spellStart"/>
      <w:r>
        <w:rPr>
          <w:sz w:val="20"/>
          <w:szCs w:val="20"/>
        </w:rPr>
        <w:t>i</w:t>
      </w:r>
      <w:proofErr w:type="spellEnd"/>
      <w:r>
        <w:rPr>
          <w:sz w:val="20"/>
          <w:szCs w:val="20"/>
        </w:rPr>
        <w:t>.</w:t>
      </w:r>
      <w:r>
        <w:rPr>
          <w:sz w:val="20"/>
          <w:szCs w:val="20"/>
        </w:rPr>
        <w:tab/>
        <w:t>An extension is necessary to avoid a lapse in critical governmental services or to mitigate a circumstance that is likely to have a negative impact on public health, safety, welfare or property, and the District (a) is engaged in a standard procurement process for a procurement item that is the subject of the contract being extended, and (b) the standard procurement process is delayed due to an unintentional error.</w:t>
      </w:r>
    </w:p>
    <w:p w14:paraId="00000894" w14:textId="77777777" w:rsidR="00103173" w:rsidRDefault="00103173">
      <w:pPr>
        <w:ind w:left="2880" w:hanging="720"/>
        <w:jc w:val="both"/>
        <w:rPr>
          <w:sz w:val="20"/>
          <w:szCs w:val="20"/>
        </w:rPr>
      </w:pPr>
    </w:p>
    <w:p w14:paraId="00000895" w14:textId="77777777" w:rsidR="00103173" w:rsidRDefault="00000000">
      <w:pPr>
        <w:ind w:left="2880" w:hanging="720"/>
        <w:jc w:val="both"/>
        <w:rPr>
          <w:sz w:val="20"/>
          <w:szCs w:val="20"/>
        </w:rPr>
      </w:pPr>
      <w:r>
        <w:rPr>
          <w:sz w:val="20"/>
          <w:szCs w:val="20"/>
        </w:rPr>
        <w:t>ii.</w:t>
      </w:r>
      <w:r>
        <w:rPr>
          <w:sz w:val="20"/>
          <w:szCs w:val="20"/>
        </w:rPr>
        <w:tab/>
        <w:t>A change in an industry standard requires one or more significant changes to specifications for the procurement item.</w:t>
      </w:r>
    </w:p>
    <w:p w14:paraId="00000896" w14:textId="77777777" w:rsidR="00103173" w:rsidRDefault="00103173">
      <w:pPr>
        <w:ind w:left="1890"/>
        <w:jc w:val="both"/>
        <w:rPr>
          <w:sz w:val="20"/>
          <w:szCs w:val="20"/>
        </w:rPr>
      </w:pPr>
    </w:p>
    <w:p w14:paraId="00000897" w14:textId="77777777" w:rsidR="00103173" w:rsidRDefault="00000000">
      <w:pPr>
        <w:ind w:left="1890" w:firstLine="270"/>
        <w:jc w:val="both"/>
        <w:rPr>
          <w:sz w:val="20"/>
          <w:szCs w:val="20"/>
        </w:rPr>
      </w:pPr>
      <w:r>
        <w:rPr>
          <w:sz w:val="20"/>
          <w:szCs w:val="20"/>
        </w:rPr>
        <w:t>iii.</w:t>
      </w:r>
      <w:r>
        <w:rPr>
          <w:sz w:val="20"/>
          <w:szCs w:val="20"/>
        </w:rPr>
        <w:tab/>
        <w:t>The extension is necessary:</w:t>
      </w:r>
    </w:p>
    <w:p w14:paraId="00000898" w14:textId="77777777" w:rsidR="00103173" w:rsidRDefault="00103173">
      <w:pPr>
        <w:ind w:left="1890"/>
        <w:rPr>
          <w:sz w:val="20"/>
          <w:szCs w:val="20"/>
        </w:rPr>
      </w:pPr>
    </w:p>
    <w:p w14:paraId="00000899" w14:textId="77777777" w:rsidR="00103173" w:rsidRDefault="00000000">
      <w:pPr>
        <w:ind w:left="2610" w:firstLine="270"/>
        <w:jc w:val="both"/>
        <w:rPr>
          <w:sz w:val="20"/>
          <w:szCs w:val="20"/>
        </w:rPr>
      </w:pPr>
      <w:r>
        <w:rPr>
          <w:sz w:val="20"/>
          <w:szCs w:val="20"/>
        </w:rPr>
        <w:t>(1)</w:t>
      </w:r>
      <w:r>
        <w:rPr>
          <w:sz w:val="20"/>
          <w:szCs w:val="20"/>
        </w:rPr>
        <w:tab/>
      </w:r>
      <w:r>
        <w:rPr>
          <w:sz w:val="20"/>
          <w:szCs w:val="20"/>
        </w:rPr>
        <w:tab/>
        <w:t xml:space="preserve">To prevent the loss of federal </w:t>
      </w:r>
      <w:proofErr w:type="gramStart"/>
      <w:r>
        <w:rPr>
          <w:sz w:val="20"/>
          <w:szCs w:val="20"/>
        </w:rPr>
        <w:t>funds;</w:t>
      </w:r>
      <w:proofErr w:type="gramEnd"/>
    </w:p>
    <w:p w14:paraId="0000089A" w14:textId="77777777" w:rsidR="00103173" w:rsidRDefault="00103173">
      <w:pPr>
        <w:ind w:left="1890"/>
        <w:jc w:val="both"/>
        <w:rPr>
          <w:sz w:val="20"/>
          <w:szCs w:val="20"/>
        </w:rPr>
      </w:pPr>
    </w:p>
    <w:p w14:paraId="0000089B" w14:textId="77777777" w:rsidR="00103173" w:rsidRDefault="00000000">
      <w:pPr>
        <w:ind w:left="4320" w:hanging="1440"/>
        <w:jc w:val="both"/>
        <w:rPr>
          <w:sz w:val="20"/>
          <w:szCs w:val="20"/>
        </w:rPr>
      </w:pPr>
      <w:r>
        <w:rPr>
          <w:sz w:val="20"/>
          <w:szCs w:val="20"/>
        </w:rPr>
        <w:t>(2)</w:t>
      </w:r>
      <w:r>
        <w:rPr>
          <w:sz w:val="20"/>
          <w:szCs w:val="20"/>
        </w:rPr>
        <w:tab/>
        <w:t xml:space="preserve">To mitigate the effects of a delay of a state or federal </w:t>
      </w:r>
      <w:proofErr w:type="gramStart"/>
      <w:r>
        <w:rPr>
          <w:sz w:val="20"/>
          <w:szCs w:val="20"/>
        </w:rPr>
        <w:t>appropriation;</w:t>
      </w:r>
      <w:proofErr w:type="gramEnd"/>
    </w:p>
    <w:p w14:paraId="0000089C" w14:textId="77777777" w:rsidR="00103173" w:rsidRDefault="00103173">
      <w:pPr>
        <w:ind w:left="1890"/>
        <w:jc w:val="both"/>
        <w:rPr>
          <w:sz w:val="20"/>
          <w:szCs w:val="20"/>
        </w:rPr>
      </w:pPr>
    </w:p>
    <w:p w14:paraId="0000089D" w14:textId="77777777" w:rsidR="00103173" w:rsidRDefault="00000000">
      <w:pPr>
        <w:ind w:left="4320" w:hanging="1440"/>
        <w:jc w:val="both"/>
        <w:rPr>
          <w:sz w:val="20"/>
          <w:szCs w:val="20"/>
        </w:rPr>
      </w:pPr>
      <w:r>
        <w:rPr>
          <w:sz w:val="20"/>
          <w:szCs w:val="20"/>
        </w:rPr>
        <w:t>(3)</w:t>
      </w:r>
      <w:r>
        <w:rPr>
          <w:sz w:val="20"/>
          <w:szCs w:val="20"/>
        </w:rPr>
        <w:tab/>
        <w:t xml:space="preserve">To enable the </w:t>
      </w:r>
      <w:proofErr w:type="gramStart"/>
      <w:r>
        <w:rPr>
          <w:sz w:val="20"/>
          <w:szCs w:val="20"/>
        </w:rPr>
        <w:t>District</w:t>
      </w:r>
      <w:proofErr w:type="gramEnd"/>
      <w:r>
        <w:rPr>
          <w:sz w:val="20"/>
          <w:szCs w:val="20"/>
        </w:rPr>
        <w:t xml:space="preserve"> to continue to receive a procurement item during a delay in the implementation of a contract award pursuant to a procurement that has already been conducted; or </w:t>
      </w:r>
    </w:p>
    <w:p w14:paraId="0000089E" w14:textId="77777777" w:rsidR="00103173" w:rsidRDefault="00103173">
      <w:pPr>
        <w:jc w:val="both"/>
        <w:rPr>
          <w:sz w:val="20"/>
          <w:szCs w:val="20"/>
        </w:rPr>
      </w:pPr>
    </w:p>
    <w:p w14:paraId="0000089F" w14:textId="77777777" w:rsidR="00103173" w:rsidRDefault="00000000">
      <w:pPr>
        <w:ind w:left="4320" w:hanging="1440"/>
        <w:jc w:val="both"/>
        <w:rPr>
          <w:sz w:val="20"/>
          <w:szCs w:val="20"/>
        </w:rPr>
      </w:pPr>
      <w:r>
        <w:rPr>
          <w:sz w:val="20"/>
          <w:szCs w:val="20"/>
        </w:rPr>
        <w:t>(4)</w:t>
      </w:r>
      <w:r>
        <w:rPr>
          <w:sz w:val="20"/>
          <w:szCs w:val="20"/>
        </w:rPr>
        <w:tab/>
        <w:t xml:space="preserve">To enable the </w:t>
      </w:r>
      <w:proofErr w:type="gramStart"/>
      <w:r>
        <w:rPr>
          <w:sz w:val="20"/>
          <w:szCs w:val="20"/>
        </w:rPr>
        <w:t>District</w:t>
      </w:r>
      <w:proofErr w:type="gramEnd"/>
      <w:r>
        <w:rPr>
          <w:sz w:val="20"/>
          <w:szCs w:val="20"/>
        </w:rPr>
        <w:t xml:space="preserve"> to continue to receive a procurement item during </w:t>
      </w:r>
      <w:proofErr w:type="gramStart"/>
      <w:r>
        <w:rPr>
          <w:sz w:val="20"/>
          <w:szCs w:val="20"/>
        </w:rPr>
        <w:t>a period of time</w:t>
      </w:r>
      <w:proofErr w:type="gramEnd"/>
      <w:r>
        <w:rPr>
          <w:sz w:val="20"/>
          <w:szCs w:val="20"/>
        </w:rPr>
        <w:t xml:space="preserve"> during which negotiations with a vendor under a new contract for the procurement item are being conducted.</w:t>
      </w:r>
    </w:p>
    <w:p w14:paraId="000008A0" w14:textId="77777777" w:rsidR="00103173" w:rsidRDefault="00103173">
      <w:pPr>
        <w:ind w:left="4320" w:hanging="1440"/>
        <w:jc w:val="both"/>
        <w:rPr>
          <w:sz w:val="20"/>
          <w:szCs w:val="20"/>
        </w:rPr>
      </w:pPr>
    </w:p>
    <w:p w14:paraId="000008A1" w14:textId="77777777" w:rsidR="00103173" w:rsidRDefault="00000000">
      <w:pPr>
        <w:ind w:left="2880" w:hanging="720"/>
        <w:jc w:val="both"/>
        <w:rPr>
          <w:sz w:val="20"/>
          <w:szCs w:val="20"/>
        </w:rPr>
      </w:pPr>
      <w:r>
        <w:rPr>
          <w:sz w:val="20"/>
          <w:szCs w:val="20"/>
        </w:rPr>
        <w:t>iv.</w:t>
      </w:r>
      <w:r>
        <w:rPr>
          <w:sz w:val="20"/>
          <w:szCs w:val="20"/>
        </w:rPr>
        <w:tab/>
        <w:t>An extension is necessary for the period of a protest, appeal, or court action, if the protest, appeal or court action is the reason for delaying the award of a new contract.</w:t>
      </w:r>
    </w:p>
    <w:p w14:paraId="000008A2" w14:textId="77777777" w:rsidR="00103173" w:rsidRDefault="00103173">
      <w:pPr>
        <w:ind w:left="2880" w:hanging="720"/>
        <w:jc w:val="both"/>
        <w:rPr>
          <w:sz w:val="20"/>
          <w:szCs w:val="20"/>
        </w:rPr>
      </w:pPr>
    </w:p>
    <w:p w14:paraId="000008A3" w14:textId="77777777" w:rsidR="00103173" w:rsidRDefault="00000000">
      <w:pPr>
        <w:ind w:left="2880" w:hanging="720"/>
        <w:jc w:val="both"/>
        <w:rPr>
          <w:sz w:val="20"/>
          <w:szCs w:val="20"/>
        </w:rPr>
      </w:pPr>
      <w:r>
        <w:rPr>
          <w:sz w:val="20"/>
          <w:szCs w:val="20"/>
        </w:rPr>
        <w:t>v.</w:t>
      </w:r>
      <w:r>
        <w:rPr>
          <w:sz w:val="20"/>
          <w:szCs w:val="20"/>
        </w:rPr>
        <w:tab/>
        <w:t xml:space="preserve">An extension is </w:t>
      </w:r>
      <w:proofErr w:type="gramStart"/>
      <w:r>
        <w:rPr>
          <w:sz w:val="20"/>
          <w:szCs w:val="20"/>
        </w:rPr>
        <w:t>necessary</w:t>
      </w:r>
      <w:proofErr w:type="gramEnd"/>
      <w:r>
        <w:rPr>
          <w:sz w:val="20"/>
          <w:szCs w:val="20"/>
        </w:rPr>
        <w:t xml:space="preserve"> and the County Attorney determines in writing that the contract extension does not violate state or federal antitrust laws and is consistent with the purpose of ensuring the fair and equitable treatment of all persons who deal with the procurement system.</w:t>
      </w:r>
    </w:p>
    <w:p w14:paraId="000008A4"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jc w:val="both"/>
        <w:rPr>
          <w:sz w:val="20"/>
          <w:szCs w:val="20"/>
        </w:rPr>
      </w:pPr>
    </w:p>
    <w:p w14:paraId="000008A5" w14:textId="77777777" w:rsidR="00103173" w:rsidRDefault="00000000">
      <w:pPr>
        <w:numPr>
          <w:ilvl w:val="0"/>
          <w:numId w:val="62"/>
        </w:numPr>
        <w:pBdr>
          <w:top w:val="nil"/>
          <w:left w:val="nil"/>
          <w:bottom w:val="nil"/>
          <w:right w:val="nil"/>
          <w:between w:val="nil"/>
        </w:pBdr>
        <w:shd w:val="clear" w:color="auto" w:fill="FFFFFF"/>
        <w:ind w:left="1440" w:hanging="720"/>
        <w:jc w:val="both"/>
        <w:rPr>
          <w:color w:val="000000"/>
          <w:sz w:val="20"/>
          <w:szCs w:val="20"/>
        </w:rPr>
      </w:pPr>
      <w:bookmarkStart w:id="1083" w:name="_heading=h.36ei31r" w:colFirst="0" w:colLast="0"/>
      <w:bookmarkEnd w:id="1083"/>
      <w:r>
        <w:rPr>
          <w:b/>
          <w:color w:val="000000"/>
          <w:sz w:val="20"/>
          <w:szCs w:val="20"/>
          <w:u w:val="single"/>
        </w:rPr>
        <w:t>No Response to Bid Invitation</w:t>
      </w:r>
      <w:r>
        <w:rPr>
          <w:b/>
          <w:color w:val="000000"/>
          <w:sz w:val="20"/>
          <w:szCs w:val="20"/>
        </w:rPr>
        <w:t xml:space="preserve">: </w:t>
      </w:r>
      <w:r>
        <w:rPr>
          <w:color w:val="000000"/>
          <w:sz w:val="20"/>
          <w:szCs w:val="20"/>
        </w:rPr>
        <w:t>When the District does not receive a response to its announcement, request or invitation to bid.</w:t>
      </w:r>
    </w:p>
    <w:p w14:paraId="000008A6"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8A7" w14:textId="77777777" w:rsidR="00103173" w:rsidRDefault="00000000">
      <w:pPr>
        <w:numPr>
          <w:ilvl w:val="0"/>
          <w:numId w:val="62"/>
        </w:numPr>
        <w:shd w:val="clear" w:color="auto" w:fill="FFFFFF"/>
        <w:ind w:left="1440" w:hanging="720"/>
        <w:jc w:val="both"/>
        <w:rPr>
          <w:sz w:val="20"/>
          <w:szCs w:val="20"/>
        </w:rPr>
      </w:pPr>
      <w:bookmarkStart w:id="1084" w:name="_heading=h.1ljsd9k" w:colFirst="0" w:colLast="0"/>
      <w:bookmarkEnd w:id="1084"/>
      <w:r>
        <w:rPr>
          <w:b/>
          <w:sz w:val="20"/>
          <w:szCs w:val="20"/>
          <w:u w:val="single"/>
        </w:rPr>
        <w:t>Cooperative Contract</w:t>
      </w:r>
      <w:r>
        <w:rPr>
          <w:b/>
          <w:sz w:val="20"/>
          <w:szCs w:val="20"/>
        </w:rPr>
        <w:t xml:space="preserve">: </w:t>
      </w:r>
      <w:r>
        <w:rPr>
          <w:sz w:val="20"/>
          <w:szCs w:val="20"/>
        </w:rPr>
        <w:t xml:space="preserve">When the District makes purchases pursuant to a cooperative procurement in accordance with Section 63G-6a-2105 of the Act. Furthermore, nothing contained in this Policy shall prohibit or limit the ability of the </w:t>
      </w:r>
      <w:proofErr w:type="gramStart"/>
      <w:r>
        <w:rPr>
          <w:sz w:val="20"/>
          <w:szCs w:val="20"/>
        </w:rPr>
        <w:t>District</w:t>
      </w:r>
      <w:proofErr w:type="gramEnd"/>
      <w:r>
        <w:rPr>
          <w:sz w:val="20"/>
          <w:szCs w:val="20"/>
        </w:rPr>
        <w:t xml:space="preserve"> to contract with any other public agency for the exchange of supplies, material, services or equipment, which exchange shall be by the mutual agreement of the respective public agencies (63G-6a-2103).</w:t>
      </w:r>
    </w:p>
    <w:p w14:paraId="000008A8"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8A9" w14:textId="77777777" w:rsidR="00103173" w:rsidRDefault="00000000">
      <w:pPr>
        <w:numPr>
          <w:ilvl w:val="0"/>
          <w:numId w:val="62"/>
        </w:numPr>
        <w:shd w:val="clear" w:color="auto" w:fill="FFFFFF"/>
        <w:ind w:left="1440" w:hanging="720"/>
        <w:jc w:val="both"/>
        <w:rPr>
          <w:sz w:val="20"/>
          <w:szCs w:val="20"/>
        </w:rPr>
      </w:pPr>
      <w:bookmarkStart w:id="1085" w:name="_heading=h.45jfvxd" w:colFirst="0" w:colLast="0"/>
      <w:bookmarkEnd w:id="1085"/>
      <w:r>
        <w:rPr>
          <w:b/>
          <w:sz w:val="20"/>
          <w:szCs w:val="20"/>
          <w:u w:val="single"/>
        </w:rPr>
        <w:t>Emergency Procurement</w:t>
      </w:r>
      <w:r>
        <w:rPr>
          <w:b/>
          <w:sz w:val="20"/>
          <w:szCs w:val="20"/>
        </w:rPr>
        <w:t xml:space="preserve">: </w:t>
      </w:r>
      <w:r>
        <w:rPr>
          <w:sz w:val="20"/>
          <w:szCs w:val="20"/>
        </w:rPr>
        <w:t xml:space="preserve">Emergency procurements shall be conducted as provided below and in accordance with the requirements set forth in Section 63G-6a-803 of the Act.  </w:t>
      </w:r>
    </w:p>
    <w:p w14:paraId="000008AA" w14:textId="77777777" w:rsidR="00103173" w:rsidRDefault="00103173">
      <w:pPr>
        <w:pBdr>
          <w:top w:val="nil"/>
          <w:left w:val="nil"/>
          <w:bottom w:val="nil"/>
          <w:right w:val="nil"/>
          <w:between w:val="nil"/>
        </w:pBdr>
        <w:ind w:left="720"/>
        <w:rPr>
          <w:color w:val="000000"/>
          <w:sz w:val="20"/>
          <w:szCs w:val="20"/>
        </w:rPr>
      </w:pPr>
    </w:p>
    <w:p w14:paraId="000008AB" w14:textId="77777777" w:rsidR="00103173" w:rsidRDefault="00000000">
      <w:pPr>
        <w:shd w:val="clear" w:color="auto" w:fill="FFFFFF"/>
        <w:ind w:left="2160" w:hanging="720"/>
        <w:jc w:val="both"/>
        <w:rPr>
          <w:sz w:val="20"/>
          <w:szCs w:val="20"/>
        </w:rPr>
      </w:pPr>
      <w:r>
        <w:rPr>
          <w:sz w:val="20"/>
          <w:szCs w:val="20"/>
        </w:rPr>
        <w:t>a.</w:t>
      </w:r>
      <w:r>
        <w:rPr>
          <w:sz w:val="20"/>
          <w:szCs w:val="20"/>
        </w:rPr>
        <w:tab/>
        <w:t>An emergency procurement may only be used if the procurement is necessary to:</w:t>
      </w:r>
    </w:p>
    <w:p w14:paraId="000008AC" w14:textId="77777777" w:rsidR="00103173" w:rsidRDefault="00103173">
      <w:pPr>
        <w:shd w:val="clear" w:color="auto" w:fill="FFFFFF"/>
        <w:ind w:left="2160"/>
        <w:jc w:val="both"/>
        <w:rPr>
          <w:sz w:val="20"/>
          <w:szCs w:val="20"/>
        </w:rPr>
      </w:pPr>
    </w:p>
    <w:p w14:paraId="000008AD" w14:textId="77777777" w:rsidR="00103173" w:rsidRDefault="00000000">
      <w:pPr>
        <w:shd w:val="clear" w:color="auto" w:fill="FFFFFF"/>
        <w:ind w:left="2160" w:firstLine="720"/>
        <w:jc w:val="both"/>
        <w:rPr>
          <w:sz w:val="20"/>
          <w:szCs w:val="20"/>
        </w:rPr>
      </w:pPr>
      <w:proofErr w:type="spellStart"/>
      <w:r>
        <w:rPr>
          <w:sz w:val="20"/>
          <w:szCs w:val="20"/>
        </w:rPr>
        <w:t>i</w:t>
      </w:r>
      <w:proofErr w:type="spellEnd"/>
      <w:r>
        <w:rPr>
          <w:sz w:val="20"/>
          <w:szCs w:val="20"/>
        </w:rPr>
        <w:t>.</w:t>
      </w:r>
      <w:r>
        <w:rPr>
          <w:sz w:val="20"/>
          <w:szCs w:val="20"/>
        </w:rPr>
        <w:tab/>
        <w:t xml:space="preserve">Avoid a lapse in a critical government </w:t>
      </w:r>
      <w:proofErr w:type="gramStart"/>
      <w:r>
        <w:rPr>
          <w:sz w:val="20"/>
          <w:szCs w:val="20"/>
        </w:rPr>
        <w:t>service;</w:t>
      </w:r>
      <w:proofErr w:type="gramEnd"/>
    </w:p>
    <w:p w14:paraId="000008AE" w14:textId="77777777" w:rsidR="00103173" w:rsidRDefault="00103173">
      <w:pPr>
        <w:shd w:val="clear" w:color="auto" w:fill="FFFFFF"/>
        <w:ind w:left="2160"/>
        <w:jc w:val="both"/>
        <w:rPr>
          <w:sz w:val="20"/>
          <w:szCs w:val="20"/>
        </w:rPr>
      </w:pPr>
    </w:p>
    <w:p w14:paraId="000008AF" w14:textId="77777777" w:rsidR="00103173" w:rsidRDefault="00000000">
      <w:pPr>
        <w:shd w:val="clear" w:color="auto" w:fill="FFFFFF"/>
        <w:ind w:left="3600" w:hanging="720"/>
        <w:jc w:val="both"/>
        <w:rPr>
          <w:sz w:val="20"/>
          <w:szCs w:val="20"/>
        </w:rPr>
      </w:pPr>
      <w:r>
        <w:rPr>
          <w:sz w:val="20"/>
          <w:szCs w:val="20"/>
        </w:rPr>
        <w:t>ii.</w:t>
      </w:r>
      <w:r>
        <w:rPr>
          <w:sz w:val="20"/>
          <w:szCs w:val="20"/>
        </w:rPr>
        <w:tab/>
        <w:t>Mitigate a circumstance that is likely to have a negative impact on public health, safety, welfare or property; or</w:t>
      </w:r>
    </w:p>
    <w:p w14:paraId="000008B0" w14:textId="77777777" w:rsidR="00103173" w:rsidRDefault="00103173">
      <w:pPr>
        <w:shd w:val="clear" w:color="auto" w:fill="FFFFFF"/>
        <w:ind w:left="2160"/>
        <w:jc w:val="both"/>
        <w:rPr>
          <w:sz w:val="20"/>
          <w:szCs w:val="20"/>
        </w:rPr>
      </w:pPr>
    </w:p>
    <w:p w14:paraId="000008B1" w14:textId="77777777" w:rsidR="00103173" w:rsidRDefault="00000000">
      <w:pPr>
        <w:shd w:val="clear" w:color="auto" w:fill="FFFFFF"/>
        <w:ind w:left="2160" w:firstLine="720"/>
        <w:jc w:val="both"/>
        <w:rPr>
          <w:sz w:val="20"/>
          <w:szCs w:val="20"/>
        </w:rPr>
      </w:pPr>
      <w:r>
        <w:rPr>
          <w:sz w:val="20"/>
          <w:szCs w:val="20"/>
        </w:rPr>
        <w:t>iii.</w:t>
      </w:r>
      <w:r>
        <w:rPr>
          <w:sz w:val="20"/>
          <w:szCs w:val="20"/>
        </w:rPr>
        <w:tab/>
        <w:t xml:space="preserve">Protect the legal interests of the </w:t>
      </w:r>
      <w:proofErr w:type="gramStart"/>
      <w:r>
        <w:rPr>
          <w:sz w:val="20"/>
          <w:szCs w:val="20"/>
        </w:rPr>
        <w:t>District</w:t>
      </w:r>
      <w:proofErr w:type="gramEnd"/>
      <w:r>
        <w:rPr>
          <w:sz w:val="20"/>
          <w:szCs w:val="20"/>
        </w:rPr>
        <w:t>.</w:t>
      </w:r>
    </w:p>
    <w:p w14:paraId="000008B2" w14:textId="77777777" w:rsidR="00103173" w:rsidRDefault="00103173">
      <w:pPr>
        <w:shd w:val="clear" w:color="auto" w:fill="FFFFFF"/>
        <w:ind w:left="3600"/>
        <w:jc w:val="both"/>
        <w:rPr>
          <w:sz w:val="20"/>
          <w:szCs w:val="20"/>
        </w:rPr>
      </w:pPr>
    </w:p>
    <w:p w14:paraId="000008B3" w14:textId="77777777" w:rsidR="00103173" w:rsidRDefault="00000000">
      <w:pPr>
        <w:shd w:val="clear" w:color="auto" w:fill="FFFFFF"/>
        <w:ind w:left="2160" w:hanging="720"/>
        <w:jc w:val="both"/>
        <w:rPr>
          <w:sz w:val="20"/>
          <w:szCs w:val="20"/>
        </w:rPr>
      </w:pPr>
      <w:r>
        <w:rPr>
          <w:sz w:val="20"/>
          <w:szCs w:val="20"/>
        </w:rPr>
        <w:t>b.</w:t>
      </w:r>
      <w:r>
        <w:rPr>
          <w:sz w:val="20"/>
          <w:szCs w:val="20"/>
        </w:rPr>
        <w:tab/>
        <w:t>Emergency procurements are limited to those procurement items necessary to mitigate the emergency.</w:t>
      </w:r>
    </w:p>
    <w:p w14:paraId="000008B4" w14:textId="77777777" w:rsidR="00103173" w:rsidRDefault="00103173">
      <w:pPr>
        <w:shd w:val="clear" w:color="auto" w:fill="FFFFFF"/>
        <w:ind w:left="2160" w:hanging="720"/>
        <w:jc w:val="both"/>
        <w:rPr>
          <w:sz w:val="20"/>
          <w:szCs w:val="20"/>
        </w:rPr>
      </w:pPr>
    </w:p>
    <w:p w14:paraId="000008B5" w14:textId="77777777" w:rsidR="00103173" w:rsidRDefault="00000000">
      <w:pPr>
        <w:shd w:val="clear" w:color="auto" w:fill="FFFFFF"/>
        <w:ind w:left="2160" w:hanging="720"/>
        <w:jc w:val="both"/>
        <w:rPr>
          <w:sz w:val="20"/>
          <w:szCs w:val="20"/>
        </w:rPr>
      </w:pPr>
      <w:r>
        <w:rPr>
          <w:sz w:val="20"/>
          <w:szCs w:val="20"/>
        </w:rPr>
        <w:t>c.</w:t>
      </w:r>
      <w:r>
        <w:rPr>
          <w:sz w:val="20"/>
          <w:szCs w:val="20"/>
        </w:rPr>
        <w:tab/>
        <w:t xml:space="preserve">While a standard procurement process is not required under an emergency procurement, when practicable, the Procurement Officer may seek to obtain as much competition as possible through use of phone quotes, internet quotes, limited invitations to bid, or other selection methods while avoiding harm, or risk of harm, to the public health, safety, welfare, property, or impairment of the ability of the District to function or perform required services.  </w:t>
      </w:r>
    </w:p>
    <w:p w14:paraId="000008B6"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jc w:val="both"/>
        <w:rPr>
          <w:sz w:val="20"/>
          <w:szCs w:val="20"/>
        </w:rPr>
      </w:pPr>
    </w:p>
    <w:p w14:paraId="000008B7" w14:textId="77777777" w:rsidR="00103173" w:rsidRDefault="00000000">
      <w:pPr>
        <w:shd w:val="clear" w:color="auto" w:fill="FFFFFF"/>
        <w:ind w:left="2160" w:hanging="720"/>
        <w:jc w:val="both"/>
        <w:rPr>
          <w:sz w:val="20"/>
          <w:szCs w:val="20"/>
        </w:rPr>
      </w:pPr>
      <w:r>
        <w:rPr>
          <w:sz w:val="20"/>
          <w:szCs w:val="20"/>
        </w:rPr>
        <w:t>d.</w:t>
      </w:r>
      <w:r>
        <w:rPr>
          <w:sz w:val="20"/>
          <w:szCs w:val="20"/>
        </w:rPr>
        <w:tab/>
        <w:t xml:space="preserve">The Procurement Officer shall be notified of the emergency condition prior to the acquisition of any material or supplies, goods, wares or merchandise as provided above. In the event an emergency which requires immediate action should arise after business hours, on a weekend or holiday and/or when it is otherwise not possible or convenient to notify the Procurement Officer, emergency purchases may be made by the department in charge without so notifying the Procurement Officer, but such purchases shall be reported to the Procurement Officer on the first working day after the occurrence. Where circumstances permit, the </w:t>
      </w:r>
      <w:r>
        <w:rPr>
          <w:sz w:val="20"/>
          <w:szCs w:val="20"/>
        </w:rPr>
        <w:lastRenderedPageBreak/>
        <w:t>Procurement Officer may propose lists of approved vendors for emergency purchases.</w:t>
      </w:r>
    </w:p>
    <w:p w14:paraId="000008B8" w14:textId="77777777" w:rsidR="00103173" w:rsidRDefault="00103173">
      <w:pPr>
        <w:ind w:left="2160" w:hanging="720"/>
        <w:jc w:val="both"/>
        <w:rPr>
          <w:sz w:val="20"/>
          <w:szCs w:val="20"/>
        </w:rPr>
      </w:pPr>
    </w:p>
    <w:p w14:paraId="000008B9" w14:textId="77777777" w:rsidR="00103173" w:rsidRDefault="00000000">
      <w:pPr>
        <w:shd w:val="clear" w:color="auto" w:fill="FFFFFF"/>
        <w:ind w:left="2160" w:hanging="720"/>
        <w:jc w:val="both"/>
        <w:rPr>
          <w:sz w:val="20"/>
          <w:szCs w:val="20"/>
        </w:rPr>
      </w:pPr>
      <w:r>
        <w:rPr>
          <w:sz w:val="20"/>
          <w:szCs w:val="20"/>
        </w:rPr>
        <w:t>e.</w:t>
      </w:r>
      <w:r>
        <w:rPr>
          <w:sz w:val="20"/>
          <w:szCs w:val="20"/>
        </w:rPr>
        <w:tab/>
        <w:t>A written determination by the Procurement Officer documenting the basis for the emergency and the selection of the procurement item shall be kept in the contract file. The required documentation may be prepared after the emergency condition has been alleviated.</w:t>
      </w:r>
    </w:p>
    <w:p w14:paraId="000008BA" w14:textId="77777777" w:rsidR="00103173" w:rsidRDefault="00000000">
      <w:pPr>
        <w:shd w:val="clear" w:color="auto" w:fill="FFFFFF"/>
        <w:ind w:left="2880"/>
        <w:jc w:val="both"/>
      </w:pPr>
      <w:r>
        <w:t xml:space="preserve">  </w:t>
      </w:r>
    </w:p>
    <w:p w14:paraId="000008BB" w14:textId="77777777" w:rsidR="00103173" w:rsidRDefault="00000000">
      <w:pPr>
        <w:keepNext/>
        <w:keepLines/>
        <w:tabs>
          <w:tab w:val="left" w:pos="-1080"/>
          <w:tab w:val="left" w:pos="-720"/>
        </w:tabs>
        <w:ind w:left="-180"/>
        <w:jc w:val="both"/>
      </w:pPr>
      <w:bookmarkStart w:id="1086" w:name="_heading=h.2koq656" w:colFirst="0" w:colLast="0"/>
      <w:bookmarkEnd w:id="1086"/>
      <w:r>
        <w:rPr>
          <w:b/>
        </w:rPr>
        <w:t>XI.  PROCUREMENT OF CONSTRUCTION</w:t>
      </w:r>
    </w:p>
    <w:p w14:paraId="000008BC"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8BD" w14:textId="77777777" w:rsidR="00103173" w:rsidRDefault="00000000">
      <w:pPr>
        <w:tabs>
          <w:tab w:val="left" w:pos="-1080"/>
          <w:tab w:val="left" w:pos="-720"/>
        </w:tabs>
        <w:ind w:left="720" w:hanging="720"/>
        <w:jc w:val="both"/>
        <w:rPr>
          <w:sz w:val="20"/>
          <w:szCs w:val="20"/>
        </w:rPr>
      </w:pPr>
      <w:bookmarkStart w:id="1087" w:name="_heading=h.zu0gcz" w:colFirst="0" w:colLast="0"/>
      <w:bookmarkEnd w:id="1087"/>
      <w:r>
        <w:rPr>
          <w:b/>
          <w:sz w:val="20"/>
          <w:szCs w:val="20"/>
        </w:rPr>
        <w:t>A.</w:t>
      </w:r>
      <w:r>
        <w:rPr>
          <w:sz w:val="20"/>
          <w:szCs w:val="20"/>
        </w:rPr>
        <w:tab/>
      </w:r>
      <w:r>
        <w:rPr>
          <w:b/>
          <w:sz w:val="20"/>
          <w:szCs w:val="20"/>
          <w:u w:val="single"/>
        </w:rPr>
        <w:t>State Law</w:t>
      </w:r>
      <w:r>
        <w:rPr>
          <w:b/>
          <w:sz w:val="20"/>
          <w:szCs w:val="20"/>
        </w:rPr>
        <w:t>:</w:t>
      </w:r>
      <w:r>
        <w:rPr>
          <w:sz w:val="20"/>
          <w:szCs w:val="20"/>
        </w:rPr>
        <w:t xml:space="preserve"> District construction projects are governed by Section 63G-6a-1302 of the Act and by this Part XI.</w:t>
      </w:r>
    </w:p>
    <w:p w14:paraId="000008BE"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BF" w14:textId="77777777" w:rsidR="00103173" w:rsidRDefault="00000000">
      <w:pPr>
        <w:numPr>
          <w:ilvl w:val="0"/>
          <w:numId w:val="64"/>
        </w:numPr>
        <w:shd w:val="clear" w:color="auto" w:fill="FFFFFF"/>
        <w:ind w:left="1440" w:hanging="720"/>
        <w:jc w:val="both"/>
        <w:rPr>
          <w:sz w:val="20"/>
          <w:szCs w:val="20"/>
        </w:rPr>
      </w:pPr>
      <w:r>
        <w:rPr>
          <w:b/>
          <w:sz w:val="20"/>
          <w:szCs w:val="20"/>
          <w:u w:val="single"/>
        </w:rPr>
        <w:t>Alternative Approach</w:t>
      </w:r>
      <w:r>
        <w:rPr>
          <w:b/>
          <w:sz w:val="20"/>
          <w:szCs w:val="20"/>
        </w:rPr>
        <w:t>:</w:t>
      </w:r>
      <w:r>
        <w:rPr>
          <w:sz w:val="20"/>
          <w:szCs w:val="20"/>
        </w:rPr>
        <w:t xml:space="preserve"> To the extent allowed by law, and notwithstanding anything to the contrary in this Policy, the District may procure construction pursuant to the requirements of Title 11, Chapter 39 of the Utah Code, in which event the “bid limit” calculated as provided in Utah Code § 11-39-101(1) shall replace all construction cost estimate and/or bid requirements based upon cost provisions of this Policy, including small purchase provisions under Part V, in which event otherwise applicable requirements of this Policy shall be superseded and replaced by the provisions of Title 11, Chapter 39.</w:t>
      </w:r>
    </w:p>
    <w:p w14:paraId="000008C0"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C1"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88" w:name="_heading=h.3jtnz0s" w:colFirst="0" w:colLast="0"/>
      <w:bookmarkEnd w:id="1088"/>
      <w:r>
        <w:rPr>
          <w:b/>
          <w:sz w:val="20"/>
          <w:szCs w:val="20"/>
        </w:rPr>
        <w:t>B.</w:t>
      </w:r>
      <w:r>
        <w:rPr>
          <w:sz w:val="20"/>
          <w:szCs w:val="20"/>
        </w:rPr>
        <w:tab/>
      </w:r>
      <w:r>
        <w:rPr>
          <w:b/>
          <w:sz w:val="20"/>
          <w:szCs w:val="20"/>
          <w:u w:val="single"/>
        </w:rPr>
        <w:t>Construction Cost Estimate</w:t>
      </w:r>
      <w:r>
        <w:rPr>
          <w:b/>
          <w:sz w:val="20"/>
          <w:szCs w:val="20"/>
        </w:rPr>
        <w:t>:</w:t>
      </w:r>
      <w:r>
        <w:rPr>
          <w:sz w:val="20"/>
          <w:szCs w:val="20"/>
        </w:rPr>
        <w:t xml:space="preserve"> The </w:t>
      </w:r>
      <w:sdt>
        <w:sdtPr>
          <w:tag w:val="goog_rdk_971"/>
          <w:id w:val="432022001"/>
        </w:sdtPr>
        <w:sdtContent>
          <w:ins w:id="1089" w:author="William Oshinsky" w:date="2025-02-17T22:11:00Z">
            <w:r>
              <w:rPr>
                <w:sz w:val="20"/>
                <w:szCs w:val="20"/>
              </w:rPr>
              <w:t>Manager</w:t>
            </w:r>
          </w:ins>
        </w:sdtContent>
      </w:sdt>
      <w:sdt>
        <w:sdtPr>
          <w:tag w:val="goog_rdk_972"/>
          <w:id w:val="1614710963"/>
        </w:sdtPr>
        <w:sdtContent>
          <w:del w:id="1090" w:author="William Oshinsky" w:date="2025-02-17T22:11:00Z">
            <w:r>
              <w:rPr>
                <w:sz w:val="20"/>
                <w:szCs w:val="20"/>
              </w:rPr>
              <w:delText>District Director</w:delText>
            </w:r>
          </w:del>
        </w:sdtContent>
      </w:sdt>
      <w:r>
        <w:rPr>
          <w:sz w:val="20"/>
          <w:szCs w:val="20"/>
        </w:rPr>
        <w:t xml:space="preserve"> or Procurement Officer shall cause plans and specifications for construction projects, including the estimated cost of the improvement, to be prepared by the </w:t>
      </w:r>
      <w:proofErr w:type="gramStart"/>
      <w:r>
        <w:rPr>
          <w:sz w:val="20"/>
          <w:szCs w:val="20"/>
        </w:rPr>
        <w:t>District’s</w:t>
      </w:r>
      <w:proofErr w:type="gramEnd"/>
      <w:r>
        <w:rPr>
          <w:sz w:val="20"/>
          <w:szCs w:val="20"/>
        </w:rPr>
        <w:t xml:space="preserve"> engineer (in house or consulting) or </w:t>
      </w:r>
      <w:proofErr w:type="gramStart"/>
      <w:r>
        <w:rPr>
          <w:sz w:val="20"/>
          <w:szCs w:val="20"/>
        </w:rPr>
        <w:t>other</w:t>
      </w:r>
      <w:proofErr w:type="gramEnd"/>
      <w:r>
        <w:rPr>
          <w:sz w:val="20"/>
          <w:szCs w:val="20"/>
        </w:rPr>
        <w:t xml:space="preserve"> qualified person. The cost estimate shall be submitted to the Board either when the bid is submitted for formal approval or before the District undertakes the project using its own work crew or an invitation to bid or to submit proposals is issued, or the Board will be provided an explanation of why plans and specifications and/or a cost estimate cannot be provided, as may be the case if a design-build contract is under consideration. If the estimated cost of the improvement is </w:t>
      </w:r>
      <w:r>
        <w:rPr>
          <w:b/>
          <w:sz w:val="20"/>
          <w:szCs w:val="20"/>
          <w:u w:val="single"/>
        </w:rPr>
        <w:t>$25,000</w:t>
      </w:r>
      <w:r>
        <w:rPr>
          <w:sz w:val="20"/>
          <w:szCs w:val="20"/>
        </w:rPr>
        <w:t xml:space="preserve"> or less, the </w:t>
      </w:r>
      <w:proofErr w:type="gramStart"/>
      <w:r>
        <w:rPr>
          <w:sz w:val="20"/>
          <w:szCs w:val="20"/>
        </w:rPr>
        <w:t>District</w:t>
      </w:r>
      <w:proofErr w:type="gramEnd"/>
      <w:r>
        <w:rPr>
          <w:sz w:val="20"/>
          <w:szCs w:val="20"/>
        </w:rPr>
        <w:t xml:space="preserve"> may make the improvement using an independent contractor as provided in Subsection V.C.4.  </w:t>
      </w:r>
    </w:p>
    <w:p w14:paraId="000008C2"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C3"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91" w:name="_heading=h.1yyy98l" w:colFirst="0" w:colLast="0"/>
      <w:bookmarkEnd w:id="1091"/>
      <w:r>
        <w:rPr>
          <w:b/>
          <w:sz w:val="20"/>
          <w:szCs w:val="20"/>
        </w:rPr>
        <w:t>C.</w:t>
      </w:r>
      <w:r>
        <w:rPr>
          <w:sz w:val="20"/>
          <w:szCs w:val="20"/>
        </w:rPr>
        <w:tab/>
      </w:r>
      <w:r>
        <w:rPr>
          <w:b/>
          <w:sz w:val="20"/>
          <w:szCs w:val="20"/>
          <w:u w:val="single"/>
        </w:rPr>
        <w:t>Extra Work and Change Orders</w:t>
      </w:r>
      <w:r>
        <w:rPr>
          <w:b/>
          <w:sz w:val="20"/>
          <w:szCs w:val="20"/>
        </w:rPr>
        <w:t>:</w:t>
      </w:r>
      <w:r>
        <w:rPr>
          <w:sz w:val="20"/>
          <w:szCs w:val="20"/>
        </w:rPr>
        <w:t xml:space="preserve">  The </w:t>
      </w:r>
      <w:sdt>
        <w:sdtPr>
          <w:tag w:val="goog_rdk_973"/>
          <w:id w:val="-1769232504"/>
        </w:sdtPr>
        <w:sdtContent>
          <w:ins w:id="1092" w:author="William Oshinsky" w:date="2025-02-17T22:11:00Z">
            <w:r>
              <w:rPr>
                <w:sz w:val="20"/>
                <w:szCs w:val="20"/>
              </w:rPr>
              <w:t>Manager</w:t>
            </w:r>
          </w:ins>
        </w:sdtContent>
      </w:sdt>
      <w:sdt>
        <w:sdtPr>
          <w:tag w:val="goog_rdk_974"/>
          <w:id w:val="1599054812"/>
        </w:sdtPr>
        <w:sdtContent>
          <w:del w:id="1093" w:author="William Oshinsky" w:date="2025-02-17T22:11:00Z">
            <w:r>
              <w:rPr>
                <w:sz w:val="20"/>
                <w:szCs w:val="20"/>
              </w:rPr>
              <w:delText>District Director</w:delText>
            </w:r>
          </w:del>
        </w:sdtContent>
      </w:sdt>
      <w:r>
        <w:rPr>
          <w:sz w:val="20"/>
          <w:szCs w:val="20"/>
        </w:rPr>
        <w:t xml:space="preserve"> or Procurement Officer is authorized to approve extra work or change orders in an amount not to exceed 10% of the contract when justified by contract specifications and deemed to be in the best interest of the </w:t>
      </w:r>
      <w:proofErr w:type="gramStart"/>
      <w:r>
        <w:rPr>
          <w:sz w:val="20"/>
          <w:szCs w:val="20"/>
        </w:rPr>
        <w:t>District</w:t>
      </w:r>
      <w:proofErr w:type="gramEnd"/>
      <w:r>
        <w:rPr>
          <w:sz w:val="20"/>
          <w:szCs w:val="20"/>
        </w:rPr>
        <w:t xml:space="preserve">. At the conclusion of the contract, a final written report will be presented to the Board. </w:t>
      </w:r>
    </w:p>
    <w:p w14:paraId="000008C4"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C5" w14:textId="77777777" w:rsidR="00103173" w:rsidRDefault="00000000">
      <w:pPr>
        <w:numPr>
          <w:ilvl w:val="0"/>
          <w:numId w:val="65"/>
        </w:numPr>
        <w:shd w:val="clear" w:color="auto" w:fill="FFFFFF"/>
        <w:ind w:left="1440" w:hanging="720"/>
        <w:jc w:val="both"/>
        <w:rPr>
          <w:sz w:val="20"/>
          <w:szCs w:val="20"/>
        </w:rPr>
      </w:pPr>
      <w:bookmarkStart w:id="1094" w:name="_heading=h.4iylrwe" w:colFirst="0" w:colLast="0"/>
      <w:bookmarkEnd w:id="1094"/>
      <w:r>
        <w:rPr>
          <w:b/>
          <w:sz w:val="20"/>
          <w:szCs w:val="20"/>
          <w:u w:val="single"/>
        </w:rPr>
        <w:t>Certification - Increases in Contract Amount</w:t>
      </w:r>
      <w:r>
        <w:rPr>
          <w:b/>
          <w:sz w:val="20"/>
          <w:szCs w:val="20"/>
        </w:rPr>
        <w:t>:</w:t>
      </w:r>
      <w:r>
        <w:rPr>
          <w:sz w:val="20"/>
          <w:szCs w:val="20"/>
        </w:rPr>
        <w:t xml:space="preserve"> Any change order which increases the contract amount shall be subject to prior written certification that the change order is within the determined project or contract budget. The certification may be made by the District's Treasurer or other official responsible for monitoring and reporting upon the status of the costs of the total project or contract budget.  </w:t>
      </w:r>
    </w:p>
    <w:p w14:paraId="000008C6"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8C7" w14:textId="77777777" w:rsidR="00103173" w:rsidRDefault="00000000">
      <w:pPr>
        <w:numPr>
          <w:ilvl w:val="0"/>
          <w:numId w:val="65"/>
        </w:numPr>
        <w:shd w:val="clear" w:color="auto" w:fill="FFFFFF"/>
        <w:ind w:left="1440" w:hanging="720"/>
        <w:jc w:val="both"/>
        <w:rPr>
          <w:sz w:val="20"/>
          <w:szCs w:val="20"/>
        </w:rPr>
      </w:pPr>
      <w:bookmarkStart w:id="1095" w:name="_heading=h.2y3w247" w:colFirst="0" w:colLast="0"/>
      <w:bookmarkEnd w:id="1095"/>
      <w:r>
        <w:rPr>
          <w:b/>
          <w:sz w:val="20"/>
          <w:szCs w:val="20"/>
          <w:u w:val="single"/>
        </w:rPr>
        <w:t>Availability of Funds or Adjustment in Scope of Work</w:t>
      </w:r>
      <w:r>
        <w:rPr>
          <w:b/>
          <w:sz w:val="20"/>
          <w:szCs w:val="20"/>
        </w:rPr>
        <w:t>:</w:t>
      </w:r>
      <w:r>
        <w:rPr>
          <w:sz w:val="20"/>
          <w:szCs w:val="20"/>
        </w:rPr>
        <w:t xml:space="preserve"> If the certification discloses a resulting increase in the total project or contract budget, the </w:t>
      </w:r>
      <w:sdt>
        <w:sdtPr>
          <w:tag w:val="goog_rdk_975"/>
          <w:id w:val="-1596317720"/>
        </w:sdtPr>
        <w:sdtContent>
          <w:ins w:id="1096" w:author="William Oshinsky" w:date="2025-02-17T22:11:00Z">
            <w:r>
              <w:rPr>
                <w:sz w:val="20"/>
                <w:szCs w:val="20"/>
              </w:rPr>
              <w:t>Manager</w:t>
            </w:r>
          </w:ins>
        </w:sdtContent>
      </w:sdt>
      <w:sdt>
        <w:sdtPr>
          <w:tag w:val="goog_rdk_976"/>
          <w:id w:val="1676148363"/>
        </w:sdtPr>
        <w:sdtContent>
          <w:del w:id="1097" w:author="William Oshinsky" w:date="2025-02-17T22:11:00Z">
            <w:r>
              <w:rPr>
                <w:sz w:val="20"/>
                <w:szCs w:val="20"/>
              </w:rPr>
              <w:delText>District Director</w:delText>
            </w:r>
          </w:del>
        </w:sdtContent>
      </w:sdt>
      <w:r>
        <w:rPr>
          <w:sz w:val="20"/>
          <w:szCs w:val="20"/>
        </w:rPr>
        <w:t xml:space="preserve"> or Procurement Officer shall not execute or make the change order unless sufficient funds are available or the scope of the project or contract is adjusted to permit the degree of completion feasible within the total project or contract budget as it existed prior to the change order under consideration. However, with respect to the validity, as to the contractor, of any executed change order upon which the contractor has reasonably relied, it shall be presumed that there has been compliance with the provisions of this Part XI. (63G-6a-1207)</w:t>
      </w:r>
    </w:p>
    <w:p w14:paraId="000008C8"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C9"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98" w:name="_heading=h.1d96cc0" w:colFirst="0" w:colLast="0"/>
      <w:bookmarkEnd w:id="1098"/>
      <w:r>
        <w:rPr>
          <w:b/>
          <w:sz w:val="20"/>
          <w:szCs w:val="20"/>
        </w:rPr>
        <w:t>D.</w:t>
      </w:r>
      <w:r>
        <w:rPr>
          <w:sz w:val="20"/>
          <w:szCs w:val="20"/>
        </w:rPr>
        <w:tab/>
      </w:r>
      <w:r>
        <w:rPr>
          <w:b/>
          <w:sz w:val="20"/>
          <w:szCs w:val="20"/>
          <w:u w:val="single"/>
        </w:rPr>
        <w:t>Modification of Specifications</w:t>
      </w:r>
      <w:r>
        <w:rPr>
          <w:b/>
          <w:sz w:val="20"/>
          <w:szCs w:val="20"/>
        </w:rPr>
        <w:t>:</w:t>
      </w:r>
      <w:r>
        <w:rPr>
          <w:sz w:val="20"/>
          <w:szCs w:val="20"/>
        </w:rPr>
        <w:t xml:space="preserve"> The </w:t>
      </w:r>
      <w:sdt>
        <w:sdtPr>
          <w:tag w:val="goog_rdk_977"/>
          <w:id w:val="-1740781831"/>
        </w:sdtPr>
        <w:sdtContent>
          <w:ins w:id="1099" w:author="William Oshinsky" w:date="2025-02-17T22:11:00Z">
            <w:r>
              <w:rPr>
                <w:sz w:val="20"/>
                <w:szCs w:val="20"/>
              </w:rPr>
              <w:t>Manager</w:t>
            </w:r>
          </w:ins>
        </w:sdtContent>
      </w:sdt>
      <w:sdt>
        <w:sdtPr>
          <w:tag w:val="goog_rdk_978"/>
          <w:id w:val="-1309390649"/>
        </w:sdtPr>
        <w:sdtContent>
          <w:del w:id="1100" w:author="William Oshinsky" w:date="2025-02-17T22:11:00Z">
            <w:r>
              <w:rPr>
                <w:sz w:val="20"/>
                <w:szCs w:val="20"/>
              </w:rPr>
              <w:delText>District Director</w:delText>
            </w:r>
          </w:del>
        </w:sdtContent>
      </w:sdt>
      <w:r>
        <w:rPr>
          <w:sz w:val="20"/>
          <w:szCs w:val="20"/>
        </w:rPr>
        <w:t xml:space="preserve"> or Procurement Officer shall have authority to waive or modify the </w:t>
      </w:r>
      <w:proofErr w:type="gramStart"/>
      <w:r>
        <w:rPr>
          <w:sz w:val="20"/>
          <w:szCs w:val="20"/>
        </w:rPr>
        <w:t>District's</w:t>
      </w:r>
      <w:proofErr w:type="gramEnd"/>
      <w:r>
        <w:rPr>
          <w:sz w:val="20"/>
          <w:szCs w:val="20"/>
        </w:rPr>
        <w:t xml:space="preserve"> construction specifications upon a determination that such waiver or modification does not significantly jeopardize the interests of the </w:t>
      </w:r>
      <w:proofErr w:type="gramStart"/>
      <w:r>
        <w:rPr>
          <w:sz w:val="20"/>
          <w:szCs w:val="20"/>
        </w:rPr>
        <w:t>District</w:t>
      </w:r>
      <w:proofErr w:type="gramEnd"/>
      <w:r>
        <w:rPr>
          <w:sz w:val="20"/>
          <w:szCs w:val="20"/>
        </w:rPr>
        <w:t xml:space="preserve"> and is reasonable </w:t>
      </w:r>
      <w:r>
        <w:rPr>
          <w:sz w:val="20"/>
          <w:szCs w:val="20"/>
        </w:rPr>
        <w:lastRenderedPageBreak/>
        <w:t xml:space="preserve">and appropriate under the facts and circumstances presented. Such waivers and modifications may be based upon either requests from developers and other interested persons or District staff recommendations.  </w:t>
      </w:r>
    </w:p>
    <w:p w14:paraId="000008CA"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CB" w14:textId="77777777" w:rsidR="00103173" w:rsidRDefault="00000000">
      <w:pPr>
        <w:numPr>
          <w:ilvl w:val="0"/>
          <w:numId w:val="66"/>
        </w:numPr>
        <w:shd w:val="clear" w:color="auto" w:fill="FFFFFF"/>
        <w:ind w:left="1440" w:hanging="720"/>
        <w:jc w:val="both"/>
        <w:rPr>
          <w:sz w:val="20"/>
          <w:szCs w:val="20"/>
        </w:rPr>
      </w:pPr>
      <w:bookmarkStart w:id="1101" w:name="_heading=h.3x8tuzt" w:colFirst="0" w:colLast="0"/>
      <w:bookmarkEnd w:id="1101"/>
      <w:r>
        <w:rPr>
          <w:b/>
          <w:sz w:val="20"/>
          <w:szCs w:val="20"/>
          <w:u w:val="single"/>
        </w:rPr>
        <w:t>Permanent Modifications</w:t>
      </w:r>
      <w:r>
        <w:rPr>
          <w:b/>
          <w:sz w:val="20"/>
          <w:szCs w:val="20"/>
        </w:rPr>
        <w:t>:</w:t>
      </w:r>
      <w:r>
        <w:rPr>
          <w:sz w:val="20"/>
          <w:szCs w:val="20"/>
        </w:rPr>
        <w:t xml:space="preserve"> Whenever the deletion or modification of the District's construction specifications is intended to be permanent and to apply to all or a significant number of future construction contracts to be performed within the boundaries of the District, the </w:t>
      </w:r>
      <w:sdt>
        <w:sdtPr>
          <w:tag w:val="goog_rdk_979"/>
          <w:id w:val="1533527518"/>
        </w:sdtPr>
        <w:sdtContent>
          <w:ins w:id="1102" w:author="William Oshinsky" w:date="2025-02-17T22:11:00Z">
            <w:r>
              <w:rPr>
                <w:sz w:val="20"/>
                <w:szCs w:val="20"/>
              </w:rPr>
              <w:t>Manager</w:t>
            </w:r>
          </w:ins>
        </w:sdtContent>
      </w:sdt>
      <w:sdt>
        <w:sdtPr>
          <w:tag w:val="goog_rdk_980"/>
          <w:id w:val="1153950545"/>
        </w:sdtPr>
        <w:sdtContent>
          <w:del w:id="1103" w:author="William Oshinsky" w:date="2025-02-17T22:11:00Z">
            <w:r>
              <w:rPr>
                <w:sz w:val="20"/>
                <w:szCs w:val="20"/>
              </w:rPr>
              <w:delText>District Director</w:delText>
            </w:r>
          </w:del>
        </w:sdtContent>
      </w:sdt>
      <w:r>
        <w:rPr>
          <w:sz w:val="20"/>
          <w:szCs w:val="20"/>
        </w:rPr>
        <w:t xml:space="preserve"> or Procurement Officer shall so notify the Board within a reasonable time.  </w:t>
      </w:r>
    </w:p>
    <w:p w14:paraId="000008CC"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8CD" w14:textId="77777777" w:rsidR="00103173" w:rsidRDefault="00000000">
      <w:pPr>
        <w:numPr>
          <w:ilvl w:val="0"/>
          <w:numId w:val="66"/>
        </w:numPr>
        <w:shd w:val="clear" w:color="auto" w:fill="FFFFFF"/>
        <w:ind w:left="1440" w:hanging="720"/>
        <w:jc w:val="both"/>
        <w:rPr>
          <w:sz w:val="20"/>
          <w:szCs w:val="20"/>
        </w:rPr>
      </w:pPr>
      <w:bookmarkStart w:id="1104" w:name="_heading=h.2ce457m" w:colFirst="0" w:colLast="0"/>
      <w:bookmarkEnd w:id="1104"/>
      <w:r>
        <w:rPr>
          <w:b/>
          <w:sz w:val="20"/>
          <w:szCs w:val="20"/>
          <w:u w:val="single"/>
        </w:rPr>
        <w:t>Appeal to the Board</w:t>
      </w:r>
      <w:r>
        <w:rPr>
          <w:b/>
          <w:sz w:val="20"/>
          <w:szCs w:val="20"/>
        </w:rPr>
        <w:t>:</w:t>
      </w:r>
      <w:r>
        <w:rPr>
          <w:sz w:val="20"/>
          <w:szCs w:val="20"/>
        </w:rPr>
        <w:t xml:space="preserve"> At the </w:t>
      </w:r>
      <w:sdt>
        <w:sdtPr>
          <w:tag w:val="goog_rdk_981"/>
          <w:id w:val="116660622"/>
        </w:sdtPr>
        <w:sdtContent>
          <w:ins w:id="1105" w:author="William Oshinsky" w:date="2025-02-17T22:11:00Z">
            <w:r>
              <w:rPr>
                <w:sz w:val="20"/>
                <w:szCs w:val="20"/>
              </w:rPr>
              <w:t>Manager</w:t>
            </w:r>
          </w:ins>
        </w:sdtContent>
      </w:sdt>
      <w:sdt>
        <w:sdtPr>
          <w:tag w:val="goog_rdk_982"/>
          <w:id w:val="-1494952269"/>
        </w:sdtPr>
        <w:sdtContent>
          <w:del w:id="1106" w:author="William Oshinsky" w:date="2025-02-17T22:11:00Z">
            <w:r>
              <w:rPr>
                <w:sz w:val="20"/>
                <w:szCs w:val="20"/>
              </w:rPr>
              <w:delText>District Director</w:delText>
            </w:r>
          </w:del>
        </w:sdtContent>
      </w:sdt>
      <w:r>
        <w:rPr>
          <w:sz w:val="20"/>
          <w:szCs w:val="20"/>
        </w:rPr>
        <w:t xml:space="preserve">’s or Procurement Officer’s discretion, specific requested waivers or modifications of the District's construction specifications may be presented to the Board for final resolution and any contractor or other interested party may appeal the </w:t>
      </w:r>
      <w:sdt>
        <w:sdtPr>
          <w:tag w:val="goog_rdk_983"/>
          <w:id w:val="-92707381"/>
        </w:sdtPr>
        <w:sdtContent>
          <w:ins w:id="1107" w:author="William Oshinsky" w:date="2025-02-17T22:11:00Z">
            <w:r>
              <w:rPr>
                <w:sz w:val="20"/>
                <w:szCs w:val="20"/>
              </w:rPr>
              <w:t>Manager</w:t>
            </w:r>
          </w:ins>
        </w:sdtContent>
      </w:sdt>
      <w:sdt>
        <w:sdtPr>
          <w:tag w:val="goog_rdk_984"/>
          <w:id w:val="-2064707554"/>
        </w:sdtPr>
        <w:sdtContent>
          <w:del w:id="1108" w:author="William Oshinsky" w:date="2025-02-17T22:11:00Z">
            <w:r>
              <w:rPr>
                <w:sz w:val="20"/>
                <w:szCs w:val="20"/>
              </w:rPr>
              <w:delText>District Director</w:delText>
            </w:r>
          </w:del>
        </w:sdtContent>
      </w:sdt>
      <w:r>
        <w:rPr>
          <w:sz w:val="20"/>
          <w:szCs w:val="20"/>
        </w:rPr>
        <w:t xml:space="preserve">’s or Procurement Officer’s decision regarding the modification of construction specifications to the Board.  </w:t>
      </w:r>
    </w:p>
    <w:p w14:paraId="000008CE"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8CF" w14:textId="77777777" w:rsidR="00103173" w:rsidRDefault="00000000">
      <w:pPr>
        <w:numPr>
          <w:ilvl w:val="0"/>
          <w:numId w:val="66"/>
        </w:numPr>
        <w:shd w:val="clear" w:color="auto" w:fill="FFFFFF"/>
        <w:ind w:left="1440" w:hanging="720"/>
        <w:jc w:val="both"/>
        <w:rPr>
          <w:sz w:val="20"/>
          <w:szCs w:val="20"/>
        </w:rPr>
      </w:pPr>
      <w:bookmarkStart w:id="1109" w:name="_heading=h.rjefff" w:colFirst="0" w:colLast="0"/>
      <w:bookmarkEnd w:id="1109"/>
      <w:r>
        <w:rPr>
          <w:b/>
          <w:sz w:val="20"/>
          <w:szCs w:val="20"/>
          <w:u w:val="single"/>
        </w:rPr>
        <w:t>Status of Decision Prior to Board Action</w:t>
      </w:r>
      <w:r>
        <w:rPr>
          <w:b/>
          <w:sz w:val="20"/>
          <w:szCs w:val="20"/>
        </w:rPr>
        <w:t>:</w:t>
      </w:r>
      <w:r>
        <w:rPr>
          <w:sz w:val="20"/>
          <w:szCs w:val="20"/>
        </w:rPr>
        <w:t xml:space="preserve"> Until the </w:t>
      </w:r>
      <w:sdt>
        <w:sdtPr>
          <w:tag w:val="goog_rdk_985"/>
          <w:id w:val="-1381241494"/>
        </w:sdtPr>
        <w:sdtContent>
          <w:ins w:id="1110" w:author="William Oshinsky" w:date="2025-02-17T22:11:00Z">
            <w:r>
              <w:rPr>
                <w:sz w:val="20"/>
                <w:szCs w:val="20"/>
              </w:rPr>
              <w:t>Manager</w:t>
            </w:r>
          </w:ins>
        </w:sdtContent>
      </w:sdt>
      <w:sdt>
        <w:sdtPr>
          <w:tag w:val="goog_rdk_986"/>
          <w:id w:val="1534004902"/>
        </w:sdtPr>
        <w:sdtContent>
          <w:del w:id="1111" w:author="William Oshinsky" w:date="2025-02-17T22:11:00Z">
            <w:r>
              <w:rPr>
                <w:sz w:val="20"/>
                <w:szCs w:val="20"/>
              </w:rPr>
              <w:delText>District Director</w:delText>
            </w:r>
          </w:del>
        </w:sdtContent>
      </w:sdt>
      <w:r>
        <w:rPr>
          <w:sz w:val="20"/>
          <w:szCs w:val="20"/>
        </w:rPr>
        <w:t xml:space="preserve">’s or Procurement Officer’s decision regarding a waiver or modification of the </w:t>
      </w:r>
      <w:proofErr w:type="gramStart"/>
      <w:r>
        <w:rPr>
          <w:sz w:val="20"/>
          <w:szCs w:val="20"/>
        </w:rPr>
        <w:t>District's</w:t>
      </w:r>
      <w:proofErr w:type="gramEnd"/>
      <w:r>
        <w:rPr>
          <w:sz w:val="20"/>
          <w:szCs w:val="20"/>
        </w:rPr>
        <w:t xml:space="preserve"> construction specifications has been modified or reversed by the Board, it shall be the decision and position of the </w:t>
      </w:r>
      <w:proofErr w:type="gramStart"/>
      <w:r>
        <w:rPr>
          <w:sz w:val="20"/>
          <w:szCs w:val="20"/>
        </w:rPr>
        <w:t>District</w:t>
      </w:r>
      <w:proofErr w:type="gramEnd"/>
      <w:r>
        <w:rPr>
          <w:sz w:val="20"/>
          <w:szCs w:val="20"/>
        </w:rPr>
        <w:t xml:space="preserve">.  </w:t>
      </w:r>
    </w:p>
    <w:p w14:paraId="000008D0"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D1"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12" w:name="_heading=h.3bj1y38" w:colFirst="0" w:colLast="0"/>
      <w:bookmarkEnd w:id="1112"/>
      <w:r>
        <w:rPr>
          <w:b/>
          <w:sz w:val="20"/>
          <w:szCs w:val="20"/>
        </w:rPr>
        <w:t>E.</w:t>
      </w:r>
      <w:r>
        <w:rPr>
          <w:sz w:val="20"/>
          <w:szCs w:val="20"/>
        </w:rPr>
        <w:tab/>
      </w:r>
      <w:r>
        <w:rPr>
          <w:b/>
          <w:sz w:val="20"/>
          <w:szCs w:val="20"/>
          <w:u w:val="single"/>
        </w:rPr>
        <w:t>Construction Contract Management</w:t>
      </w:r>
      <w:r>
        <w:rPr>
          <w:b/>
          <w:sz w:val="20"/>
          <w:szCs w:val="20"/>
        </w:rPr>
        <w:t>:</w:t>
      </w:r>
      <w:r>
        <w:rPr>
          <w:sz w:val="20"/>
          <w:szCs w:val="20"/>
        </w:rPr>
        <w:t xml:space="preserve"> The method of construction contracting management utilized for any given project shall be determined by the </w:t>
      </w:r>
      <w:sdt>
        <w:sdtPr>
          <w:tag w:val="goog_rdk_987"/>
          <w:id w:val="1214694354"/>
        </w:sdtPr>
        <w:sdtContent>
          <w:ins w:id="1113" w:author="William Oshinsky" w:date="2025-02-17T22:11:00Z">
            <w:r>
              <w:rPr>
                <w:sz w:val="20"/>
                <w:szCs w:val="20"/>
              </w:rPr>
              <w:t>Manager</w:t>
            </w:r>
          </w:ins>
        </w:sdtContent>
      </w:sdt>
      <w:sdt>
        <w:sdtPr>
          <w:tag w:val="goog_rdk_988"/>
          <w:id w:val="-1282422390"/>
        </w:sdtPr>
        <w:sdtContent>
          <w:del w:id="1114" w:author="William Oshinsky" w:date="2025-02-17T22:11:00Z">
            <w:r>
              <w:rPr>
                <w:sz w:val="20"/>
                <w:szCs w:val="20"/>
              </w:rPr>
              <w:delText>District Director</w:delText>
            </w:r>
          </w:del>
        </w:sdtContent>
      </w:sdt>
      <w:r>
        <w:rPr>
          <w:sz w:val="20"/>
          <w:szCs w:val="20"/>
        </w:rPr>
        <w:t xml:space="preserve"> or the Procurement Officer in consultation with the </w:t>
      </w:r>
      <w:proofErr w:type="gramStart"/>
      <w:r>
        <w:rPr>
          <w:sz w:val="20"/>
          <w:szCs w:val="20"/>
        </w:rPr>
        <w:t>District's</w:t>
      </w:r>
      <w:proofErr w:type="gramEnd"/>
      <w:r>
        <w:rPr>
          <w:sz w:val="20"/>
          <w:szCs w:val="20"/>
        </w:rPr>
        <w:t xml:space="preserve"> engineer, if there is one. Any lawful method of construction contracting management that is determined to be feasible may be utilized.</w:t>
      </w:r>
    </w:p>
    <w:p w14:paraId="000008D2"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D3" w14:textId="77777777" w:rsidR="00103173" w:rsidRDefault="00000000">
      <w:pPr>
        <w:numPr>
          <w:ilvl w:val="0"/>
          <w:numId w:val="67"/>
        </w:numPr>
        <w:shd w:val="clear" w:color="auto" w:fill="FFFFFF"/>
        <w:ind w:left="1440" w:hanging="720"/>
        <w:jc w:val="both"/>
        <w:rPr>
          <w:sz w:val="20"/>
          <w:szCs w:val="20"/>
        </w:rPr>
      </w:pPr>
      <w:bookmarkStart w:id="1115" w:name="_heading=h.1qoc8b1" w:colFirst="0" w:colLast="0"/>
      <w:bookmarkEnd w:id="1115"/>
      <w:r>
        <w:rPr>
          <w:b/>
          <w:sz w:val="20"/>
          <w:szCs w:val="20"/>
          <w:u w:val="single"/>
        </w:rPr>
        <w:t>Recommendations of Engineer</w:t>
      </w:r>
      <w:r>
        <w:rPr>
          <w:b/>
          <w:sz w:val="20"/>
          <w:szCs w:val="20"/>
        </w:rPr>
        <w:t>:</w:t>
      </w:r>
      <w:r>
        <w:rPr>
          <w:sz w:val="20"/>
          <w:szCs w:val="20"/>
        </w:rPr>
        <w:t xml:space="preserve"> In determining which method of construction contracting management is to be used for a particular project, the recommendations of the </w:t>
      </w:r>
      <w:proofErr w:type="gramStart"/>
      <w:r>
        <w:rPr>
          <w:sz w:val="20"/>
          <w:szCs w:val="20"/>
        </w:rPr>
        <w:t>District's</w:t>
      </w:r>
      <w:proofErr w:type="gramEnd"/>
      <w:r>
        <w:rPr>
          <w:sz w:val="20"/>
          <w:szCs w:val="20"/>
        </w:rPr>
        <w:t xml:space="preserve"> engineer, if there is one, are to be given great weight. The method selected will be the method deemed to be most advantageous to the interests of the </w:t>
      </w:r>
      <w:proofErr w:type="gramStart"/>
      <w:r>
        <w:rPr>
          <w:sz w:val="20"/>
          <w:szCs w:val="20"/>
        </w:rPr>
        <w:t>District</w:t>
      </w:r>
      <w:proofErr w:type="gramEnd"/>
      <w:r>
        <w:rPr>
          <w:sz w:val="20"/>
          <w:szCs w:val="20"/>
        </w:rPr>
        <w:t xml:space="preserve">.  </w:t>
      </w:r>
    </w:p>
    <w:p w14:paraId="000008D4"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8D5" w14:textId="77777777" w:rsidR="00103173" w:rsidRDefault="00000000">
      <w:pPr>
        <w:numPr>
          <w:ilvl w:val="0"/>
          <w:numId w:val="67"/>
        </w:numPr>
        <w:shd w:val="clear" w:color="auto" w:fill="FFFFFF"/>
        <w:ind w:left="1440" w:hanging="720"/>
        <w:jc w:val="both"/>
        <w:rPr>
          <w:sz w:val="20"/>
          <w:szCs w:val="20"/>
        </w:rPr>
      </w:pPr>
      <w:bookmarkStart w:id="1116" w:name="_heading=h.4anzqyu" w:colFirst="0" w:colLast="0"/>
      <w:bookmarkEnd w:id="1116"/>
      <w:r>
        <w:rPr>
          <w:b/>
          <w:sz w:val="20"/>
          <w:szCs w:val="20"/>
          <w:u w:val="single"/>
        </w:rPr>
        <w:t>Factors to Be Considered</w:t>
      </w:r>
      <w:r>
        <w:rPr>
          <w:b/>
          <w:sz w:val="20"/>
          <w:szCs w:val="20"/>
        </w:rPr>
        <w:t xml:space="preserve">: </w:t>
      </w:r>
      <w:r>
        <w:rPr>
          <w:sz w:val="20"/>
          <w:szCs w:val="20"/>
        </w:rPr>
        <w:t xml:space="preserve">It is intended that the </w:t>
      </w:r>
      <w:sdt>
        <w:sdtPr>
          <w:tag w:val="goog_rdk_989"/>
          <w:id w:val="625435416"/>
        </w:sdtPr>
        <w:sdtContent>
          <w:ins w:id="1117" w:author="William Oshinsky" w:date="2025-02-17T22:11:00Z">
            <w:r>
              <w:rPr>
                <w:sz w:val="20"/>
                <w:szCs w:val="20"/>
              </w:rPr>
              <w:t>Manager</w:t>
            </w:r>
          </w:ins>
        </w:sdtContent>
      </w:sdt>
      <w:sdt>
        <w:sdtPr>
          <w:tag w:val="goog_rdk_990"/>
          <w:id w:val="-581676025"/>
        </w:sdtPr>
        <w:sdtContent>
          <w:del w:id="1118" w:author="William Oshinsky" w:date="2025-02-17T22:11:00Z">
            <w:r>
              <w:rPr>
                <w:sz w:val="20"/>
                <w:szCs w:val="20"/>
              </w:rPr>
              <w:delText>District Director</w:delText>
            </w:r>
          </w:del>
        </w:sdtContent>
      </w:sdt>
      <w:r>
        <w:rPr>
          <w:sz w:val="20"/>
          <w:szCs w:val="20"/>
        </w:rPr>
        <w:t xml:space="preserve"> or Procurement Officer have sufficient flexibility in formulating the construction contract management method for a particular project to fulfill the needs of the </w:t>
      </w:r>
      <w:proofErr w:type="gramStart"/>
      <w:r>
        <w:rPr>
          <w:sz w:val="20"/>
          <w:szCs w:val="20"/>
        </w:rPr>
        <w:t>District</w:t>
      </w:r>
      <w:proofErr w:type="gramEnd"/>
      <w:r>
        <w:rPr>
          <w:sz w:val="20"/>
          <w:szCs w:val="20"/>
        </w:rPr>
        <w:t xml:space="preserve">. Before selecting a construction contracting management method, the </w:t>
      </w:r>
      <w:sdt>
        <w:sdtPr>
          <w:tag w:val="goog_rdk_991"/>
          <w:id w:val="-558163884"/>
        </w:sdtPr>
        <w:sdtContent>
          <w:ins w:id="1119" w:author="William Oshinsky" w:date="2025-02-17T22:11:00Z">
            <w:r>
              <w:rPr>
                <w:sz w:val="20"/>
                <w:szCs w:val="20"/>
              </w:rPr>
              <w:t>Manager</w:t>
            </w:r>
          </w:ins>
        </w:sdtContent>
      </w:sdt>
      <w:sdt>
        <w:sdtPr>
          <w:tag w:val="goog_rdk_992"/>
          <w:id w:val="-1557848411"/>
        </w:sdtPr>
        <w:sdtContent>
          <w:del w:id="1120" w:author="William Oshinsky" w:date="2025-02-17T22:11:00Z">
            <w:r>
              <w:rPr>
                <w:sz w:val="20"/>
                <w:szCs w:val="20"/>
              </w:rPr>
              <w:delText>District Director</w:delText>
            </w:r>
          </w:del>
        </w:sdtContent>
      </w:sdt>
      <w:r>
        <w:rPr>
          <w:sz w:val="20"/>
          <w:szCs w:val="20"/>
        </w:rPr>
        <w:t xml:space="preserve"> or Procurement Officer, in consultation with the District’s engineer (if there is one), shall carefully consider the following factors: (a) when the project improvements must be ready for use; (b) the type of project; (c) the extent to which the requirements of the District, and the ways in which they are to be met, are known; (d) the location of the project; (e) the size, scope, complexity, and economics of the project; (f) the amount and source of funding and any resulting constraints or limitations necessitated by the funding source; (g) the availability, qualification and experience of District personnel to be assigned to the project and the amount of time the District personnel can devote to the project; (h) the availability, qualifications, and experience of outside consultants and contractors (including construction managers/general contractors) to complete the project under the various methods being considered; (</w:t>
      </w:r>
      <w:proofErr w:type="spellStart"/>
      <w:r>
        <w:rPr>
          <w:sz w:val="20"/>
          <w:szCs w:val="20"/>
        </w:rPr>
        <w:t>i</w:t>
      </w:r>
      <w:proofErr w:type="spellEnd"/>
      <w:r>
        <w:rPr>
          <w:sz w:val="20"/>
          <w:szCs w:val="20"/>
        </w:rPr>
        <w:t>) the results achieved on similar projects in the past and the methods used; and (j) the comparative advantages and disadvantages of the construction contracting methods and how they might be adapted or combined to fulfill the needs of the District. The factors to be considered in achieving the purposes set forth herein are not to be construed as an exclusive list. (63G-6a-1302)</w:t>
      </w:r>
    </w:p>
    <w:p w14:paraId="000008D6" w14:textId="77777777" w:rsidR="00103173" w:rsidRDefault="00103173">
      <w:pPr>
        <w:shd w:val="clear" w:color="auto" w:fill="FFFFFF"/>
        <w:ind w:left="1890"/>
        <w:jc w:val="both"/>
        <w:rPr>
          <w:sz w:val="20"/>
          <w:szCs w:val="20"/>
        </w:rPr>
      </w:pPr>
    </w:p>
    <w:p w14:paraId="000008D7" w14:textId="77777777" w:rsidR="00103173" w:rsidRDefault="00000000">
      <w:pPr>
        <w:numPr>
          <w:ilvl w:val="0"/>
          <w:numId w:val="68"/>
        </w:numPr>
        <w:shd w:val="clear" w:color="auto" w:fill="FFFFFF"/>
        <w:spacing w:before="40" w:line="242" w:lineRule="auto"/>
        <w:ind w:left="2160" w:hanging="720"/>
        <w:jc w:val="both"/>
        <w:rPr>
          <w:sz w:val="20"/>
          <w:szCs w:val="20"/>
        </w:rPr>
      </w:pPr>
      <w:r>
        <w:rPr>
          <w:sz w:val="20"/>
          <w:szCs w:val="20"/>
        </w:rPr>
        <w:t xml:space="preserve">The following descriptions are provided for the more common construction contracting management methods which may be used by the </w:t>
      </w:r>
      <w:proofErr w:type="gramStart"/>
      <w:r>
        <w:rPr>
          <w:sz w:val="20"/>
          <w:szCs w:val="20"/>
        </w:rPr>
        <w:t>District</w:t>
      </w:r>
      <w:proofErr w:type="gramEnd"/>
      <w:r>
        <w:rPr>
          <w:sz w:val="20"/>
          <w:szCs w:val="20"/>
        </w:rPr>
        <w:t xml:space="preserve">. The methods described are not mutually </w:t>
      </w:r>
      <w:proofErr w:type="gramStart"/>
      <w:r>
        <w:rPr>
          <w:sz w:val="20"/>
          <w:szCs w:val="20"/>
        </w:rPr>
        <w:t>exclusive, and</w:t>
      </w:r>
      <w:proofErr w:type="gramEnd"/>
      <w:r>
        <w:rPr>
          <w:sz w:val="20"/>
          <w:szCs w:val="20"/>
        </w:rPr>
        <w:t xml:space="preserve"> may be combined on a project. These descriptions are not intended to be fixed in respect to all construction </w:t>
      </w:r>
      <w:r>
        <w:rPr>
          <w:sz w:val="20"/>
          <w:szCs w:val="20"/>
        </w:rPr>
        <w:lastRenderedPageBreak/>
        <w:t>projects. These descriptions may be adapted to fit the circumstances of any given project. (63G-6a-1205)</w:t>
      </w:r>
    </w:p>
    <w:p w14:paraId="000008D8" w14:textId="77777777" w:rsidR="00103173" w:rsidRDefault="00103173">
      <w:pPr>
        <w:shd w:val="clear" w:color="auto" w:fill="FFFFFF"/>
        <w:spacing w:before="40" w:line="242" w:lineRule="auto"/>
        <w:ind w:left="2880"/>
        <w:rPr>
          <w:sz w:val="20"/>
          <w:szCs w:val="20"/>
        </w:rPr>
      </w:pPr>
    </w:p>
    <w:p w14:paraId="000008D9" w14:textId="77777777" w:rsidR="00103173" w:rsidRDefault="00000000">
      <w:pPr>
        <w:numPr>
          <w:ilvl w:val="0"/>
          <w:numId w:val="69"/>
        </w:numPr>
        <w:shd w:val="clear" w:color="auto" w:fill="FFFFFF"/>
        <w:ind w:left="3600" w:hanging="720"/>
        <w:jc w:val="both"/>
        <w:rPr>
          <w:sz w:val="20"/>
          <w:szCs w:val="20"/>
        </w:rPr>
      </w:pPr>
      <w:r>
        <w:rPr>
          <w:sz w:val="20"/>
          <w:szCs w:val="20"/>
        </w:rPr>
        <w:t xml:space="preserve">Single Prime (General) Contractor. The single prime contractor method is typified by one business, acting as a general contractor, contracting with the </w:t>
      </w:r>
      <w:proofErr w:type="gramStart"/>
      <w:r>
        <w:rPr>
          <w:sz w:val="20"/>
          <w:szCs w:val="20"/>
        </w:rPr>
        <w:t>District</w:t>
      </w:r>
      <w:proofErr w:type="gramEnd"/>
      <w:r>
        <w:rPr>
          <w:sz w:val="20"/>
          <w:szCs w:val="20"/>
        </w:rPr>
        <w:t xml:space="preserve"> to timely complete an entire construction project in accordance with drawings and specifications provided by the </w:t>
      </w:r>
      <w:proofErr w:type="gramStart"/>
      <w:r>
        <w:rPr>
          <w:sz w:val="20"/>
          <w:szCs w:val="20"/>
        </w:rPr>
        <w:t>District</w:t>
      </w:r>
      <w:proofErr w:type="gramEnd"/>
      <w:r>
        <w:rPr>
          <w:sz w:val="20"/>
          <w:szCs w:val="20"/>
        </w:rPr>
        <w:t xml:space="preserve">. Generally, the drawings and specifications are prepared by an architectural or engineering firm under contract with the </w:t>
      </w:r>
      <w:proofErr w:type="gramStart"/>
      <w:r>
        <w:rPr>
          <w:sz w:val="20"/>
          <w:szCs w:val="20"/>
        </w:rPr>
        <w:t>District</w:t>
      </w:r>
      <w:proofErr w:type="gramEnd"/>
      <w:r>
        <w:rPr>
          <w:sz w:val="20"/>
          <w:szCs w:val="20"/>
        </w:rPr>
        <w:t xml:space="preserve">. Further, while the general contractor may take responsibility for successful completion of the project, much of the work may be performed by specialty contractors with which the prime contractor has </w:t>
      </w:r>
      <w:proofErr w:type="gramStart"/>
      <w:r>
        <w:rPr>
          <w:sz w:val="20"/>
          <w:szCs w:val="20"/>
        </w:rPr>
        <w:t>entered into</w:t>
      </w:r>
      <w:proofErr w:type="gramEnd"/>
      <w:r>
        <w:rPr>
          <w:sz w:val="20"/>
          <w:szCs w:val="20"/>
        </w:rPr>
        <w:t xml:space="preserve"> subcontracts.</w:t>
      </w:r>
    </w:p>
    <w:p w14:paraId="000008DA" w14:textId="77777777" w:rsidR="00103173" w:rsidRDefault="00000000">
      <w:pPr>
        <w:numPr>
          <w:ilvl w:val="0"/>
          <w:numId w:val="69"/>
        </w:numPr>
        <w:shd w:val="clear" w:color="auto" w:fill="FFFFFF"/>
        <w:ind w:left="3600" w:hanging="720"/>
        <w:jc w:val="both"/>
        <w:rPr>
          <w:sz w:val="20"/>
          <w:szCs w:val="20"/>
        </w:rPr>
      </w:pPr>
      <w:r>
        <w:rPr>
          <w:sz w:val="20"/>
          <w:szCs w:val="20"/>
        </w:rPr>
        <w:t xml:space="preserve">Multiple Prime Contractors. Under the multiple prime contractor method, the </w:t>
      </w:r>
      <w:proofErr w:type="gramStart"/>
      <w:r>
        <w:rPr>
          <w:sz w:val="20"/>
          <w:szCs w:val="20"/>
        </w:rPr>
        <w:t>District</w:t>
      </w:r>
      <w:proofErr w:type="gramEnd"/>
      <w:r>
        <w:rPr>
          <w:sz w:val="20"/>
          <w:szCs w:val="20"/>
        </w:rPr>
        <w:t xml:space="preserve"> will contract directly with </w:t>
      </w:r>
      <w:proofErr w:type="gramStart"/>
      <w:r>
        <w:rPr>
          <w:sz w:val="20"/>
          <w:szCs w:val="20"/>
        </w:rPr>
        <w:t>a number of</w:t>
      </w:r>
      <w:proofErr w:type="gramEnd"/>
      <w:r>
        <w:rPr>
          <w:sz w:val="20"/>
          <w:szCs w:val="20"/>
        </w:rPr>
        <w:t xml:space="preserve"> general contractors or specialty contractors to complete portions of the project in accordance with the </w:t>
      </w:r>
      <w:proofErr w:type="gramStart"/>
      <w:r>
        <w:rPr>
          <w:sz w:val="20"/>
          <w:szCs w:val="20"/>
        </w:rPr>
        <w:t>District’s</w:t>
      </w:r>
      <w:proofErr w:type="gramEnd"/>
      <w:r>
        <w:rPr>
          <w:sz w:val="20"/>
          <w:szCs w:val="20"/>
        </w:rPr>
        <w:t xml:space="preserve"> drawings and specifications. The </w:t>
      </w:r>
      <w:proofErr w:type="gramStart"/>
      <w:r>
        <w:rPr>
          <w:sz w:val="20"/>
          <w:szCs w:val="20"/>
        </w:rPr>
        <w:t>District</w:t>
      </w:r>
      <w:proofErr w:type="gramEnd"/>
      <w:r>
        <w:rPr>
          <w:sz w:val="20"/>
          <w:szCs w:val="20"/>
        </w:rPr>
        <w:t xml:space="preserve"> may have primary responsibility for the successful completion of the entire project, or the contracts may provide that one or more of the multiple prime contractors has this responsibility.</w:t>
      </w:r>
    </w:p>
    <w:p w14:paraId="000008DB" w14:textId="77777777" w:rsidR="00103173" w:rsidRDefault="00000000">
      <w:pPr>
        <w:numPr>
          <w:ilvl w:val="0"/>
          <w:numId w:val="69"/>
        </w:numPr>
        <w:shd w:val="clear" w:color="auto" w:fill="FFFFFF"/>
        <w:ind w:left="3600" w:hanging="720"/>
        <w:jc w:val="both"/>
        <w:rPr>
          <w:sz w:val="20"/>
          <w:szCs w:val="20"/>
        </w:rPr>
      </w:pPr>
      <w:r>
        <w:rPr>
          <w:sz w:val="20"/>
          <w:szCs w:val="20"/>
        </w:rPr>
        <w:t xml:space="preserve">Design-Build. In a design-build project, an entity, often a team of a general contractor and a designer, contract directly with the </w:t>
      </w:r>
      <w:proofErr w:type="gramStart"/>
      <w:r>
        <w:rPr>
          <w:sz w:val="20"/>
          <w:szCs w:val="20"/>
        </w:rPr>
        <w:t>District</w:t>
      </w:r>
      <w:proofErr w:type="gramEnd"/>
      <w:r>
        <w:rPr>
          <w:sz w:val="20"/>
          <w:szCs w:val="20"/>
        </w:rPr>
        <w:t xml:space="preserve"> to meet the </w:t>
      </w:r>
      <w:proofErr w:type="gramStart"/>
      <w:r>
        <w:rPr>
          <w:sz w:val="20"/>
          <w:szCs w:val="20"/>
        </w:rPr>
        <w:t>District's</w:t>
      </w:r>
      <w:proofErr w:type="gramEnd"/>
      <w:r>
        <w:rPr>
          <w:sz w:val="20"/>
          <w:szCs w:val="20"/>
        </w:rPr>
        <w:t xml:space="preserve"> requirements as described in a set of performance specifications and/or a program. Design responsibility and construction responsibility both rest with the design-build contractor. This method can include instances where the design-build contractor supplies the site as part of the package.</w:t>
      </w:r>
    </w:p>
    <w:p w14:paraId="000008DC" w14:textId="77777777" w:rsidR="00103173" w:rsidRDefault="00000000">
      <w:pPr>
        <w:numPr>
          <w:ilvl w:val="0"/>
          <w:numId w:val="69"/>
        </w:numPr>
        <w:shd w:val="clear" w:color="auto" w:fill="FFFFFF"/>
        <w:ind w:left="3600" w:hanging="720"/>
        <w:jc w:val="both"/>
        <w:rPr>
          <w:sz w:val="20"/>
          <w:szCs w:val="20"/>
        </w:rPr>
      </w:pPr>
      <w:r>
        <w:rPr>
          <w:sz w:val="20"/>
          <w:szCs w:val="20"/>
        </w:rPr>
        <w:t xml:space="preserve">Construction Manager Not at Risk. A construction manager is a person or firm experienced in construction who </w:t>
      </w:r>
      <w:proofErr w:type="gramStart"/>
      <w:r>
        <w:rPr>
          <w:sz w:val="20"/>
          <w:szCs w:val="20"/>
        </w:rPr>
        <w:t>has the ability to</w:t>
      </w:r>
      <w:proofErr w:type="gramEnd"/>
      <w:r>
        <w:rPr>
          <w:sz w:val="20"/>
          <w:szCs w:val="20"/>
        </w:rPr>
        <w:t xml:space="preserve"> evaluate and to implement drawings and specifications as they affect time, cost, and quality of construction and the ability to coordinate the construction of the project, including the administration of change orders as well as other responsibilities as described in the contract.</w:t>
      </w:r>
    </w:p>
    <w:p w14:paraId="000008DD" w14:textId="77777777" w:rsidR="00103173" w:rsidRDefault="00000000">
      <w:pPr>
        <w:numPr>
          <w:ilvl w:val="0"/>
          <w:numId w:val="69"/>
        </w:numPr>
        <w:shd w:val="clear" w:color="auto" w:fill="FFFFFF"/>
        <w:ind w:left="3600" w:hanging="720"/>
        <w:jc w:val="both"/>
        <w:rPr>
          <w:sz w:val="20"/>
          <w:szCs w:val="20"/>
        </w:rPr>
      </w:pPr>
      <w:r>
        <w:rPr>
          <w:sz w:val="20"/>
          <w:szCs w:val="20"/>
        </w:rPr>
        <w:t xml:space="preserve">Construction Manager/General Contractor (Construction Manager at Risk). The </w:t>
      </w:r>
      <w:proofErr w:type="gramStart"/>
      <w:r>
        <w:rPr>
          <w:sz w:val="20"/>
          <w:szCs w:val="20"/>
        </w:rPr>
        <w:t>District</w:t>
      </w:r>
      <w:proofErr w:type="gramEnd"/>
      <w:r>
        <w:rPr>
          <w:sz w:val="20"/>
          <w:szCs w:val="20"/>
        </w:rPr>
        <w:t xml:space="preserve"> may contract with the construction manager early in a project to assist in the development of a </w:t>
      </w:r>
      <w:proofErr w:type="gramStart"/>
      <w:r>
        <w:rPr>
          <w:sz w:val="20"/>
          <w:szCs w:val="20"/>
        </w:rPr>
        <w:t>cost effective</w:t>
      </w:r>
      <w:proofErr w:type="gramEnd"/>
      <w:r>
        <w:rPr>
          <w:sz w:val="20"/>
          <w:szCs w:val="20"/>
        </w:rPr>
        <w:t xml:space="preserve"> design. In a Construction Manager/General Contractor (CM/GC) method, the CM/GC becomes the general contractor and is at risk for </w:t>
      </w:r>
      <w:proofErr w:type="gramStart"/>
      <w:r>
        <w:rPr>
          <w:sz w:val="20"/>
          <w:szCs w:val="20"/>
        </w:rPr>
        <w:t>all of</w:t>
      </w:r>
      <w:proofErr w:type="gramEnd"/>
      <w:r>
        <w:rPr>
          <w:sz w:val="20"/>
          <w:szCs w:val="20"/>
        </w:rPr>
        <w:t xml:space="preserve"> the responsibilities of a general contractor for the project, including meeting the specifications, complying with applicable laws, rules and regulations, completing the project on time and not exceeding a specified maximum price.</w:t>
      </w:r>
    </w:p>
    <w:p w14:paraId="000008DE"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DF" w14:textId="77777777" w:rsidR="00103173" w:rsidRDefault="00000000">
      <w:pPr>
        <w:numPr>
          <w:ilvl w:val="0"/>
          <w:numId w:val="67"/>
        </w:numPr>
        <w:shd w:val="clear" w:color="auto" w:fill="FFFFFF"/>
        <w:ind w:left="1440" w:hanging="720"/>
        <w:jc w:val="both"/>
        <w:rPr>
          <w:sz w:val="20"/>
          <w:szCs w:val="20"/>
        </w:rPr>
      </w:pPr>
      <w:bookmarkStart w:id="1121" w:name="_heading=h.2pta16n" w:colFirst="0" w:colLast="0"/>
      <w:bookmarkEnd w:id="1121"/>
      <w:r>
        <w:rPr>
          <w:b/>
          <w:sz w:val="20"/>
          <w:szCs w:val="20"/>
          <w:u w:val="single"/>
        </w:rPr>
        <w:t>Written Statement</w:t>
      </w:r>
      <w:r>
        <w:rPr>
          <w:b/>
          <w:sz w:val="20"/>
          <w:szCs w:val="20"/>
        </w:rPr>
        <w:t>:</w:t>
      </w:r>
      <w:r>
        <w:rPr>
          <w:sz w:val="20"/>
          <w:szCs w:val="20"/>
        </w:rPr>
        <w:t xml:space="preserve"> In making a decision concerning the method of construction contracting management to utilize for any given project, the </w:t>
      </w:r>
      <w:sdt>
        <w:sdtPr>
          <w:tag w:val="goog_rdk_993"/>
          <w:id w:val="-151755898"/>
        </w:sdtPr>
        <w:sdtContent>
          <w:ins w:id="1122" w:author="William Oshinsky" w:date="2025-02-17T22:11:00Z">
            <w:r>
              <w:rPr>
                <w:sz w:val="20"/>
                <w:szCs w:val="20"/>
              </w:rPr>
              <w:t>Manager</w:t>
            </w:r>
          </w:ins>
        </w:sdtContent>
      </w:sdt>
      <w:sdt>
        <w:sdtPr>
          <w:tag w:val="goog_rdk_994"/>
          <w:id w:val="1355000147"/>
        </w:sdtPr>
        <w:sdtContent>
          <w:del w:id="1123" w:author="William Oshinsky" w:date="2025-02-17T22:11:00Z">
            <w:r>
              <w:rPr>
                <w:sz w:val="20"/>
                <w:szCs w:val="20"/>
              </w:rPr>
              <w:delText>District Director</w:delText>
            </w:r>
          </w:del>
        </w:sdtContent>
      </w:sdt>
      <w:r>
        <w:rPr>
          <w:sz w:val="20"/>
          <w:szCs w:val="20"/>
        </w:rPr>
        <w:t xml:space="preserve"> or Procurement Officer is to execute and include in the contract file a written statement setting forth the facts which led to the selection of a particular method of construction contracting management for that project.</w:t>
      </w:r>
    </w:p>
    <w:p w14:paraId="000008E0"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8E1" w14:textId="77777777" w:rsidR="00103173" w:rsidRDefault="00000000">
      <w:pPr>
        <w:numPr>
          <w:ilvl w:val="0"/>
          <w:numId w:val="67"/>
        </w:numPr>
        <w:shd w:val="clear" w:color="auto" w:fill="FFFFFF"/>
        <w:ind w:left="1440" w:hanging="720"/>
        <w:jc w:val="both"/>
        <w:rPr>
          <w:sz w:val="20"/>
          <w:szCs w:val="20"/>
        </w:rPr>
      </w:pPr>
      <w:bookmarkStart w:id="1124" w:name="_heading=h.14ykbeg" w:colFirst="0" w:colLast="0"/>
      <w:bookmarkEnd w:id="1124"/>
      <w:r>
        <w:rPr>
          <w:b/>
          <w:sz w:val="20"/>
          <w:szCs w:val="20"/>
          <w:u w:val="single"/>
        </w:rPr>
        <w:t>Design Build Contracts</w:t>
      </w:r>
      <w:r>
        <w:rPr>
          <w:b/>
          <w:sz w:val="20"/>
          <w:szCs w:val="20"/>
        </w:rPr>
        <w:t>:</w:t>
      </w:r>
      <w:r>
        <w:rPr>
          <w:sz w:val="20"/>
          <w:szCs w:val="20"/>
        </w:rPr>
        <w:t xml:space="preserve"> The </w:t>
      </w:r>
      <w:proofErr w:type="gramStart"/>
      <w:r>
        <w:rPr>
          <w:sz w:val="20"/>
          <w:szCs w:val="20"/>
        </w:rPr>
        <w:t>District</w:t>
      </w:r>
      <w:proofErr w:type="gramEnd"/>
      <w:r>
        <w:rPr>
          <w:sz w:val="20"/>
          <w:szCs w:val="20"/>
        </w:rPr>
        <w:t xml:space="preserve"> may procure architect-engineer services and construction using a single contract with the design-build provider. </w:t>
      </w:r>
    </w:p>
    <w:p w14:paraId="000008E2" w14:textId="77777777" w:rsidR="00103173" w:rsidRDefault="00103173">
      <w:pPr>
        <w:ind w:left="720"/>
        <w:rPr>
          <w:sz w:val="20"/>
          <w:szCs w:val="20"/>
        </w:rPr>
      </w:pPr>
    </w:p>
    <w:p w14:paraId="000008E3" w14:textId="77777777" w:rsidR="00103173" w:rsidRDefault="00000000">
      <w:pPr>
        <w:numPr>
          <w:ilvl w:val="0"/>
          <w:numId w:val="70"/>
        </w:numPr>
        <w:shd w:val="clear" w:color="auto" w:fill="FFFFFF"/>
        <w:spacing w:before="40" w:line="242" w:lineRule="auto"/>
        <w:ind w:left="2160" w:hanging="720"/>
        <w:jc w:val="both"/>
        <w:rPr>
          <w:sz w:val="20"/>
          <w:szCs w:val="20"/>
        </w:rPr>
      </w:pPr>
      <w:r>
        <w:rPr>
          <w:sz w:val="20"/>
          <w:szCs w:val="20"/>
        </w:rPr>
        <w:t xml:space="preserve">The </w:t>
      </w:r>
      <w:proofErr w:type="gramStart"/>
      <w:r>
        <w:rPr>
          <w:sz w:val="20"/>
          <w:szCs w:val="20"/>
        </w:rPr>
        <w:t>District</w:t>
      </w:r>
      <w:proofErr w:type="gramEnd"/>
      <w:r>
        <w:rPr>
          <w:sz w:val="20"/>
          <w:szCs w:val="20"/>
        </w:rPr>
        <w:t xml:space="preserve"> will consult a professional engineer or a licensed architect with design-build experience as provided in Utah Code § 11-39-107(2)(c).</w:t>
      </w:r>
    </w:p>
    <w:p w14:paraId="000008E4"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E5" w14:textId="77777777" w:rsidR="00103173" w:rsidRDefault="00000000">
      <w:pPr>
        <w:numPr>
          <w:ilvl w:val="0"/>
          <w:numId w:val="67"/>
        </w:numPr>
        <w:shd w:val="clear" w:color="auto" w:fill="FFFFFF"/>
        <w:ind w:left="1440" w:hanging="720"/>
        <w:jc w:val="both"/>
        <w:rPr>
          <w:sz w:val="20"/>
          <w:szCs w:val="20"/>
        </w:rPr>
      </w:pPr>
      <w:bookmarkStart w:id="1125" w:name="_heading=h.3oy7u29" w:colFirst="0" w:colLast="0"/>
      <w:bookmarkEnd w:id="1125"/>
      <w:r>
        <w:rPr>
          <w:b/>
          <w:sz w:val="20"/>
          <w:szCs w:val="20"/>
          <w:u w:val="single"/>
        </w:rPr>
        <w:t>Construction Manager/General Contractor (CM/GC)</w:t>
      </w:r>
      <w:r>
        <w:rPr>
          <w:b/>
          <w:sz w:val="20"/>
          <w:szCs w:val="20"/>
        </w:rPr>
        <w:t xml:space="preserve">: </w:t>
      </w:r>
      <w:r>
        <w:rPr>
          <w:sz w:val="20"/>
          <w:szCs w:val="20"/>
        </w:rPr>
        <w:t xml:space="preserve">The District may </w:t>
      </w:r>
      <w:proofErr w:type="gramStart"/>
      <w:r>
        <w:rPr>
          <w:sz w:val="20"/>
          <w:szCs w:val="20"/>
        </w:rPr>
        <w:t>enter into</w:t>
      </w:r>
      <w:proofErr w:type="gramEnd"/>
      <w:r>
        <w:rPr>
          <w:sz w:val="20"/>
          <w:szCs w:val="20"/>
        </w:rPr>
        <w:t xml:space="preserve"> a contract for the management of a construction project which allows the contractor to subcontract for additional labor and materials that were not included in the contractor’s cost proposal submitted at the time of the procurement of the construction manager/general contractor’s services. The term “construction manager/general contractor” shall not refer to a contractor whose only subcontract work not included in the original cost proposal is subcontracted portions of approved change orders. Should the District utilize the CM/GM method of construction contract management, the construction manager/general contractor will be selected using a “standard procurement process” as defined in Section</w:t>
      </w:r>
      <w:r>
        <w:rPr>
          <w:smallCaps/>
          <w:sz w:val="20"/>
          <w:szCs w:val="20"/>
        </w:rPr>
        <w:t xml:space="preserve"> </w:t>
      </w:r>
      <w:r>
        <w:rPr>
          <w:sz w:val="20"/>
          <w:szCs w:val="20"/>
        </w:rPr>
        <w:t xml:space="preserve">63G-6a-103 of the Act, or an exception allowed under Part 8 of the Procurement Code may be utilized. When </w:t>
      </w:r>
      <w:proofErr w:type="gramStart"/>
      <w:r>
        <w:rPr>
          <w:sz w:val="20"/>
          <w:szCs w:val="20"/>
        </w:rPr>
        <w:t>entering into</w:t>
      </w:r>
      <w:proofErr w:type="gramEnd"/>
      <w:r>
        <w:rPr>
          <w:sz w:val="20"/>
          <w:szCs w:val="20"/>
        </w:rPr>
        <w:t xml:space="preserve"> any subcontract that was not specifically included in the CM/GC’s cost proposal submitted to the District, the CM/GC shall procure that subcontractor by using a standard procurement process or an exception to the requirement to use a standard procurement process in the same manner as if the subcontract work was being procured by the </w:t>
      </w:r>
      <w:proofErr w:type="gramStart"/>
      <w:r>
        <w:rPr>
          <w:sz w:val="20"/>
          <w:szCs w:val="20"/>
        </w:rPr>
        <w:t>District</w:t>
      </w:r>
      <w:proofErr w:type="gramEnd"/>
      <w:r>
        <w:rPr>
          <w:sz w:val="20"/>
          <w:szCs w:val="20"/>
        </w:rPr>
        <w:t>. (63G-6a-1302)</w:t>
      </w:r>
    </w:p>
    <w:p w14:paraId="000008E6" w14:textId="77777777" w:rsidR="00103173" w:rsidRDefault="00103173">
      <w:pPr>
        <w:shd w:val="clear" w:color="auto" w:fill="FFFFFF"/>
        <w:ind w:left="1890"/>
        <w:jc w:val="both"/>
        <w:rPr>
          <w:b/>
          <w:sz w:val="20"/>
          <w:szCs w:val="20"/>
          <w:u w:val="single"/>
        </w:rPr>
      </w:pPr>
    </w:p>
    <w:p w14:paraId="000008E7" w14:textId="77777777" w:rsidR="00103173" w:rsidRDefault="00000000">
      <w:pPr>
        <w:numPr>
          <w:ilvl w:val="0"/>
          <w:numId w:val="71"/>
        </w:numPr>
        <w:shd w:val="clear" w:color="auto" w:fill="FFFFFF"/>
        <w:spacing w:before="40" w:line="242" w:lineRule="auto"/>
        <w:ind w:left="2160" w:hanging="720"/>
        <w:jc w:val="both"/>
        <w:rPr>
          <w:sz w:val="20"/>
          <w:szCs w:val="20"/>
        </w:rPr>
      </w:pPr>
      <w:r>
        <w:rPr>
          <w:sz w:val="20"/>
          <w:szCs w:val="20"/>
        </w:rPr>
        <w:t>As used herein, "management fee" includes only the following fees of the CM/GC:</w:t>
      </w:r>
    </w:p>
    <w:p w14:paraId="000008E8" w14:textId="77777777" w:rsidR="00103173" w:rsidRDefault="00103173">
      <w:pPr>
        <w:shd w:val="clear" w:color="auto" w:fill="FFFFFF"/>
        <w:spacing w:before="40" w:line="242" w:lineRule="auto"/>
        <w:ind w:left="3600"/>
        <w:jc w:val="both"/>
        <w:rPr>
          <w:sz w:val="20"/>
          <w:szCs w:val="20"/>
        </w:rPr>
      </w:pPr>
    </w:p>
    <w:p w14:paraId="000008E9" w14:textId="77777777" w:rsidR="00103173" w:rsidRDefault="00000000">
      <w:pPr>
        <w:numPr>
          <w:ilvl w:val="5"/>
          <w:numId w:val="71"/>
        </w:numPr>
        <w:shd w:val="clear" w:color="auto" w:fill="FFFFFF"/>
        <w:spacing w:before="40" w:line="242" w:lineRule="auto"/>
        <w:ind w:left="3600" w:hanging="720"/>
        <w:jc w:val="both"/>
        <w:rPr>
          <w:sz w:val="20"/>
          <w:szCs w:val="20"/>
        </w:rPr>
      </w:pPr>
      <w:r>
        <w:rPr>
          <w:sz w:val="20"/>
          <w:szCs w:val="20"/>
        </w:rPr>
        <w:t xml:space="preserve">Preconstruction phase </w:t>
      </w:r>
      <w:proofErr w:type="gramStart"/>
      <w:r>
        <w:rPr>
          <w:sz w:val="20"/>
          <w:szCs w:val="20"/>
        </w:rPr>
        <w:t>services;</w:t>
      </w:r>
      <w:proofErr w:type="gramEnd"/>
    </w:p>
    <w:p w14:paraId="000008EA" w14:textId="77777777" w:rsidR="00103173" w:rsidRDefault="00000000">
      <w:pPr>
        <w:numPr>
          <w:ilvl w:val="5"/>
          <w:numId w:val="71"/>
        </w:numPr>
        <w:shd w:val="clear" w:color="auto" w:fill="FFFFFF"/>
        <w:spacing w:before="40" w:line="242" w:lineRule="auto"/>
        <w:ind w:left="3600" w:hanging="720"/>
        <w:jc w:val="both"/>
        <w:rPr>
          <w:sz w:val="20"/>
          <w:szCs w:val="20"/>
        </w:rPr>
      </w:pPr>
      <w:r>
        <w:rPr>
          <w:sz w:val="20"/>
          <w:szCs w:val="20"/>
        </w:rPr>
        <w:t>Monthly supervision fees for the construction phase; and</w:t>
      </w:r>
    </w:p>
    <w:p w14:paraId="000008EB" w14:textId="77777777" w:rsidR="00103173" w:rsidRDefault="00000000">
      <w:pPr>
        <w:numPr>
          <w:ilvl w:val="5"/>
          <w:numId w:val="71"/>
        </w:numPr>
        <w:shd w:val="clear" w:color="auto" w:fill="FFFFFF"/>
        <w:spacing w:before="40" w:line="242" w:lineRule="auto"/>
        <w:ind w:left="3600" w:hanging="720"/>
        <w:jc w:val="both"/>
        <w:rPr>
          <w:sz w:val="20"/>
          <w:szCs w:val="20"/>
        </w:rPr>
      </w:pPr>
      <w:r>
        <w:rPr>
          <w:sz w:val="20"/>
          <w:szCs w:val="20"/>
        </w:rPr>
        <w:t>Overhead and profit for the construction phase.</w:t>
      </w:r>
    </w:p>
    <w:p w14:paraId="000008EC" w14:textId="77777777" w:rsidR="00103173" w:rsidRDefault="00103173">
      <w:pPr>
        <w:shd w:val="clear" w:color="auto" w:fill="FFFFFF"/>
        <w:spacing w:before="40" w:line="242" w:lineRule="auto"/>
        <w:ind w:left="3600"/>
        <w:jc w:val="both"/>
        <w:rPr>
          <w:sz w:val="20"/>
          <w:szCs w:val="20"/>
        </w:rPr>
      </w:pPr>
    </w:p>
    <w:p w14:paraId="000008ED" w14:textId="77777777" w:rsidR="00103173" w:rsidRDefault="00000000">
      <w:pPr>
        <w:numPr>
          <w:ilvl w:val="0"/>
          <w:numId w:val="71"/>
        </w:numPr>
        <w:shd w:val="clear" w:color="auto" w:fill="FFFFFF"/>
        <w:spacing w:before="40" w:line="242" w:lineRule="auto"/>
        <w:ind w:left="2160" w:hanging="720"/>
        <w:jc w:val="both"/>
        <w:rPr>
          <w:sz w:val="20"/>
          <w:szCs w:val="20"/>
        </w:rPr>
      </w:pPr>
      <w:r>
        <w:rPr>
          <w:sz w:val="20"/>
          <w:szCs w:val="20"/>
        </w:rPr>
        <w:t>When selecting a CM/GC for a construction project, the evaluation committee:</w:t>
      </w:r>
    </w:p>
    <w:p w14:paraId="000008EE" w14:textId="77777777" w:rsidR="00103173" w:rsidRDefault="00103173">
      <w:pPr>
        <w:shd w:val="clear" w:color="auto" w:fill="FFFFFF"/>
        <w:spacing w:before="40" w:line="242" w:lineRule="auto"/>
        <w:ind w:left="2880"/>
        <w:jc w:val="both"/>
        <w:rPr>
          <w:sz w:val="20"/>
          <w:szCs w:val="20"/>
        </w:rPr>
      </w:pPr>
    </w:p>
    <w:p w14:paraId="000008EF" w14:textId="77777777" w:rsidR="00103173" w:rsidRDefault="00000000">
      <w:pPr>
        <w:numPr>
          <w:ilvl w:val="5"/>
          <w:numId w:val="71"/>
        </w:numPr>
        <w:shd w:val="clear" w:color="auto" w:fill="FFFFFF"/>
        <w:spacing w:before="40" w:line="242" w:lineRule="auto"/>
        <w:ind w:left="3600" w:hanging="720"/>
        <w:jc w:val="both"/>
        <w:rPr>
          <w:sz w:val="20"/>
          <w:szCs w:val="20"/>
        </w:rPr>
      </w:pPr>
      <w:r>
        <w:rPr>
          <w:sz w:val="20"/>
          <w:szCs w:val="20"/>
        </w:rPr>
        <w:t xml:space="preserve">May score a CM/GC based upon criteria contained in the solicitation, including qualifications, performance ratings, references, management plan, certifications, and other project specific criteria described in the </w:t>
      </w:r>
      <w:proofErr w:type="gramStart"/>
      <w:r>
        <w:rPr>
          <w:sz w:val="20"/>
          <w:szCs w:val="20"/>
        </w:rPr>
        <w:t>solicitation;</w:t>
      </w:r>
      <w:proofErr w:type="gramEnd"/>
    </w:p>
    <w:p w14:paraId="000008F0" w14:textId="77777777" w:rsidR="00103173" w:rsidRDefault="00000000">
      <w:pPr>
        <w:numPr>
          <w:ilvl w:val="5"/>
          <w:numId w:val="71"/>
        </w:numPr>
        <w:shd w:val="clear" w:color="auto" w:fill="FFFFFF"/>
        <w:spacing w:before="40" w:line="242" w:lineRule="auto"/>
        <w:ind w:left="3600" w:hanging="720"/>
        <w:jc w:val="both"/>
        <w:rPr>
          <w:sz w:val="20"/>
          <w:szCs w:val="20"/>
        </w:rPr>
      </w:pPr>
      <w:r>
        <w:rPr>
          <w:sz w:val="20"/>
          <w:szCs w:val="20"/>
        </w:rPr>
        <w:t xml:space="preserve">May, as described in the solicitation, weight and score the management fee as a fixed rate or as a fixed percentage of the estimated contract </w:t>
      </w:r>
      <w:proofErr w:type="gramStart"/>
      <w:r>
        <w:rPr>
          <w:sz w:val="20"/>
          <w:szCs w:val="20"/>
        </w:rPr>
        <w:t>value;</w:t>
      </w:r>
      <w:proofErr w:type="gramEnd"/>
    </w:p>
    <w:p w14:paraId="000008F1" w14:textId="77777777" w:rsidR="00103173" w:rsidRDefault="00000000">
      <w:pPr>
        <w:numPr>
          <w:ilvl w:val="5"/>
          <w:numId w:val="71"/>
        </w:numPr>
        <w:shd w:val="clear" w:color="auto" w:fill="FFFFFF"/>
        <w:spacing w:before="40" w:line="242" w:lineRule="auto"/>
        <w:ind w:left="3600" w:hanging="720"/>
        <w:jc w:val="both"/>
        <w:rPr>
          <w:sz w:val="20"/>
          <w:szCs w:val="20"/>
        </w:rPr>
      </w:pPr>
      <w:r>
        <w:rPr>
          <w:sz w:val="20"/>
          <w:szCs w:val="20"/>
        </w:rPr>
        <w:t>May, at any time after the opening of the responses to the request for proposals, have access to, and consider, the management fees proposed by the offerors; and</w:t>
      </w:r>
    </w:p>
    <w:p w14:paraId="000008F2" w14:textId="77777777" w:rsidR="00103173" w:rsidRDefault="00000000">
      <w:pPr>
        <w:numPr>
          <w:ilvl w:val="5"/>
          <w:numId w:val="71"/>
        </w:numPr>
        <w:shd w:val="clear" w:color="auto" w:fill="FFFFFF"/>
        <w:spacing w:before="40" w:line="242" w:lineRule="auto"/>
        <w:ind w:left="3600" w:hanging="720"/>
        <w:jc w:val="both"/>
        <w:rPr>
          <w:sz w:val="20"/>
          <w:szCs w:val="20"/>
        </w:rPr>
      </w:pPr>
      <w:r>
        <w:rPr>
          <w:sz w:val="20"/>
          <w:szCs w:val="20"/>
        </w:rPr>
        <w:t>Except as provided in Section 63G-6a-707 of the Act, may not know or have access to any other information relating to the cost of construction submitted by the offerors, until after the evaluation committee submits its final recommended scores on all other criteria.</w:t>
      </w:r>
    </w:p>
    <w:p w14:paraId="000008F3"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F4"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26" w:name="_heading=h.243i4a2" w:colFirst="0" w:colLast="0"/>
      <w:bookmarkEnd w:id="1126"/>
      <w:r>
        <w:rPr>
          <w:b/>
          <w:sz w:val="20"/>
          <w:szCs w:val="20"/>
        </w:rPr>
        <w:t>F.</w:t>
      </w:r>
      <w:r>
        <w:rPr>
          <w:sz w:val="20"/>
          <w:szCs w:val="20"/>
        </w:rPr>
        <w:tab/>
      </w:r>
      <w:r>
        <w:rPr>
          <w:b/>
          <w:sz w:val="20"/>
          <w:szCs w:val="20"/>
          <w:u w:val="single"/>
        </w:rPr>
        <w:t>Contract Clauses</w:t>
      </w:r>
      <w:r>
        <w:rPr>
          <w:b/>
          <w:sz w:val="20"/>
          <w:szCs w:val="20"/>
        </w:rPr>
        <w:t>:</w:t>
      </w:r>
      <w:r>
        <w:rPr>
          <w:sz w:val="20"/>
          <w:szCs w:val="20"/>
        </w:rPr>
        <w:t xml:space="preserve"> Section 63G-6a-1202 of the Procurement Code encourages the </w:t>
      </w:r>
      <w:proofErr w:type="gramStart"/>
      <w:r>
        <w:rPr>
          <w:sz w:val="20"/>
          <w:szCs w:val="20"/>
        </w:rPr>
        <w:t>District</w:t>
      </w:r>
      <w:proofErr w:type="gramEnd"/>
      <w:r>
        <w:rPr>
          <w:sz w:val="20"/>
          <w:szCs w:val="20"/>
        </w:rPr>
        <w:t xml:space="preserve"> “to establish standard contract clauses to assist the </w:t>
      </w:r>
      <w:proofErr w:type="gramStart"/>
      <w:r>
        <w:rPr>
          <w:sz w:val="20"/>
          <w:szCs w:val="20"/>
        </w:rPr>
        <w:t>[</w:t>
      </w:r>
      <w:proofErr w:type="gramEnd"/>
      <w:r>
        <w:rPr>
          <w:sz w:val="20"/>
          <w:szCs w:val="20"/>
        </w:rPr>
        <w:t xml:space="preserve">District] and to help contractors and potential contractors to understand applicable requirements.” To that end, clauses providing for adjustments in prices and time of performance and covering the following subjects will generally be included in construction contracts: (a) the unilateral right of the District to order in writing changes in the work within the scope of the contract and changes in the time of performance of the contract that do not alter the scope of the contract work; (b) variations occurring between estimated quantities of work in a contract and actual quantities; (c) suspension of work ordered by the District; and (d) site </w:t>
      </w:r>
      <w:r>
        <w:rPr>
          <w:sz w:val="20"/>
          <w:szCs w:val="20"/>
        </w:rPr>
        <w:lastRenderedPageBreak/>
        <w:t>conditions differing from those indicated in the construction contract, or ordinarily encountered, except that differing site conditions clauses need not be included in a construction contract when the contract is negotiated, when the contractor provides the site or design, or when the parties have otherwise agreed with respect to the risk of differing site conditions.</w:t>
      </w:r>
    </w:p>
    <w:p w14:paraId="000008F5"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8F6" w14:textId="77777777" w:rsidR="00103173" w:rsidRDefault="00000000">
      <w:pPr>
        <w:numPr>
          <w:ilvl w:val="0"/>
          <w:numId w:val="73"/>
        </w:numPr>
        <w:shd w:val="clear" w:color="auto" w:fill="FFFFFF"/>
        <w:ind w:left="1440" w:hanging="720"/>
        <w:jc w:val="both"/>
        <w:rPr>
          <w:sz w:val="20"/>
          <w:szCs w:val="20"/>
        </w:rPr>
      </w:pPr>
      <w:r>
        <w:rPr>
          <w:b/>
          <w:sz w:val="20"/>
          <w:szCs w:val="20"/>
          <w:u w:val="single"/>
        </w:rPr>
        <w:t>Prohibited Contract Terms</w:t>
      </w:r>
      <w:r>
        <w:rPr>
          <w:b/>
          <w:sz w:val="20"/>
          <w:szCs w:val="20"/>
        </w:rPr>
        <w:t>:</w:t>
      </w:r>
      <w:r>
        <w:rPr>
          <w:sz w:val="20"/>
          <w:szCs w:val="20"/>
        </w:rPr>
        <w:t xml:space="preserve">  </w:t>
      </w:r>
    </w:p>
    <w:p w14:paraId="000008F7" w14:textId="77777777" w:rsidR="00103173" w:rsidRDefault="00103173">
      <w:pPr>
        <w:shd w:val="clear" w:color="auto" w:fill="FFFFFF"/>
        <w:ind w:left="2160"/>
        <w:jc w:val="both"/>
        <w:rPr>
          <w:sz w:val="20"/>
          <w:szCs w:val="20"/>
        </w:rPr>
      </w:pPr>
    </w:p>
    <w:p w14:paraId="000008F8" w14:textId="77777777" w:rsidR="00103173" w:rsidRDefault="00000000">
      <w:pPr>
        <w:numPr>
          <w:ilvl w:val="0"/>
          <w:numId w:val="74"/>
        </w:numPr>
        <w:shd w:val="clear" w:color="auto" w:fill="FFFFFF"/>
        <w:spacing w:before="40" w:line="242" w:lineRule="auto"/>
        <w:ind w:left="2160" w:hanging="720"/>
        <w:jc w:val="both"/>
        <w:rPr>
          <w:sz w:val="20"/>
          <w:szCs w:val="20"/>
        </w:rPr>
      </w:pPr>
      <w:r>
        <w:rPr>
          <w:sz w:val="20"/>
          <w:szCs w:val="20"/>
        </w:rPr>
        <w:t xml:space="preserve">The </w:t>
      </w:r>
      <w:proofErr w:type="gramStart"/>
      <w:r>
        <w:rPr>
          <w:sz w:val="20"/>
          <w:szCs w:val="20"/>
        </w:rPr>
        <w:t>District</w:t>
      </w:r>
      <w:proofErr w:type="gramEnd"/>
      <w:r>
        <w:rPr>
          <w:sz w:val="20"/>
          <w:szCs w:val="20"/>
        </w:rPr>
        <w:t xml:space="preserve"> may not require that any contractor, subcontractor or material supplier engaged in the construction, maintenance, repair or improvement of public works pay its employees a predetermined </w:t>
      </w:r>
      <w:proofErr w:type="gramStart"/>
      <w:r>
        <w:rPr>
          <w:sz w:val="20"/>
          <w:szCs w:val="20"/>
        </w:rPr>
        <w:t>amount</w:t>
      </w:r>
      <w:proofErr w:type="gramEnd"/>
      <w:r>
        <w:rPr>
          <w:sz w:val="20"/>
          <w:szCs w:val="20"/>
        </w:rPr>
        <w:t xml:space="preserve"> of wages or wage rate or provide any </w:t>
      </w:r>
      <w:proofErr w:type="gramStart"/>
      <w:r>
        <w:rPr>
          <w:sz w:val="20"/>
          <w:szCs w:val="20"/>
        </w:rPr>
        <w:t>particular type</w:t>
      </w:r>
      <w:proofErr w:type="gramEnd"/>
      <w:r>
        <w:rPr>
          <w:sz w:val="20"/>
          <w:szCs w:val="20"/>
        </w:rPr>
        <w:t xml:space="preserve">, amount or rate of employee benefits; provided, however, that any applicable federal or state minimum wage or benefit law may be enforced.  </w:t>
      </w:r>
    </w:p>
    <w:p w14:paraId="000008F9" w14:textId="77777777" w:rsidR="00103173" w:rsidRDefault="00103173">
      <w:pPr>
        <w:shd w:val="clear" w:color="auto" w:fill="FFFFFF"/>
        <w:spacing w:before="40" w:line="242" w:lineRule="auto"/>
        <w:ind w:left="2160" w:hanging="720"/>
        <w:jc w:val="both"/>
        <w:rPr>
          <w:sz w:val="20"/>
          <w:szCs w:val="20"/>
        </w:rPr>
      </w:pPr>
    </w:p>
    <w:p w14:paraId="000008FA" w14:textId="77777777" w:rsidR="00103173" w:rsidRDefault="00000000">
      <w:pPr>
        <w:numPr>
          <w:ilvl w:val="0"/>
          <w:numId w:val="74"/>
        </w:numPr>
        <w:shd w:val="clear" w:color="auto" w:fill="FFFFFF"/>
        <w:spacing w:before="40" w:line="242" w:lineRule="auto"/>
        <w:ind w:left="2160" w:hanging="720"/>
        <w:jc w:val="both"/>
        <w:rPr>
          <w:sz w:val="20"/>
          <w:szCs w:val="20"/>
        </w:rPr>
      </w:pPr>
      <w:r>
        <w:rPr>
          <w:sz w:val="20"/>
          <w:szCs w:val="20"/>
        </w:rPr>
        <w:t xml:space="preserve">No contract shall contain any provision or requirement which is prohibited by applicable law or public policy, including Section 63G-6a-1203 of the Act, which prohibits any contract provision that would require a design professional to indemnify anyone from liability claims arising out of the design professional’s services, “unless the liability claim arises from the design professional’s negligent act, wrongful act, error or omission, or other liability imposed by law” or the person being indemnified is under the design professional’s “direct or indirect control or responsibility”.  </w:t>
      </w:r>
    </w:p>
    <w:p w14:paraId="000008FB" w14:textId="77777777" w:rsidR="00103173" w:rsidRDefault="00103173">
      <w:pPr>
        <w:ind w:left="720"/>
        <w:jc w:val="both"/>
        <w:rPr>
          <w:sz w:val="20"/>
          <w:szCs w:val="20"/>
        </w:rPr>
      </w:pPr>
    </w:p>
    <w:p w14:paraId="000008FC" w14:textId="77777777" w:rsidR="00103173" w:rsidRDefault="00000000">
      <w:pPr>
        <w:numPr>
          <w:ilvl w:val="0"/>
          <w:numId w:val="74"/>
        </w:numPr>
        <w:shd w:val="clear" w:color="auto" w:fill="FFFFFF"/>
        <w:spacing w:before="40" w:line="242" w:lineRule="auto"/>
        <w:ind w:left="2160" w:hanging="720"/>
        <w:jc w:val="both"/>
        <w:rPr>
          <w:sz w:val="20"/>
          <w:szCs w:val="20"/>
        </w:rPr>
      </w:pPr>
      <w:r>
        <w:rPr>
          <w:sz w:val="20"/>
          <w:szCs w:val="20"/>
        </w:rPr>
        <w:t>A provision in a construction contract requiring a dispute arising under the contract to be resolved in a forum outside of the state of Utah is void and unenforceable as against public policy as provided in Utah Code § 13-8-3.</w:t>
      </w:r>
    </w:p>
    <w:p w14:paraId="000008FD" w14:textId="77777777" w:rsidR="00103173" w:rsidRDefault="00103173">
      <w:pPr>
        <w:ind w:left="2160" w:hanging="720"/>
        <w:jc w:val="both"/>
        <w:rPr>
          <w:sz w:val="20"/>
          <w:szCs w:val="20"/>
        </w:rPr>
      </w:pPr>
    </w:p>
    <w:p w14:paraId="000008FE" w14:textId="77777777" w:rsidR="00103173" w:rsidRDefault="00000000">
      <w:pPr>
        <w:numPr>
          <w:ilvl w:val="0"/>
          <w:numId w:val="74"/>
        </w:numPr>
        <w:shd w:val="clear" w:color="auto" w:fill="FFFFFF"/>
        <w:spacing w:before="40" w:line="242" w:lineRule="auto"/>
        <w:ind w:left="2160" w:hanging="720"/>
        <w:jc w:val="both"/>
        <w:rPr>
          <w:sz w:val="20"/>
          <w:szCs w:val="20"/>
        </w:rPr>
      </w:pPr>
      <w:r>
        <w:rPr>
          <w:sz w:val="20"/>
          <w:szCs w:val="20"/>
        </w:rPr>
        <w:t xml:space="preserve">Should any prohibited provision or requirement be stated in any contract to which the </w:t>
      </w:r>
      <w:proofErr w:type="gramStart"/>
      <w:r>
        <w:rPr>
          <w:sz w:val="20"/>
          <w:szCs w:val="20"/>
        </w:rPr>
        <w:t>District</w:t>
      </w:r>
      <w:proofErr w:type="gramEnd"/>
      <w:r>
        <w:rPr>
          <w:sz w:val="20"/>
          <w:szCs w:val="20"/>
        </w:rPr>
        <w:t xml:space="preserve"> is a party, to the extent allowed by law, the contract shall be read and enforced as though the offending provision were not contained therein.</w:t>
      </w:r>
    </w:p>
    <w:p w14:paraId="000008FF" w14:textId="77777777" w:rsidR="00103173" w:rsidRDefault="00103173">
      <w:pPr>
        <w:shd w:val="clear" w:color="auto" w:fill="FFFFFF"/>
        <w:ind w:left="2160"/>
        <w:jc w:val="both"/>
        <w:rPr>
          <w:sz w:val="20"/>
          <w:szCs w:val="20"/>
        </w:rPr>
      </w:pPr>
    </w:p>
    <w:p w14:paraId="00000900" w14:textId="77777777" w:rsidR="00103173" w:rsidRDefault="00000000">
      <w:pPr>
        <w:numPr>
          <w:ilvl w:val="0"/>
          <w:numId w:val="73"/>
        </w:numPr>
        <w:shd w:val="clear" w:color="auto" w:fill="FFFFFF"/>
        <w:ind w:left="1440" w:hanging="720"/>
        <w:jc w:val="both"/>
        <w:rPr>
          <w:sz w:val="20"/>
          <w:szCs w:val="20"/>
        </w:rPr>
      </w:pPr>
      <w:r>
        <w:rPr>
          <w:b/>
          <w:sz w:val="20"/>
          <w:szCs w:val="20"/>
          <w:u w:val="single"/>
        </w:rPr>
        <w:t>Remedy Clauses</w:t>
      </w:r>
      <w:r>
        <w:rPr>
          <w:b/>
          <w:sz w:val="20"/>
          <w:szCs w:val="20"/>
        </w:rPr>
        <w:t xml:space="preserve">: </w:t>
      </w:r>
      <w:r>
        <w:rPr>
          <w:sz w:val="20"/>
          <w:szCs w:val="20"/>
        </w:rPr>
        <w:t xml:space="preserve">Construction contracts may include clauses providing for appropriate remedies and covering the following subjects, among others: (a) liquidated damages; (b) specified excuses for delay or nonperformance; (c) termination of the contract for default; and (d) termination of the contract in whole or in part for the convenience of the </w:t>
      </w:r>
      <w:proofErr w:type="gramStart"/>
      <w:r>
        <w:rPr>
          <w:sz w:val="20"/>
          <w:szCs w:val="20"/>
        </w:rPr>
        <w:t>District</w:t>
      </w:r>
      <w:proofErr w:type="gramEnd"/>
      <w:r>
        <w:rPr>
          <w:sz w:val="20"/>
          <w:szCs w:val="20"/>
        </w:rPr>
        <w:t>.</w:t>
      </w:r>
    </w:p>
    <w:p w14:paraId="00000901" w14:textId="77777777" w:rsidR="00103173" w:rsidRDefault="00103173">
      <w:pPr>
        <w:ind w:left="720"/>
        <w:jc w:val="both"/>
        <w:rPr>
          <w:sz w:val="20"/>
          <w:szCs w:val="20"/>
        </w:rPr>
      </w:pPr>
    </w:p>
    <w:p w14:paraId="00000902" w14:textId="77777777" w:rsidR="00103173" w:rsidRDefault="00000000">
      <w:pPr>
        <w:shd w:val="clear" w:color="auto" w:fill="FFFFFF"/>
        <w:jc w:val="both"/>
        <w:rPr>
          <w:sz w:val="20"/>
          <w:szCs w:val="20"/>
        </w:rPr>
      </w:pPr>
      <w:r>
        <w:rPr>
          <w:b/>
          <w:sz w:val="20"/>
          <w:szCs w:val="20"/>
        </w:rPr>
        <w:t>G.</w:t>
      </w:r>
      <w:r>
        <w:rPr>
          <w:b/>
          <w:sz w:val="20"/>
          <w:szCs w:val="20"/>
        </w:rPr>
        <w:tab/>
      </w:r>
      <w:r>
        <w:rPr>
          <w:b/>
          <w:sz w:val="20"/>
          <w:szCs w:val="20"/>
          <w:u w:val="single"/>
        </w:rPr>
        <w:t>State Construction Registry</w:t>
      </w:r>
      <w:r>
        <w:rPr>
          <w:b/>
          <w:sz w:val="20"/>
          <w:szCs w:val="20"/>
        </w:rPr>
        <w:t>:</w:t>
      </w:r>
      <w:r>
        <w:rPr>
          <w:sz w:val="20"/>
          <w:szCs w:val="20"/>
        </w:rPr>
        <w:t xml:space="preserve">   </w:t>
      </w:r>
    </w:p>
    <w:p w14:paraId="00000903" w14:textId="77777777" w:rsidR="00103173" w:rsidRDefault="00103173">
      <w:pPr>
        <w:shd w:val="clear" w:color="auto" w:fill="FFFFFF"/>
        <w:jc w:val="both"/>
        <w:rPr>
          <w:sz w:val="20"/>
          <w:szCs w:val="20"/>
        </w:rPr>
      </w:pPr>
    </w:p>
    <w:p w14:paraId="00000904" w14:textId="77777777" w:rsidR="00103173" w:rsidRDefault="00000000">
      <w:pPr>
        <w:numPr>
          <w:ilvl w:val="0"/>
          <w:numId w:val="75"/>
        </w:numPr>
        <w:shd w:val="clear" w:color="auto" w:fill="FFFFFF"/>
        <w:ind w:left="1440" w:hanging="720"/>
        <w:jc w:val="both"/>
        <w:rPr>
          <w:sz w:val="20"/>
          <w:szCs w:val="20"/>
        </w:rPr>
      </w:pPr>
      <w:r>
        <w:rPr>
          <w:b/>
          <w:sz w:val="20"/>
          <w:szCs w:val="20"/>
          <w:u w:val="single"/>
        </w:rPr>
        <w:t>Notice of Commencement</w:t>
      </w:r>
      <w:r>
        <w:rPr>
          <w:b/>
          <w:sz w:val="20"/>
          <w:szCs w:val="20"/>
        </w:rPr>
        <w:t xml:space="preserve">: </w:t>
      </w:r>
      <w:r>
        <w:rPr>
          <w:sz w:val="20"/>
          <w:szCs w:val="20"/>
        </w:rPr>
        <w:t xml:space="preserve">No later than 15 days after commencement of physical construction work at the project site, the </w:t>
      </w:r>
      <w:proofErr w:type="gramStart"/>
      <w:r>
        <w:rPr>
          <w:sz w:val="20"/>
          <w:szCs w:val="20"/>
        </w:rPr>
        <w:t>District</w:t>
      </w:r>
      <w:proofErr w:type="gramEnd"/>
      <w:r>
        <w:rPr>
          <w:sz w:val="20"/>
          <w:szCs w:val="20"/>
        </w:rPr>
        <w:t xml:space="preserve"> or its contractor shall file a notice of commencement with the State Construction Registry established by the Division of Occupational and Professional Licensing as required by Utah Code § 38-1b-201.</w:t>
      </w:r>
    </w:p>
    <w:p w14:paraId="00000905" w14:textId="77777777" w:rsidR="00103173" w:rsidRDefault="00103173">
      <w:pPr>
        <w:shd w:val="clear" w:color="auto" w:fill="FFFFFF"/>
        <w:ind w:left="1440" w:hanging="720"/>
        <w:jc w:val="both"/>
        <w:rPr>
          <w:sz w:val="20"/>
          <w:szCs w:val="20"/>
        </w:rPr>
      </w:pPr>
    </w:p>
    <w:p w14:paraId="00000906" w14:textId="77777777" w:rsidR="00103173" w:rsidRDefault="00000000">
      <w:pPr>
        <w:numPr>
          <w:ilvl w:val="0"/>
          <w:numId w:val="75"/>
        </w:numPr>
        <w:shd w:val="clear" w:color="auto" w:fill="FFFFFF"/>
        <w:ind w:left="1440" w:hanging="720"/>
        <w:jc w:val="both"/>
        <w:rPr>
          <w:sz w:val="20"/>
          <w:szCs w:val="20"/>
        </w:rPr>
      </w:pPr>
      <w:r>
        <w:rPr>
          <w:b/>
          <w:sz w:val="20"/>
          <w:szCs w:val="20"/>
          <w:u w:val="single"/>
        </w:rPr>
        <w:t>Notice of Intent to Complete</w:t>
      </w:r>
      <w:r>
        <w:rPr>
          <w:b/>
          <w:sz w:val="20"/>
          <w:szCs w:val="20"/>
        </w:rPr>
        <w:t xml:space="preserve">: </w:t>
      </w:r>
      <w:r>
        <w:rPr>
          <w:sz w:val="20"/>
          <w:szCs w:val="20"/>
        </w:rPr>
        <w:t xml:space="preserve">The District or the District’s contractor shall file a notice of intent to obtain final completion with the State Construction Registry in accordance with Utah Code § 38-1a-506 if: </w:t>
      </w:r>
    </w:p>
    <w:p w14:paraId="00000907" w14:textId="77777777" w:rsidR="00103173" w:rsidRDefault="00103173">
      <w:pPr>
        <w:ind w:left="720"/>
        <w:jc w:val="both"/>
        <w:rPr>
          <w:sz w:val="20"/>
          <w:szCs w:val="20"/>
        </w:rPr>
      </w:pPr>
    </w:p>
    <w:p w14:paraId="00000908" w14:textId="77777777" w:rsidR="00103173" w:rsidRDefault="00000000">
      <w:pPr>
        <w:numPr>
          <w:ilvl w:val="1"/>
          <w:numId w:val="75"/>
        </w:numPr>
        <w:shd w:val="clear" w:color="auto" w:fill="FFFFFF"/>
        <w:ind w:left="2160" w:hanging="720"/>
        <w:jc w:val="both"/>
        <w:rPr>
          <w:sz w:val="20"/>
          <w:szCs w:val="20"/>
        </w:rPr>
      </w:pPr>
      <w:r>
        <w:rPr>
          <w:sz w:val="20"/>
          <w:szCs w:val="20"/>
        </w:rPr>
        <w:t xml:space="preserve">Completion of performance time under the original contract is greater than 120 </w:t>
      </w:r>
      <w:proofErr w:type="gramStart"/>
      <w:r>
        <w:rPr>
          <w:sz w:val="20"/>
          <w:szCs w:val="20"/>
        </w:rPr>
        <w:t>days;</w:t>
      </w:r>
      <w:proofErr w:type="gramEnd"/>
    </w:p>
    <w:p w14:paraId="00000909" w14:textId="77777777" w:rsidR="00103173" w:rsidRDefault="00103173">
      <w:pPr>
        <w:shd w:val="clear" w:color="auto" w:fill="FFFFFF"/>
        <w:ind w:left="2160" w:hanging="720"/>
        <w:jc w:val="both"/>
        <w:rPr>
          <w:sz w:val="20"/>
          <w:szCs w:val="20"/>
        </w:rPr>
      </w:pPr>
    </w:p>
    <w:p w14:paraId="0000090A" w14:textId="77777777" w:rsidR="00103173" w:rsidRDefault="00000000">
      <w:pPr>
        <w:numPr>
          <w:ilvl w:val="1"/>
          <w:numId w:val="75"/>
        </w:numPr>
        <w:shd w:val="clear" w:color="auto" w:fill="FFFFFF"/>
        <w:ind w:left="2160" w:hanging="720"/>
        <w:jc w:val="both"/>
        <w:rPr>
          <w:sz w:val="20"/>
          <w:szCs w:val="20"/>
        </w:rPr>
      </w:pPr>
      <w:r>
        <w:rPr>
          <w:sz w:val="20"/>
          <w:szCs w:val="20"/>
        </w:rPr>
        <w:t xml:space="preserve">The total original construction contract price exceeds </w:t>
      </w:r>
      <w:r>
        <w:rPr>
          <w:b/>
          <w:sz w:val="20"/>
          <w:szCs w:val="20"/>
          <w:u w:val="single"/>
        </w:rPr>
        <w:t>$500,000</w:t>
      </w:r>
      <w:r>
        <w:rPr>
          <w:sz w:val="20"/>
          <w:szCs w:val="20"/>
        </w:rPr>
        <w:t>; and</w:t>
      </w:r>
    </w:p>
    <w:p w14:paraId="0000090B" w14:textId="77777777" w:rsidR="00103173" w:rsidRDefault="00103173">
      <w:pPr>
        <w:ind w:left="2160" w:hanging="720"/>
        <w:jc w:val="both"/>
        <w:rPr>
          <w:sz w:val="20"/>
          <w:szCs w:val="20"/>
        </w:rPr>
      </w:pPr>
    </w:p>
    <w:p w14:paraId="0000090C" w14:textId="77777777" w:rsidR="00103173" w:rsidRDefault="00000000">
      <w:pPr>
        <w:numPr>
          <w:ilvl w:val="1"/>
          <w:numId w:val="75"/>
        </w:numPr>
        <w:shd w:val="clear" w:color="auto" w:fill="FFFFFF"/>
        <w:ind w:left="2160" w:hanging="720"/>
        <w:jc w:val="both"/>
        <w:rPr>
          <w:sz w:val="20"/>
          <w:szCs w:val="20"/>
        </w:rPr>
      </w:pPr>
      <w:r>
        <w:rPr>
          <w:sz w:val="20"/>
          <w:szCs w:val="20"/>
        </w:rPr>
        <w:t xml:space="preserve">A payment bond is not obtained in accordance with Utah Code § 14-2-1.   </w:t>
      </w:r>
    </w:p>
    <w:p w14:paraId="0000090D" w14:textId="77777777" w:rsidR="00103173" w:rsidRDefault="00103173">
      <w:pPr>
        <w:ind w:left="2160" w:hanging="720"/>
        <w:jc w:val="both"/>
        <w:rPr>
          <w:sz w:val="20"/>
          <w:szCs w:val="20"/>
        </w:rPr>
      </w:pPr>
    </w:p>
    <w:p w14:paraId="0000090E" w14:textId="77777777" w:rsidR="00103173" w:rsidRDefault="00000000">
      <w:pPr>
        <w:shd w:val="clear" w:color="auto" w:fill="FFFFFF"/>
        <w:ind w:left="1440" w:hanging="720"/>
        <w:jc w:val="both"/>
        <w:rPr>
          <w:sz w:val="20"/>
          <w:szCs w:val="20"/>
        </w:rPr>
      </w:pPr>
      <w:r>
        <w:rPr>
          <w:b/>
          <w:sz w:val="20"/>
          <w:szCs w:val="20"/>
        </w:rPr>
        <w:lastRenderedPageBreak/>
        <w:t>3.</w:t>
      </w:r>
      <w:r>
        <w:rPr>
          <w:b/>
          <w:sz w:val="20"/>
          <w:szCs w:val="20"/>
        </w:rPr>
        <w:tab/>
      </w:r>
      <w:r>
        <w:rPr>
          <w:b/>
          <w:sz w:val="20"/>
          <w:szCs w:val="20"/>
          <w:u w:val="single"/>
        </w:rPr>
        <w:t>Notice of Completion</w:t>
      </w:r>
      <w:r>
        <w:rPr>
          <w:b/>
          <w:sz w:val="20"/>
          <w:szCs w:val="20"/>
        </w:rPr>
        <w:t xml:space="preserve">: </w:t>
      </w:r>
      <w:r>
        <w:rPr>
          <w:sz w:val="20"/>
          <w:szCs w:val="20"/>
        </w:rPr>
        <w:t>Upon final completion of a construction project (regardless of whether a notice of intent to obtain final completion has been filed), a notice of completion may be filed with the State Construction Registry, including the name, address, telephone number, and e-mail address of the person filing the notice of completion; the name of the County in which the project property is located; information identifying the District’s construction project; the date on which final completion occurred, and the method used to determine final completion; all as allowed by Utah Code § 38-1a-507.</w:t>
      </w:r>
    </w:p>
    <w:p w14:paraId="0000090F" w14:textId="77777777" w:rsidR="00103173" w:rsidRDefault="00103173">
      <w:pPr>
        <w:shd w:val="clear" w:color="auto" w:fill="FFFFFF"/>
        <w:jc w:val="both"/>
        <w:rPr>
          <w:sz w:val="20"/>
          <w:szCs w:val="20"/>
        </w:rPr>
      </w:pPr>
    </w:p>
    <w:p w14:paraId="00000910" w14:textId="77777777" w:rsidR="00103173" w:rsidRDefault="00000000">
      <w:pPr>
        <w:numPr>
          <w:ilvl w:val="3"/>
          <w:numId w:val="9"/>
        </w:numPr>
        <w:tabs>
          <w:tab w:val="left" w:pos="-1080"/>
          <w:tab w:val="left" w:pos="-720"/>
          <w:tab w:val="left" w:pos="720"/>
          <w:tab w:val="left" w:pos="1440"/>
          <w:tab w:val="left" w:pos="2340"/>
          <w:tab w:val="left" w:pos="243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r>
        <w:rPr>
          <w:b/>
          <w:sz w:val="20"/>
          <w:szCs w:val="20"/>
          <w:u w:val="single"/>
        </w:rPr>
        <w:t>Retainage</w:t>
      </w:r>
      <w:r>
        <w:rPr>
          <w:b/>
          <w:sz w:val="20"/>
          <w:szCs w:val="20"/>
        </w:rPr>
        <w:t>:</w:t>
      </w:r>
      <w:r>
        <w:rPr>
          <w:sz w:val="20"/>
          <w:szCs w:val="20"/>
        </w:rPr>
        <w:t xml:space="preserve"> Retention proceeds withheld and retained from any payment due under the terms of a construction contract may not exceed 5% of the payment, and total retention proceeds withheld may not exceed 5% of the total construction price, as provided in Utah Code § 13-8-5. Furthermore, all retention proceeds shall be placed in an </w:t>
      </w:r>
      <w:proofErr w:type="gramStart"/>
      <w:r>
        <w:rPr>
          <w:sz w:val="20"/>
          <w:szCs w:val="20"/>
        </w:rPr>
        <w:t>interest bearing</w:t>
      </w:r>
      <w:proofErr w:type="gramEnd"/>
      <w:r>
        <w:rPr>
          <w:sz w:val="20"/>
          <w:szCs w:val="20"/>
        </w:rPr>
        <w:t xml:space="preserve"> account and be accounted for separately from other amounts paid under the contract. Interest accrued on the account shall be for the benefit of the contractor and all subcontractors of every tier and will be paid after the construction project is complete and has been accepted by the </w:t>
      </w:r>
      <w:proofErr w:type="gramStart"/>
      <w:r>
        <w:rPr>
          <w:sz w:val="20"/>
          <w:szCs w:val="20"/>
        </w:rPr>
        <w:t>District</w:t>
      </w:r>
      <w:proofErr w:type="gramEnd"/>
      <w:r>
        <w:rPr>
          <w:sz w:val="20"/>
          <w:szCs w:val="20"/>
        </w:rPr>
        <w:t xml:space="preserve">, unless the </w:t>
      </w:r>
      <w:proofErr w:type="gramStart"/>
      <w:r>
        <w:rPr>
          <w:sz w:val="20"/>
          <w:szCs w:val="20"/>
        </w:rPr>
        <w:t>District</w:t>
      </w:r>
      <w:proofErr w:type="gramEnd"/>
      <w:r>
        <w:rPr>
          <w:sz w:val="20"/>
          <w:szCs w:val="20"/>
        </w:rPr>
        <w:t xml:space="preserve"> assumes partial occupancy of the project prior to completion, in which event proportionate accrued interest will be released within 45 days after partial occupancy.</w:t>
      </w:r>
    </w:p>
    <w:p w14:paraId="00000911"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912" w14:textId="77777777" w:rsidR="00103173" w:rsidRDefault="00000000">
      <w:pPr>
        <w:numPr>
          <w:ilvl w:val="0"/>
          <w:numId w:val="76"/>
        </w:numPr>
        <w:shd w:val="clear" w:color="auto" w:fill="FFFFFF"/>
        <w:ind w:left="1440" w:hanging="720"/>
        <w:jc w:val="both"/>
        <w:rPr>
          <w:b/>
          <w:sz w:val="20"/>
          <w:szCs w:val="20"/>
        </w:rPr>
      </w:pPr>
      <w:r>
        <w:rPr>
          <w:b/>
          <w:sz w:val="20"/>
          <w:szCs w:val="20"/>
          <w:u w:val="single"/>
        </w:rPr>
        <w:t>Withholding Based on Breach</w:t>
      </w:r>
      <w:r>
        <w:rPr>
          <w:b/>
          <w:sz w:val="20"/>
          <w:szCs w:val="20"/>
        </w:rPr>
        <w:t>:</w:t>
      </w:r>
      <w:r>
        <w:rPr>
          <w:sz w:val="20"/>
          <w:szCs w:val="20"/>
        </w:rPr>
        <w:t xml:space="preserve"> Based upon a breach of the construction contract documents, the District may withhold payment, for as long as reasonably necessary, an amount which is necessary to cure the breach or default or, if the project, or portion of a project as applicable, has substantially been completed, the District may retain until final completion up to twice the fair market value of any work that has not been completed. (13-8-5(8))</w:t>
      </w:r>
    </w:p>
    <w:p w14:paraId="00000913" w14:textId="77777777" w:rsidR="00103173" w:rsidRDefault="00103173">
      <w:pPr>
        <w:shd w:val="clear" w:color="auto" w:fill="FFFFFF"/>
        <w:jc w:val="both"/>
        <w:rPr>
          <w:sz w:val="20"/>
          <w:szCs w:val="20"/>
        </w:rPr>
      </w:pPr>
    </w:p>
    <w:p w14:paraId="00000914" w14:textId="77777777" w:rsidR="00103173" w:rsidRDefault="00000000">
      <w:pPr>
        <w:keepNext/>
        <w:keepLines/>
        <w:tabs>
          <w:tab w:val="left" w:pos="-1080"/>
          <w:tab w:val="left" w:pos="-720"/>
        </w:tabs>
        <w:ind w:left="-180"/>
        <w:jc w:val="both"/>
        <w:rPr>
          <w:b/>
        </w:rPr>
      </w:pPr>
      <w:bookmarkStart w:id="1127" w:name="_heading=h.j8sehv" w:colFirst="0" w:colLast="0"/>
      <w:bookmarkEnd w:id="1127"/>
      <w:r>
        <w:rPr>
          <w:b/>
        </w:rPr>
        <w:t>XII.  INSPECTIONS</w:t>
      </w:r>
    </w:p>
    <w:p w14:paraId="00000915" w14:textId="77777777" w:rsidR="00103173" w:rsidRDefault="00103173">
      <w:pPr>
        <w:shd w:val="clear" w:color="auto" w:fill="FFFFFF"/>
        <w:tabs>
          <w:tab w:val="left" w:pos="720"/>
        </w:tabs>
        <w:jc w:val="both"/>
        <w:rPr>
          <w:b/>
        </w:rPr>
      </w:pPr>
    </w:p>
    <w:p w14:paraId="00000916" w14:textId="77777777" w:rsidR="00103173" w:rsidRDefault="00000000">
      <w:pPr>
        <w:shd w:val="clear" w:color="auto" w:fill="FFFFFF"/>
        <w:ind w:left="720" w:hanging="720"/>
        <w:jc w:val="both"/>
        <w:rPr>
          <w:sz w:val="20"/>
          <w:szCs w:val="20"/>
        </w:rPr>
      </w:pPr>
      <w:r>
        <w:rPr>
          <w:b/>
          <w:sz w:val="20"/>
          <w:szCs w:val="20"/>
        </w:rPr>
        <w:t>A.</w:t>
      </w:r>
      <w:r>
        <w:rPr>
          <w:b/>
          <w:sz w:val="20"/>
          <w:szCs w:val="20"/>
        </w:rPr>
        <w:tab/>
      </w:r>
      <w:r>
        <w:rPr>
          <w:b/>
          <w:sz w:val="20"/>
          <w:szCs w:val="20"/>
          <w:u w:val="single"/>
        </w:rPr>
        <w:t>Justification</w:t>
      </w:r>
      <w:r>
        <w:rPr>
          <w:b/>
          <w:sz w:val="20"/>
          <w:szCs w:val="20"/>
        </w:rPr>
        <w:t xml:space="preserve">: </w:t>
      </w:r>
      <w:r>
        <w:rPr>
          <w:sz w:val="20"/>
          <w:szCs w:val="20"/>
        </w:rPr>
        <w:t>Circumstances under which the District may perform inspections include inspections of the contractor's manufacturing/production facility or place of business, or any location where the work is performed, to determine: whether the definition of "responsible", as defined in Section 63G-6a-103 of the Act and in the solicitation documents, has been met or is capable of being met; and if the contract is being performed in accordance with its terms.</w:t>
      </w:r>
    </w:p>
    <w:p w14:paraId="00000917" w14:textId="77777777" w:rsidR="00103173" w:rsidRDefault="00103173">
      <w:pPr>
        <w:shd w:val="clear" w:color="auto" w:fill="FFFFFF"/>
        <w:ind w:firstLine="360"/>
        <w:jc w:val="both"/>
        <w:rPr>
          <w:sz w:val="20"/>
          <w:szCs w:val="20"/>
        </w:rPr>
      </w:pPr>
    </w:p>
    <w:p w14:paraId="00000918" w14:textId="77777777" w:rsidR="00103173" w:rsidRDefault="00000000">
      <w:pPr>
        <w:shd w:val="clear" w:color="auto" w:fill="FFFFFF"/>
        <w:ind w:left="720" w:hanging="720"/>
        <w:jc w:val="both"/>
        <w:rPr>
          <w:sz w:val="20"/>
          <w:szCs w:val="20"/>
        </w:rPr>
      </w:pPr>
      <w:r>
        <w:rPr>
          <w:b/>
          <w:sz w:val="20"/>
          <w:szCs w:val="20"/>
        </w:rPr>
        <w:t>B.</w:t>
      </w:r>
      <w:r>
        <w:rPr>
          <w:b/>
          <w:sz w:val="20"/>
          <w:szCs w:val="20"/>
        </w:rPr>
        <w:tab/>
      </w:r>
      <w:r>
        <w:rPr>
          <w:b/>
          <w:sz w:val="20"/>
          <w:szCs w:val="20"/>
          <w:u w:val="single"/>
        </w:rPr>
        <w:t>Access to Contractor's Manufacturing/Production Facilities</w:t>
      </w:r>
      <w:r>
        <w:rPr>
          <w:b/>
          <w:sz w:val="20"/>
          <w:szCs w:val="20"/>
        </w:rPr>
        <w:t xml:space="preserve">: </w:t>
      </w:r>
      <w:r>
        <w:rPr>
          <w:sz w:val="20"/>
          <w:szCs w:val="20"/>
        </w:rPr>
        <w:t>The District may enter a contractor's or subcontractor's manufacturing/production facility or place of business to: (a) inspect procurement items for acceptance by the District pursuant to the terms of a contract; (b) audit cost or pricing data or audit the books and records of any contractor or subcontractor; and (c) investigate in connection with an action to debar or suspend a vendor from consideration for award of a contract.</w:t>
      </w:r>
    </w:p>
    <w:p w14:paraId="00000919" w14:textId="77777777" w:rsidR="00103173" w:rsidRDefault="00103173">
      <w:pPr>
        <w:shd w:val="clear" w:color="auto" w:fill="FFFFFF"/>
        <w:ind w:firstLine="360"/>
        <w:jc w:val="both"/>
        <w:rPr>
          <w:sz w:val="20"/>
          <w:szCs w:val="20"/>
        </w:rPr>
      </w:pPr>
    </w:p>
    <w:p w14:paraId="0000091A" w14:textId="77777777" w:rsidR="00103173" w:rsidRDefault="00000000">
      <w:pPr>
        <w:shd w:val="clear" w:color="auto" w:fill="FFFFFF"/>
        <w:jc w:val="both"/>
        <w:rPr>
          <w:b/>
          <w:sz w:val="20"/>
          <w:szCs w:val="20"/>
        </w:rPr>
      </w:pPr>
      <w:r>
        <w:rPr>
          <w:b/>
          <w:sz w:val="20"/>
          <w:szCs w:val="20"/>
        </w:rPr>
        <w:t>C.</w:t>
      </w:r>
      <w:r>
        <w:rPr>
          <w:b/>
          <w:sz w:val="20"/>
          <w:szCs w:val="20"/>
        </w:rPr>
        <w:tab/>
      </w:r>
      <w:r>
        <w:rPr>
          <w:b/>
          <w:sz w:val="20"/>
          <w:szCs w:val="20"/>
          <w:u w:val="single"/>
        </w:rPr>
        <w:t>Inspection of Supplies and Services</w:t>
      </w:r>
      <w:r>
        <w:rPr>
          <w:b/>
          <w:sz w:val="20"/>
          <w:szCs w:val="20"/>
        </w:rPr>
        <w:t xml:space="preserve">:   </w:t>
      </w:r>
    </w:p>
    <w:p w14:paraId="0000091B" w14:textId="77777777" w:rsidR="00103173" w:rsidRDefault="00103173">
      <w:pPr>
        <w:shd w:val="clear" w:color="auto" w:fill="FFFFFF"/>
        <w:jc w:val="both"/>
        <w:rPr>
          <w:sz w:val="20"/>
          <w:szCs w:val="20"/>
        </w:rPr>
      </w:pPr>
    </w:p>
    <w:p w14:paraId="0000091C" w14:textId="77777777" w:rsidR="00103173" w:rsidRDefault="00000000">
      <w:pPr>
        <w:numPr>
          <w:ilvl w:val="0"/>
          <w:numId w:val="77"/>
        </w:numPr>
        <w:shd w:val="clear" w:color="auto" w:fill="FFFFFF"/>
        <w:ind w:left="1440" w:hanging="720"/>
        <w:jc w:val="both"/>
        <w:rPr>
          <w:sz w:val="20"/>
          <w:szCs w:val="20"/>
        </w:rPr>
      </w:pPr>
      <w:r>
        <w:rPr>
          <w:b/>
          <w:sz w:val="20"/>
          <w:szCs w:val="20"/>
          <w:u w:val="single"/>
        </w:rPr>
        <w:t>Contract to Control</w:t>
      </w:r>
      <w:r>
        <w:rPr>
          <w:b/>
          <w:sz w:val="20"/>
          <w:szCs w:val="20"/>
        </w:rPr>
        <w:t xml:space="preserve">: </w:t>
      </w:r>
      <w:r>
        <w:rPr>
          <w:sz w:val="20"/>
          <w:szCs w:val="20"/>
        </w:rPr>
        <w:t xml:space="preserve">Contracts may provide that the </w:t>
      </w:r>
      <w:proofErr w:type="gramStart"/>
      <w:r>
        <w:rPr>
          <w:sz w:val="20"/>
          <w:szCs w:val="20"/>
        </w:rPr>
        <w:t>District</w:t>
      </w:r>
      <w:proofErr w:type="gramEnd"/>
      <w:r>
        <w:rPr>
          <w:sz w:val="20"/>
          <w:szCs w:val="20"/>
        </w:rPr>
        <w:t xml:space="preserve"> may inspect procurement items at the contractor's or subcontractor's facility and perform tests to determine whether any procurement item conforms to solicitation and contract requirements.</w:t>
      </w:r>
    </w:p>
    <w:p w14:paraId="0000091D" w14:textId="77777777" w:rsidR="00103173" w:rsidRDefault="00103173">
      <w:pPr>
        <w:jc w:val="both"/>
        <w:rPr>
          <w:b/>
          <w:sz w:val="20"/>
          <w:szCs w:val="20"/>
        </w:rPr>
      </w:pPr>
    </w:p>
    <w:p w14:paraId="0000091E" w14:textId="77777777" w:rsidR="00103173" w:rsidRDefault="00000000">
      <w:pPr>
        <w:ind w:left="720" w:hanging="720"/>
        <w:jc w:val="both"/>
        <w:rPr>
          <w:sz w:val="20"/>
          <w:szCs w:val="20"/>
        </w:rPr>
      </w:pPr>
      <w:r>
        <w:rPr>
          <w:b/>
          <w:sz w:val="20"/>
          <w:szCs w:val="20"/>
        </w:rPr>
        <w:t>D.</w:t>
      </w:r>
      <w:r>
        <w:rPr>
          <w:b/>
          <w:sz w:val="20"/>
          <w:szCs w:val="20"/>
        </w:rPr>
        <w:tab/>
      </w:r>
      <w:r>
        <w:rPr>
          <w:b/>
          <w:sz w:val="20"/>
          <w:szCs w:val="20"/>
          <w:u w:val="single"/>
        </w:rPr>
        <w:t>Conduct of Inspections</w:t>
      </w:r>
      <w:r>
        <w:rPr>
          <w:b/>
          <w:sz w:val="20"/>
          <w:szCs w:val="20"/>
        </w:rPr>
        <w:t xml:space="preserve">: </w:t>
      </w:r>
      <w:r>
        <w:rPr>
          <w:sz w:val="20"/>
          <w:szCs w:val="20"/>
        </w:rPr>
        <w:t>Inspections or tests shall be performed so as not to unduly delay the work of the contractor or subcontractor. No inspector may change any provision of the specifications or the contract without written authorization by the Procurement Officer. The presence or absence of an inspector or an inspection shall not relieve the contractor or subcontractor from any requirement of the contract. When an inspection is made, the contractor or subcontractor will be expected to provide, without charge, all reasonable facilities and assistance for the safety and convenience of the person performing the inspection or testing.</w:t>
      </w:r>
    </w:p>
    <w:p w14:paraId="0000091F" w14:textId="77777777" w:rsidR="00103173" w:rsidRDefault="00103173">
      <w:pPr>
        <w:jc w:val="both"/>
      </w:pPr>
    </w:p>
    <w:p w14:paraId="00000920" w14:textId="77777777" w:rsidR="00103173" w:rsidRDefault="00103173">
      <w:pPr>
        <w:jc w:val="both"/>
      </w:pPr>
    </w:p>
    <w:p w14:paraId="00000921" w14:textId="77777777" w:rsidR="00103173" w:rsidRDefault="00000000">
      <w:pPr>
        <w:keepNext/>
        <w:keepLines/>
        <w:tabs>
          <w:tab w:val="left" w:pos="-1080"/>
          <w:tab w:val="left" w:pos="-720"/>
        </w:tabs>
        <w:ind w:left="-180"/>
        <w:jc w:val="both"/>
        <w:rPr>
          <w:b/>
        </w:rPr>
      </w:pPr>
      <w:bookmarkStart w:id="1128" w:name="_heading=h.338fx5o" w:colFirst="0" w:colLast="0"/>
      <w:bookmarkEnd w:id="1128"/>
      <w:r>
        <w:rPr>
          <w:b/>
        </w:rPr>
        <w:lastRenderedPageBreak/>
        <w:t>XIII.  PRICE AND COST</w:t>
      </w:r>
    </w:p>
    <w:p w14:paraId="00000922" w14:textId="77777777" w:rsidR="00103173" w:rsidRDefault="00103173">
      <w:pPr>
        <w:jc w:val="both"/>
        <w:rPr>
          <w:b/>
        </w:rPr>
      </w:pPr>
    </w:p>
    <w:p w14:paraId="00000923"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29" w:name="_heading=h.1idq7dh" w:colFirst="0" w:colLast="0"/>
      <w:bookmarkEnd w:id="1129"/>
      <w:r>
        <w:rPr>
          <w:b/>
          <w:sz w:val="20"/>
          <w:szCs w:val="20"/>
        </w:rPr>
        <w:t>A.</w:t>
      </w:r>
      <w:r>
        <w:rPr>
          <w:sz w:val="20"/>
          <w:szCs w:val="20"/>
        </w:rPr>
        <w:tab/>
      </w:r>
      <w:r>
        <w:rPr>
          <w:b/>
          <w:sz w:val="20"/>
          <w:szCs w:val="20"/>
          <w:u w:val="single"/>
        </w:rPr>
        <w:t>Price Adjustments</w:t>
      </w:r>
      <w:r>
        <w:rPr>
          <w:b/>
          <w:sz w:val="20"/>
          <w:szCs w:val="20"/>
        </w:rPr>
        <w:t>:</w:t>
      </w:r>
      <w:r>
        <w:rPr>
          <w:sz w:val="20"/>
          <w:szCs w:val="20"/>
        </w:rPr>
        <w:t xml:space="preserve"> A contract may allow price adjustments, but cost or pricing data shall be required in support of a proposal leading to the adjustment of any contract pricing. All accounting for contracts and contract price adjustments, including allowable incurred costs, shall be conducted in accordance with generally accepted accounting principles for government.</w:t>
      </w:r>
    </w:p>
    <w:p w14:paraId="00000924"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925" w14:textId="77777777" w:rsidR="00103173" w:rsidRDefault="00000000">
      <w:pPr>
        <w:numPr>
          <w:ilvl w:val="0"/>
          <w:numId w:val="78"/>
        </w:numPr>
        <w:shd w:val="clear" w:color="auto" w:fill="FFFFFF"/>
        <w:ind w:left="1440" w:hanging="720"/>
        <w:jc w:val="both"/>
        <w:rPr>
          <w:sz w:val="20"/>
          <w:szCs w:val="20"/>
        </w:rPr>
      </w:pPr>
      <w:r>
        <w:rPr>
          <w:b/>
          <w:sz w:val="20"/>
          <w:szCs w:val="20"/>
          <w:u w:val="single"/>
        </w:rPr>
        <w:t>Exceptions</w:t>
      </w:r>
      <w:r>
        <w:rPr>
          <w:b/>
          <w:sz w:val="20"/>
          <w:szCs w:val="20"/>
        </w:rPr>
        <w:t xml:space="preserve">: </w:t>
      </w:r>
      <w:r>
        <w:rPr>
          <w:sz w:val="20"/>
          <w:szCs w:val="20"/>
        </w:rPr>
        <w:t>Cost or pricing data exceptions:</w:t>
      </w:r>
    </w:p>
    <w:p w14:paraId="00000926" w14:textId="77777777" w:rsidR="00103173" w:rsidRDefault="00103173">
      <w:pPr>
        <w:shd w:val="clear" w:color="auto" w:fill="FFFFFF"/>
        <w:ind w:left="2160"/>
        <w:jc w:val="both"/>
        <w:rPr>
          <w:sz w:val="20"/>
          <w:szCs w:val="20"/>
        </w:rPr>
      </w:pPr>
    </w:p>
    <w:p w14:paraId="00000927" w14:textId="77777777" w:rsidR="00103173" w:rsidRDefault="00000000">
      <w:pPr>
        <w:numPr>
          <w:ilvl w:val="1"/>
          <w:numId w:val="78"/>
        </w:numPr>
        <w:shd w:val="clear" w:color="auto" w:fill="FFFFFF"/>
        <w:ind w:left="2160" w:hanging="720"/>
        <w:jc w:val="both"/>
        <w:rPr>
          <w:sz w:val="20"/>
          <w:szCs w:val="20"/>
        </w:rPr>
      </w:pPr>
      <w:r>
        <w:rPr>
          <w:sz w:val="20"/>
          <w:szCs w:val="20"/>
        </w:rPr>
        <w:t xml:space="preserve">Cost or pricing data need not be submitted when the terms of the contract state established market indices, or catalog prices or other benchmarks are used as the basis for contract price adjustments, or when prices are set by law or </w:t>
      </w:r>
      <w:proofErr w:type="gramStart"/>
      <w:r>
        <w:rPr>
          <w:sz w:val="20"/>
          <w:szCs w:val="20"/>
        </w:rPr>
        <w:t>rule;</w:t>
      </w:r>
      <w:proofErr w:type="gramEnd"/>
    </w:p>
    <w:p w14:paraId="00000928" w14:textId="77777777" w:rsidR="00103173" w:rsidRDefault="00103173">
      <w:pPr>
        <w:shd w:val="clear" w:color="auto" w:fill="FFFFFF"/>
        <w:ind w:left="2160" w:hanging="720"/>
        <w:jc w:val="both"/>
        <w:rPr>
          <w:sz w:val="20"/>
          <w:szCs w:val="20"/>
        </w:rPr>
      </w:pPr>
    </w:p>
    <w:p w14:paraId="00000929" w14:textId="77777777" w:rsidR="00103173" w:rsidRDefault="00000000">
      <w:pPr>
        <w:numPr>
          <w:ilvl w:val="1"/>
          <w:numId w:val="78"/>
        </w:numPr>
        <w:shd w:val="clear" w:color="auto" w:fill="FFFFFF"/>
        <w:ind w:left="2160" w:hanging="720"/>
        <w:jc w:val="both"/>
        <w:rPr>
          <w:sz w:val="20"/>
          <w:szCs w:val="20"/>
        </w:rPr>
      </w:pPr>
      <w:r>
        <w:rPr>
          <w:sz w:val="20"/>
          <w:szCs w:val="20"/>
        </w:rPr>
        <w:t>If a contractor submits a price adjustment that is higher than established market indices, catalog prices or other benchmarks established in the contract, the Procurement Officer may request additional cost or pricing data; or</w:t>
      </w:r>
    </w:p>
    <w:p w14:paraId="0000092A" w14:textId="77777777" w:rsidR="00103173" w:rsidRDefault="00103173">
      <w:pPr>
        <w:ind w:left="2160" w:hanging="720"/>
        <w:jc w:val="both"/>
        <w:rPr>
          <w:sz w:val="20"/>
          <w:szCs w:val="20"/>
        </w:rPr>
      </w:pPr>
    </w:p>
    <w:p w14:paraId="0000092B" w14:textId="77777777" w:rsidR="00103173" w:rsidRDefault="00000000">
      <w:pPr>
        <w:numPr>
          <w:ilvl w:val="1"/>
          <w:numId w:val="78"/>
        </w:numPr>
        <w:shd w:val="clear" w:color="auto" w:fill="FFFFFF"/>
        <w:ind w:left="2160" w:hanging="720"/>
        <w:jc w:val="both"/>
        <w:rPr>
          <w:sz w:val="20"/>
          <w:szCs w:val="20"/>
        </w:rPr>
      </w:pPr>
      <w:r>
        <w:rPr>
          <w:sz w:val="20"/>
          <w:szCs w:val="20"/>
        </w:rPr>
        <w:t>The Procurement Officer may waive the requirement for cost or pricing data, provided a written determination is made supporting the reasons for the waiver. A copy of the determination shall be kept in the contract file.</w:t>
      </w:r>
    </w:p>
    <w:p w14:paraId="0000092C" w14:textId="77777777" w:rsidR="00103173" w:rsidRDefault="00103173">
      <w:pPr>
        <w:shd w:val="clear" w:color="auto" w:fill="FFFFFF"/>
        <w:ind w:left="2880"/>
        <w:jc w:val="both"/>
        <w:rPr>
          <w:sz w:val="20"/>
          <w:szCs w:val="20"/>
        </w:rPr>
      </w:pPr>
    </w:p>
    <w:p w14:paraId="0000092D" w14:textId="77777777" w:rsidR="00103173" w:rsidRDefault="00000000">
      <w:pPr>
        <w:numPr>
          <w:ilvl w:val="0"/>
          <w:numId w:val="78"/>
        </w:numPr>
        <w:shd w:val="clear" w:color="auto" w:fill="FFFFFF"/>
        <w:ind w:left="1440" w:hanging="720"/>
        <w:jc w:val="both"/>
        <w:rPr>
          <w:sz w:val="20"/>
          <w:szCs w:val="20"/>
        </w:rPr>
      </w:pPr>
      <w:r>
        <w:rPr>
          <w:b/>
          <w:sz w:val="20"/>
          <w:szCs w:val="20"/>
          <w:u w:val="single"/>
        </w:rPr>
        <w:t>Computation</w:t>
      </w:r>
      <w:r>
        <w:rPr>
          <w:b/>
          <w:sz w:val="20"/>
          <w:szCs w:val="20"/>
        </w:rPr>
        <w:t xml:space="preserve">: </w:t>
      </w:r>
      <w:r>
        <w:rPr>
          <w:sz w:val="20"/>
          <w:szCs w:val="20"/>
        </w:rPr>
        <w:t>Adjustments in price pursuant to clauses promulgated under Subsection XI.F. shall be computed in one or more of the following ways: (a) by agreement on a fixed price adjustment before commencement of the pertinent performance or as soon thereafter as practicable; (b) by unit prices specified in the contract or subsequently agreed upon; (c) by the costs attributable to the events or situations under the clauses with adjustment of profit or fee, all as specified in the contract or as subsequently agreed upon; (d) in any other manner as the contracting parties may mutually agree; or (e) in the absence of agreement by the parties, by a unilateral determination by the District of the costs attributable to the events or situations under the clauses with adjustment of profit or fee, all as computed by the District in accordance with applicable provisions of Part XI, which are issued as allowed by Utah Code</w:t>
      </w:r>
      <w:r>
        <w:rPr>
          <w:smallCaps/>
          <w:sz w:val="20"/>
          <w:szCs w:val="20"/>
        </w:rPr>
        <w:t xml:space="preserve"> § </w:t>
      </w:r>
      <w:r>
        <w:rPr>
          <w:sz w:val="20"/>
          <w:szCs w:val="20"/>
        </w:rPr>
        <w:t>63G-6a-1206, and subject to other applicable provisions of the Act.</w:t>
      </w:r>
    </w:p>
    <w:p w14:paraId="0000092E" w14:textId="77777777" w:rsidR="00103173" w:rsidRDefault="00103173">
      <w:pPr>
        <w:shd w:val="clear" w:color="auto" w:fill="FFFFFF"/>
        <w:ind w:left="2160"/>
        <w:jc w:val="both"/>
        <w:rPr>
          <w:sz w:val="20"/>
          <w:szCs w:val="20"/>
        </w:rPr>
      </w:pPr>
    </w:p>
    <w:p w14:paraId="0000092F" w14:textId="77777777" w:rsidR="00103173" w:rsidRDefault="00000000">
      <w:pPr>
        <w:numPr>
          <w:ilvl w:val="0"/>
          <w:numId w:val="78"/>
        </w:numPr>
        <w:shd w:val="clear" w:color="auto" w:fill="FFFFFF"/>
        <w:ind w:left="1440" w:hanging="720"/>
        <w:jc w:val="both"/>
        <w:rPr>
          <w:sz w:val="20"/>
          <w:szCs w:val="20"/>
        </w:rPr>
      </w:pPr>
      <w:r>
        <w:rPr>
          <w:b/>
          <w:sz w:val="20"/>
          <w:szCs w:val="20"/>
          <w:u w:val="single"/>
        </w:rPr>
        <w:t>Defective Costs or Pricing Data</w:t>
      </w:r>
      <w:r>
        <w:rPr>
          <w:b/>
          <w:sz w:val="20"/>
          <w:szCs w:val="20"/>
        </w:rPr>
        <w:t xml:space="preserve">: </w:t>
      </w:r>
      <w:r>
        <w:rPr>
          <w:sz w:val="20"/>
          <w:szCs w:val="20"/>
        </w:rPr>
        <w:t xml:space="preserve">If defective cost or pricing data was used to adjust a contract price, the vendor and the </w:t>
      </w:r>
      <w:proofErr w:type="gramStart"/>
      <w:r>
        <w:rPr>
          <w:sz w:val="20"/>
          <w:szCs w:val="20"/>
        </w:rPr>
        <w:t>District</w:t>
      </w:r>
      <w:proofErr w:type="gramEnd"/>
      <w:r>
        <w:rPr>
          <w:sz w:val="20"/>
          <w:szCs w:val="20"/>
        </w:rPr>
        <w:t xml:space="preserve"> may </w:t>
      </w:r>
      <w:proofErr w:type="gramStart"/>
      <w:r>
        <w:rPr>
          <w:sz w:val="20"/>
          <w:szCs w:val="20"/>
        </w:rPr>
        <w:t>enter into</w:t>
      </w:r>
      <w:proofErr w:type="gramEnd"/>
      <w:r>
        <w:rPr>
          <w:sz w:val="20"/>
          <w:szCs w:val="20"/>
        </w:rPr>
        <w:t xml:space="preserve"> discussions to negotiate a settlement. If a settlement cannot be negotiated, either party may seek relief through the courts.</w:t>
      </w:r>
    </w:p>
    <w:p w14:paraId="00000930" w14:textId="77777777" w:rsidR="00103173" w:rsidRDefault="00103173">
      <w:pPr>
        <w:ind w:left="1440" w:hanging="720"/>
        <w:jc w:val="both"/>
        <w:rPr>
          <w:sz w:val="20"/>
          <w:szCs w:val="20"/>
        </w:rPr>
      </w:pPr>
    </w:p>
    <w:p w14:paraId="00000931" w14:textId="77777777" w:rsidR="00103173" w:rsidRDefault="00000000">
      <w:pPr>
        <w:numPr>
          <w:ilvl w:val="0"/>
          <w:numId w:val="78"/>
        </w:numPr>
        <w:shd w:val="clear" w:color="auto" w:fill="FFFFFF"/>
        <w:ind w:left="1440" w:hanging="720"/>
        <w:jc w:val="both"/>
        <w:rPr>
          <w:sz w:val="20"/>
          <w:szCs w:val="20"/>
        </w:rPr>
      </w:pPr>
      <w:r>
        <w:rPr>
          <w:b/>
          <w:sz w:val="20"/>
          <w:szCs w:val="20"/>
          <w:u w:val="single"/>
        </w:rPr>
        <w:t>Price Analysis</w:t>
      </w:r>
      <w:r>
        <w:rPr>
          <w:b/>
          <w:sz w:val="20"/>
          <w:szCs w:val="20"/>
        </w:rPr>
        <w:t>:</w:t>
      </w:r>
      <w:r>
        <w:rPr>
          <w:sz w:val="20"/>
          <w:szCs w:val="20"/>
        </w:rPr>
        <w:t xml:space="preserve">  </w:t>
      </w:r>
    </w:p>
    <w:p w14:paraId="00000932" w14:textId="77777777" w:rsidR="00103173" w:rsidRDefault="00103173">
      <w:pPr>
        <w:ind w:left="720"/>
        <w:jc w:val="both"/>
        <w:rPr>
          <w:sz w:val="20"/>
          <w:szCs w:val="20"/>
        </w:rPr>
      </w:pPr>
    </w:p>
    <w:p w14:paraId="00000933" w14:textId="77777777" w:rsidR="00103173" w:rsidRDefault="00000000">
      <w:pPr>
        <w:numPr>
          <w:ilvl w:val="1"/>
          <w:numId w:val="78"/>
        </w:numPr>
        <w:shd w:val="clear" w:color="auto" w:fill="FFFFFF"/>
        <w:ind w:left="2160" w:hanging="720"/>
        <w:jc w:val="both"/>
        <w:rPr>
          <w:sz w:val="20"/>
          <w:szCs w:val="20"/>
        </w:rPr>
      </w:pPr>
      <w:r>
        <w:rPr>
          <w:sz w:val="20"/>
          <w:szCs w:val="20"/>
        </w:rPr>
        <w:t>Price analysis may be used to determine if a price is reasonable and competitive, such as when:</w:t>
      </w:r>
    </w:p>
    <w:p w14:paraId="00000934" w14:textId="77777777" w:rsidR="00103173" w:rsidRDefault="00103173">
      <w:pPr>
        <w:shd w:val="clear" w:color="auto" w:fill="FFFFFF"/>
        <w:ind w:left="2880"/>
        <w:jc w:val="both"/>
        <w:rPr>
          <w:sz w:val="20"/>
          <w:szCs w:val="20"/>
        </w:rPr>
      </w:pPr>
    </w:p>
    <w:p w14:paraId="00000935" w14:textId="77777777" w:rsidR="00103173" w:rsidRDefault="00000000">
      <w:pPr>
        <w:numPr>
          <w:ilvl w:val="2"/>
          <w:numId w:val="78"/>
        </w:numPr>
        <w:shd w:val="clear" w:color="auto" w:fill="FFFFFF"/>
        <w:ind w:left="3600" w:hanging="720"/>
        <w:jc w:val="both"/>
        <w:rPr>
          <w:sz w:val="20"/>
          <w:szCs w:val="20"/>
        </w:rPr>
      </w:pPr>
      <w:r>
        <w:rPr>
          <w:sz w:val="20"/>
          <w:szCs w:val="20"/>
        </w:rPr>
        <w:t>There are a limited number of bidders or offerors:</w:t>
      </w:r>
    </w:p>
    <w:p w14:paraId="00000936" w14:textId="77777777" w:rsidR="00103173" w:rsidRDefault="00000000">
      <w:pPr>
        <w:numPr>
          <w:ilvl w:val="2"/>
          <w:numId w:val="78"/>
        </w:numPr>
        <w:shd w:val="clear" w:color="auto" w:fill="FFFFFF"/>
        <w:ind w:left="3600" w:hanging="720"/>
        <w:jc w:val="both"/>
        <w:rPr>
          <w:sz w:val="20"/>
          <w:szCs w:val="20"/>
        </w:rPr>
      </w:pPr>
      <w:r>
        <w:rPr>
          <w:sz w:val="20"/>
          <w:szCs w:val="20"/>
        </w:rPr>
        <w:t>Awarding a sole source contract; or</w:t>
      </w:r>
    </w:p>
    <w:p w14:paraId="00000937" w14:textId="77777777" w:rsidR="00103173" w:rsidRDefault="00000000">
      <w:pPr>
        <w:numPr>
          <w:ilvl w:val="2"/>
          <w:numId w:val="78"/>
        </w:numPr>
        <w:shd w:val="clear" w:color="auto" w:fill="FFFFFF"/>
        <w:ind w:left="3600" w:hanging="720"/>
        <w:jc w:val="both"/>
        <w:rPr>
          <w:sz w:val="20"/>
          <w:szCs w:val="20"/>
        </w:rPr>
      </w:pPr>
      <w:r>
        <w:rPr>
          <w:sz w:val="20"/>
          <w:szCs w:val="20"/>
        </w:rPr>
        <w:t>Identifying price outliers in bids and offers.</w:t>
      </w:r>
    </w:p>
    <w:p w14:paraId="00000938" w14:textId="77777777" w:rsidR="00103173" w:rsidRDefault="00103173">
      <w:pPr>
        <w:shd w:val="clear" w:color="auto" w:fill="FFFFFF"/>
        <w:ind w:left="3600"/>
        <w:jc w:val="both"/>
        <w:rPr>
          <w:sz w:val="20"/>
          <w:szCs w:val="20"/>
        </w:rPr>
      </w:pPr>
    </w:p>
    <w:p w14:paraId="00000939" w14:textId="77777777" w:rsidR="00103173" w:rsidRDefault="00000000">
      <w:pPr>
        <w:numPr>
          <w:ilvl w:val="1"/>
          <w:numId w:val="78"/>
        </w:numPr>
        <w:shd w:val="clear" w:color="auto" w:fill="FFFFFF"/>
        <w:ind w:left="2160" w:hanging="720"/>
        <w:jc w:val="both"/>
        <w:rPr>
          <w:sz w:val="20"/>
          <w:szCs w:val="20"/>
        </w:rPr>
      </w:pPr>
      <w:r>
        <w:rPr>
          <w:sz w:val="20"/>
          <w:szCs w:val="20"/>
        </w:rPr>
        <w:t>Price analysis involves a comparison of prices for the same or similar procurement items, including quality, warranties, service agreements, delivery, contractual provisions, terms and conditions, etc.</w:t>
      </w:r>
    </w:p>
    <w:p w14:paraId="0000093A" w14:textId="77777777" w:rsidR="00103173" w:rsidRDefault="00103173">
      <w:pPr>
        <w:shd w:val="clear" w:color="auto" w:fill="FFFFFF"/>
        <w:ind w:left="2160" w:hanging="720"/>
        <w:jc w:val="both"/>
        <w:rPr>
          <w:sz w:val="20"/>
          <w:szCs w:val="20"/>
        </w:rPr>
      </w:pPr>
    </w:p>
    <w:p w14:paraId="0000093B" w14:textId="77777777" w:rsidR="00103173" w:rsidRDefault="00000000">
      <w:pPr>
        <w:numPr>
          <w:ilvl w:val="1"/>
          <w:numId w:val="78"/>
        </w:numPr>
        <w:shd w:val="clear" w:color="auto" w:fill="FFFFFF"/>
        <w:ind w:left="2160" w:hanging="720"/>
        <w:jc w:val="both"/>
        <w:rPr>
          <w:sz w:val="20"/>
          <w:szCs w:val="20"/>
        </w:rPr>
      </w:pPr>
      <w:r>
        <w:rPr>
          <w:sz w:val="20"/>
          <w:szCs w:val="20"/>
        </w:rPr>
        <w:t>Examples of a price analysis include:</w:t>
      </w:r>
    </w:p>
    <w:p w14:paraId="0000093C" w14:textId="77777777" w:rsidR="00103173" w:rsidRDefault="00103173">
      <w:pPr>
        <w:ind w:left="720"/>
        <w:jc w:val="both"/>
        <w:rPr>
          <w:sz w:val="20"/>
          <w:szCs w:val="20"/>
        </w:rPr>
      </w:pPr>
    </w:p>
    <w:p w14:paraId="0000093D" w14:textId="77777777" w:rsidR="00103173" w:rsidRDefault="00000000">
      <w:pPr>
        <w:numPr>
          <w:ilvl w:val="2"/>
          <w:numId w:val="78"/>
        </w:numPr>
        <w:shd w:val="clear" w:color="auto" w:fill="FFFFFF"/>
        <w:ind w:left="3600" w:hanging="720"/>
        <w:jc w:val="both"/>
        <w:rPr>
          <w:sz w:val="20"/>
          <w:szCs w:val="20"/>
        </w:rPr>
      </w:pPr>
      <w:r>
        <w:rPr>
          <w:sz w:val="20"/>
          <w:szCs w:val="20"/>
        </w:rPr>
        <w:t xml:space="preserve">Prices submitted by other prospective bidders or </w:t>
      </w:r>
      <w:proofErr w:type="gramStart"/>
      <w:r>
        <w:rPr>
          <w:sz w:val="20"/>
          <w:szCs w:val="20"/>
        </w:rPr>
        <w:t>offerors;</w:t>
      </w:r>
      <w:proofErr w:type="gramEnd"/>
    </w:p>
    <w:p w14:paraId="0000093E" w14:textId="77777777" w:rsidR="00103173" w:rsidRDefault="00000000">
      <w:pPr>
        <w:numPr>
          <w:ilvl w:val="2"/>
          <w:numId w:val="78"/>
        </w:numPr>
        <w:shd w:val="clear" w:color="auto" w:fill="FFFFFF"/>
        <w:ind w:left="3600" w:hanging="720"/>
        <w:jc w:val="both"/>
        <w:rPr>
          <w:sz w:val="20"/>
          <w:szCs w:val="20"/>
        </w:rPr>
      </w:pPr>
      <w:r>
        <w:rPr>
          <w:sz w:val="20"/>
          <w:szCs w:val="20"/>
        </w:rPr>
        <w:lastRenderedPageBreak/>
        <w:t xml:space="preserve">Price </w:t>
      </w:r>
      <w:proofErr w:type="gramStart"/>
      <w:r>
        <w:rPr>
          <w:sz w:val="20"/>
          <w:szCs w:val="20"/>
        </w:rPr>
        <w:t>quotations;</w:t>
      </w:r>
      <w:proofErr w:type="gramEnd"/>
    </w:p>
    <w:p w14:paraId="0000093F" w14:textId="77777777" w:rsidR="00103173" w:rsidRDefault="00000000">
      <w:pPr>
        <w:numPr>
          <w:ilvl w:val="2"/>
          <w:numId w:val="78"/>
        </w:numPr>
        <w:shd w:val="clear" w:color="auto" w:fill="FFFFFF"/>
        <w:ind w:left="3600" w:hanging="720"/>
        <w:jc w:val="both"/>
        <w:rPr>
          <w:sz w:val="20"/>
          <w:szCs w:val="20"/>
        </w:rPr>
      </w:pPr>
      <w:r>
        <w:rPr>
          <w:sz w:val="20"/>
          <w:szCs w:val="20"/>
        </w:rPr>
        <w:t xml:space="preserve">Previous contract </w:t>
      </w:r>
      <w:proofErr w:type="gramStart"/>
      <w:r>
        <w:rPr>
          <w:sz w:val="20"/>
          <w:szCs w:val="20"/>
        </w:rPr>
        <w:t>prices;</w:t>
      </w:r>
      <w:proofErr w:type="gramEnd"/>
    </w:p>
    <w:p w14:paraId="00000940" w14:textId="77777777" w:rsidR="00103173" w:rsidRDefault="00000000">
      <w:pPr>
        <w:numPr>
          <w:ilvl w:val="2"/>
          <w:numId w:val="78"/>
        </w:numPr>
        <w:shd w:val="clear" w:color="auto" w:fill="FFFFFF"/>
        <w:ind w:left="3600" w:hanging="720"/>
        <w:jc w:val="both"/>
        <w:rPr>
          <w:sz w:val="20"/>
          <w:szCs w:val="20"/>
        </w:rPr>
      </w:pPr>
      <w:r>
        <w:rPr>
          <w:sz w:val="20"/>
          <w:szCs w:val="20"/>
        </w:rPr>
        <w:t>Comparisons to the existing contracts of other public entities; and,</w:t>
      </w:r>
    </w:p>
    <w:p w14:paraId="00000941" w14:textId="77777777" w:rsidR="00103173" w:rsidRDefault="00000000">
      <w:pPr>
        <w:numPr>
          <w:ilvl w:val="2"/>
          <w:numId w:val="78"/>
        </w:numPr>
        <w:shd w:val="clear" w:color="auto" w:fill="FFFFFF"/>
        <w:ind w:left="3600" w:hanging="720"/>
        <w:jc w:val="both"/>
        <w:rPr>
          <w:sz w:val="20"/>
          <w:szCs w:val="20"/>
        </w:rPr>
      </w:pPr>
      <w:r>
        <w:rPr>
          <w:sz w:val="20"/>
          <w:szCs w:val="20"/>
        </w:rPr>
        <w:t>Prices published in catalogs or price lists.</w:t>
      </w:r>
    </w:p>
    <w:p w14:paraId="00000942" w14:textId="77777777" w:rsidR="00103173" w:rsidRDefault="00103173">
      <w:pPr>
        <w:shd w:val="clear" w:color="auto" w:fill="FFFFFF"/>
        <w:ind w:left="3600"/>
        <w:jc w:val="both"/>
        <w:rPr>
          <w:sz w:val="20"/>
          <w:szCs w:val="20"/>
        </w:rPr>
      </w:pPr>
    </w:p>
    <w:p w14:paraId="00000943" w14:textId="77777777" w:rsidR="00103173" w:rsidRDefault="00000000">
      <w:pPr>
        <w:numPr>
          <w:ilvl w:val="0"/>
          <w:numId w:val="78"/>
        </w:numPr>
        <w:shd w:val="clear" w:color="auto" w:fill="FFFFFF"/>
        <w:ind w:left="1440" w:hanging="720"/>
        <w:jc w:val="both"/>
        <w:rPr>
          <w:sz w:val="20"/>
          <w:szCs w:val="20"/>
        </w:rPr>
      </w:pPr>
      <w:r>
        <w:rPr>
          <w:b/>
          <w:sz w:val="20"/>
          <w:szCs w:val="20"/>
          <w:u w:val="single"/>
        </w:rPr>
        <w:t>Cost Analysis</w:t>
      </w:r>
      <w:r>
        <w:rPr>
          <w:b/>
          <w:sz w:val="20"/>
          <w:szCs w:val="20"/>
        </w:rPr>
        <w:t xml:space="preserve">: </w:t>
      </w:r>
      <w:r>
        <w:rPr>
          <w:sz w:val="20"/>
          <w:szCs w:val="20"/>
        </w:rPr>
        <w:t>Cost analysis includes the verification of cost data. Cost analysis may be used to evaluate:</w:t>
      </w:r>
    </w:p>
    <w:p w14:paraId="00000944" w14:textId="77777777" w:rsidR="00103173" w:rsidRDefault="00103173">
      <w:pPr>
        <w:shd w:val="clear" w:color="auto" w:fill="FFFFFF"/>
        <w:ind w:left="2160"/>
        <w:jc w:val="both"/>
        <w:rPr>
          <w:sz w:val="20"/>
          <w:szCs w:val="20"/>
        </w:rPr>
      </w:pPr>
    </w:p>
    <w:p w14:paraId="00000945" w14:textId="77777777" w:rsidR="00103173" w:rsidRDefault="00000000">
      <w:pPr>
        <w:numPr>
          <w:ilvl w:val="1"/>
          <w:numId w:val="78"/>
        </w:numPr>
        <w:shd w:val="clear" w:color="auto" w:fill="FFFFFF"/>
        <w:ind w:left="2160" w:hanging="720"/>
        <w:jc w:val="both"/>
        <w:rPr>
          <w:sz w:val="20"/>
          <w:szCs w:val="20"/>
        </w:rPr>
      </w:pPr>
      <w:r>
        <w:rPr>
          <w:sz w:val="20"/>
          <w:szCs w:val="20"/>
        </w:rPr>
        <w:t xml:space="preserve">Specific elements of </w:t>
      </w:r>
      <w:proofErr w:type="gramStart"/>
      <w:r>
        <w:rPr>
          <w:sz w:val="20"/>
          <w:szCs w:val="20"/>
        </w:rPr>
        <w:t>costs;</w:t>
      </w:r>
      <w:proofErr w:type="gramEnd"/>
    </w:p>
    <w:p w14:paraId="00000946" w14:textId="77777777" w:rsidR="00103173" w:rsidRDefault="00103173">
      <w:pPr>
        <w:shd w:val="clear" w:color="auto" w:fill="FFFFFF"/>
        <w:ind w:left="2160" w:hanging="720"/>
        <w:jc w:val="both"/>
        <w:rPr>
          <w:sz w:val="20"/>
          <w:szCs w:val="20"/>
        </w:rPr>
      </w:pPr>
    </w:p>
    <w:p w14:paraId="00000947" w14:textId="77777777" w:rsidR="00103173" w:rsidRDefault="00000000">
      <w:pPr>
        <w:numPr>
          <w:ilvl w:val="1"/>
          <w:numId w:val="78"/>
        </w:numPr>
        <w:shd w:val="clear" w:color="auto" w:fill="FFFFFF"/>
        <w:ind w:left="2160" w:hanging="720"/>
        <w:jc w:val="both"/>
        <w:rPr>
          <w:sz w:val="20"/>
          <w:szCs w:val="20"/>
        </w:rPr>
      </w:pPr>
      <w:r>
        <w:rPr>
          <w:sz w:val="20"/>
          <w:szCs w:val="20"/>
        </w:rPr>
        <w:t xml:space="preserve">Total cost of ownership and </w:t>
      </w:r>
      <w:proofErr w:type="gramStart"/>
      <w:r>
        <w:rPr>
          <w:sz w:val="20"/>
          <w:szCs w:val="20"/>
        </w:rPr>
        <w:t>life-cycle</w:t>
      </w:r>
      <w:proofErr w:type="gramEnd"/>
      <w:r>
        <w:rPr>
          <w:sz w:val="20"/>
          <w:szCs w:val="20"/>
        </w:rPr>
        <w:t xml:space="preserve"> </w:t>
      </w:r>
      <w:proofErr w:type="gramStart"/>
      <w:r>
        <w:rPr>
          <w:sz w:val="20"/>
          <w:szCs w:val="20"/>
        </w:rPr>
        <w:t>cost;</w:t>
      </w:r>
      <w:proofErr w:type="gramEnd"/>
    </w:p>
    <w:p w14:paraId="00000948" w14:textId="77777777" w:rsidR="00103173" w:rsidRDefault="00103173">
      <w:pPr>
        <w:ind w:left="2160" w:hanging="720"/>
        <w:jc w:val="both"/>
        <w:rPr>
          <w:sz w:val="20"/>
          <w:szCs w:val="20"/>
        </w:rPr>
      </w:pPr>
    </w:p>
    <w:p w14:paraId="00000949" w14:textId="77777777" w:rsidR="00103173" w:rsidRDefault="00000000">
      <w:pPr>
        <w:numPr>
          <w:ilvl w:val="1"/>
          <w:numId w:val="78"/>
        </w:numPr>
        <w:shd w:val="clear" w:color="auto" w:fill="FFFFFF"/>
        <w:ind w:left="2160" w:hanging="720"/>
        <w:jc w:val="both"/>
        <w:rPr>
          <w:sz w:val="20"/>
          <w:szCs w:val="20"/>
        </w:rPr>
      </w:pPr>
      <w:r>
        <w:rPr>
          <w:sz w:val="20"/>
          <w:szCs w:val="20"/>
        </w:rPr>
        <w:t xml:space="preserve">Supplemental cost </w:t>
      </w:r>
      <w:proofErr w:type="gramStart"/>
      <w:r>
        <w:rPr>
          <w:sz w:val="20"/>
          <w:szCs w:val="20"/>
        </w:rPr>
        <w:t>schedules;</w:t>
      </w:r>
      <w:proofErr w:type="gramEnd"/>
    </w:p>
    <w:p w14:paraId="0000094A" w14:textId="77777777" w:rsidR="00103173" w:rsidRDefault="00103173">
      <w:pPr>
        <w:ind w:left="2160" w:hanging="720"/>
        <w:jc w:val="both"/>
        <w:rPr>
          <w:sz w:val="20"/>
          <w:szCs w:val="20"/>
        </w:rPr>
      </w:pPr>
    </w:p>
    <w:p w14:paraId="0000094B" w14:textId="77777777" w:rsidR="00103173" w:rsidRDefault="00000000">
      <w:pPr>
        <w:numPr>
          <w:ilvl w:val="1"/>
          <w:numId w:val="78"/>
        </w:numPr>
        <w:shd w:val="clear" w:color="auto" w:fill="FFFFFF"/>
        <w:ind w:left="2160" w:hanging="720"/>
        <w:jc w:val="both"/>
        <w:rPr>
          <w:sz w:val="20"/>
          <w:szCs w:val="20"/>
        </w:rPr>
      </w:pPr>
      <w:r>
        <w:rPr>
          <w:sz w:val="20"/>
          <w:szCs w:val="20"/>
        </w:rPr>
        <w:t xml:space="preserve">Market basket cost of similar </w:t>
      </w:r>
      <w:proofErr w:type="gramStart"/>
      <w:r>
        <w:rPr>
          <w:sz w:val="20"/>
          <w:szCs w:val="20"/>
        </w:rPr>
        <w:t>items;</w:t>
      </w:r>
      <w:proofErr w:type="gramEnd"/>
    </w:p>
    <w:p w14:paraId="0000094C" w14:textId="77777777" w:rsidR="00103173" w:rsidRDefault="00103173">
      <w:pPr>
        <w:ind w:left="2160" w:hanging="720"/>
        <w:jc w:val="both"/>
        <w:rPr>
          <w:sz w:val="20"/>
          <w:szCs w:val="20"/>
        </w:rPr>
      </w:pPr>
    </w:p>
    <w:p w14:paraId="0000094D" w14:textId="77777777" w:rsidR="00103173" w:rsidRDefault="00000000">
      <w:pPr>
        <w:numPr>
          <w:ilvl w:val="1"/>
          <w:numId w:val="78"/>
        </w:numPr>
        <w:shd w:val="clear" w:color="auto" w:fill="FFFFFF"/>
        <w:ind w:left="2160" w:hanging="720"/>
        <w:jc w:val="both"/>
        <w:rPr>
          <w:sz w:val="20"/>
          <w:szCs w:val="20"/>
        </w:rPr>
      </w:pPr>
      <w:r>
        <w:rPr>
          <w:sz w:val="20"/>
          <w:szCs w:val="20"/>
        </w:rPr>
        <w:t xml:space="preserve">The necessity for certain </w:t>
      </w:r>
      <w:proofErr w:type="gramStart"/>
      <w:r>
        <w:rPr>
          <w:sz w:val="20"/>
          <w:szCs w:val="20"/>
        </w:rPr>
        <w:t>costs;</w:t>
      </w:r>
      <w:proofErr w:type="gramEnd"/>
    </w:p>
    <w:p w14:paraId="0000094E" w14:textId="77777777" w:rsidR="00103173" w:rsidRDefault="00103173">
      <w:pPr>
        <w:ind w:left="720"/>
        <w:jc w:val="both"/>
        <w:rPr>
          <w:sz w:val="20"/>
          <w:szCs w:val="20"/>
        </w:rPr>
      </w:pPr>
    </w:p>
    <w:p w14:paraId="0000094F" w14:textId="77777777" w:rsidR="00103173" w:rsidRDefault="00000000">
      <w:pPr>
        <w:numPr>
          <w:ilvl w:val="1"/>
          <w:numId w:val="78"/>
        </w:numPr>
        <w:shd w:val="clear" w:color="auto" w:fill="FFFFFF"/>
        <w:ind w:left="2880" w:hanging="720"/>
        <w:jc w:val="both"/>
        <w:rPr>
          <w:sz w:val="20"/>
          <w:szCs w:val="20"/>
        </w:rPr>
      </w:pPr>
      <w:r>
        <w:rPr>
          <w:sz w:val="20"/>
          <w:szCs w:val="20"/>
        </w:rPr>
        <w:t xml:space="preserve">The reasonableness of allowances for </w:t>
      </w:r>
      <w:proofErr w:type="gramStart"/>
      <w:r>
        <w:rPr>
          <w:sz w:val="20"/>
          <w:szCs w:val="20"/>
        </w:rPr>
        <w:t>contingencies;</w:t>
      </w:r>
      <w:proofErr w:type="gramEnd"/>
    </w:p>
    <w:p w14:paraId="00000950" w14:textId="77777777" w:rsidR="00103173" w:rsidRDefault="00103173">
      <w:pPr>
        <w:ind w:left="720"/>
        <w:jc w:val="both"/>
        <w:rPr>
          <w:sz w:val="20"/>
          <w:szCs w:val="20"/>
        </w:rPr>
      </w:pPr>
    </w:p>
    <w:p w14:paraId="00000951" w14:textId="77777777" w:rsidR="00103173" w:rsidRDefault="00000000">
      <w:pPr>
        <w:numPr>
          <w:ilvl w:val="1"/>
          <w:numId w:val="78"/>
        </w:numPr>
        <w:shd w:val="clear" w:color="auto" w:fill="FFFFFF"/>
        <w:ind w:left="2880" w:hanging="720"/>
        <w:jc w:val="both"/>
        <w:rPr>
          <w:sz w:val="20"/>
          <w:szCs w:val="20"/>
        </w:rPr>
      </w:pPr>
      <w:r>
        <w:rPr>
          <w:sz w:val="20"/>
          <w:szCs w:val="20"/>
        </w:rPr>
        <w:t>The basis used for allocation of indirect costs; and,</w:t>
      </w:r>
    </w:p>
    <w:p w14:paraId="00000952" w14:textId="77777777" w:rsidR="00103173" w:rsidRDefault="00103173">
      <w:pPr>
        <w:ind w:left="720"/>
        <w:jc w:val="both"/>
        <w:rPr>
          <w:sz w:val="20"/>
          <w:szCs w:val="20"/>
        </w:rPr>
      </w:pPr>
    </w:p>
    <w:p w14:paraId="00000953" w14:textId="77777777" w:rsidR="00103173" w:rsidRDefault="00000000">
      <w:pPr>
        <w:numPr>
          <w:ilvl w:val="1"/>
          <w:numId w:val="78"/>
        </w:numPr>
        <w:shd w:val="clear" w:color="auto" w:fill="FFFFFF"/>
        <w:ind w:left="2880" w:hanging="720"/>
        <w:jc w:val="both"/>
        <w:rPr>
          <w:sz w:val="20"/>
          <w:szCs w:val="20"/>
        </w:rPr>
      </w:pPr>
      <w:r>
        <w:rPr>
          <w:sz w:val="20"/>
          <w:szCs w:val="20"/>
        </w:rPr>
        <w:t>The reasonableness of the total cost or price.</w:t>
      </w:r>
    </w:p>
    <w:p w14:paraId="00000954" w14:textId="77777777" w:rsidR="00103173" w:rsidRDefault="00103173">
      <w:pPr>
        <w:ind w:left="720"/>
        <w:jc w:val="both"/>
        <w:rPr>
          <w:sz w:val="20"/>
          <w:szCs w:val="20"/>
        </w:rPr>
      </w:pPr>
    </w:p>
    <w:p w14:paraId="00000955" w14:textId="77777777" w:rsidR="00103173" w:rsidRDefault="00000000">
      <w:pPr>
        <w:numPr>
          <w:ilvl w:val="0"/>
          <w:numId w:val="78"/>
        </w:numPr>
        <w:shd w:val="clear" w:color="auto" w:fill="FFFFFF"/>
        <w:ind w:left="1440" w:hanging="720"/>
        <w:jc w:val="both"/>
        <w:rPr>
          <w:b/>
          <w:sz w:val="20"/>
          <w:szCs w:val="20"/>
          <w:u w:val="single"/>
        </w:rPr>
      </w:pPr>
      <w:r>
        <w:rPr>
          <w:b/>
          <w:sz w:val="20"/>
          <w:szCs w:val="20"/>
          <w:u w:val="single"/>
        </w:rPr>
        <w:t>Auditing of Books of Contractor or Subcontractor:</w:t>
      </w:r>
    </w:p>
    <w:p w14:paraId="00000956" w14:textId="77777777" w:rsidR="00103173" w:rsidRDefault="00000000">
      <w:pPr>
        <w:numPr>
          <w:ilvl w:val="1"/>
          <w:numId w:val="78"/>
        </w:numPr>
        <w:shd w:val="clear" w:color="auto" w:fill="FFFFFF"/>
        <w:spacing w:after="240"/>
        <w:ind w:left="2160" w:hanging="720"/>
        <w:jc w:val="both"/>
        <w:rPr>
          <w:sz w:val="20"/>
          <w:szCs w:val="20"/>
          <w:u w:val="single"/>
        </w:rPr>
      </w:pPr>
      <w:r>
        <w:rPr>
          <w:sz w:val="20"/>
          <w:szCs w:val="20"/>
        </w:rPr>
        <w:t>The Procurement Officer may audit the books and records of a contractor or subcontractor.</w:t>
      </w:r>
    </w:p>
    <w:p w14:paraId="00000957" w14:textId="77777777" w:rsidR="00103173" w:rsidRDefault="00000000">
      <w:pPr>
        <w:numPr>
          <w:ilvl w:val="1"/>
          <w:numId w:val="78"/>
        </w:numPr>
        <w:shd w:val="clear" w:color="auto" w:fill="FFFFFF"/>
        <w:spacing w:after="240"/>
        <w:ind w:left="2160" w:hanging="720"/>
        <w:jc w:val="both"/>
        <w:rPr>
          <w:sz w:val="20"/>
          <w:szCs w:val="20"/>
          <w:u w:val="single"/>
        </w:rPr>
      </w:pPr>
      <w:r>
        <w:rPr>
          <w:sz w:val="20"/>
          <w:szCs w:val="20"/>
        </w:rPr>
        <w:t>An audit is limited to the books and records that relate to the applicable contract or subcontract and may occur only at a reasonable time and place.</w:t>
      </w:r>
    </w:p>
    <w:p w14:paraId="00000958" w14:textId="77777777" w:rsidR="00103173" w:rsidRDefault="00000000">
      <w:pPr>
        <w:numPr>
          <w:ilvl w:val="1"/>
          <w:numId w:val="78"/>
        </w:numPr>
        <w:shd w:val="clear" w:color="auto" w:fill="FFFFFF"/>
        <w:spacing w:after="240"/>
        <w:ind w:left="2160" w:hanging="720"/>
        <w:jc w:val="both"/>
        <w:rPr>
          <w:sz w:val="20"/>
          <w:szCs w:val="20"/>
          <w:u w:val="single"/>
        </w:rPr>
      </w:pPr>
      <w:r>
        <w:rPr>
          <w:sz w:val="20"/>
          <w:szCs w:val="20"/>
        </w:rPr>
        <w:t xml:space="preserve">    A contractor shall maintain all books and records relating to a contract for six years after the day on which the contractor receives the final payment under the contract, or until all audits initiated under this policy within the six-year period have been completed, whichever is later.</w:t>
      </w:r>
    </w:p>
    <w:p w14:paraId="00000959" w14:textId="77777777" w:rsidR="00103173" w:rsidRDefault="00000000">
      <w:pPr>
        <w:numPr>
          <w:ilvl w:val="1"/>
          <w:numId w:val="78"/>
        </w:numPr>
        <w:shd w:val="clear" w:color="auto" w:fill="FFFFFF"/>
        <w:spacing w:after="240"/>
        <w:ind w:left="2160" w:hanging="720"/>
        <w:jc w:val="both"/>
        <w:rPr>
          <w:sz w:val="20"/>
          <w:szCs w:val="20"/>
          <w:u w:val="single"/>
        </w:rPr>
      </w:pPr>
      <w:r>
        <w:rPr>
          <w:sz w:val="20"/>
          <w:szCs w:val="20"/>
        </w:rPr>
        <w:t>A subcontractor shall maintain all books and records relating to the subcontract for six years after the day on which the subcontractor receives the final payment under the subcontract, or until all audits initiated under this policy within the six-year period have been completed, whichever is later.</w:t>
      </w:r>
    </w:p>
    <w:p w14:paraId="0000095A" w14:textId="77777777" w:rsidR="00103173" w:rsidRDefault="00103173">
      <w:pPr>
        <w:shd w:val="clear" w:color="auto" w:fill="FFFFFF"/>
        <w:ind w:left="2160"/>
        <w:jc w:val="both"/>
        <w:rPr>
          <w:b/>
          <w:sz w:val="20"/>
          <w:szCs w:val="20"/>
          <w:u w:val="single"/>
        </w:rPr>
      </w:pPr>
    </w:p>
    <w:p w14:paraId="0000095B" w14:textId="77777777" w:rsidR="00103173" w:rsidRDefault="00000000">
      <w:pPr>
        <w:numPr>
          <w:ilvl w:val="0"/>
          <w:numId w:val="78"/>
        </w:numPr>
        <w:shd w:val="clear" w:color="auto" w:fill="FFFFFF"/>
        <w:ind w:left="1440" w:hanging="720"/>
        <w:jc w:val="both"/>
        <w:rPr>
          <w:b/>
          <w:sz w:val="20"/>
          <w:szCs w:val="20"/>
          <w:u w:val="single"/>
        </w:rPr>
      </w:pPr>
      <w:r>
        <w:rPr>
          <w:b/>
          <w:sz w:val="20"/>
          <w:szCs w:val="20"/>
          <w:u w:val="single"/>
        </w:rPr>
        <w:t>Retention of Books and Records</w:t>
      </w:r>
      <w:r>
        <w:rPr>
          <w:b/>
          <w:sz w:val="20"/>
          <w:szCs w:val="20"/>
        </w:rPr>
        <w:t>:</w:t>
      </w:r>
      <w:r>
        <w:rPr>
          <w:sz w:val="20"/>
          <w:szCs w:val="20"/>
        </w:rPr>
        <w:t xml:space="preserve"> Contractors shall maintain all records related to the contract for at least three years after the final payment, unless a longer period is required by law. (63G-6a-1206.3)</w:t>
      </w:r>
    </w:p>
    <w:p w14:paraId="0000095C" w14:textId="77777777" w:rsidR="00103173" w:rsidRDefault="00103173">
      <w:pPr>
        <w:ind w:left="1440" w:hanging="720"/>
        <w:jc w:val="both"/>
        <w:rPr>
          <w:b/>
          <w:sz w:val="20"/>
          <w:szCs w:val="20"/>
          <w:u w:val="single"/>
        </w:rPr>
      </w:pPr>
    </w:p>
    <w:p w14:paraId="0000095D" w14:textId="77777777" w:rsidR="00103173" w:rsidRDefault="00000000">
      <w:pPr>
        <w:numPr>
          <w:ilvl w:val="0"/>
          <w:numId w:val="78"/>
        </w:numPr>
        <w:shd w:val="clear" w:color="auto" w:fill="FFFFFF"/>
        <w:ind w:left="1440" w:hanging="720"/>
        <w:jc w:val="both"/>
        <w:rPr>
          <w:sz w:val="20"/>
          <w:szCs w:val="20"/>
        </w:rPr>
      </w:pPr>
      <w:r>
        <w:rPr>
          <w:b/>
          <w:sz w:val="20"/>
          <w:szCs w:val="20"/>
          <w:u w:val="single"/>
        </w:rPr>
        <w:t>Applicable Credits</w:t>
      </w:r>
      <w:r>
        <w:rPr>
          <w:b/>
          <w:sz w:val="20"/>
          <w:szCs w:val="20"/>
        </w:rPr>
        <w:t xml:space="preserve">: </w:t>
      </w:r>
      <w:r>
        <w:rPr>
          <w:sz w:val="20"/>
          <w:szCs w:val="20"/>
        </w:rPr>
        <w:t>Applicable credits are receipts or price reductions which offset or reduce expenditures allocable to contracts as direct or indirect costs. Examples include purchase discounts, rebates, allowance, recoveries or indemnification for losses, sale of scrap and surplus equipment and materials, adjustments for overpayments or erroneous charges, and income from employee recreational or incidental services and food sales.</w:t>
      </w:r>
    </w:p>
    <w:p w14:paraId="0000095E" w14:textId="77777777" w:rsidR="00103173" w:rsidRDefault="00103173">
      <w:pPr>
        <w:ind w:left="1440" w:hanging="720"/>
        <w:jc w:val="both"/>
        <w:rPr>
          <w:sz w:val="20"/>
          <w:szCs w:val="20"/>
        </w:rPr>
      </w:pPr>
    </w:p>
    <w:p w14:paraId="0000095F" w14:textId="77777777" w:rsidR="00103173" w:rsidRDefault="00000000">
      <w:pPr>
        <w:numPr>
          <w:ilvl w:val="0"/>
          <w:numId w:val="78"/>
        </w:numPr>
        <w:shd w:val="clear" w:color="auto" w:fill="FFFFFF"/>
        <w:ind w:left="1440" w:hanging="720"/>
        <w:jc w:val="both"/>
        <w:rPr>
          <w:b/>
          <w:sz w:val="20"/>
          <w:szCs w:val="20"/>
        </w:rPr>
      </w:pPr>
      <w:r>
        <w:rPr>
          <w:b/>
          <w:sz w:val="20"/>
          <w:szCs w:val="20"/>
          <w:u w:val="single"/>
        </w:rPr>
        <w:t>Use of Federal Cost Principles</w:t>
      </w:r>
      <w:r>
        <w:rPr>
          <w:b/>
          <w:sz w:val="20"/>
          <w:szCs w:val="20"/>
        </w:rPr>
        <w:t xml:space="preserve">:   </w:t>
      </w:r>
    </w:p>
    <w:p w14:paraId="00000960" w14:textId="77777777" w:rsidR="00103173" w:rsidRDefault="00103173">
      <w:pPr>
        <w:ind w:left="720"/>
        <w:jc w:val="both"/>
        <w:rPr>
          <w:b/>
          <w:sz w:val="20"/>
          <w:szCs w:val="20"/>
        </w:rPr>
      </w:pPr>
    </w:p>
    <w:p w14:paraId="00000961" w14:textId="77777777" w:rsidR="00103173" w:rsidRDefault="00000000">
      <w:pPr>
        <w:numPr>
          <w:ilvl w:val="1"/>
          <w:numId w:val="78"/>
        </w:numPr>
        <w:shd w:val="clear" w:color="auto" w:fill="FFFFFF"/>
        <w:ind w:left="2160" w:hanging="720"/>
        <w:jc w:val="both"/>
        <w:rPr>
          <w:sz w:val="20"/>
          <w:szCs w:val="20"/>
        </w:rPr>
      </w:pPr>
      <w:r>
        <w:rPr>
          <w:sz w:val="20"/>
          <w:szCs w:val="20"/>
        </w:rPr>
        <w:lastRenderedPageBreak/>
        <w:t xml:space="preserve">In dealing with contractors operating according to federal cost principles, the Procurement Officer may use federal cost principles, including the determination of allowable, allocable, and reasonable costs, as guidance. </w:t>
      </w:r>
    </w:p>
    <w:p w14:paraId="00000962" w14:textId="77777777" w:rsidR="00103173" w:rsidRDefault="00103173">
      <w:pPr>
        <w:shd w:val="clear" w:color="auto" w:fill="FFFFFF"/>
        <w:ind w:left="2160"/>
        <w:jc w:val="both"/>
        <w:rPr>
          <w:b/>
          <w:sz w:val="20"/>
          <w:szCs w:val="20"/>
        </w:rPr>
      </w:pPr>
    </w:p>
    <w:p w14:paraId="00000963" w14:textId="77777777" w:rsidR="00103173" w:rsidRDefault="00000000">
      <w:pPr>
        <w:numPr>
          <w:ilvl w:val="1"/>
          <w:numId w:val="78"/>
        </w:numPr>
        <w:shd w:val="clear" w:color="auto" w:fill="FFFFFF"/>
        <w:ind w:left="2160" w:hanging="720"/>
        <w:jc w:val="both"/>
        <w:rPr>
          <w:sz w:val="20"/>
          <w:szCs w:val="20"/>
        </w:rPr>
      </w:pPr>
      <w:r>
        <w:rPr>
          <w:sz w:val="20"/>
          <w:szCs w:val="20"/>
        </w:rPr>
        <w:t>In contracts not awarded under a program which is funded by federal assistance funds, the Procurement Officer may explicitly incorporate federal cost principles into a solicitation, and thus into any contract awarded pursuant to that solicitation. The Procurement Officer and the contractor, by mutual agreement, may incorporate federal cost principles into a contract during negotiation or after award.</w:t>
      </w:r>
    </w:p>
    <w:p w14:paraId="00000964" w14:textId="77777777" w:rsidR="00103173" w:rsidRDefault="00103173">
      <w:pPr>
        <w:shd w:val="clear" w:color="auto" w:fill="FFFFFF"/>
        <w:ind w:left="2160" w:hanging="720"/>
        <w:jc w:val="both"/>
        <w:rPr>
          <w:sz w:val="20"/>
          <w:szCs w:val="20"/>
        </w:rPr>
      </w:pPr>
    </w:p>
    <w:p w14:paraId="00000965" w14:textId="77777777" w:rsidR="00103173" w:rsidRDefault="00000000">
      <w:pPr>
        <w:numPr>
          <w:ilvl w:val="1"/>
          <w:numId w:val="78"/>
        </w:numPr>
        <w:shd w:val="clear" w:color="auto" w:fill="FFFFFF"/>
        <w:ind w:left="2160" w:hanging="720"/>
        <w:jc w:val="both"/>
        <w:rPr>
          <w:sz w:val="20"/>
          <w:szCs w:val="20"/>
        </w:rPr>
      </w:pPr>
      <w:r>
        <w:rPr>
          <w:sz w:val="20"/>
          <w:szCs w:val="20"/>
        </w:rPr>
        <w:t>In contracts awarded under a program which is financed in whole or in part by federal assistance funds, all requirements set forth in the assistance document, including specified federal cost principles, must be satisfied. To the extent that the cost principles specified in the grant document conflict with the cost principles issued pursuant to Section 63G-6a-1206 of the Act, the cost principles specified in the grant shall control.</w:t>
      </w:r>
    </w:p>
    <w:p w14:paraId="00000966" w14:textId="77777777" w:rsidR="00103173" w:rsidRDefault="00103173">
      <w:pPr>
        <w:ind w:left="720"/>
        <w:jc w:val="both"/>
        <w:rPr>
          <w:sz w:val="20"/>
          <w:szCs w:val="20"/>
        </w:rPr>
      </w:pPr>
    </w:p>
    <w:p w14:paraId="00000967" w14:textId="77777777" w:rsidR="00103173" w:rsidRDefault="00000000">
      <w:pPr>
        <w:numPr>
          <w:ilvl w:val="0"/>
          <w:numId w:val="78"/>
        </w:numPr>
        <w:shd w:val="clear" w:color="auto" w:fill="FFFFFF"/>
        <w:ind w:left="1440" w:hanging="720"/>
        <w:jc w:val="both"/>
        <w:rPr>
          <w:sz w:val="20"/>
          <w:szCs w:val="20"/>
        </w:rPr>
      </w:pPr>
      <w:r>
        <w:rPr>
          <w:b/>
          <w:sz w:val="20"/>
          <w:szCs w:val="20"/>
          <w:u w:val="single"/>
        </w:rPr>
        <w:t>Authority to Deviate from Cost Principles</w:t>
      </w:r>
      <w:r>
        <w:rPr>
          <w:b/>
          <w:sz w:val="20"/>
          <w:szCs w:val="20"/>
        </w:rPr>
        <w:t xml:space="preserve">: </w:t>
      </w:r>
      <w:r>
        <w:rPr>
          <w:sz w:val="20"/>
          <w:szCs w:val="20"/>
        </w:rPr>
        <w:t>Before the District may deviate from the cost principles set forth in this Policy, a written determination must be made by the Procurement Officer specifying the reasons for the deviation. The written determination shall be made part of the contract file.</w:t>
      </w:r>
    </w:p>
    <w:p w14:paraId="00000968" w14:textId="77777777" w:rsidR="00103173" w:rsidRDefault="00103173">
      <w:pPr>
        <w:shd w:val="clear" w:color="auto" w:fill="FFFFFF"/>
        <w:jc w:val="both"/>
      </w:pPr>
    </w:p>
    <w:p w14:paraId="00000969" w14:textId="77777777" w:rsidR="00103173" w:rsidRDefault="00000000">
      <w:pPr>
        <w:keepNext/>
        <w:keepLines/>
        <w:tabs>
          <w:tab w:val="left" w:pos="-1080"/>
          <w:tab w:val="left" w:pos="-720"/>
        </w:tabs>
        <w:ind w:left="-180"/>
        <w:rPr>
          <w:b/>
        </w:rPr>
      </w:pPr>
      <w:bookmarkStart w:id="1130" w:name="_heading=h.42ddq1a" w:colFirst="0" w:colLast="0"/>
      <w:bookmarkEnd w:id="1130"/>
      <w:r>
        <w:rPr>
          <w:b/>
        </w:rPr>
        <w:t xml:space="preserve">XIV.  MULTIPLE AWARD CONTRACTS – </w:t>
      </w:r>
    </w:p>
    <w:p w14:paraId="0000096A" w14:textId="77777777" w:rsidR="00103173" w:rsidRDefault="00000000">
      <w:pPr>
        <w:keepNext/>
        <w:keepLines/>
        <w:tabs>
          <w:tab w:val="left" w:pos="-1080"/>
          <w:tab w:val="left" w:pos="-720"/>
        </w:tabs>
        <w:ind w:left="-180"/>
        <w:rPr>
          <w:b/>
        </w:rPr>
      </w:pPr>
      <w:r>
        <w:rPr>
          <w:b/>
        </w:rPr>
        <w:tab/>
        <w:t xml:space="preserve">       INDEFINITE QUANTITY CONTRACTS</w:t>
      </w:r>
    </w:p>
    <w:p w14:paraId="0000096B" w14:textId="77777777" w:rsidR="00103173" w:rsidRDefault="00103173">
      <w:pPr>
        <w:tabs>
          <w:tab w:val="left" w:pos="-1080"/>
          <w:tab w:val="left" w:pos="-720"/>
        </w:tabs>
        <w:jc w:val="both"/>
        <w:rPr>
          <w:b/>
          <w:u w:val="single"/>
        </w:rPr>
      </w:pPr>
    </w:p>
    <w:p w14:paraId="0000096C" w14:textId="77777777" w:rsidR="00103173" w:rsidRDefault="00000000">
      <w:pPr>
        <w:tabs>
          <w:tab w:val="left" w:pos="-1080"/>
          <w:tab w:val="left" w:pos="-720"/>
        </w:tabs>
        <w:ind w:left="720"/>
        <w:jc w:val="both"/>
        <w:rPr>
          <w:sz w:val="20"/>
          <w:szCs w:val="20"/>
        </w:rPr>
      </w:pPr>
      <w:bookmarkStart w:id="1131" w:name="_heading=h.2hio093" w:colFirst="0" w:colLast="0"/>
      <w:bookmarkEnd w:id="1131"/>
      <w:r>
        <w:rPr>
          <w:sz w:val="20"/>
          <w:szCs w:val="20"/>
        </w:rPr>
        <w:t xml:space="preserve">As authorized under Section 63G-6a-1204.5 of the Act, the District may </w:t>
      </w:r>
      <w:proofErr w:type="gramStart"/>
      <w:r>
        <w:rPr>
          <w:sz w:val="20"/>
          <w:szCs w:val="20"/>
        </w:rPr>
        <w:t>enter into</w:t>
      </w:r>
      <w:proofErr w:type="gramEnd"/>
      <w:r>
        <w:rPr>
          <w:sz w:val="20"/>
          <w:szCs w:val="20"/>
        </w:rPr>
        <w:t xml:space="preserve"> multiple award contracts.</w:t>
      </w:r>
    </w:p>
    <w:p w14:paraId="0000096D" w14:textId="77777777" w:rsidR="00103173" w:rsidRDefault="00103173">
      <w:pPr>
        <w:tabs>
          <w:tab w:val="left" w:pos="-1080"/>
          <w:tab w:val="left" w:pos="-720"/>
        </w:tabs>
        <w:jc w:val="both"/>
        <w:rPr>
          <w:sz w:val="20"/>
          <w:szCs w:val="20"/>
        </w:rPr>
      </w:pPr>
    </w:p>
    <w:p w14:paraId="0000096E" w14:textId="77777777" w:rsidR="00103173" w:rsidRDefault="00000000">
      <w:pPr>
        <w:numPr>
          <w:ilvl w:val="4"/>
          <w:numId w:val="78"/>
        </w:numPr>
        <w:shd w:val="clear" w:color="auto" w:fill="FFFFFF"/>
        <w:ind w:left="720" w:hanging="720"/>
        <w:jc w:val="both"/>
        <w:rPr>
          <w:sz w:val="20"/>
          <w:szCs w:val="20"/>
        </w:rPr>
      </w:pPr>
      <w:r>
        <w:rPr>
          <w:b/>
          <w:sz w:val="20"/>
          <w:szCs w:val="20"/>
          <w:u w:val="single"/>
        </w:rPr>
        <w:t>Multiple Award</w:t>
      </w:r>
      <w:r>
        <w:rPr>
          <w:b/>
          <w:sz w:val="20"/>
          <w:szCs w:val="20"/>
        </w:rPr>
        <w:t xml:space="preserve">: </w:t>
      </w:r>
      <w:r>
        <w:rPr>
          <w:sz w:val="20"/>
          <w:szCs w:val="20"/>
        </w:rPr>
        <w:t xml:space="preserve">A multiple award contract is a procurement process where two or more bidders or offerors are awarded a contract under a single solicitation. Purchases are made through an order placed with one of the contractors pursuant to the procedures established in the solicitation and the contract. Contractors receiving a contract award are not guaranteed that procurement items will be purchased from their contracts.  </w:t>
      </w:r>
    </w:p>
    <w:p w14:paraId="0000096F" w14:textId="77777777" w:rsidR="00103173" w:rsidRDefault="00103173">
      <w:pPr>
        <w:shd w:val="clear" w:color="auto" w:fill="FFFFFF"/>
        <w:ind w:left="2160"/>
        <w:jc w:val="both"/>
        <w:rPr>
          <w:sz w:val="20"/>
          <w:szCs w:val="20"/>
        </w:rPr>
      </w:pPr>
    </w:p>
    <w:p w14:paraId="00000970" w14:textId="77777777" w:rsidR="00103173" w:rsidRDefault="00000000">
      <w:pPr>
        <w:numPr>
          <w:ilvl w:val="0"/>
          <w:numId w:val="79"/>
        </w:numPr>
        <w:shd w:val="clear" w:color="auto" w:fill="FFFFFF"/>
        <w:ind w:left="1440" w:hanging="720"/>
        <w:jc w:val="both"/>
        <w:rPr>
          <w:sz w:val="20"/>
          <w:szCs w:val="20"/>
        </w:rPr>
      </w:pPr>
      <w:r>
        <w:rPr>
          <w:b/>
          <w:sz w:val="20"/>
          <w:szCs w:val="20"/>
          <w:u w:val="single"/>
        </w:rPr>
        <w:t>Use</w:t>
      </w:r>
      <w:r>
        <w:rPr>
          <w:b/>
          <w:sz w:val="20"/>
          <w:szCs w:val="20"/>
        </w:rPr>
        <w:t xml:space="preserve">: </w:t>
      </w:r>
      <w:r>
        <w:rPr>
          <w:sz w:val="20"/>
          <w:szCs w:val="20"/>
        </w:rPr>
        <w:t xml:space="preserve">A multiple award contract may be awarded under a single solicitation to two or more bidders or offerors when similar procurement items are needed or desired for adequate delivery, service, availability, or product compatibility.  </w:t>
      </w:r>
    </w:p>
    <w:p w14:paraId="00000971" w14:textId="77777777" w:rsidR="00103173" w:rsidRDefault="00103173">
      <w:pPr>
        <w:shd w:val="clear" w:color="auto" w:fill="FFFFFF"/>
        <w:ind w:left="1440" w:hanging="720"/>
        <w:jc w:val="both"/>
        <w:rPr>
          <w:sz w:val="20"/>
          <w:szCs w:val="20"/>
        </w:rPr>
      </w:pPr>
    </w:p>
    <w:p w14:paraId="00000972" w14:textId="77777777" w:rsidR="00103173" w:rsidRDefault="00000000">
      <w:pPr>
        <w:numPr>
          <w:ilvl w:val="0"/>
          <w:numId w:val="79"/>
        </w:numPr>
        <w:shd w:val="clear" w:color="auto" w:fill="FFFFFF"/>
        <w:ind w:left="1440" w:hanging="720"/>
        <w:jc w:val="both"/>
        <w:rPr>
          <w:sz w:val="20"/>
          <w:szCs w:val="20"/>
        </w:rPr>
      </w:pPr>
      <w:r>
        <w:rPr>
          <w:b/>
          <w:sz w:val="20"/>
          <w:szCs w:val="20"/>
          <w:u w:val="single"/>
        </w:rPr>
        <w:t>Solicitation</w:t>
      </w:r>
      <w:r>
        <w:rPr>
          <w:b/>
          <w:sz w:val="20"/>
          <w:szCs w:val="20"/>
        </w:rPr>
        <w:t>:</w:t>
      </w:r>
      <w:r>
        <w:rPr>
          <w:sz w:val="20"/>
          <w:szCs w:val="20"/>
        </w:rPr>
        <w:t xml:space="preserve"> In addition to the requirements set forth in Sections 63G-6a-603 and 63G-6a-703 of the Act, when it is anticipated that a procurement will result in multiple contract awards, the solicitation shall include a statement that</w:t>
      </w:r>
      <w:r>
        <w:rPr>
          <w:b/>
          <w:sz w:val="20"/>
          <w:szCs w:val="20"/>
        </w:rPr>
        <w:t xml:space="preserve"> </w:t>
      </w:r>
      <w:r>
        <w:rPr>
          <w:sz w:val="20"/>
          <w:szCs w:val="20"/>
        </w:rPr>
        <w:t xml:space="preserve">indicates that contracts may be awarded to more than one bidder or </w:t>
      </w:r>
      <w:proofErr w:type="gramStart"/>
      <w:r>
        <w:rPr>
          <w:sz w:val="20"/>
          <w:szCs w:val="20"/>
        </w:rPr>
        <w:t>offeror;</w:t>
      </w:r>
      <w:proofErr w:type="gramEnd"/>
    </w:p>
    <w:p w14:paraId="00000973" w14:textId="77777777" w:rsidR="00103173" w:rsidRDefault="00103173">
      <w:pPr>
        <w:ind w:left="720"/>
        <w:jc w:val="both"/>
        <w:rPr>
          <w:sz w:val="20"/>
          <w:szCs w:val="20"/>
        </w:rPr>
      </w:pPr>
    </w:p>
    <w:p w14:paraId="00000974" w14:textId="77777777" w:rsidR="00103173" w:rsidRDefault="00000000">
      <w:pPr>
        <w:numPr>
          <w:ilvl w:val="0"/>
          <w:numId w:val="79"/>
        </w:numPr>
        <w:shd w:val="clear" w:color="auto" w:fill="FFFFFF"/>
        <w:ind w:left="1440" w:hanging="720"/>
        <w:jc w:val="both"/>
        <w:rPr>
          <w:sz w:val="20"/>
          <w:szCs w:val="20"/>
        </w:rPr>
      </w:pPr>
      <w:r>
        <w:rPr>
          <w:b/>
          <w:sz w:val="20"/>
          <w:szCs w:val="20"/>
          <w:u w:val="single"/>
        </w:rPr>
        <w:t>Invitation for Bids</w:t>
      </w:r>
      <w:r>
        <w:rPr>
          <w:b/>
          <w:sz w:val="20"/>
          <w:szCs w:val="20"/>
        </w:rPr>
        <w:t xml:space="preserve">: </w:t>
      </w:r>
      <w:r>
        <w:rPr>
          <w:sz w:val="20"/>
          <w:szCs w:val="20"/>
        </w:rPr>
        <w:t xml:space="preserve">Multiple award contracts in an invitation for bids shall be issued in accordance with Part 6 of the Act to the lowest responsive and responsible bidders meeting the objective criteria described in the invitation for bids and may be awarded to satisfy delivery, service, availability or product compatibility needs of the </w:t>
      </w:r>
      <w:proofErr w:type="gramStart"/>
      <w:r>
        <w:rPr>
          <w:sz w:val="20"/>
          <w:szCs w:val="20"/>
        </w:rPr>
        <w:t>District</w:t>
      </w:r>
      <w:proofErr w:type="gramEnd"/>
      <w:r>
        <w:rPr>
          <w:sz w:val="20"/>
          <w:szCs w:val="20"/>
        </w:rPr>
        <w:t xml:space="preserve"> using the following methods:</w:t>
      </w:r>
    </w:p>
    <w:p w14:paraId="00000975" w14:textId="77777777" w:rsidR="00103173" w:rsidRDefault="00103173">
      <w:pPr>
        <w:shd w:val="clear" w:color="auto" w:fill="FFFFFF"/>
        <w:ind w:left="2160"/>
        <w:jc w:val="both"/>
        <w:rPr>
          <w:sz w:val="20"/>
          <w:szCs w:val="20"/>
        </w:rPr>
      </w:pPr>
    </w:p>
    <w:p w14:paraId="00000976" w14:textId="77777777" w:rsidR="00103173" w:rsidRDefault="00000000">
      <w:pPr>
        <w:numPr>
          <w:ilvl w:val="1"/>
          <w:numId w:val="79"/>
        </w:numPr>
        <w:shd w:val="clear" w:color="auto" w:fill="FFFFFF"/>
        <w:ind w:left="2160" w:hanging="720"/>
        <w:jc w:val="both"/>
        <w:rPr>
          <w:sz w:val="20"/>
          <w:szCs w:val="20"/>
        </w:rPr>
      </w:pPr>
      <w:r>
        <w:rPr>
          <w:sz w:val="20"/>
          <w:szCs w:val="20"/>
        </w:rPr>
        <w:t>Lowest bid for all solicited procurement items provided:</w:t>
      </w:r>
    </w:p>
    <w:p w14:paraId="00000977" w14:textId="77777777" w:rsidR="00103173" w:rsidRDefault="00103173">
      <w:pPr>
        <w:shd w:val="clear" w:color="auto" w:fill="FFFFFF"/>
        <w:ind w:left="2880"/>
        <w:jc w:val="both"/>
        <w:rPr>
          <w:sz w:val="20"/>
          <w:szCs w:val="20"/>
        </w:rPr>
      </w:pPr>
    </w:p>
    <w:p w14:paraId="00000978" w14:textId="77777777" w:rsidR="00103173" w:rsidRDefault="00000000">
      <w:pPr>
        <w:numPr>
          <w:ilvl w:val="2"/>
          <w:numId w:val="79"/>
        </w:numPr>
        <w:shd w:val="clear" w:color="auto" w:fill="FFFFFF"/>
        <w:ind w:left="2880" w:hanging="720"/>
        <w:jc w:val="both"/>
        <w:rPr>
          <w:sz w:val="20"/>
          <w:szCs w:val="20"/>
        </w:rPr>
      </w:pPr>
      <w:r>
        <w:rPr>
          <w:sz w:val="20"/>
          <w:szCs w:val="20"/>
        </w:rPr>
        <w:t xml:space="preserve">The solicitation indicates that multiple contracts will be awarded to the lowest bidders for all procurement items being solicited as determined by a break in prices specifically stated in the solicitation, such as any </w:t>
      </w:r>
      <w:r>
        <w:rPr>
          <w:sz w:val="20"/>
          <w:szCs w:val="20"/>
        </w:rPr>
        <w:lastRenderedPageBreak/>
        <w:t xml:space="preserve">price within a specific percentage of the lowest responsive and responsible bid price, or other methodology described in the </w:t>
      </w:r>
      <w:proofErr w:type="gramStart"/>
      <w:r>
        <w:rPr>
          <w:sz w:val="20"/>
          <w:szCs w:val="20"/>
        </w:rPr>
        <w:t>solicitation ;</w:t>
      </w:r>
      <w:proofErr w:type="gramEnd"/>
    </w:p>
    <w:p w14:paraId="00000979" w14:textId="77777777" w:rsidR="00103173" w:rsidRDefault="00103173">
      <w:pPr>
        <w:shd w:val="clear" w:color="auto" w:fill="FFFFFF"/>
        <w:ind w:left="3600"/>
        <w:jc w:val="both"/>
        <w:rPr>
          <w:sz w:val="20"/>
          <w:szCs w:val="20"/>
        </w:rPr>
      </w:pPr>
    </w:p>
    <w:p w14:paraId="0000097A" w14:textId="77777777" w:rsidR="00103173" w:rsidRDefault="00000000">
      <w:pPr>
        <w:numPr>
          <w:ilvl w:val="1"/>
          <w:numId w:val="79"/>
        </w:numPr>
        <w:shd w:val="clear" w:color="auto" w:fill="FFFFFF"/>
        <w:ind w:left="2160" w:hanging="720"/>
        <w:jc w:val="both"/>
        <w:rPr>
          <w:sz w:val="20"/>
          <w:szCs w:val="20"/>
        </w:rPr>
      </w:pPr>
      <w:r>
        <w:rPr>
          <w:sz w:val="20"/>
          <w:szCs w:val="20"/>
        </w:rPr>
        <w:t>Lowest bid by Category provided:</w:t>
      </w:r>
    </w:p>
    <w:p w14:paraId="0000097B" w14:textId="77777777" w:rsidR="00103173" w:rsidRDefault="00103173">
      <w:pPr>
        <w:shd w:val="clear" w:color="auto" w:fill="FFFFFF"/>
        <w:ind w:left="2880"/>
        <w:jc w:val="both"/>
        <w:rPr>
          <w:sz w:val="20"/>
          <w:szCs w:val="20"/>
        </w:rPr>
      </w:pPr>
    </w:p>
    <w:p w14:paraId="0000097C" w14:textId="77777777" w:rsidR="00103173" w:rsidRDefault="00000000">
      <w:pPr>
        <w:numPr>
          <w:ilvl w:val="2"/>
          <w:numId w:val="79"/>
        </w:numPr>
        <w:shd w:val="clear" w:color="auto" w:fill="FFFFFF"/>
        <w:ind w:left="2880" w:hanging="720"/>
        <w:jc w:val="both"/>
        <w:rPr>
          <w:sz w:val="20"/>
          <w:szCs w:val="20"/>
        </w:rPr>
      </w:pPr>
      <w:r>
        <w:rPr>
          <w:sz w:val="20"/>
          <w:szCs w:val="20"/>
        </w:rPr>
        <w:t>The solicitation indicates that contracts will be awarded based on the lowest bid in a category; and</w:t>
      </w:r>
    </w:p>
    <w:p w14:paraId="0000097D" w14:textId="77777777" w:rsidR="00103173" w:rsidRDefault="00000000">
      <w:pPr>
        <w:numPr>
          <w:ilvl w:val="2"/>
          <w:numId w:val="79"/>
        </w:numPr>
        <w:shd w:val="clear" w:color="auto" w:fill="FFFFFF"/>
        <w:ind w:left="2880" w:hanging="720"/>
        <w:jc w:val="both"/>
        <w:rPr>
          <w:sz w:val="20"/>
          <w:szCs w:val="20"/>
        </w:rPr>
      </w:pPr>
      <w:r>
        <w:rPr>
          <w:sz w:val="20"/>
          <w:szCs w:val="20"/>
        </w:rPr>
        <w:t xml:space="preserve">Only one bidder may be awarded a contract per category if </w:t>
      </w:r>
      <w:proofErr w:type="gramStart"/>
      <w:r>
        <w:rPr>
          <w:sz w:val="20"/>
          <w:szCs w:val="20"/>
        </w:rPr>
        <w:t>so</w:t>
      </w:r>
      <w:proofErr w:type="gramEnd"/>
      <w:r>
        <w:rPr>
          <w:sz w:val="20"/>
          <w:szCs w:val="20"/>
        </w:rPr>
        <w:t xml:space="preserve"> specified in the </w:t>
      </w:r>
      <w:proofErr w:type="gramStart"/>
      <w:r>
        <w:rPr>
          <w:sz w:val="20"/>
          <w:szCs w:val="20"/>
        </w:rPr>
        <w:t>solicitation;</w:t>
      </w:r>
      <w:proofErr w:type="gramEnd"/>
    </w:p>
    <w:p w14:paraId="0000097E" w14:textId="77777777" w:rsidR="00103173" w:rsidRDefault="00103173">
      <w:pPr>
        <w:shd w:val="clear" w:color="auto" w:fill="FFFFFF"/>
        <w:ind w:left="3600"/>
        <w:jc w:val="both"/>
        <w:rPr>
          <w:sz w:val="20"/>
          <w:szCs w:val="20"/>
        </w:rPr>
      </w:pPr>
    </w:p>
    <w:p w14:paraId="0000097F" w14:textId="77777777" w:rsidR="00103173" w:rsidRDefault="00000000">
      <w:pPr>
        <w:numPr>
          <w:ilvl w:val="1"/>
          <w:numId w:val="79"/>
        </w:numPr>
        <w:shd w:val="clear" w:color="auto" w:fill="FFFFFF"/>
        <w:ind w:left="2160" w:hanging="720"/>
        <w:jc w:val="both"/>
        <w:rPr>
          <w:sz w:val="20"/>
          <w:szCs w:val="20"/>
        </w:rPr>
      </w:pPr>
      <w:r>
        <w:rPr>
          <w:sz w:val="20"/>
          <w:szCs w:val="20"/>
        </w:rPr>
        <w:t>Lowest bid by line item provided:</w:t>
      </w:r>
    </w:p>
    <w:p w14:paraId="00000980" w14:textId="77777777" w:rsidR="00103173" w:rsidRDefault="00103173">
      <w:pPr>
        <w:shd w:val="clear" w:color="auto" w:fill="FFFFFF"/>
        <w:ind w:left="2880"/>
        <w:jc w:val="both"/>
        <w:rPr>
          <w:sz w:val="20"/>
          <w:szCs w:val="20"/>
        </w:rPr>
      </w:pPr>
    </w:p>
    <w:p w14:paraId="00000981" w14:textId="77777777" w:rsidR="00103173" w:rsidRDefault="00000000">
      <w:pPr>
        <w:numPr>
          <w:ilvl w:val="2"/>
          <w:numId w:val="79"/>
        </w:numPr>
        <w:shd w:val="clear" w:color="auto" w:fill="FFFFFF"/>
        <w:ind w:left="2880" w:hanging="720"/>
        <w:jc w:val="both"/>
        <w:rPr>
          <w:sz w:val="20"/>
          <w:szCs w:val="20"/>
        </w:rPr>
      </w:pPr>
      <w:r>
        <w:rPr>
          <w:sz w:val="20"/>
          <w:szCs w:val="20"/>
        </w:rPr>
        <w:t>The solicitation indicates that contracts will be awarded based on the lowest bid per line item; and</w:t>
      </w:r>
    </w:p>
    <w:p w14:paraId="00000982" w14:textId="77777777" w:rsidR="00103173" w:rsidRDefault="00000000">
      <w:pPr>
        <w:numPr>
          <w:ilvl w:val="2"/>
          <w:numId w:val="79"/>
        </w:numPr>
        <w:shd w:val="clear" w:color="auto" w:fill="FFFFFF"/>
        <w:ind w:left="2880" w:hanging="720"/>
        <w:jc w:val="both"/>
        <w:rPr>
          <w:sz w:val="20"/>
          <w:szCs w:val="20"/>
        </w:rPr>
      </w:pPr>
      <w:r>
        <w:rPr>
          <w:sz w:val="20"/>
          <w:szCs w:val="20"/>
        </w:rPr>
        <w:t xml:space="preserve">Only one bidder may be awarded a contract per line item if </w:t>
      </w:r>
      <w:proofErr w:type="gramStart"/>
      <w:r>
        <w:rPr>
          <w:sz w:val="20"/>
          <w:szCs w:val="20"/>
        </w:rPr>
        <w:t>so</w:t>
      </w:r>
      <w:proofErr w:type="gramEnd"/>
      <w:r>
        <w:rPr>
          <w:sz w:val="20"/>
          <w:szCs w:val="20"/>
        </w:rPr>
        <w:t xml:space="preserve"> specified in the </w:t>
      </w:r>
      <w:proofErr w:type="gramStart"/>
      <w:r>
        <w:rPr>
          <w:sz w:val="20"/>
          <w:szCs w:val="20"/>
        </w:rPr>
        <w:t>solicitation;</w:t>
      </w:r>
      <w:proofErr w:type="gramEnd"/>
    </w:p>
    <w:p w14:paraId="00000983" w14:textId="77777777" w:rsidR="00103173" w:rsidRDefault="00103173">
      <w:pPr>
        <w:shd w:val="clear" w:color="auto" w:fill="FFFFFF"/>
        <w:ind w:left="3600"/>
        <w:jc w:val="both"/>
        <w:rPr>
          <w:sz w:val="20"/>
          <w:szCs w:val="20"/>
        </w:rPr>
      </w:pPr>
    </w:p>
    <w:p w14:paraId="00000984" w14:textId="77777777" w:rsidR="00103173" w:rsidRDefault="00000000">
      <w:pPr>
        <w:numPr>
          <w:ilvl w:val="1"/>
          <w:numId w:val="79"/>
        </w:numPr>
        <w:shd w:val="clear" w:color="auto" w:fill="FFFFFF"/>
        <w:ind w:left="2160" w:hanging="720"/>
        <w:jc w:val="both"/>
        <w:rPr>
          <w:sz w:val="20"/>
          <w:szCs w:val="20"/>
        </w:rPr>
      </w:pPr>
      <w:r>
        <w:rPr>
          <w:sz w:val="20"/>
          <w:szCs w:val="20"/>
        </w:rPr>
        <w:t>Any combination of (a), (b) and/or (c) above, or</w:t>
      </w:r>
    </w:p>
    <w:p w14:paraId="00000985" w14:textId="77777777" w:rsidR="00103173" w:rsidRDefault="00103173">
      <w:pPr>
        <w:shd w:val="clear" w:color="auto" w:fill="FFFFFF"/>
        <w:ind w:left="2160" w:hanging="720"/>
        <w:jc w:val="both"/>
        <w:rPr>
          <w:sz w:val="20"/>
          <w:szCs w:val="20"/>
        </w:rPr>
      </w:pPr>
    </w:p>
    <w:p w14:paraId="00000986" w14:textId="77777777" w:rsidR="00103173" w:rsidRDefault="00000000">
      <w:pPr>
        <w:numPr>
          <w:ilvl w:val="1"/>
          <w:numId w:val="79"/>
        </w:numPr>
        <w:shd w:val="clear" w:color="auto" w:fill="FFFFFF"/>
        <w:ind w:left="2160" w:hanging="720"/>
        <w:jc w:val="both"/>
        <w:rPr>
          <w:sz w:val="20"/>
          <w:szCs w:val="20"/>
        </w:rPr>
      </w:pPr>
      <w:r>
        <w:rPr>
          <w:sz w:val="20"/>
          <w:szCs w:val="20"/>
        </w:rPr>
        <w:t>Any other methodology described in the solicitation.</w:t>
      </w:r>
    </w:p>
    <w:p w14:paraId="00000987" w14:textId="77777777" w:rsidR="00103173" w:rsidRDefault="00103173">
      <w:pPr>
        <w:ind w:left="2160" w:hanging="720"/>
        <w:rPr>
          <w:sz w:val="20"/>
          <w:szCs w:val="20"/>
        </w:rPr>
      </w:pPr>
    </w:p>
    <w:p w14:paraId="00000988" w14:textId="77777777" w:rsidR="00103173" w:rsidRDefault="00000000">
      <w:pPr>
        <w:numPr>
          <w:ilvl w:val="1"/>
          <w:numId w:val="79"/>
        </w:numPr>
        <w:shd w:val="clear" w:color="auto" w:fill="FFFFFF"/>
        <w:ind w:left="2160" w:hanging="720"/>
        <w:jc w:val="both"/>
        <w:rPr>
          <w:sz w:val="20"/>
          <w:szCs w:val="20"/>
        </w:rPr>
      </w:pPr>
      <w:r>
        <w:rPr>
          <w:sz w:val="20"/>
          <w:szCs w:val="20"/>
        </w:rPr>
        <w:t>All responsive and responsible bidders may be awarded a contract, provided the contracts specifically direct that orders must be placed first with the low bidder unless the lowest cost bidder cannot provide the needed procurement item, then with the second lowest bidder unless the second lowest cost bidder cannot provide the needed procurement item, then with the third lowest bidder unless the third lowest cost bidder cannot provide the needed procurement item, and so on in order from the lowest cost responsive and responsible bidder to the highest cost responsive and responsible bidder until the order is filled or the list of  responsive and responsible bidders has been exhausted.</w:t>
      </w:r>
    </w:p>
    <w:p w14:paraId="00000989" w14:textId="77777777" w:rsidR="00103173" w:rsidRDefault="00103173">
      <w:pPr>
        <w:ind w:left="720"/>
        <w:jc w:val="both"/>
        <w:rPr>
          <w:sz w:val="20"/>
          <w:szCs w:val="20"/>
        </w:rPr>
      </w:pPr>
    </w:p>
    <w:p w14:paraId="0000098A" w14:textId="77777777" w:rsidR="00103173" w:rsidRDefault="00000000">
      <w:pPr>
        <w:numPr>
          <w:ilvl w:val="0"/>
          <w:numId w:val="79"/>
        </w:numPr>
        <w:shd w:val="clear" w:color="auto" w:fill="FFFFFF"/>
        <w:ind w:left="1440" w:hanging="720"/>
        <w:jc w:val="both"/>
        <w:rPr>
          <w:sz w:val="20"/>
          <w:szCs w:val="20"/>
        </w:rPr>
      </w:pPr>
      <w:r>
        <w:rPr>
          <w:b/>
          <w:sz w:val="20"/>
          <w:szCs w:val="20"/>
          <w:u w:val="single"/>
        </w:rPr>
        <w:t>Request for Proposals</w:t>
      </w:r>
      <w:r>
        <w:rPr>
          <w:b/>
          <w:sz w:val="20"/>
          <w:szCs w:val="20"/>
        </w:rPr>
        <w:t>:</w:t>
      </w:r>
      <w:r>
        <w:rPr>
          <w:sz w:val="20"/>
          <w:szCs w:val="20"/>
        </w:rPr>
        <w:t xml:space="preserve"> The award of multiple contracts in a request for proposals shall be made in accordance with Part 7 of the Act and may be awarded based on criteria set forth in the solicitation and in accordance with point thresholds and other methodology set forth in the RFP describing how multiple award contracts will be awarded with enough specificity to avoid the appearance of favoritism affecting the decision of whether to award multiple contracts  and who should receive a multiple award contract.</w:t>
      </w:r>
    </w:p>
    <w:p w14:paraId="0000098B" w14:textId="77777777" w:rsidR="00103173" w:rsidRDefault="00103173">
      <w:pPr>
        <w:shd w:val="clear" w:color="auto" w:fill="FFFFFF"/>
        <w:ind w:left="1440" w:hanging="720"/>
        <w:jc w:val="both"/>
        <w:rPr>
          <w:sz w:val="20"/>
          <w:szCs w:val="20"/>
        </w:rPr>
      </w:pPr>
    </w:p>
    <w:p w14:paraId="0000098C" w14:textId="77777777" w:rsidR="00103173" w:rsidRDefault="00000000">
      <w:pPr>
        <w:numPr>
          <w:ilvl w:val="0"/>
          <w:numId w:val="79"/>
        </w:numPr>
        <w:shd w:val="clear" w:color="auto" w:fill="FFFFFF"/>
        <w:ind w:left="1440" w:hanging="720"/>
        <w:jc w:val="both"/>
        <w:rPr>
          <w:sz w:val="20"/>
          <w:szCs w:val="20"/>
        </w:rPr>
      </w:pPr>
      <w:r>
        <w:rPr>
          <w:b/>
          <w:sz w:val="20"/>
          <w:szCs w:val="20"/>
          <w:u w:val="single"/>
        </w:rPr>
        <w:t>Multiple Award Contracts for Unidentified Procurement Items</w:t>
      </w:r>
      <w:r>
        <w:rPr>
          <w:b/>
          <w:sz w:val="20"/>
          <w:szCs w:val="20"/>
        </w:rPr>
        <w:t xml:space="preserve">:   </w:t>
      </w:r>
    </w:p>
    <w:p w14:paraId="0000098D" w14:textId="77777777" w:rsidR="00103173" w:rsidRDefault="00103173">
      <w:pPr>
        <w:ind w:left="720"/>
        <w:jc w:val="both"/>
        <w:rPr>
          <w:sz w:val="20"/>
          <w:szCs w:val="20"/>
        </w:rPr>
      </w:pPr>
    </w:p>
    <w:p w14:paraId="0000098E" w14:textId="77777777" w:rsidR="00103173" w:rsidRDefault="00000000">
      <w:pPr>
        <w:numPr>
          <w:ilvl w:val="1"/>
          <w:numId w:val="79"/>
        </w:numPr>
        <w:shd w:val="clear" w:color="auto" w:fill="FFFFFF"/>
        <w:ind w:left="2160" w:hanging="720"/>
        <w:jc w:val="both"/>
        <w:rPr>
          <w:sz w:val="20"/>
          <w:szCs w:val="20"/>
        </w:rPr>
      </w:pPr>
      <w:r>
        <w:rPr>
          <w:sz w:val="20"/>
          <w:szCs w:val="20"/>
        </w:rPr>
        <w:t>An unidentified procurement item is defined as a procurement item that, at the time the solicitation is issued:</w:t>
      </w:r>
    </w:p>
    <w:p w14:paraId="0000098F" w14:textId="77777777" w:rsidR="00103173" w:rsidRDefault="00103173">
      <w:pPr>
        <w:shd w:val="clear" w:color="auto" w:fill="FFFFFF"/>
        <w:ind w:left="2880"/>
        <w:jc w:val="both"/>
        <w:rPr>
          <w:sz w:val="20"/>
          <w:szCs w:val="20"/>
        </w:rPr>
      </w:pPr>
    </w:p>
    <w:p w14:paraId="00000990" w14:textId="77777777" w:rsidR="00103173" w:rsidRDefault="00000000">
      <w:pPr>
        <w:numPr>
          <w:ilvl w:val="2"/>
          <w:numId w:val="79"/>
        </w:numPr>
        <w:shd w:val="clear" w:color="auto" w:fill="FFFFFF"/>
        <w:ind w:left="2880" w:hanging="720"/>
        <w:jc w:val="both"/>
        <w:rPr>
          <w:sz w:val="20"/>
          <w:szCs w:val="20"/>
        </w:rPr>
      </w:pPr>
      <w:r>
        <w:rPr>
          <w:sz w:val="20"/>
          <w:szCs w:val="20"/>
        </w:rPr>
        <w:t>Has not been specifically identified but will be identified at some time in the future, such as an approved vendor list or approved consultant list.</w:t>
      </w:r>
    </w:p>
    <w:p w14:paraId="00000991" w14:textId="77777777" w:rsidR="00103173" w:rsidRDefault="00000000">
      <w:pPr>
        <w:numPr>
          <w:ilvl w:val="2"/>
          <w:numId w:val="79"/>
        </w:numPr>
        <w:shd w:val="clear" w:color="auto" w:fill="FFFFFF"/>
        <w:ind w:left="2880" w:hanging="720"/>
        <w:jc w:val="both"/>
        <w:rPr>
          <w:sz w:val="20"/>
          <w:szCs w:val="20"/>
        </w:rPr>
      </w:pPr>
      <w:r>
        <w:rPr>
          <w:sz w:val="20"/>
          <w:szCs w:val="20"/>
        </w:rPr>
        <w:t>Does not have a clearly defined project or procurement specific scope of work; and</w:t>
      </w:r>
    </w:p>
    <w:p w14:paraId="00000992" w14:textId="77777777" w:rsidR="00103173" w:rsidRDefault="00000000">
      <w:pPr>
        <w:numPr>
          <w:ilvl w:val="2"/>
          <w:numId w:val="79"/>
        </w:numPr>
        <w:shd w:val="clear" w:color="auto" w:fill="FFFFFF"/>
        <w:ind w:left="2880" w:hanging="720"/>
        <w:jc w:val="both"/>
        <w:rPr>
          <w:sz w:val="20"/>
          <w:szCs w:val="20"/>
        </w:rPr>
      </w:pPr>
      <w:r>
        <w:rPr>
          <w:sz w:val="20"/>
          <w:szCs w:val="20"/>
        </w:rPr>
        <w:t>Does not have a clearly defined project or procurement specific budget.</w:t>
      </w:r>
    </w:p>
    <w:p w14:paraId="00000993" w14:textId="77777777" w:rsidR="00103173" w:rsidRDefault="00103173">
      <w:pPr>
        <w:shd w:val="clear" w:color="auto" w:fill="FFFFFF"/>
        <w:ind w:left="3600"/>
        <w:jc w:val="both"/>
        <w:rPr>
          <w:sz w:val="20"/>
          <w:szCs w:val="20"/>
        </w:rPr>
      </w:pPr>
    </w:p>
    <w:p w14:paraId="00000994" w14:textId="77777777" w:rsidR="00103173" w:rsidRDefault="00000000">
      <w:pPr>
        <w:numPr>
          <w:ilvl w:val="1"/>
          <w:numId w:val="79"/>
        </w:numPr>
        <w:shd w:val="clear" w:color="auto" w:fill="FFFFFF"/>
        <w:ind w:left="2160" w:hanging="720"/>
        <w:jc w:val="both"/>
        <w:rPr>
          <w:sz w:val="20"/>
          <w:szCs w:val="20"/>
        </w:rPr>
      </w:pPr>
      <w:r>
        <w:rPr>
          <w:sz w:val="20"/>
          <w:szCs w:val="20"/>
        </w:rPr>
        <w:t>Unidentified procurement items may be procured under approved vendor list thresholds established by the Board.</w:t>
      </w:r>
    </w:p>
    <w:p w14:paraId="00000995" w14:textId="77777777" w:rsidR="00103173" w:rsidRDefault="00103173">
      <w:pPr>
        <w:shd w:val="clear" w:color="auto" w:fill="FFFFFF"/>
        <w:ind w:left="2160" w:hanging="720"/>
        <w:jc w:val="both"/>
        <w:rPr>
          <w:sz w:val="20"/>
          <w:szCs w:val="20"/>
        </w:rPr>
      </w:pPr>
    </w:p>
    <w:p w14:paraId="00000996" w14:textId="77777777" w:rsidR="00103173" w:rsidRDefault="00000000">
      <w:pPr>
        <w:numPr>
          <w:ilvl w:val="1"/>
          <w:numId w:val="79"/>
        </w:numPr>
        <w:shd w:val="clear" w:color="auto" w:fill="FFFFFF"/>
        <w:ind w:left="2160" w:hanging="720"/>
        <w:jc w:val="both"/>
        <w:rPr>
          <w:sz w:val="20"/>
          <w:szCs w:val="20"/>
        </w:rPr>
      </w:pPr>
      <w:r>
        <w:rPr>
          <w:sz w:val="20"/>
          <w:szCs w:val="20"/>
        </w:rPr>
        <w:t xml:space="preserve">An RFP or other solicitation issued for a multiple award contract for unidentified procurement items must specify the methodology that will be used to determine </w:t>
      </w:r>
      <w:r>
        <w:rPr>
          <w:sz w:val="20"/>
          <w:szCs w:val="20"/>
        </w:rPr>
        <w:lastRenderedPageBreak/>
        <w:t>which vendor under the multiple award contract will be selected to receive an order.</w:t>
      </w:r>
    </w:p>
    <w:p w14:paraId="00000997" w14:textId="77777777" w:rsidR="00103173" w:rsidRDefault="00103173">
      <w:pPr>
        <w:ind w:left="720"/>
        <w:jc w:val="both"/>
        <w:rPr>
          <w:sz w:val="20"/>
          <w:szCs w:val="20"/>
        </w:rPr>
      </w:pPr>
    </w:p>
    <w:p w14:paraId="00000998" w14:textId="77777777" w:rsidR="00103173" w:rsidRDefault="00000000">
      <w:pPr>
        <w:numPr>
          <w:ilvl w:val="2"/>
          <w:numId w:val="79"/>
        </w:numPr>
        <w:shd w:val="clear" w:color="auto" w:fill="FFFFFF"/>
        <w:ind w:left="2880" w:hanging="720"/>
        <w:jc w:val="both"/>
        <w:rPr>
          <w:sz w:val="20"/>
          <w:szCs w:val="20"/>
        </w:rPr>
      </w:pPr>
      <w:r>
        <w:rPr>
          <w:sz w:val="20"/>
          <w:szCs w:val="20"/>
        </w:rPr>
        <w:t xml:space="preserve">The methodology must include a procedure to document that the </w:t>
      </w:r>
      <w:proofErr w:type="gramStart"/>
      <w:r>
        <w:rPr>
          <w:sz w:val="20"/>
          <w:szCs w:val="20"/>
        </w:rPr>
        <w:t>District</w:t>
      </w:r>
      <w:proofErr w:type="gramEnd"/>
      <w:r>
        <w:rPr>
          <w:sz w:val="20"/>
          <w:szCs w:val="20"/>
        </w:rPr>
        <w:t xml:space="preserve"> is obtaining best value, including an analysis of cost and other evaluation criteria outlined in the solicitation.</w:t>
      </w:r>
    </w:p>
    <w:p w14:paraId="00000999" w14:textId="77777777" w:rsidR="00103173" w:rsidRDefault="00000000">
      <w:pPr>
        <w:numPr>
          <w:ilvl w:val="2"/>
          <w:numId w:val="79"/>
        </w:numPr>
        <w:shd w:val="clear" w:color="auto" w:fill="FFFFFF"/>
        <w:ind w:left="2880" w:hanging="720"/>
        <w:jc w:val="both"/>
        <w:rPr>
          <w:sz w:val="20"/>
          <w:szCs w:val="20"/>
        </w:rPr>
      </w:pPr>
      <w:r>
        <w:rPr>
          <w:sz w:val="20"/>
          <w:szCs w:val="20"/>
        </w:rPr>
        <w:t>The methodology must also ensure the fair and equitable treatment of each multiple award contract vendor, including using methods to select a vendor such as:</w:t>
      </w:r>
    </w:p>
    <w:p w14:paraId="0000099A" w14:textId="77777777" w:rsidR="00103173" w:rsidRDefault="00103173">
      <w:pPr>
        <w:shd w:val="clear" w:color="auto" w:fill="FFFFFF"/>
        <w:ind w:left="3600"/>
        <w:jc w:val="both"/>
        <w:rPr>
          <w:sz w:val="20"/>
          <w:szCs w:val="20"/>
        </w:rPr>
      </w:pPr>
    </w:p>
    <w:p w14:paraId="0000099B" w14:textId="77777777" w:rsidR="00103173" w:rsidRDefault="00000000">
      <w:pPr>
        <w:numPr>
          <w:ilvl w:val="3"/>
          <w:numId w:val="79"/>
        </w:numPr>
        <w:shd w:val="clear" w:color="auto" w:fill="FFFFFF"/>
        <w:ind w:left="4320" w:hanging="720"/>
        <w:jc w:val="both"/>
        <w:rPr>
          <w:sz w:val="20"/>
          <w:szCs w:val="20"/>
        </w:rPr>
      </w:pPr>
      <w:r>
        <w:rPr>
          <w:sz w:val="20"/>
          <w:szCs w:val="20"/>
        </w:rPr>
        <w:t xml:space="preserve">Using a rotation system, organized alphabetically, numerically, or </w:t>
      </w:r>
      <w:proofErr w:type="gramStart"/>
      <w:r>
        <w:rPr>
          <w:sz w:val="20"/>
          <w:szCs w:val="20"/>
        </w:rPr>
        <w:t>randomly;</w:t>
      </w:r>
      <w:proofErr w:type="gramEnd"/>
    </w:p>
    <w:p w14:paraId="0000099C" w14:textId="77777777" w:rsidR="00103173" w:rsidRDefault="00000000">
      <w:pPr>
        <w:numPr>
          <w:ilvl w:val="3"/>
          <w:numId w:val="79"/>
        </w:numPr>
        <w:shd w:val="clear" w:color="auto" w:fill="FFFFFF"/>
        <w:ind w:left="4320" w:hanging="720"/>
        <w:jc w:val="both"/>
        <w:rPr>
          <w:sz w:val="20"/>
          <w:szCs w:val="20"/>
        </w:rPr>
      </w:pPr>
      <w:r>
        <w:rPr>
          <w:sz w:val="20"/>
          <w:szCs w:val="20"/>
        </w:rPr>
        <w:t xml:space="preserve">Assigning a potential contractor to a specified geographical </w:t>
      </w:r>
      <w:proofErr w:type="gramStart"/>
      <w:r>
        <w:rPr>
          <w:sz w:val="20"/>
          <w:szCs w:val="20"/>
        </w:rPr>
        <w:t>area;</w:t>
      </w:r>
      <w:proofErr w:type="gramEnd"/>
    </w:p>
    <w:p w14:paraId="0000099D" w14:textId="77777777" w:rsidR="00103173" w:rsidRDefault="00000000">
      <w:pPr>
        <w:numPr>
          <w:ilvl w:val="3"/>
          <w:numId w:val="79"/>
        </w:numPr>
        <w:shd w:val="clear" w:color="auto" w:fill="FFFFFF"/>
        <w:ind w:left="4320" w:hanging="720"/>
        <w:jc w:val="both"/>
        <w:rPr>
          <w:sz w:val="20"/>
          <w:szCs w:val="20"/>
        </w:rPr>
      </w:pPr>
      <w:r>
        <w:rPr>
          <w:sz w:val="20"/>
          <w:szCs w:val="20"/>
        </w:rPr>
        <w:t>Classifying each potential contractor based on the potential contractor’s field or area of expertise; or</w:t>
      </w:r>
    </w:p>
    <w:p w14:paraId="0000099E" w14:textId="77777777" w:rsidR="00103173" w:rsidRDefault="00000000">
      <w:pPr>
        <w:numPr>
          <w:ilvl w:val="3"/>
          <w:numId w:val="79"/>
        </w:numPr>
        <w:shd w:val="clear" w:color="auto" w:fill="FFFFFF"/>
        <w:ind w:left="4320" w:hanging="720"/>
        <w:jc w:val="both"/>
        <w:rPr>
          <w:sz w:val="20"/>
          <w:szCs w:val="20"/>
        </w:rPr>
      </w:pPr>
      <w:r>
        <w:rPr>
          <w:sz w:val="20"/>
          <w:szCs w:val="20"/>
        </w:rPr>
        <w:t>Obtaining quotes or bids from two or more contractors.</w:t>
      </w:r>
    </w:p>
    <w:p w14:paraId="0000099F" w14:textId="77777777" w:rsidR="00103173" w:rsidRDefault="00103173">
      <w:pPr>
        <w:shd w:val="clear" w:color="auto" w:fill="FFFFFF"/>
        <w:ind w:left="4320"/>
        <w:jc w:val="both"/>
        <w:rPr>
          <w:sz w:val="20"/>
          <w:szCs w:val="20"/>
        </w:rPr>
      </w:pPr>
    </w:p>
    <w:p w14:paraId="000009A0" w14:textId="77777777" w:rsidR="00103173" w:rsidRDefault="00000000">
      <w:pPr>
        <w:numPr>
          <w:ilvl w:val="0"/>
          <w:numId w:val="79"/>
        </w:numPr>
        <w:shd w:val="clear" w:color="auto" w:fill="FFFFFF"/>
        <w:ind w:left="1440" w:hanging="720"/>
        <w:jc w:val="both"/>
        <w:rPr>
          <w:b/>
          <w:sz w:val="20"/>
          <w:szCs w:val="20"/>
          <w:u w:val="single"/>
        </w:rPr>
      </w:pPr>
      <w:r>
        <w:rPr>
          <w:b/>
          <w:sz w:val="20"/>
          <w:szCs w:val="20"/>
          <w:u w:val="single"/>
        </w:rPr>
        <w:t>Ordering From Multiple Award Contracts</w:t>
      </w:r>
      <w:r>
        <w:rPr>
          <w:b/>
          <w:sz w:val="20"/>
          <w:szCs w:val="20"/>
        </w:rPr>
        <w:t>:</w:t>
      </w:r>
    </w:p>
    <w:p w14:paraId="000009A1" w14:textId="77777777" w:rsidR="00103173" w:rsidRDefault="00103173">
      <w:pPr>
        <w:shd w:val="clear" w:color="auto" w:fill="FFFFFF"/>
        <w:ind w:left="2160"/>
        <w:jc w:val="both"/>
        <w:rPr>
          <w:b/>
          <w:sz w:val="20"/>
          <w:szCs w:val="20"/>
          <w:u w:val="single"/>
        </w:rPr>
      </w:pPr>
    </w:p>
    <w:p w14:paraId="000009A2" w14:textId="77777777" w:rsidR="00103173" w:rsidRDefault="00000000">
      <w:pPr>
        <w:numPr>
          <w:ilvl w:val="1"/>
          <w:numId w:val="79"/>
        </w:numPr>
        <w:shd w:val="clear" w:color="auto" w:fill="FFFFFF"/>
        <w:ind w:left="2160" w:hanging="720"/>
        <w:jc w:val="both"/>
        <w:rPr>
          <w:sz w:val="20"/>
          <w:szCs w:val="20"/>
        </w:rPr>
      </w:pPr>
      <w:r>
        <w:rPr>
          <w:sz w:val="20"/>
          <w:szCs w:val="20"/>
        </w:rPr>
        <w:t xml:space="preserve">When buying procurement items under a multiple award contract that was awarded through an invitation for bids, the </w:t>
      </w:r>
      <w:proofErr w:type="gramStart"/>
      <w:r>
        <w:rPr>
          <w:sz w:val="20"/>
          <w:szCs w:val="20"/>
        </w:rPr>
        <w:t>District</w:t>
      </w:r>
      <w:proofErr w:type="gramEnd"/>
      <w:r>
        <w:rPr>
          <w:sz w:val="20"/>
          <w:szCs w:val="20"/>
        </w:rPr>
        <w:t xml:space="preserve"> shall obtain a minimum of two quotes for the procurement item(s) being purchased and place the order with the contractor with the lowest quoted price.</w:t>
      </w:r>
    </w:p>
    <w:p w14:paraId="000009A3" w14:textId="77777777" w:rsidR="00103173" w:rsidRDefault="00103173">
      <w:pPr>
        <w:shd w:val="clear" w:color="auto" w:fill="FFFFFF"/>
        <w:ind w:left="2880"/>
        <w:jc w:val="both"/>
        <w:rPr>
          <w:sz w:val="20"/>
          <w:szCs w:val="20"/>
        </w:rPr>
      </w:pPr>
    </w:p>
    <w:p w14:paraId="000009A4" w14:textId="77777777" w:rsidR="00103173" w:rsidRDefault="00000000">
      <w:pPr>
        <w:shd w:val="clear" w:color="auto" w:fill="FFFFFF"/>
        <w:ind w:left="2880" w:hanging="720"/>
        <w:jc w:val="both"/>
        <w:rPr>
          <w:sz w:val="20"/>
          <w:szCs w:val="20"/>
        </w:rPr>
      </w:pPr>
      <w:proofErr w:type="spellStart"/>
      <w:r>
        <w:rPr>
          <w:sz w:val="20"/>
          <w:szCs w:val="20"/>
        </w:rPr>
        <w:t>i</w:t>
      </w:r>
      <w:proofErr w:type="spellEnd"/>
      <w:r>
        <w:rPr>
          <w:sz w:val="20"/>
          <w:szCs w:val="20"/>
        </w:rPr>
        <w:t>.</w:t>
      </w:r>
      <w:r>
        <w:rPr>
          <w:sz w:val="20"/>
          <w:szCs w:val="20"/>
        </w:rPr>
        <w:tab/>
        <w:t xml:space="preserve">The requirement to obtain two or more quotes is waived when there is only one bidder award for the </w:t>
      </w:r>
      <w:proofErr w:type="gramStart"/>
      <w:r>
        <w:rPr>
          <w:sz w:val="20"/>
          <w:szCs w:val="20"/>
        </w:rPr>
        <w:t>particular procurement</w:t>
      </w:r>
      <w:proofErr w:type="gramEnd"/>
      <w:r>
        <w:rPr>
          <w:sz w:val="20"/>
          <w:szCs w:val="20"/>
        </w:rPr>
        <w:t xml:space="preserve"> item or geographical area.</w:t>
      </w:r>
    </w:p>
    <w:p w14:paraId="000009A5" w14:textId="77777777" w:rsidR="00103173" w:rsidRDefault="00000000">
      <w:pPr>
        <w:numPr>
          <w:ilvl w:val="0"/>
          <w:numId w:val="80"/>
        </w:numPr>
        <w:shd w:val="clear" w:color="auto" w:fill="FFFFFF"/>
        <w:ind w:left="2880" w:hanging="720"/>
        <w:jc w:val="both"/>
        <w:rPr>
          <w:sz w:val="20"/>
          <w:szCs w:val="20"/>
        </w:rPr>
      </w:pPr>
      <w:r>
        <w:rPr>
          <w:sz w:val="20"/>
          <w:szCs w:val="20"/>
        </w:rPr>
        <w:t>The order need not be placed with the lowest cost contract bidder if that bidder cannot provide the needed procurement item, in which event the order may be placed with the second lowest cost bidder unless the second lowest cost bidder cannot provide the needed procurement item, and so on, in order, until a contract bidder is selected or the list of contract bidders is exhausted.</w:t>
      </w:r>
    </w:p>
    <w:p w14:paraId="000009A6" w14:textId="77777777" w:rsidR="00103173" w:rsidRDefault="00000000">
      <w:pPr>
        <w:numPr>
          <w:ilvl w:val="0"/>
          <w:numId w:val="80"/>
        </w:numPr>
        <w:shd w:val="clear" w:color="auto" w:fill="FFFFFF"/>
        <w:ind w:left="2880" w:hanging="720"/>
        <w:jc w:val="both"/>
        <w:rPr>
          <w:sz w:val="20"/>
          <w:szCs w:val="20"/>
        </w:rPr>
      </w:pPr>
      <w:r>
        <w:rPr>
          <w:sz w:val="20"/>
          <w:szCs w:val="20"/>
        </w:rPr>
        <w:t>If the methodology described in the solicitation is based on criteria other than the lowest quoted price, the designated methodology shall control.</w:t>
      </w:r>
    </w:p>
    <w:p w14:paraId="000009A7" w14:textId="77777777" w:rsidR="00103173" w:rsidRDefault="00103173">
      <w:pPr>
        <w:shd w:val="clear" w:color="auto" w:fill="FFFFFF"/>
        <w:ind w:left="2880"/>
        <w:jc w:val="both"/>
        <w:rPr>
          <w:sz w:val="20"/>
          <w:szCs w:val="20"/>
        </w:rPr>
      </w:pPr>
    </w:p>
    <w:p w14:paraId="000009A8" w14:textId="77777777" w:rsidR="00103173" w:rsidRDefault="00000000">
      <w:pPr>
        <w:numPr>
          <w:ilvl w:val="1"/>
          <w:numId w:val="79"/>
        </w:numPr>
        <w:shd w:val="clear" w:color="auto" w:fill="FFFFFF"/>
        <w:ind w:left="2160" w:hanging="720"/>
        <w:jc w:val="both"/>
        <w:rPr>
          <w:sz w:val="20"/>
          <w:szCs w:val="20"/>
        </w:rPr>
      </w:pPr>
      <w:r>
        <w:rPr>
          <w:sz w:val="20"/>
          <w:szCs w:val="20"/>
        </w:rPr>
        <w:t xml:space="preserve">When buying a procurement item under a multiple award contract that was awarded through an RFP, the District may place orders based on the </w:t>
      </w:r>
      <w:proofErr w:type="gramStart"/>
      <w:r>
        <w:rPr>
          <w:sz w:val="20"/>
          <w:szCs w:val="20"/>
        </w:rPr>
        <w:t>District’s</w:t>
      </w:r>
      <w:proofErr w:type="gramEnd"/>
      <w:r>
        <w:rPr>
          <w:sz w:val="20"/>
          <w:szCs w:val="20"/>
        </w:rPr>
        <w:t xml:space="preserve"> determination as to which contractor or procurement item best meets the needs of the </w:t>
      </w:r>
      <w:proofErr w:type="gramStart"/>
      <w:r>
        <w:rPr>
          <w:sz w:val="20"/>
          <w:szCs w:val="20"/>
        </w:rPr>
        <w:t>District</w:t>
      </w:r>
      <w:proofErr w:type="gramEnd"/>
      <w:r>
        <w:rPr>
          <w:sz w:val="20"/>
          <w:szCs w:val="20"/>
        </w:rPr>
        <w:t xml:space="preserve">. Contracts awarded through the RFP process are awarded based on the best value to the </w:t>
      </w:r>
      <w:proofErr w:type="gramStart"/>
      <w:r>
        <w:rPr>
          <w:sz w:val="20"/>
          <w:szCs w:val="20"/>
        </w:rPr>
        <w:t>District</w:t>
      </w:r>
      <w:proofErr w:type="gramEnd"/>
      <w:r>
        <w:rPr>
          <w:sz w:val="20"/>
          <w:szCs w:val="20"/>
        </w:rPr>
        <w:t xml:space="preserve">, taking into consideration price and the other specific non-price criteria set forth in the RFP. Consequently, all contractors and procurement items under contract issued through an RFP have been determined to provide best value to the </w:t>
      </w:r>
      <w:proofErr w:type="gramStart"/>
      <w:r>
        <w:rPr>
          <w:sz w:val="20"/>
          <w:szCs w:val="20"/>
        </w:rPr>
        <w:t>District</w:t>
      </w:r>
      <w:proofErr w:type="gramEnd"/>
      <w:r>
        <w:rPr>
          <w:sz w:val="20"/>
          <w:szCs w:val="20"/>
        </w:rPr>
        <w:t>.</w:t>
      </w:r>
    </w:p>
    <w:p w14:paraId="000009A9" w14:textId="77777777" w:rsidR="00103173" w:rsidRDefault="00103173">
      <w:pPr>
        <w:ind w:left="2160" w:hanging="720"/>
        <w:jc w:val="both"/>
        <w:rPr>
          <w:sz w:val="20"/>
          <w:szCs w:val="20"/>
        </w:rPr>
      </w:pPr>
    </w:p>
    <w:p w14:paraId="000009AA" w14:textId="77777777" w:rsidR="00103173" w:rsidRDefault="00000000">
      <w:pPr>
        <w:numPr>
          <w:ilvl w:val="1"/>
          <w:numId w:val="79"/>
        </w:numPr>
        <w:shd w:val="clear" w:color="auto" w:fill="FFFFFF"/>
        <w:ind w:left="2160" w:hanging="720"/>
        <w:jc w:val="both"/>
        <w:rPr>
          <w:sz w:val="20"/>
          <w:szCs w:val="20"/>
        </w:rPr>
      </w:pPr>
      <w:r>
        <w:rPr>
          <w:sz w:val="20"/>
          <w:szCs w:val="20"/>
        </w:rPr>
        <w:t>A multiple award contract may not be used to steer purchases to a favored contractor or use any other means or methods that do not result in fair consideration being given to all contractors that have been awarded a contract under a multiple award.</w:t>
      </w:r>
    </w:p>
    <w:p w14:paraId="000009AB" w14:textId="77777777" w:rsidR="00103173" w:rsidRDefault="00103173">
      <w:pPr>
        <w:shd w:val="clear" w:color="auto" w:fill="FFFFFF"/>
        <w:jc w:val="both"/>
        <w:rPr>
          <w:b/>
          <w:sz w:val="20"/>
          <w:szCs w:val="20"/>
          <w:u w:val="single"/>
        </w:rPr>
      </w:pPr>
    </w:p>
    <w:p w14:paraId="000009AC" w14:textId="77777777" w:rsidR="00103173" w:rsidRDefault="00000000">
      <w:pPr>
        <w:numPr>
          <w:ilvl w:val="0"/>
          <w:numId w:val="79"/>
        </w:numPr>
        <w:shd w:val="clear" w:color="auto" w:fill="FFFFFF"/>
        <w:ind w:left="1440" w:hanging="720"/>
        <w:jc w:val="both"/>
        <w:rPr>
          <w:b/>
          <w:sz w:val="20"/>
          <w:szCs w:val="20"/>
          <w:u w:val="single"/>
        </w:rPr>
      </w:pPr>
      <w:r>
        <w:rPr>
          <w:b/>
          <w:sz w:val="20"/>
          <w:szCs w:val="20"/>
          <w:u w:val="single"/>
        </w:rPr>
        <w:t>Primary and Secondary Contracts:</w:t>
      </w:r>
    </w:p>
    <w:p w14:paraId="000009AD" w14:textId="77777777" w:rsidR="00103173" w:rsidRDefault="00103173">
      <w:pPr>
        <w:ind w:left="720"/>
        <w:jc w:val="both"/>
        <w:rPr>
          <w:b/>
          <w:sz w:val="20"/>
          <w:szCs w:val="20"/>
        </w:rPr>
      </w:pPr>
    </w:p>
    <w:p w14:paraId="000009AE" w14:textId="77777777" w:rsidR="00103173" w:rsidRDefault="00000000">
      <w:pPr>
        <w:numPr>
          <w:ilvl w:val="1"/>
          <w:numId w:val="81"/>
        </w:numPr>
        <w:shd w:val="clear" w:color="auto" w:fill="FFFFFF"/>
        <w:ind w:left="2160" w:hanging="720"/>
        <w:jc w:val="both"/>
        <w:rPr>
          <w:sz w:val="20"/>
          <w:szCs w:val="20"/>
        </w:rPr>
      </w:pPr>
      <w:r>
        <w:rPr>
          <w:sz w:val="20"/>
          <w:szCs w:val="20"/>
        </w:rPr>
        <w:t>Designations of multiple award contracts as primary and secondary may be made if a statement to that effect is contained in the solicitation documents.</w:t>
      </w:r>
    </w:p>
    <w:p w14:paraId="000009AF" w14:textId="77777777" w:rsidR="00103173" w:rsidRDefault="00103173">
      <w:pPr>
        <w:shd w:val="clear" w:color="auto" w:fill="FFFFFF"/>
        <w:ind w:left="2160" w:hanging="720"/>
        <w:jc w:val="both"/>
        <w:rPr>
          <w:sz w:val="20"/>
          <w:szCs w:val="20"/>
        </w:rPr>
      </w:pPr>
    </w:p>
    <w:p w14:paraId="000009B0" w14:textId="77777777" w:rsidR="00103173" w:rsidRDefault="00000000">
      <w:pPr>
        <w:numPr>
          <w:ilvl w:val="1"/>
          <w:numId w:val="81"/>
        </w:numPr>
        <w:shd w:val="clear" w:color="auto" w:fill="FFFFFF"/>
        <w:ind w:left="2160" w:hanging="720"/>
        <w:jc w:val="both"/>
        <w:rPr>
          <w:sz w:val="20"/>
          <w:szCs w:val="20"/>
        </w:rPr>
      </w:pPr>
      <w:r>
        <w:rPr>
          <w:sz w:val="20"/>
          <w:szCs w:val="20"/>
        </w:rPr>
        <w:t>When the Procurement Officer or designee determines that the need for a procurement item will exceed the capacity of any single primary contractor, secondary contracts may be awarded to additional contractors.</w:t>
      </w:r>
    </w:p>
    <w:p w14:paraId="000009B1" w14:textId="77777777" w:rsidR="00103173" w:rsidRDefault="00103173">
      <w:pPr>
        <w:ind w:left="2160" w:hanging="720"/>
        <w:jc w:val="both"/>
        <w:rPr>
          <w:sz w:val="20"/>
          <w:szCs w:val="20"/>
        </w:rPr>
      </w:pPr>
    </w:p>
    <w:p w14:paraId="000009B2" w14:textId="77777777" w:rsidR="00103173" w:rsidRDefault="00000000">
      <w:pPr>
        <w:numPr>
          <w:ilvl w:val="1"/>
          <w:numId w:val="81"/>
        </w:numPr>
        <w:shd w:val="clear" w:color="auto" w:fill="FFFFFF"/>
        <w:ind w:left="2160" w:hanging="720"/>
        <w:jc w:val="both"/>
        <w:rPr>
          <w:sz w:val="20"/>
          <w:szCs w:val="20"/>
        </w:rPr>
      </w:pPr>
      <w:r>
        <w:rPr>
          <w:sz w:val="20"/>
          <w:szCs w:val="20"/>
        </w:rPr>
        <w:t xml:space="preserve">Purchases under primary and secondary contracts will be made, initially from the primary contractor offering the lowest contract price until the primary contractor's capacity has been </w:t>
      </w:r>
      <w:proofErr w:type="gramStart"/>
      <w:r>
        <w:rPr>
          <w:sz w:val="20"/>
          <w:szCs w:val="20"/>
        </w:rPr>
        <w:t>reached</w:t>
      </w:r>
      <w:proofErr w:type="gramEnd"/>
      <w:r>
        <w:rPr>
          <w:sz w:val="20"/>
          <w:szCs w:val="20"/>
        </w:rPr>
        <w:t xml:space="preserve"> or the items are not available from the primary contractor, then from secondary contractors in progressive order from lowest price or best availability to the next lowest price or best availability, and so on.</w:t>
      </w:r>
    </w:p>
    <w:p w14:paraId="000009B3" w14:textId="77777777" w:rsidR="00103173" w:rsidRDefault="00103173">
      <w:pPr>
        <w:shd w:val="clear" w:color="auto" w:fill="FFFFFF"/>
        <w:ind w:firstLine="360"/>
        <w:jc w:val="both"/>
        <w:rPr>
          <w:sz w:val="20"/>
          <w:szCs w:val="20"/>
        </w:rPr>
      </w:pPr>
    </w:p>
    <w:p w14:paraId="000009B4" w14:textId="77777777" w:rsidR="00103173" w:rsidRDefault="00000000">
      <w:pPr>
        <w:numPr>
          <w:ilvl w:val="0"/>
          <w:numId w:val="79"/>
        </w:numPr>
        <w:shd w:val="clear" w:color="auto" w:fill="FFFFFF"/>
        <w:ind w:left="1440" w:hanging="720"/>
        <w:jc w:val="both"/>
        <w:rPr>
          <w:sz w:val="20"/>
          <w:szCs w:val="20"/>
        </w:rPr>
      </w:pPr>
      <w:r>
        <w:rPr>
          <w:b/>
          <w:sz w:val="20"/>
          <w:szCs w:val="20"/>
          <w:u w:val="single"/>
        </w:rPr>
        <w:t>Intent to Use</w:t>
      </w:r>
      <w:r>
        <w:rPr>
          <w:b/>
          <w:sz w:val="20"/>
          <w:szCs w:val="20"/>
        </w:rPr>
        <w:t xml:space="preserve">: </w:t>
      </w:r>
      <w:r>
        <w:rPr>
          <w:sz w:val="20"/>
          <w:szCs w:val="20"/>
        </w:rPr>
        <w:t>If a multiple award is anticipated prior to issuing a solicitation, the method of award shall be stated in the solicitation.</w:t>
      </w:r>
    </w:p>
    <w:p w14:paraId="000009B5" w14:textId="77777777" w:rsidR="00103173" w:rsidRDefault="00103173">
      <w:pPr>
        <w:shd w:val="clear" w:color="auto" w:fill="FFFFFF"/>
        <w:ind w:firstLine="360"/>
        <w:jc w:val="both"/>
        <w:rPr>
          <w:b/>
          <w:sz w:val="20"/>
          <w:szCs w:val="20"/>
        </w:rPr>
      </w:pPr>
    </w:p>
    <w:p w14:paraId="000009B6" w14:textId="77777777" w:rsidR="00103173" w:rsidRDefault="00000000">
      <w:pPr>
        <w:numPr>
          <w:ilvl w:val="4"/>
          <w:numId w:val="78"/>
        </w:numPr>
        <w:shd w:val="clear" w:color="auto" w:fill="FFFFFF"/>
        <w:ind w:left="720" w:hanging="720"/>
        <w:jc w:val="both"/>
        <w:rPr>
          <w:sz w:val="20"/>
          <w:szCs w:val="20"/>
        </w:rPr>
      </w:pPr>
      <w:r>
        <w:rPr>
          <w:b/>
          <w:sz w:val="20"/>
          <w:szCs w:val="20"/>
          <w:u w:val="single"/>
        </w:rPr>
        <w:t>Contracts and Change Orders-Contract Types</w:t>
      </w:r>
      <w:r>
        <w:rPr>
          <w:b/>
          <w:sz w:val="20"/>
          <w:szCs w:val="20"/>
        </w:rPr>
        <w:t xml:space="preserve">: </w:t>
      </w:r>
      <w:r>
        <w:rPr>
          <w:sz w:val="20"/>
          <w:szCs w:val="20"/>
        </w:rPr>
        <w:t>The District may use contract types to the extent authorized under Section 63G-6a-1205 of the Act.</w:t>
      </w:r>
    </w:p>
    <w:p w14:paraId="000009B7" w14:textId="77777777" w:rsidR="00103173" w:rsidRDefault="00103173">
      <w:pPr>
        <w:shd w:val="clear" w:color="auto" w:fill="FFFFFF"/>
        <w:ind w:left="720" w:hanging="720"/>
        <w:jc w:val="both"/>
        <w:rPr>
          <w:sz w:val="20"/>
          <w:szCs w:val="20"/>
        </w:rPr>
      </w:pPr>
    </w:p>
    <w:p w14:paraId="000009B8" w14:textId="77777777" w:rsidR="00103173" w:rsidRDefault="00000000">
      <w:pPr>
        <w:numPr>
          <w:ilvl w:val="4"/>
          <w:numId w:val="78"/>
        </w:numPr>
        <w:shd w:val="clear" w:color="auto" w:fill="FFFFFF"/>
        <w:ind w:left="720" w:hanging="720"/>
        <w:jc w:val="both"/>
        <w:rPr>
          <w:sz w:val="20"/>
          <w:szCs w:val="20"/>
        </w:rPr>
      </w:pPr>
      <w:r>
        <w:rPr>
          <w:b/>
          <w:sz w:val="20"/>
          <w:szCs w:val="20"/>
          <w:u w:val="single"/>
        </w:rPr>
        <w:t>Prepayments</w:t>
      </w:r>
      <w:r>
        <w:rPr>
          <w:b/>
          <w:sz w:val="20"/>
          <w:szCs w:val="20"/>
        </w:rPr>
        <w:t xml:space="preserve">: </w:t>
      </w:r>
      <w:r>
        <w:rPr>
          <w:sz w:val="20"/>
          <w:szCs w:val="20"/>
        </w:rPr>
        <w:t>Prepayments are subject to the restrictions contained in Section 63G-6a-1208 of the Act.</w:t>
      </w:r>
    </w:p>
    <w:p w14:paraId="000009B9" w14:textId="77777777" w:rsidR="00103173" w:rsidRDefault="00103173">
      <w:pPr>
        <w:shd w:val="clear" w:color="auto" w:fill="FFFFFF"/>
        <w:ind w:left="720" w:hanging="720"/>
        <w:jc w:val="both"/>
        <w:rPr>
          <w:sz w:val="20"/>
          <w:szCs w:val="20"/>
        </w:rPr>
      </w:pPr>
    </w:p>
    <w:p w14:paraId="000009BA" w14:textId="77777777" w:rsidR="00103173" w:rsidRDefault="00000000">
      <w:pPr>
        <w:numPr>
          <w:ilvl w:val="4"/>
          <w:numId w:val="78"/>
        </w:numPr>
        <w:shd w:val="clear" w:color="auto" w:fill="FFFFFF"/>
        <w:ind w:left="720" w:hanging="720"/>
        <w:jc w:val="both"/>
        <w:rPr>
          <w:b/>
          <w:sz w:val="20"/>
          <w:szCs w:val="20"/>
        </w:rPr>
      </w:pPr>
      <w:r>
        <w:rPr>
          <w:b/>
          <w:sz w:val="20"/>
          <w:szCs w:val="20"/>
          <w:u w:val="single"/>
        </w:rPr>
        <w:t>Leases of Personal Property</w:t>
      </w:r>
      <w:r>
        <w:rPr>
          <w:b/>
          <w:sz w:val="20"/>
          <w:szCs w:val="20"/>
        </w:rPr>
        <w:t>:</w:t>
      </w:r>
    </w:p>
    <w:p w14:paraId="000009BB" w14:textId="77777777" w:rsidR="00103173" w:rsidRDefault="00103173">
      <w:pPr>
        <w:ind w:left="720" w:hanging="720"/>
        <w:jc w:val="both"/>
        <w:rPr>
          <w:b/>
          <w:sz w:val="20"/>
          <w:szCs w:val="20"/>
        </w:rPr>
      </w:pPr>
    </w:p>
    <w:p w14:paraId="000009BC" w14:textId="77777777" w:rsidR="00103173" w:rsidRDefault="00000000">
      <w:pPr>
        <w:numPr>
          <w:ilvl w:val="0"/>
          <w:numId w:val="82"/>
        </w:numPr>
        <w:shd w:val="clear" w:color="auto" w:fill="FFFFFF"/>
        <w:ind w:left="1440" w:hanging="720"/>
        <w:jc w:val="both"/>
        <w:rPr>
          <w:sz w:val="20"/>
          <w:szCs w:val="20"/>
        </w:rPr>
      </w:pPr>
      <w:r>
        <w:rPr>
          <w:b/>
          <w:sz w:val="20"/>
          <w:szCs w:val="20"/>
          <w:u w:val="single"/>
        </w:rPr>
        <w:t>Requirements</w:t>
      </w:r>
      <w:r>
        <w:rPr>
          <w:b/>
          <w:sz w:val="20"/>
          <w:szCs w:val="20"/>
        </w:rPr>
        <w:t xml:space="preserve">: </w:t>
      </w:r>
      <w:r>
        <w:rPr>
          <w:sz w:val="20"/>
          <w:szCs w:val="20"/>
        </w:rPr>
        <w:t>Leases of personal property are subject to the following:</w:t>
      </w:r>
    </w:p>
    <w:p w14:paraId="000009BD" w14:textId="77777777" w:rsidR="00103173" w:rsidRDefault="00103173">
      <w:pPr>
        <w:shd w:val="clear" w:color="auto" w:fill="FFFFFF"/>
        <w:ind w:left="1440" w:hanging="720"/>
        <w:jc w:val="both"/>
        <w:rPr>
          <w:sz w:val="20"/>
          <w:szCs w:val="20"/>
        </w:rPr>
      </w:pPr>
    </w:p>
    <w:p w14:paraId="000009BE" w14:textId="77777777" w:rsidR="00103173" w:rsidRDefault="00000000">
      <w:pPr>
        <w:numPr>
          <w:ilvl w:val="0"/>
          <w:numId w:val="84"/>
        </w:numPr>
        <w:shd w:val="clear" w:color="auto" w:fill="FFFFFF"/>
        <w:ind w:left="2160" w:hanging="720"/>
        <w:jc w:val="both"/>
        <w:rPr>
          <w:sz w:val="20"/>
          <w:szCs w:val="20"/>
        </w:rPr>
      </w:pPr>
      <w:r>
        <w:rPr>
          <w:sz w:val="20"/>
          <w:szCs w:val="20"/>
        </w:rPr>
        <w:t xml:space="preserve">A lease (including a lease with a purchase option) may be entered into provided that the </w:t>
      </w:r>
      <w:proofErr w:type="gramStart"/>
      <w:r>
        <w:rPr>
          <w:sz w:val="20"/>
          <w:szCs w:val="20"/>
        </w:rPr>
        <w:t>District</w:t>
      </w:r>
      <w:proofErr w:type="gramEnd"/>
      <w:r>
        <w:rPr>
          <w:sz w:val="20"/>
          <w:szCs w:val="20"/>
        </w:rPr>
        <w:t xml:space="preserve"> complies with Section 63G-6a-1209 of the Act and:</w:t>
      </w:r>
    </w:p>
    <w:p w14:paraId="000009BF" w14:textId="77777777" w:rsidR="00103173" w:rsidRDefault="00103173">
      <w:pPr>
        <w:shd w:val="clear" w:color="auto" w:fill="FFFFFF"/>
        <w:ind w:left="2880"/>
        <w:jc w:val="both"/>
        <w:rPr>
          <w:sz w:val="20"/>
          <w:szCs w:val="20"/>
        </w:rPr>
      </w:pPr>
    </w:p>
    <w:p w14:paraId="000009C0" w14:textId="77777777" w:rsidR="00103173" w:rsidRDefault="00000000">
      <w:pPr>
        <w:numPr>
          <w:ilvl w:val="0"/>
          <w:numId w:val="85"/>
        </w:numPr>
        <w:shd w:val="clear" w:color="auto" w:fill="FFFFFF"/>
        <w:ind w:left="2880" w:hanging="720"/>
        <w:jc w:val="both"/>
        <w:rPr>
          <w:sz w:val="20"/>
          <w:szCs w:val="20"/>
        </w:rPr>
      </w:pPr>
      <w:r>
        <w:rPr>
          <w:sz w:val="20"/>
          <w:szCs w:val="20"/>
        </w:rPr>
        <w:t xml:space="preserve">The lease is in the best interest of the </w:t>
      </w:r>
      <w:proofErr w:type="gramStart"/>
      <w:r>
        <w:rPr>
          <w:sz w:val="20"/>
          <w:szCs w:val="20"/>
        </w:rPr>
        <w:t>District;</w:t>
      </w:r>
      <w:proofErr w:type="gramEnd"/>
    </w:p>
    <w:p w14:paraId="000009C1" w14:textId="77777777" w:rsidR="00103173" w:rsidRDefault="00000000">
      <w:pPr>
        <w:numPr>
          <w:ilvl w:val="0"/>
          <w:numId w:val="85"/>
        </w:numPr>
        <w:shd w:val="clear" w:color="auto" w:fill="FFFFFF"/>
        <w:ind w:left="2880" w:hanging="720"/>
        <w:jc w:val="both"/>
        <w:rPr>
          <w:sz w:val="20"/>
          <w:szCs w:val="20"/>
        </w:rPr>
      </w:pPr>
      <w:r>
        <w:rPr>
          <w:sz w:val="20"/>
          <w:szCs w:val="20"/>
        </w:rPr>
        <w:t xml:space="preserve">All conditions for renewal and cost are set forth in the </w:t>
      </w:r>
      <w:proofErr w:type="gramStart"/>
      <w:r>
        <w:rPr>
          <w:sz w:val="20"/>
          <w:szCs w:val="20"/>
        </w:rPr>
        <w:t>lease;</w:t>
      </w:r>
      <w:proofErr w:type="gramEnd"/>
      <w:r>
        <w:rPr>
          <w:sz w:val="20"/>
          <w:szCs w:val="20"/>
        </w:rPr>
        <w:t xml:space="preserve"> </w:t>
      </w:r>
    </w:p>
    <w:p w14:paraId="000009C2" w14:textId="77777777" w:rsidR="00103173" w:rsidRDefault="00000000">
      <w:pPr>
        <w:numPr>
          <w:ilvl w:val="0"/>
          <w:numId w:val="85"/>
        </w:numPr>
        <w:shd w:val="clear" w:color="auto" w:fill="FFFFFF"/>
        <w:ind w:left="2880" w:hanging="720"/>
        <w:jc w:val="both"/>
        <w:rPr>
          <w:sz w:val="20"/>
          <w:szCs w:val="20"/>
        </w:rPr>
      </w:pPr>
      <w:r>
        <w:rPr>
          <w:sz w:val="20"/>
          <w:szCs w:val="20"/>
        </w:rPr>
        <w:t>The lease is awarded through a standard procurement process, or an exception to the standard procurement process described in Part 8 of the Act; and</w:t>
      </w:r>
    </w:p>
    <w:p w14:paraId="000009C3" w14:textId="77777777" w:rsidR="00103173" w:rsidRDefault="00000000">
      <w:pPr>
        <w:numPr>
          <w:ilvl w:val="0"/>
          <w:numId w:val="85"/>
        </w:numPr>
        <w:shd w:val="clear" w:color="auto" w:fill="FFFFFF"/>
        <w:ind w:left="2880" w:hanging="720"/>
        <w:jc w:val="both"/>
        <w:rPr>
          <w:sz w:val="20"/>
          <w:szCs w:val="20"/>
        </w:rPr>
      </w:pPr>
      <w:r>
        <w:rPr>
          <w:sz w:val="20"/>
          <w:szCs w:val="20"/>
        </w:rPr>
        <w:t>The lease is not used to avoid a competitive procurement.</w:t>
      </w:r>
    </w:p>
    <w:p w14:paraId="000009C4" w14:textId="77777777" w:rsidR="00103173" w:rsidRDefault="00103173">
      <w:pPr>
        <w:ind w:left="720"/>
        <w:jc w:val="both"/>
        <w:rPr>
          <w:sz w:val="20"/>
          <w:szCs w:val="20"/>
        </w:rPr>
      </w:pPr>
    </w:p>
    <w:p w14:paraId="000009C5" w14:textId="77777777" w:rsidR="00103173" w:rsidRDefault="00000000">
      <w:pPr>
        <w:numPr>
          <w:ilvl w:val="0"/>
          <w:numId w:val="82"/>
        </w:numPr>
        <w:shd w:val="clear" w:color="auto" w:fill="FFFFFF"/>
        <w:ind w:left="1440" w:hanging="720"/>
        <w:jc w:val="both"/>
        <w:rPr>
          <w:sz w:val="20"/>
          <w:szCs w:val="20"/>
        </w:rPr>
      </w:pPr>
      <w:r>
        <w:rPr>
          <w:b/>
          <w:sz w:val="20"/>
          <w:szCs w:val="20"/>
          <w:u w:val="single"/>
        </w:rPr>
        <w:t>Completion Requirement</w:t>
      </w:r>
      <w:r>
        <w:rPr>
          <w:b/>
          <w:sz w:val="20"/>
          <w:szCs w:val="20"/>
        </w:rPr>
        <w:t xml:space="preserve">: </w:t>
      </w:r>
      <w:r>
        <w:rPr>
          <w:sz w:val="20"/>
          <w:szCs w:val="20"/>
        </w:rPr>
        <w:t>Lease contracts will be conducted with as much competition as practicable under the circumstances.</w:t>
      </w:r>
    </w:p>
    <w:p w14:paraId="000009C6"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9C7" w14:textId="77777777" w:rsidR="00103173" w:rsidRDefault="00000000">
      <w:pPr>
        <w:numPr>
          <w:ilvl w:val="4"/>
          <w:numId w:val="78"/>
        </w:numPr>
        <w:shd w:val="clear" w:color="auto" w:fill="FFFFFF"/>
        <w:ind w:left="720" w:hanging="720"/>
        <w:jc w:val="both"/>
        <w:rPr>
          <w:sz w:val="20"/>
          <w:szCs w:val="20"/>
        </w:rPr>
      </w:pPr>
      <w:bookmarkStart w:id="1132" w:name="_heading=h.wnyagw" w:colFirst="0" w:colLast="0"/>
      <w:bookmarkEnd w:id="1132"/>
      <w:r>
        <w:rPr>
          <w:b/>
          <w:sz w:val="20"/>
          <w:szCs w:val="20"/>
          <w:u w:val="single"/>
        </w:rPr>
        <w:t>Modification of Contract Terms</w:t>
      </w:r>
      <w:r>
        <w:rPr>
          <w:b/>
          <w:sz w:val="20"/>
          <w:szCs w:val="20"/>
        </w:rPr>
        <w:t xml:space="preserve">: </w:t>
      </w:r>
      <w:r>
        <w:rPr>
          <w:sz w:val="20"/>
          <w:szCs w:val="20"/>
        </w:rPr>
        <w:t xml:space="preserve">Contract clauses may be as set forth in standard documents approved from time to time by the Board maintained at the office of the </w:t>
      </w:r>
      <w:proofErr w:type="gramStart"/>
      <w:r>
        <w:rPr>
          <w:sz w:val="20"/>
          <w:szCs w:val="20"/>
        </w:rPr>
        <w:t>District</w:t>
      </w:r>
      <w:proofErr w:type="gramEnd"/>
      <w:r>
        <w:rPr>
          <w:sz w:val="20"/>
          <w:szCs w:val="20"/>
        </w:rPr>
        <w:t xml:space="preserve">. However, the </w:t>
      </w:r>
      <w:sdt>
        <w:sdtPr>
          <w:tag w:val="goog_rdk_995"/>
          <w:id w:val="913977064"/>
        </w:sdtPr>
        <w:sdtContent>
          <w:ins w:id="1133" w:author="William Oshinsky" w:date="2025-02-17T22:11:00Z">
            <w:r>
              <w:rPr>
                <w:sz w:val="20"/>
                <w:szCs w:val="20"/>
              </w:rPr>
              <w:t>Manager</w:t>
            </w:r>
          </w:ins>
        </w:sdtContent>
      </w:sdt>
      <w:sdt>
        <w:sdtPr>
          <w:tag w:val="goog_rdk_996"/>
          <w:id w:val="-849329571"/>
        </w:sdtPr>
        <w:sdtContent>
          <w:del w:id="1134" w:author="William Oshinsky" w:date="2025-02-17T22:11:00Z">
            <w:r>
              <w:rPr>
                <w:sz w:val="20"/>
                <w:szCs w:val="20"/>
              </w:rPr>
              <w:delText>District Director</w:delText>
            </w:r>
          </w:del>
        </w:sdtContent>
      </w:sdt>
      <w:r>
        <w:rPr>
          <w:sz w:val="20"/>
          <w:szCs w:val="20"/>
        </w:rPr>
        <w:t xml:space="preserve">, the Procurement Officer or the Board may modify the clauses for inclusion in any particular contract. Any variation may be supported by a written determination that describes the circumstances justifying the </w:t>
      </w:r>
      <w:proofErr w:type="gramStart"/>
      <w:r>
        <w:rPr>
          <w:sz w:val="20"/>
          <w:szCs w:val="20"/>
        </w:rPr>
        <w:t>variation, and</w:t>
      </w:r>
      <w:proofErr w:type="gramEnd"/>
      <w:r>
        <w:rPr>
          <w:sz w:val="20"/>
          <w:szCs w:val="20"/>
        </w:rPr>
        <w:t xml:space="preserve"> notice of any material variation may be included in the invitation for bids or requests for proposals.</w:t>
      </w:r>
    </w:p>
    <w:p w14:paraId="000009C8"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9C9" w14:textId="77777777" w:rsidR="00103173" w:rsidRDefault="00000000">
      <w:pPr>
        <w:keepNext/>
        <w:keepLines/>
        <w:tabs>
          <w:tab w:val="left" w:pos="-1080"/>
          <w:tab w:val="left" w:pos="-720"/>
          <w:tab w:val="left" w:pos="720"/>
        </w:tabs>
        <w:ind w:left="-180"/>
        <w:jc w:val="both"/>
        <w:rPr>
          <w:b/>
        </w:rPr>
      </w:pPr>
      <w:bookmarkStart w:id="1135" w:name="_heading=h.3gnlt4p" w:colFirst="0" w:colLast="0"/>
      <w:bookmarkEnd w:id="1135"/>
      <w:r>
        <w:rPr>
          <w:b/>
        </w:rPr>
        <w:t xml:space="preserve">XV.  PROCUREMENT OF ARCHITECT, ENGINEERING AND </w:t>
      </w:r>
    </w:p>
    <w:p w14:paraId="000009CA" w14:textId="77777777" w:rsidR="00103173" w:rsidRDefault="00000000">
      <w:pPr>
        <w:keepNext/>
        <w:keepLines/>
        <w:tabs>
          <w:tab w:val="left" w:pos="-1080"/>
          <w:tab w:val="left" w:pos="-720"/>
          <w:tab w:val="left" w:pos="720"/>
        </w:tabs>
        <w:ind w:left="-180"/>
        <w:jc w:val="both"/>
      </w:pPr>
      <w:r>
        <w:rPr>
          <w:b/>
        </w:rPr>
        <w:t xml:space="preserve">         SURVEYING   SERVICES</w:t>
      </w:r>
    </w:p>
    <w:p w14:paraId="000009CB"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9CC" w14:textId="77777777" w:rsidR="00103173" w:rsidRDefault="00000000">
      <w:pPr>
        <w:numPr>
          <w:ilvl w:val="0"/>
          <w:numId w:val="86"/>
        </w:numPr>
        <w:shd w:val="clear" w:color="auto" w:fill="FFFFFF"/>
        <w:ind w:left="720" w:hanging="720"/>
        <w:jc w:val="both"/>
        <w:rPr>
          <w:sz w:val="20"/>
          <w:szCs w:val="20"/>
        </w:rPr>
      </w:pPr>
      <w:bookmarkStart w:id="1136" w:name="_heading=h.1vsw3ci" w:colFirst="0" w:colLast="0"/>
      <w:bookmarkEnd w:id="1136"/>
      <w:r>
        <w:rPr>
          <w:b/>
          <w:sz w:val="20"/>
          <w:szCs w:val="20"/>
          <w:u w:val="single"/>
        </w:rPr>
        <w:t>Hiring a Professional Architect, Engineer or Surveyor</w:t>
      </w:r>
      <w:r>
        <w:rPr>
          <w:b/>
          <w:sz w:val="20"/>
          <w:szCs w:val="20"/>
        </w:rPr>
        <w:t>:</w:t>
      </w:r>
      <w:r>
        <w:rPr>
          <w:sz w:val="20"/>
          <w:szCs w:val="20"/>
        </w:rPr>
        <w:t xml:space="preserve"> Other than small purchases governed by Section V.B., the District shall procure design professional services by publicly announcing all requirements for those services through a Request for Statement of Qualifications (“RSQ”) and negotiate a contract for said services on the basis of demonstrated competence and qualification for the type of services required, which at a minimum shall include: (a) the qualifications, experience and background of each firm (or individual if the professional is not part of a firm) submitting a proposal; (b) the management plan, including specific individual(s) assigned or to be assigned to the project and the time commitments of each to the project; (c) the approach to the project that each </w:t>
      </w:r>
      <w:r>
        <w:rPr>
          <w:sz w:val="20"/>
          <w:szCs w:val="20"/>
        </w:rPr>
        <w:lastRenderedPageBreak/>
        <w:t>firm (or individual) will take, (d) the performance ratings earned by the firm or references for similar work, (e) any quality assurance or quality control plan, (f) the quality of the firm’s past work product, (g) the time, manner of delivery, and schedule of delivery of the firm’s services, (h) the firm’s financial solvency, and (</w:t>
      </w:r>
      <w:proofErr w:type="spellStart"/>
      <w:r>
        <w:rPr>
          <w:sz w:val="20"/>
          <w:szCs w:val="20"/>
        </w:rPr>
        <w:t>i</w:t>
      </w:r>
      <w:proofErr w:type="spellEnd"/>
      <w:r>
        <w:rPr>
          <w:sz w:val="20"/>
          <w:szCs w:val="20"/>
        </w:rPr>
        <w:t xml:space="preserve">) any other project specific criteria that the Procurement Officer establishes.. The </w:t>
      </w:r>
      <w:proofErr w:type="gramStart"/>
      <w:r>
        <w:rPr>
          <w:sz w:val="20"/>
          <w:szCs w:val="20"/>
        </w:rPr>
        <w:t>District</w:t>
      </w:r>
      <w:proofErr w:type="gramEnd"/>
      <w:r>
        <w:rPr>
          <w:sz w:val="20"/>
          <w:szCs w:val="20"/>
        </w:rPr>
        <w:t xml:space="preserve"> may engage the services of a professional architect, engineer or surveyor based on the above criteria rather than based solely on the lowest cost so long as the Procurement Officer determines that the cost is fair and reasonable. A RSQ shall not include a request for a price or cost component for the services. Subject to the above, the provisions of Utah Code §63G-6a-1501 - 1506 apply to the procurement of services within the scope of the practice of architecture as defined in UCA §58-3a-102 or professional engineering as defined in UCA §58-22-102.</w:t>
      </w:r>
    </w:p>
    <w:p w14:paraId="000009CD"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9CE" w14:textId="77777777" w:rsidR="00103173" w:rsidRDefault="00000000">
      <w:pPr>
        <w:numPr>
          <w:ilvl w:val="0"/>
          <w:numId w:val="87"/>
        </w:numPr>
        <w:shd w:val="clear" w:color="auto" w:fill="FFFFFF"/>
        <w:ind w:left="1440" w:hanging="720"/>
        <w:jc w:val="both"/>
        <w:rPr>
          <w:sz w:val="20"/>
          <w:szCs w:val="20"/>
        </w:rPr>
      </w:pPr>
      <w:r>
        <w:rPr>
          <w:b/>
          <w:sz w:val="20"/>
          <w:szCs w:val="20"/>
          <w:u w:val="single"/>
        </w:rPr>
        <w:t>Architect-Engineer Evaluation Committee</w:t>
      </w:r>
      <w:r>
        <w:rPr>
          <w:b/>
          <w:sz w:val="20"/>
          <w:szCs w:val="20"/>
        </w:rPr>
        <w:t xml:space="preserve">: </w:t>
      </w:r>
      <w:r>
        <w:rPr>
          <w:sz w:val="20"/>
          <w:szCs w:val="20"/>
        </w:rPr>
        <w:t>The Procurement Officer shall appoint members of the Architect-Engineer Evaluation Committee. The evaluation committee must consist of at least three members who are qualified under Sections 63G-6a-1503(3)(b) and 63G-6a-410 of the Act.</w:t>
      </w:r>
    </w:p>
    <w:p w14:paraId="000009CF" w14:textId="77777777" w:rsidR="00103173" w:rsidRDefault="00000000">
      <w:pPr>
        <w:shd w:val="clear" w:color="auto" w:fill="FFFFFF"/>
        <w:ind w:left="1440" w:hanging="720"/>
        <w:jc w:val="both"/>
        <w:rPr>
          <w:sz w:val="20"/>
          <w:szCs w:val="20"/>
        </w:rPr>
      </w:pPr>
      <w:r>
        <w:rPr>
          <w:sz w:val="20"/>
          <w:szCs w:val="20"/>
        </w:rPr>
        <w:t> </w:t>
      </w:r>
    </w:p>
    <w:p w14:paraId="000009D0" w14:textId="77777777" w:rsidR="00103173" w:rsidRDefault="00000000">
      <w:pPr>
        <w:numPr>
          <w:ilvl w:val="0"/>
          <w:numId w:val="87"/>
        </w:numPr>
        <w:shd w:val="clear" w:color="auto" w:fill="FFFFFF"/>
        <w:ind w:left="1440" w:hanging="720"/>
        <w:jc w:val="both"/>
        <w:rPr>
          <w:b/>
          <w:sz w:val="20"/>
          <w:szCs w:val="20"/>
        </w:rPr>
      </w:pPr>
      <w:r>
        <w:rPr>
          <w:b/>
          <w:sz w:val="20"/>
          <w:szCs w:val="20"/>
          <w:u w:val="single"/>
        </w:rPr>
        <w:t>Request for Statements of Qualifications</w:t>
      </w:r>
      <w:r>
        <w:rPr>
          <w:b/>
          <w:sz w:val="20"/>
          <w:szCs w:val="20"/>
        </w:rPr>
        <w:t>:</w:t>
      </w:r>
    </w:p>
    <w:p w14:paraId="000009D1" w14:textId="77777777" w:rsidR="00103173" w:rsidRDefault="00103173">
      <w:pPr>
        <w:shd w:val="clear" w:color="auto" w:fill="FFFFFF"/>
        <w:ind w:left="2160"/>
        <w:jc w:val="both"/>
        <w:rPr>
          <w:b/>
          <w:sz w:val="20"/>
          <w:szCs w:val="20"/>
        </w:rPr>
      </w:pPr>
    </w:p>
    <w:p w14:paraId="000009D2" w14:textId="77777777" w:rsidR="00103173" w:rsidRDefault="00000000">
      <w:pPr>
        <w:numPr>
          <w:ilvl w:val="0"/>
          <w:numId w:val="88"/>
        </w:numPr>
        <w:shd w:val="clear" w:color="auto" w:fill="FFFFFF"/>
        <w:ind w:left="2160" w:hanging="720"/>
        <w:jc w:val="both"/>
        <w:rPr>
          <w:sz w:val="20"/>
          <w:szCs w:val="20"/>
        </w:rPr>
      </w:pPr>
      <w:r>
        <w:rPr>
          <w:sz w:val="20"/>
          <w:szCs w:val="20"/>
        </w:rPr>
        <w:t xml:space="preserve">The </w:t>
      </w:r>
      <w:proofErr w:type="gramStart"/>
      <w:r>
        <w:rPr>
          <w:sz w:val="20"/>
          <w:szCs w:val="20"/>
        </w:rPr>
        <w:t>District</w:t>
      </w:r>
      <w:proofErr w:type="gramEnd"/>
      <w:r>
        <w:rPr>
          <w:sz w:val="20"/>
          <w:szCs w:val="20"/>
        </w:rPr>
        <w:t xml:space="preserve"> will issue a public notice for a request for statements of qualifications to be used in ranking architects or engineers.</w:t>
      </w:r>
    </w:p>
    <w:p w14:paraId="000009D3" w14:textId="77777777" w:rsidR="00103173" w:rsidRDefault="00103173">
      <w:pPr>
        <w:shd w:val="clear" w:color="auto" w:fill="FFFFFF"/>
        <w:ind w:left="2160" w:hanging="720"/>
        <w:jc w:val="both"/>
        <w:rPr>
          <w:sz w:val="20"/>
          <w:szCs w:val="20"/>
        </w:rPr>
      </w:pPr>
    </w:p>
    <w:p w14:paraId="000009D4" w14:textId="77777777" w:rsidR="00103173" w:rsidRDefault="00000000">
      <w:pPr>
        <w:numPr>
          <w:ilvl w:val="0"/>
          <w:numId w:val="88"/>
        </w:numPr>
        <w:shd w:val="clear" w:color="auto" w:fill="FFFFFF"/>
        <w:ind w:left="2160" w:hanging="720"/>
        <w:jc w:val="both"/>
        <w:rPr>
          <w:sz w:val="20"/>
          <w:szCs w:val="20"/>
        </w:rPr>
      </w:pPr>
      <w:r>
        <w:rPr>
          <w:sz w:val="20"/>
          <w:szCs w:val="20"/>
        </w:rPr>
        <w:t>A request for statement of qualifications will state:</w:t>
      </w:r>
    </w:p>
    <w:p w14:paraId="000009D5" w14:textId="77777777" w:rsidR="00103173" w:rsidRDefault="00103173">
      <w:pPr>
        <w:ind w:left="720"/>
        <w:jc w:val="both"/>
        <w:rPr>
          <w:sz w:val="20"/>
          <w:szCs w:val="20"/>
        </w:rPr>
      </w:pPr>
    </w:p>
    <w:p w14:paraId="000009D6" w14:textId="77777777" w:rsidR="00103173" w:rsidRDefault="00000000">
      <w:pPr>
        <w:numPr>
          <w:ilvl w:val="0"/>
          <w:numId w:val="89"/>
        </w:numPr>
        <w:shd w:val="clear" w:color="auto" w:fill="FFFFFF"/>
        <w:ind w:left="2880" w:hanging="720"/>
        <w:jc w:val="both"/>
        <w:rPr>
          <w:sz w:val="20"/>
          <w:szCs w:val="20"/>
        </w:rPr>
      </w:pPr>
      <w:r>
        <w:rPr>
          <w:sz w:val="20"/>
          <w:szCs w:val="20"/>
        </w:rPr>
        <w:t xml:space="preserve">That the District is conducting the procurement to acquire the procurement </w:t>
      </w:r>
      <w:proofErr w:type="gramStart"/>
      <w:r>
        <w:rPr>
          <w:sz w:val="20"/>
          <w:szCs w:val="20"/>
        </w:rPr>
        <w:t>item;</w:t>
      </w:r>
      <w:proofErr w:type="gramEnd"/>
    </w:p>
    <w:p w14:paraId="000009D7" w14:textId="77777777" w:rsidR="00103173" w:rsidRDefault="00000000">
      <w:pPr>
        <w:numPr>
          <w:ilvl w:val="0"/>
          <w:numId w:val="89"/>
        </w:numPr>
        <w:shd w:val="clear" w:color="auto" w:fill="FFFFFF"/>
        <w:ind w:left="2880" w:hanging="720"/>
        <w:jc w:val="both"/>
        <w:rPr>
          <w:sz w:val="20"/>
          <w:szCs w:val="20"/>
        </w:rPr>
      </w:pPr>
      <w:r>
        <w:rPr>
          <w:sz w:val="20"/>
          <w:szCs w:val="20"/>
        </w:rPr>
        <w:t xml:space="preserve">Information on how to contact the </w:t>
      </w:r>
      <w:proofErr w:type="gramStart"/>
      <w:r>
        <w:rPr>
          <w:sz w:val="20"/>
          <w:szCs w:val="20"/>
        </w:rPr>
        <w:t>District;</w:t>
      </w:r>
      <w:proofErr w:type="gramEnd"/>
    </w:p>
    <w:p w14:paraId="000009D8" w14:textId="77777777" w:rsidR="00103173" w:rsidRDefault="00000000">
      <w:pPr>
        <w:numPr>
          <w:ilvl w:val="0"/>
          <w:numId w:val="89"/>
        </w:numPr>
        <w:shd w:val="clear" w:color="auto" w:fill="FFFFFF"/>
        <w:ind w:left="2880" w:hanging="720"/>
        <w:jc w:val="both"/>
        <w:rPr>
          <w:sz w:val="20"/>
          <w:szCs w:val="20"/>
        </w:rPr>
      </w:pPr>
      <w:r>
        <w:rPr>
          <w:sz w:val="20"/>
          <w:szCs w:val="20"/>
        </w:rPr>
        <w:t xml:space="preserve">Information on how to obtain a copy of the procurement </w:t>
      </w:r>
      <w:proofErr w:type="gramStart"/>
      <w:r>
        <w:rPr>
          <w:sz w:val="20"/>
          <w:szCs w:val="20"/>
        </w:rPr>
        <w:t>documents;</w:t>
      </w:r>
      <w:proofErr w:type="gramEnd"/>
    </w:p>
    <w:p w14:paraId="000009D9" w14:textId="77777777" w:rsidR="00103173" w:rsidRDefault="00000000">
      <w:pPr>
        <w:numPr>
          <w:ilvl w:val="0"/>
          <w:numId w:val="89"/>
        </w:numPr>
        <w:shd w:val="clear" w:color="auto" w:fill="FFFFFF"/>
        <w:ind w:left="2880" w:hanging="720"/>
        <w:jc w:val="both"/>
        <w:rPr>
          <w:sz w:val="20"/>
          <w:szCs w:val="20"/>
        </w:rPr>
      </w:pPr>
      <w:r>
        <w:rPr>
          <w:sz w:val="20"/>
          <w:szCs w:val="20"/>
        </w:rPr>
        <w:t xml:space="preserve">The type of procurement item to which the request for statements of qualifications </w:t>
      </w:r>
      <w:proofErr w:type="gramStart"/>
      <w:r>
        <w:rPr>
          <w:sz w:val="20"/>
          <w:szCs w:val="20"/>
        </w:rPr>
        <w:t>relates;</w:t>
      </w:r>
      <w:proofErr w:type="gramEnd"/>
    </w:p>
    <w:p w14:paraId="000009DA" w14:textId="77777777" w:rsidR="00103173" w:rsidRDefault="00000000">
      <w:pPr>
        <w:numPr>
          <w:ilvl w:val="0"/>
          <w:numId w:val="89"/>
        </w:numPr>
        <w:shd w:val="clear" w:color="auto" w:fill="FFFFFF"/>
        <w:ind w:left="2880" w:hanging="720"/>
        <w:jc w:val="both"/>
        <w:rPr>
          <w:sz w:val="20"/>
          <w:szCs w:val="20"/>
        </w:rPr>
      </w:pPr>
      <w:r>
        <w:rPr>
          <w:sz w:val="20"/>
          <w:szCs w:val="20"/>
        </w:rPr>
        <w:t xml:space="preserve">The scope of the work to be </w:t>
      </w:r>
      <w:proofErr w:type="gramStart"/>
      <w:r>
        <w:rPr>
          <w:sz w:val="20"/>
          <w:szCs w:val="20"/>
        </w:rPr>
        <w:t>performed;</w:t>
      </w:r>
      <w:proofErr w:type="gramEnd"/>
    </w:p>
    <w:p w14:paraId="000009DB" w14:textId="77777777" w:rsidR="00103173" w:rsidRDefault="00000000">
      <w:pPr>
        <w:numPr>
          <w:ilvl w:val="0"/>
          <w:numId w:val="89"/>
        </w:numPr>
        <w:shd w:val="clear" w:color="auto" w:fill="FFFFFF"/>
        <w:ind w:left="2880" w:hanging="720"/>
        <w:jc w:val="both"/>
        <w:rPr>
          <w:sz w:val="20"/>
          <w:szCs w:val="20"/>
        </w:rPr>
      </w:pPr>
      <w:r>
        <w:rPr>
          <w:sz w:val="20"/>
          <w:szCs w:val="20"/>
        </w:rPr>
        <w:t xml:space="preserve">The instructions and the deadline for providing information in response to the request for statements of qualifications; and </w:t>
      </w:r>
    </w:p>
    <w:p w14:paraId="000009DC" w14:textId="77777777" w:rsidR="00103173" w:rsidRDefault="00000000">
      <w:pPr>
        <w:numPr>
          <w:ilvl w:val="0"/>
          <w:numId w:val="89"/>
        </w:numPr>
        <w:shd w:val="clear" w:color="auto" w:fill="FFFFFF"/>
        <w:ind w:left="2880" w:hanging="720"/>
        <w:jc w:val="both"/>
        <w:rPr>
          <w:sz w:val="20"/>
          <w:szCs w:val="20"/>
        </w:rPr>
      </w:pPr>
      <w:r>
        <w:rPr>
          <w:sz w:val="20"/>
          <w:szCs w:val="20"/>
        </w:rPr>
        <w:t>Criteria to be used to evaluate statements of qualifications including:</w:t>
      </w:r>
    </w:p>
    <w:p w14:paraId="000009DD" w14:textId="77777777" w:rsidR="00103173" w:rsidRDefault="00103173">
      <w:pPr>
        <w:shd w:val="clear" w:color="auto" w:fill="FFFFFF"/>
        <w:ind w:left="2880"/>
        <w:jc w:val="both"/>
        <w:rPr>
          <w:sz w:val="20"/>
          <w:szCs w:val="20"/>
        </w:rPr>
      </w:pPr>
    </w:p>
    <w:p w14:paraId="000009DE" w14:textId="77777777" w:rsidR="00103173" w:rsidRDefault="00000000">
      <w:pPr>
        <w:numPr>
          <w:ilvl w:val="3"/>
          <w:numId w:val="79"/>
        </w:numPr>
        <w:shd w:val="clear" w:color="auto" w:fill="FFFFFF"/>
        <w:ind w:left="4320" w:hanging="720"/>
        <w:jc w:val="both"/>
        <w:rPr>
          <w:sz w:val="20"/>
          <w:szCs w:val="20"/>
        </w:rPr>
      </w:pPr>
      <w:r>
        <w:rPr>
          <w:sz w:val="20"/>
          <w:szCs w:val="20"/>
        </w:rPr>
        <w:t xml:space="preserve">Basic information about the person or </w:t>
      </w:r>
      <w:proofErr w:type="gramStart"/>
      <w:r>
        <w:rPr>
          <w:sz w:val="20"/>
          <w:szCs w:val="20"/>
        </w:rPr>
        <w:t>firm;</w:t>
      </w:r>
      <w:proofErr w:type="gramEnd"/>
    </w:p>
    <w:p w14:paraId="000009DF" w14:textId="77777777" w:rsidR="00103173" w:rsidRDefault="00000000">
      <w:pPr>
        <w:numPr>
          <w:ilvl w:val="3"/>
          <w:numId w:val="79"/>
        </w:numPr>
        <w:shd w:val="clear" w:color="auto" w:fill="FFFFFF"/>
        <w:ind w:left="4320" w:hanging="720"/>
        <w:jc w:val="both"/>
        <w:rPr>
          <w:sz w:val="20"/>
          <w:szCs w:val="20"/>
        </w:rPr>
      </w:pPr>
      <w:r>
        <w:rPr>
          <w:sz w:val="20"/>
          <w:szCs w:val="20"/>
        </w:rPr>
        <w:t xml:space="preserve">Experience and work </w:t>
      </w:r>
      <w:proofErr w:type="gramStart"/>
      <w:r>
        <w:rPr>
          <w:sz w:val="20"/>
          <w:szCs w:val="20"/>
        </w:rPr>
        <w:t>history;</w:t>
      </w:r>
      <w:proofErr w:type="gramEnd"/>
    </w:p>
    <w:p w14:paraId="000009E0" w14:textId="77777777" w:rsidR="00103173" w:rsidRDefault="00000000">
      <w:pPr>
        <w:numPr>
          <w:ilvl w:val="3"/>
          <w:numId w:val="79"/>
        </w:numPr>
        <w:shd w:val="clear" w:color="auto" w:fill="FFFFFF"/>
        <w:ind w:left="4320" w:hanging="720"/>
        <w:jc w:val="both"/>
        <w:rPr>
          <w:sz w:val="20"/>
          <w:szCs w:val="20"/>
        </w:rPr>
      </w:pPr>
      <w:r>
        <w:rPr>
          <w:sz w:val="20"/>
          <w:szCs w:val="20"/>
        </w:rPr>
        <w:t xml:space="preserve">Management and </w:t>
      </w:r>
      <w:proofErr w:type="gramStart"/>
      <w:r>
        <w:rPr>
          <w:sz w:val="20"/>
          <w:szCs w:val="20"/>
        </w:rPr>
        <w:t>staff;</w:t>
      </w:r>
      <w:proofErr w:type="gramEnd"/>
    </w:p>
    <w:p w14:paraId="000009E1" w14:textId="77777777" w:rsidR="00103173" w:rsidRDefault="00000000">
      <w:pPr>
        <w:numPr>
          <w:ilvl w:val="3"/>
          <w:numId w:val="79"/>
        </w:numPr>
        <w:shd w:val="clear" w:color="auto" w:fill="FFFFFF"/>
        <w:ind w:left="4320" w:hanging="720"/>
        <w:jc w:val="both"/>
        <w:rPr>
          <w:sz w:val="20"/>
          <w:szCs w:val="20"/>
        </w:rPr>
      </w:pPr>
      <w:proofErr w:type="gramStart"/>
      <w:r>
        <w:rPr>
          <w:sz w:val="20"/>
          <w:szCs w:val="20"/>
        </w:rPr>
        <w:t>Qualifications;</w:t>
      </w:r>
      <w:proofErr w:type="gramEnd"/>
    </w:p>
    <w:p w14:paraId="000009E2" w14:textId="77777777" w:rsidR="00103173" w:rsidRDefault="00000000">
      <w:pPr>
        <w:numPr>
          <w:ilvl w:val="3"/>
          <w:numId w:val="79"/>
        </w:numPr>
        <w:shd w:val="clear" w:color="auto" w:fill="FFFFFF"/>
        <w:ind w:left="4320" w:hanging="720"/>
        <w:jc w:val="both"/>
        <w:rPr>
          <w:sz w:val="20"/>
          <w:szCs w:val="20"/>
        </w:rPr>
      </w:pPr>
      <w:r>
        <w:rPr>
          <w:sz w:val="20"/>
          <w:szCs w:val="20"/>
        </w:rPr>
        <w:t xml:space="preserve">Licenses and </w:t>
      </w:r>
      <w:proofErr w:type="gramStart"/>
      <w:r>
        <w:rPr>
          <w:sz w:val="20"/>
          <w:szCs w:val="20"/>
        </w:rPr>
        <w:t>certifications;</w:t>
      </w:r>
      <w:proofErr w:type="gramEnd"/>
    </w:p>
    <w:p w14:paraId="000009E3" w14:textId="77777777" w:rsidR="00103173" w:rsidRDefault="00000000">
      <w:pPr>
        <w:numPr>
          <w:ilvl w:val="3"/>
          <w:numId w:val="79"/>
        </w:numPr>
        <w:shd w:val="clear" w:color="auto" w:fill="FFFFFF"/>
        <w:ind w:left="4320" w:hanging="720"/>
        <w:jc w:val="both"/>
        <w:rPr>
          <w:sz w:val="20"/>
          <w:szCs w:val="20"/>
        </w:rPr>
      </w:pPr>
      <w:r>
        <w:rPr>
          <w:sz w:val="20"/>
          <w:szCs w:val="20"/>
        </w:rPr>
        <w:t xml:space="preserve">Applicable performance </w:t>
      </w:r>
      <w:proofErr w:type="gramStart"/>
      <w:r>
        <w:rPr>
          <w:sz w:val="20"/>
          <w:szCs w:val="20"/>
        </w:rPr>
        <w:t>ratings;</w:t>
      </w:r>
      <w:proofErr w:type="gramEnd"/>
    </w:p>
    <w:p w14:paraId="000009E4" w14:textId="77777777" w:rsidR="00103173" w:rsidRDefault="00000000">
      <w:pPr>
        <w:numPr>
          <w:ilvl w:val="3"/>
          <w:numId w:val="79"/>
        </w:numPr>
        <w:shd w:val="clear" w:color="auto" w:fill="FFFFFF"/>
        <w:ind w:left="4320" w:hanging="720"/>
        <w:jc w:val="both"/>
        <w:rPr>
          <w:sz w:val="20"/>
          <w:szCs w:val="20"/>
        </w:rPr>
      </w:pPr>
      <w:r>
        <w:rPr>
          <w:sz w:val="20"/>
          <w:szCs w:val="20"/>
        </w:rPr>
        <w:t xml:space="preserve">Financial </w:t>
      </w:r>
      <w:proofErr w:type="gramStart"/>
      <w:r>
        <w:rPr>
          <w:sz w:val="20"/>
          <w:szCs w:val="20"/>
        </w:rPr>
        <w:t>statements;</w:t>
      </w:r>
      <w:proofErr w:type="gramEnd"/>
      <w:r>
        <w:rPr>
          <w:sz w:val="20"/>
          <w:szCs w:val="20"/>
        </w:rPr>
        <w:t xml:space="preserve"> </w:t>
      </w:r>
    </w:p>
    <w:p w14:paraId="000009E5" w14:textId="77777777" w:rsidR="00103173" w:rsidRDefault="00000000">
      <w:pPr>
        <w:numPr>
          <w:ilvl w:val="3"/>
          <w:numId w:val="79"/>
        </w:numPr>
        <w:shd w:val="clear" w:color="auto" w:fill="FFFFFF"/>
        <w:ind w:left="4320" w:hanging="720"/>
        <w:jc w:val="both"/>
        <w:rPr>
          <w:sz w:val="20"/>
          <w:szCs w:val="20"/>
        </w:rPr>
      </w:pPr>
      <w:r>
        <w:rPr>
          <w:sz w:val="20"/>
          <w:szCs w:val="20"/>
        </w:rPr>
        <w:t xml:space="preserve">Quality assurance or quality control </w:t>
      </w:r>
      <w:proofErr w:type="gramStart"/>
      <w:r>
        <w:rPr>
          <w:sz w:val="20"/>
          <w:szCs w:val="20"/>
        </w:rPr>
        <w:t>plan;</w:t>
      </w:r>
      <w:proofErr w:type="gramEnd"/>
      <w:r>
        <w:rPr>
          <w:sz w:val="20"/>
          <w:szCs w:val="20"/>
        </w:rPr>
        <w:t xml:space="preserve"> </w:t>
      </w:r>
    </w:p>
    <w:p w14:paraId="000009E6" w14:textId="77777777" w:rsidR="00103173" w:rsidRDefault="00000000">
      <w:pPr>
        <w:numPr>
          <w:ilvl w:val="3"/>
          <w:numId w:val="79"/>
        </w:numPr>
        <w:shd w:val="clear" w:color="auto" w:fill="FFFFFF"/>
        <w:ind w:left="4320" w:hanging="720"/>
        <w:jc w:val="both"/>
        <w:rPr>
          <w:sz w:val="20"/>
          <w:szCs w:val="20"/>
        </w:rPr>
      </w:pPr>
      <w:r>
        <w:rPr>
          <w:sz w:val="20"/>
          <w:szCs w:val="20"/>
        </w:rPr>
        <w:t xml:space="preserve">Quality of past work </w:t>
      </w:r>
      <w:proofErr w:type="gramStart"/>
      <w:r>
        <w:rPr>
          <w:sz w:val="20"/>
          <w:szCs w:val="20"/>
        </w:rPr>
        <w:t>product;</w:t>
      </w:r>
      <w:proofErr w:type="gramEnd"/>
      <w:r>
        <w:rPr>
          <w:sz w:val="20"/>
          <w:szCs w:val="20"/>
        </w:rPr>
        <w:t xml:space="preserve"> </w:t>
      </w:r>
    </w:p>
    <w:p w14:paraId="000009E7" w14:textId="77777777" w:rsidR="00103173" w:rsidRDefault="00000000">
      <w:pPr>
        <w:numPr>
          <w:ilvl w:val="3"/>
          <w:numId w:val="79"/>
        </w:numPr>
        <w:shd w:val="clear" w:color="auto" w:fill="FFFFFF"/>
        <w:ind w:left="4320" w:hanging="720"/>
        <w:jc w:val="both"/>
        <w:rPr>
          <w:sz w:val="20"/>
          <w:szCs w:val="20"/>
        </w:rPr>
      </w:pPr>
      <w:r>
        <w:rPr>
          <w:sz w:val="20"/>
          <w:szCs w:val="20"/>
        </w:rPr>
        <w:t>Time, manner of delivery, and schedule of delivery of the professional services; and</w:t>
      </w:r>
    </w:p>
    <w:p w14:paraId="000009E8" w14:textId="77777777" w:rsidR="00103173" w:rsidRDefault="00000000">
      <w:pPr>
        <w:numPr>
          <w:ilvl w:val="3"/>
          <w:numId w:val="79"/>
        </w:numPr>
        <w:shd w:val="clear" w:color="auto" w:fill="FFFFFF"/>
        <w:ind w:left="4320" w:hanging="720"/>
        <w:jc w:val="both"/>
        <w:rPr>
          <w:sz w:val="20"/>
          <w:szCs w:val="20"/>
        </w:rPr>
      </w:pPr>
      <w:r>
        <w:rPr>
          <w:sz w:val="20"/>
          <w:szCs w:val="20"/>
        </w:rPr>
        <w:t>Other pertinent information.</w:t>
      </w:r>
    </w:p>
    <w:p w14:paraId="000009E9" w14:textId="77777777" w:rsidR="00103173" w:rsidRDefault="00103173">
      <w:pPr>
        <w:ind w:left="720"/>
        <w:jc w:val="both"/>
        <w:rPr>
          <w:sz w:val="20"/>
          <w:szCs w:val="20"/>
        </w:rPr>
      </w:pPr>
    </w:p>
    <w:p w14:paraId="000009EA" w14:textId="77777777" w:rsidR="00103173" w:rsidRDefault="00000000">
      <w:pPr>
        <w:numPr>
          <w:ilvl w:val="0"/>
          <w:numId w:val="88"/>
        </w:numPr>
        <w:shd w:val="clear" w:color="auto" w:fill="FFFFFF"/>
        <w:ind w:left="2160" w:hanging="720"/>
        <w:jc w:val="both"/>
        <w:rPr>
          <w:sz w:val="20"/>
          <w:szCs w:val="20"/>
        </w:rPr>
      </w:pPr>
      <w:r>
        <w:rPr>
          <w:sz w:val="20"/>
          <w:szCs w:val="20"/>
        </w:rPr>
        <w:t>Key personnel identified in a statement of qualifications may not be changed without the advance written approval of the Procurement Officer.</w:t>
      </w:r>
    </w:p>
    <w:p w14:paraId="000009EB" w14:textId="77777777" w:rsidR="00103173" w:rsidRDefault="00103173">
      <w:pPr>
        <w:shd w:val="clear" w:color="auto" w:fill="FFFFFF"/>
        <w:ind w:left="2160" w:hanging="720"/>
        <w:jc w:val="both"/>
        <w:rPr>
          <w:sz w:val="20"/>
          <w:szCs w:val="20"/>
        </w:rPr>
      </w:pPr>
    </w:p>
    <w:p w14:paraId="000009EC" w14:textId="77777777" w:rsidR="00103173" w:rsidRDefault="00000000">
      <w:pPr>
        <w:numPr>
          <w:ilvl w:val="0"/>
          <w:numId w:val="88"/>
        </w:numPr>
        <w:shd w:val="clear" w:color="auto" w:fill="FFFFFF"/>
        <w:ind w:left="2160" w:hanging="720"/>
        <w:jc w:val="both"/>
        <w:rPr>
          <w:sz w:val="20"/>
          <w:szCs w:val="20"/>
        </w:rPr>
      </w:pPr>
      <w:r>
        <w:rPr>
          <w:sz w:val="20"/>
          <w:szCs w:val="20"/>
        </w:rPr>
        <w:t>Architects and engineers shall not include cost information in a response to a request for statements of qualifications.</w:t>
      </w:r>
    </w:p>
    <w:p w14:paraId="000009ED" w14:textId="77777777" w:rsidR="00103173" w:rsidRDefault="00000000">
      <w:pPr>
        <w:shd w:val="clear" w:color="auto" w:fill="FFFFFF"/>
        <w:ind w:firstLine="360"/>
        <w:jc w:val="both"/>
        <w:rPr>
          <w:sz w:val="20"/>
          <w:szCs w:val="20"/>
        </w:rPr>
      </w:pPr>
      <w:r>
        <w:rPr>
          <w:sz w:val="20"/>
          <w:szCs w:val="20"/>
        </w:rPr>
        <w:t> </w:t>
      </w:r>
    </w:p>
    <w:p w14:paraId="000009EE" w14:textId="77777777" w:rsidR="00103173" w:rsidRDefault="00000000">
      <w:pPr>
        <w:numPr>
          <w:ilvl w:val="0"/>
          <w:numId w:val="87"/>
        </w:numPr>
        <w:shd w:val="clear" w:color="auto" w:fill="FFFFFF"/>
        <w:ind w:left="1440" w:hanging="720"/>
        <w:jc w:val="both"/>
        <w:rPr>
          <w:sz w:val="20"/>
          <w:szCs w:val="20"/>
        </w:rPr>
      </w:pPr>
      <w:r>
        <w:rPr>
          <w:b/>
          <w:sz w:val="20"/>
          <w:szCs w:val="20"/>
          <w:u w:val="single"/>
        </w:rPr>
        <w:t>Evaluation of Statements of Qualifications</w:t>
      </w:r>
      <w:r>
        <w:rPr>
          <w:b/>
          <w:sz w:val="20"/>
          <w:szCs w:val="20"/>
        </w:rPr>
        <w:t xml:space="preserve">: </w:t>
      </w:r>
      <w:r>
        <w:rPr>
          <w:sz w:val="20"/>
          <w:szCs w:val="20"/>
        </w:rPr>
        <w:t>The evaluation committee shall evaluate statements of qualifications in accordance with Sections 63G-6a-1503.5 and 63G-6a-410 of the Act to rank (score) architects or engineers.</w:t>
      </w:r>
    </w:p>
    <w:p w14:paraId="000009EF" w14:textId="77777777" w:rsidR="00103173" w:rsidRDefault="00000000">
      <w:pPr>
        <w:shd w:val="clear" w:color="auto" w:fill="FFFFFF"/>
        <w:ind w:left="1440" w:hanging="720"/>
        <w:jc w:val="both"/>
        <w:rPr>
          <w:b/>
          <w:sz w:val="20"/>
          <w:szCs w:val="20"/>
        </w:rPr>
      </w:pPr>
      <w:r>
        <w:rPr>
          <w:sz w:val="20"/>
          <w:szCs w:val="20"/>
        </w:rPr>
        <w:lastRenderedPageBreak/>
        <w:t> </w:t>
      </w:r>
    </w:p>
    <w:p w14:paraId="000009F0" w14:textId="77777777" w:rsidR="00103173" w:rsidRDefault="00000000">
      <w:pPr>
        <w:numPr>
          <w:ilvl w:val="0"/>
          <w:numId w:val="87"/>
        </w:numPr>
        <w:shd w:val="clear" w:color="auto" w:fill="FFFFFF"/>
        <w:ind w:left="1440" w:hanging="720"/>
        <w:jc w:val="both"/>
        <w:rPr>
          <w:sz w:val="20"/>
          <w:szCs w:val="20"/>
        </w:rPr>
      </w:pPr>
      <w:r>
        <w:rPr>
          <w:b/>
          <w:sz w:val="20"/>
          <w:szCs w:val="20"/>
          <w:u w:val="single"/>
        </w:rPr>
        <w:t>Negotiation and Award of Contract</w:t>
      </w:r>
      <w:r>
        <w:rPr>
          <w:b/>
          <w:sz w:val="20"/>
          <w:szCs w:val="20"/>
        </w:rPr>
        <w:t xml:space="preserve">: </w:t>
      </w:r>
      <w:r>
        <w:rPr>
          <w:sz w:val="20"/>
          <w:szCs w:val="20"/>
        </w:rPr>
        <w:t>The Procurement Officer or designee shall negotiate a contract with the most qualified firm for the required services at compensation determined to be fair and reasonable.</w:t>
      </w:r>
    </w:p>
    <w:p w14:paraId="000009F1" w14:textId="77777777" w:rsidR="00103173" w:rsidRDefault="00000000">
      <w:pPr>
        <w:shd w:val="clear" w:color="auto" w:fill="FFFFFF"/>
        <w:ind w:left="1440" w:hanging="720"/>
        <w:jc w:val="both"/>
        <w:rPr>
          <w:sz w:val="20"/>
          <w:szCs w:val="20"/>
        </w:rPr>
      </w:pPr>
      <w:r>
        <w:rPr>
          <w:sz w:val="20"/>
          <w:szCs w:val="20"/>
        </w:rPr>
        <w:t> </w:t>
      </w:r>
    </w:p>
    <w:p w14:paraId="000009F2" w14:textId="77777777" w:rsidR="00103173" w:rsidRDefault="00000000">
      <w:pPr>
        <w:numPr>
          <w:ilvl w:val="0"/>
          <w:numId w:val="87"/>
        </w:numPr>
        <w:shd w:val="clear" w:color="auto" w:fill="FFFFFF"/>
        <w:ind w:left="1440" w:hanging="720"/>
        <w:jc w:val="both"/>
        <w:rPr>
          <w:b/>
          <w:sz w:val="20"/>
          <w:szCs w:val="20"/>
        </w:rPr>
      </w:pPr>
      <w:r>
        <w:rPr>
          <w:b/>
          <w:sz w:val="20"/>
          <w:szCs w:val="20"/>
          <w:u w:val="single"/>
        </w:rPr>
        <w:t xml:space="preserve">Failure to Negotiate Contract </w:t>
      </w:r>
      <w:proofErr w:type="gramStart"/>
      <w:r>
        <w:rPr>
          <w:b/>
          <w:sz w:val="20"/>
          <w:szCs w:val="20"/>
          <w:u w:val="single"/>
        </w:rPr>
        <w:t>With</w:t>
      </w:r>
      <w:proofErr w:type="gramEnd"/>
      <w:r>
        <w:rPr>
          <w:b/>
          <w:sz w:val="20"/>
          <w:szCs w:val="20"/>
          <w:u w:val="single"/>
        </w:rPr>
        <w:t xml:space="preserve"> the Highest Ranked Firm</w:t>
      </w:r>
      <w:r>
        <w:rPr>
          <w:b/>
          <w:sz w:val="20"/>
          <w:szCs w:val="20"/>
        </w:rPr>
        <w:t xml:space="preserve">:  </w:t>
      </w:r>
    </w:p>
    <w:p w14:paraId="000009F3" w14:textId="77777777" w:rsidR="00103173" w:rsidRDefault="00103173">
      <w:pPr>
        <w:ind w:left="720"/>
        <w:jc w:val="both"/>
        <w:rPr>
          <w:b/>
          <w:sz w:val="20"/>
          <w:szCs w:val="20"/>
        </w:rPr>
      </w:pPr>
    </w:p>
    <w:p w14:paraId="000009F4" w14:textId="77777777" w:rsidR="00103173" w:rsidRDefault="00000000">
      <w:pPr>
        <w:numPr>
          <w:ilvl w:val="0"/>
          <w:numId w:val="90"/>
        </w:numPr>
        <w:shd w:val="clear" w:color="auto" w:fill="FFFFFF"/>
        <w:ind w:left="2160" w:hanging="720"/>
        <w:jc w:val="both"/>
        <w:rPr>
          <w:sz w:val="20"/>
          <w:szCs w:val="20"/>
        </w:rPr>
      </w:pPr>
      <w:r>
        <w:rPr>
          <w:sz w:val="20"/>
          <w:szCs w:val="20"/>
        </w:rPr>
        <w:t>If fair and reasonable compensation, contract requirements, and contract documents cannot be agreed upon with the highest ranked firm, the Procurement Officer shall advise the firm in writing of the termination of negotiations.</w:t>
      </w:r>
    </w:p>
    <w:p w14:paraId="000009F5" w14:textId="77777777" w:rsidR="00103173" w:rsidRDefault="00103173">
      <w:pPr>
        <w:shd w:val="clear" w:color="auto" w:fill="FFFFFF"/>
        <w:ind w:left="2880"/>
        <w:jc w:val="both"/>
        <w:rPr>
          <w:sz w:val="20"/>
          <w:szCs w:val="20"/>
        </w:rPr>
      </w:pPr>
    </w:p>
    <w:p w14:paraId="000009F6" w14:textId="77777777" w:rsidR="00103173" w:rsidRDefault="00000000">
      <w:pPr>
        <w:numPr>
          <w:ilvl w:val="0"/>
          <w:numId w:val="90"/>
        </w:numPr>
        <w:shd w:val="clear" w:color="auto" w:fill="FFFFFF"/>
        <w:ind w:left="2160" w:hanging="720"/>
        <w:jc w:val="both"/>
        <w:rPr>
          <w:sz w:val="20"/>
          <w:szCs w:val="20"/>
        </w:rPr>
      </w:pPr>
      <w:r>
        <w:rPr>
          <w:sz w:val="20"/>
          <w:szCs w:val="20"/>
        </w:rPr>
        <w:t>Upon failure to negotiate a contract with the highest ranked firm, the Procurement Officer shall proceed in accordance with Sections 63G-6a-1505 and 63-6a-410 of the Procurement Code.</w:t>
      </w:r>
    </w:p>
    <w:p w14:paraId="000009F7" w14:textId="77777777" w:rsidR="00103173" w:rsidRDefault="00000000">
      <w:pPr>
        <w:shd w:val="clear" w:color="auto" w:fill="FFFFFF"/>
        <w:ind w:firstLine="360"/>
        <w:jc w:val="both"/>
        <w:rPr>
          <w:sz w:val="20"/>
          <w:szCs w:val="20"/>
        </w:rPr>
      </w:pPr>
      <w:r>
        <w:rPr>
          <w:sz w:val="20"/>
          <w:szCs w:val="20"/>
        </w:rPr>
        <w:t> </w:t>
      </w:r>
    </w:p>
    <w:p w14:paraId="000009F8" w14:textId="77777777" w:rsidR="00103173" w:rsidRDefault="00000000">
      <w:pPr>
        <w:numPr>
          <w:ilvl w:val="0"/>
          <w:numId w:val="87"/>
        </w:numPr>
        <w:shd w:val="clear" w:color="auto" w:fill="FFFFFF"/>
        <w:ind w:left="1440" w:hanging="720"/>
        <w:jc w:val="both"/>
        <w:rPr>
          <w:b/>
          <w:sz w:val="20"/>
          <w:szCs w:val="20"/>
        </w:rPr>
      </w:pPr>
      <w:r>
        <w:rPr>
          <w:b/>
          <w:sz w:val="20"/>
          <w:szCs w:val="20"/>
          <w:u w:val="single"/>
        </w:rPr>
        <w:t>Notice of Award</w:t>
      </w:r>
      <w:r>
        <w:rPr>
          <w:b/>
          <w:sz w:val="20"/>
          <w:szCs w:val="20"/>
        </w:rPr>
        <w:t>:</w:t>
      </w:r>
    </w:p>
    <w:p w14:paraId="000009F9" w14:textId="77777777" w:rsidR="00103173" w:rsidRDefault="00103173">
      <w:pPr>
        <w:shd w:val="clear" w:color="auto" w:fill="FFFFFF"/>
        <w:ind w:left="2160"/>
        <w:jc w:val="both"/>
        <w:rPr>
          <w:b/>
          <w:sz w:val="20"/>
          <w:szCs w:val="20"/>
        </w:rPr>
      </w:pPr>
    </w:p>
    <w:p w14:paraId="000009FA" w14:textId="77777777" w:rsidR="00103173" w:rsidRDefault="00000000">
      <w:pPr>
        <w:numPr>
          <w:ilvl w:val="0"/>
          <w:numId w:val="91"/>
        </w:numPr>
        <w:shd w:val="clear" w:color="auto" w:fill="FFFFFF"/>
        <w:ind w:left="2160" w:hanging="720"/>
        <w:jc w:val="both"/>
        <w:rPr>
          <w:sz w:val="20"/>
          <w:szCs w:val="20"/>
        </w:rPr>
      </w:pPr>
      <w:r>
        <w:rPr>
          <w:sz w:val="20"/>
          <w:szCs w:val="20"/>
        </w:rPr>
        <w:t xml:space="preserve">The </w:t>
      </w:r>
      <w:proofErr w:type="gramStart"/>
      <w:r>
        <w:rPr>
          <w:sz w:val="20"/>
          <w:szCs w:val="20"/>
        </w:rPr>
        <w:t>District</w:t>
      </w:r>
      <w:proofErr w:type="gramEnd"/>
      <w:r>
        <w:rPr>
          <w:sz w:val="20"/>
          <w:szCs w:val="20"/>
        </w:rPr>
        <w:t xml:space="preserve"> may award a contract to the highest ranked firm with which the fee negotiation was successful.</w:t>
      </w:r>
    </w:p>
    <w:p w14:paraId="000009FB" w14:textId="77777777" w:rsidR="00103173" w:rsidRDefault="00103173">
      <w:pPr>
        <w:shd w:val="clear" w:color="auto" w:fill="FFFFFF"/>
        <w:ind w:left="2160" w:hanging="720"/>
        <w:jc w:val="both"/>
        <w:rPr>
          <w:sz w:val="20"/>
          <w:szCs w:val="20"/>
        </w:rPr>
      </w:pPr>
    </w:p>
    <w:p w14:paraId="000009FC" w14:textId="77777777" w:rsidR="00103173" w:rsidRDefault="00000000">
      <w:pPr>
        <w:numPr>
          <w:ilvl w:val="0"/>
          <w:numId w:val="91"/>
        </w:numPr>
        <w:shd w:val="clear" w:color="auto" w:fill="FFFFFF"/>
        <w:ind w:left="2160" w:hanging="720"/>
        <w:jc w:val="both"/>
        <w:rPr>
          <w:sz w:val="20"/>
          <w:szCs w:val="20"/>
        </w:rPr>
      </w:pPr>
      <w:r>
        <w:rPr>
          <w:sz w:val="20"/>
          <w:szCs w:val="20"/>
        </w:rPr>
        <w:t>Notice of the award shall be made available to the public.</w:t>
      </w:r>
    </w:p>
    <w:p w14:paraId="000009FD"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9FE" w14:textId="77777777" w:rsidR="00103173" w:rsidRDefault="00000000">
      <w:pPr>
        <w:numPr>
          <w:ilvl w:val="0"/>
          <w:numId w:val="86"/>
        </w:numPr>
        <w:shd w:val="clear" w:color="auto" w:fill="FFFFFF"/>
        <w:ind w:left="720" w:hanging="720"/>
        <w:jc w:val="both"/>
        <w:rPr>
          <w:sz w:val="20"/>
          <w:szCs w:val="20"/>
        </w:rPr>
      </w:pPr>
      <w:bookmarkStart w:id="1137" w:name="_heading=h.4fsjm0b" w:colFirst="0" w:colLast="0"/>
      <w:bookmarkEnd w:id="1137"/>
      <w:r>
        <w:rPr>
          <w:b/>
          <w:sz w:val="20"/>
          <w:szCs w:val="20"/>
          <w:u w:val="single"/>
        </w:rPr>
        <w:t>Contract Extensions</w:t>
      </w:r>
      <w:r>
        <w:rPr>
          <w:b/>
          <w:sz w:val="20"/>
          <w:szCs w:val="20"/>
        </w:rPr>
        <w:t>:</w:t>
      </w:r>
      <w:r>
        <w:rPr>
          <w:sz w:val="20"/>
          <w:szCs w:val="20"/>
        </w:rPr>
        <w:t xml:space="preserve"> Subject to Section IV.A. of this Policy, contracts with consultants providing engineering and architectural services may be extended from year-to-year at the discretion of the Board.</w:t>
      </w:r>
    </w:p>
    <w:p w14:paraId="000009FF"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pPr>
    </w:p>
    <w:p w14:paraId="00000A00" w14:textId="77777777" w:rsidR="00103173" w:rsidRDefault="00000000">
      <w:pPr>
        <w:keepNext/>
        <w:keepLines/>
        <w:tabs>
          <w:tab w:val="left" w:pos="-1080"/>
          <w:tab w:val="left" w:pos="-720"/>
        </w:tabs>
        <w:ind w:left="-180"/>
        <w:jc w:val="both"/>
      </w:pPr>
      <w:bookmarkStart w:id="1138" w:name="_heading=h.2uxtw84" w:colFirst="0" w:colLast="0"/>
      <w:bookmarkEnd w:id="1138"/>
      <w:r>
        <w:rPr>
          <w:b/>
        </w:rPr>
        <w:t>XVI.  BONDS</w:t>
      </w:r>
    </w:p>
    <w:p w14:paraId="00000A01"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A02" w14:textId="77777777" w:rsidR="00103173" w:rsidRDefault="00000000">
      <w:pPr>
        <w:tabs>
          <w:tab w:val="left" w:pos="-1080"/>
          <w:tab w:val="left" w:pos="-72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r>
        <w:rPr>
          <w:sz w:val="20"/>
          <w:szCs w:val="20"/>
        </w:rPr>
        <w:tab/>
        <w:t xml:space="preserve">Performance and other bonds in such amounts as shall be reasonably necessary to protect the interests of the </w:t>
      </w:r>
      <w:proofErr w:type="gramStart"/>
      <w:r>
        <w:rPr>
          <w:sz w:val="20"/>
          <w:szCs w:val="20"/>
        </w:rPr>
        <w:t>District</w:t>
      </w:r>
      <w:proofErr w:type="gramEnd"/>
      <w:r>
        <w:rPr>
          <w:sz w:val="20"/>
          <w:szCs w:val="20"/>
        </w:rPr>
        <w:t xml:space="preserve"> may be required. The nature, form and amount of such bonds are to be described in the notice inviting bids or in the request for competitive sealed proposals, regardless of the procurement type (construction, equipment, etc.).</w:t>
      </w:r>
    </w:p>
    <w:p w14:paraId="00000A03"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04" w14:textId="77777777" w:rsidR="00103173" w:rsidRDefault="00000000">
      <w:pPr>
        <w:numPr>
          <w:ilvl w:val="0"/>
          <w:numId w:val="92"/>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r>
        <w:rPr>
          <w:b/>
          <w:sz w:val="20"/>
          <w:szCs w:val="20"/>
          <w:u w:val="single"/>
        </w:rPr>
        <w:t>Bid Security Requirements</w:t>
      </w:r>
      <w:r>
        <w:rPr>
          <w:b/>
          <w:sz w:val="20"/>
          <w:szCs w:val="20"/>
        </w:rPr>
        <w:t xml:space="preserve">: </w:t>
      </w:r>
      <w:r>
        <w:rPr>
          <w:sz w:val="20"/>
          <w:szCs w:val="20"/>
        </w:rPr>
        <w:t xml:space="preserve">   </w:t>
      </w:r>
    </w:p>
    <w:p w14:paraId="00000A05"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b/>
          <w:sz w:val="20"/>
          <w:szCs w:val="20"/>
          <w:u w:val="single"/>
        </w:rPr>
      </w:pPr>
    </w:p>
    <w:p w14:paraId="00000A06" w14:textId="77777777" w:rsidR="00103173" w:rsidRDefault="00000000">
      <w:pPr>
        <w:numPr>
          <w:ilvl w:val="0"/>
          <w:numId w:val="93"/>
        </w:numPr>
        <w:shd w:val="clear" w:color="auto" w:fill="FFFFFF"/>
        <w:ind w:left="1440" w:hanging="720"/>
        <w:jc w:val="both"/>
        <w:rPr>
          <w:sz w:val="20"/>
          <w:szCs w:val="20"/>
        </w:rPr>
      </w:pPr>
      <w:r>
        <w:rPr>
          <w:b/>
          <w:sz w:val="20"/>
          <w:szCs w:val="20"/>
          <w:u w:val="single"/>
        </w:rPr>
        <w:t>Construction</w:t>
      </w:r>
      <w:r>
        <w:rPr>
          <w:b/>
          <w:sz w:val="20"/>
          <w:szCs w:val="20"/>
        </w:rPr>
        <w:t>:</w:t>
      </w:r>
      <w:r>
        <w:rPr>
          <w:sz w:val="20"/>
          <w:szCs w:val="20"/>
        </w:rPr>
        <w:t xml:space="preserve"> Invitations for Bids and Requests for Proposals for construction contracts require the submission of a bid bond in an amount equal to at least 5% of the bid, at the time the bid is submitted.</w:t>
      </w:r>
    </w:p>
    <w:p w14:paraId="00000A07" w14:textId="77777777" w:rsidR="00103173" w:rsidRDefault="00103173">
      <w:pPr>
        <w:shd w:val="clear" w:color="auto" w:fill="FFFFFF"/>
        <w:ind w:left="1440" w:hanging="720"/>
        <w:jc w:val="both"/>
        <w:rPr>
          <w:sz w:val="20"/>
          <w:szCs w:val="20"/>
        </w:rPr>
      </w:pPr>
    </w:p>
    <w:p w14:paraId="00000A08" w14:textId="77777777" w:rsidR="00103173" w:rsidRDefault="00000000">
      <w:pPr>
        <w:numPr>
          <w:ilvl w:val="0"/>
          <w:numId w:val="93"/>
        </w:numPr>
        <w:shd w:val="clear" w:color="auto" w:fill="FFFFFF"/>
        <w:ind w:left="1440" w:hanging="720"/>
        <w:jc w:val="both"/>
        <w:rPr>
          <w:sz w:val="20"/>
          <w:szCs w:val="20"/>
        </w:rPr>
      </w:pPr>
      <w:r>
        <w:rPr>
          <w:b/>
          <w:sz w:val="20"/>
          <w:szCs w:val="20"/>
          <w:u w:val="single"/>
        </w:rPr>
        <w:t>Other Procurements</w:t>
      </w:r>
      <w:r>
        <w:rPr>
          <w:b/>
          <w:sz w:val="20"/>
          <w:szCs w:val="20"/>
        </w:rPr>
        <w:t>:</w:t>
      </w:r>
      <w:r>
        <w:rPr>
          <w:sz w:val="20"/>
          <w:szCs w:val="20"/>
        </w:rPr>
        <w:t xml:space="preserve"> Invitations for Bids and Requests for Proposals for other procurements may require the submission of a bid security, including specifications for the form and type of bid security, when the Procurement Officer determines it to be in the best interest of the </w:t>
      </w:r>
      <w:proofErr w:type="gramStart"/>
      <w:r>
        <w:rPr>
          <w:sz w:val="20"/>
          <w:szCs w:val="20"/>
        </w:rPr>
        <w:t>District</w:t>
      </w:r>
      <w:proofErr w:type="gramEnd"/>
      <w:r>
        <w:rPr>
          <w:sz w:val="20"/>
          <w:szCs w:val="20"/>
        </w:rPr>
        <w:t>.</w:t>
      </w:r>
    </w:p>
    <w:p w14:paraId="00000A09" w14:textId="77777777" w:rsidR="00103173" w:rsidRDefault="00103173">
      <w:pPr>
        <w:ind w:left="1440" w:hanging="720"/>
        <w:jc w:val="both"/>
        <w:rPr>
          <w:sz w:val="20"/>
          <w:szCs w:val="20"/>
        </w:rPr>
      </w:pPr>
    </w:p>
    <w:p w14:paraId="00000A0A" w14:textId="77777777" w:rsidR="00103173" w:rsidRDefault="00000000">
      <w:pPr>
        <w:numPr>
          <w:ilvl w:val="0"/>
          <w:numId w:val="93"/>
        </w:numPr>
        <w:shd w:val="clear" w:color="auto" w:fill="FFFFFF"/>
        <w:ind w:left="1440" w:hanging="720"/>
        <w:jc w:val="both"/>
        <w:rPr>
          <w:sz w:val="20"/>
          <w:szCs w:val="20"/>
        </w:rPr>
      </w:pPr>
      <w:r>
        <w:rPr>
          <w:b/>
          <w:sz w:val="20"/>
          <w:szCs w:val="20"/>
          <w:u w:val="single"/>
        </w:rPr>
        <w:t>Acceptable Bid Security Not Furnished</w:t>
      </w:r>
      <w:r>
        <w:rPr>
          <w:b/>
          <w:sz w:val="20"/>
          <w:szCs w:val="20"/>
        </w:rPr>
        <w:t>:</w:t>
      </w:r>
      <w:r>
        <w:rPr>
          <w:sz w:val="20"/>
          <w:szCs w:val="20"/>
        </w:rPr>
        <w:t xml:space="preserve"> If a bid security is required and acceptable bid security is not furnished, the bid shall be rejected as nonresponsive, unless the failure to comply is determined by the Procurement Officer to be non</w:t>
      </w:r>
      <w:sdt>
        <w:sdtPr>
          <w:tag w:val="goog_rdk_997"/>
          <w:id w:val="992909056"/>
        </w:sdtPr>
        <w:sdtContent>
          <w:ins w:id="1139" w:author="William Oshinsky" w:date="2025-03-27T20:41:00Z">
            <w:r>
              <w:rPr>
                <w:sz w:val="20"/>
                <w:szCs w:val="20"/>
              </w:rPr>
              <w:t>-</w:t>
            </w:r>
          </w:ins>
        </w:sdtContent>
      </w:sdt>
      <w:r>
        <w:rPr>
          <w:sz w:val="20"/>
          <w:szCs w:val="20"/>
        </w:rPr>
        <w:t>substantial. Failure to submit an acceptable bid security may be deemed non</w:t>
      </w:r>
      <w:sdt>
        <w:sdtPr>
          <w:tag w:val="goog_rdk_998"/>
          <w:id w:val="675078473"/>
        </w:sdtPr>
        <w:sdtContent>
          <w:ins w:id="1140" w:author="William Oshinsky" w:date="2025-03-27T20:41:00Z">
            <w:r>
              <w:rPr>
                <w:sz w:val="20"/>
                <w:szCs w:val="20"/>
              </w:rPr>
              <w:t>-</w:t>
            </w:r>
          </w:ins>
        </w:sdtContent>
      </w:sdt>
      <w:r>
        <w:rPr>
          <w:sz w:val="20"/>
          <w:szCs w:val="20"/>
        </w:rPr>
        <w:t>substantial if:</w:t>
      </w:r>
    </w:p>
    <w:p w14:paraId="00000A0B" w14:textId="77777777" w:rsidR="00103173" w:rsidRDefault="00103173">
      <w:pPr>
        <w:ind w:left="720"/>
        <w:jc w:val="both"/>
        <w:rPr>
          <w:sz w:val="20"/>
          <w:szCs w:val="20"/>
        </w:rPr>
      </w:pPr>
    </w:p>
    <w:p w14:paraId="00000A0C" w14:textId="77777777" w:rsidR="00103173" w:rsidRDefault="00000000">
      <w:pPr>
        <w:numPr>
          <w:ilvl w:val="0"/>
          <w:numId w:val="95"/>
        </w:numPr>
        <w:shd w:val="clear" w:color="auto" w:fill="FFFFFF"/>
        <w:ind w:left="2160" w:hanging="720"/>
        <w:jc w:val="both"/>
        <w:rPr>
          <w:sz w:val="20"/>
          <w:szCs w:val="20"/>
        </w:rPr>
      </w:pPr>
      <w:r>
        <w:rPr>
          <w:sz w:val="20"/>
          <w:szCs w:val="20"/>
        </w:rPr>
        <w:t xml:space="preserve">The bid security is submitted on a form other than the required bid bond form and the bid security meets all other requirements of this Policy and the contractor provides acceptable bid security by the close of business of the next succeeding business day after being notified of the defective bid </w:t>
      </w:r>
      <w:proofErr w:type="gramStart"/>
      <w:r>
        <w:rPr>
          <w:sz w:val="20"/>
          <w:szCs w:val="20"/>
        </w:rPr>
        <w:t>security;</w:t>
      </w:r>
      <w:proofErr w:type="gramEnd"/>
      <w:r>
        <w:rPr>
          <w:sz w:val="20"/>
          <w:szCs w:val="20"/>
        </w:rPr>
        <w:t xml:space="preserve"> </w:t>
      </w:r>
    </w:p>
    <w:p w14:paraId="00000A0D" w14:textId="77777777" w:rsidR="00103173" w:rsidRDefault="00103173">
      <w:pPr>
        <w:shd w:val="clear" w:color="auto" w:fill="FFFFFF"/>
        <w:ind w:left="2160" w:hanging="720"/>
        <w:jc w:val="both"/>
        <w:rPr>
          <w:sz w:val="20"/>
          <w:szCs w:val="20"/>
        </w:rPr>
      </w:pPr>
    </w:p>
    <w:p w14:paraId="00000A0E" w14:textId="77777777" w:rsidR="00103173" w:rsidRDefault="00000000">
      <w:pPr>
        <w:numPr>
          <w:ilvl w:val="0"/>
          <w:numId w:val="95"/>
        </w:numPr>
        <w:shd w:val="clear" w:color="auto" w:fill="FFFFFF"/>
        <w:ind w:left="2160" w:hanging="720"/>
        <w:jc w:val="both"/>
        <w:rPr>
          <w:sz w:val="20"/>
          <w:szCs w:val="20"/>
        </w:rPr>
      </w:pPr>
      <w:r>
        <w:rPr>
          <w:sz w:val="20"/>
          <w:szCs w:val="20"/>
        </w:rPr>
        <w:t>Only one bid is received, and there is not sufficient time to re-</w:t>
      </w:r>
      <w:proofErr w:type="gramStart"/>
      <w:r>
        <w:rPr>
          <w:sz w:val="20"/>
          <w:szCs w:val="20"/>
        </w:rPr>
        <w:t>solicit;</w:t>
      </w:r>
      <w:proofErr w:type="gramEnd"/>
      <w:r>
        <w:rPr>
          <w:sz w:val="20"/>
          <w:szCs w:val="20"/>
        </w:rPr>
        <w:t xml:space="preserve"> </w:t>
      </w:r>
    </w:p>
    <w:p w14:paraId="00000A0F" w14:textId="77777777" w:rsidR="00103173" w:rsidRDefault="00103173">
      <w:pPr>
        <w:ind w:left="2160" w:hanging="720"/>
        <w:jc w:val="both"/>
        <w:rPr>
          <w:sz w:val="20"/>
          <w:szCs w:val="20"/>
        </w:rPr>
      </w:pPr>
    </w:p>
    <w:p w14:paraId="00000A10" w14:textId="77777777" w:rsidR="00103173" w:rsidRDefault="00000000">
      <w:pPr>
        <w:numPr>
          <w:ilvl w:val="0"/>
          <w:numId w:val="95"/>
        </w:numPr>
        <w:shd w:val="clear" w:color="auto" w:fill="FFFFFF"/>
        <w:ind w:left="2160" w:hanging="720"/>
        <w:jc w:val="both"/>
        <w:rPr>
          <w:sz w:val="20"/>
          <w:szCs w:val="20"/>
        </w:rPr>
      </w:pPr>
      <w:r>
        <w:rPr>
          <w:sz w:val="20"/>
          <w:szCs w:val="20"/>
        </w:rPr>
        <w:t>The amount of the bid security submitted, though less than the amount required by the Invitation for Bids or RFP, is equal to or greater than the difference in the price stated in the next higher acceptable bid; or</w:t>
      </w:r>
    </w:p>
    <w:p w14:paraId="00000A11" w14:textId="77777777" w:rsidR="00103173" w:rsidRDefault="00103173">
      <w:pPr>
        <w:ind w:left="2160" w:hanging="720"/>
        <w:jc w:val="both"/>
        <w:rPr>
          <w:sz w:val="20"/>
          <w:szCs w:val="20"/>
        </w:rPr>
      </w:pPr>
    </w:p>
    <w:p w14:paraId="00000A12" w14:textId="77777777" w:rsidR="00103173" w:rsidRDefault="00000000">
      <w:pPr>
        <w:numPr>
          <w:ilvl w:val="0"/>
          <w:numId w:val="95"/>
        </w:numPr>
        <w:shd w:val="clear" w:color="auto" w:fill="FFFFFF"/>
        <w:ind w:left="2160" w:hanging="720"/>
        <w:jc w:val="both"/>
        <w:rPr>
          <w:sz w:val="20"/>
          <w:szCs w:val="20"/>
        </w:rPr>
      </w:pPr>
      <w:r>
        <w:rPr>
          <w:sz w:val="20"/>
          <w:szCs w:val="20"/>
        </w:rPr>
        <w:t xml:space="preserve">The bid security becomes inadequate </w:t>
      </w:r>
      <w:proofErr w:type="gramStart"/>
      <w:r>
        <w:rPr>
          <w:sz w:val="20"/>
          <w:szCs w:val="20"/>
        </w:rPr>
        <w:t>as a result of</w:t>
      </w:r>
      <w:proofErr w:type="gramEnd"/>
      <w:r>
        <w:rPr>
          <w:sz w:val="20"/>
          <w:szCs w:val="20"/>
        </w:rPr>
        <w:t xml:space="preserve"> the correction of a mistake in the bid or bid </w:t>
      </w:r>
      <w:proofErr w:type="gramStart"/>
      <w:r>
        <w:rPr>
          <w:sz w:val="20"/>
          <w:szCs w:val="20"/>
        </w:rPr>
        <w:t>modification</w:t>
      </w:r>
      <w:proofErr w:type="gramEnd"/>
      <w:r>
        <w:rPr>
          <w:sz w:val="20"/>
          <w:szCs w:val="20"/>
        </w:rPr>
        <w:t xml:space="preserve"> which is allowed by this Policy, if the bidder increases the amount of the guarantee to required limits within 2 business days after the bid opening.</w:t>
      </w:r>
    </w:p>
    <w:p w14:paraId="00000A13" w14:textId="77777777" w:rsidR="00103173" w:rsidRDefault="00103173">
      <w:pPr>
        <w:ind w:left="720"/>
        <w:jc w:val="both"/>
        <w:rPr>
          <w:sz w:val="20"/>
          <w:szCs w:val="20"/>
        </w:rPr>
      </w:pPr>
    </w:p>
    <w:p w14:paraId="00000A14" w14:textId="77777777" w:rsidR="00103173" w:rsidRDefault="00000000">
      <w:pPr>
        <w:numPr>
          <w:ilvl w:val="0"/>
          <w:numId w:val="93"/>
        </w:numPr>
        <w:shd w:val="clear" w:color="auto" w:fill="FFFFFF"/>
        <w:ind w:left="1440" w:hanging="720"/>
        <w:jc w:val="both"/>
        <w:rPr>
          <w:sz w:val="20"/>
          <w:szCs w:val="20"/>
        </w:rPr>
      </w:pPr>
      <w:r>
        <w:rPr>
          <w:b/>
          <w:sz w:val="20"/>
          <w:szCs w:val="20"/>
          <w:u w:val="single"/>
        </w:rPr>
        <w:t>Forfeiture</w:t>
      </w:r>
      <w:r>
        <w:rPr>
          <w:b/>
          <w:sz w:val="20"/>
          <w:szCs w:val="20"/>
        </w:rPr>
        <w:t>:</w:t>
      </w:r>
      <w:r>
        <w:rPr>
          <w:sz w:val="20"/>
          <w:szCs w:val="20"/>
        </w:rPr>
        <w:t xml:space="preserve"> If the successful bidder fails or refuses to </w:t>
      </w:r>
      <w:proofErr w:type="gramStart"/>
      <w:r>
        <w:rPr>
          <w:sz w:val="20"/>
          <w:szCs w:val="20"/>
        </w:rPr>
        <w:t>enter into</w:t>
      </w:r>
      <w:proofErr w:type="gramEnd"/>
      <w:r>
        <w:rPr>
          <w:sz w:val="20"/>
          <w:szCs w:val="20"/>
        </w:rPr>
        <w:t xml:space="preserve"> the contract or furnish the additional bonds required as provided above, the bidder's bid security may be forfeited.</w:t>
      </w:r>
    </w:p>
    <w:p w14:paraId="00000A15" w14:textId="77777777" w:rsidR="00103173" w:rsidRDefault="00103173">
      <w:pPr>
        <w:shd w:val="clear" w:color="auto" w:fill="FFFFFF"/>
        <w:jc w:val="both"/>
        <w:rPr>
          <w:b/>
          <w:sz w:val="20"/>
          <w:szCs w:val="20"/>
          <w:u w:val="single"/>
        </w:rPr>
      </w:pPr>
    </w:p>
    <w:p w14:paraId="00000A16" w14:textId="77777777" w:rsidR="00103173" w:rsidRDefault="00000000">
      <w:pPr>
        <w:shd w:val="clear" w:color="auto" w:fill="FFFFFF"/>
        <w:ind w:left="720" w:hanging="720"/>
        <w:jc w:val="both"/>
        <w:rPr>
          <w:sz w:val="20"/>
          <w:szCs w:val="20"/>
        </w:rPr>
      </w:pPr>
      <w:r>
        <w:rPr>
          <w:b/>
          <w:sz w:val="20"/>
          <w:szCs w:val="20"/>
        </w:rPr>
        <w:t>B.</w:t>
      </w:r>
      <w:r>
        <w:rPr>
          <w:b/>
          <w:sz w:val="20"/>
          <w:szCs w:val="20"/>
        </w:rPr>
        <w:tab/>
      </w:r>
      <w:r>
        <w:rPr>
          <w:b/>
          <w:sz w:val="20"/>
          <w:szCs w:val="20"/>
          <w:u w:val="single"/>
        </w:rPr>
        <w:t>Performance Bonds for Construction Contracts</w:t>
      </w:r>
      <w:r>
        <w:rPr>
          <w:b/>
          <w:sz w:val="20"/>
          <w:szCs w:val="20"/>
        </w:rPr>
        <w:t>:</w:t>
      </w:r>
      <w:r>
        <w:rPr>
          <w:sz w:val="20"/>
          <w:szCs w:val="20"/>
        </w:rPr>
        <w:t xml:space="preserve"> A performance bond is required for all construction contracts in the amount of 100% of the contract price. The performance bond shall be delivered by the contractor to the </w:t>
      </w:r>
      <w:proofErr w:type="gramStart"/>
      <w:r>
        <w:rPr>
          <w:sz w:val="20"/>
          <w:szCs w:val="20"/>
        </w:rPr>
        <w:t>District</w:t>
      </w:r>
      <w:proofErr w:type="gramEnd"/>
      <w:r>
        <w:rPr>
          <w:sz w:val="20"/>
          <w:szCs w:val="20"/>
        </w:rPr>
        <w:t xml:space="preserve"> within fourteen days of the contractor receiving notice of the award of the construction contract. If a contractor fails to deliver the required performance bond, the contractor's bid/offer shall be rejected, its bid security may be enforced, and award of the contract may be made to the next lowest responsive and responsible bidder or the next highest ranked offeror. </w:t>
      </w:r>
    </w:p>
    <w:p w14:paraId="00000A17"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jc w:val="both"/>
        <w:rPr>
          <w:sz w:val="20"/>
          <w:szCs w:val="20"/>
        </w:rPr>
      </w:pPr>
    </w:p>
    <w:p w14:paraId="00000A18" w14:textId="77777777" w:rsidR="00103173" w:rsidRDefault="00000000">
      <w:pPr>
        <w:keepNext/>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u w:val="single"/>
        </w:rPr>
      </w:pPr>
      <w:r>
        <w:rPr>
          <w:b/>
          <w:sz w:val="20"/>
          <w:szCs w:val="20"/>
        </w:rPr>
        <w:t>C.</w:t>
      </w:r>
      <w:r>
        <w:rPr>
          <w:b/>
          <w:sz w:val="20"/>
          <w:szCs w:val="20"/>
        </w:rPr>
        <w:tab/>
      </w:r>
      <w:r>
        <w:rPr>
          <w:b/>
          <w:sz w:val="20"/>
          <w:szCs w:val="20"/>
          <w:u w:val="single"/>
        </w:rPr>
        <w:t>Surety or Performance Bonds for Non-construction Procurement Items</w:t>
      </w:r>
      <w:r>
        <w:rPr>
          <w:b/>
          <w:sz w:val="20"/>
          <w:szCs w:val="20"/>
        </w:rPr>
        <w:t>:</w:t>
      </w:r>
    </w:p>
    <w:p w14:paraId="00000A19" w14:textId="77777777" w:rsidR="00103173" w:rsidRDefault="00103173">
      <w:pPr>
        <w:keepNext/>
        <w:ind w:left="720"/>
        <w:jc w:val="both"/>
        <w:rPr>
          <w:sz w:val="20"/>
          <w:szCs w:val="20"/>
          <w:u w:val="single"/>
        </w:rPr>
      </w:pPr>
    </w:p>
    <w:p w14:paraId="00000A1A" w14:textId="77777777" w:rsidR="00103173" w:rsidRDefault="00000000">
      <w:pPr>
        <w:keepNext/>
        <w:numPr>
          <w:ilvl w:val="0"/>
          <w:numId w:val="96"/>
        </w:numPr>
        <w:shd w:val="clear" w:color="auto" w:fill="FFFFFF"/>
        <w:ind w:left="1440" w:hanging="720"/>
        <w:jc w:val="both"/>
        <w:rPr>
          <w:sz w:val="20"/>
          <w:szCs w:val="20"/>
        </w:rPr>
      </w:pPr>
      <w:r>
        <w:rPr>
          <w:b/>
          <w:sz w:val="20"/>
          <w:szCs w:val="20"/>
          <w:u w:val="single"/>
        </w:rPr>
        <w:t>Permissive</w:t>
      </w:r>
      <w:r>
        <w:rPr>
          <w:b/>
          <w:sz w:val="20"/>
          <w:szCs w:val="20"/>
        </w:rPr>
        <w:t xml:space="preserve">: </w:t>
      </w:r>
      <w:r>
        <w:rPr>
          <w:sz w:val="20"/>
          <w:szCs w:val="20"/>
        </w:rPr>
        <w:t>A surety or performance bond may be required on any non-construction contract as the Procurement Officer deems necessary to guarantee the satisfactory completion of a contract, provided the Invitation for Bids or Request for Proposals contains a statement that a surety or performance bond is required in an amount:</w:t>
      </w:r>
    </w:p>
    <w:p w14:paraId="00000A1B" w14:textId="77777777" w:rsidR="00103173" w:rsidRDefault="00103173">
      <w:pPr>
        <w:shd w:val="clear" w:color="auto" w:fill="FFFFFF"/>
        <w:ind w:left="2160"/>
        <w:jc w:val="both"/>
        <w:rPr>
          <w:sz w:val="20"/>
          <w:szCs w:val="20"/>
        </w:rPr>
      </w:pPr>
    </w:p>
    <w:p w14:paraId="00000A1C" w14:textId="77777777" w:rsidR="00103173" w:rsidRDefault="00000000">
      <w:pPr>
        <w:numPr>
          <w:ilvl w:val="0"/>
          <w:numId w:val="97"/>
        </w:numPr>
        <w:shd w:val="clear" w:color="auto" w:fill="FFFFFF"/>
        <w:ind w:left="2160" w:hanging="720"/>
        <w:jc w:val="both"/>
        <w:rPr>
          <w:sz w:val="20"/>
          <w:szCs w:val="20"/>
        </w:rPr>
      </w:pPr>
      <w:r>
        <w:rPr>
          <w:sz w:val="20"/>
          <w:szCs w:val="20"/>
        </w:rPr>
        <w:t xml:space="preserve">Equal to the amount of the bid or </w:t>
      </w:r>
      <w:proofErr w:type="gramStart"/>
      <w:r>
        <w:rPr>
          <w:sz w:val="20"/>
          <w:szCs w:val="20"/>
        </w:rPr>
        <w:t>offer;</w:t>
      </w:r>
      <w:proofErr w:type="gramEnd"/>
    </w:p>
    <w:p w14:paraId="00000A1D" w14:textId="77777777" w:rsidR="00103173" w:rsidRDefault="00103173">
      <w:pPr>
        <w:shd w:val="clear" w:color="auto" w:fill="FFFFFF"/>
        <w:ind w:left="2160" w:hanging="720"/>
        <w:jc w:val="both"/>
        <w:rPr>
          <w:sz w:val="20"/>
          <w:szCs w:val="20"/>
        </w:rPr>
      </w:pPr>
    </w:p>
    <w:p w14:paraId="00000A1E" w14:textId="77777777" w:rsidR="00103173" w:rsidRDefault="00000000">
      <w:pPr>
        <w:numPr>
          <w:ilvl w:val="0"/>
          <w:numId w:val="97"/>
        </w:numPr>
        <w:shd w:val="clear" w:color="auto" w:fill="FFFFFF"/>
        <w:ind w:left="2160" w:hanging="720"/>
        <w:jc w:val="both"/>
        <w:rPr>
          <w:sz w:val="20"/>
          <w:szCs w:val="20"/>
        </w:rPr>
      </w:pPr>
      <w:r>
        <w:rPr>
          <w:sz w:val="20"/>
          <w:szCs w:val="20"/>
        </w:rPr>
        <w:t xml:space="preserve">Equal to the project budget or estimated project cost, if the budget or estimated project cost is published in the solicitation </w:t>
      </w:r>
      <w:proofErr w:type="gramStart"/>
      <w:r>
        <w:rPr>
          <w:sz w:val="20"/>
          <w:szCs w:val="20"/>
        </w:rPr>
        <w:t>documents;</w:t>
      </w:r>
      <w:proofErr w:type="gramEnd"/>
    </w:p>
    <w:p w14:paraId="00000A1F" w14:textId="77777777" w:rsidR="00103173" w:rsidRDefault="00103173">
      <w:pPr>
        <w:ind w:left="2160" w:hanging="720"/>
        <w:jc w:val="both"/>
        <w:rPr>
          <w:sz w:val="20"/>
          <w:szCs w:val="20"/>
        </w:rPr>
      </w:pPr>
    </w:p>
    <w:p w14:paraId="00000A20" w14:textId="77777777" w:rsidR="00103173" w:rsidRDefault="00000000">
      <w:pPr>
        <w:numPr>
          <w:ilvl w:val="0"/>
          <w:numId w:val="97"/>
        </w:numPr>
        <w:shd w:val="clear" w:color="auto" w:fill="FFFFFF"/>
        <w:ind w:left="2160" w:hanging="720"/>
        <w:jc w:val="both"/>
        <w:rPr>
          <w:sz w:val="20"/>
          <w:szCs w:val="20"/>
        </w:rPr>
      </w:pPr>
      <w:r>
        <w:rPr>
          <w:sz w:val="20"/>
          <w:szCs w:val="20"/>
        </w:rPr>
        <w:t>Equal to the previous contract cost, if the previous contract cost is published in the solicitation documents; or</w:t>
      </w:r>
    </w:p>
    <w:p w14:paraId="00000A21" w14:textId="77777777" w:rsidR="00103173" w:rsidRDefault="00103173">
      <w:pPr>
        <w:shd w:val="clear" w:color="auto" w:fill="FFFFFF"/>
        <w:ind w:left="2160" w:hanging="720"/>
        <w:jc w:val="both"/>
        <w:rPr>
          <w:sz w:val="20"/>
          <w:szCs w:val="20"/>
        </w:rPr>
      </w:pPr>
    </w:p>
    <w:p w14:paraId="00000A22" w14:textId="77777777" w:rsidR="00103173" w:rsidRDefault="00000000">
      <w:pPr>
        <w:shd w:val="clear" w:color="auto" w:fill="FFFFFF"/>
        <w:ind w:left="2160" w:hanging="720"/>
        <w:jc w:val="both"/>
        <w:rPr>
          <w:sz w:val="20"/>
          <w:szCs w:val="20"/>
        </w:rPr>
      </w:pPr>
      <w:r>
        <w:rPr>
          <w:sz w:val="20"/>
          <w:szCs w:val="20"/>
        </w:rPr>
        <w:t>d.</w:t>
      </w:r>
      <w:r>
        <w:rPr>
          <w:sz w:val="20"/>
          <w:szCs w:val="20"/>
        </w:rPr>
        <w:tab/>
        <w:t>The Invitation for Bids or Request for Proposals contains a statement that a surety or performance bond, in an amount less than the amount determined under (a), is required; and the Invitation for Bids or Request for Proposals contains a detailed description of the work to be performed or item(s) to be provided for which the surety or performance bond is required.</w:t>
      </w:r>
    </w:p>
    <w:p w14:paraId="00000A23" w14:textId="77777777" w:rsidR="00103173" w:rsidRDefault="00103173">
      <w:pPr>
        <w:ind w:left="720"/>
        <w:jc w:val="both"/>
        <w:rPr>
          <w:sz w:val="20"/>
          <w:szCs w:val="20"/>
        </w:rPr>
      </w:pPr>
    </w:p>
    <w:p w14:paraId="00000A24" w14:textId="77777777" w:rsidR="00103173" w:rsidRDefault="00000000">
      <w:pPr>
        <w:numPr>
          <w:ilvl w:val="0"/>
          <w:numId w:val="96"/>
        </w:numPr>
        <w:shd w:val="clear" w:color="auto" w:fill="FFFFFF"/>
        <w:ind w:left="1440" w:hanging="720"/>
        <w:jc w:val="both"/>
        <w:rPr>
          <w:sz w:val="20"/>
          <w:szCs w:val="20"/>
        </w:rPr>
      </w:pPr>
      <w:r>
        <w:rPr>
          <w:b/>
          <w:sz w:val="20"/>
          <w:szCs w:val="20"/>
          <w:u w:val="single"/>
        </w:rPr>
        <w:t>Limitation</w:t>
      </w:r>
      <w:r>
        <w:rPr>
          <w:b/>
          <w:sz w:val="20"/>
          <w:szCs w:val="20"/>
        </w:rPr>
        <w:t>:</w:t>
      </w:r>
      <w:r>
        <w:rPr>
          <w:sz w:val="20"/>
          <w:szCs w:val="20"/>
        </w:rPr>
        <w:t xml:space="preserve"> Surety or Performance Bonds should not be used to unreasonably eliminate competition or be of such unreasonable value as to eliminate competition.</w:t>
      </w:r>
    </w:p>
    <w:p w14:paraId="00000A25" w14:textId="77777777" w:rsidR="00103173" w:rsidRDefault="00103173">
      <w:pPr>
        <w:shd w:val="clear" w:color="auto" w:fill="FFFFFF"/>
        <w:ind w:left="2160"/>
        <w:jc w:val="both"/>
        <w:rPr>
          <w:sz w:val="20"/>
          <w:szCs w:val="20"/>
        </w:rPr>
      </w:pPr>
    </w:p>
    <w:p w14:paraId="00000A26"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r>
        <w:rPr>
          <w:b/>
          <w:sz w:val="20"/>
          <w:szCs w:val="20"/>
        </w:rPr>
        <w:t>D.</w:t>
      </w:r>
      <w:r>
        <w:rPr>
          <w:b/>
          <w:sz w:val="20"/>
          <w:szCs w:val="20"/>
        </w:rPr>
        <w:tab/>
      </w:r>
      <w:r>
        <w:rPr>
          <w:b/>
          <w:sz w:val="20"/>
          <w:szCs w:val="20"/>
          <w:u w:val="single"/>
        </w:rPr>
        <w:t>Payment Bonds</w:t>
      </w:r>
      <w:r>
        <w:rPr>
          <w:b/>
          <w:sz w:val="20"/>
          <w:szCs w:val="20"/>
        </w:rPr>
        <w:t xml:space="preserve">: </w:t>
      </w:r>
      <w:r>
        <w:rPr>
          <w:sz w:val="20"/>
          <w:szCs w:val="20"/>
        </w:rPr>
        <w:t xml:space="preserve">A payment bond is required for all construction contracts in the amount of 100% of the contract price. If a contractor fails to timely deliver the required payment bond, the contractor's bid or offer shall be rejected, its bid security may be enforced, and award of the contract shall be made to the next lowest responsive and responsible bidder or the next highest ranked offeror. </w:t>
      </w:r>
    </w:p>
    <w:p w14:paraId="00000A27" w14:textId="77777777" w:rsidR="00103173" w:rsidRDefault="00103173">
      <w:pPr>
        <w:shd w:val="clear" w:color="auto" w:fill="FFFFFF"/>
        <w:jc w:val="both"/>
        <w:rPr>
          <w:sz w:val="20"/>
          <w:szCs w:val="20"/>
        </w:rPr>
      </w:pPr>
    </w:p>
    <w:p w14:paraId="00000A28" w14:textId="77777777" w:rsidR="00103173" w:rsidRDefault="00000000">
      <w:pPr>
        <w:numPr>
          <w:ilvl w:val="0"/>
          <w:numId w:val="98"/>
        </w:numPr>
        <w:shd w:val="clear" w:color="auto" w:fill="FFFFFF"/>
        <w:ind w:left="1440" w:hanging="720"/>
        <w:jc w:val="both"/>
        <w:rPr>
          <w:sz w:val="20"/>
          <w:szCs w:val="20"/>
        </w:rPr>
      </w:pPr>
      <w:r>
        <w:rPr>
          <w:b/>
          <w:sz w:val="20"/>
          <w:szCs w:val="20"/>
          <w:u w:val="single"/>
        </w:rPr>
        <w:t>Failure to Obtain</w:t>
      </w:r>
      <w:r>
        <w:rPr>
          <w:b/>
          <w:sz w:val="20"/>
          <w:szCs w:val="20"/>
        </w:rPr>
        <w:t>:</w:t>
      </w:r>
      <w:r>
        <w:rPr>
          <w:sz w:val="20"/>
          <w:szCs w:val="20"/>
        </w:rPr>
        <w:t xml:space="preserve"> If the District fails to obtain a payment bond for a construction project, there may be liability to anyone furnishing labor or supplying materials for the construction project as provided in Title 14, Chapter 1 of the Utah Code.</w:t>
      </w:r>
    </w:p>
    <w:p w14:paraId="00000A29" w14:textId="77777777" w:rsidR="00103173" w:rsidRDefault="00103173">
      <w:pPr>
        <w:shd w:val="clear" w:color="auto" w:fill="FFFFFF"/>
        <w:ind w:left="2160"/>
        <w:jc w:val="both"/>
        <w:rPr>
          <w:sz w:val="20"/>
          <w:szCs w:val="20"/>
          <w:u w:val="single"/>
        </w:rPr>
      </w:pPr>
    </w:p>
    <w:p w14:paraId="00000A2A" w14:textId="77777777" w:rsidR="00103173" w:rsidRDefault="00000000">
      <w:pPr>
        <w:shd w:val="clear" w:color="auto" w:fill="FFFFFF"/>
        <w:ind w:left="720" w:hanging="720"/>
        <w:jc w:val="both"/>
        <w:rPr>
          <w:b/>
          <w:sz w:val="20"/>
          <w:szCs w:val="20"/>
          <w:u w:val="single"/>
        </w:rPr>
      </w:pPr>
      <w:r>
        <w:rPr>
          <w:b/>
          <w:sz w:val="20"/>
          <w:szCs w:val="20"/>
        </w:rPr>
        <w:t>E.</w:t>
      </w:r>
      <w:r>
        <w:rPr>
          <w:b/>
          <w:sz w:val="20"/>
          <w:szCs w:val="20"/>
        </w:rPr>
        <w:tab/>
      </w:r>
      <w:r>
        <w:rPr>
          <w:b/>
          <w:sz w:val="20"/>
          <w:szCs w:val="20"/>
          <w:u w:val="single"/>
        </w:rPr>
        <w:t>Waiver</w:t>
      </w:r>
      <w:r>
        <w:rPr>
          <w:b/>
          <w:sz w:val="20"/>
          <w:szCs w:val="20"/>
        </w:rPr>
        <w:t>:</w:t>
      </w:r>
      <w:r>
        <w:rPr>
          <w:sz w:val="20"/>
          <w:szCs w:val="20"/>
        </w:rPr>
        <w:t xml:space="preserve"> The Procurement Officer may waive any bonding requirement if it is determined in writing by the Procurement Officer that:</w:t>
      </w:r>
    </w:p>
    <w:p w14:paraId="00000A2B" w14:textId="77777777" w:rsidR="00103173" w:rsidRDefault="00103173">
      <w:pPr>
        <w:shd w:val="clear" w:color="auto" w:fill="FFFFFF"/>
        <w:ind w:left="2160"/>
        <w:jc w:val="both"/>
        <w:rPr>
          <w:b/>
          <w:sz w:val="20"/>
          <w:szCs w:val="20"/>
          <w:u w:val="single"/>
        </w:rPr>
      </w:pPr>
    </w:p>
    <w:p w14:paraId="00000A2C" w14:textId="77777777" w:rsidR="00103173" w:rsidRDefault="00000000">
      <w:pPr>
        <w:numPr>
          <w:ilvl w:val="0"/>
          <w:numId w:val="99"/>
        </w:numPr>
        <w:shd w:val="clear" w:color="auto" w:fill="FFFFFF"/>
        <w:ind w:left="1440" w:hanging="720"/>
        <w:jc w:val="both"/>
        <w:rPr>
          <w:sz w:val="20"/>
          <w:szCs w:val="20"/>
        </w:rPr>
      </w:pPr>
      <w:r>
        <w:rPr>
          <w:sz w:val="20"/>
          <w:szCs w:val="20"/>
        </w:rPr>
        <w:lastRenderedPageBreak/>
        <w:t xml:space="preserve">Bonds cannot reasonably be obtained for the </w:t>
      </w:r>
      <w:proofErr w:type="gramStart"/>
      <w:r>
        <w:rPr>
          <w:sz w:val="20"/>
          <w:szCs w:val="20"/>
        </w:rPr>
        <w:t>work;</w:t>
      </w:r>
      <w:proofErr w:type="gramEnd"/>
    </w:p>
    <w:p w14:paraId="00000A2D" w14:textId="77777777" w:rsidR="00103173" w:rsidRDefault="00103173">
      <w:pPr>
        <w:shd w:val="clear" w:color="auto" w:fill="FFFFFF"/>
        <w:ind w:left="1440" w:hanging="720"/>
        <w:jc w:val="both"/>
        <w:rPr>
          <w:sz w:val="20"/>
          <w:szCs w:val="20"/>
        </w:rPr>
      </w:pPr>
    </w:p>
    <w:p w14:paraId="00000A2E" w14:textId="77777777" w:rsidR="00103173" w:rsidRDefault="00000000">
      <w:pPr>
        <w:numPr>
          <w:ilvl w:val="0"/>
          <w:numId w:val="99"/>
        </w:numPr>
        <w:shd w:val="clear" w:color="auto" w:fill="FFFFFF"/>
        <w:ind w:left="1440" w:hanging="720"/>
        <w:jc w:val="both"/>
        <w:rPr>
          <w:sz w:val="20"/>
          <w:szCs w:val="20"/>
        </w:rPr>
      </w:pPr>
      <w:r>
        <w:rPr>
          <w:sz w:val="20"/>
          <w:szCs w:val="20"/>
        </w:rPr>
        <w:t xml:space="preserve">The cost of the bond exceeds the risk to the </w:t>
      </w:r>
      <w:proofErr w:type="gramStart"/>
      <w:r>
        <w:rPr>
          <w:sz w:val="20"/>
          <w:szCs w:val="20"/>
        </w:rPr>
        <w:t>District</w:t>
      </w:r>
      <w:proofErr w:type="gramEnd"/>
      <w:r>
        <w:rPr>
          <w:sz w:val="20"/>
          <w:szCs w:val="20"/>
        </w:rPr>
        <w:t>; or</w:t>
      </w:r>
    </w:p>
    <w:p w14:paraId="00000A2F" w14:textId="77777777" w:rsidR="00103173" w:rsidRDefault="00103173">
      <w:pPr>
        <w:ind w:left="1440" w:hanging="720"/>
        <w:jc w:val="both"/>
        <w:rPr>
          <w:sz w:val="20"/>
          <w:szCs w:val="20"/>
        </w:rPr>
      </w:pPr>
    </w:p>
    <w:p w14:paraId="00000A30" w14:textId="77777777" w:rsidR="00103173" w:rsidRDefault="00000000">
      <w:pPr>
        <w:numPr>
          <w:ilvl w:val="0"/>
          <w:numId w:val="99"/>
        </w:numPr>
        <w:shd w:val="clear" w:color="auto" w:fill="FFFFFF"/>
        <w:ind w:left="1440" w:hanging="720"/>
        <w:jc w:val="both"/>
        <w:rPr>
          <w:sz w:val="20"/>
          <w:szCs w:val="20"/>
        </w:rPr>
      </w:pPr>
      <w:r>
        <w:rPr>
          <w:sz w:val="20"/>
          <w:szCs w:val="20"/>
        </w:rPr>
        <w:t xml:space="preserve">Bonds are not necessary to protect the interests of the </w:t>
      </w:r>
      <w:proofErr w:type="gramStart"/>
      <w:r>
        <w:rPr>
          <w:sz w:val="20"/>
          <w:szCs w:val="20"/>
        </w:rPr>
        <w:t>District</w:t>
      </w:r>
      <w:proofErr w:type="gramEnd"/>
      <w:r>
        <w:rPr>
          <w:sz w:val="20"/>
          <w:szCs w:val="20"/>
        </w:rPr>
        <w:t>.</w:t>
      </w:r>
    </w:p>
    <w:p w14:paraId="00000A31" w14:textId="77777777" w:rsidR="00103173" w:rsidRDefault="00103173">
      <w:pPr>
        <w:shd w:val="clear" w:color="auto" w:fill="FFFFFF"/>
        <w:ind w:left="720"/>
        <w:jc w:val="both"/>
        <w:rPr>
          <w:sz w:val="20"/>
          <w:szCs w:val="20"/>
        </w:rPr>
      </w:pPr>
    </w:p>
    <w:p w14:paraId="00000A32" w14:textId="77777777" w:rsidR="00103173" w:rsidRDefault="00000000">
      <w:pPr>
        <w:keepNext/>
        <w:keepLines/>
        <w:tabs>
          <w:tab w:val="left" w:pos="-1080"/>
          <w:tab w:val="left" w:pos="-720"/>
        </w:tabs>
        <w:ind w:left="-180"/>
        <w:jc w:val="both"/>
        <w:rPr>
          <w:b/>
        </w:rPr>
      </w:pPr>
      <w:bookmarkStart w:id="1141" w:name="_heading=h.1a346fx" w:colFirst="0" w:colLast="0"/>
      <w:bookmarkEnd w:id="1141"/>
      <w:r>
        <w:rPr>
          <w:b/>
        </w:rPr>
        <w:t>XVII.  PROHIBITED ACTS/ETHICS</w:t>
      </w:r>
    </w:p>
    <w:p w14:paraId="00000A33" w14:textId="77777777" w:rsidR="00103173" w:rsidRDefault="00103173">
      <w:pPr>
        <w:keepNext/>
        <w:keepLines/>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pPr>
    </w:p>
    <w:p w14:paraId="00000A34"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42" w:name="_heading=h.3u2rp3q" w:colFirst="0" w:colLast="0"/>
      <w:bookmarkEnd w:id="1142"/>
      <w:r>
        <w:rPr>
          <w:b/>
          <w:sz w:val="20"/>
          <w:szCs w:val="20"/>
        </w:rPr>
        <w:t>A.</w:t>
      </w:r>
      <w:r>
        <w:rPr>
          <w:sz w:val="20"/>
          <w:szCs w:val="20"/>
        </w:rPr>
        <w:tab/>
      </w:r>
      <w:r>
        <w:rPr>
          <w:b/>
          <w:sz w:val="20"/>
          <w:szCs w:val="20"/>
          <w:u w:val="single"/>
        </w:rPr>
        <w:t>Supremacy of Law</w:t>
      </w:r>
      <w:r>
        <w:rPr>
          <w:b/>
          <w:sz w:val="20"/>
          <w:szCs w:val="20"/>
        </w:rPr>
        <w:t>:</w:t>
      </w:r>
      <w:r>
        <w:rPr>
          <w:sz w:val="20"/>
          <w:szCs w:val="20"/>
        </w:rPr>
        <w:t xml:space="preserve"> Nothing contained in this Policy shall be construed to authorize conduct that would constitute a crime under any applicable law or ordinance. The requirements of this Policy shall apply </w:t>
      </w:r>
      <w:r>
        <w:rPr>
          <w:i/>
          <w:sz w:val="20"/>
          <w:szCs w:val="20"/>
        </w:rPr>
        <w:t>in addition</w:t>
      </w:r>
      <w:r>
        <w:rPr>
          <w:sz w:val="20"/>
          <w:szCs w:val="20"/>
        </w:rPr>
        <w:t xml:space="preserve"> to other legal requirements including, but not limited to, Utah Code </w:t>
      </w:r>
      <w:r>
        <w:rPr>
          <w:smallCaps/>
          <w:sz w:val="20"/>
          <w:szCs w:val="20"/>
        </w:rPr>
        <w:t>§§ </w:t>
      </w:r>
      <w:r>
        <w:rPr>
          <w:sz w:val="20"/>
          <w:szCs w:val="20"/>
        </w:rPr>
        <w:t xml:space="preserve">67-16-1 </w:t>
      </w:r>
      <w:r>
        <w:rPr>
          <w:i/>
          <w:sz w:val="20"/>
          <w:szCs w:val="20"/>
        </w:rPr>
        <w:t>et. seq.</w:t>
      </w:r>
      <w:r>
        <w:rPr>
          <w:sz w:val="20"/>
          <w:szCs w:val="20"/>
        </w:rPr>
        <w:t xml:space="preserve"> (the Utah Public Officers and Employees Ethics Act which, among other things, prohibits the improper disclosure or use of private, controlled or protected information) and applicable sections of Chapter 8 of Title 76 of the Utah Code (dealing with offenses against the administration of government such as bribery). It is the general policy of the </w:t>
      </w:r>
      <w:proofErr w:type="gramStart"/>
      <w:r>
        <w:rPr>
          <w:sz w:val="20"/>
          <w:szCs w:val="20"/>
        </w:rPr>
        <w:t>District</w:t>
      </w:r>
      <w:proofErr w:type="gramEnd"/>
      <w:r>
        <w:rPr>
          <w:sz w:val="20"/>
          <w:szCs w:val="20"/>
        </w:rPr>
        <w:t xml:space="preserve"> that employees and members of the Board </w:t>
      </w:r>
      <w:proofErr w:type="gramStart"/>
      <w:r>
        <w:rPr>
          <w:sz w:val="20"/>
          <w:szCs w:val="20"/>
        </w:rPr>
        <w:t>not receive</w:t>
      </w:r>
      <w:proofErr w:type="gramEnd"/>
      <w:r>
        <w:rPr>
          <w:sz w:val="20"/>
          <w:szCs w:val="20"/>
        </w:rPr>
        <w:t xml:space="preserve"> compensation for assisting any person or entity in a transaction involving the </w:t>
      </w:r>
      <w:proofErr w:type="gramStart"/>
      <w:r>
        <w:rPr>
          <w:sz w:val="20"/>
          <w:szCs w:val="20"/>
        </w:rPr>
        <w:t>District</w:t>
      </w:r>
      <w:proofErr w:type="gramEnd"/>
      <w:r>
        <w:rPr>
          <w:sz w:val="20"/>
          <w:szCs w:val="20"/>
        </w:rPr>
        <w:t xml:space="preserve">. For any departure from that general policy to be countenanced, the employee or Board Member must sign and file the sworn, written statement required by Utah Code </w:t>
      </w:r>
      <w:proofErr w:type="gramStart"/>
      <w:r>
        <w:rPr>
          <w:smallCaps/>
          <w:sz w:val="20"/>
          <w:szCs w:val="20"/>
        </w:rPr>
        <w:t>§ </w:t>
      </w:r>
      <w:r>
        <w:rPr>
          <w:sz w:val="20"/>
          <w:szCs w:val="20"/>
        </w:rPr>
        <w:t xml:space="preserve"> 67</w:t>
      </w:r>
      <w:proofErr w:type="gramEnd"/>
      <w:r>
        <w:rPr>
          <w:sz w:val="20"/>
          <w:szCs w:val="20"/>
        </w:rPr>
        <w:t>-16-6.</w:t>
      </w:r>
    </w:p>
    <w:p w14:paraId="00000A35"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36"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43" w:name="_heading=h.2981zbj" w:colFirst="0" w:colLast="0"/>
      <w:bookmarkEnd w:id="1143"/>
      <w:r>
        <w:rPr>
          <w:b/>
          <w:sz w:val="20"/>
          <w:szCs w:val="20"/>
        </w:rPr>
        <w:t>B.</w:t>
      </w:r>
      <w:r>
        <w:rPr>
          <w:sz w:val="20"/>
          <w:szCs w:val="20"/>
        </w:rPr>
        <w:tab/>
      </w:r>
      <w:r>
        <w:rPr>
          <w:b/>
          <w:sz w:val="20"/>
          <w:szCs w:val="20"/>
          <w:u w:val="single"/>
        </w:rPr>
        <w:t>Conflict of Interest</w:t>
      </w:r>
      <w:r>
        <w:rPr>
          <w:b/>
          <w:sz w:val="20"/>
          <w:szCs w:val="20"/>
        </w:rPr>
        <w:t>:</w:t>
      </w:r>
      <w:r>
        <w:rPr>
          <w:sz w:val="20"/>
          <w:szCs w:val="20"/>
        </w:rPr>
        <w:t xml:space="preserve"> No member of the Board or employee of the </w:t>
      </w:r>
      <w:proofErr w:type="gramStart"/>
      <w:r>
        <w:rPr>
          <w:sz w:val="20"/>
          <w:szCs w:val="20"/>
        </w:rPr>
        <w:t>District</w:t>
      </w:r>
      <w:proofErr w:type="gramEnd"/>
      <w:r>
        <w:rPr>
          <w:sz w:val="20"/>
          <w:szCs w:val="20"/>
        </w:rPr>
        <w:t xml:space="preserve"> may have a direct or indirect interest in any contract </w:t>
      </w:r>
      <w:proofErr w:type="gramStart"/>
      <w:r>
        <w:rPr>
          <w:sz w:val="20"/>
          <w:szCs w:val="20"/>
        </w:rPr>
        <w:t>entered into</w:t>
      </w:r>
      <w:proofErr w:type="gramEnd"/>
      <w:r>
        <w:rPr>
          <w:sz w:val="20"/>
          <w:szCs w:val="20"/>
        </w:rPr>
        <w:t xml:space="preserve"> by the </w:t>
      </w:r>
      <w:proofErr w:type="gramStart"/>
      <w:r>
        <w:rPr>
          <w:sz w:val="20"/>
          <w:szCs w:val="20"/>
        </w:rPr>
        <w:t>District</w:t>
      </w:r>
      <w:proofErr w:type="gramEnd"/>
      <w:r>
        <w:rPr>
          <w:sz w:val="20"/>
          <w:szCs w:val="20"/>
        </w:rPr>
        <w:t xml:space="preserve"> </w:t>
      </w:r>
      <w:r>
        <w:rPr>
          <w:sz w:val="20"/>
          <w:szCs w:val="20"/>
          <w:u w:val="single"/>
        </w:rPr>
        <w:t>unless</w:t>
      </w:r>
      <w:r>
        <w:rPr>
          <w:sz w:val="20"/>
          <w:szCs w:val="20"/>
        </w:rPr>
        <w:t xml:space="preserve"> such interest is disclosed to the Board before the contract is approved. A Board member or employee will be presumed to have an indirect interest in any contract in which a relative of the Board member or employee, as “relative” is defined in Utah Code </w:t>
      </w:r>
      <w:r>
        <w:rPr>
          <w:smallCaps/>
          <w:sz w:val="20"/>
          <w:szCs w:val="20"/>
        </w:rPr>
        <w:t>§</w:t>
      </w:r>
      <w:r>
        <w:rPr>
          <w:sz w:val="20"/>
          <w:szCs w:val="20"/>
        </w:rPr>
        <w:t xml:space="preserve">52-3-1(1)(d) (a father, mother, husband, wife, son, daughter, sister, brother, uncle, aunt, nephew, niece, first cousin, mother-in-law, father-in-law, brother-in-law, sister-in-law, son-in-law, or daughter-in-law), holds a direct interest in the contract. Any Board member who is interested in a proposed contract with the </w:t>
      </w:r>
      <w:proofErr w:type="gramStart"/>
      <w:r>
        <w:rPr>
          <w:sz w:val="20"/>
          <w:szCs w:val="20"/>
        </w:rPr>
        <w:t>District</w:t>
      </w:r>
      <w:proofErr w:type="gramEnd"/>
      <w:r>
        <w:rPr>
          <w:sz w:val="20"/>
          <w:szCs w:val="20"/>
        </w:rPr>
        <w:t xml:space="preserve"> shall disclose that interest to the other Board members, shall not participate in any Board discussion of the contract, and shall abstain from voting on the contract. An interested Board member may, however, be counted toward the required quorum for any Board meeting attended by the interested Board member. Any employee who has an interest in a proposed contract with the </w:t>
      </w:r>
      <w:proofErr w:type="gramStart"/>
      <w:r>
        <w:rPr>
          <w:sz w:val="20"/>
          <w:szCs w:val="20"/>
        </w:rPr>
        <w:t>District</w:t>
      </w:r>
      <w:proofErr w:type="gramEnd"/>
      <w:r>
        <w:rPr>
          <w:sz w:val="20"/>
          <w:szCs w:val="20"/>
        </w:rPr>
        <w:t xml:space="preserve"> shall </w:t>
      </w:r>
      <w:sdt>
        <w:sdtPr>
          <w:tag w:val="goog_rdk_999"/>
          <w:id w:val="295731182"/>
        </w:sdtPr>
        <w:sdtContent>
          <w:del w:id="1144" w:author="William Oshinsky" w:date="2025-03-27T20:42:00Z">
            <w:r>
              <w:rPr>
                <w:sz w:val="20"/>
                <w:szCs w:val="20"/>
              </w:rPr>
              <w:delText xml:space="preserve">so </w:delText>
            </w:r>
          </w:del>
        </w:sdtContent>
      </w:sdt>
      <w:r>
        <w:rPr>
          <w:sz w:val="20"/>
          <w:szCs w:val="20"/>
        </w:rPr>
        <w:t xml:space="preserve">notify the </w:t>
      </w:r>
      <w:sdt>
        <w:sdtPr>
          <w:tag w:val="goog_rdk_1000"/>
          <w:id w:val="779309133"/>
        </w:sdtPr>
        <w:sdtContent>
          <w:ins w:id="1145" w:author="William Oshinsky" w:date="2025-02-17T22:11:00Z">
            <w:r>
              <w:rPr>
                <w:sz w:val="20"/>
                <w:szCs w:val="20"/>
              </w:rPr>
              <w:t>Manager</w:t>
            </w:r>
          </w:ins>
        </w:sdtContent>
      </w:sdt>
      <w:sdt>
        <w:sdtPr>
          <w:tag w:val="goog_rdk_1001"/>
          <w:id w:val="-511603042"/>
        </w:sdtPr>
        <w:sdtContent>
          <w:del w:id="1146" w:author="William Oshinsky" w:date="2025-02-17T22:11:00Z">
            <w:r>
              <w:rPr>
                <w:sz w:val="20"/>
                <w:szCs w:val="20"/>
              </w:rPr>
              <w:delText>District Director</w:delText>
            </w:r>
          </w:del>
        </w:sdtContent>
      </w:sdt>
      <w:r>
        <w:rPr>
          <w:sz w:val="20"/>
          <w:szCs w:val="20"/>
        </w:rPr>
        <w:t xml:space="preserve"> and the Board in writing. Such employee may not participate in any evaluation of the proposed contract or of any competing bids or proposals. Before the Board may approve any contract in which a Board member or employee has a known interest, the Board must make a finding to the effect that the proposed contract is in the best interest of the </w:t>
      </w:r>
      <w:proofErr w:type="gramStart"/>
      <w:r>
        <w:rPr>
          <w:sz w:val="20"/>
          <w:szCs w:val="20"/>
        </w:rPr>
        <w:t>District</w:t>
      </w:r>
      <w:proofErr w:type="gramEnd"/>
      <w:r>
        <w:rPr>
          <w:sz w:val="20"/>
          <w:szCs w:val="20"/>
        </w:rPr>
        <w:t xml:space="preserve"> and is significantly better than any available alternative. A violation of the requirements of this Subsection, including the required advance notification of any conflict of interest, may subject the violator to discipline, including dismissal or termination. Approval of a contract in which a relative of a District Board member or employee holds a direct interest shall not be invalid, and the Board member or employee shall not be subject to sanctions, if the Board member or employee was not aware of the interest of the relative prior to the approval of the contract. The burden shall be on the Board member or employee to establish this lack of knowledge, should an issue be raised concerning the contract in which the relative holds a direct interest.</w:t>
      </w:r>
    </w:p>
    <w:p w14:paraId="00000A37"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38"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47" w:name="_heading=h.odc9jc" w:colFirst="0" w:colLast="0"/>
      <w:bookmarkEnd w:id="1147"/>
      <w:r>
        <w:rPr>
          <w:b/>
          <w:sz w:val="20"/>
          <w:szCs w:val="20"/>
        </w:rPr>
        <w:t>C.</w:t>
      </w:r>
      <w:r>
        <w:rPr>
          <w:sz w:val="20"/>
          <w:szCs w:val="20"/>
        </w:rPr>
        <w:tab/>
      </w:r>
      <w:r>
        <w:rPr>
          <w:b/>
          <w:sz w:val="20"/>
          <w:szCs w:val="20"/>
          <w:u w:val="single"/>
        </w:rPr>
        <w:t>Nepotism Prohibited</w:t>
      </w:r>
      <w:r>
        <w:rPr>
          <w:b/>
          <w:sz w:val="20"/>
          <w:szCs w:val="20"/>
        </w:rPr>
        <w:t>:</w:t>
      </w:r>
      <w:r>
        <w:rPr>
          <w:sz w:val="20"/>
          <w:szCs w:val="20"/>
        </w:rPr>
        <w:t xml:space="preserve"> Nothing contained in this Policy shall be construed to authorize a violation of Utah Code § 52-3-1, which generally prohibits the employment of relatives.</w:t>
      </w:r>
    </w:p>
    <w:p w14:paraId="00000A39"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3A"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48" w:name="_heading=h.38czs75" w:colFirst="0" w:colLast="0"/>
      <w:bookmarkEnd w:id="1148"/>
      <w:r>
        <w:rPr>
          <w:b/>
          <w:sz w:val="20"/>
          <w:szCs w:val="20"/>
        </w:rPr>
        <w:t>D.</w:t>
      </w:r>
      <w:r>
        <w:rPr>
          <w:sz w:val="20"/>
          <w:szCs w:val="20"/>
        </w:rPr>
        <w:tab/>
      </w:r>
      <w:r>
        <w:rPr>
          <w:b/>
          <w:sz w:val="20"/>
          <w:szCs w:val="20"/>
          <w:u w:val="single"/>
        </w:rPr>
        <w:t>Improper Influence</w:t>
      </w:r>
      <w:r>
        <w:rPr>
          <w:b/>
          <w:sz w:val="20"/>
          <w:szCs w:val="20"/>
        </w:rPr>
        <w:t xml:space="preserve">: </w:t>
      </w:r>
      <w:r>
        <w:rPr>
          <w:sz w:val="20"/>
          <w:szCs w:val="20"/>
        </w:rPr>
        <w:t xml:space="preserve">No employee or official of the </w:t>
      </w:r>
      <w:proofErr w:type="gramStart"/>
      <w:r>
        <w:rPr>
          <w:sz w:val="20"/>
          <w:szCs w:val="20"/>
        </w:rPr>
        <w:t>District</w:t>
      </w:r>
      <w:proofErr w:type="gramEnd"/>
      <w:r>
        <w:rPr>
          <w:sz w:val="20"/>
          <w:szCs w:val="20"/>
        </w:rPr>
        <w:t xml:space="preserve"> shall use his/her position with the </w:t>
      </w:r>
      <w:proofErr w:type="gramStart"/>
      <w:r>
        <w:rPr>
          <w:sz w:val="20"/>
          <w:szCs w:val="20"/>
        </w:rPr>
        <w:t>District</w:t>
      </w:r>
      <w:proofErr w:type="gramEnd"/>
      <w:r>
        <w:rPr>
          <w:sz w:val="20"/>
          <w:szCs w:val="20"/>
        </w:rPr>
        <w:t xml:space="preserve"> to pressure, coerce, or otherwise improperly induce any vendor or other person to provide a special benefit to the employee or official that would not generally be available to others. By way of illustration, no employee or Board member may threaten or imply that a vendor's failure to provide a favorable price or other concession on a personal purchase will or may jeopardize the vendor's relationship with the </w:t>
      </w:r>
      <w:proofErr w:type="gramStart"/>
      <w:r>
        <w:rPr>
          <w:sz w:val="20"/>
          <w:szCs w:val="20"/>
        </w:rPr>
        <w:t>District</w:t>
      </w:r>
      <w:proofErr w:type="gramEnd"/>
      <w:r>
        <w:rPr>
          <w:sz w:val="20"/>
          <w:szCs w:val="20"/>
        </w:rPr>
        <w:t xml:space="preserve">.   </w:t>
      </w:r>
    </w:p>
    <w:p w14:paraId="00000A3B"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3C"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49" w:name="_heading=h.1nia2ey" w:colFirst="0" w:colLast="0"/>
      <w:bookmarkEnd w:id="1149"/>
      <w:r>
        <w:rPr>
          <w:b/>
          <w:sz w:val="20"/>
          <w:szCs w:val="20"/>
        </w:rPr>
        <w:lastRenderedPageBreak/>
        <w:t>E.</w:t>
      </w:r>
      <w:r>
        <w:rPr>
          <w:sz w:val="20"/>
          <w:szCs w:val="20"/>
        </w:rPr>
        <w:tab/>
      </w:r>
      <w:r>
        <w:rPr>
          <w:b/>
          <w:sz w:val="20"/>
          <w:szCs w:val="20"/>
          <w:u w:val="single"/>
        </w:rPr>
        <w:t>Collusion</w:t>
      </w:r>
      <w:r>
        <w:rPr>
          <w:b/>
          <w:sz w:val="20"/>
          <w:szCs w:val="20"/>
        </w:rPr>
        <w:t>:</w:t>
      </w:r>
      <w:r>
        <w:rPr>
          <w:sz w:val="20"/>
          <w:szCs w:val="20"/>
        </w:rPr>
        <w:t xml:space="preserve"> Any agreement or collusion among vendors or prospective vendors in restraint of competition and/or fairness shall render the bids/proposals of each such vendor void, if detected before the contract is awarded, or constitute grounds for the District to void any contract to a participant in the collusion if finally determined after the contract has been awarded, and may also result in the debarment of participating potential vendors.</w:t>
      </w:r>
    </w:p>
    <w:p w14:paraId="00000A3D"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3E"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50" w:name="_heading=h.47hxl2r" w:colFirst="0" w:colLast="0"/>
      <w:bookmarkEnd w:id="1150"/>
      <w:r>
        <w:rPr>
          <w:b/>
          <w:sz w:val="20"/>
          <w:szCs w:val="20"/>
        </w:rPr>
        <w:t>F.</w:t>
      </w:r>
      <w:r>
        <w:rPr>
          <w:sz w:val="20"/>
          <w:szCs w:val="20"/>
        </w:rPr>
        <w:tab/>
      </w:r>
      <w:r>
        <w:rPr>
          <w:b/>
          <w:sz w:val="20"/>
          <w:szCs w:val="20"/>
          <w:u w:val="single"/>
        </w:rPr>
        <w:t>Sales Taxes</w:t>
      </w:r>
      <w:r>
        <w:rPr>
          <w:b/>
          <w:sz w:val="20"/>
          <w:szCs w:val="20"/>
        </w:rPr>
        <w:t>:</w:t>
      </w:r>
      <w:r>
        <w:rPr>
          <w:sz w:val="20"/>
          <w:szCs w:val="20"/>
        </w:rPr>
        <w:t xml:space="preserve"> As a governmental entity, the </w:t>
      </w:r>
      <w:proofErr w:type="gramStart"/>
      <w:r>
        <w:rPr>
          <w:sz w:val="20"/>
          <w:szCs w:val="20"/>
        </w:rPr>
        <w:t>District</w:t>
      </w:r>
      <w:proofErr w:type="gramEnd"/>
      <w:r>
        <w:rPr>
          <w:sz w:val="20"/>
          <w:szCs w:val="20"/>
        </w:rPr>
        <w:t xml:space="preserve"> is not required to pay a sales tax on certain of its purchases. No employee or official shall use the </w:t>
      </w:r>
      <w:proofErr w:type="gramStart"/>
      <w:r>
        <w:rPr>
          <w:sz w:val="20"/>
          <w:szCs w:val="20"/>
        </w:rPr>
        <w:t>District's</w:t>
      </w:r>
      <w:proofErr w:type="gramEnd"/>
      <w:r>
        <w:rPr>
          <w:sz w:val="20"/>
          <w:szCs w:val="20"/>
        </w:rPr>
        <w:t xml:space="preserve"> immunity from sales tax collection to avoid the payment of sales tax on personal purchases, except as otherwise provided in Subsection H.1 below.  </w:t>
      </w:r>
    </w:p>
    <w:p w14:paraId="00000A3F"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40"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51" w:name="_heading=h.2mn7vak" w:colFirst="0" w:colLast="0"/>
      <w:bookmarkEnd w:id="1151"/>
      <w:r>
        <w:rPr>
          <w:b/>
          <w:sz w:val="20"/>
          <w:szCs w:val="20"/>
        </w:rPr>
        <w:t>G.</w:t>
      </w:r>
      <w:r>
        <w:rPr>
          <w:sz w:val="20"/>
          <w:szCs w:val="20"/>
        </w:rPr>
        <w:tab/>
      </w:r>
      <w:r>
        <w:rPr>
          <w:b/>
          <w:sz w:val="20"/>
          <w:szCs w:val="20"/>
          <w:u w:val="single"/>
        </w:rPr>
        <w:t>Gifts and Gratuities</w:t>
      </w:r>
      <w:r>
        <w:rPr>
          <w:b/>
          <w:sz w:val="20"/>
          <w:szCs w:val="20"/>
        </w:rPr>
        <w:t>:</w:t>
      </w:r>
      <w:r>
        <w:rPr>
          <w:sz w:val="20"/>
          <w:szCs w:val="20"/>
        </w:rPr>
        <w:t xml:space="preserve"> No employee or official shall accept any gift or gratuity from any vendor who deals, or desires to deal, with the </w:t>
      </w:r>
      <w:proofErr w:type="gramStart"/>
      <w:r>
        <w:rPr>
          <w:sz w:val="20"/>
          <w:szCs w:val="20"/>
        </w:rPr>
        <w:t>District</w:t>
      </w:r>
      <w:proofErr w:type="gramEnd"/>
      <w:r>
        <w:rPr>
          <w:sz w:val="20"/>
          <w:szCs w:val="20"/>
        </w:rPr>
        <w:t xml:space="preserve"> that would violate any provision of state law, criminal or otherwise. This restriction is not intended to prohibit small promotional gifts, such as calendars, pens, candy, note pads, etc., of a relatively nominal value that are commonly utilized for public relations or advertising </w:t>
      </w:r>
      <w:proofErr w:type="gramStart"/>
      <w:r>
        <w:rPr>
          <w:sz w:val="20"/>
          <w:szCs w:val="20"/>
        </w:rPr>
        <w:t>purposes</w:t>
      </w:r>
      <w:proofErr w:type="gramEnd"/>
      <w:r>
        <w:rPr>
          <w:sz w:val="20"/>
          <w:szCs w:val="20"/>
        </w:rPr>
        <w:t xml:space="preserve"> and which do not otherwise violate state law under Utah Code § 67-16-5. Similarly, this restriction is not intended to prohibit business lunches and dinners </w:t>
      </w:r>
      <w:r>
        <w:rPr>
          <w:i/>
          <w:sz w:val="20"/>
          <w:szCs w:val="20"/>
        </w:rPr>
        <w:t>provided</w:t>
      </w:r>
      <w:r>
        <w:rPr>
          <w:sz w:val="20"/>
          <w:szCs w:val="20"/>
        </w:rPr>
        <w:t xml:space="preserve"> they are in harmony with the </w:t>
      </w:r>
      <w:proofErr w:type="gramStart"/>
      <w:r>
        <w:rPr>
          <w:sz w:val="20"/>
          <w:szCs w:val="20"/>
        </w:rPr>
        <w:t>District's</w:t>
      </w:r>
      <w:proofErr w:type="gramEnd"/>
      <w:r>
        <w:rPr>
          <w:sz w:val="20"/>
          <w:szCs w:val="20"/>
        </w:rPr>
        <w:t xml:space="preserve"> rules and regulations and do not violate applicable state law.  </w:t>
      </w:r>
    </w:p>
    <w:p w14:paraId="00000A41"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42" w14:textId="77777777" w:rsidR="00103173" w:rsidRDefault="00000000">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52" w:name="_heading=h.11si5id" w:colFirst="0" w:colLast="0"/>
      <w:bookmarkEnd w:id="1152"/>
      <w:r>
        <w:rPr>
          <w:b/>
          <w:sz w:val="20"/>
          <w:szCs w:val="20"/>
        </w:rPr>
        <w:t>H.</w:t>
      </w:r>
      <w:r>
        <w:rPr>
          <w:sz w:val="20"/>
          <w:szCs w:val="20"/>
        </w:rPr>
        <w:tab/>
      </w:r>
      <w:r>
        <w:rPr>
          <w:b/>
          <w:sz w:val="20"/>
          <w:szCs w:val="20"/>
          <w:u w:val="single"/>
        </w:rPr>
        <w:t>Personal Purchases</w:t>
      </w:r>
      <w:r>
        <w:rPr>
          <w:b/>
          <w:sz w:val="20"/>
          <w:szCs w:val="20"/>
        </w:rPr>
        <w:t>:</w:t>
      </w:r>
      <w:r>
        <w:rPr>
          <w:sz w:val="20"/>
          <w:szCs w:val="20"/>
        </w:rPr>
        <w:t xml:space="preserve"> No District employee or official shall purchase goods or services for personal use and ownership using the </w:t>
      </w:r>
      <w:proofErr w:type="gramStart"/>
      <w:r>
        <w:rPr>
          <w:sz w:val="20"/>
          <w:szCs w:val="20"/>
        </w:rPr>
        <w:t>District's</w:t>
      </w:r>
      <w:proofErr w:type="gramEnd"/>
      <w:r>
        <w:rPr>
          <w:sz w:val="20"/>
          <w:szCs w:val="20"/>
        </w:rPr>
        <w:t xml:space="preserve"> name, any District account, or District funds without prior approval by the Board. The </w:t>
      </w:r>
      <w:proofErr w:type="gramStart"/>
      <w:r>
        <w:rPr>
          <w:sz w:val="20"/>
          <w:szCs w:val="20"/>
        </w:rPr>
        <w:t>District</w:t>
      </w:r>
      <w:proofErr w:type="gramEnd"/>
      <w:r>
        <w:rPr>
          <w:sz w:val="20"/>
          <w:szCs w:val="20"/>
        </w:rPr>
        <w:t xml:space="preserve"> shall be reimbursed, either directly or through payroll withholding, for the costs of all such goods and services that are purchased for individual use and ownership by a District employee or Board member.  </w:t>
      </w:r>
    </w:p>
    <w:p w14:paraId="00000A43"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A44" w14:textId="77777777" w:rsidR="00103173" w:rsidRDefault="00000000">
      <w:pPr>
        <w:numPr>
          <w:ilvl w:val="0"/>
          <w:numId w:val="100"/>
        </w:numPr>
        <w:shd w:val="clear" w:color="auto" w:fill="FFFFFF"/>
        <w:ind w:left="1440" w:hanging="720"/>
        <w:jc w:val="both"/>
        <w:rPr>
          <w:sz w:val="20"/>
          <w:szCs w:val="20"/>
        </w:rPr>
      </w:pPr>
      <w:bookmarkStart w:id="1153" w:name="_heading=h.3ls5o66" w:colFirst="0" w:colLast="0"/>
      <w:bookmarkEnd w:id="1153"/>
      <w:r>
        <w:rPr>
          <w:b/>
          <w:sz w:val="20"/>
          <w:szCs w:val="20"/>
          <w:u w:val="single"/>
        </w:rPr>
        <w:t>No Personal Use or Ownership-Exceptions</w:t>
      </w:r>
      <w:r>
        <w:rPr>
          <w:b/>
          <w:sz w:val="20"/>
          <w:szCs w:val="20"/>
        </w:rPr>
        <w:t>:</w:t>
      </w:r>
      <w:r>
        <w:rPr>
          <w:sz w:val="20"/>
          <w:szCs w:val="20"/>
        </w:rPr>
        <w:t xml:space="preserve"> Notwithstanding the foregoing prohibition, with the approval of the </w:t>
      </w:r>
      <w:sdt>
        <w:sdtPr>
          <w:tag w:val="goog_rdk_1002"/>
          <w:id w:val="-1673560926"/>
        </w:sdtPr>
        <w:sdtContent>
          <w:ins w:id="1154" w:author="William Oshinsky" w:date="2025-02-17T22:11:00Z">
            <w:r>
              <w:rPr>
                <w:sz w:val="20"/>
                <w:szCs w:val="20"/>
              </w:rPr>
              <w:t>Manager</w:t>
            </w:r>
          </w:ins>
        </w:sdtContent>
      </w:sdt>
      <w:sdt>
        <w:sdtPr>
          <w:tag w:val="goog_rdk_1003"/>
          <w:id w:val="-1274093253"/>
        </w:sdtPr>
        <w:sdtContent>
          <w:del w:id="1155" w:author="William Oshinsky" w:date="2025-02-17T22:11:00Z">
            <w:r>
              <w:rPr>
                <w:sz w:val="20"/>
                <w:szCs w:val="20"/>
              </w:rPr>
              <w:delText>District Director</w:delText>
            </w:r>
          </w:del>
        </w:sdtContent>
      </w:sdt>
      <w:r>
        <w:rPr>
          <w:sz w:val="20"/>
          <w:szCs w:val="20"/>
        </w:rPr>
        <w:t xml:space="preserve">, goods and services may be purchased in the name of the District, through a District account, and/or utilizing District funds, even though those goods and services will become the personal property of employees or officials of the District, </w:t>
      </w:r>
      <w:r>
        <w:rPr>
          <w:i/>
          <w:sz w:val="20"/>
          <w:szCs w:val="20"/>
        </w:rPr>
        <w:t>provided</w:t>
      </w:r>
      <w:r>
        <w:rPr>
          <w:sz w:val="20"/>
          <w:szCs w:val="20"/>
        </w:rPr>
        <w:t xml:space="preserve"> that any such good or service is to be utilized by the employee or official in performing his or her duties for the District. For example, a monetary allowance may be provided by the </w:t>
      </w:r>
      <w:sdt>
        <w:sdtPr>
          <w:tag w:val="goog_rdk_1004"/>
          <w:id w:val="82422158"/>
        </w:sdtPr>
        <w:sdtContent>
          <w:ins w:id="1156" w:author="William Oshinsky" w:date="2025-03-27T20:43:00Z">
            <w:r>
              <w:rPr>
                <w:sz w:val="20"/>
                <w:szCs w:val="20"/>
              </w:rPr>
              <w:t>D</w:t>
            </w:r>
          </w:ins>
        </w:sdtContent>
      </w:sdt>
      <w:sdt>
        <w:sdtPr>
          <w:tag w:val="goog_rdk_1005"/>
          <w:id w:val="483898956"/>
        </w:sdtPr>
        <w:sdtContent>
          <w:del w:id="1157" w:author="William Oshinsky" w:date="2025-03-27T20:43:00Z">
            <w:r>
              <w:rPr>
                <w:sz w:val="20"/>
                <w:szCs w:val="20"/>
              </w:rPr>
              <w:delText>d</w:delText>
            </w:r>
          </w:del>
        </w:sdtContent>
      </w:sdt>
      <w:r>
        <w:rPr>
          <w:sz w:val="20"/>
          <w:szCs w:val="20"/>
        </w:rPr>
        <w:t xml:space="preserve">istrict for work boots for members of a District work crew.  </w:t>
      </w:r>
    </w:p>
    <w:p w14:paraId="00000A45"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A46" w14:textId="77777777" w:rsidR="00103173" w:rsidRDefault="00000000">
      <w:pPr>
        <w:numPr>
          <w:ilvl w:val="0"/>
          <w:numId w:val="100"/>
        </w:numPr>
        <w:shd w:val="clear" w:color="auto" w:fill="FFFFFF"/>
        <w:ind w:left="1440" w:hanging="720"/>
        <w:jc w:val="both"/>
        <w:rPr>
          <w:sz w:val="20"/>
          <w:szCs w:val="20"/>
        </w:rPr>
      </w:pPr>
      <w:bookmarkStart w:id="1158" w:name="_heading=h.20xfydz" w:colFirst="0" w:colLast="0"/>
      <w:bookmarkEnd w:id="1158"/>
      <w:r>
        <w:rPr>
          <w:b/>
          <w:sz w:val="20"/>
          <w:szCs w:val="20"/>
          <w:u w:val="single"/>
        </w:rPr>
        <w:t>Personal Purchases-Validity</w:t>
      </w:r>
      <w:r>
        <w:rPr>
          <w:b/>
          <w:sz w:val="20"/>
          <w:szCs w:val="20"/>
        </w:rPr>
        <w:t>:</w:t>
      </w:r>
      <w:r>
        <w:rPr>
          <w:sz w:val="20"/>
          <w:szCs w:val="20"/>
        </w:rPr>
        <w:t xml:space="preserve"> Nothing contained in this Policy shall prohibit or prevent either employees or officials from purchasing from vendors who also provide goods or services to the </w:t>
      </w:r>
      <w:proofErr w:type="gramStart"/>
      <w:r>
        <w:rPr>
          <w:sz w:val="20"/>
          <w:szCs w:val="20"/>
        </w:rPr>
        <w:t>District</w:t>
      </w:r>
      <w:proofErr w:type="gramEnd"/>
      <w:r>
        <w:rPr>
          <w:sz w:val="20"/>
          <w:szCs w:val="20"/>
        </w:rPr>
        <w:t xml:space="preserve"> </w:t>
      </w:r>
      <w:r>
        <w:rPr>
          <w:i/>
          <w:sz w:val="20"/>
          <w:szCs w:val="20"/>
        </w:rPr>
        <w:t>provided</w:t>
      </w:r>
      <w:r>
        <w:rPr>
          <w:sz w:val="20"/>
          <w:szCs w:val="20"/>
        </w:rPr>
        <w:t xml:space="preserve"> that such private purchases are clearly denoted as such and are made in the name of the employee or official. Furthermore, nothing contained in this Policy shall prohibit employees or officials from receiving discount or membership cards from District vendors </w:t>
      </w:r>
      <w:r>
        <w:rPr>
          <w:i/>
          <w:sz w:val="20"/>
          <w:szCs w:val="20"/>
        </w:rPr>
        <w:t>provided</w:t>
      </w:r>
      <w:r>
        <w:rPr>
          <w:sz w:val="20"/>
          <w:szCs w:val="20"/>
        </w:rPr>
        <w:t xml:space="preserve"> that such cards and memberships are in the name of the individual employee or official, all purchases are billed to and paid for directly by the employee or official, and such cards and memberships are made available to members of the public as a whole, or to a subgroup of the public, and are not based upon the employee’s or official’s position with the District.  </w:t>
      </w:r>
    </w:p>
    <w:p w14:paraId="00000A47" w14:textId="77777777" w:rsidR="00103173" w:rsidRDefault="00103173">
      <w:pPr>
        <w:ind w:left="720"/>
        <w:rPr>
          <w:sz w:val="20"/>
          <w:szCs w:val="20"/>
        </w:rPr>
      </w:pPr>
    </w:p>
    <w:p w14:paraId="00000A48" w14:textId="77777777" w:rsidR="00103173" w:rsidRDefault="00000000">
      <w:pPr>
        <w:numPr>
          <w:ilvl w:val="0"/>
          <w:numId w:val="101"/>
        </w:numPr>
        <w:shd w:val="clear" w:color="auto" w:fill="FFFFFF"/>
        <w:ind w:hanging="720"/>
        <w:jc w:val="both"/>
        <w:rPr>
          <w:b/>
          <w:sz w:val="20"/>
          <w:szCs w:val="20"/>
        </w:rPr>
      </w:pPr>
      <w:r>
        <w:rPr>
          <w:b/>
          <w:sz w:val="20"/>
          <w:szCs w:val="20"/>
          <w:u w:val="single"/>
        </w:rPr>
        <w:t>Favored Vendor</w:t>
      </w:r>
      <w:r>
        <w:rPr>
          <w:b/>
          <w:sz w:val="20"/>
          <w:szCs w:val="20"/>
        </w:rPr>
        <w:t xml:space="preserve">: </w:t>
      </w:r>
      <w:r>
        <w:rPr>
          <w:sz w:val="20"/>
          <w:szCs w:val="20"/>
        </w:rPr>
        <w:t>District employees and officers are prohibited from taking any act, or refusal or failure to act, with the intention of creating a favored vendor situation (as defined in Part II of this Policy). Any violation of this restriction shall subject the employee to discipline up to and including termination.</w:t>
      </w:r>
    </w:p>
    <w:p w14:paraId="00000A49" w14:textId="77777777" w:rsidR="00103173" w:rsidRDefault="00103173">
      <w:pPr>
        <w:shd w:val="clear" w:color="auto" w:fill="FFFFFF"/>
        <w:ind w:left="720"/>
        <w:jc w:val="both"/>
        <w:rPr>
          <w:b/>
          <w:sz w:val="20"/>
          <w:szCs w:val="20"/>
        </w:rPr>
      </w:pPr>
    </w:p>
    <w:p w14:paraId="00000A4A" w14:textId="77777777" w:rsidR="00103173" w:rsidRDefault="00000000">
      <w:pPr>
        <w:numPr>
          <w:ilvl w:val="0"/>
          <w:numId w:val="101"/>
        </w:numPr>
        <w:shd w:val="clear" w:color="auto" w:fill="FFFFFF"/>
        <w:ind w:hanging="720"/>
        <w:jc w:val="both"/>
        <w:rPr>
          <w:b/>
          <w:sz w:val="20"/>
          <w:szCs w:val="20"/>
        </w:rPr>
      </w:pPr>
      <w:r>
        <w:rPr>
          <w:b/>
          <w:sz w:val="20"/>
          <w:szCs w:val="20"/>
          <w:u w:val="single"/>
        </w:rPr>
        <w:t>Procurement Professional</w:t>
      </w:r>
      <w:r>
        <w:rPr>
          <w:b/>
          <w:sz w:val="20"/>
          <w:szCs w:val="20"/>
        </w:rPr>
        <w:t>:</w:t>
      </w:r>
      <w:r>
        <w:rPr>
          <w:sz w:val="20"/>
          <w:szCs w:val="20"/>
        </w:rPr>
        <w:t xml:space="preserve"> Should any employee of the </w:t>
      </w:r>
      <w:proofErr w:type="gramStart"/>
      <w:r>
        <w:rPr>
          <w:sz w:val="20"/>
          <w:szCs w:val="20"/>
        </w:rPr>
        <w:t>District</w:t>
      </w:r>
      <w:proofErr w:type="gramEnd"/>
      <w:r>
        <w:rPr>
          <w:sz w:val="20"/>
          <w:szCs w:val="20"/>
        </w:rPr>
        <w:t xml:space="preserve"> be classified as a “Procurement Professional” as defined in Section 63G-6a-2402 of the Act, the Procurement Professional shall be governed by Part 24 of the Procurement Code, in addition to other applicable laws. [It is anticipated that very few local districts or special service districts will retain a Procurement Professional who effectively is dedicated to procurement activities, in which event this Subsection will not apply.]</w:t>
      </w:r>
    </w:p>
    <w:p w14:paraId="00000A4B" w14:textId="77777777" w:rsidR="00103173" w:rsidRDefault="00103173">
      <w:pPr>
        <w:shd w:val="clear" w:color="auto" w:fill="FFFFFF"/>
        <w:ind w:left="720"/>
        <w:jc w:val="both"/>
        <w:rPr>
          <w:b/>
          <w:sz w:val="20"/>
          <w:szCs w:val="20"/>
          <w:u w:val="single"/>
        </w:rPr>
      </w:pPr>
    </w:p>
    <w:p w14:paraId="00000A4C" w14:textId="77777777" w:rsidR="00103173" w:rsidRDefault="00000000">
      <w:pPr>
        <w:numPr>
          <w:ilvl w:val="0"/>
          <w:numId w:val="102"/>
        </w:numPr>
        <w:shd w:val="clear" w:color="auto" w:fill="FFFFFF"/>
        <w:spacing w:before="40" w:line="242" w:lineRule="auto"/>
        <w:ind w:left="1440" w:hanging="720"/>
        <w:jc w:val="both"/>
        <w:rPr>
          <w:sz w:val="20"/>
          <w:szCs w:val="20"/>
        </w:rPr>
      </w:pPr>
      <w:r>
        <w:rPr>
          <w:b/>
          <w:sz w:val="20"/>
          <w:szCs w:val="20"/>
          <w:u w:val="single"/>
        </w:rPr>
        <w:lastRenderedPageBreak/>
        <w:t>Socialization With Vendors and Contractors</w:t>
      </w:r>
      <w:r>
        <w:rPr>
          <w:b/>
          <w:sz w:val="20"/>
          <w:szCs w:val="20"/>
        </w:rPr>
        <w:t xml:space="preserve">: </w:t>
      </w:r>
      <w:r>
        <w:rPr>
          <w:sz w:val="20"/>
          <w:szCs w:val="20"/>
        </w:rPr>
        <w:t>A Procurement Professional shall not:</w:t>
      </w:r>
    </w:p>
    <w:p w14:paraId="00000A4D" w14:textId="77777777" w:rsidR="00103173" w:rsidRDefault="00103173">
      <w:pPr>
        <w:shd w:val="clear" w:color="auto" w:fill="FFFFFF"/>
        <w:spacing w:before="40" w:line="242" w:lineRule="auto"/>
        <w:ind w:left="2160"/>
        <w:jc w:val="both"/>
        <w:rPr>
          <w:sz w:val="20"/>
          <w:szCs w:val="20"/>
        </w:rPr>
      </w:pPr>
    </w:p>
    <w:p w14:paraId="00000A4E" w14:textId="77777777" w:rsidR="00103173" w:rsidRDefault="00000000">
      <w:pPr>
        <w:numPr>
          <w:ilvl w:val="0"/>
          <w:numId w:val="103"/>
        </w:numPr>
        <w:shd w:val="clear" w:color="auto" w:fill="FFFFFF"/>
        <w:ind w:left="2160" w:hanging="720"/>
        <w:jc w:val="both"/>
        <w:rPr>
          <w:sz w:val="20"/>
          <w:szCs w:val="20"/>
        </w:rPr>
      </w:pPr>
      <w:r>
        <w:rPr>
          <w:sz w:val="20"/>
          <w:szCs w:val="20"/>
        </w:rPr>
        <w:t xml:space="preserve">Participate in social activities with vendors or contractors that may interfere with the proper performance of the Procurement Professional's </w:t>
      </w:r>
      <w:proofErr w:type="gramStart"/>
      <w:r>
        <w:rPr>
          <w:sz w:val="20"/>
          <w:szCs w:val="20"/>
        </w:rPr>
        <w:t>duties;</w:t>
      </w:r>
      <w:proofErr w:type="gramEnd"/>
    </w:p>
    <w:p w14:paraId="00000A4F" w14:textId="77777777" w:rsidR="00103173" w:rsidRDefault="00103173">
      <w:pPr>
        <w:shd w:val="clear" w:color="auto" w:fill="FFFFFF"/>
        <w:ind w:left="2160" w:hanging="720"/>
        <w:jc w:val="both"/>
        <w:rPr>
          <w:sz w:val="20"/>
          <w:szCs w:val="20"/>
        </w:rPr>
      </w:pPr>
    </w:p>
    <w:p w14:paraId="00000A50" w14:textId="77777777" w:rsidR="00103173" w:rsidRDefault="00000000">
      <w:pPr>
        <w:numPr>
          <w:ilvl w:val="0"/>
          <w:numId w:val="103"/>
        </w:numPr>
        <w:shd w:val="clear" w:color="auto" w:fill="FFFFFF"/>
        <w:ind w:left="2160" w:hanging="720"/>
        <w:jc w:val="both"/>
        <w:rPr>
          <w:sz w:val="20"/>
          <w:szCs w:val="20"/>
        </w:rPr>
      </w:pPr>
      <w:r>
        <w:rPr>
          <w:sz w:val="20"/>
          <w:szCs w:val="20"/>
        </w:rPr>
        <w:t>Participate in social activities with vendors or contractors that may lead to unreasonably frequent disqualification of the Procurement Professional from the procurement process; or</w:t>
      </w:r>
    </w:p>
    <w:p w14:paraId="00000A51" w14:textId="77777777" w:rsidR="00103173" w:rsidRDefault="00103173">
      <w:pPr>
        <w:ind w:left="2160" w:hanging="720"/>
        <w:rPr>
          <w:sz w:val="20"/>
          <w:szCs w:val="20"/>
        </w:rPr>
      </w:pPr>
    </w:p>
    <w:p w14:paraId="00000A52" w14:textId="77777777" w:rsidR="00103173" w:rsidRDefault="00000000">
      <w:pPr>
        <w:numPr>
          <w:ilvl w:val="0"/>
          <w:numId w:val="103"/>
        </w:numPr>
        <w:shd w:val="clear" w:color="auto" w:fill="FFFFFF"/>
        <w:ind w:left="2160" w:hanging="720"/>
        <w:jc w:val="both"/>
        <w:rPr>
          <w:sz w:val="20"/>
          <w:szCs w:val="20"/>
        </w:rPr>
      </w:pPr>
      <w:r>
        <w:rPr>
          <w:sz w:val="20"/>
          <w:szCs w:val="20"/>
        </w:rPr>
        <w:t>Participate in social activities with vendors or contractors that would appear to a reasonable person to undermine the Procurement Professional's independence, integrity, or impartiality.</w:t>
      </w:r>
    </w:p>
    <w:p w14:paraId="00000A53" w14:textId="77777777" w:rsidR="00103173" w:rsidRDefault="00103173">
      <w:pPr>
        <w:ind w:left="720"/>
        <w:rPr>
          <w:sz w:val="20"/>
          <w:szCs w:val="20"/>
        </w:rPr>
      </w:pPr>
    </w:p>
    <w:p w14:paraId="00000A54" w14:textId="77777777" w:rsidR="00103173" w:rsidRDefault="00000000">
      <w:pPr>
        <w:numPr>
          <w:ilvl w:val="0"/>
          <w:numId w:val="102"/>
        </w:numPr>
        <w:shd w:val="clear" w:color="auto" w:fill="FFFFFF"/>
        <w:spacing w:before="40" w:line="242" w:lineRule="auto"/>
        <w:ind w:left="1440" w:hanging="720"/>
        <w:jc w:val="both"/>
        <w:rPr>
          <w:sz w:val="20"/>
          <w:szCs w:val="20"/>
        </w:rPr>
      </w:pPr>
      <w:r>
        <w:rPr>
          <w:b/>
          <w:sz w:val="20"/>
          <w:szCs w:val="20"/>
          <w:u w:val="single"/>
        </w:rPr>
        <w:t>Duty to Notify Supervisor</w:t>
      </w:r>
      <w:r>
        <w:rPr>
          <w:b/>
          <w:sz w:val="20"/>
          <w:szCs w:val="20"/>
        </w:rPr>
        <w:t xml:space="preserve">: </w:t>
      </w:r>
      <w:r>
        <w:rPr>
          <w:sz w:val="20"/>
          <w:szCs w:val="20"/>
        </w:rPr>
        <w:t xml:space="preserve">If a Procurement Professional participates in a prohibited social </w:t>
      </w:r>
      <w:proofErr w:type="gramStart"/>
      <w:r>
        <w:rPr>
          <w:sz w:val="20"/>
          <w:szCs w:val="20"/>
        </w:rPr>
        <w:t>activity, or</w:t>
      </w:r>
      <w:proofErr w:type="gramEnd"/>
      <w:r>
        <w:rPr>
          <w:sz w:val="20"/>
          <w:szCs w:val="20"/>
        </w:rPr>
        <w:t xml:space="preserve"> has a close personal relationship with a vendor or contractor, the Procurement Professional shall promptly notify the appropriate supervisor and the supervisor shall take appropriate action, which may include removal of the Procurement Professional from the affected procurement or contract administration process.</w:t>
      </w:r>
    </w:p>
    <w:p w14:paraId="00000A55" w14:textId="77777777" w:rsidR="00103173" w:rsidRDefault="00103173">
      <w:pPr>
        <w:shd w:val="clear" w:color="auto" w:fill="FFFFFF"/>
        <w:spacing w:before="40" w:line="242" w:lineRule="auto"/>
        <w:ind w:left="1440" w:hanging="720"/>
        <w:jc w:val="both"/>
        <w:rPr>
          <w:sz w:val="20"/>
          <w:szCs w:val="20"/>
        </w:rPr>
      </w:pPr>
    </w:p>
    <w:p w14:paraId="00000A56" w14:textId="77777777" w:rsidR="00103173" w:rsidRDefault="00000000">
      <w:pPr>
        <w:numPr>
          <w:ilvl w:val="0"/>
          <w:numId w:val="102"/>
        </w:numPr>
        <w:shd w:val="clear" w:color="auto" w:fill="FFFFFF"/>
        <w:spacing w:before="40" w:line="242" w:lineRule="auto"/>
        <w:ind w:left="1440" w:hanging="720"/>
        <w:jc w:val="both"/>
        <w:rPr>
          <w:sz w:val="20"/>
          <w:szCs w:val="20"/>
        </w:rPr>
      </w:pPr>
      <w:r>
        <w:rPr>
          <w:b/>
          <w:sz w:val="20"/>
          <w:szCs w:val="20"/>
          <w:u w:val="single"/>
        </w:rPr>
        <w:t>Duty to Report Unlawful Conduct</w:t>
      </w:r>
      <w:r>
        <w:rPr>
          <w:b/>
          <w:sz w:val="20"/>
          <w:szCs w:val="20"/>
        </w:rPr>
        <w:t xml:space="preserve">: </w:t>
      </w:r>
      <w:r>
        <w:rPr>
          <w:sz w:val="20"/>
          <w:szCs w:val="20"/>
        </w:rPr>
        <w:t>A Procurement Professional with actual knowledge that a person has engaged in unlawful conduct shall report the person’s unlawful conduct to the State Auditor or the County Attorney.</w:t>
      </w:r>
    </w:p>
    <w:p w14:paraId="00000A57" w14:textId="77777777" w:rsidR="00103173" w:rsidRDefault="00103173">
      <w:pPr>
        <w:shd w:val="clear" w:color="auto" w:fill="FFFFFF"/>
        <w:ind w:left="2880"/>
        <w:jc w:val="both"/>
      </w:pPr>
    </w:p>
    <w:p w14:paraId="00000A58" w14:textId="77777777" w:rsidR="00103173" w:rsidRDefault="00000000">
      <w:pPr>
        <w:keepNext/>
        <w:keepLines/>
        <w:tabs>
          <w:tab w:val="left" w:pos="-1080"/>
          <w:tab w:val="left" w:pos="-720"/>
        </w:tabs>
        <w:ind w:left="-180"/>
        <w:jc w:val="both"/>
        <w:rPr>
          <w:b/>
        </w:rPr>
      </w:pPr>
      <w:bookmarkStart w:id="1159" w:name="_heading=h.4kx3h1s" w:colFirst="0" w:colLast="0"/>
      <w:bookmarkEnd w:id="1159"/>
      <w:r>
        <w:rPr>
          <w:b/>
        </w:rPr>
        <w:t>XVII.  CONTROVERSIES AND PROTESTS</w:t>
      </w:r>
    </w:p>
    <w:p w14:paraId="00000A59" w14:textId="77777777" w:rsidR="00103173" w:rsidRDefault="00103173">
      <w:pPr>
        <w:keepNext/>
        <w:keepLines/>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b/>
        </w:rPr>
      </w:pPr>
    </w:p>
    <w:p w14:paraId="00000A5A" w14:textId="77777777" w:rsidR="00103173" w:rsidRDefault="00000000">
      <w:pPr>
        <w:keepNext/>
        <w:keepLines/>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60" w:name="_heading=h.302dr9l" w:colFirst="0" w:colLast="0"/>
      <w:bookmarkEnd w:id="1160"/>
      <w:r>
        <w:rPr>
          <w:b/>
          <w:sz w:val="20"/>
          <w:szCs w:val="20"/>
          <w:u w:val="single"/>
        </w:rPr>
        <w:t>Procurement Code Provisions</w:t>
      </w:r>
      <w:r>
        <w:rPr>
          <w:b/>
          <w:sz w:val="20"/>
          <w:szCs w:val="20"/>
        </w:rPr>
        <w:t>:</w:t>
      </w:r>
      <w:r>
        <w:rPr>
          <w:sz w:val="20"/>
          <w:szCs w:val="20"/>
        </w:rPr>
        <w:t xml:space="preserve">  </w:t>
      </w:r>
    </w:p>
    <w:p w14:paraId="00000A5B" w14:textId="77777777" w:rsidR="00103173" w:rsidRDefault="00103173">
      <w:pPr>
        <w:keepNext/>
        <w:keepLines/>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b/>
          <w:sz w:val="20"/>
          <w:szCs w:val="20"/>
          <w:u w:val="single"/>
        </w:rPr>
      </w:pPr>
    </w:p>
    <w:p w14:paraId="00000A5C" w14:textId="77777777" w:rsidR="00103173" w:rsidRDefault="00000000">
      <w:pPr>
        <w:numPr>
          <w:ilvl w:val="0"/>
          <w:numId w:val="107"/>
        </w:numPr>
        <w:shd w:val="clear" w:color="auto" w:fill="FFFFFF"/>
        <w:spacing w:before="40" w:line="242" w:lineRule="auto"/>
        <w:ind w:left="1440" w:hanging="720"/>
        <w:jc w:val="both"/>
        <w:rPr>
          <w:sz w:val="20"/>
          <w:szCs w:val="20"/>
        </w:rPr>
      </w:pPr>
      <w:r>
        <w:rPr>
          <w:b/>
          <w:sz w:val="20"/>
          <w:szCs w:val="20"/>
          <w:u w:val="single"/>
        </w:rPr>
        <w:t>Part 16</w:t>
      </w:r>
      <w:r>
        <w:rPr>
          <w:b/>
          <w:sz w:val="20"/>
          <w:szCs w:val="20"/>
        </w:rPr>
        <w:t xml:space="preserve">: </w:t>
      </w:r>
      <w:r>
        <w:rPr>
          <w:sz w:val="20"/>
          <w:szCs w:val="20"/>
        </w:rPr>
        <w:t xml:space="preserve">Controversies and protests shall be conducted in accordance with the requirements set forth in Sections 63G-6a-1601 through -1604 of the Act. This Policy provides additional requirements and </w:t>
      </w:r>
      <w:proofErr w:type="gramStart"/>
      <w:r>
        <w:rPr>
          <w:sz w:val="20"/>
          <w:szCs w:val="20"/>
        </w:rPr>
        <w:t>procedures, and</w:t>
      </w:r>
      <w:proofErr w:type="gramEnd"/>
      <w:r>
        <w:rPr>
          <w:sz w:val="20"/>
          <w:szCs w:val="20"/>
        </w:rPr>
        <w:t xml:space="preserve"> will be used in conjunction with the Procurement Code. Unless otherwise designated by the Board, the Procurement Officer shall be the “Protest Officer”.</w:t>
      </w:r>
    </w:p>
    <w:p w14:paraId="00000A5D" w14:textId="77777777" w:rsidR="00103173" w:rsidRDefault="00103173">
      <w:pPr>
        <w:shd w:val="clear" w:color="auto" w:fill="FFFFFF"/>
        <w:spacing w:before="40" w:line="242" w:lineRule="auto"/>
        <w:ind w:left="2160"/>
        <w:jc w:val="both"/>
        <w:rPr>
          <w:sz w:val="20"/>
          <w:szCs w:val="20"/>
        </w:rPr>
      </w:pPr>
    </w:p>
    <w:p w14:paraId="00000A5E" w14:textId="77777777" w:rsidR="00103173" w:rsidRDefault="00000000">
      <w:pPr>
        <w:numPr>
          <w:ilvl w:val="0"/>
          <w:numId w:val="107"/>
        </w:numPr>
        <w:shd w:val="clear" w:color="auto" w:fill="FFFFFF"/>
        <w:spacing w:before="40" w:line="242" w:lineRule="auto"/>
        <w:ind w:left="1440" w:hanging="720"/>
        <w:jc w:val="both"/>
        <w:rPr>
          <w:sz w:val="20"/>
          <w:szCs w:val="20"/>
        </w:rPr>
      </w:pPr>
      <w:r>
        <w:rPr>
          <w:b/>
          <w:sz w:val="20"/>
          <w:szCs w:val="20"/>
          <w:u w:val="single"/>
        </w:rPr>
        <w:t>Part 19</w:t>
      </w:r>
      <w:r>
        <w:rPr>
          <w:b/>
          <w:sz w:val="20"/>
          <w:szCs w:val="20"/>
        </w:rPr>
        <w:t xml:space="preserve">: </w:t>
      </w:r>
      <w:r>
        <w:rPr>
          <w:sz w:val="20"/>
          <w:szCs w:val="20"/>
        </w:rPr>
        <w:t>Part 19 of the Procurement Code, Sections 63G-6a-1901 through -1911 of the Act, contain provisions regarding:</w:t>
      </w:r>
    </w:p>
    <w:p w14:paraId="00000A5F" w14:textId="77777777" w:rsidR="00103173" w:rsidRDefault="00103173">
      <w:pPr>
        <w:ind w:left="720"/>
        <w:rPr>
          <w:sz w:val="20"/>
          <w:szCs w:val="20"/>
        </w:rPr>
      </w:pPr>
    </w:p>
    <w:p w14:paraId="00000A60" w14:textId="77777777" w:rsidR="00103173" w:rsidRDefault="00000000">
      <w:pPr>
        <w:numPr>
          <w:ilvl w:val="0"/>
          <w:numId w:val="108"/>
        </w:numPr>
        <w:shd w:val="clear" w:color="auto" w:fill="FFFFFF"/>
        <w:ind w:left="2160" w:hanging="720"/>
        <w:jc w:val="both"/>
        <w:rPr>
          <w:sz w:val="20"/>
          <w:szCs w:val="20"/>
        </w:rPr>
      </w:pPr>
      <w:r>
        <w:rPr>
          <w:sz w:val="20"/>
          <w:szCs w:val="20"/>
        </w:rPr>
        <w:t>Limitations on challenges of:</w:t>
      </w:r>
    </w:p>
    <w:p w14:paraId="00000A61" w14:textId="77777777" w:rsidR="00103173" w:rsidRDefault="00103173">
      <w:pPr>
        <w:shd w:val="clear" w:color="auto" w:fill="FFFFFF"/>
        <w:ind w:left="2880"/>
        <w:jc w:val="both"/>
        <w:rPr>
          <w:sz w:val="20"/>
          <w:szCs w:val="20"/>
        </w:rPr>
      </w:pPr>
    </w:p>
    <w:p w14:paraId="00000A62" w14:textId="77777777" w:rsidR="00103173" w:rsidRDefault="00000000">
      <w:pPr>
        <w:numPr>
          <w:ilvl w:val="2"/>
          <w:numId w:val="108"/>
        </w:numPr>
        <w:shd w:val="clear" w:color="auto" w:fill="FFFFFF"/>
        <w:ind w:left="2880" w:hanging="720"/>
        <w:jc w:val="both"/>
        <w:rPr>
          <w:sz w:val="20"/>
          <w:szCs w:val="20"/>
        </w:rPr>
      </w:pPr>
      <w:r>
        <w:rPr>
          <w:sz w:val="20"/>
          <w:szCs w:val="20"/>
        </w:rPr>
        <w:t xml:space="preserve">A </w:t>
      </w:r>
      <w:proofErr w:type="gramStart"/>
      <w:r>
        <w:rPr>
          <w:sz w:val="20"/>
          <w:szCs w:val="20"/>
        </w:rPr>
        <w:t>procurement;</w:t>
      </w:r>
      <w:proofErr w:type="gramEnd"/>
    </w:p>
    <w:p w14:paraId="00000A63" w14:textId="77777777" w:rsidR="00103173" w:rsidRDefault="00000000">
      <w:pPr>
        <w:numPr>
          <w:ilvl w:val="2"/>
          <w:numId w:val="108"/>
        </w:numPr>
        <w:shd w:val="clear" w:color="auto" w:fill="FFFFFF"/>
        <w:ind w:left="2880" w:hanging="720"/>
        <w:jc w:val="both"/>
        <w:rPr>
          <w:sz w:val="20"/>
          <w:szCs w:val="20"/>
        </w:rPr>
      </w:pPr>
      <w:r>
        <w:rPr>
          <w:sz w:val="20"/>
          <w:szCs w:val="20"/>
        </w:rPr>
        <w:t xml:space="preserve">A procurement </w:t>
      </w:r>
      <w:proofErr w:type="gramStart"/>
      <w:r>
        <w:rPr>
          <w:sz w:val="20"/>
          <w:szCs w:val="20"/>
        </w:rPr>
        <w:t>process;</w:t>
      </w:r>
      <w:proofErr w:type="gramEnd"/>
    </w:p>
    <w:p w14:paraId="00000A64" w14:textId="77777777" w:rsidR="00103173" w:rsidRDefault="00000000">
      <w:pPr>
        <w:numPr>
          <w:ilvl w:val="2"/>
          <w:numId w:val="108"/>
        </w:numPr>
        <w:shd w:val="clear" w:color="auto" w:fill="FFFFFF"/>
        <w:ind w:left="2880" w:hanging="720"/>
        <w:jc w:val="both"/>
        <w:rPr>
          <w:sz w:val="20"/>
          <w:szCs w:val="20"/>
        </w:rPr>
      </w:pPr>
      <w:r>
        <w:rPr>
          <w:sz w:val="20"/>
          <w:szCs w:val="20"/>
        </w:rPr>
        <w:t xml:space="preserve">The award of a contract relating to a </w:t>
      </w:r>
      <w:proofErr w:type="gramStart"/>
      <w:r>
        <w:rPr>
          <w:sz w:val="20"/>
          <w:szCs w:val="20"/>
        </w:rPr>
        <w:t>procurement;</w:t>
      </w:r>
      <w:proofErr w:type="gramEnd"/>
    </w:p>
    <w:p w14:paraId="00000A65" w14:textId="77777777" w:rsidR="00103173" w:rsidRDefault="00000000">
      <w:pPr>
        <w:numPr>
          <w:ilvl w:val="2"/>
          <w:numId w:val="108"/>
        </w:numPr>
        <w:shd w:val="clear" w:color="auto" w:fill="FFFFFF"/>
        <w:ind w:left="2880" w:hanging="720"/>
        <w:jc w:val="both"/>
        <w:rPr>
          <w:sz w:val="20"/>
          <w:szCs w:val="20"/>
        </w:rPr>
      </w:pPr>
      <w:r>
        <w:rPr>
          <w:sz w:val="20"/>
          <w:szCs w:val="20"/>
        </w:rPr>
        <w:t>A debarment; or</w:t>
      </w:r>
    </w:p>
    <w:p w14:paraId="00000A66" w14:textId="77777777" w:rsidR="00103173" w:rsidRDefault="00000000">
      <w:pPr>
        <w:numPr>
          <w:ilvl w:val="2"/>
          <w:numId w:val="108"/>
        </w:numPr>
        <w:shd w:val="clear" w:color="auto" w:fill="FFFFFF"/>
        <w:ind w:left="2880" w:hanging="720"/>
        <w:jc w:val="both"/>
        <w:rPr>
          <w:sz w:val="20"/>
          <w:szCs w:val="20"/>
        </w:rPr>
      </w:pPr>
      <w:r>
        <w:rPr>
          <w:sz w:val="20"/>
          <w:szCs w:val="20"/>
        </w:rPr>
        <w:t>A suspension; and</w:t>
      </w:r>
    </w:p>
    <w:p w14:paraId="00000A67" w14:textId="77777777" w:rsidR="00103173" w:rsidRDefault="00103173">
      <w:pPr>
        <w:shd w:val="clear" w:color="auto" w:fill="FFFFFF"/>
        <w:ind w:left="3600"/>
        <w:jc w:val="both"/>
        <w:rPr>
          <w:sz w:val="20"/>
          <w:szCs w:val="20"/>
        </w:rPr>
      </w:pPr>
    </w:p>
    <w:p w14:paraId="00000A68" w14:textId="77777777" w:rsidR="00103173" w:rsidRDefault="00000000">
      <w:pPr>
        <w:numPr>
          <w:ilvl w:val="0"/>
          <w:numId w:val="108"/>
        </w:numPr>
        <w:shd w:val="clear" w:color="auto" w:fill="FFFFFF"/>
        <w:ind w:left="2160" w:hanging="720"/>
        <w:jc w:val="both"/>
        <w:rPr>
          <w:sz w:val="20"/>
          <w:szCs w:val="20"/>
        </w:rPr>
      </w:pPr>
      <w:r>
        <w:rPr>
          <w:sz w:val="20"/>
          <w:szCs w:val="20"/>
        </w:rPr>
        <w:t xml:space="preserve">The effect of a timely protest or </w:t>
      </w:r>
      <w:proofErr w:type="gramStart"/>
      <w:r>
        <w:rPr>
          <w:sz w:val="20"/>
          <w:szCs w:val="20"/>
        </w:rPr>
        <w:t>appeal;</w:t>
      </w:r>
      <w:proofErr w:type="gramEnd"/>
    </w:p>
    <w:p w14:paraId="00000A69" w14:textId="77777777" w:rsidR="00103173" w:rsidRDefault="00103173">
      <w:pPr>
        <w:shd w:val="clear" w:color="auto" w:fill="FFFFFF"/>
        <w:ind w:left="2160" w:hanging="720"/>
        <w:jc w:val="both"/>
        <w:rPr>
          <w:sz w:val="20"/>
          <w:szCs w:val="20"/>
        </w:rPr>
      </w:pPr>
    </w:p>
    <w:p w14:paraId="00000A6A" w14:textId="77777777" w:rsidR="00103173" w:rsidRDefault="00000000">
      <w:pPr>
        <w:numPr>
          <w:ilvl w:val="0"/>
          <w:numId w:val="108"/>
        </w:numPr>
        <w:shd w:val="clear" w:color="auto" w:fill="FFFFFF"/>
        <w:ind w:left="2160" w:hanging="720"/>
        <w:jc w:val="both"/>
        <w:rPr>
          <w:sz w:val="20"/>
          <w:szCs w:val="20"/>
        </w:rPr>
      </w:pPr>
      <w:r>
        <w:rPr>
          <w:sz w:val="20"/>
          <w:szCs w:val="20"/>
        </w:rPr>
        <w:t xml:space="preserve">The costs to or against a </w:t>
      </w:r>
      <w:proofErr w:type="gramStart"/>
      <w:r>
        <w:rPr>
          <w:sz w:val="20"/>
          <w:szCs w:val="20"/>
        </w:rPr>
        <w:t>protester;</w:t>
      </w:r>
      <w:proofErr w:type="gramEnd"/>
    </w:p>
    <w:p w14:paraId="00000A6B" w14:textId="77777777" w:rsidR="00103173" w:rsidRDefault="00103173">
      <w:pPr>
        <w:ind w:left="2160" w:hanging="720"/>
        <w:rPr>
          <w:sz w:val="20"/>
          <w:szCs w:val="20"/>
        </w:rPr>
      </w:pPr>
    </w:p>
    <w:p w14:paraId="00000A6C" w14:textId="77777777" w:rsidR="00103173" w:rsidRDefault="00000000">
      <w:pPr>
        <w:numPr>
          <w:ilvl w:val="0"/>
          <w:numId w:val="108"/>
        </w:numPr>
        <w:shd w:val="clear" w:color="auto" w:fill="FFFFFF"/>
        <w:ind w:left="2160" w:hanging="720"/>
        <w:jc w:val="both"/>
        <w:rPr>
          <w:sz w:val="20"/>
          <w:szCs w:val="20"/>
        </w:rPr>
      </w:pPr>
      <w:r>
        <w:rPr>
          <w:sz w:val="20"/>
          <w:szCs w:val="20"/>
        </w:rPr>
        <w:t xml:space="preserve">The effect of prior determinations by employees, agents, or other persons appointed by the </w:t>
      </w:r>
      <w:proofErr w:type="gramStart"/>
      <w:r>
        <w:rPr>
          <w:sz w:val="20"/>
          <w:szCs w:val="20"/>
        </w:rPr>
        <w:t>District;</w:t>
      </w:r>
      <w:proofErr w:type="gramEnd"/>
    </w:p>
    <w:p w14:paraId="00000A6D" w14:textId="77777777" w:rsidR="00103173" w:rsidRDefault="00103173">
      <w:pPr>
        <w:ind w:left="2160" w:hanging="720"/>
        <w:rPr>
          <w:sz w:val="20"/>
          <w:szCs w:val="20"/>
        </w:rPr>
      </w:pPr>
    </w:p>
    <w:p w14:paraId="00000A6E" w14:textId="77777777" w:rsidR="00103173" w:rsidRDefault="00000000">
      <w:pPr>
        <w:numPr>
          <w:ilvl w:val="0"/>
          <w:numId w:val="108"/>
        </w:numPr>
        <w:shd w:val="clear" w:color="auto" w:fill="FFFFFF"/>
        <w:ind w:left="2160" w:hanging="720"/>
        <w:jc w:val="both"/>
        <w:rPr>
          <w:sz w:val="20"/>
          <w:szCs w:val="20"/>
        </w:rPr>
      </w:pPr>
      <w:r>
        <w:rPr>
          <w:sz w:val="20"/>
          <w:szCs w:val="20"/>
        </w:rPr>
        <w:t xml:space="preserve">The effect of a violation found after award of a </w:t>
      </w:r>
      <w:proofErr w:type="gramStart"/>
      <w:r>
        <w:rPr>
          <w:sz w:val="20"/>
          <w:szCs w:val="20"/>
        </w:rPr>
        <w:t>contract;</w:t>
      </w:r>
      <w:proofErr w:type="gramEnd"/>
    </w:p>
    <w:p w14:paraId="00000A6F" w14:textId="77777777" w:rsidR="00103173" w:rsidRDefault="00103173">
      <w:pPr>
        <w:ind w:left="2160" w:hanging="720"/>
        <w:rPr>
          <w:sz w:val="20"/>
          <w:szCs w:val="20"/>
        </w:rPr>
      </w:pPr>
    </w:p>
    <w:p w14:paraId="00000A70" w14:textId="77777777" w:rsidR="00103173" w:rsidRDefault="00103173">
      <w:pPr>
        <w:shd w:val="clear" w:color="auto" w:fill="FFFFFF"/>
        <w:ind w:left="2160" w:hanging="720"/>
        <w:jc w:val="both"/>
        <w:rPr>
          <w:sz w:val="20"/>
          <w:szCs w:val="20"/>
        </w:rPr>
      </w:pPr>
    </w:p>
    <w:p w14:paraId="00000A71" w14:textId="77777777" w:rsidR="00103173" w:rsidRDefault="00000000">
      <w:pPr>
        <w:numPr>
          <w:ilvl w:val="0"/>
          <w:numId w:val="108"/>
        </w:numPr>
        <w:shd w:val="clear" w:color="auto" w:fill="FFFFFF"/>
        <w:ind w:left="2160" w:hanging="720"/>
        <w:jc w:val="both"/>
        <w:rPr>
          <w:sz w:val="20"/>
          <w:szCs w:val="20"/>
        </w:rPr>
      </w:pPr>
      <w:r>
        <w:rPr>
          <w:sz w:val="20"/>
          <w:szCs w:val="20"/>
        </w:rPr>
        <w:lastRenderedPageBreak/>
        <w:t xml:space="preserve">The effect of a violation found prior to the award of a </w:t>
      </w:r>
      <w:proofErr w:type="gramStart"/>
      <w:r>
        <w:rPr>
          <w:sz w:val="20"/>
          <w:szCs w:val="20"/>
        </w:rPr>
        <w:t>contract;</w:t>
      </w:r>
      <w:proofErr w:type="gramEnd"/>
    </w:p>
    <w:p w14:paraId="00000A72" w14:textId="77777777" w:rsidR="00103173" w:rsidRDefault="00103173">
      <w:pPr>
        <w:shd w:val="clear" w:color="auto" w:fill="FFFFFF"/>
        <w:ind w:left="2160" w:hanging="720"/>
        <w:jc w:val="both"/>
        <w:rPr>
          <w:sz w:val="20"/>
          <w:szCs w:val="20"/>
        </w:rPr>
      </w:pPr>
    </w:p>
    <w:p w14:paraId="00000A73" w14:textId="77777777" w:rsidR="00103173" w:rsidRDefault="00000000">
      <w:pPr>
        <w:numPr>
          <w:ilvl w:val="0"/>
          <w:numId w:val="108"/>
        </w:numPr>
        <w:shd w:val="clear" w:color="auto" w:fill="FFFFFF"/>
        <w:ind w:left="2160" w:hanging="720"/>
        <w:jc w:val="both"/>
        <w:rPr>
          <w:sz w:val="20"/>
          <w:szCs w:val="20"/>
        </w:rPr>
      </w:pPr>
      <w:r>
        <w:rPr>
          <w:sz w:val="20"/>
          <w:szCs w:val="20"/>
        </w:rPr>
        <w:t>Interest rates; and</w:t>
      </w:r>
    </w:p>
    <w:p w14:paraId="00000A74" w14:textId="77777777" w:rsidR="00103173" w:rsidRDefault="00103173">
      <w:pPr>
        <w:ind w:left="2160" w:hanging="720"/>
        <w:rPr>
          <w:sz w:val="20"/>
          <w:szCs w:val="20"/>
        </w:rPr>
      </w:pPr>
    </w:p>
    <w:p w14:paraId="00000A75" w14:textId="77777777" w:rsidR="00103173" w:rsidRDefault="00000000">
      <w:pPr>
        <w:numPr>
          <w:ilvl w:val="0"/>
          <w:numId w:val="108"/>
        </w:numPr>
        <w:shd w:val="clear" w:color="auto" w:fill="FFFFFF"/>
        <w:ind w:left="2160" w:hanging="720"/>
        <w:jc w:val="both"/>
        <w:rPr>
          <w:sz w:val="20"/>
          <w:szCs w:val="20"/>
        </w:rPr>
      </w:pPr>
      <w:r>
        <w:rPr>
          <w:sz w:val="20"/>
          <w:szCs w:val="20"/>
        </w:rPr>
        <w:t>A listing of determinations that are final and conclusive unless they are arbitrary and capricious or clearly erroneous.</w:t>
      </w:r>
    </w:p>
    <w:p w14:paraId="00000A76"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77" w14:textId="77777777" w:rsidR="00103173" w:rsidRDefault="00000000">
      <w:pPr>
        <w:keepNext/>
        <w:keepLines/>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61" w:name="_heading=h.1f7o1he" w:colFirst="0" w:colLast="0"/>
      <w:bookmarkEnd w:id="1161"/>
      <w:r>
        <w:rPr>
          <w:b/>
          <w:sz w:val="20"/>
          <w:szCs w:val="20"/>
          <w:u w:val="single"/>
        </w:rPr>
        <w:t>General</w:t>
      </w:r>
      <w:r>
        <w:rPr>
          <w:b/>
          <w:sz w:val="20"/>
          <w:szCs w:val="20"/>
        </w:rPr>
        <w:t>:</w:t>
      </w:r>
      <w:r>
        <w:rPr>
          <w:sz w:val="20"/>
          <w:szCs w:val="20"/>
        </w:rPr>
        <w:t xml:space="preserve"> Any actual or prospective bidder, offeror, or contractor who is aggrieved in connection with the solicitation or award of a contract may protest to the Protest Officer.  </w:t>
      </w:r>
    </w:p>
    <w:p w14:paraId="00000A78" w14:textId="77777777" w:rsidR="00103173" w:rsidRDefault="00103173">
      <w:pPr>
        <w:keepNext/>
        <w:keepLines/>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A79" w14:textId="77777777" w:rsidR="00103173" w:rsidRDefault="00000000">
      <w:pPr>
        <w:numPr>
          <w:ilvl w:val="0"/>
          <w:numId w:val="109"/>
        </w:numPr>
        <w:shd w:val="clear" w:color="auto" w:fill="FFFFFF"/>
        <w:ind w:left="1440" w:hanging="720"/>
        <w:jc w:val="both"/>
        <w:rPr>
          <w:sz w:val="20"/>
          <w:szCs w:val="20"/>
        </w:rPr>
      </w:pPr>
      <w:r>
        <w:rPr>
          <w:b/>
          <w:sz w:val="20"/>
          <w:szCs w:val="20"/>
          <w:u w:val="single"/>
        </w:rPr>
        <w:t>Deadline</w:t>
      </w:r>
      <w:r>
        <w:rPr>
          <w:b/>
          <w:sz w:val="20"/>
          <w:szCs w:val="20"/>
        </w:rPr>
        <w:t>.</w:t>
      </w:r>
      <w:r>
        <w:rPr>
          <w:sz w:val="20"/>
          <w:szCs w:val="20"/>
        </w:rPr>
        <w:t xml:space="preserve"> A protest with respect to the invitation for bids or a request for proposals is to be submitted in writing prior to the opening of bids or the closing date for proposals, unless the aggrieved person did not know and should not have known of the facts giving rise to the protest prior to the bid opening or the closing date for proposals. In any event, the protest shall be submitted in writing within 7 days after the aggrieved person knows or should have known of the facts giving rise thereto.  Anyone failing to file a protest within the time prescribed may not:</w:t>
      </w:r>
    </w:p>
    <w:p w14:paraId="00000A7A" w14:textId="77777777" w:rsidR="00103173" w:rsidRDefault="00103173">
      <w:pPr>
        <w:shd w:val="clear" w:color="auto" w:fill="FFFFFF"/>
        <w:ind w:left="2160"/>
        <w:jc w:val="both"/>
        <w:rPr>
          <w:sz w:val="20"/>
          <w:szCs w:val="20"/>
        </w:rPr>
      </w:pPr>
    </w:p>
    <w:p w14:paraId="00000A7B" w14:textId="77777777" w:rsidR="00103173" w:rsidRDefault="00000000">
      <w:pPr>
        <w:numPr>
          <w:ilvl w:val="1"/>
          <w:numId w:val="109"/>
        </w:numPr>
        <w:shd w:val="clear" w:color="auto" w:fill="FFFFFF"/>
        <w:ind w:left="2160" w:hanging="720"/>
        <w:jc w:val="both"/>
        <w:rPr>
          <w:sz w:val="20"/>
          <w:szCs w:val="20"/>
        </w:rPr>
      </w:pPr>
      <w:r>
        <w:rPr>
          <w:sz w:val="20"/>
          <w:szCs w:val="20"/>
        </w:rPr>
        <w:t>Protest to the Protest Officer a solicitation or award of a contract; or</w:t>
      </w:r>
    </w:p>
    <w:p w14:paraId="00000A7C" w14:textId="77777777" w:rsidR="00103173" w:rsidRDefault="00103173">
      <w:pPr>
        <w:shd w:val="clear" w:color="auto" w:fill="FFFFFF"/>
        <w:ind w:left="2160" w:hanging="720"/>
        <w:jc w:val="both"/>
        <w:rPr>
          <w:sz w:val="20"/>
          <w:szCs w:val="20"/>
        </w:rPr>
      </w:pPr>
    </w:p>
    <w:p w14:paraId="00000A7D" w14:textId="77777777" w:rsidR="00103173" w:rsidRDefault="00000000">
      <w:pPr>
        <w:numPr>
          <w:ilvl w:val="1"/>
          <w:numId w:val="109"/>
        </w:numPr>
        <w:shd w:val="clear" w:color="auto" w:fill="FFFFFF"/>
        <w:ind w:left="2160" w:hanging="720"/>
        <w:jc w:val="both"/>
        <w:rPr>
          <w:sz w:val="20"/>
          <w:szCs w:val="20"/>
        </w:rPr>
      </w:pPr>
      <w:r>
        <w:rPr>
          <w:sz w:val="20"/>
          <w:szCs w:val="20"/>
        </w:rPr>
        <w:t>File an action or appeal challenging a solicitation or award of a contract before an appeals panel, a court, or any other forum. (63G-6a-1602(3))</w:t>
      </w:r>
    </w:p>
    <w:p w14:paraId="00000A7E" w14:textId="77777777" w:rsidR="00103173" w:rsidRDefault="00103173">
      <w:pPr>
        <w:ind w:left="720"/>
        <w:rPr>
          <w:sz w:val="20"/>
          <w:szCs w:val="20"/>
        </w:rPr>
      </w:pPr>
    </w:p>
    <w:p w14:paraId="00000A7F" w14:textId="77777777" w:rsidR="00103173" w:rsidRDefault="00000000">
      <w:pPr>
        <w:numPr>
          <w:ilvl w:val="0"/>
          <w:numId w:val="109"/>
        </w:numPr>
        <w:shd w:val="clear" w:color="auto" w:fill="FFFFFF"/>
        <w:ind w:left="1440" w:hanging="720"/>
        <w:jc w:val="both"/>
        <w:rPr>
          <w:sz w:val="20"/>
          <w:szCs w:val="20"/>
        </w:rPr>
      </w:pPr>
      <w:r>
        <w:rPr>
          <w:b/>
          <w:sz w:val="20"/>
          <w:szCs w:val="20"/>
          <w:u w:val="single"/>
        </w:rPr>
        <w:t>Protest Document</w:t>
      </w:r>
      <w:r>
        <w:rPr>
          <w:b/>
          <w:sz w:val="20"/>
          <w:szCs w:val="20"/>
        </w:rPr>
        <w:t>.</w:t>
      </w:r>
      <w:r>
        <w:rPr>
          <w:sz w:val="20"/>
          <w:szCs w:val="20"/>
        </w:rPr>
        <w:t xml:space="preserve"> A person filing a protest shall include in the filing document:</w:t>
      </w:r>
    </w:p>
    <w:p w14:paraId="00000A80" w14:textId="77777777" w:rsidR="00103173" w:rsidRDefault="00103173">
      <w:pPr>
        <w:shd w:val="clear" w:color="auto" w:fill="FFFFFF"/>
        <w:ind w:left="2160"/>
        <w:jc w:val="both"/>
        <w:rPr>
          <w:b/>
          <w:sz w:val="20"/>
          <w:szCs w:val="20"/>
          <w:u w:val="single"/>
        </w:rPr>
      </w:pPr>
    </w:p>
    <w:p w14:paraId="00000A81" w14:textId="77777777" w:rsidR="00103173" w:rsidRDefault="00000000">
      <w:pPr>
        <w:numPr>
          <w:ilvl w:val="1"/>
          <w:numId w:val="109"/>
        </w:numPr>
        <w:shd w:val="clear" w:color="auto" w:fill="FFFFFF"/>
        <w:ind w:left="2160" w:hanging="720"/>
        <w:jc w:val="both"/>
        <w:rPr>
          <w:sz w:val="20"/>
          <w:szCs w:val="20"/>
        </w:rPr>
      </w:pPr>
      <w:r>
        <w:rPr>
          <w:sz w:val="20"/>
          <w:szCs w:val="20"/>
        </w:rPr>
        <w:t>The person’s mailing address and e-mail address of record; and</w:t>
      </w:r>
    </w:p>
    <w:p w14:paraId="00000A82" w14:textId="77777777" w:rsidR="00103173" w:rsidRDefault="00103173">
      <w:pPr>
        <w:shd w:val="clear" w:color="auto" w:fill="FFFFFF"/>
        <w:ind w:left="2160" w:hanging="720"/>
        <w:jc w:val="both"/>
        <w:rPr>
          <w:sz w:val="20"/>
          <w:szCs w:val="20"/>
        </w:rPr>
      </w:pPr>
    </w:p>
    <w:p w14:paraId="00000A83" w14:textId="77777777" w:rsidR="00103173" w:rsidRDefault="00000000">
      <w:pPr>
        <w:numPr>
          <w:ilvl w:val="1"/>
          <w:numId w:val="109"/>
        </w:numPr>
        <w:shd w:val="clear" w:color="auto" w:fill="FFFFFF"/>
        <w:ind w:left="2160" w:hanging="720"/>
        <w:jc w:val="both"/>
        <w:rPr>
          <w:sz w:val="20"/>
          <w:szCs w:val="20"/>
        </w:rPr>
      </w:pPr>
      <w:r>
        <w:rPr>
          <w:sz w:val="20"/>
          <w:szCs w:val="20"/>
        </w:rPr>
        <w:t>A concise statement of the facts and evidence leading the protestor to claim that protestor has been aggrieved in connection with a procurement and providing the grounds for the protestor’s protest and supporting the protestor’s claim of standing. (63G-6a-1602(2))</w:t>
      </w:r>
    </w:p>
    <w:p w14:paraId="00000A84" w14:textId="77777777" w:rsidR="00103173" w:rsidRDefault="00103173">
      <w:pPr>
        <w:pBdr>
          <w:top w:val="nil"/>
          <w:left w:val="nil"/>
          <w:bottom w:val="nil"/>
          <w:right w:val="nil"/>
          <w:between w:val="nil"/>
        </w:pBdr>
        <w:ind w:left="2160" w:hanging="720"/>
        <w:rPr>
          <w:color w:val="000000"/>
          <w:sz w:val="20"/>
          <w:szCs w:val="20"/>
        </w:rPr>
      </w:pPr>
    </w:p>
    <w:p w14:paraId="00000A85" w14:textId="77777777" w:rsidR="00103173" w:rsidRDefault="00000000">
      <w:pPr>
        <w:numPr>
          <w:ilvl w:val="1"/>
          <w:numId w:val="109"/>
        </w:numPr>
        <w:shd w:val="clear" w:color="auto" w:fill="FFFFFF"/>
        <w:ind w:left="2160" w:hanging="720"/>
        <w:jc w:val="both"/>
        <w:rPr>
          <w:sz w:val="20"/>
          <w:szCs w:val="20"/>
        </w:rPr>
      </w:pPr>
      <w:r>
        <w:rPr>
          <w:sz w:val="20"/>
          <w:szCs w:val="20"/>
        </w:rPr>
        <w:t xml:space="preserve">A protest may not be considered unless it contains facts and evidence that, if true, would </w:t>
      </w:r>
      <w:proofErr w:type="gramStart"/>
      <w:r>
        <w:rPr>
          <w:sz w:val="20"/>
          <w:szCs w:val="20"/>
        </w:rPr>
        <w:t>establish :</w:t>
      </w:r>
      <w:proofErr w:type="gramEnd"/>
    </w:p>
    <w:p w14:paraId="00000A86" w14:textId="77777777" w:rsidR="00103173" w:rsidRDefault="00103173">
      <w:pPr>
        <w:shd w:val="clear" w:color="auto" w:fill="FFFFFF"/>
        <w:ind w:left="2880"/>
        <w:jc w:val="both"/>
        <w:rPr>
          <w:sz w:val="20"/>
          <w:szCs w:val="20"/>
        </w:rPr>
      </w:pPr>
    </w:p>
    <w:p w14:paraId="00000A87" w14:textId="77777777" w:rsidR="00103173" w:rsidRDefault="00000000">
      <w:pPr>
        <w:numPr>
          <w:ilvl w:val="2"/>
          <w:numId w:val="109"/>
        </w:numPr>
        <w:pBdr>
          <w:top w:val="nil"/>
          <w:left w:val="nil"/>
          <w:bottom w:val="nil"/>
          <w:right w:val="nil"/>
          <w:between w:val="nil"/>
        </w:pBdr>
        <w:shd w:val="clear" w:color="auto" w:fill="FFFFFF"/>
        <w:ind w:left="2880" w:hanging="720"/>
        <w:jc w:val="both"/>
        <w:rPr>
          <w:color w:val="000000"/>
          <w:sz w:val="20"/>
          <w:szCs w:val="20"/>
        </w:rPr>
      </w:pPr>
      <w:r>
        <w:rPr>
          <w:color w:val="000000"/>
          <w:sz w:val="20"/>
          <w:szCs w:val="20"/>
        </w:rPr>
        <w:t xml:space="preserve">a violation of this policy or other applicable law or rule, </w:t>
      </w:r>
    </w:p>
    <w:p w14:paraId="00000A88" w14:textId="77777777" w:rsidR="00103173" w:rsidRDefault="00000000">
      <w:pPr>
        <w:numPr>
          <w:ilvl w:val="2"/>
          <w:numId w:val="109"/>
        </w:numPr>
        <w:pBdr>
          <w:top w:val="nil"/>
          <w:left w:val="nil"/>
          <w:bottom w:val="nil"/>
          <w:right w:val="nil"/>
          <w:between w:val="nil"/>
        </w:pBdr>
        <w:shd w:val="clear" w:color="auto" w:fill="FFFFFF"/>
        <w:ind w:left="2880" w:hanging="720"/>
        <w:jc w:val="both"/>
        <w:rPr>
          <w:color w:val="000000"/>
          <w:sz w:val="20"/>
          <w:szCs w:val="20"/>
        </w:rPr>
      </w:pPr>
      <w:r>
        <w:rPr>
          <w:color w:val="000000"/>
          <w:sz w:val="20"/>
          <w:szCs w:val="20"/>
        </w:rPr>
        <w:t xml:space="preserve">the </w:t>
      </w:r>
      <w:proofErr w:type="gramStart"/>
      <w:r>
        <w:rPr>
          <w:color w:val="000000"/>
          <w:sz w:val="20"/>
          <w:szCs w:val="20"/>
        </w:rPr>
        <w:t>District’s</w:t>
      </w:r>
      <w:proofErr w:type="gramEnd"/>
      <w:r>
        <w:rPr>
          <w:color w:val="000000"/>
          <w:sz w:val="20"/>
          <w:szCs w:val="20"/>
        </w:rPr>
        <w:t xml:space="preserve"> failure to follow a provision of a solicitation, </w:t>
      </w:r>
    </w:p>
    <w:p w14:paraId="00000A89" w14:textId="77777777" w:rsidR="00103173" w:rsidRDefault="00000000">
      <w:pPr>
        <w:numPr>
          <w:ilvl w:val="2"/>
          <w:numId w:val="109"/>
        </w:numPr>
        <w:pBdr>
          <w:top w:val="nil"/>
          <w:left w:val="nil"/>
          <w:bottom w:val="nil"/>
          <w:right w:val="nil"/>
          <w:between w:val="nil"/>
        </w:pBdr>
        <w:shd w:val="clear" w:color="auto" w:fill="FFFFFF"/>
        <w:ind w:left="2880" w:hanging="720"/>
        <w:jc w:val="both"/>
        <w:rPr>
          <w:color w:val="000000"/>
          <w:sz w:val="20"/>
          <w:szCs w:val="20"/>
        </w:rPr>
      </w:pPr>
      <w:r>
        <w:rPr>
          <w:color w:val="000000"/>
          <w:sz w:val="20"/>
          <w:szCs w:val="20"/>
        </w:rPr>
        <w:t xml:space="preserve">an error made by an evaluation committee or the </w:t>
      </w:r>
      <w:proofErr w:type="gramStart"/>
      <w:r>
        <w:rPr>
          <w:color w:val="000000"/>
          <w:sz w:val="20"/>
          <w:szCs w:val="20"/>
        </w:rPr>
        <w:t>District</w:t>
      </w:r>
      <w:proofErr w:type="gramEnd"/>
      <w:r>
        <w:rPr>
          <w:color w:val="000000"/>
          <w:sz w:val="20"/>
          <w:szCs w:val="20"/>
        </w:rPr>
        <w:t>,</w:t>
      </w:r>
    </w:p>
    <w:p w14:paraId="00000A8A" w14:textId="77777777" w:rsidR="00103173" w:rsidRDefault="00000000">
      <w:pPr>
        <w:numPr>
          <w:ilvl w:val="2"/>
          <w:numId w:val="109"/>
        </w:numPr>
        <w:pBdr>
          <w:top w:val="nil"/>
          <w:left w:val="nil"/>
          <w:bottom w:val="nil"/>
          <w:right w:val="nil"/>
          <w:between w:val="nil"/>
        </w:pBdr>
        <w:ind w:left="2880" w:hanging="720"/>
        <w:rPr>
          <w:color w:val="000000"/>
          <w:sz w:val="20"/>
          <w:szCs w:val="20"/>
        </w:rPr>
      </w:pPr>
      <w:r>
        <w:rPr>
          <w:color w:val="000000"/>
          <w:sz w:val="20"/>
          <w:szCs w:val="20"/>
        </w:rPr>
        <w:t xml:space="preserve">a bias exercised by an evaluation committee or an individual committee member, excluding a bias that is a preference arising during the evaluation process because of how well a solicitation response meets criteria in the solicitation, </w:t>
      </w:r>
    </w:p>
    <w:p w14:paraId="00000A8B" w14:textId="77777777" w:rsidR="00103173" w:rsidRDefault="00000000">
      <w:pPr>
        <w:numPr>
          <w:ilvl w:val="2"/>
          <w:numId w:val="109"/>
        </w:numPr>
        <w:pBdr>
          <w:top w:val="nil"/>
          <w:left w:val="nil"/>
          <w:bottom w:val="nil"/>
          <w:right w:val="nil"/>
          <w:between w:val="nil"/>
        </w:pBdr>
        <w:ind w:left="2880" w:hanging="720"/>
        <w:rPr>
          <w:color w:val="000000"/>
          <w:sz w:val="20"/>
          <w:szCs w:val="20"/>
        </w:rPr>
      </w:pPr>
      <w:r>
        <w:rPr>
          <w:color w:val="000000"/>
          <w:sz w:val="20"/>
          <w:szCs w:val="20"/>
        </w:rPr>
        <w:t xml:space="preserve">a failure to correctly apply or calculate a scoring </w:t>
      </w:r>
      <w:proofErr w:type="gramStart"/>
      <w:r>
        <w:rPr>
          <w:color w:val="000000"/>
          <w:sz w:val="20"/>
          <w:szCs w:val="20"/>
        </w:rPr>
        <w:t>criteria</w:t>
      </w:r>
      <w:proofErr w:type="gramEnd"/>
      <w:r>
        <w:rPr>
          <w:color w:val="000000"/>
          <w:sz w:val="20"/>
          <w:szCs w:val="20"/>
        </w:rPr>
        <w:t xml:space="preserve">, or </w:t>
      </w:r>
    </w:p>
    <w:p w14:paraId="00000A8C" w14:textId="77777777" w:rsidR="00103173" w:rsidRDefault="00000000">
      <w:pPr>
        <w:numPr>
          <w:ilvl w:val="2"/>
          <w:numId w:val="109"/>
        </w:numPr>
        <w:pBdr>
          <w:top w:val="nil"/>
          <w:left w:val="nil"/>
          <w:bottom w:val="nil"/>
          <w:right w:val="nil"/>
          <w:between w:val="nil"/>
        </w:pBdr>
        <w:ind w:left="2880" w:hanging="720"/>
        <w:rPr>
          <w:color w:val="000000"/>
          <w:sz w:val="20"/>
          <w:szCs w:val="20"/>
        </w:rPr>
      </w:pPr>
      <w:r>
        <w:rPr>
          <w:color w:val="000000"/>
          <w:sz w:val="20"/>
          <w:szCs w:val="20"/>
        </w:rPr>
        <w:t xml:space="preserve">that specifications in a solicitation are unduly restrictive or unduly anticompetitive.  </w:t>
      </w:r>
    </w:p>
    <w:p w14:paraId="00000A8D" w14:textId="77777777" w:rsidR="00103173" w:rsidRDefault="00103173">
      <w:pPr>
        <w:shd w:val="clear" w:color="auto" w:fill="FFFFFF"/>
        <w:ind w:left="3600" w:hanging="1440"/>
        <w:jc w:val="both"/>
        <w:rPr>
          <w:sz w:val="20"/>
          <w:szCs w:val="20"/>
        </w:rPr>
      </w:pPr>
    </w:p>
    <w:p w14:paraId="00000A8E" w14:textId="77777777" w:rsidR="00103173" w:rsidRDefault="00000000">
      <w:pPr>
        <w:shd w:val="clear" w:color="auto" w:fill="FFFFFF"/>
        <w:ind w:left="2160" w:hanging="720"/>
        <w:jc w:val="both"/>
        <w:rPr>
          <w:sz w:val="20"/>
          <w:szCs w:val="20"/>
        </w:rPr>
      </w:pPr>
      <w:r>
        <w:rPr>
          <w:b/>
          <w:sz w:val="20"/>
          <w:szCs w:val="20"/>
        </w:rPr>
        <w:t>d.</w:t>
      </w:r>
      <w:r>
        <w:rPr>
          <w:sz w:val="20"/>
          <w:szCs w:val="20"/>
        </w:rPr>
        <w:tab/>
        <w:t xml:space="preserve">A protest may not be based on the rejection of a solicitation response due to a protestor’s failure to attend or participate in a mandatory conference, meeting or site visit held before the deadline for submitting a solicitation response or a vague or unsubstantiated allegation.  </w:t>
      </w:r>
    </w:p>
    <w:p w14:paraId="00000A8F" w14:textId="77777777" w:rsidR="00103173" w:rsidRDefault="00103173">
      <w:pPr>
        <w:shd w:val="clear" w:color="auto" w:fill="FFFFFF"/>
        <w:ind w:left="2160" w:hanging="720"/>
        <w:jc w:val="both"/>
        <w:rPr>
          <w:sz w:val="20"/>
          <w:szCs w:val="20"/>
        </w:rPr>
      </w:pPr>
    </w:p>
    <w:p w14:paraId="00000A90" w14:textId="77777777" w:rsidR="00103173" w:rsidRDefault="00000000">
      <w:pPr>
        <w:shd w:val="clear" w:color="auto" w:fill="FFFFFF"/>
        <w:ind w:left="2160" w:hanging="720"/>
        <w:jc w:val="both"/>
        <w:rPr>
          <w:sz w:val="20"/>
          <w:szCs w:val="20"/>
        </w:rPr>
      </w:pPr>
      <w:r>
        <w:rPr>
          <w:b/>
          <w:sz w:val="20"/>
          <w:szCs w:val="20"/>
        </w:rPr>
        <w:t>e.</w:t>
      </w:r>
      <w:r>
        <w:rPr>
          <w:sz w:val="20"/>
          <w:szCs w:val="20"/>
        </w:rPr>
        <w:tab/>
        <w:t>A protest may not include a request for:</w:t>
      </w:r>
    </w:p>
    <w:p w14:paraId="00000A91" w14:textId="77777777" w:rsidR="00103173" w:rsidRDefault="00103173">
      <w:pPr>
        <w:shd w:val="clear" w:color="auto" w:fill="FFFFFF"/>
        <w:ind w:left="2880" w:hanging="1440"/>
        <w:jc w:val="both"/>
        <w:rPr>
          <w:sz w:val="20"/>
          <w:szCs w:val="20"/>
        </w:rPr>
      </w:pPr>
    </w:p>
    <w:p w14:paraId="00000A92" w14:textId="77777777" w:rsidR="00103173" w:rsidRDefault="00000000">
      <w:pPr>
        <w:pBdr>
          <w:top w:val="nil"/>
          <w:left w:val="nil"/>
          <w:bottom w:val="nil"/>
          <w:right w:val="nil"/>
          <w:between w:val="nil"/>
        </w:pBdr>
        <w:ind w:left="2870" w:hanging="800"/>
        <w:rPr>
          <w:color w:val="000000"/>
        </w:rPr>
      </w:pPr>
      <w:proofErr w:type="spellStart"/>
      <w:r>
        <w:rPr>
          <w:b/>
          <w:color w:val="000000"/>
          <w:sz w:val="20"/>
          <w:szCs w:val="20"/>
        </w:rPr>
        <w:t>i</w:t>
      </w:r>
      <w:proofErr w:type="spellEnd"/>
      <w:r>
        <w:rPr>
          <w:b/>
          <w:color w:val="000000"/>
          <w:sz w:val="20"/>
          <w:szCs w:val="20"/>
        </w:rPr>
        <w:t>.</w:t>
      </w:r>
      <w:r>
        <w:rPr>
          <w:color w:val="000000"/>
          <w:sz w:val="20"/>
          <w:szCs w:val="20"/>
        </w:rPr>
        <w:tab/>
        <w:t xml:space="preserve">an explanation of the rationale or scoring of evaluation committee members, </w:t>
      </w:r>
    </w:p>
    <w:p w14:paraId="00000A93" w14:textId="77777777" w:rsidR="00103173" w:rsidRDefault="00000000">
      <w:pPr>
        <w:numPr>
          <w:ilvl w:val="2"/>
          <w:numId w:val="79"/>
        </w:numPr>
        <w:pBdr>
          <w:top w:val="nil"/>
          <w:left w:val="nil"/>
          <w:bottom w:val="nil"/>
          <w:right w:val="nil"/>
          <w:between w:val="nil"/>
        </w:pBdr>
        <w:ind w:left="2880" w:hanging="630"/>
        <w:rPr>
          <w:color w:val="000000"/>
          <w:sz w:val="20"/>
          <w:szCs w:val="20"/>
        </w:rPr>
      </w:pPr>
      <w:r>
        <w:rPr>
          <w:color w:val="000000"/>
          <w:sz w:val="20"/>
          <w:szCs w:val="20"/>
        </w:rPr>
        <w:lastRenderedPageBreak/>
        <w:t xml:space="preserve">the disclosure of a protected record or protected information in addition to the information provided under the disclosure provisions of the Procurement Code, or </w:t>
      </w:r>
    </w:p>
    <w:p w14:paraId="00000A94" w14:textId="77777777" w:rsidR="00103173" w:rsidRDefault="00000000">
      <w:pPr>
        <w:numPr>
          <w:ilvl w:val="2"/>
          <w:numId w:val="79"/>
        </w:numPr>
        <w:pBdr>
          <w:top w:val="nil"/>
          <w:left w:val="nil"/>
          <w:bottom w:val="nil"/>
          <w:right w:val="nil"/>
          <w:between w:val="nil"/>
        </w:pBdr>
        <w:ind w:left="2880" w:hanging="630"/>
        <w:rPr>
          <w:color w:val="000000"/>
          <w:sz w:val="20"/>
          <w:szCs w:val="20"/>
        </w:rPr>
      </w:pPr>
      <w:r>
        <w:rPr>
          <w:color w:val="000000"/>
          <w:sz w:val="20"/>
          <w:szCs w:val="20"/>
        </w:rPr>
        <w:t>other information, documents or explanations not explicitly provided for herein.</w:t>
      </w:r>
    </w:p>
    <w:p w14:paraId="00000A95"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96" w14:textId="77777777" w:rsidR="00103173" w:rsidRDefault="00000000">
      <w:pPr>
        <w:numPr>
          <w:ilvl w:val="0"/>
          <w:numId w:val="109"/>
        </w:numPr>
        <w:shd w:val="clear" w:color="auto" w:fill="FFFFFF"/>
        <w:ind w:left="1440" w:hanging="720"/>
        <w:jc w:val="both"/>
        <w:rPr>
          <w:sz w:val="20"/>
          <w:szCs w:val="20"/>
        </w:rPr>
      </w:pPr>
      <w:bookmarkStart w:id="1162" w:name="_heading=h.3z7bk57" w:colFirst="0" w:colLast="0"/>
      <w:bookmarkEnd w:id="1162"/>
      <w:r>
        <w:rPr>
          <w:b/>
          <w:sz w:val="20"/>
          <w:szCs w:val="20"/>
          <w:u w:val="single"/>
        </w:rPr>
        <w:t>Resolution/Correction of Errors</w:t>
      </w:r>
      <w:r>
        <w:rPr>
          <w:b/>
          <w:sz w:val="20"/>
          <w:szCs w:val="20"/>
        </w:rPr>
        <w:t>:</w:t>
      </w:r>
      <w:r>
        <w:rPr>
          <w:sz w:val="20"/>
          <w:szCs w:val="20"/>
        </w:rPr>
        <w:t xml:space="preserve"> The Protest Officer or designee shall have the authority to settle and resolve a protest. Furthermore, if at any time during the protest process it is discovered that a procurement is out of compliance with any part of the Procurement Code or this Policy, including errors or discrepancies, the Protest Officer may take administrative action to correct or amend the procurement to bring it into compliance, correct errors or discrepancies, or cancel the procurement.</w:t>
      </w:r>
    </w:p>
    <w:p w14:paraId="00000A97" w14:textId="77777777" w:rsidR="00103173" w:rsidRDefault="00103173">
      <w:pPr>
        <w:shd w:val="clear" w:color="auto" w:fill="FFFFFF"/>
        <w:ind w:left="2160"/>
        <w:jc w:val="both"/>
        <w:rPr>
          <w:sz w:val="20"/>
          <w:szCs w:val="20"/>
        </w:rPr>
      </w:pPr>
    </w:p>
    <w:p w14:paraId="00000A98" w14:textId="77777777" w:rsidR="00103173" w:rsidRDefault="00000000">
      <w:pPr>
        <w:keepNext/>
        <w:keepLines/>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63" w:name="_heading=h.2eclud0" w:colFirst="0" w:colLast="0"/>
      <w:bookmarkEnd w:id="1163"/>
      <w:r>
        <w:rPr>
          <w:b/>
          <w:sz w:val="20"/>
          <w:szCs w:val="20"/>
          <w:u w:val="single"/>
        </w:rPr>
        <w:t>Verification of Legal Authority</w:t>
      </w:r>
      <w:r>
        <w:rPr>
          <w:b/>
          <w:sz w:val="20"/>
          <w:szCs w:val="20"/>
        </w:rPr>
        <w:t xml:space="preserve">: </w:t>
      </w:r>
      <w:r>
        <w:rPr>
          <w:sz w:val="20"/>
          <w:szCs w:val="20"/>
        </w:rPr>
        <w:t>A person filing a protest in a representative capacity may be asked to verify that the person has legal authority to file the protest on behalf of the public or private corporation, governmental entity, sole proprietorship, partnership, or unincorporated association.</w:t>
      </w:r>
    </w:p>
    <w:p w14:paraId="00000A99" w14:textId="77777777" w:rsidR="00103173" w:rsidRDefault="00103173">
      <w:pPr>
        <w:keepNext/>
        <w:keepLines/>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A9A" w14:textId="77777777" w:rsidR="00103173" w:rsidRDefault="00000000">
      <w:pPr>
        <w:keepNext/>
        <w:keepLines/>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64" w:name="_heading=h.thw4kt" w:colFirst="0" w:colLast="0"/>
      <w:bookmarkEnd w:id="1164"/>
      <w:r>
        <w:rPr>
          <w:b/>
          <w:sz w:val="20"/>
          <w:szCs w:val="20"/>
          <w:u w:val="single"/>
        </w:rPr>
        <w:t>Intervention in a Protest</w:t>
      </w:r>
      <w:r>
        <w:rPr>
          <w:b/>
          <w:sz w:val="20"/>
          <w:szCs w:val="20"/>
        </w:rPr>
        <w:t xml:space="preserve">: </w:t>
      </w:r>
      <w:r>
        <w:rPr>
          <w:sz w:val="20"/>
          <w:szCs w:val="20"/>
        </w:rPr>
        <w:t>After a timely protest is filed in accordance with the Utah Procurement Code, the Protest Officer shall notify awardees of the subject procurement, and may notify others, of the protest.</w:t>
      </w:r>
    </w:p>
    <w:p w14:paraId="00000A9B" w14:textId="77777777" w:rsidR="00103173" w:rsidRDefault="00103173">
      <w:pPr>
        <w:ind w:left="720"/>
        <w:jc w:val="both"/>
        <w:rPr>
          <w:sz w:val="20"/>
          <w:szCs w:val="20"/>
        </w:rPr>
      </w:pPr>
    </w:p>
    <w:p w14:paraId="00000A9C" w14:textId="77777777" w:rsidR="00103173" w:rsidRDefault="00000000">
      <w:pPr>
        <w:numPr>
          <w:ilvl w:val="0"/>
          <w:numId w:val="110"/>
        </w:numPr>
        <w:shd w:val="clear" w:color="auto" w:fill="FFFFFF"/>
        <w:ind w:left="1440" w:hanging="720"/>
        <w:jc w:val="both"/>
        <w:rPr>
          <w:sz w:val="20"/>
          <w:szCs w:val="20"/>
        </w:rPr>
      </w:pPr>
      <w:proofErr w:type="gramStart"/>
      <w:r>
        <w:rPr>
          <w:b/>
          <w:sz w:val="20"/>
          <w:szCs w:val="20"/>
          <w:u w:val="single"/>
        </w:rPr>
        <w:t>Period of Time</w:t>
      </w:r>
      <w:proofErr w:type="gramEnd"/>
      <w:r>
        <w:rPr>
          <w:b/>
          <w:sz w:val="20"/>
          <w:szCs w:val="20"/>
          <w:u w:val="single"/>
        </w:rPr>
        <w:t xml:space="preserve"> to File</w:t>
      </w:r>
      <w:r>
        <w:rPr>
          <w:b/>
          <w:sz w:val="20"/>
          <w:szCs w:val="20"/>
        </w:rPr>
        <w:t>:</w:t>
      </w:r>
      <w:r>
        <w:rPr>
          <w:sz w:val="20"/>
          <w:szCs w:val="20"/>
        </w:rPr>
        <w:t xml:space="preserve"> A motion to intervene must be filed with the Protest Officer no later than ten days from the date such notice is sent by the Protest Officer. Only those motions to intervene made within the time prescribed in this Policy will be considered timely. The </w:t>
      </w:r>
      <w:proofErr w:type="gramStart"/>
      <w:r>
        <w:rPr>
          <w:sz w:val="20"/>
          <w:szCs w:val="20"/>
        </w:rPr>
        <w:t>District</w:t>
      </w:r>
      <w:proofErr w:type="gramEnd"/>
      <w:r>
        <w:rPr>
          <w:sz w:val="20"/>
          <w:szCs w:val="20"/>
        </w:rPr>
        <w:t xml:space="preserve"> and the intended beneficiaries of the procurement (the intended awardee of the procurement) are automatically considered to be parties of record and need not file a motion to intervene.</w:t>
      </w:r>
    </w:p>
    <w:p w14:paraId="00000A9D" w14:textId="77777777" w:rsidR="00103173" w:rsidRDefault="00103173">
      <w:pPr>
        <w:shd w:val="clear" w:color="auto" w:fill="FFFFFF"/>
        <w:ind w:left="1440" w:hanging="720"/>
        <w:jc w:val="both"/>
        <w:rPr>
          <w:sz w:val="20"/>
          <w:szCs w:val="20"/>
        </w:rPr>
      </w:pPr>
    </w:p>
    <w:p w14:paraId="00000A9E" w14:textId="77777777" w:rsidR="00103173" w:rsidRDefault="00000000">
      <w:pPr>
        <w:numPr>
          <w:ilvl w:val="0"/>
          <w:numId w:val="110"/>
        </w:numPr>
        <w:shd w:val="clear" w:color="auto" w:fill="FFFFFF"/>
        <w:ind w:left="1440" w:hanging="720"/>
        <w:jc w:val="both"/>
        <w:rPr>
          <w:sz w:val="20"/>
          <w:szCs w:val="20"/>
        </w:rPr>
      </w:pPr>
      <w:r>
        <w:rPr>
          <w:b/>
          <w:sz w:val="20"/>
          <w:szCs w:val="20"/>
          <w:u w:val="single"/>
        </w:rPr>
        <w:t>Contents of a Motion to Intervene</w:t>
      </w:r>
      <w:r>
        <w:rPr>
          <w:b/>
          <w:sz w:val="20"/>
          <w:szCs w:val="20"/>
        </w:rPr>
        <w:t>:</w:t>
      </w:r>
      <w:r>
        <w:rPr>
          <w:sz w:val="20"/>
          <w:szCs w:val="20"/>
        </w:rPr>
        <w:t xml:space="preserve"> A copy of any motion to intervene will be mailed or e-mailed to the party protesting the procurement.</w:t>
      </w:r>
    </w:p>
    <w:p w14:paraId="00000A9F" w14:textId="77777777" w:rsidR="00103173" w:rsidRDefault="00103173">
      <w:pPr>
        <w:ind w:left="720"/>
        <w:jc w:val="both"/>
        <w:rPr>
          <w:sz w:val="20"/>
          <w:szCs w:val="20"/>
        </w:rPr>
      </w:pPr>
    </w:p>
    <w:p w14:paraId="00000AA0" w14:textId="77777777" w:rsidR="00103173" w:rsidRDefault="00000000">
      <w:pPr>
        <w:numPr>
          <w:ilvl w:val="1"/>
          <w:numId w:val="110"/>
        </w:numPr>
        <w:shd w:val="clear" w:color="auto" w:fill="FFFFFF"/>
        <w:ind w:left="2160" w:hanging="720"/>
        <w:jc w:val="both"/>
        <w:rPr>
          <w:sz w:val="20"/>
          <w:szCs w:val="20"/>
        </w:rPr>
      </w:pPr>
      <w:r>
        <w:rPr>
          <w:sz w:val="20"/>
          <w:szCs w:val="20"/>
        </w:rPr>
        <w:t>Any motion to intervene must state, to the extent known, the position taken by the intervenor and the basis in fact and law for that position. A motion to intervene must also state the intervenor's interest in sufficient factual detail to demonstrate that:</w:t>
      </w:r>
    </w:p>
    <w:p w14:paraId="00000AA1" w14:textId="77777777" w:rsidR="00103173" w:rsidRDefault="00103173">
      <w:pPr>
        <w:shd w:val="clear" w:color="auto" w:fill="FFFFFF"/>
        <w:ind w:left="2880"/>
        <w:jc w:val="both"/>
        <w:rPr>
          <w:sz w:val="20"/>
          <w:szCs w:val="20"/>
        </w:rPr>
      </w:pPr>
    </w:p>
    <w:p w14:paraId="00000AA2" w14:textId="77777777" w:rsidR="00103173" w:rsidRDefault="00000000">
      <w:pPr>
        <w:numPr>
          <w:ilvl w:val="2"/>
          <w:numId w:val="110"/>
        </w:numPr>
        <w:shd w:val="clear" w:color="auto" w:fill="FFFFFF"/>
        <w:ind w:left="2880" w:hanging="720"/>
        <w:jc w:val="both"/>
        <w:rPr>
          <w:sz w:val="20"/>
          <w:szCs w:val="20"/>
        </w:rPr>
      </w:pPr>
      <w:r>
        <w:rPr>
          <w:sz w:val="20"/>
          <w:szCs w:val="20"/>
        </w:rPr>
        <w:t>The intervenor has a right to participate which is expressly conferred by statute or by applicable rule, order, or other action; and</w:t>
      </w:r>
    </w:p>
    <w:p w14:paraId="00000AA3" w14:textId="77777777" w:rsidR="00103173" w:rsidRDefault="00000000">
      <w:pPr>
        <w:numPr>
          <w:ilvl w:val="2"/>
          <w:numId w:val="110"/>
        </w:numPr>
        <w:shd w:val="clear" w:color="auto" w:fill="FFFFFF"/>
        <w:ind w:left="2880" w:hanging="720"/>
        <w:jc w:val="both"/>
        <w:rPr>
          <w:sz w:val="20"/>
          <w:szCs w:val="20"/>
        </w:rPr>
      </w:pPr>
      <w:r>
        <w:rPr>
          <w:sz w:val="20"/>
          <w:szCs w:val="20"/>
        </w:rPr>
        <w:t>The intervenor has or represents an interest which may be directly affected by the outcome of the proceeding, including an interest as a consumer; customer; competitor; security holder of a party; or the person’s participation is in the public interest.</w:t>
      </w:r>
    </w:p>
    <w:p w14:paraId="00000AA4" w14:textId="77777777" w:rsidR="00103173" w:rsidRDefault="00103173">
      <w:pPr>
        <w:shd w:val="clear" w:color="auto" w:fill="FFFFFF"/>
        <w:ind w:left="2880"/>
        <w:jc w:val="both"/>
        <w:rPr>
          <w:sz w:val="20"/>
          <w:szCs w:val="20"/>
        </w:rPr>
      </w:pPr>
    </w:p>
    <w:p w14:paraId="00000AA5" w14:textId="77777777" w:rsidR="00103173" w:rsidRDefault="00000000">
      <w:pPr>
        <w:numPr>
          <w:ilvl w:val="0"/>
          <w:numId w:val="110"/>
        </w:numPr>
        <w:shd w:val="clear" w:color="auto" w:fill="FFFFFF"/>
        <w:ind w:left="1440" w:hanging="720"/>
        <w:jc w:val="both"/>
        <w:rPr>
          <w:sz w:val="20"/>
          <w:szCs w:val="20"/>
        </w:rPr>
      </w:pPr>
      <w:r>
        <w:rPr>
          <w:b/>
          <w:sz w:val="20"/>
          <w:szCs w:val="20"/>
          <w:u w:val="single"/>
        </w:rPr>
        <w:t>Granting of Status</w:t>
      </w:r>
      <w:r>
        <w:rPr>
          <w:b/>
          <w:sz w:val="20"/>
          <w:szCs w:val="20"/>
        </w:rPr>
        <w:t>:</w:t>
      </w:r>
      <w:r>
        <w:rPr>
          <w:sz w:val="20"/>
          <w:szCs w:val="20"/>
        </w:rPr>
        <w:t xml:space="preserve"> If no written objection to a timely motion to intervene is filed with the Protest Officer within seven calendar days after the motion to intervene is received by the protesting person, the intervenor becomes a party at the end of this </w:t>
      </w:r>
      <w:proofErr w:type="gramStart"/>
      <w:r>
        <w:rPr>
          <w:sz w:val="20"/>
          <w:szCs w:val="20"/>
        </w:rPr>
        <w:t>seven day</w:t>
      </w:r>
      <w:proofErr w:type="gramEnd"/>
      <w:r>
        <w:rPr>
          <w:sz w:val="20"/>
          <w:szCs w:val="20"/>
        </w:rPr>
        <w:t xml:space="preserve"> period. If an objection is timely filed, the intervenor becomes a party only when the motion is expressly granted by the Protest Officer based on a determination that a basis for intervention exists as stated in this Policy. </w:t>
      </w:r>
    </w:p>
    <w:p w14:paraId="00000AA6" w14:textId="77777777" w:rsidR="00103173" w:rsidRDefault="00103173">
      <w:pPr>
        <w:shd w:val="clear" w:color="auto" w:fill="FFFFFF"/>
        <w:ind w:left="1440" w:hanging="720"/>
        <w:jc w:val="both"/>
        <w:rPr>
          <w:sz w:val="20"/>
          <w:szCs w:val="20"/>
        </w:rPr>
      </w:pPr>
    </w:p>
    <w:p w14:paraId="00000AA7" w14:textId="77777777" w:rsidR="00103173" w:rsidRDefault="00000000">
      <w:pPr>
        <w:numPr>
          <w:ilvl w:val="0"/>
          <w:numId w:val="110"/>
        </w:numPr>
        <w:shd w:val="clear" w:color="auto" w:fill="FFFFFF"/>
        <w:ind w:left="1440" w:hanging="720"/>
        <w:jc w:val="both"/>
        <w:rPr>
          <w:sz w:val="20"/>
          <w:szCs w:val="20"/>
        </w:rPr>
      </w:pPr>
      <w:r>
        <w:rPr>
          <w:b/>
          <w:sz w:val="20"/>
          <w:szCs w:val="20"/>
          <w:u w:val="single"/>
        </w:rPr>
        <w:t>Late Motion</w:t>
      </w:r>
      <w:r>
        <w:rPr>
          <w:b/>
          <w:sz w:val="20"/>
          <w:szCs w:val="20"/>
        </w:rPr>
        <w:t>:</w:t>
      </w:r>
      <w:r>
        <w:rPr>
          <w:sz w:val="20"/>
          <w:szCs w:val="20"/>
        </w:rPr>
        <w:t xml:space="preserve"> If a Motion to Intervene is not timely filed, the Motion shall be denied by the Protest Officer.</w:t>
      </w:r>
    </w:p>
    <w:p w14:paraId="00000AA8"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A9" w14:textId="77777777" w:rsidR="00103173" w:rsidRDefault="00000000">
      <w:pPr>
        <w:keepNext/>
        <w:keepLines/>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65" w:name="_heading=h.3dhjn8m" w:colFirst="0" w:colLast="0"/>
      <w:bookmarkEnd w:id="1165"/>
      <w:r>
        <w:rPr>
          <w:b/>
          <w:sz w:val="20"/>
          <w:szCs w:val="20"/>
          <w:u w:val="single"/>
        </w:rPr>
        <w:lastRenderedPageBreak/>
        <w:t>Delay in Award of Contract</w:t>
      </w:r>
      <w:r>
        <w:rPr>
          <w:b/>
          <w:sz w:val="20"/>
          <w:szCs w:val="20"/>
        </w:rPr>
        <w:t>:</w:t>
      </w:r>
      <w:r>
        <w:rPr>
          <w:sz w:val="20"/>
          <w:szCs w:val="20"/>
        </w:rPr>
        <w:t xml:space="preserve"> In the event of a timely protest under Subsection B. above, the District will not proceed further with the solicitation or with the award of the contract until all administrative and judicial remedies have been exhausted </w:t>
      </w:r>
      <w:r>
        <w:rPr>
          <w:sz w:val="20"/>
          <w:szCs w:val="20"/>
          <w:u w:val="single"/>
        </w:rPr>
        <w:t>or</w:t>
      </w:r>
      <w:r>
        <w:rPr>
          <w:sz w:val="20"/>
          <w:szCs w:val="20"/>
        </w:rPr>
        <w:t xml:space="preserve"> until the </w:t>
      </w:r>
      <w:sdt>
        <w:sdtPr>
          <w:tag w:val="goog_rdk_1006"/>
          <w:id w:val="-569660158"/>
        </w:sdtPr>
        <w:sdtContent>
          <w:ins w:id="1166" w:author="William Oshinsky" w:date="2025-02-17T22:11:00Z">
            <w:r>
              <w:rPr>
                <w:sz w:val="20"/>
                <w:szCs w:val="20"/>
              </w:rPr>
              <w:t>Manager</w:t>
            </w:r>
          </w:ins>
        </w:sdtContent>
      </w:sdt>
      <w:sdt>
        <w:sdtPr>
          <w:tag w:val="goog_rdk_1007"/>
          <w:id w:val="-1722738005"/>
        </w:sdtPr>
        <w:sdtContent>
          <w:del w:id="1167" w:author="William Oshinsky" w:date="2025-02-17T22:11:00Z">
            <w:r>
              <w:rPr>
                <w:sz w:val="20"/>
                <w:szCs w:val="20"/>
              </w:rPr>
              <w:delText>District Director</w:delText>
            </w:r>
          </w:del>
        </w:sdtContent>
      </w:sdt>
      <w:r>
        <w:rPr>
          <w:sz w:val="20"/>
          <w:szCs w:val="20"/>
        </w:rPr>
        <w:t>, after consultation with the District’s attorney, makes a written determination that the award of the contract without delay is in the best interests of the District. (63G-6a-1903(2))</w:t>
      </w:r>
    </w:p>
    <w:p w14:paraId="00000AAA"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AB" w14:textId="77777777" w:rsidR="00103173" w:rsidRDefault="00000000">
      <w:pPr>
        <w:keepNext/>
        <w:keepLines/>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68" w:name="_heading=h.1smtxgf" w:colFirst="0" w:colLast="0"/>
      <w:bookmarkEnd w:id="1168"/>
      <w:r>
        <w:rPr>
          <w:b/>
          <w:sz w:val="20"/>
          <w:szCs w:val="20"/>
          <w:u w:val="single"/>
        </w:rPr>
        <w:t>Proceedings to Debar/Suspend Potential Contractors</w:t>
      </w:r>
      <w:r>
        <w:rPr>
          <w:b/>
          <w:sz w:val="20"/>
          <w:szCs w:val="20"/>
        </w:rPr>
        <w:t>:</w:t>
      </w:r>
      <w:r>
        <w:rPr>
          <w:sz w:val="20"/>
          <w:szCs w:val="20"/>
        </w:rPr>
        <w:t xml:space="preserve">  </w:t>
      </w:r>
    </w:p>
    <w:p w14:paraId="00000AAC" w14:textId="77777777" w:rsidR="00103173" w:rsidRDefault="00103173">
      <w:pPr>
        <w:ind w:left="720"/>
        <w:rPr>
          <w:sz w:val="20"/>
          <w:szCs w:val="20"/>
        </w:rPr>
      </w:pPr>
    </w:p>
    <w:p w14:paraId="00000AAD" w14:textId="77777777" w:rsidR="00103173" w:rsidRDefault="00000000">
      <w:pPr>
        <w:numPr>
          <w:ilvl w:val="0"/>
          <w:numId w:val="111"/>
        </w:numPr>
        <w:shd w:val="clear" w:color="auto" w:fill="FFFFFF"/>
        <w:ind w:left="1440" w:hanging="720"/>
        <w:jc w:val="both"/>
        <w:rPr>
          <w:sz w:val="20"/>
          <w:szCs w:val="20"/>
        </w:rPr>
      </w:pPr>
      <w:bookmarkStart w:id="1169" w:name="_heading=h.4cmhg48" w:colFirst="0" w:colLast="0"/>
      <w:bookmarkEnd w:id="1169"/>
      <w:r>
        <w:rPr>
          <w:b/>
          <w:sz w:val="20"/>
          <w:szCs w:val="20"/>
          <w:u w:val="single"/>
        </w:rPr>
        <w:t>Debarment</w:t>
      </w:r>
      <w:r>
        <w:rPr>
          <w:b/>
          <w:sz w:val="20"/>
          <w:szCs w:val="20"/>
        </w:rPr>
        <w:t>:</w:t>
      </w:r>
      <w:r>
        <w:rPr>
          <w:sz w:val="20"/>
          <w:szCs w:val="20"/>
        </w:rPr>
        <w:t xml:space="preserve"> After at least ten (10) days’ prior notice to the person/entity involved and a reasonable opportunity for that person/entity to be heard, the </w:t>
      </w:r>
      <w:sdt>
        <w:sdtPr>
          <w:tag w:val="goog_rdk_1008"/>
          <w:id w:val="1435329441"/>
        </w:sdtPr>
        <w:sdtContent>
          <w:ins w:id="1170" w:author="William Oshinsky" w:date="2025-02-17T22:11:00Z">
            <w:r>
              <w:rPr>
                <w:sz w:val="20"/>
                <w:szCs w:val="20"/>
              </w:rPr>
              <w:t>Manager</w:t>
            </w:r>
          </w:ins>
        </w:sdtContent>
      </w:sdt>
      <w:sdt>
        <w:sdtPr>
          <w:tag w:val="goog_rdk_1009"/>
          <w:id w:val="1740279966"/>
        </w:sdtPr>
        <w:sdtContent>
          <w:del w:id="1171" w:author="William Oshinsky" w:date="2025-02-17T22:11:00Z">
            <w:r>
              <w:rPr>
                <w:sz w:val="20"/>
                <w:szCs w:val="20"/>
              </w:rPr>
              <w:delText>District Director</w:delText>
            </w:r>
          </w:del>
        </w:sdtContent>
      </w:sdt>
      <w:r>
        <w:rPr>
          <w:sz w:val="20"/>
          <w:szCs w:val="20"/>
        </w:rPr>
        <w:t xml:space="preserve">, after consulting with the District's attorney and holding a hearing in accordance with UCA §63G-6a-904(1)(c), shall have authority to debar a person/entity for cause from consideration of award of a contract for a period not exceeding three years for any of the causes set forth in UCA §63G-6a-904(3). </w:t>
      </w:r>
    </w:p>
    <w:p w14:paraId="00000AAE" w14:textId="77777777" w:rsidR="00103173" w:rsidRDefault="00000000">
      <w:pPr>
        <w:shd w:val="clear" w:color="auto" w:fill="FFFFFF"/>
        <w:ind w:left="1440" w:hanging="720"/>
        <w:jc w:val="both"/>
        <w:rPr>
          <w:sz w:val="20"/>
          <w:szCs w:val="20"/>
        </w:rPr>
      </w:pPr>
      <w:r>
        <w:rPr>
          <w:sz w:val="20"/>
          <w:szCs w:val="20"/>
        </w:rPr>
        <w:t xml:space="preserve"> </w:t>
      </w:r>
    </w:p>
    <w:p w14:paraId="00000AAF" w14:textId="77777777" w:rsidR="00103173" w:rsidRDefault="00000000">
      <w:pPr>
        <w:numPr>
          <w:ilvl w:val="0"/>
          <w:numId w:val="111"/>
        </w:numPr>
        <w:shd w:val="clear" w:color="auto" w:fill="FFFFFF"/>
        <w:ind w:left="1440" w:hanging="720"/>
        <w:jc w:val="both"/>
        <w:rPr>
          <w:sz w:val="20"/>
          <w:szCs w:val="20"/>
        </w:rPr>
      </w:pPr>
      <w:bookmarkStart w:id="1172" w:name="_heading=h.2rrrqc1" w:colFirst="0" w:colLast="0"/>
      <w:bookmarkEnd w:id="1172"/>
      <w:r>
        <w:rPr>
          <w:b/>
          <w:sz w:val="20"/>
          <w:szCs w:val="20"/>
          <w:u w:val="single"/>
        </w:rPr>
        <w:t>Suspension</w:t>
      </w:r>
      <w:r>
        <w:rPr>
          <w:b/>
          <w:sz w:val="20"/>
          <w:szCs w:val="20"/>
        </w:rPr>
        <w:t>:</w:t>
      </w:r>
      <w:r>
        <w:rPr>
          <w:sz w:val="20"/>
          <w:szCs w:val="20"/>
        </w:rPr>
        <w:t xml:space="preserve"> After at least ten (10) days’ prior notice to the person/entity involved and a reasonable opportunity for that person/entity to be heard, the </w:t>
      </w:r>
      <w:sdt>
        <w:sdtPr>
          <w:tag w:val="goog_rdk_1010"/>
          <w:id w:val="1426299814"/>
        </w:sdtPr>
        <w:sdtContent>
          <w:ins w:id="1173" w:author="William Oshinsky" w:date="2025-02-17T22:11:00Z">
            <w:r>
              <w:rPr>
                <w:sz w:val="20"/>
                <w:szCs w:val="20"/>
              </w:rPr>
              <w:t>Manager</w:t>
            </w:r>
          </w:ins>
        </w:sdtContent>
      </w:sdt>
      <w:sdt>
        <w:sdtPr>
          <w:tag w:val="goog_rdk_1011"/>
          <w:id w:val="2104457204"/>
        </w:sdtPr>
        <w:sdtContent>
          <w:del w:id="1174" w:author="William Oshinsky" w:date="2025-02-17T22:11:00Z">
            <w:r>
              <w:rPr>
                <w:sz w:val="20"/>
                <w:szCs w:val="20"/>
              </w:rPr>
              <w:delText>District Director</w:delText>
            </w:r>
          </w:del>
        </w:sdtContent>
      </w:sdt>
      <w:r>
        <w:rPr>
          <w:sz w:val="20"/>
          <w:szCs w:val="20"/>
        </w:rPr>
        <w:t xml:space="preserve">, after consultation with the District’s attorney and holding a hearing in accordance with UCA §63G-6a-904(1)(c), shall have authority to suspend a person/entity from consideration for the award of a contract if there is probable cause to believe that the person/entity has engaged in any activity which might lead to debarment. The suspension shall not be for a period exceeding three months unless an indictment has been issued for an offense which would be a cause for debarment as set forth in Utah Code </w:t>
      </w:r>
      <w:r>
        <w:rPr>
          <w:smallCaps/>
          <w:sz w:val="20"/>
          <w:szCs w:val="20"/>
        </w:rPr>
        <w:t>§ </w:t>
      </w:r>
      <w:r>
        <w:rPr>
          <w:sz w:val="20"/>
          <w:szCs w:val="20"/>
        </w:rPr>
        <w:t xml:space="preserve">63G-6a-904(3), in which event the suspension shall, at the request of the </w:t>
      </w:r>
      <w:proofErr w:type="gramStart"/>
      <w:r>
        <w:rPr>
          <w:sz w:val="20"/>
          <w:szCs w:val="20"/>
        </w:rPr>
        <w:t>District's</w:t>
      </w:r>
      <w:proofErr w:type="gramEnd"/>
      <w:r>
        <w:rPr>
          <w:sz w:val="20"/>
          <w:szCs w:val="20"/>
        </w:rPr>
        <w:t xml:space="preserve"> attorney, remain in effect until after the trial of the suspended person.</w:t>
      </w:r>
    </w:p>
    <w:p w14:paraId="00000AB0"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B1" w14:textId="77777777" w:rsidR="00103173" w:rsidRDefault="00000000">
      <w:pPr>
        <w:keepNext/>
        <w:keepLines/>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75" w:name="_heading=h.16x20ju" w:colFirst="0" w:colLast="0"/>
      <w:bookmarkEnd w:id="1175"/>
      <w:r>
        <w:rPr>
          <w:b/>
          <w:sz w:val="20"/>
          <w:szCs w:val="20"/>
          <w:u w:val="single"/>
        </w:rPr>
        <w:t>Resolution of Controversies</w:t>
      </w:r>
      <w:r>
        <w:rPr>
          <w:b/>
          <w:sz w:val="20"/>
          <w:szCs w:val="20"/>
        </w:rPr>
        <w:t>:</w:t>
      </w:r>
      <w:r>
        <w:rPr>
          <w:sz w:val="20"/>
          <w:szCs w:val="20"/>
        </w:rPr>
        <w:t xml:space="preserve"> The Procurement Officer is authorized to settle and resolve a controversy which arises between the </w:t>
      </w:r>
      <w:proofErr w:type="gramStart"/>
      <w:r>
        <w:rPr>
          <w:sz w:val="20"/>
          <w:szCs w:val="20"/>
        </w:rPr>
        <w:t>District</w:t>
      </w:r>
      <w:proofErr w:type="gramEnd"/>
      <w:r>
        <w:rPr>
          <w:sz w:val="20"/>
          <w:szCs w:val="20"/>
        </w:rPr>
        <w:t xml:space="preserve"> and a contractor under or by virtue of a contract. This includes, without limitation, controversies based upon breach of contract, mistake, misrepresentation, or other cause for contract modification or rescission.</w:t>
      </w:r>
    </w:p>
    <w:p w14:paraId="00000AB2"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B3" w14:textId="77777777" w:rsidR="00103173" w:rsidRDefault="00000000">
      <w:pPr>
        <w:keepNext/>
        <w:keepLines/>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76" w:name="_heading=h.3qwpj7n" w:colFirst="0" w:colLast="0"/>
      <w:bookmarkEnd w:id="1176"/>
      <w:r>
        <w:rPr>
          <w:b/>
          <w:sz w:val="20"/>
          <w:szCs w:val="20"/>
          <w:u w:val="single"/>
        </w:rPr>
        <w:t>Written Decision</w:t>
      </w:r>
      <w:r>
        <w:rPr>
          <w:b/>
          <w:sz w:val="20"/>
          <w:szCs w:val="20"/>
        </w:rPr>
        <w:t>:</w:t>
      </w:r>
      <w:r>
        <w:rPr>
          <w:sz w:val="20"/>
          <w:szCs w:val="20"/>
        </w:rPr>
        <w:t xml:space="preserve"> The Procurement Officer shall promptly issue a written decision regarding any protest, debarment or suspension or contract controversy if it is not settled by mutual agreement. The decision shall state the reasons for the action taken and inform the protestor, contractor, or prospective contractor of the right to administrative or judicial review as provided in Utah Code, Title 63G, Chapter 6a, Parts 17, 18 and 19.</w:t>
      </w:r>
    </w:p>
    <w:p w14:paraId="00000AB4" w14:textId="77777777" w:rsidR="00103173" w:rsidRDefault="00000000">
      <w:pPr>
        <w:ind w:left="720"/>
        <w:rPr>
          <w:sz w:val="20"/>
          <w:szCs w:val="20"/>
        </w:rPr>
      </w:pPr>
      <w:r>
        <w:br w:type="page"/>
      </w:r>
    </w:p>
    <w:p w14:paraId="00000AB5" w14:textId="77777777" w:rsidR="00103173" w:rsidRDefault="00000000">
      <w:pPr>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77" w:name="_heading=h.261ztfg" w:colFirst="0" w:colLast="0"/>
      <w:bookmarkEnd w:id="1177"/>
      <w:r>
        <w:rPr>
          <w:b/>
          <w:sz w:val="20"/>
          <w:szCs w:val="20"/>
          <w:u w:val="single"/>
        </w:rPr>
        <w:lastRenderedPageBreak/>
        <w:t>Timing and Finality of Decision</w:t>
      </w:r>
      <w:r>
        <w:rPr>
          <w:b/>
          <w:sz w:val="20"/>
          <w:szCs w:val="20"/>
        </w:rPr>
        <w:t>:</w:t>
      </w:r>
      <w:r>
        <w:rPr>
          <w:sz w:val="20"/>
          <w:szCs w:val="20"/>
        </w:rPr>
        <w:t xml:space="preserve">   </w:t>
      </w:r>
    </w:p>
    <w:p w14:paraId="00000AB6" w14:textId="77777777" w:rsidR="00103173" w:rsidRDefault="00103173">
      <w:pPr>
        <w:ind w:left="720"/>
        <w:rPr>
          <w:sz w:val="20"/>
          <w:szCs w:val="20"/>
        </w:rPr>
      </w:pPr>
    </w:p>
    <w:p w14:paraId="00000AB7" w14:textId="77777777" w:rsidR="00103173" w:rsidRDefault="00000000">
      <w:pPr>
        <w:numPr>
          <w:ilvl w:val="0"/>
          <w:numId w:val="112"/>
        </w:numPr>
        <w:shd w:val="clear" w:color="auto" w:fill="FFFFFF"/>
        <w:ind w:left="1440" w:hanging="720"/>
        <w:jc w:val="both"/>
        <w:rPr>
          <w:sz w:val="20"/>
          <w:szCs w:val="20"/>
        </w:rPr>
      </w:pPr>
      <w:r>
        <w:rPr>
          <w:b/>
          <w:sz w:val="20"/>
          <w:szCs w:val="20"/>
          <w:u w:val="single"/>
        </w:rPr>
        <w:t>Adverse Decision Presumed After 30 Days</w:t>
      </w:r>
      <w:r>
        <w:rPr>
          <w:b/>
          <w:sz w:val="20"/>
          <w:szCs w:val="20"/>
        </w:rPr>
        <w:t xml:space="preserve">: </w:t>
      </w:r>
      <w:r>
        <w:rPr>
          <w:sz w:val="20"/>
          <w:szCs w:val="20"/>
        </w:rPr>
        <w:t>As provided in Section 63G-6a-1603(9) of the Act, if a final written decision regarding a protest is not issued within 30 calendar days after the day on which a written request for a final decision is filed with the Protest Officer, or within such longer period as may be agreed upon by the parties, the protestor, prospective vendor, or vendor may proceed as if an adverse decision had been received.</w:t>
      </w:r>
    </w:p>
    <w:p w14:paraId="00000AB8" w14:textId="77777777" w:rsidR="00103173" w:rsidRDefault="00103173">
      <w:pPr>
        <w:shd w:val="clear" w:color="auto" w:fill="FFFFFF"/>
        <w:ind w:left="1440" w:hanging="720"/>
        <w:jc w:val="both"/>
        <w:rPr>
          <w:sz w:val="20"/>
          <w:szCs w:val="20"/>
        </w:rPr>
      </w:pPr>
    </w:p>
    <w:p w14:paraId="00000AB9" w14:textId="77777777" w:rsidR="00103173" w:rsidRDefault="00000000">
      <w:pPr>
        <w:numPr>
          <w:ilvl w:val="0"/>
          <w:numId w:val="112"/>
        </w:numPr>
        <w:shd w:val="clear" w:color="auto" w:fill="FFFFFF"/>
        <w:ind w:left="1440" w:hanging="720"/>
        <w:jc w:val="both"/>
        <w:rPr>
          <w:sz w:val="20"/>
          <w:szCs w:val="20"/>
        </w:rPr>
      </w:pPr>
      <w:r>
        <w:rPr>
          <w:b/>
          <w:sz w:val="20"/>
          <w:szCs w:val="20"/>
          <w:u w:val="single"/>
        </w:rPr>
        <w:t>Finality</w:t>
      </w:r>
      <w:r>
        <w:rPr>
          <w:b/>
          <w:sz w:val="20"/>
          <w:szCs w:val="20"/>
        </w:rPr>
        <w:t>:</w:t>
      </w:r>
      <w:r>
        <w:rPr>
          <w:sz w:val="20"/>
          <w:szCs w:val="20"/>
        </w:rPr>
        <w:t xml:space="preserve"> Except as otherwise specifically provided in this Policy, a decision of the Procurement Officer shall be effective until stayed or reversed on appeal. </w:t>
      </w:r>
    </w:p>
    <w:p w14:paraId="00000ABA" w14:textId="77777777" w:rsidR="00103173" w:rsidRDefault="00103173">
      <w:pPr>
        <w:shd w:val="clear" w:color="auto" w:fill="FFFFFF"/>
        <w:ind w:left="1440" w:hanging="720"/>
        <w:jc w:val="both"/>
        <w:rPr>
          <w:sz w:val="20"/>
          <w:szCs w:val="20"/>
        </w:rPr>
      </w:pPr>
    </w:p>
    <w:p w14:paraId="00000ABB" w14:textId="77777777" w:rsidR="00103173" w:rsidRDefault="00000000">
      <w:pPr>
        <w:numPr>
          <w:ilvl w:val="0"/>
          <w:numId w:val="112"/>
        </w:numPr>
        <w:shd w:val="clear" w:color="auto" w:fill="FFFFFF"/>
        <w:ind w:left="1440" w:hanging="720"/>
        <w:jc w:val="both"/>
        <w:rPr>
          <w:sz w:val="20"/>
          <w:szCs w:val="20"/>
        </w:rPr>
      </w:pPr>
      <w:r>
        <w:rPr>
          <w:b/>
          <w:sz w:val="20"/>
          <w:szCs w:val="20"/>
          <w:u w:val="single"/>
        </w:rPr>
        <w:t>Written Decision</w:t>
      </w:r>
      <w:r>
        <w:rPr>
          <w:b/>
          <w:sz w:val="20"/>
          <w:szCs w:val="20"/>
        </w:rPr>
        <w:t>:</w:t>
      </w:r>
      <w:r>
        <w:rPr>
          <w:sz w:val="20"/>
          <w:szCs w:val="20"/>
        </w:rPr>
        <w:t xml:space="preserve"> Once available, a copy of the decision shall be immediately mailed or otherwise furnished to the protestor, prospective contractor, or contractor and any parties that have been allowed to intervene in the proceeding. The decision shall be final and conclusive unless the protestor, prospective contractor, or contractor (a “vendor”) timely files an appeal to an appeals panel established by the Procurement Policy Board in accordance with Sections 63G-6a-1701 to -1706 of the Act within the applicable </w:t>
      </w:r>
      <w:proofErr w:type="gramStart"/>
      <w:r>
        <w:rPr>
          <w:sz w:val="20"/>
          <w:szCs w:val="20"/>
        </w:rPr>
        <w:t>7 day</w:t>
      </w:r>
      <w:proofErr w:type="gramEnd"/>
      <w:r>
        <w:rPr>
          <w:sz w:val="20"/>
          <w:szCs w:val="20"/>
        </w:rPr>
        <w:t xml:space="preserve"> statute of limitations period specified in Section 63G-6a-1702 of the Act.</w:t>
      </w:r>
    </w:p>
    <w:p w14:paraId="00000ABC"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BD" w14:textId="77777777" w:rsidR="00103173" w:rsidRDefault="00000000">
      <w:pPr>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78" w:name="_heading=h.l7a3n9" w:colFirst="0" w:colLast="0"/>
      <w:bookmarkEnd w:id="1178"/>
      <w:r>
        <w:rPr>
          <w:b/>
          <w:sz w:val="20"/>
          <w:szCs w:val="20"/>
          <w:u w:val="single"/>
        </w:rPr>
        <w:t>Violation of Law</w:t>
      </w:r>
      <w:r>
        <w:rPr>
          <w:b/>
          <w:sz w:val="20"/>
          <w:szCs w:val="20"/>
        </w:rPr>
        <w:t>:</w:t>
      </w:r>
      <w:r>
        <w:rPr>
          <w:sz w:val="20"/>
          <w:szCs w:val="20"/>
        </w:rPr>
        <w:t xml:space="preserve"> If, before an award of a contract, it is finally determined administratively or upon administrative or judicial review that a solicitation or proposed award of a contract is in violation of law, the solicitation or proposed award shall be canceled or revised to comply with applicable law, unless different relief is mandated.  (63G-6a-1909)</w:t>
      </w:r>
    </w:p>
    <w:p w14:paraId="00000ABE"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BF" w14:textId="77777777" w:rsidR="00103173" w:rsidRDefault="00000000">
      <w:pPr>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79" w:name="_heading=h.356xmb2" w:colFirst="0" w:colLast="0"/>
      <w:bookmarkEnd w:id="1179"/>
      <w:r>
        <w:rPr>
          <w:b/>
          <w:sz w:val="20"/>
          <w:szCs w:val="20"/>
          <w:u w:val="single"/>
        </w:rPr>
        <w:t>Options After Adverse Determination</w:t>
      </w:r>
      <w:r>
        <w:rPr>
          <w:b/>
          <w:sz w:val="20"/>
          <w:szCs w:val="20"/>
        </w:rPr>
        <w:t>:</w:t>
      </w:r>
      <w:r>
        <w:rPr>
          <w:sz w:val="20"/>
          <w:szCs w:val="20"/>
        </w:rPr>
        <w:t xml:space="preserve"> If, after an award of a contract, it is finally determined administratively or upon administrative or judicial review that a solicitation or award of a contract is in violation of law, provided that the recipient of the award has not acted fraudulently or in bad faith, unless different relief is ordered: (a) the contract may be ratified and affirmed by the District if it is determined by the Board that doing so is in the best interest of the District; or (b) the contract may be terminated and the person awarded the contract shall be compensated for the actual expenses reasonably incurred under the contract prior to termination, plus a reasonable profit. (63G-6a-1907(1)(a)) </w:t>
      </w:r>
    </w:p>
    <w:p w14:paraId="00000AC0"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C1" w14:textId="77777777" w:rsidR="00103173" w:rsidRDefault="00000000">
      <w:pPr>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80" w:name="_heading=h.1kc7wiv" w:colFirst="0" w:colLast="0"/>
      <w:bookmarkEnd w:id="1180"/>
      <w:r>
        <w:rPr>
          <w:b/>
          <w:sz w:val="20"/>
          <w:szCs w:val="20"/>
          <w:u w:val="single"/>
        </w:rPr>
        <w:t>Fraudulent Conduct by Contractor</w:t>
      </w:r>
      <w:r>
        <w:rPr>
          <w:b/>
          <w:sz w:val="20"/>
          <w:szCs w:val="20"/>
        </w:rPr>
        <w:t xml:space="preserve">: </w:t>
      </w:r>
      <w:r>
        <w:rPr>
          <w:sz w:val="20"/>
          <w:szCs w:val="20"/>
        </w:rPr>
        <w:t>If, after an award of a contract, it is determined administratively or upon administrative or judicial review that a solicitation or award of a contract is in violation of law and if the recipient of the award has acted fraudulently or in bad faith, unless different relief is ordered: (a) the contract will be declared null and void; or (b) the contract may be ratified and affirmed if such action is in the best interest of the District, as determined by the Board, without prejudice to the District's rights to any appropriate damages. (63G-6a-1907(1)(b))</w:t>
      </w:r>
    </w:p>
    <w:p w14:paraId="00000AC2" w14:textId="77777777" w:rsidR="00103173" w:rsidRDefault="00103173">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AC3" w14:textId="77777777" w:rsidR="00103173" w:rsidRDefault="00000000">
      <w:pPr>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r>
        <w:rPr>
          <w:b/>
          <w:sz w:val="20"/>
          <w:szCs w:val="20"/>
          <w:u w:val="single"/>
        </w:rPr>
        <w:t>Limitation on Consequential Damages</w:t>
      </w:r>
      <w:r>
        <w:rPr>
          <w:sz w:val="20"/>
          <w:szCs w:val="20"/>
        </w:rPr>
        <w:t>: Under no circumstances is a person entitled to consequential damages in relation to a solicitation or award of a contract under this Policy, including consequential damages for lost profits, loss of business opportunities, or damage to reputation.  (63G-6a-1907(2))</w:t>
      </w:r>
    </w:p>
    <w:p w14:paraId="00000AC4" w14:textId="77777777" w:rsidR="00103173" w:rsidRDefault="00103173">
      <w:pPr>
        <w:ind w:left="720"/>
        <w:rPr>
          <w:sz w:val="20"/>
          <w:szCs w:val="20"/>
        </w:rPr>
      </w:pPr>
    </w:p>
    <w:p w14:paraId="00000AC5" w14:textId="77777777" w:rsidR="00103173" w:rsidRDefault="00000000">
      <w:pPr>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81" w:name="_heading=h.44bvf6o" w:colFirst="0" w:colLast="0"/>
      <w:bookmarkEnd w:id="1181"/>
      <w:r>
        <w:rPr>
          <w:b/>
          <w:sz w:val="20"/>
          <w:szCs w:val="20"/>
          <w:u w:val="single"/>
        </w:rPr>
        <w:t>Appeal to the Board</w:t>
      </w:r>
      <w:r>
        <w:rPr>
          <w:b/>
          <w:sz w:val="20"/>
          <w:szCs w:val="20"/>
        </w:rPr>
        <w:t>:</w:t>
      </w:r>
      <w:r>
        <w:rPr>
          <w:sz w:val="20"/>
          <w:szCs w:val="20"/>
        </w:rPr>
        <w:t xml:space="preserve"> Nothing provided in this Policy shall limit the ability and authority of the Board to provide for a two-step appeal process at the </w:t>
      </w:r>
      <w:proofErr w:type="gramStart"/>
      <w:r>
        <w:rPr>
          <w:sz w:val="20"/>
          <w:szCs w:val="20"/>
        </w:rPr>
        <w:t>District</w:t>
      </w:r>
      <w:proofErr w:type="gramEnd"/>
      <w:r>
        <w:rPr>
          <w:sz w:val="20"/>
          <w:szCs w:val="20"/>
        </w:rPr>
        <w:t xml:space="preserve"> level </w:t>
      </w:r>
      <w:r>
        <w:rPr>
          <w:sz w:val="20"/>
          <w:szCs w:val="20"/>
          <w:u w:val="single"/>
        </w:rPr>
        <w:t>provided</w:t>
      </w:r>
      <w:r>
        <w:rPr>
          <w:sz w:val="20"/>
          <w:szCs w:val="20"/>
        </w:rPr>
        <w:t xml:space="preserve"> that the entire proceeding is completed within the time limits stated in this Policy and in Title 63G, Chapter 6a, Part 16 of the Utah Code. Furthermore, the Board may designate itself as the Protest Officer at any time in the Board’s sole discretion.</w:t>
      </w:r>
    </w:p>
    <w:p w14:paraId="00000AC6" w14:textId="77777777" w:rsidR="00103173" w:rsidRDefault="00103173">
      <w:pPr>
        <w:tabs>
          <w:tab w:val="left" w:pos="2160"/>
          <w:tab w:val="right" w:pos="9360"/>
        </w:tabs>
        <w:ind w:left="720"/>
        <w:jc w:val="both"/>
        <w:rPr>
          <w:sz w:val="20"/>
          <w:szCs w:val="20"/>
        </w:rPr>
      </w:pPr>
    </w:p>
    <w:p w14:paraId="00000AC7" w14:textId="77777777" w:rsidR="00103173" w:rsidRDefault="00103173">
      <w:pPr>
        <w:tabs>
          <w:tab w:val="left" w:pos="2160"/>
          <w:tab w:val="right" w:pos="9360"/>
        </w:tabs>
        <w:ind w:left="1440" w:hanging="720"/>
        <w:jc w:val="both"/>
        <w:rPr>
          <w:sz w:val="16"/>
          <w:szCs w:val="16"/>
        </w:rPr>
      </w:pPr>
    </w:p>
    <w:p w14:paraId="00000AC8" w14:textId="77777777" w:rsidR="00103173" w:rsidRDefault="00103173">
      <w:pPr>
        <w:tabs>
          <w:tab w:val="left" w:pos="2160"/>
          <w:tab w:val="right" w:pos="9360"/>
        </w:tabs>
        <w:ind w:left="1440" w:hanging="720"/>
        <w:jc w:val="both"/>
        <w:rPr>
          <w:sz w:val="16"/>
          <w:szCs w:val="16"/>
        </w:rPr>
      </w:pPr>
    </w:p>
    <w:p w14:paraId="00000AC9" w14:textId="77777777" w:rsidR="00103173" w:rsidRDefault="00103173">
      <w:pPr>
        <w:rPr>
          <w:sz w:val="20"/>
          <w:szCs w:val="20"/>
        </w:rPr>
      </w:pPr>
    </w:p>
    <w:p w14:paraId="00000ACA" w14:textId="77777777" w:rsidR="00103173" w:rsidRDefault="00103173">
      <w:pPr>
        <w:rPr>
          <w:sz w:val="20"/>
          <w:szCs w:val="20"/>
        </w:rPr>
      </w:pPr>
    </w:p>
    <w:p w14:paraId="00000ACB" w14:textId="77777777" w:rsidR="00103173" w:rsidRDefault="00103173">
      <w:pPr>
        <w:rPr>
          <w:sz w:val="20"/>
          <w:szCs w:val="20"/>
        </w:rPr>
      </w:pPr>
    </w:p>
    <w:sectPr w:rsidR="00103173">
      <w:footerReference w:type="default" r:id="rId17"/>
      <w:type w:val="continuous"/>
      <w:pgSz w:w="12240" w:h="15840"/>
      <w:pgMar w:top="1440" w:right="1800" w:bottom="1440" w:left="180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8" w:author="Will Seggos" w:date="2025-02-08T12:44:00Z" w:initials="">
    <w:p w14:paraId="00000AD8" w14:textId="77777777" w:rsidR="00103173"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@w.oshinskysbcd@gmail.com to provide ours</w:t>
      </w:r>
    </w:p>
  </w:comment>
  <w:comment w:id="166" w:author="Will Seggos" w:date="2025-02-08T12:45:00Z" w:initials="">
    <w:p w14:paraId="00000AD9" w14:textId="77777777" w:rsidR="00103173"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Do we need?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AD8" w15:done="0"/>
  <w15:commentEx w15:paraId="00000AD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AD8" w16cid:durableId="00000AD8"/>
  <w16cid:commentId w16cid:paraId="00000AD9" w16cid:durableId="00000A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0ED64" w14:textId="77777777" w:rsidR="00A5658A" w:rsidRDefault="00A5658A">
      <w:r>
        <w:separator/>
      </w:r>
    </w:p>
  </w:endnote>
  <w:endnote w:type="continuationSeparator" w:id="0">
    <w:p w14:paraId="574BBE11" w14:textId="77777777" w:rsidR="00A5658A" w:rsidRDefault="00A56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1EBB2C2-B66E-EF41-AE97-34BA46041AE4}"/>
    <w:embedBold r:id="rId2" w:fontKey="{82A4997E-EA5E-4949-9745-116CB07067DA}"/>
    <w:embedItalic r:id="rId3" w:fontKey="{5AE252BA-9329-9C49-9F56-80F24256EB3D}"/>
    <w:embedBoldItalic r:id="rId4" w:fontKey="{12DBEFDF-58F0-EF46-8CAC-829A4423EA6B}"/>
  </w:font>
  <w:font w:name="Noto Sans Symbols">
    <w:panose1 w:val="020B0604020202020204"/>
    <w:charset w:val="00"/>
    <w:family w:val="auto"/>
    <w:pitch w:val="default"/>
    <w:embedRegular r:id="rId5" w:fontKey="{E98D9AFA-BDED-9C47-B713-AE438E7F2801}"/>
  </w:font>
  <w:font w:name="Courier New">
    <w:panose1 w:val="02070309020205020404"/>
    <w:charset w:val="00"/>
    <w:family w:val="modern"/>
    <w:pitch w:val="fixed"/>
    <w:sig w:usb0="E0002EFF" w:usb1="C0007843" w:usb2="00000009" w:usb3="00000000" w:csb0="000001FF" w:csb1="00000000"/>
    <w:embedRegular r:id="rId6" w:fontKey="{0B16B685-057E-5741-9425-92DF8D1B1799}"/>
  </w:font>
  <w:font w:name="Calibri">
    <w:panose1 w:val="020F0502020204030204"/>
    <w:charset w:val="00"/>
    <w:family w:val="swiss"/>
    <w:pitch w:val="variable"/>
    <w:sig w:usb0="E4002EFF" w:usb1="C000247B" w:usb2="00000009" w:usb3="00000000" w:csb0="000001FF" w:csb1="00000000"/>
    <w:embedRegular r:id="rId7" w:fontKey="{83C686C9-ADDC-A84B-B378-3E1FF9AEF91B}"/>
  </w:font>
  <w:font w:name="Arial">
    <w:panose1 w:val="020B0604020202020204"/>
    <w:charset w:val="00"/>
    <w:family w:val="swiss"/>
    <w:pitch w:val="variable"/>
    <w:sig w:usb0="E0002EFF" w:usb1="C000785B" w:usb2="00000009" w:usb3="00000000" w:csb0="000001FF" w:csb1="00000000"/>
    <w:embedRegular r:id="rId8" w:fontKey="{3A71A62D-8E22-FD4A-8530-1E2639C62867}"/>
    <w:embedBold r:id="rId9" w:fontKey="{93A7D7EA-D253-8141-89B8-A043C933D6B5}"/>
    <w:embedBoldItalic r:id="rId10" w:fontKey="{FA3F4FD0-3CAA-4A47-BCF5-00ECD9F5F38D}"/>
  </w:font>
  <w:font w:name="Tahoma">
    <w:panose1 w:val="020B0604030504040204"/>
    <w:charset w:val="00"/>
    <w:family w:val="swiss"/>
    <w:pitch w:val="variable"/>
    <w:sig w:usb0="E1002EFF" w:usb1="C000605B" w:usb2="00000029" w:usb3="00000000" w:csb0="000101FF" w:csb1="00000000"/>
    <w:embedRegular r:id="rId11" w:fontKey="{63393D83-6601-6D4C-A121-B6E8C7E2353A}"/>
  </w:font>
  <w:font w:name="DengXian">
    <w:altName w:val="等线"/>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embedBold r:id="rId13" w:fontKey="{66A3C443-750D-E64B-903F-3A592C134A39}"/>
  </w:font>
  <w:font w:name="Georgia">
    <w:panose1 w:val="02040502050405020303"/>
    <w:charset w:val="00"/>
    <w:family w:val="roman"/>
    <w:pitch w:val="variable"/>
    <w:sig w:usb0="00000287" w:usb1="00000000" w:usb2="00000000" w:usb3="00000000" w:csb0="0000009F" w:csb1="00000000"/>
    <w:embedRegular r:id="rId14" w:fontKey="{54AC6D70-04EF-BF45-B223-7779D0D7EE93}"/>
    <w:embedItalic r:id="rId15" w:fontKey="{DB3FD7C0-85D4-FB43-B4D3-A78F4F71C80F}"/>
  </w:font>
  <w:font w:name="Calibri Light">
    <w:panose1 w:val="020F0302020204030204"/>
    <w:charset w:val="00"/>
    <w:family w:val="swiss"/>
    <w:pitch w:val="variable"/>
    <w:sig w:usb0="E4002EFF" w:usb1="C000247B" w:usb2="00000009" w:usb3="00000000" w:csb0="000001FF" w:csb1="00000000"/>
    <w:embedRegular r:id="rId16" w:fontKey="{1FA5AEA2-8A56-AD43-B162-15931115EA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ACE" w14:textId="388010D1" w:rsidR="00103173"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E5545D">
      <w:rPr>
        <w:noProof/>
        <w:color w:val="000000"/>
      </w:rPr>
      <w:t>1</w:t>
    </w:r>
    <w:r>
      <w:rPr>
        <w:color w:val="000000"/>
      </w:rPr>
      <w:fldChar w:fldCharType="end"/>
    </w:r>
  </w:p>
  <w:p w14:paraId="00000ACF" w14:textId="77777777" w:rsidR="00103173" w:rsidRDefault="00103173">
    <w:pP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AD0" w14:textId="77777777" w:rsidR="00103173" w:rsidRDefault="00103173">
    <w:pPr>
      <w:pBdr>
        <w:top w:val="nil"/>
        <w:left w:val="nil"/>
        <w:bottom w:val="nil"/>
        <w:right w:val="nil"/>
        <w:between w:val="nil"/>
      </w:pBdr>
      <w:tabs>
        <w:tab w:val="center" w:pos="4320"/>
        <w:tab w:val="right" w:pos="8640"/>
      </w:tabs>
      <w:rPr>
        <w:color w:val="000000"/>
      </w:rPr>
    </w:pPr>
  </w:p>
  <w:p w14:paraId="00000AD1" w14:textId="77777777" w:rsidR="00103173" w:rsidRDefault="00103173">
    <w:pP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AD2" w14:textId="0BBE62B6" w:rsidR="00103173"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E5545D">
      <w:rPr>
        <w:noProof/>
        <w:color w:val="000000"/>
      </w:rPr>
      <w:t>2</w:t>
    </w:r>
    <w:r>
      <w:rPr>
        <w:color w:val="000000"/>
      </w:rPr>
      <w:fldChar w:fldCharType="end"/>
    </w:r>
  </w:p>
  <w:p w14:paraId="00000AD3" w14:textId="77777777" w:rsidR="00103173" w:rsidRDefault="00103173">
    <w:pPr>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1017"/>
      <w:id w:val="-1409215991"/>
    </w:sdtPr>
    <w:sdtContent>
      <w:p w14:paraId="00000AD4" w14:textId="77777777" w:rsidR="00103173" w:rsidRDefault="00000000">
        <w:pPr>
          <w:pBdr>
            <w:top w:val="nil"/>
            <w:left w:val="nil"/>
            <w:bottom w:val="nil"/>
            <w:right w:val="nil"/>
            <w:between w:val="nil"/>
          </w:pBdr>
          <w:tabs>
            <w:tab w:val="center" w:pos="4320"/>
            <w:tab w:val="right" w:pos="8640"/>
          </w:tabs>
          <w:jc w:val="center"/>
          <w:rPr>
            <w:del w:id="951" w:author="William Oshinsky" w:date="2025-02-21T01:14:00Z"/>
            <w:color w:val="000000"/>
          </w:rPr>
        </w:pPr>
        <w:sdt>
          <w:sdtPr>
            <w:tag w:val="goog_rdk_1016"/>
            <w:id w:val="-1960170240"/>
          </w:sdtPr>
          <w:sdtContent>
            <w:del w:id="952" w:author="William Oshinsky" w:date="2025-02-21T01:14:00Z">
              <w:r>
                <w:rPr>
                  <w:color w:val="000000"/>
                </w:rPr>
                <w:fldChar w:fldCharType="begin"/>
              </w:r>
              <w:r>
                <w:rPr>
                  <w:color w:val="000000"/>
                </w:rPr>
                <w:delInstrText>PAGE</w:delInstrText>
              </w:r>
              <w:r>
                <w:rPr>
                  <w:color w:val="000000"/>
                </w:rPr>
                <w:fldChar w:fldCharType="separate"/>
              </w:r>
              <w:r>
                <w:rPr>
                  <w:color w:val="000000"/>
                </w:rPr>
                <w:fldChar w:fldCharType="end"/>
              </w:r>
            </w:del>
          </w:sdtContent>
        </w:sdt>
      </w:p>
    </w:sdtContent>
  </w:sdt>
  <w:sdt>
    <w:sdtPr>
      <w:tag w:val="goog_rdk_1019"/>
      <w:id w:val="-1838761435"/>
    </w:sdtPr>
    <w:sdtContent>
      <w:p w14:paraId="00000AD5" w14:textId="77777777" w:rsidR="00103173" w:rsidRDefault="00000000">
        <w:pPr>
          <w:pBdr>
            <w:top w:val="nil"/>
            <w:left w:val="nil"/>
            <w:bottom w:val="nil"/>
            <w:right w:val="nil"/>
            <w:between w:val="nil"/>
          </w:pBdr>
          <w:tabs>
            <w:tab w:val="center" w:pos="4320"/>
            <w:tab w:val="right" w:pos="8640"/>
          </w:tabs>
          <w:rPr>
            <w:del w:id="953" w:author="William Oshinsky" w:date="2025-02-21T01:14:00Z"/>
            <w:color w:val="000000"/>
          </w:rPr>
        </w:pPr>
        <w:sdt>
          <w:sdtPr>
            <w:tag w:val="goog_rdk_1018"/>
            <w:id w:val="745068348"/>
          </w:sdtP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AD6" w14:textId="21DDA1FB" w:rsidR="00103173" w:rsidRDefault="00000000">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E5545D">
      <w:rPr>
        <w:noProof/>
        <w:color w:val="000000"/>
        <w:sz w:val="20"/>
        <w:szCs w:val="20"/>
      </w:rPr>
      <w:t>32</w:t>
    </w:r>
    <w:r>
      <w:rPr>
        <w:color w:val="000000"/>
        <w:sz w:val="20"/>
        <w:szCs w:val="20"/>
      </w:rPr>
      <w:fldChar w:fldCharType="end"/>
    </w:r>
  </w:p>
  <w:p w14:paraId="00000AD7" w14:textId="77777777" w:rsidR="00103173" w:rsidRDefault="00103173">
    <w:pPr>
      <w:pBdr>
        <w:top w:val="nil"/>
        <w:left w:val="nil"/>
        <w:bottom w:val="nil"/>
        <w:right w:val="nil"/>
        <w:between w:val="nil"/>
      </w:pBdr>
      <w:tabs>
        <w:tab w:val="center" w:pos="4320"/>
        <w:tab w:val="right" w:pos="8640"/>
      </w:tabs>
      <w:jc w:val="righ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7FB35" w14:textId="77777777" w:rsidR="00A5658A" w:rsidRDefault="00A5658A">
      <w:r>
        <w:separator/>
      </w:r>
    </w:p>
  </w:footnote>
  <w:footnote w:type="continuationSeparator" w:id="0">
    <w:p w14:paraId="34AE45A6" w14:textId="77777777" w:rsidR="00A5658A" w:rsidRDefault="00A56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ACC" w14:textId="77777777" w:rsidR="00103173" w:rsidRDefault="00000000">
    <w:pPr>
      <w:pBdr>
        <w:top w:val="nil"/>
        <w:left w:val="nil"/>
        <w:bottom w:val="nil"/>
        <w:right w:val="nil"/>
        <w:between w:val="nil"/>
      </w:pBdr>
      <w:tabs>
        <w:tab w:val="center" w:pos="4320"/>
        <w:tab w:val="right" w:pos="8640"/>
      </w:tabs>
      <w:jc w:val="right"/>
      <w:rPr>
        <w:color w:val="000000"/>
      </w:rPr>
    </w:pPr>
    <w:r>
      <w:rPr>
        <w:i/>
        <w:sz w:val="18"/>
        <w:szCs w:val="18"/>
      </w:rPr>
      <w:t>March 1,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1014"/>
      <w:id w:val="-1873527806"/>
    </w:sdtPr>
    <w:sdtContent>
      <w:p w14:paraId="00000ACD" w14:textId="77777777" w:rsidR="00103173" w:rsidRDefault="00000000">
        <w:pPr>
          <w:pBdr>
            <w:top w:val="nil"/>
            <w:left w:val="nil"/>
            <w:bottom w:val="nil"/>
            <w:right w:val="nil"/>
            <w:between w:val="nil"/>
          </w:pBdr>
          <w:tabs>
            <w:tab w:val="center" w:pos="4320"/>
            <w:tab w:val="right" w:pos="8640"/>
          </w:tabs>
          <w:jc w:val="center"/>
          <w:rPr>
            <w:i/>
            <w:color w:val="000000"/>
            <w:sz w:val="18"/>
            <w:szCs w:val="18"/>
          </w:rPr>
          <w:pPrChange w:id="12" w:author="William Oshinsky" w:date="2025-02-19T22:41:00Z">
            <w:pPr>
              <w:pBdr>
                <w:top w:val="nil"/>
                <w:left w:val="nil"/>
                <w:bottom w:val="nil"/>
                <w:right w:val="nil"/>
                <w:between w:val="nil"/>
              </w:pBdr>
              <w:tabs>
                <w:tab w:val="center" w:pos="4320"/>
                <w:tab w:val="right" w:pos="8640"/>
              </w:tabs>
              <w:jc w:val="right"/>
            </w:pPr>
          </w:pPrChange>
        </w:pPr>
        <w:r>
          <w:rPr>
            <w:i/>
            <w:sz w:val="18"/>
            <w:szCs w:val="18"/>
          </w:rPr>
          <w:t xml:space="preserve">February </w:t>
        </w:r>
        <w:sdt>
          <w:sdtPr>
            <w:tag w:val="goog_rdk_1012"/>
            <w:id w:val="-1312091826"/>
          </w:sdtPr>
          <w:sdtContent>
            <w:ins w:id="13" w:author="William Oshinsky" w:date="2025-02-19T22:41:00Z">
              <w:r>
                <w:rPr>
                  <w:i/>
                  <w:sz w:val="18"/>
                  <w:szCs w:val="18"/>
                </w:rPr>
                <w:t>19</w:t>
              </w:r>
            </w:ins>
          </w:sdtContent>
        </w:sdt>
        <w:sdt>
          <w:sdtPr>
            <w:tag w:val="goog_rdk_1013"/>
            <w:id w:val="382915939"/>
          </w:sdtPr>
          <w:sdtContent>
            <w:del w:id="14" w:author="William Oshinsky" w:date="2025-02-19T22:41:00Z">
              <w:r>
                <w:rPr>
                  <w:i/>
                  <w:sz w:val="18"/>
                  <w:szCs w:val="18"/>
                </w:rPr>
                <w:delText>6</w:delText>
              </w:r>
            </w:del>
          </w:sdtContent>
        </w:sdt>
        <w:r>
          <w:rPr>
            <w:i/>
            <w:sz w:val="18"/>
            <w:szCs w:val="18"/>
          </w:rPr>
          <w:t>, 2025</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E83"/>
    <w:multiLevelType w:val="multilevel"/>
    <w:tmpl w:val="085E601C"/>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lvl>
    <w:lvl w:ilvl="4">
      <w:start w:val="10"/>
      <w:numFmt w:val="bullet"/>
      <w:lvlText w:val="-"/>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446B44"/>
    <w:multiLevelType w:val="multilevel"/>
    <w:tmpl w:val="C096E1BA"/>
    <w:lvl w:ilvl="0">
      <w:start w:val="1"/>
      <w:numFmt w:val="decimal"/>
      <w:lvlText w:val="%1."/>
      <w:lvlJc w:val="left"/>
      <w:pPr>
        <w:ind w:left="153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527C95"/>
    <w:multiLevelType w:val="multilevel"/>
    <w:tmpl w:val="5088063C"/>
    <w:lvl w:ilvl="0">
      <w:start w:val="1"/>
      <w:numFmt w:val="upperLetter"/>
      <w:lvlText w:val="%1. "/>
      <w:lvlJc w:val="left"/>
      <w:pPr>
        <w:ind w:left="45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0E51018"/>
    <w:multiLevelType w:val="multilevel"/>
    <w:tmpl w:val="3EAE0DA2"/>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179234A"/>
    <w:multiLevelType w:val="multilevel"/>
    <w:tmpl w:val="259C38CE"/>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1F119A5"/>
    <w:multiLevelType w:val="multilevel"/>
    <w:tmpl w:val="F5543D70"/>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040E3275"/>
    <w:multiLevelType w:val="multilevel"/>
    <w:tmpl w:val="D2E056CE"/>
    <w:lvl w:ilvl="0">
      <w:start w:val="1"/>
      <w:numFmt w:val="lowerLetter"/>
      <w:lvlText w:val="(%1) "/>
      <w:lvlJc w:val="left"/>
      <w:pPr>
        <w:ind w:left="108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05105953"/>
    <w:multiLevelType w:val="multilevel"/>
    <w:tmpl w:val="25300DD4"/>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8" w15:restartNumberingAfterBreak="0">
    <w:nsid w:val="05111F59"/>
    <w:multiLevelType w:val="multilevel"/>
    <w:tmpl w:val="C3B0D48E"/>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058B4458"/>
    <w:multiLevelType w:val="multilevel"/>
    <w:tmpl w:val="3D5E939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5AF3BB8"/>
    <w:multiLevelType w:val="multilevel"/>
    <w:tmpl w:val="75689CD4"/>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rPr>
        <w:b/>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5B470F3"/>
    <w:multiLevelType w:val="multilevel"/>
    <w:tmpl w:val="B2667CE8"/>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074878D3"/>
    <w:multiLevelType w:val="multilevel"/>
    <w:tmpl w:val="04C8D2D4"/>
    <w:lvl w:ilvl="0">
      <w:start w:val="1"/>
      <w:numFmt w:val="lowerLetter"/>
      <w:lvlText w:val="%1."/>
      <w:lvlJc w:val="left"/>
      <w:pPr>
        <w:ind w:left="288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8037C05"/>
    <w:multiLevelType w:val="multilevel"/>
    <w:tmpl w:val="54B2B986"/>
    <w:lvl w:ilvl="0">
      <w:start w:val="4"/>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080A1A9E"/>
    <w:multiLevelType w:val="multilevel"/>
    <w:tmpl w:val="B758597E"/>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 w15:restartNumberingAfterBreak="0">
    <w:nsid w:val="081F363E"/>
    <w:multiLevelType w:val="multilevel"/>
    <w:tmpl w:val="35883246"/>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6" w15:restartNumberingAfterBreak="0">
    <w:nsid w:val="08777552"/>
    <w:multiLevelType w:val="multilevel"/>
    <w:tmpl w:val="24705B0E"/>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8A731FF"/>
    <w:multiLevelType w:val="multilevel"/>
    <w:tmpl w:val="A5785536"/>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9F06327"/>
    <w:multiLevelType w:val="multilevel"/>
    <w:tmpl w:val="19F4EFF0"/>
    <w:lvl w:ilvl="0">
      <w:start w:val="1"/>
      <w:numFmt w:val="decimal"/>
      <w:lvlText w:val="%1."/>
      <w:lvlJc w:val="left"/>
      <w:pPr>
        <w:ind w:left="153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A3E2740"/>
    <w:multiLevelType w:val="multilevel"/>
    <w:tmpl w:val="1566614E"/>
    <w:lvl w:ilvl="0">
      <w:start w:val="1"/>
      <w:numFmt w:val="upperLetter"/>
      <w:lvlText w:val="%1."/>
      <w:lvlJc w:val="left"/>
      <w:pPr>
        <w:ind w:left="450" w:hanging="360"/>
      </w:pPr>
      <w:rPr>
        <w:rFonts w:ascii="Times New Roman" w:eastAsia="Times New Roman" w:hAnsi="Times New Roman" w:cs="Times New Roman"/>
        <w:b/>
        <w:i w:val="0"/>
        <w:sz w:val="20"/>
        <w:szCs w:val="20"/>
      </w:rPr>
    </w:lvl>
    <w:lvl w:ilvl="1">
      <w:start w:val="1"/>
      <w:numFmt w:val="upperLetter"/>
      <w:lvlText w:val="%2."/>
      <w:lvlJc w:val="left"/>
      <w:pPr>
        <w:ind w:left="810" w:hanging="360"/>
      </w:pPr>
      <w:rPr>
        <w:b/>
      </w:r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20" w15:restartNumberingAfterBreak="0">
    <w:nsid w:val="0C471F49"/>
    <w:multiLevelType w:val="multilevel"/>
    <w:tmpl w:val="BFB86F52"/>
    <w:lvl w:ilvl="0">
      <w:start w:val="1"/>
      <w:numFmt w:val="lowerLetter"/>
      <w:lvlText w:val="%1."/>
      <w:lvlJc w:val="left"/>
      <w:pPr>
        <w:ind w:left="2880" w:hanging="720"/>
      </w:pPr>
      <w:rPr>
        <w:b/>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1" w15:restartNumberingAfterBreak="0">
    <w:nsid w:val="0CA258D1"/>
    <w:multiLevelType w:val="multilevel"/>
    <w:tmpl w:val="3A485D4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D6F1834"/>
    <w:multiLevelType w:val="multilevel"/>
    <w:tmpl w:val="6576C0C6"/>
    <w:lvl w:ilvl="0">
      <w:start w:val="1"/>
      <w:numFmt w:val="decimal"/>
      <w:lvlText w:val="%1."/>
      <w:lvlJc w:val="left"/>
      <w:pPr>
        <w:ind w:left="1890" w:hanging="360"/>
      </w:pPr>
      <w:rPr>
        <w:b/>
      </w:rPr>
    </w:lvl>
    <w:lvl w:ilvl="1">
      <w:start w:val="1"/>
      <w:numFmt w:val="lowerLetter"/>
      <w:lvlText w:val="%2."/>
      <w:lvlJc w:val="left"/>
      <w:pPr>
        <w:ind w:left="261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E3828F0"/>
    <w:multiLevelType w:val="multilevel"/>
    <w:tmpl w:val="73D2D7D6"/>
    <w:lvl w:ilvl="0">
      <w:start w:val="1"/>
      <w:numFmt w:val="lowerLetter"/>
      <w:lvlText w:val="%1."/>
      <w:lvlJc w:val="left"/>
      <w:pPr>
        <w:ind w:left="261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E84171A"/>
    <w:multiLevelType w:val="multilevel"/>
    <w:tmpl w:val="D08ACA16"/>
    <w:lvl w:ilvl="0">
      <w:start w:val="1"/>
      <w:numFmt w:val="lowerRoman"/>
      <w:lvlText w:val="%1."/>
      <w:lvlJc w:val="right"/>
      <w:pPr>
        <w:ind w:left="297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0EA16619"/>
    <w:multiLevelType w:val="multilevel"/>
    <w:tmpl w:val="11AE9AFA"/>
    <w:lvl w:ilvl="0">
      <w:start w:val="4"/>
      <w:numFmt w:val="upperLetter"/>
      <w:lvlText w:val="%1."/>
      <w:lvlJc w:val="left"/>
      <w:pPr>
        <w:ind w:left="360" w:hanging="360"/>
      </w:pPr>
      <w:rPr>
        <w:rFonts w:ascii="Times New Roman" w:eastAsia="Times New Roman" w:hAnsi="Times New Roman" w:cs="Times New Roman"/>
        <w:b/>
        <w:i w:val="0"/>
        <w:sz w:val="24"/>
        <w:szCs w:val="24"/>
      </w:r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0EEE0084"/>
    <w:multiLevelType w:val="multilevel"/>
    <w:tmpl w:val="DCE4D2BE"/>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0A5370A"/>
    <w:multiLevelType w:val="multilevel"/>
    <w:tmpl w:val="54F480BE"/>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8" w15:restartNumberingAfterBreak="0">
    <w:nsid w:val="10E251DE"/>
    <w:multiLevelType w:val="multilevel"/>
    <w:tmpl w:val="10109BB2"/>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1756FD1"/>
    <w:multiLevelType w:val="multilevel"/>
    <w:tmpl w:val="FB92AB20"/>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0" w15:restartNumberingAfterBreak="0">
    <w:nsid w:val="12D11853"/>
    <w:multiLevelType w:val="multilevel"/>
    <w:tmpl w:val="B016E37C"/>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3861E84"/>
    <w:multiLevelType w:val="multilevel"/>
    <w:tmpl w:val="E232301A"/>
    <w:lvl w:ilvl="0">
      <w:start w:val="1"/>
      <w:numFmt w:val="decimal"/>
      <w:lvlText w:val="%1."/>
      <w:lvlJc w:val="left"/>
      <w:pPr>
        <w:ind w:left="153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8"/>
      <w:numFmt w:val="upperLetter"/>
      <w:lvlText w:val="%4."/>
      <w:lvlJc w:val="left"/>
      <w:pPr>
        <w:ind w:left="2880" w:hanging="360"/>
      </w:pPr>
      <w:rPr>
        <w:b/>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46E6422"/>
    <w:multiLevelType w:val="multilevel"/>
    <w:tmpl w:val="631A30A8"/>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525539C"/>
    <w:multiLevelType w:val="multilevel"/>
    <w:tmpl w:val="7AA6A236"/>
    <w:lvl w:ilvl="0">
      <w:start w:val="1"/>
      <w:numFmt w:val="decimal"/>
      <w:lvlText w:val="%1."/>
      <w:lvlJc w:val="left"/>
      <w:pPr>
        <w:ind w:left="153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8"/>
      <w:numFmt w:val="upperLetter"/>
      <w:lvlText w:val="%4."/>
      <w:lvlJc w:val="left"/>
      <w:pPr>
        <w:ind w:left="2880" w:hanging="360"/>
      </w:pPr>
      <w:rPr>
        <w:b/>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5B57DE4"/>
    <w:multiLevelType w:val="multilevel"/>
    <w:tmpl w:val="EDD0C8C6"/>
    <w:lvl w:ilvl="0">
      <w:start w:val="1"/>
      <w:numFmt w:val="decimal"/>
      <w:lvlText w:val="(%1)"/>
      <w:lvlJc w:val="left"/>
      <w:pPr>
        <w:ind w:left="4140" w:hanging="360"/>
      </w:pPr>
      <w:rPr>
        <w:rFonts w:ascii="Times New Roman" w:eastAsia="Times New Roman" w:hAnsi="Times New Roman" w:cs="Times New Roman"/>
        <w:b/>
        <w:i w:val="0"/>
        <w:sz w:val="24"/>
        <w:szCs w:val="24"/>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35" w15:restartNumberingAfterBreak="0">
    <w:nsid w:val="16131B6C"/>
    <w:multiLevelType w:val="multilevel"/>
    <w:tmpl w:val="50205748"/>
    <w:lvl w:ilvl="0">
      <w:start w:val="1"/>
      <w:numFmt w:val="lowerRoman"/>
      <w:lvlText w:val="%1."/>
      <w:lvlJc w:val="right"/>
      <w:pPr>
        <w:ind w:left="1440" w:hanging="180"/>
      </w:pPr>
      <w:rPr>
        <w:b/>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6" w15:restartNumberingAfterBreak="0">
    <w:nsid w:val="17096174"/>
    <w:multiLevelType w:val="multilevel"/>
    <w:tmpl w:val="ED64A722"/>
    <w:lvl w:ilvl="0">
      <w:start w:val="1"/>
      <w:numFmt w:val="lowerLetter"/>
      <w:lvlText w:val="%1."/>
      <w:lvlJc w:val="left"/>
      <w:pPr>
        <w:ind w:left="261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176531DC"/>
    <w:multiLevelType w:val="multilevel"/>
    <w:tmpl w:val="FB129E7E"/>
    <w:lvl w:ilvl="0">
      <w:start w:val="1"/>
      <w:numFmt w:val="decimal"/>
      <w:lvlText w:val="(%1) "/>
      <w:lvlJc w:val="left"/>
      <w:pPr>
        <w:ind w:left="72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15:restartNumberingAfterBreak="0">
    <w:nsid w:val="18762291"/>
    <w:multiLevelType w:val="multilevel"/>
    <w:tmpl w:val="91C6BDFA"/>
    <w:lvl w:ilvl="0">
      <w:start w:val="1"/>
      <w:numFmt w:val="decimal"/>
      <w:lvlText w:val="%1."/>
      <w:lvlJc w:val="left"/>
      <w:pPr>
        <w:ind w:left="1890" w:hanging="360"/>
      </w:pPr>
      <w:rPr>
        <w:b/>
      </w:rPr>
    </w:lvl>
    <w:lvl w:ilvl="1">
      <w:start w:val="1"/>
      <w:numFmt w:val="lowerLetter"/>
      <w:lvlText w:val="%2."/>
      <w:lvlJc w:val="left"/>
      <w:pPr>
        <w:ind w:left="261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19003BC0"/>
    <w:multiLevelType w:val="multilevel"/>
    <w:tmpl w:val="DB525E8E"/>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19905DF5"/>
    <w:multiLevelType w:val="multilevel"/>
    <w:tmpl w:val="7FD0B358"/>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9DB15C4"/>
    <w:multiLevelType w:val="multilevel"/>
    <w:tmpl w:val="668EDA04"/>
    <w:lvl w:ilvl="0">
      <w:start w:val="1"/>
      <w:numFmt w:val="decimal"/>
      <w:lvlText w:val="%1."/>
      <w:lvlJc w:val="left"/>
      <w:pPr>
        <w:ind w:left="1890" w:hanging="360"/>
      </w:pPr>
      <w:rPr>
        <w:b/>
      </w:rPr>
    </w:lvl>
    <w:lvl w:ilvl="1">
      <w:start w:val="1"/>
      <w:numFmt w:val="lowerLetter"/>
      <w:lvlText w:val="%2."/>
      <w:lvlJc w:val="left"/>
      <w:pPr>
        <w:ind w:left="261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9F61A11"/>
    <w:multiLevelType w:val="multilevel"/>
    <w:tmpl w:val="5FE43F70"/>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3" w15:restartNumberingAfterBreak="0">
    <w:nsid w:val="1A032511"/>
    <w:multiLevelType w:val="multilevel"/>
    <w:tmpl w:val="548CFF26"/>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4" w15:restartNumberingAfterBreak="0">
    <w:nsid w:val="1B264349"/>
    <w:multiLevelType w:val="multilevel"/>
    <w:tmpl w:val="2DE4F80A"/>
    <w:lvl w:ilvl="0">
      <w:start w:val="1"/>
      <w:numFmt w:val="lowerLetter"/>
      <w:lvlText w:val="%1."/>
      <w:lvlJc w:val="left"/>
      <w:pPr>
        <w:ind w:left="261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1C2F7D82"/>
    <w:multiLevelType w:val="multilevel"/>
    <w:tmpl w:val="71F072EC"/>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1C4536EE"/>
    <w:multiLevelType w:val="multilevel"/>
    <w:tmpl w:val="29249D96"/>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7" w15:restartNumberingAfterBreak="0">
    <w:nsid w:val="1CB20ACD"/>
    <w:multiLevelType w:val="multilevel"/>
    <w:tmpl w:val="25DE3AF2"/>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1CC61999"/>
    <w:multiLevelType w:val="multilevel"/>
    <w:tmpl w:val="69229B10"/>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9" w15:restartNumberingAfterBreak="0">
    <w:nsid w:val="1E054E93"/>
    <w:multiLevelType w:val="multilevel"/>
    <w:tmpl w:val="3EC218EA"/>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1F941B46"/>
    <w:multiLevelType w:val="multilevel"/>
    <w:tmpl w:val="04BE5430"/>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214339C8"/>
    <w:multiLevelType w:val="multilevel"/>
    <w:tmpl w:val="F3E438BC"/>
    <w:lvl w:ilvl="0">
      <w:start w:val="1"/>
      <w:numFmt w:val="lowerRoman"/>
      <w:lvlText w:val="%1."/>
      <w:lvlJc w:val="right"/>
      <w:pPr>
        <w:ind w:left="297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2177037C"/>
    <w:multiLevelType w:val="multilevel"/>
    <w:tmpl w:val="C27E0540"/>
    <w:lvl w:ilvl="0">
      <w:start w:val="2"/>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3" w15:restartNumberingAfterBreak="0">
    <w:nsid w:val="21AE3677"/>
    <w:multiLevelType w:val="multilevel"/>
    <w:tmpl w:val="5D026940"/>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21FE37DF"/>
    <w:multiLevelType w:val="multilevel"/>
    <w:tmpl w:val="6E6A3BE8"/>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23384D7C"/>
    <w:multiLevelType w:val="multilevel"/>
    <w:tmpl w:val="BAFE39F6"/>
    <w:lvl w:ilvl="0">
      <w:start w:val="4"/>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6" w15:restartNumberingAfterBreak="0">
    <w:nsid w:val="238D1D45"/>
    <w:multiLevelType w:val="multilevel"/>
    <w:tmpl w:val="175C9932"/>
    <w:lvl w:ilvl="0">
      <w:start w:val="1"/>
      <w:numFmt w:val="decimal"/>
      <w:lvlText w:val="%1."/>
      <w:lvlJc w:val="left"/>
      <w:pPr>
        <w:ind w:left="2160" w:hanging="360"/>
      </w:pPr>
      <w:rPr>
        <w:b/>
        <w:sz w:val="24"/>
        <w:szCs w:val="24"/>
      </w:rPr>
    </w:lvl>
    <w:lvl w:ilvl="1">
      <w:start w:val="1"/>
      <w:numFmt w:val="lowerLetter"/>
      <w:lvlText w:val="%2."/>
      <w:lvlJc w:val="left"/>
      <w:pPr>
        <w:ind w:left="2880" w:hanging="360"/>
      </w:pPr>
      <w:rPr>
        <w:b/>
      </w:rPr>
    </w:lvl>
    <w:lvl w:ilvl="2">
      <w:start w:val="1"/>
      <w:numFmt w:val="lowerRoman"/>
      <w:lvlText w:val="%3."/>
      <w:lvlJc w:val="right"/>
      <w:pPr>
        <w:ind w:left="3600" w:hanging="180"/>
      </w:pPr>
      <w:rPr>
        <w:b/>
      </w:r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57" w15:restartNumberingAfterBreak="0">
    <w:nsid w:val="2414441A"/>
    <w:multiLevelType w:val="multilevel"/>
    <w:tmpl w:val="A260B1F6"/>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24921EA0"/>
    <w:multiLevelType w:val="multilevel"/>
    <w:tmpl w:val="2D1E1D84"/>
    <w:lvl w:ilvl="0">
      <w:start w:val="1"/>
      <w:numFmt w:val="decimal"/>
      <w:lvlText w:val="%1."/>
      <w:lvlJc w:val="left"/>
      <w:pPr>
        <w:ind w:left="144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25061538"/>
    <w:multiLevelType w:val="multilevel"/>
    <w:tmpl w:val="901035E8"/>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258E7F14"/>
    <w:multiLevelType w:val="multilevel"/>
    <w:tmpl w:val="E9E6D45E"/>
    <w:lvl w:ilvl="0">
      <w:start w:val="1"/>
      <w:numFmt w:val="upperLetter"/>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25AB5B01"/>
    <w:multiLevelType w:val="multilevel"/>
    <w:tmpl w:val="FE72E1FC"/>
    <w:lvl w:ilvl="0">
      <w:start w:val="1"/>
      <w:numFmt w:val="upperLetter"/>
      <w:lvlText w:val="%1."/>
      <w:lvlJc w:val="left"/>
      <w:pPr>
        <w:ind w:left="45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26C044FB"/>
    <w:multiLevelType w:val="multilevel"/>
    <w:tmpl w:val="2AF2F042"/>
    <w:lvl w:ilvl="0">
      <w:start w:val="1"/>
      <w:numFmt w:val="decimal"/>
      <w:lvlText w:val="%1."/>
      <w:lvlJc w:val="left"/>
      <w:pPr>
        <w:ind w:left="2160" w:hanging="360"/>
      </w:pPr>
      <w:rPr>
        <w:b/>
      </w:rPr>
    </w:lvl>
    <w:lvl w:ilvl="1">
      <w:start w:val="1"/>
      <w:numFmt w:val="lowerLetter"/>
      <w:lvlText w:val="%2."/>
      <w:lvlJc w:val="left"/>
      <w:pPr>
        <w:ind w:left="2880" w:hanging="360"/>
      </w:pPr>
      <w:rPr>
        <w:b/>
      </w:rPr>
    </w:lvl>
    <w:lvl w:ilvl="2">
      <w:start w:val="1"/>
      <w:numFmt w:val="lowerRoman"/>
      <w:lvlText w:val="%3."/>
      <w:lvlJc w:val="right"/>
      <w:pPr>
        <w:ind w:left="3600" w:hanging="180"/>
      </w:pPr>
      <w:rPr>
        <w:b/>
      </w:r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3" w15:restartNumberingAfterBreak="0">
    <w:nsid w:val="26CC14D5"/>
    <w:multiLevelType w:val="multilevel"/>
    <w:tmpl w:val="D61CAEBA"/>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276748AF"/>
    <w:multiLevelType w:val="multilevel"/>
    <w:tmpl w:val="5E509606"/>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27687BFD"/>
    <w:multiLevelType w:val="multilevel"/>
    <w:tmpl w:val="E0A2338E"/>
    <w:lvl w:ilvl="0">
      <w:start w:val="1"/>
      <w:numFmt w:val="lowerLetter"/>
      <w:lvlText w:val="%1."/>
      <w:lvlJc w:val="left"/>
      <w:pPr>
        <w:ind w:left="-2160" w:hanging="360"/>
      </w:pPr>
      <w:rPr>
        <w:b/>
      </w:rPr>
    </w:lvl>
    <w:lvl w:ilvl="1">
      <w:start w:val="1"/>
      <w:numFmt w:val="lowerLetter"/>
      <w:lvlText w:val="%2."/>
      <w:lvlJc w:val="left"/>
      <w:pPr>
        <w:ind w:left="-2160" w:hanging="360"/>
      </w:pPr>
    </w:lvl>
    <w:lvl w:ilvl="2">
      <w:start w:val="1"/>
      <w:numFmt w:val="lowerRoman"/>
      <w:lvlText w:val="%3."/>
      <w:lvlJc w:val="right"/>
      <w:pPr>
        <w:ind w:left="-1440" w:hanging="180"/>
      </w:pPr>
    </w:lvl>
    <w:lvl w:ilvl="3">
      <w:start w:val="1"/>
      <w:numFmt w:val="decimal"/>
      <w:lvlText w:val="%4."/>
      <w:lvlJc w:val="left"/>
      <w:pPr>
        <w:ind w:left="-720" w:hanging="360"/>
      </w:pPr>
    </w:lvl>
    <w:lvl w:ilvl="4">
      <w:start w:val="1"/>
      <w:numFmt w:val="lowerLetter"/>
      <w:lvlText w:val="%5."/>
      <w:lvlJc w:val="left"/>
      <w:pPr>
        <w:ind w:left="0" w:hanging="360"/>
      </w:pPr>
    </w:lvl>
    <w:lvl w:ilvl="5">
      <w:start w:val="1"/>
      <w:numFmt w:val="lowerRoman"/>
      <w:lvlText w:val="%6."/>
      <w:lvlJc w:val="right"/>
      <w:pPr>
        <w:ind w:left="720" w:hanging="180"/>
      </w:pPr>
    </w:lvl>
    <w:lvl w:ilvl="6">
      <w:start w:val="1"/>
      <w:numFmt w:val="decimal"/>
      <w:lvlText w:val="%7."/>
      <w:lvlJc w:val="left"/>
      <w:pPr>
        <w:ind w:left="1440" w:hanging="360"/>
      </w:pPr>
    </w:lvl>
    <w:lvl w:ilvl="7">
      <w:start w:val="1"/>
      <w:numFmt w:val="lowerLetter"/>
      <w:lvlText w:val="%8."/>
      <w:lvlJc w:val="left"/>
      <w:pPr>
        <w:ind w:left="2160" w:hanging="360"/>
      </w:pPr>
    </w:lvl>
    <w:lvl w:ilvl="8">
      <w:start w:val="1"/>
      <w:numFmt w:val="lowerRoman"/>
      <w:lvlText w:val="%9."/>
      <w:lvlJc w:val="right"/>
      <w:pPr>
        <w:ind w:left="2880" w:hanging="180"/>
      </w:pPr>
    </w:lvl>
  </w:abstractNum>
  <w:abstractNum w:abstractNumId="66" w15:restartNumberingAfterBreak="0">
    <w:nsid w:val="280F1251"/>
    <w:multiLevelType w:val="multilevel"/>
    <w:tmpl w:val="D2A0E1EC"/>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sz w:val="20"/>
        <w:szCs w:val="2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28591BD8"/>
    <w:multiLevelType w:val="multilevel"/>
    <w:tmpl w:val="C9960AC2"/>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288D6437"/>
    <w:multiLevelType w:val="multilevel"/>
    <w:tmpl w:val="C82CE32E"/>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29BC5D94"/>
    <w:multiLevelType w:val="multilevel"/>
    <w:tmpl w:val="7A12A03C"/>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2A083798"/>
    <w:multiLevelType w:val="multilevel"/>
    <w:tmpl w:val="E0D62A66"/>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2A1F1982"/>
    <w:multiLevelType w:val="multilevel"/>
    <w:tmpl w:val="73502A8C"/>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2" w15:restartNumberingAfterBreak="0">
    <w:nsid w:val="2BA225CA"/>
    <w:multiLevelType w:val="multilevel"/>
    <w:tmpl w:val="E1F4D9A6"/>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2C9E601E"/>
    <w:multiLevelType w:val="multilevel"/>
    <w:tmpl w:val="6CCAE12C"/>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4" w15:restartNumberingAfterBreak="0">
    <w:nsid w:val="2DD61A76"/>
    <w:multiLevelType w:val="multilevel"/>
    <w:tmpl w:val="BC54585A"/>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2F7D160D"/>
    <w:multiLevelType w:val="multilevel"/>
    <w:tmpl w:val="411AF72E"/>
    <w:lvl w:ilvl="0">
      <w:start w:val="1"/>
      <w:numFmt w:val="decimal"/>
      <w:lvlText w:val="(%1) "/>
      <w:lvlJc w:val="left"/>
      <w:pPr>
        <w:ind w:left="72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6" w15:restartNumberingAfterBreak="0">
    <w:nsid w:val="2F9111E2"/>
    <w:multiLevelType w:val="multilevel"/>
    <w:tmpl w:val="9C7A7EA0"/>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rPr>
        <w:b/>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2FCA2039"/>
    <w:multiLevelType w:val="multilevel"/>
    <w:tmpl w:val="C38A0EE0"/>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31955524"/>
    <w:multiLevelType w:val="multilevel"/>
    <w:tmpl w:val="FB86D6F2"/>
    <w:lvl w:ilvl="0">
      <w:start w:val="1"/>
      <w:numFmt w:val="decimal"/>
      <w:lvlText w:val="%1."/>
      <w:lvlJc w:val="left"/>
      <w:pPr>
        <w:ind w:left="153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31CE5FBD"/>
    <w:multiLevelType w:val="multilevel"/>
    <w:tmpl w:val="26D650D8"/>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32A65666"/>
    <w:multiLevelType w:val="multilevel"/>
    <w:tmpl w:val="A6766E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35872C8B"/>
    <w:multiLevelType w:val="multilevel"/>
    <w:tmpl w:val="2E0CDC3E"/>
    <w:lvl w:ilvl="0">
      <w:start w:val="1"/>
      <w:numFmt w:val="decimal"/>
      <w:lvlText w:val="%1."/>
      <w:lvlJc w:val="left"/>
      <w:pPr>
        <w:ind w:left="1890" w:hanging="360"/>
      </w:pPr>
      <w:rPr>
        <w:b/>
      </w:rPr>
    </w:lvl>
    <w:lvl w:ilvl="1">
      <w:start w:val="1"/>
      <w:numFmt w:val="lowerLetter"/>
      <w:lvlText w:val="%2."/>
      <w:lvlJc w:val="left"/>
      <w:pPr>
        <w:ind w:left="261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35EA14CF"/>
    <w:multiLevelType w:val="multilevel"/>
    <w:tmpl w:val="F18E5DFE"/>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36D94F67"/>
    <w:multiLevelType w:val="multilevel"/>
    <w:tmpl w:val="BFE651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37637D95"/>
    <w:multiLevelType w:val="multilevel"/>
    <w:tmpl w:val="15DCEDFA"/>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380D1912"/>
    <w:multiLevelType w:val="multilevel"/>
    <w:tmpl w:val="DC9627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384571CD"/>
    <w:multiLevelType w:val="multilevel"/>
    <w:tmpl w:val="2CB8E5E0"/>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38654B0A"/>
    <w:multiLevelType w:val="multilevel"/>
    <w:tmpl w:val="0A326DA0"/>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38E160F0"/>
    <w:multiLevelType w:val="multilevel"/>
    <w:tmpl w:val="4364AE4C"/>
    <w:lvl w:ilvl="0">
      <w:start w:val="1"/>
      <w:numFmt w:val="decimal"/>
      <w:lvlText w:val="%1."/>
      <w:lvlJc w:val="left"/>
      <w:pPr>
        <w:ind w:left="2160" w:hanging="360"/>
      </w:pPr>
      <w:rPr>
        <w:b/>
        <w:sz w:val="24"/>
        <w:szCs w:val="24"/>
      </w:rPr>
    </w:lvl>
    <w:lvl w:ilvl="1">
      <w:start w:val="1"/>
      <w:numFmt w:val="lowerLetter"/>
      <w:lvlText w:val="%2."/>
      <w:lvlJc w:val="left"/>
      <w:pPr>
        <w:ind w:left="2880" w:hanging="360"/>
      </w:pPr>
      <w:rPr>
        <w:b/>
      </w:rPr>
    </w:lvl>
    <w:lvl w:ilvl="2">
      <w:start w:val="1"/>
      <w:numFmt w:val="lowerRoman"/>
      <w:lvlText w:val="%3."/>
      <w:lvlJc w:val="right"/>
      <w:pPr>
        <w:ind w:left="3600" w:hanging="180"/>
      </w:pPr>
      <w:rPr>
        <w:b/>
      </w:r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89" w15:restartNumberingAfterBreak="0">
    <w:nsid w:val="38E61264"/>
    <w:multiLevelType w:val="multilevel"/>
    <w:tmpl w:val="7E60BCE4"/>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0" w15:restartNumberingAfterBreak="0">
    <w:nsid w:val="397D207B"/>
    <w:multiLevelType w:val="multilevel"/>
    <w:tmpl w:val="883839B6"/>
    <w:lvl w:ilvl="0">
      <w:start w:val="1"/>
      <w:numFmt w:val="lowerLetter"/>
      <w:lvlText w:val="%1."/>
      <w:lvlJc w:val="left"/>
      <w:pPr>
        <w:ind w:left="2430" w:hanging="360"/>
      </w:pPr>
      <w:rPr>
        <w:b/>
        <w:sz w:val="20"/>
        <w:szCs w:val="20"/>
      </w:rPr>
    </w:lvl>
    <w:lvl w:ilvl="1">
      <w:start w:val="1"/>
      <w:numFmt w:val="lowerLetter"/>
      <w:lvlText w:val="%2."/>
      <w:lvlJc w:val="left"/>
      <w:pPr>
        <w:ind w:left="1260" w:hanging="360"/>
      </w:pPr>
    </w:lvl>
    <w:lvl w:ilvl="2">
      <w:start w:val="1"/>
      <w:numFmt w:val="lowerRoman"/>
      <w:lvlText w:val="%3."/>
      <w:lvlJc w:val="right"/>
      <w:pPr>
        <w:ind w:left="1980" w:hanging="180"/>
      </w:pPr>
      <w:rPr>
        <w:b/>
      </w:r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91" w15:restartNumberingAfterBreak="0">
    <w:nsid w:val="3A8F2D61"/>
    <w:multiLevelType w:val="multilevel"/>
    <w:tmpl w:val="2FD2E660"/>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3BD10299"/>
    <w:multiLevelType w:val="multilevel"/>
    <w:tmpl w:val="ACACB6C6"/>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3" w15:restartNumberingAfterBreak="0">
    <w:nsid w:val="3D4A722B"/>
    <w:multiLevelType w:val="multilevel"/>
    <w:tmpl w:val="78B8CAFC"/>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3D7034BD"/>
    <w:multiLevelType w:val="multilevel"/>
    <w:tmpl w:val="093ED934"/>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3DA768CE"/>
    <w:multiLevelType w:val="multilevel"/>
    <w:tmpl w:val="EABA5F16"/>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6" w15:restartNumberingAfterBreak="0">
    <w:nsid w:val="3EA6387C"/>
    <w:multiLevelType w:val="multilevel"/>
    <w:tmpl w:val="5156C3C0"/>
    <w:lvl w:ilvl="0">
      <w:start w:val="1"/>
      <w:numFmt w:val="decimal"/>
      <w:lvlText w:val="%1."/>
      <w:lvlJc w:val="left"/>
      <w:pPr>
        <w:ind w:left="2160" w:hanging="360"/>
      </w:pPr>
      <w:rPr>
        <w:b/>
        <w:sz w:val="20"/>
        <w:szCs w:val="20"/>
      </w:rPr>
    </w:lvl>
    <w:lvl w:ilvl="1">
      <w:start w:val="1"/>
      <w:numFmt w:val="lowerLetter"/>
      <w:lvlText w:val="%2."/>
      <w:lvlJc w:val="left"/>
      <w:pPr>
        <w:ind w:left="2880" w:hanging="360"/>
      </w:pPr>
      <w:rPr>
        <w:b/>
      </w:rPr>
    </w:lvl>
    <w:lvl w:ilvl="2">
      <w:start w:val="1"/>
      <w:numFmt w:val="lowerRoman"/>
      <w:lvlText w:val="%3."/>
      <w:lvlJc w:val="right"/>
      <w:pPr>
        <w:ind w:left="3600" w:hanging="180"/>
      </w:pPr>
      <w:rPr>
        <w:b/>
      </w:r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7" w15:restartNumberingAfterBreak="0">
    <w:nsid w:val="3F2B130A"/>
    <w:multiLevelType w:val="multilevel"/>
    <w:tmpl w:val="46C2EB24"/>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405F2F65"/>
    <w:multiLevelType w:val="multilevel"/>
    <w:tmpl w:val="EEEE9F4E"/>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9" w15:restartNumberingAfterBreak="0">
    <w:nsid w:val="407757E9"/>
    <w:multiLevelType w:val="multilevel"/>
    <w:tmpl w:val="7CE01A9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41094A77"/>
    <w:multiLevelType w:val="multilevel"/>
    <w:tmpl w:val="111468FC"/>
    <w:lvl w:ilvl="0">
      <w:start w:val="1"/>
      <w:numFmt w:val="upperRoman"/>
      <w:lvlText w:val="%1."/>
      <w:lvlJc w:val="righ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41B15C4E"/>
    <w:multiLevelType w:val="multilevel"/>
    <w:tmpl w:val="D9926AF8"/>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421E3C15"/>
    <w:multiLevelType w:val="multilevel"/>
    <w:tmpl w:val="7F464554"/>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42CE1791"/>
    <w:multiLevelType w:val="multilevel"/>
    <w:tmpl w:val="76CE3750"/>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4324085C"/>
    <w:multiLevelType w:val="multilevel"/>
    <w:tmpl w:val="AF5030D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432A573A"/>
    <w:multiLevelType w:val="multilevel"/>
    <w:tmpl w:val="4E0C92AC"/>
    <w:lvl w:ilvl="0">
      <w:start w:val="1"/>
      <w:numFmt w:val="lowerLetter"/>
      <w:lvlText w:val="%1."/>
      <w:lvlJc w:val="left"/>
      <w:pPr>
        <w:ind w:left="3330" w:hanging="360"/>
      </w:pPr>
      <w:rPr>
        <w:b/>
      </w:rPr>
    </w:lvl>
    <w:lvl w:ilvl="1">
      <w:start w:val="1"/>
      <w:numFmt w:val="lowerLetter"/>
      <w:lvlText w:val="%2."/>
      <w:lvlJc w:val="left"/>
      <w:pPr>
        <w:ind w:left="3330" w:hanging="360"/>
      </w:pPr>
    </w:lvl>
    <w:lvl w:ilvl="2">
      <w:start w:val="1"/>
      <w:numFmt w:val="lowerRoman"/>
      <w:lvlText w:val="%3."/>
      <w:lvlJc w:val="right"/>
      <w:pPr>
        <w:ind w:left="4050" w:hanging="180"/>
      </w:pPr>
      <w:rPr>
        <w:b/>
      </w:rPr>
    </w:lvl>
    <w:lvl w:ilvl="3">
      <w:start w:val="1"/>
      <w:numFmt w:val="decimal"/>
      <w:lvlText w:val="%4."/>
      <w:lvlJc w:val="left"/>
      <w:pPr>
        <w:ind w:left="4770" w:hanging="360"/>
      </w:pPr>
    </w:lvl>
    <w:lvl w:ilvl="4">
      <w:start w:val="1"/>
      <w:numFmt w:val="lowerLetter"/>
      <w:lvlText w:val="%5."/>
      <w:lvlJc w:val="left"/>
      <w:pPr>
        <w:ind w:left="5490" w:hanging="360"/>
      </w:pPr>
    </w:lvl>
    <w:lvl w:ilvl="5">
      <w:start w:val="1"/>
      <w:numFmt w:val="lowerRoman"/>
      <w:lvlText w:val="%6."/>
      <w:lvlJc w:val="right"/>
      <w:pPr>
        <w:ind w:left="6210" w:hanging="180"/>
      </w:pPr>
    </w:lvl>
    <w:lvl w:ilvl="6">
      <w:start w:val="1"/>
      <w:numFmt w:val="decimal"/>
      <w:lvlText w:val="%7."/>
      <w:lvlJc w:val="left"/>
      <w:pPr>
        <w:ind w:left="6930" w:hanging="360"/>
      </w:pPr>
    </w:lvl>
    <w:lvl w:ilvl="7">
      <w:start w:val="1"/>
      <w:numFmt w:val="lowerLetter"/>
      <w:lvlText w:val="%8."/>
      <w:lvlJc w:val="left"/>
      <w:pPr>
        <w:ind w:left="7650" w:hanging="360"/>
      </w:pPr>
    </w:lvl>
    <w:lvl w:ilvl="8">
      <w:start w:val="1"/>
      <w:numFmt w:val="lowerRoman"/>
      <w:lvlText w:val="%9."/>
      <w:lvlJc w:val="right"/>
      <w:pPr>
        <w:ind w:left="8370" w:hanging="180"/>
      </w:pPr>
    </w:lvl>
  </w:abstractNum>
  <w:abstractNum w:abstractNumId="106" w15:restartNumberingAfterBreak="0">
    <w:nsid w:val="43ED1E62"/>
    <w:multiLevelType w:val="multilevel"/>
    <w:tmpl w:val="BC84B814"/>
    <w:lvl w:ilvl="0">
      <w:start w:val="1"/>
      <w:numFmt w:val="decimal"/>
      <w:lvlText w:val="%1."/>
      <w:lvlJc w:val="left"/>
      <w:pPr>
        <w:ind w:left="1890" w:hanging="360"/>
      </w:pPr>
      <w:rPr>
        <w:b/>
      </w:rPr>
    </w:lvl>
    <w:lvl w:ilvl="1">
      <w:start w:val="1"/>
      <w:numFmt w:val="lowerLetter"/>
      <w:lvlText w:val="%2."/>
      <w:lvlJc w:val="left"/>
      <w:pPr>
        <w:ind w:left="153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4414741B"/>
    <w:multiLevelType w:val="multilevel"/>
    <w:tmpl w:val="0B8C3E0A"/>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070" w:hanging="180"/>
      </w:pPr>
      <w:rPr>
        <w:rFonts w:ascii="Times New Roman" w:eastAsia="Times New Roman" w:hAnsi="Times New Roman" w:cs="Times New Roman"/>
        <w:b/>
        <w:sz w:val="20"/>
        <w:szCs w:val="20"/>
      </w:r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46225666"/>
    <w:multiLevelType w:val="multilevel"/>
    <w:tmpl w:val="AED24EBA"/>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468657A1"/>
    <w:multiLevelType w:val="multilevel"/>
    <w:tmpl w:val="E296571A"/>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rPr>
        <w:b/>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472813BE"/>
    <w:multiLevelType w:val="multilevel"/>
    <w:tmpl w:val="3DDCB1CA"/>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47624352"/>
    <w:multiLevelType w:val="multilevel"/>
    <w:tmpl w:val="DDD496DE"/>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2" w15:restartNumberingAfterBreak="0">
    <w:nsid w:val="47792BED"/>
    <w:multiLevelType w:val="multilevel"/>
    <w:tmpl w:val="9AE27170"/>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47E90950"/>
    <w:multiLevelType w:val="multilevel"/>
    <w:tmpl w:val="F0CA2CB2"/>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4" w15:restartNumberingAfterBreak="0">
    <w:nsid w:val="49A2187E"/>
    <w:multiLevelType w:val="multilevel"/>
    <w:tmpl w:val="B66246EA"/>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4ACA710C"/>
    <w:multiLevelType w:val="multilevel"/>
    <w:tmpl w:val="6A909A70"/>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4AE43EF4"/>
    <w:multiLevelType w:val="multilevel"/>
    <w:tmpl w:val="B33210A8"/>
    <w:lvl w:ilvl="0">
      <w:start w:val="1"/>
      <w:numFmt w:val="lowerRoman"/>
      <w:lvlText w:val="%1."/>
      <w:lvlJc w:val="right"/>
      <w:pPr>
        <w:ind w:left="3600" w:hanging="720"/>
      </w:pPr>
      <w:rPr>
        <w:b/>
      </w:rPr>
    </w:lvl>
    <w:lvl w:ilvl="1">
      <w:start w:val="1"/>
      <w:numFmt w:val="decimal"/>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117" w15:restartNumberingAfterBreak="0">
    <w:nsid w:val="4B5E1570"/>
    <w:multiLevelType w:val="multilevel"/>
    <w:tmpl w:val="3F38DC9A"/>
    <w:lvl w:ilvl="0">
      <w:start w:val="1"/>
      <w:numFmt w:val="lowerLetter"/>
      <w:lvlText w:val="%1."/>
      <w:lvlJc w:val="left"/>
      <w:pPr>
        <w:ind w:left="261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4BBD6759"/>
    <w:multiLevelType w:val="multilevel"/>
    <w:tmpl w:val="1B9200F4"/>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9" w15:restartNumberingAfterBreak="0">
    <w:nsid w:val="4D6E38C0"/>
    <w:multiLevelType w:val="multilevel"/>
    <w:tmpl w:val="BF5A7C1A"/>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0" w15:restartNumberingAfterBreak="0">
    <w:nsid w:val="504A6B67"/>
    <w:multiLevelType w:val="multilevel"/>
    <w:tmpl w:val="5F188EB4"/>
    <w:lvl w:ilvl="0">
      <w:start w:val="1"/>
      <w:numFmt w:val="lowerLetter"/>
      <w:lvlText w:val="%1."/>
      <w:lvlJc w:val="left"/>
      <w:pPr>
        <w:ind w:left="261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50505CC4"/>
    <w:multiLevelType w:val="multilevel"/>
    <w:tmpl w:val="4D8E9E80"/>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50C90262"/>
    <w:multiLevelType w:val="multilevel"/>
    <w:tmpl w:val="412CB0B4"/>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52DE63C9"/>
    <w:multiLevelType w:val="multilevel"/>
    <w:tmpl w:val="CA5EF87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4" w15:restartNumberingAfterBreak="0">
    <w:nsid w:val="54341D18"/>
    <w:multiLevelType w:val="multilevel"/>
    <w:tmpl w:val="A46898A2"/>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54464B04"/>
    <w:multiLevelType w:val="multilevel"/>
    <w:tmpl w:val="2C6E05D2"/>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55642ECB"/>
    <w:multiLevelType w:val="multilevel"/>
    <w:tmpl w:val="D45436CC"/>
    <w:lvl w:ilvl="0">
      <w:start w:val="1"/>
      <w:numFmt w:val="decimal"/>
      <w:lvlText w:val="(%1)"/>
      <w:lvlJc w:val="left"/>
      <w:pPr>
        <w:ind w:left="4140" w:hanging="360"/>
      </w:pPr>
      <w:rPr>
        <w:rFonts w:ascii="Times New Roman" w:eastAsia="Times New Roman" w:hAnsi="Times New Roman" w:cs="Times New Roman"/>
        <w:b/>
        <w:i w:val="0"/>
        <w:sz w:val="24"/>
        <w:szCs w:val="24"/>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127" w15:restartNumberingAfterBreak="0">
    <w:nsid w:val="55F6061D"/>
    <w:multiLevelType w:val="multilevel"/>
    <w:tmpl w:val="58A051CA"/>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8" w15:restartNumberingAfterBreak="0">
    <w:nsid w:val="56C516BE"/>
    <w:multiLevelType w:val="multilevel"/>
    <w:tmpl w:val="387C6A76"/>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57C85517"/>
    <w:multiLevelType w:val="multilevel"/>
    <w:tmpl w:val="406AB7E8"/>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5994513A"/>
    <w:multiLevelType w:val="multilevel"/>
    <w:tmpl w:val="DEFAD6AA"/>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5A7E4B76"/>
    <w:multiLevelType w:val="multilevel"/>
    <w:tmpl w:val="809411E4"/>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5AFA0434"/>
    <w:multiLevelType w:val="multilevel"/>
    <w:tmpl w:val="BBEC00A8"/>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5B1D3F2B"/>
    <w:multiLevelType w:val="multilevel"/>
    <w:tmpl w:val="3C60996C"/>
    <w:lvl w:ilvl="0">
      <w:start w:val="1"/>
      <w:numFmt w:val="lowerLetter"/>
      <w:lvlText w:val="%1."/>
      <w:lvlJc w:val="left"/>
      <w:pPr>
        <w:ind w:left="0" w:hanging="360"/>
      </w:pPr>
      <w:rPr>
        <w:b/>
      </w:rPr>
    </w:lvl>
    <w:lvl w:ilvl="1">
      <w:start w:val="1"/>
      <w:numFmt w:val="lowerLetter"/>
      <w:lvlText w:val="%2."/>
      <w:lvlJc w:val="left"/>
      <w:pPr>
        <w:ind w:left="0" w:hanging="360"/>
      </w:pPr>
    </w:lvl>
    <w:lvl w:ilvl="2">
      <w:start w:val="1"/>
      <w:numFmt w:val="lowerRoman"/>
      <w:lvlText w:val="%3."/>
      <w:lvlJc w:val="right"/>
      <w:pPr>
        <w:ind w:left="720" w:hanging="180"/>
      </w:pPr>
      <w:rPr>
        <w:b/>
      </w:r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right"/>
      <w:pPr>
        <w:ind w:left="2880" w:hanging="180"/>
      </w:pPr>
    </w:lvl>
    <w:lvl w:ilvl="6">
      <w:start w:val="1"/>
      <w:numFmt w:val="decimal"/>
      <w:lvlText w:val="%7."/>
      <w:lvlJc w:val="left"/>
      <w:pPr>
        <w:ind w:left="3600" w:hanging="360"/>
      </w:pPr>
    </w:lvl>
    <w:lvl w:ilvl="7">
      <w:start w:val="1"/>
      <w:numFmt w:val="lowerLetter"/>
      <w:lvlText w:val="%8."/>
      <w:lvlJc w:val="left"/>
      <w:pPr>
        <w:ind w:left="4320" w:hanging="360"/>
      </w:pPr>
    </w:lvl>
    <w:lvl w:ilvl="8">
      <w:start w:val="1"/>
      <w:numFmt w:val="lowerRoman"/>
      <w:lvlText w:val="%9."/>
      <w:lvlJc w:val="right"/>
      <w:pPr>
        <w:ind w:left="5040" w:hanging="180"/>
      </w:pPr>
    </w:lvl>
  </w:abstractNum>
  <w:abstractNum w:abstractNumId="134" w15:restartNumberingAfterBreak="0">
    <w:nsid w:val="5BA62C46"/>
    <w:multiLevelType w:val="multilevel"/>
    <w:tmpl w:val="5FF8345C"/>
    <w:lvl w:ilvl="0">
      <w:start w:val="1"/>
      <w:numFmt w:val="decimal"/>
      <w:lvlText w:val="%1."/>
      <w:lvlJc w:val="left"/>
      <w:pPr>
        <w:ind w:left="153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8"/>
      <w:numFmt w:val="upperLetter"/>
      <w:lvlText w:val="%4."/>
      <w:lvlJc w:val="left"/>
      <w:pPr>
        <w:ind w:left="2880" w:hanging="360"/>
      </w:pPr>
      <w:rPr>
        <w:b/>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5BDB22EC"/>
    <w:multiLevelType w:val="multilevel"/>
    <w:tmpl w:val="BDFE2A90"/>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5C3760D4"/>
    <w:multiLevelType w:val="multilevel"/>
    <w:tmpl w:val="EBC69800"/>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7" w15:restartNumberingAfterBreak="0">
    <w:nsid w:val="5E930683"/>
    <w:multiLevelType w:val="multilevel"/>
    <w:tmpl w:val="2378293E"/>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8" w15:restartNumberingAfterBreak="0">
    <w:nsid w:val="5EC43E98"/>
    <w:multiLevelType w:val="multilevel"/>
    <w:tmpl w:val="1D327D26"/>
    <w:lvl w:ilvl="0">
      <w:start w:val="1"/>
      <w:numFmt w:val="decimal"/>
      <w:lvlText w:val="%1."/>
      <w:lvlJc w:val="left"/>
      <w:pPr>
        <w:ind w:left="153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60B412F8"/>
    <w:multiLevelType w:val="multilevel"/>
    <w:tmpl w:val="C0143E32"/>
    <w:lvl w:ilvl="0">
      <w:start w:val="2"/>
      <w:numFmt w:val="lowerRoman"/>
      <w:lvlText w:val="%1."/>
      <w:lvlJc w:val="right"/>
      <w:pPr>
        <w:ind w:left="2160" w:hanging="18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61E319F2"/>
    <w:multiLevelType w:val="multilevel"/>
    <w:tmpl w:val="0922A5C0"/>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62EE0C6C"/>
    <w:multiLevelType w:val="multilevel"/>
    <w:tmpl w:val="8A3ED8E2"/>
    <w:lvl w:ilvl="0">
      <w:start w:val="1"/>
      <w:numFmt w:val="decimal"/>
      <w:lvlText w:val="%1."/>
      <w:lvlJc w:val="left"/>
      <w:pPr>
        <w:ind w:left="2160" w:hanging="360"/>
      </w:pPr>
      <w:rPr>
        <w:b/>
      </w:rPr>
    </w:lvl>
    <w:lvl w:ilvl="1">
      <w:start w:val="1"/>
      <w:numFmt w:val="lowerLetter"/>
      <w:lvlText w:val="%2."/>
      <w:lvlJc w:val="left"/>
      <w:pPr>
        <w:ind w:left="2880" w:hanging="360"/>
      </w:pPr>
      <w:rPr>
        <w:b/>
      </w:rPr>
    </w:lvl>
    <w:lvl w:ilvl="2">
      <w:start w:val="1"/>
      <w:numFmt w:val="lowerRoman"/>
      <w:lvlText w:val="%3."/>
      <w:lvlJc w:val="right"/>
      <w:pPr>
        <w:ind w:left="3600" w:hanging="180"/>
      </w:pPr>
      <w:rPr>
        <w:b/>
      </w:r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2" w15:restartNumberingAfterBreak="0">
    <w:nsid w:val="632252CC"/>
    <w:multiLevelType w:val="multilevel"/>
    <w:tmpl w:val="2102D2AC"/>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64282FCF"/>
    <w:multiLevelType w:val="multilevel"/>
    <w:tmpl w:val="CA022F9A"/>
    <w:lvl w:ilvl="0">
      <w:start w:val="1"/>
      <w:numFmt w:val="upperLetter"/>
      <w:lvlText w:val="%1."/>
      <w:lvlJc w:val="left"/>
      <w:pPr>
        <w:ind w:left="360" w:hanging="360"/>
      </w:pPr>
      <w:rPr>
        <w:rFonts w:ascii="Times New Roman" w:eastAsia="Times New Roman" w:hAnsi="Times New Roman" w:cs="Times New Roman"/>
        <w:b/>
        <w:i w:val="0"/>
        <w:sz w:val="20"/>
        <w:szCs w:val="20"/>
      </w:r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4" w15:restartNumberingAfterBreak="0">
    <w:nsid w:val="64805FA3"/>
    <w:multiLevelType w:val="multilevel"/>
    <w:tmpl w:val="9232FCF2"/>
    <w:lvl w:ilvl="0">
      <w:start w:val="1"/>
      <w:numFmt w:val="decimal"/>
      <w:lvlText w:val="%1."/>
      <w:lvlJc w:val="left"/>
      <w:pPr>
        <w:ind w:left="1890" w:hanging="360"/>
      </w:pPr>
      <w:rPr>
        <w:b/>
      </w:rPr>
    </w:lvl>
    <w:lvl w:ilvl="1">
      <w:start w:val="1"/>
      <w:numFmt w:val="lowerLetter"/>
      <w:lvlText w:val="%2."/>
      <w:lvlJc w:val="left"/>
      <w:pPr>
        <w:ind w:left="1620" w:hanging="360"/>
      </w:pPr>
      <w:rPr>
        <w:b/>
      </w:rPr>
    </w:lvl>
    <w:lvl w:ilvl="2">
      <w:start w:val="1"/>
      <w:numFmt w:val="lowerRoman"/>
      <w:lvlText w:val="%3."/>
      <w:lvlJc w:val="right"/>
      <w:pPr>
        <w:ind w:left="2160" w:hanging="180"/>
      </w:pPr>
      <w:rPr>
        <w:b/>
      </w:rPr>
    </w:lvl>
    <w:lvl w:ilvl="3">
      <w:start w:val="14"/>
      <w:numFmt w:val="upperRoman"/>
      <w:lvlText w:val="%4."/>
      <w:lvlJc w:val="left"/>
      <w:pPr>
        <w:ind w:left="3240" w:hanging="720"/>
      </w:pPr>
    </w:lvl>
    <w:lvl w:ilvl="4">
      <w:start w:val="1"/>
      <w:numFmt w:val="upperLetter"/>
      <w:lvlText w:val="%5."/>
      <w:lvlJc w:val="left"/>
      <w:pPr>
        <w:ind w:left="45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64822B89"/>
    <w:multiLevelType w:val="multilevel"/>
    <w:tmpl w:val="AA782E20"/>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649C02DC"/>
    <w:multiLevelType w:val="multilevel"/>
    <w:tmpl w:val="B6DA48C8"/>
    <w:lvl w:ilvl="0">
      <w:start w:val="1"/>
      <w:numFmt w:val="lowerLetter"/>
      <w:lvlText w:val="%1."/>
      <w:lvlJc w:val="left"/>
      <w:pPr>
        <w:ind w:left="261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65536AE0"/>
    <w:multiLevelType w:val="multilevel"/>
    <w:tmpl w:val="C1D45384"/>
    <w:lvl w:ilvl="0">
      <w:start w:val="1"/>
      <w:numFmt w:val="decimal"/>
      <w:lvlText w:val="%1."/>
      <w:lvlJc w:val="left"/>
      <w:pPr>
        <w:ind w:left="1890" w:hanging="360"/>
      </w:pPr>
      <w:rPr>
        <w:b/>
      </w:rPr>
    </w:lvl>
    <w:lvl w:ilvl="1">
      <w:start w:val="1"/>
      <w:numFmt w:val="lowerLetter"/>
      <w:lvlText w:val="%2."/>
      <w:lvlJc w:val="left"/>
      <w:pPr>
        <w:ind w:left="261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66911BA8"/>
    <w:multiLevelType w:val="multilevel"/>
    <w:tmpl w:val="86CA8E9C"/>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9" w15:restartNumberingAfterBreak="0">
    <w:nsid w:val="66F81841"/>
    <w:multiLevelType w:val="multilevel"/>
    <w:tmpl w:val="6914A272"/>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675D35BE"/>
    <w:multiLevelType w:val="multilevel"/>
    <w:tmpl w:val="F2845768"/>
    <w:lvl w:ilvl="0">
      <w:start w:val="1"/>
      <w:numFmt w:val="lowerLetter"/>
      <w:lvlText w:val="%1."/>
      <w:lvlJc w:val="left"/>
      <w:pPr>
        <w:ind w:left="261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68FD0452"/>
    <w:multiLevelType w:val="multilevel"/>
    <w:tmpl w:val="F78C4126"/>
    <w:lvl w:ilvl="0">
      <w:start w:val="1"/>
      <w:numFmt w:val="decimal"/>
      <w:lvlText w:val="%1."/>
      <w:lvlJc w:val="left"/>
      <w:pPr>
        <w:ind w:left="1440" w:hanging="360"/>
      </w:pPr>
      <w:rPr>
        <w:b/>
      </w:rPr>
    </w:lvl>
    <w:lvl w:ilvl="1">
      <w:start w:val="1"/>
      <w:numFmt w:val="decimal"/>
      <w:lvlText w:val="%2."/>
      <w:lvlJc w:val="left"/>
      <w:pPr>
        <w:ind w:left="2160" w:hanging="360"/>
      </w:pPr>
      <w:rPr>
        <w:b/>
      </w:rPr>
    </w:lvl>
    <w:lvl w:ilvl="2">
      <w:start w:val="1"/>
      <w:numFmt w:val="lowerLetter"/>
      <w:lvlText w:val="%3."/>
      <w:lvlJc w:val="left"/>
      <w:pPr>
        <w:ind w:left="1710" w:hanging="180"/>
      </w:pPr>
      <w:rPr>
        <w:b/>
        <w:color w:val="000000"/>
      </w:rPr>
    </w:lvl>
    <w:lvl w:ilvl="3">
      <w:start w:val="1"/>
      <w:numFmt w:val="upperRoman"/>
      <w:lvlText w:val="%4."/>
      <w:lvlJc w:val="left"/>
      <w:pPr>
        <w:ind w:left="3960" w:hanging="720"/>
      </w:pPr>
      <w:rPr>
        <w:b/>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2" w15:restartNumberingAfterBreak="0">
    <w:nsid w:val="696A54C5"/>
    <w:multiLevelType w:val="multilevel"/>
    <w:tmpl w:val="95EAA6F0"/>
    <w:lvl w:ilvl="0">
      <w:start w:val="1"/>
      <w:numFmt w:val="lowerLetter"/>
      <w:lvlText w:val="(%1) "/>
      <w:lvlJc w:val="left"/>
      <w:pPr>
        <w:ind w:left="108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3" w15:restartNumberingAfterBreak="0">
    <w:nsid w:val="69E96CAF"/>
    <w:multiLevelType w:val="multilevel"/>
    <w:tmpl w:val="A692A840"/>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4" w15:restartNumberingAfterBreak="0">
    <w:nsid w:val="6A6D26D5"/>
    <w:multiLevelType w:val="multilevel"/>
    <w:tmpl w:val="0BA8975C"/>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6A7B4651"/>
    <w:multiLevelType w:val="multilevel"/>
    <w:tmpl w:val="871A65AC"/>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6" w15:restartNumberingAfterBreak="0">
    <w:nsid w:val="6B317C00"/>
    <w:multiLevelType w:val="multilevel"/>
    <w:tmpl w:val="D7AEECC4"/>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7" w15:restartNumberingAfterBreak="0">
    <w:nsid w:val="6B351A50"/>
    <w:multiLevelType w:val="multilevel"/>
    <w:tmpl w:val="3BF822EC"/>
    <w:lvl w:ilvl="0">
      <w:start w:val="9"/>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6B8C20A2"/>
    <w:multiLevelType w:val="multilevel"/>
    <w:tmpl w:val="17B2755E"/>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59" w15:restartNumberingAfterBreak="0">
    <w:nsid w:val="6BD93EF1"/>
    <w:multiLevelType w:val="multilevel"/>
    <w:tmpl w:val="A79699EC"/>
    <w:lvl w:ilvl="0">
      <w:start w:val="2"/>
      <w:numFmt w:val="decimal"/>
      <w:lvlText w:val="(%1) "/>
      <w:lvlJc w:val="left"/>
      <w:pPr>
        <w:ind w:left="72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0" w15:restartNumberingAfterBreak="0">
    <w:nsid w:val="6BF56BA5"/>
    <w:multiLevelType w:val="multilevel"/>
    <w:tmpl w:val="E4F8AEC4"/>
    <w:lvl w:ilvl="0">
      <w:start w:val="1"/>
      <w:numFmt w:val="decimal"/>
      <w:lvlText w:val="%1."/>
      <w:lvlJc w:val="left"/>
      <w:pPr>
        <w:ind w:left="720" w:hanging="360"/>
      </w:pPr>
    </w:lvl>
    <w:lvl w:ilvl="1">
      <w:start w:val="1"/>
      <w:numFmt w:val="decimal"/>
      <w:lvlText w:val="%2."/>
      <w:lvlJc w:val="left"/>
      <w:pPr>
        <w:ind w:left="180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6CB111F6"/>
    <w:multiLevelType w:val="multilevel"/>
    <w:tmpl w:val="6FDEF9DE"/>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6CF664C8"/>
    <w:multiLevelType w:val="multilevel"/>
    <w:tmpl w:val="3CD06F30"/>
    <w:lvl w:ilvl="0">
      <w:start w:val="1"/>
      <w:numFmt w:val="decimal"/>
      <w:lvlText w:val="(%1)"/>
      <w:lvlJc w:val="left"/>
      <w:pPr>
        <w:ind w:left="4140" w:hanging="360"/>
      </w:pPr>
      <w:rPr>
        <w:rFonts w:ascii="Times New Roman" w:eastAsia="Times New Roman" w:hAnsi="Times New Roman" w:cs="Times New Roman"/>
        <w:b/>
        <w:i w:val="0"/>
        <w:sz w:val="24"/>
        <w:szCs w:val="24"/>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163" w15:restartNumberingAfterBreak="0">
    <w:nsid w:val="6D214B26"/>
    <w:multiLevelType w:val="multilevel"/>
    <w:tmpl w:val="4C105CBC"/>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6E352585"/>
    <w:multiLevelType w:val="multilevel"/>
    <w:tmpl w:val="46EACB76"/>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6EB3158A"/>
    <w:multiLevelType w:val="multilevel"/>
    <w:tmpl w:val="2780BAF2"/>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6F165F30"/>
    <w:multiLevelType w:val="multilevel"/>
    <w:tmpl w:val="E5244C4A"/>
    <w:lvl w:ilvl="0">
      <w:start w:val="1"/>
      <w:numFmt w:val="upperLetter"/>
      <w:lvlText w:val="%1."/>
      <w:lvlJc w:val="left"/>
      <w:pPr>
        <w:ind w:left="720" w:hanging="360"/>
      </w:pPr>
      <w:rPr>
        <w:b/>
        <w:sz w:val="20"/>
        <w:szCs w:val="2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upperLetter"/>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6F5A1694"/>
    <w:multiLevelType w:val="multilevel"/>
    <w:tmpl w:val="E3526D30"/>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6F9B605B"/>
    <w:multiLevelType w:val="multilevel"/>
    <w:tmpl w:val="BDA0174E"/>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6FB3638E"/>
    <w:multiLevelType w:val="multilevel"/>
    <w:tmpl w:val="FB5E1340"/>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703E4528"/>
    <w:multiLevelType w:val="multilevel"/>
    <w:tmpl w:val="C6286D3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704970E4"/>
    <w:multiLevelType w:val="multilevel"/>
    <w:tmpl w:val="6F1AA406"/>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709C725B"/>
    <w:multiLevelType w:val="multilevel"/>
    <w:tmpl w:val="CAA6DB16"/>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15:restartNumberingAfterBreak="0">
    <w:nsid w:val="70AD694E"/>
    <w:multiLevelType w:val="multilevel"/>
    <w:tmpl w:val="37426400"/>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70B82126"/>
    <w:multiLevelType w:val="multilevel"/>
    <w:tmpl w:val="E35E21F6"/>
    <w:lvl w:ilvl="0">
      <w:start w:val="1"/>
      <w:numFmt w:val="decimal"/>
      <w:lvlText w:val="(%1)"/>
      <w:lvlJc w:val="left"/>
      <w:pPr>
        <w:ind w:left="4140" w:hanging="360"/>
      </w:pPr>
      <w:rPr>
        <w:rFonts w:ascii="Times New Roman" w:eastAsia="Times New Roman" w:hAnsi="Times New Roman" w:cs="Times New Roman"/>
        <w:b/>
        <w:i w:val="0"/>
        <w:sz w:val="24"/>
        <w:szCs w:val="24"/>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175" w15:restartNumberingAfterBreak="0">
    <w:nsid w:val="71A51336"/>
    <w:multiLevelType w:val="multilevel"/>
    <w:tmpl w:val="4CF6DF0E"/>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76" w15:restartNumberingAfterBreak="0">
    <w:nsid w:val="726732AD"/>
    <w:multiLevelType w:val="multilevel"/>
    <w:tmpl w:val="98F8F39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733054A2"/>
    <w:multiLevelType w:val="multilevel"/>
    <w:tmpl w:val="1B68A646"/>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rPr>
        <w:b/>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15:restartNumberingAfterBreak="0">
    <w:nsid w:val="73C21D7B"/>
    <w:multiLevelType w:val="multilevel"/>
    <w:tmpl w:val="628AA6D2"/>
    <w:lvl w:ilvl="0">
      <w:start w:val="1"/>
      <w:numFmt w:val="upperLetter"/>
      <w:lvlText w:val="%1."/>
      <w:lvlJc w:val="left"/>
      <w:pPr>
        <w:ind w:left="720" w:hanging="360"/>
      </w:pPr>
      <w:rPr>
        <w:b/>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500" w:hanging="360"/>
      </w:pPr>
      <w:rPr>
        <w:b/>
        <w:sz w:val="20"/>
        <w:szCs w:val="20"/>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74C029F5"/>
    <w:multiLevelType w:val="multilevel"/>
    <w:tmpl w:val="984E4E16"/>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0" w15:restartNumberingAfterBreak="0">
    <w:nsid w:val="74EC5C6C"/>
    <w:multiLevelType w:val="multilevel"/>
    <w:tmpl w:val="AC70D9A8"/>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 w15:restartNumberingAfterBreak="0">
    <w:nsid w:val="76032627"/>
    <w:multiLevelType w:val="multilevel"/>
    <w:tmpl w:val="C7FA47E2"/>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774B5065"/>
    <w:multiLevelType w:val="multilevel"/>
    <w:tmpl w:val="11B24740"/>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83" w15:restartNumberingAfterBreak="0">
    <w:nsid w:val="775952D0"/>
    <w:multiLevelType w:val="multilevel"/>
    <w:tmpl w:val="755A8A62"/>
    <w:lvl w:ilvl="0">
      <w:start w:val="1"/>
      <w:numFmt w:val="decimal"/>
      <w:lvlText w:val="%1."/>
      <w:lvlJc w:val="left"/>
      <w:pPr>
        <w:ind w:left="2880" w:hanging="360"/>
      </w:pPr>
      <w:rPr>
        <w:rFonts w:ascii="Calibri" w:eastAsia="Calibri" w:hAnsi="Calibri" w:cs="Calibri"/>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84" w15:restartNumberingAfterBreak="0">
    <w:nsid w:val="77C064F0"/>
    <w:multiLevelType w:val="multilevel"/>
    <w:tmpl w:val="21B466D2"/>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78E77BB0"/>
    <w:multiLevelType w:val="multilevel"/>
    <w:tmpl w:val="B3B6BAD0"/>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795A4CA0"/>
    <w:multiLevelType w:val="multilevel"/>
    <w:tmpl w:val="9D3A6054"/>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 w15:restartNumberingAfterBreak="0">
    <w:nsid w:val="79713375"/>
    <w:multiLevelType w:val="multilevel"/>
    <w:tmpl w:val="A816CBC2"/>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88" w15:restartNumberingAfterBreak="0">
    <w:nsid w:val="79895405"/>
    <w:multiLevelType w:val="multilevel"/>
    <w:tmpl w:val="F918AA84"/>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89" w15:restartNumberingAfterBreak="0">
    <w:nsid w:val="7B194BB3"/>
    <w:multiLevelType w:val="multilevel"/>
    <w:tmpl w:val="AC92D246"/>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0" w15:restartNumberingAfterBreak="0">
    <w:nsid w:val="7CB46339"/>
    <w:multiLevelType w:val="multilevel"/>
    <w:tmpl w:val="AEBCF722"/>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1" w15:restartNumberingAfterBreak="0">
    <w:nsid w:val="7D613410"/>
    <w:multiLevelType w:val="multilevel"/>
    <w:tmpl w:val="18F61656"/>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2" w15:restartNumberingAfterBreak="0">
    <w:nsid w:val="7E317925"/>
    <w:multiLevelType w:val="multilevel"/>
    <w:tmpl w:val="9F2AACE4"/>
    <w:lvl w:ilvl="0">
      <w:start w:val="1"/>
      <w:numFmt w:val="decimal"/>
      <w:lvlText w:val="%1."/>
      <w:lvlJc w:val="left"/>
      <w:pPr>
        <w:ind w:left="1350" w:hanging="360"/>
      </w:pPr>
      <w:rPr>
        <w:b/>
        <w:sz w:val="20"/>
        <w:szCs w:val="20"/>
      </w:rPr>
    </w:lvl>
    <w:lvl w:ilvl="1">
      <w:start w:val="1"/>
      <w:numFmt w:val="lowerLetter"/>
      <w:lvlText w:val="%2."/>
      <w:lvlJc w:val="left"/>
      <w:pPr>
        <w:ind w:left="2070" w:hanging="360"/>
      </w:pPr>
      <w:rPr>
        <w:b/>
      </w:rPr>
    </w:lvl>
    <w:lvl w:ilvl="2">
      <w:start w:val="1"/>
      <w:numFmt w:val="lowerRoman"/>
      <w:lvlText w:val="%3."/>
      <w:lvlJc w:val="right"/>
      <w:pPr>
        <w:ind w:left="2790" w:hanging="180"/>
      </w:pPr>
      <w:rPr>
        <w:b/>
      </w:r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193" w15:restartNumberingAfterBreak="0">
    <w:nsid w:val="7FB05C2F"/>
    <w:multiLevelType w:val="multilevel"/>
    <w:tmpl w:val="7CAE8188"/>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4" w15:restartNumberingAfterBreak="0">
    <w:nsid w:val="7FC74C47"/>
    <w:multiLevelType w:val="multilevel"/>
    <w:tmpl w:val="2D800826"/>
    <w:lvl w:ilvl="0">
      <w:start w:val="1"/>
      <w:numFmt w:val="decimal"/>
      <w:lvlText w:val="%1."/>
      <w:lvlJc w:val="left"/>
      <w:pPr>
        <w:ind w:left="450" w:hanging="360"/>
      </w:pPr>
      <w:rPr>
        <w:b/>
      </w:rPr>
    </w:lvl>
    <w:lvl w:ilvl="1">
      <w:start w:val="1"/>
      <w:numFmt w:val="lowerLetter"/>
      <w:lvlText w:val="%2."/>
      <w:lvlJc w:val="left"/>
      <w:pPr>
        <w:ind w:left="1170" w:hanging="360"/>
      </w:pPr>
      <w:rPr>
        <w:b/>
      </w:rPr>
    </w:lvl>
    <w:lvl w:ilvl="2">
      <w:start w:val="1"/>
      <w:numFmt w:val="lowerRoman"/>
      <w:lvlText w:val="%3."/>
      <w:lvlJc w:val="right"/>
      <w:pPr>
        <w:ind w:left="720" w:hanging="180"/>
      </w:pPr>
      <w:rPr>
        <w:b/>
      </w:r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right"/>
      <w:pPr>
        <w:ind w:left="2880" w:hanging="180"/>
      </w:pPr>
    </w:lvl>
    <w:lvl w:ilvl="6">
      <w:start w:val="1"/>
      <w:numFmt w:val="decimal"/>
      <w:lvlText w:val="%7."/>
      <w:lvlJc w:val="left"/>
      <w:pPr>
        <w:ind w:left="3600" w:hanging="360"/>
      </w:pPr>
    </w:lvl>
    <w:lvl w:ilvl="7">
      <w:start w:val="1"/>
      <w:numFmt w:val="lowerLetter"/>
      <w:lvlText w:val="%8."/>
      <w:lvlJc w:val="left"/>
      <w:pPr>
        <w:ind w:left="4320" w:hanging="360"/>
      </w:pPr>
    </w:lvl>
    <w:lvl w:ilvl="8">
      <w:start w:val="1"/>
      <w:numFmt w:val="lowerRoman"/>
      <w:lvlText w:val="%9."/>
      <w:lvlJc w:val="right"/>
      <w:pPr>
        <w:ind w:left="5040" w:hanging="180"/>
      </w:pPr>
    </w:lvl>
  </w:abstractNum>
  <w:abstractNum w:abstractNumId="195" w15:restartNumberingAfterBreak="0">
    <w:nsid w:val="7FCA3F9B"/>
    <w:multiLevelType w:val="multilevel"/>
    <w:tmpl w:val="C34838FE"/>
    <w:lvl w:ilvl="0">
      <w:start w:val="1"/>
      <w:numFmt w:val="lowerLetter"/>
      <w:lvlText w:val="%1."/>
      <w:lvlJc w:val="left"/>
      <w:pPr>
        <w:ind w:left="261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22937171">
    <w:abstractNumId w:val="98"/>
  </w:num>
  <w:num w:numId="2" w16cid:durableId="69935056">
    <w:abstractNumId w:val="6"/>
  </w:num>
  <w:num w:numId="3" w16cid:durableId="485321910">
    <w:abstractNumId w:val="128"/>
  </w:num>
  <w:num w:numId="4" w16cid:durableId="510533722">
    <w:abstractNumId w:val="39"/>
  </w:num>
  <w:num w:numId="5" w16cid:durableId="1916667771">
    <w:abstractNumId w:val="31"/>
  </w:num>
  <w:num w:numId="6" w16cid:durableId="588542804">
    <w:abstractNumId w:val="65"/>
  </w:num>
  <w:num w:numId="7" w16cid:durableId="1291977418">
    <w:abstractNumId w:val="35"/>
  </w:num>
  <w:num w:numId="8" w16cid:durableId="903444089">
    <w:abstractNumId w:val="16"/>
  </w:num>
  <w:num w:numId="9" w16cid:durableId="1469663244">
    <w:abstractNumId w:val="134"/>
  </w:num>
  <w:num w:numId="10" w16cid:durableId="1799840055">
    <w:abstractNumId w:val="181"/>
  </w:num>
  <w:num w:numId="11" w16cid:durableId="107891320">
    <w:abstractNumId w:val="186"/>
  </w:num>
  <w:num w:numId="12" w16cid:durableId="1371297481">
    <w:abstractNumId w:val="115"/>
  </w:num>
  <w:num w:numId="13" w16cid:durableId="1290430137">
    <w:abstractNumId w:val="159"/>
  </w:num>
  <w:num w:numId="14" w16cid:durableId="688677680">
    <w:abstractNumId w:val="165"/>
  </w:num>
  <w:num w:numId="15" w16cid:durableId="690452215">
    <w:abstractNumId w:val="3"/>
  </w:num>
  <w:num w:numId="16" w16cid:durableId="691147184">
    <w:abstractNumId w:val="173"/>
  </w:num>
  <w:num w:numId="17" w16cid:durableId="732123903">
    <w:abstractNumId w:val="40"/>
  </w:num>
  <w:num w:numId="18" w16cid:durableId="2117865617">
    <w:abstractNumId w:val="64"/>
  </w:num>
  <w:num w:numId="19" w16cid:durableId="1729381048">
    <w:abstractNumId w:val="154"/>
  </w:num>
  <w:num w:numId="20" w16cid:durableId="1938322400">
    <w:abstractNumId w:val="110"/>
  </w:num>
  <w:num w:numId="21" w16cid:durableId="239606580">
    <w:abstractNumId w:val="57"/>
  </w:num>
  <w:num w:numId="22" w16cid:durableId="1737194355">
    <w:abstractNumId w:val="49"/>
  </w:num>
  <w:num w:numId="23" w16cid:durableId="1007513794">
    <w:abstractNumId w:val="4"/>
  </w:num>
  <w:num w:numId="24" w16cid:durableId="737558701">
    <w:abstractNumId w:val="13"/>
  </w:num>
  <w:num w:numId="25" w16cid:durableId="1556156947">
    <w:abstractNumId w:val="129"/>
  </w:num>
  <w:num w:numId="26" w16cid:durableId="308290194">
    <w:abstractNumId w:val="51"/>
  </w:num>
  <w:num w:numId="27" w16cid:durableId="1821193049">
    <w:abstractNumId w:val="130"/>
  </w:num>
  <w:num w:numId="28" w16cid:durableId="1356076710">
    <w:abstractNumId w:val="24"/>
  </w:num>
  <w:num w:numId="29" w16cid:durableId="1607732291">
    <w:abstractNumId w:val="93"/>
  </w:num>
  <w:num w:numId="30" w16cid:durableId="1605960995">
    <w:abstractNumId w:val="133"/>
  </w:num>
  <w:num w:numId="31" w16cid:durableId="1225528240">
    <w:abstractNumId w:val="118"/>
  </w:num>
  <w:num w:numId="32" w16cid:durableId="2120106335">
    <w:abstractNumId w:val="174"/>
  </w:num>
  <w:num w:numId="33" w16cid:durableId="1146437067">
    <w:abstractNumId w:val="26"/>
  </w:num>
  <w:num w:numId="34" w16cid:durableId="962424842">
    <w:abstractNumId w:val="161"/>
  </w:num>
  <w:num w:numId="35" w16cid:durableId="1312254072">
    <w:abstractNumId w:val="74"/>
  </w:num>
  <w:num w:numId="36" w16cid:durableId="21129253">
    <w:abstractNumId w:val="34"/>
  </w:num>
  <w:num w:numId="37" w16cid:durableId="1678266886">
    <w:abstractNumId w:val="94"/>
  </w:num>
  <w:num w:numId="38" w16cid:durableId="1710495831">
    <w:abstractNumId w:val="162"/>
  </w:num>
  <w:num w:numId="39" w16cid:durableId="1835535767">
    <w:abstractNumId w:val="126"/>
  </w:num>
  <w:num w:numId="40" w16cid:durableId="176161275">
    <w:abstractNumId w:val="89"/>
  </w:num>
  <w:num w:numId="41" w16cid:durableId="1387529517">
    <w:abstractNumId w:val="67"/>
  </w:num>
  <w:num w:numId="42" w16cid:durableId="227807362">
    <w:abstractNumId w:val="17"/>
  </w:num>
  <w:num w:numId="43" w16cid:durableId="1940596594">
    <w:abstractNumId w:val="140"/>
  </w:num>
  <w:num w:numId="44" w16cid:durableId="1942057312">
    <w:abstractNumId w:val="45"/>
  </w:num>
  <w:num w:numId="45" w16cid:durableId="1269507920">
    <w:abstractNumId w:val="108"/>
  </w:num>
  <w:num w:numId="46" w16cid:durableId="1869835079">
    <w:abstractNumId w:val="105"/>
  </w:num>
  <w:num w:numId="47" w16cid:durableId="366104166">
    <w:abstractNumId w:val="167"/>
  </w:num>
  <w:num w:numId="48" w16cid:durableId="1934505565">
    <w:abstractNumId w:val="84"/>
  </w:num>
  <w:num w:numId="49" w16cid:durableId="1899051944">
    <w:abstractNumId w:val="77"/>
  </w:num>
  <w:num w:numId="50" w16cid:durableId="1787001636">
    <w:abstractNumId w:val="52"/>
  </w:num>
  <w:num w:numId="51" w16cid:durableId="185605250">
    <w:abstractNumId w:val="30"/>
  </w:num>
  <w:num w:numId="52" w16cid:durableId="793596589">
    <w:abstractNumId w:val="185"/>
  </w:num>
  <w:num w:numId="53" w16cid:durableId="920722645">
    <w:abstractNumId w:val="149"/>
  </w:num>
  <w:num w:numId="54" w16cid:durableId="1639602740">
    <w:abstractNumId w:val="114"/>
  </w:num>
  <w:num w:numId="55" w16cid:durableId="729498951">
    <w:abstractNumId w:val="109"/>
  </w:num>
  <w:num w:numId="56" w16cid:durableId="1520965302">
    <w:abstractNumId w:val="76"/>
  </w:num>
  <w:num w:numId="57" w16cid:durableId="530148937">
    <w:abstractNumId w:val="132"/>
  </w:num>
  <w:num w:numId="58" w16cid:durableId="1065497124">
    <w:abstractNumId w:val="63"/>
  </w:num>
  <w:num w:numId="59" w16cid:durableId="1197232272">
    <w:abstractNumId w:val="135"/>
  </w:num>
  <w:num w:numId="60" w16cid:durableId="1280993896">
    <w:abstractNumId w:val="69"/>
  </w:num>
  <w:num w:numId="61" w16cid:durableId="1398358269">
    <w:abstractNumId w:val="8"/>
  </w:num>
  <w:num w:numId="62" w16cid:durableId="1508011068">
    <w:abstractNumId w:val="125"/>
  </w:num>
  <w:num w:numId="63" w16cid:durableId="1705249866">
    <w:abstractNumId w:val="180"/>
  </w:num>
  <w:num w:numId="64" w16cid:durableId="2108111089">
    <w:abstractNumId w:val="131"/>
  </w:num>
  <w:num w:numId="65" w16cid:durableId="1875002014">
    <w:abstractNumId w:val="47"/>
  </w:num>
  <w:num w:numId="66" w16cid:durableId="644968175">
    <w:abstractNumId w:val="70"/>
  </w:num>
  <w:num w:numId="67" w16cid:durableId="1739011353">
    <w:abstractNumId w:val="172"/>
  </w:num>
  <w:num w:numId="68" w16cid:durableId="740563816">
    <w:abstractNumId w:val="112"/>
  </w:num>
  <w:num w:numId="69" w16cid:durableId="433332893">
    <w:abstractNumId w:val="168"/>
  </w:num>
  <w:num w:numId="70" w16cid:durableId="63531850">
    <w:abstractNumId w:val="91"/>
  </w:num>
  <w:num w:numId="71" w16cid:durableId="2093744690">
    <w:abstractNumId w:val="10"/>
  </w:num>
  <w:num w:numId="72" w16cid:durableId="1466118564">
    <w:abstractNumId w:val="2"/>
  </w:num>
  <w:num w:numId="73" w16cid:durableId="1852915646">
    <w:abstractNumId w:val="86"/>
  </w:num>
  <w:num w:numId="74" w16cid:durableId="202406181">
    <w:abstractNumId w:val="177"/>
  </w:num>
  <w:num w:numId="75" w16cid:durableId="1926331714">
    <w:abstractNumId w:val="193"/>
  </w:num>
  <w:num w:numId="76" w16cid:durableId="473257838">
    <w:abstractNumId w:val="59"/>
  </w:num>
  <w:num w:numId="77" w16cid:durableId="1293174856">
    <w:abstractNumId w:val="87"/>
  </w:num>
  <w:num w:numId="78" w16cid:durableId="1653485469">
    <w:abstractNumId w:val="144"/>
  </w:num>
  <w:num w:numId="79" w16cid:durableId="745347954">
    <w:abstractNumId w:val="107"/>
  </w:num>
  <w:num w:numId="80" w16cid:durableId="1801606795">
    <w:abstractNumId w:val="139"/>
  </w:num>
  <w:num w:numId="81" w16cid:durableId="1095324080">
    <w:abstractNumId w:val="22"/>
  </w:num>
  <w:num w:numId="82" w16cid:durableId="1942450256">
    <w:abstractNumId w:val="81"/>
  </w:num>
  <w:num w:numId="83" w16cid:durableId="49040437">
    <w:abstractNumId w:val="46"/>
  </w:num>
  <w:num w:numId="84" w16cid:durableId="999037609">
    <w:abstractNumId w:val="150"/>
  </w:num>
  <w:num w:numId="85" w16cid:durableId="1213812937">
    <w:abstractNumId w:val="28"/>
  </w:num>
  <w:num w:numId="86" w16cid:durableId="1198808915">
    <w:abstractNumId w:val="61"/>
  </w:num>
  <w:num w:numId="87" w16cid:durableId="1347636100">
    <w:abstractNumId w:val="38"/>
  </w:num>
  <w:num w:numId="88" w16cid:durableId="2080790548">
    <w:abstractNumId w:val="23"/>
  </w:num>
  <w:num w:numId="89" w16cid:durableId="1509981234">
    <w:abstractNumId w:val="121"/>
  </w:num>
  <w:num w:numId="90" w16cid:durableId="721294173">
    <w:abstractNumId w:val="44"/>
  </w:num>
  <w:num w:numId="91" w16cid:durableId="720981778">
    <w:abstractNumId w:val="146"/>
  </w:num>
  <w:num w:numId="92" w16cid:durableId="827676522">
    <w:abstractNumId w:val="191"/>
  </w:num>
  <w:num w:numId="93" w16cid:durableId="747732265">
    <w:abstractNumId w:val="41"/>
  </w:num>
  <w:num w:numId="94" w16cid:durableId="1256161085">
    <w:abstractNumId w:val="189"/>
  </w:num>
  <w:num w:numId="95" w16cid:durableId="69429111">
    <w:abstractNumId w:val="36"/>
  </w:num>
  <w:num w:numId="96" w16cid:durableId="640305452">
    <w:abstractNumId w:val="147"/>
  </w:num>
  <w:num w:numId="97" w16cid:durableId="1375352680">
    <w:abstractNumId w:val="117"/>
  </w:num>
  <w:num w:numId="98" w16cid:durableId="1078405620">
    <w:abstractNumId w:val="194"/>
  </w:num>
  <w:num w:numId="99" w16cid:durableId="818495596">
    <w:abstractNumId w:val="120"/>
  </w:num>
  <w:num w:numId="100" w16cid:durableId="16516306">
    <w:abstractNumId w:val="97"/>
  </w:num>
  <w:num w:numId="101" w16cid:durableId="1661614683">
    <w:abstractNumId w:val="157"/>
  </w:num>
  <w:num w:numId="102" w16cid:durableId="219828602">
    <w:abstractNumId w:val="145"/>
  </w:num>
  <w:num w:numId="103" w16cid:durableId="534512979">
    <w:abstractNumId w:val="195"/>
  </w:num>
  <w:num w:numId="104" w16cid:durableId="1461846413">
    <w:abstractNumId w:val="164"/>
  </w:num>
  <w:num w:numId="105" w16cid:durableId="1853058668">
    <w:abstractNumId w:val="37"/>
  </w:num>
  <w:num w:numId="106" w16cid:durableId="125977239">
    <w:abstractNumId w:val="11"/>
  </w:num>
  <w:num w:numId="107" w16cid:durableId="1370185040">
    <w:abstractNumId w:val="50"/>
  </w:num>
  <w:num w:numId="108" w16cid:durableId="633369533">
    <w:abstractNumId w:val="90"/>
  </w:num>
  <w:num w:numId="109" w16cid:durableId="402022274">
    <w:abstractNumId w:val="66"/>
  </w:num>
  <w:num w:numId="110" w16cid:durableId="54084789">
    <w:abstractNumId w:val="106"/>
  </w:num>
  <w:num w:numId="111" w16cid:durableId="404037230">
    <w:abstractNumId w:val="54"/>
  </w:num>
  <w:num w:numId="112" w16cid:durableId="199369077">
    <w:abstractNumId w:val="102"/>
  </w:num>
  <w:num w:numId="113" w16cid:durableId="1762674689">
    <w:abstractNumId w:val="25"/>
  </w:num>
  <w:num w:numId="114" w16cid:durableId="2030177553">
    <w:abstractNumId w:val="73"/>
  </w:num>
  <w:num w:numId="115" w16cid:durableId="1433940338">
    <w:abstractNumId w:val="155"/>
  </w:num>
  <w:num w:numId="116" w16cid:durableId="909850185">
    <w:abstractNumId w:val="95"/>
  </w:num>
  <w:num w:numId="117" w16cid:durableId="1850606607">
    <w:abstractNumId w:val="99"/>
  </w:num>
  <w:num w:numId="118" w16cid:durableId="747196483">
    <w:abstractNumId w:val="27"/>
  </w:num>
  <w:num w:numId="119" w16cid:durableId="1786657425">
    <w:abstractNumId w:val="111"/>
  </w:num>
  <w:num w:numId="120" w16cid:durableId="1977762541">
    <w:abstractNumId w:val="29"/>
  </w:num>
  <w:num w:numId="121" w16cid:durableId="1026444951">
    <w:abstractNumId w:val="136"/>
  </w:num>
  <w:num w:numId="122" w16cid:durableId="1996034750">
    <w:abstractNumId w:val="123"/>
  </w:num>
  <w:num w:numId="123" w16cid:durableId="726100808">
    <w:abstractNumId w:val="15"/>
  </w:num>
  <w:num w:numId="124" w16cid:durableId="2050108578">
    <w:abstractNumId w:val="182"/>
  </w:num>
  <w:num w:numId="125" w16cid:durableId="657079482">
    <w:abstractNumId w:val="7"/>
  </w:num>
  <w:num w:numId="126" w16cid:durableId="787088574">
    <w:abstractNumId w:val="148"/>
  </w:num>
  <w:num w:numId="127" w16cid:durableId="1868061105">
    <w:abstractNumId w:val="156"/>
  </w:num>
  <w:num w:numId="128" w16cid:durableId="1840005166">
    <w:abstractNumId w:val="72"/>
  </w:num>
  <w:num w:numId="129" w16cid:durableId="351691114">
    <w:abstractNumId w:val="92"/>
  </w:num>
  <w:num w:numId="130" w16cid:durableId="1255555965">
    <w:abstractNumId w:val="42"/>
  </w:num>
  <w:num w:numId="131" w16cid:durableId="693388132">
    <w:abstractNumId w:val="187"/>
  </w:num>
  <w:num w:numId="132" w16cid:durableId="1721394184">
    <w:abstractNumId w:val="113"/>
  </w:num>
  <w:num w:numId="133" w16cid:durableId="1520581655">
    <w:abstractNumId w:val="5"/>
  </w:num>
  <w:num w:numId="134" w16cid:durableId="602227981">
    <w:abstractNumId w:val="137"/>
  </w:num>
  <w:num w:numId="135" w16cid:durableId="1195845792">
    <w:abstractNumId w:val="48"/>
  </w:num>
  <w:num w:numId="136" w16cid:durableId="1822230052">
    <w:abstractNumId w:val="188"/>
  </w:num>
  <w:num w:numId="137" w16cid:durableId="433599030">
    <w:abstractNumId w:val="14"/>
  </w:num>
  <w:num w:numId="138" w16cid:durableId="81415729">
    <w:abstractNumId w:val="190"/>
  </w:num>
  <w:num w:numId="139" w16cid:durableId="1187451475">
    <w:abstractNumId w:val="104"/>
  </w:num>
  <w:num w:numId="140" w16cid:durableId="31080050">
    <w:abstractNumId w:val="58"/>
  </w:num>
  <w:num w:numId="141" w16cid:durableId="220286138">
    <w:abstractNumId w:val="153"/>
  </w:num>
  <w:num w:numId="142" w16cid:durableId="565991120">
    <w:abstractNumId w:val="183"/>
  </w:num>
  <w:num w:numId="143" w16cid:durableId="698824442">
    <w:abstractNumId w:val="55"/>
  </w:num>
  <w:num w:numId="144" w16cid:durableId="543712859">
    <w:abstractNumId w:val="178"/>
  </w:num>
  <w:num w:numId="145" w16cid:durableId="1240019495">
    <w:abstractNumId w:val="83"/>
  </w:num>
  <w:num w:numId="146" w16cid:durableId="99035810">
    <w:abstractNumId w:val="103"/>
  </w:num>
  <w:num w:numId="147" w16cid:durableId="79909014">
    <w:abstractNumId w:val="176"/>
  </w:num>
  <w:num w:numId="148" w16cid:durableId="515191884">
    <w:abstractNumId w:val="124"/>
  </w:num>
  <w:num w:numId="149" w16cid:durableId="2118406162">
    <w:abstractNumId w:val="170"/>
  </w:num>
  <w:num w:numId="150" w16cid:durableId="454324671">
    <w:abstractNumId w:val="152"/>
  </w:num>
  <w:num w:numId="151" w16cid:durableId="699013833">
    <w:abstractNumId w:val="175"/>
  </w:num>
  <w:num w:numId="152" w16cid:durableId="459421689">
    <w:abstractNumId w:val="80"/>
  </w:num>
  <w:num w:numId="153" w16cid:durableId="2076050108">
    <w:abstractNumId w:val="85"/>
  </w:num>
  <w:num w:numId="154" w16cid:durableId="838690907">
    <w:abstractNumId w:val="82"/>
  </w:num>
  <w:num w:numId="155" w16cid:durableId="1611350993">
    <w:abstractNumId w:val="60"/>
  </w:num>
  <w:num w:numId="156" w16cid:durableId="513350304">
    <w:abstractNumId w:val="119"/>
  </w:num>
  <w:num w:numId="157" w16cid:durableId="539320245">
    <w:abstractNumId w:val="43"/>
  </w:num>
  <w:num w:numId="158" w16cid:durableId="462315350">
    <w:abstractNumId w:val="179"/>
  </w:num>
  <w:num w:numId="159" w16cid:durableId="2133284331">
    <w:abstractNumId w:val="171"/>
  </w:num>
  <w:num w:numId="160" w16cid:durableId="1447308675">
    <w:abstractNumId w:val="101"/>
  </w:num>
  <w:num w:numId="161" w16cid:durableId="1178740552">
    <w:abstractNumId w:val="122"/>
  </w:num>
  <w:num w:numId="162" w16cid:durableId="519203089">
    <w:abstractNumId w:val="184"/>
  </w:num>
  <w:num w:numId="163" w16cid:durableId="1522089741">
    <w:abstractNumId w:val="166"/>
  </w:num>
  <w:num w:numId="164" w16cid:durableId="973557230">
    <w:abstractNumId w:val="127"/>
  </w:num>
  <w:num w:numId="165" w16cid:durableId="1375500089">
    <w:abstractNumId w:val="79"/>
  </w:num>
  <w:num w:numId="166" w16cid:durableId="1783305565">
    <w:abstractNumId w:val="142"/>
  </w:num>
  <w:num w:numId="167" w16cid:durableId="409084691">
    <w:abstractNumId w:val="53"/>
  </w:num>
  <w:num w:numId="168" w16cid:durableId="1580287532">
    <w:abstractNumId w:val="0"/>
  </w:num>
  <w:num w:numId="169" w16cid:durableId="2141144231">
    <w:abstractNumId w:val="32"/>
  </w:num>
  <w:num w:numId="170" w16cid:durableId="1238321972">
    <w:abstractNumId w:val="163"/>
  </w:num>
  <w:num w:numId="171" w16cid:durableId="2003315293">
    <w:abstractNumId w:val="158"/>
  </w:num>
  <w:num w:numId="172" w16cid:durableId="2114323928">
    <w:abstractNumId w:val="100"/>
  </w:num>
  <w:num w:numId="173" w16cid:durableId="1522814553">
    <w:abstractNumId w:val="143"/>
  </w:num>
  <w:num w:numId="174" w16cid:durableId="1201481697">
    <w:abstractNumId w:val="19"/>
  </w:num>
  <w:num w:numId="175" w16cid:durableId="1979263684">
    <w:abstractNumId w:val="71"/>
  </w:num>
  <w:num w:numId="176" w16cid:durableId="881163819">
    <w:abstractNumId w:val="151"/>
  </w:num>
  <w:num w:numId="177" w16cid:durableId="215361670">
    <w:abstractNumId w:val="62"/>
  </w:num>
  <w:num w:numId="178" w16cid:durableId="1663391891">
    <w:abstractNumId w:val="141"/>
  </w:num>
  <w:num w:numId="179" w16cid:durableId="1323852624">
    <w:abstractNumId w:val="88"/>
  </w:num>
  <w:num w:numId="180" w16cid:durableId="2019503497">
    <w:abstractNumId w:val="21"/>
  </w:num>
  <w:num w:numId="181" w16cid:durableId="174926505">
    <w:abstractNumId w:val="192"/>
  </w:num>
  <w:num w:numId="182" w16cid:durableId="35129728">
    <w:abstractNumId w:val="12"/>
  </w:num>
  <w:num w:numId="183" w16cid:durableId="378363751">
    <w:abstractNumId w:val="96"/>
  </w:num>
  <w:num w:numId="184" w16cid:durableId="1152983057">
    <w:abstractNumId w:val="9"/>
  </w:num>
  <w:num w:numId="185" w16cid:durableId="1337541211">
    <w:abstractNumId w:val="56"/>
  </w:num>
  <w:num w:numId="186" w16cid:durableId="1980261452">
    <w:abstractNumId w:val="75"/>
  </w:num>
  <w:num w:numId="187" w16cid:durableId="1563641570">
    <w:abstractNumId w:val="20"/>
  </w:num>
  <w:num w:numId="188" w16cid:durableId="1730763686">
    <w:abstractNumId w:val="116"/>
  </w:num>
  <w:num w:numId="189" w16cid:durableId="1488597239">
    <w:abstractNumId w:val="160"/>
  </w:num>
  <w:num w:numId="190" w16cid:durableId="916670740">
    <w:abstractNumId w:val="138"/>
  </w:num>
  <w:num w:numId="191" w16cid:durableId="1296838905">
    <w:abstractNumId w:val="78"/>
  </w:num>
  <w:num w:numId="192" w16cid:durableId="481167550">
    <w:abstractNumId w:val="18"/>
  </w:num>
  <w:num w:numId="193" w16cid:durableId="817573326">
    <w:abstractNumId w:val="68"/>
  </w:num>
  <w:num w:numId="194" w16cid:durableId="1744599011">
    <w:abstractNumId w:val="33"/>
  </w:num>
  <w:num w:numId="195" w16cid:durableId="1830292132">
    <w:abstractNumId w:val="169"/>
  </w:num>
  <w:num w:numId="196" w16cid:durableId="30096540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yan Stack">
    <w15:presenceInfo w15:providerId="AD" w15:userId="S::rstack@summitcountyutah.gov::ef632cf8-9cdf-4ca1-ba87-ca05864353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173"/>
    <w:rsid w:val="00092862"/>
    <w:rsid w:val="00103173"/>
    <w:rsid w:val="001369C1"/>
    <w:rsid w:val="001555F3"/>
    <w:rsid w:val="00177385"/>
    <w:rsid w:val="002577BB"/>
    <w:rsid w:val="00275C1D"/>
    <w:rsid w:val="002B7B0B"/>
    <w:rsid w:val="003A2462"/>
    <w:rsid w:val="003E5C89"/>
    <w:rsid w:val="004D7EDE"/>
    <w:rsid w:val="005A0721"/>
    <w:rsid w:val="005E0DDE"/>
    <w:rsid w:val="005F2F8B"/>
    <w:rsid w:val="00601E9B"/>
    <w:rsid w:val="00623254"/>
    <w:rsid w:val="00673AEC"/>
    <w:rsid w:val="006C5207"/>
    <w:rsid w:val="00807E3B"/>
    <w:rsid w:val="0084241C"/>
    <w:rsid w:val="00864EB0"/>
    <w:rsid w:val="0098788C"/>
    <w:rsid w:val="009C7954"/>
    <w:rsid w:val="00A5658A"/>
    <w:rsid w:val="00B731B2"/>
    <w:rsid w:val="00BA6DC4"/>
    <w:rsid w:val="00BF2F5C"/>
    <w:rsid w:val="00C91156"/>
    <w:rsid w:val="00E065AF"/>
    <w:rsid w:val="00E45750"/>
    <w:rsid w:val="00E5545D"/>
    <w:rsid w:val="00E62B21"/>
    <w:rsid w:val="00EC4723"/>
    <w:rsid w:val="00EE09D7"/>
    <w:rsid w:val="00F966A2"/>
    <w:rsid w:val="00FD09FF"/>
    <w:rsid w:val="00FD5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7344E5"/>
  <w15:docId w15:val="{F336102B-8E2A-2D47-ABCA-EDCB3F37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28"/>
      <w:sz w:val="28"/>
      <w:szCs w:val="28"/>
    </w:rPr>
  </w:style>
  <w:style w:type="paragraph" w:styleId="Heading2">
    <w:name w:val="heading 2"/>
    <w:basedOn w:val="Normal"/>
    <w:next w:val="Normal"/>
    <w:link w:val="Heading2Char"/>
    <w:uiPriority w:val="9"/>
    <w:unhideWhenUsed/>
    <w:qFormat/>
    <w:pPr>
      <w:keepNext/>
      <w:spacing w:before="240" w:after="60"/>
      <w:outlineLvl w:val="1"/>
    </w:pPr>
    <w:rPr>
      <w:rFonts w:ascii="Arial" w:hAnsi="Arial" w:cs="Arial"/>
      <w:b/>
      <w:bCs/>
      <w:i/>
      <w:iCs/>
    </w:rPr>
  </w:style>
  <w:style w:type="paragraph" w:styleId="Heading3">
    <w:name w:val="heading 3"/>
    <w:basedOn w:val="Normal"/>
    <w:next w:val="Normal"/>
    <w:uiPriority w:val="9"/>
    <w:unhideWhenUsed/>
    <w:qFormat/>
    <w:pPr>
      <w:keepNext/>
      <w:outlineLvl w:val="2"/>
    </w:pPr>
    <w:rPr>
      <w:b/>
      <w:bCs/>
    </w:rPr>
  </w:style>
  <w:style w:type="paragraph" w:styleId="Heading4">
    <w:name w:val="heading 4"/>
    <w:basedOn w:val="Normal"/>
    <w:next w:val="Normal"/>
    <w:uiPriority w:val="9"/>
    <w:unhideWhenUsed/>
    <w:qFormat/>
    <w:pPr>
      <w:keepNext/>
      <w:jc w:val="both"/>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List2">
    <w:name w:val="List 2"/>
    <w:basedOn w:val="Normal"/>
    <w:semiHidden/>
    <w:pPr>
      <w:ind w:left="720" w:hanging="360"/>
    </w:pPr>
  </w:style>
  <w:style w:type="paragraph" w:styleId="Header">
    <w:name w:val="header"/>
    <w:basedOn w:val="Normal"/>
    <w:link w:val="HeaderChar"/>
    <w:uiPriority w:val="99"/>
    <w:pPr>
      <w:tabs>
        <w:tab w:val="center" w:pos="4320"/>
        <w:tab w:val="right" w:pos="8640"/>
      </w:tabs>
    </w:pPr>
  </w:style>
  <w:style w:type="character" w:styleId="CommentReference">
    <w:name w:val="annotation reference"/>
    <w:uiPriority w:val="99"/>
    <w:rPr>
      <w:sz w:val="16"/>
      <w:szCs w:val="16"/>
    </w:rPr>
  </w:style>
  <w:style w:type="paragraph" w:styleId="CommentText">
    <w:name w:val="annotation text"/>
    <w:basedOn w:val="Normal"/>
    <w:link w:val="CommentTextChar1"/>
    <w:uiPriority w:val="99"/>
    <w:rPr>
      <w:sz w:val="20"/>
      <w:szCs w:val="20"/>
    </w:rPr>
  </w:style>
  <w:style w:type="paragraph" w:styleId="TOC1">
    <w:name w:val="toc 1"/>
    <w:basedOn w:val="Normal"/>
    <w:next w:val="Normal"/>
    <w:autoRedefine/>
    <w:uiPriority w:val="39"/>
    <w:pPr>
      <w:tabs>
        <w:tab w:val="right" w:leader="underscore" w:pos="8640"/>
      </w:tabs>
      <w:spacing w:before="240" w:after="120"/>
    </w:pPr>
    <w:rPr>
      <w:b/>
      <w:bCs/>
      <w:sz w:val="20"/>
      <w:szCs w:val="20"/>
    </w:rPr>
  </w:style>
  <w:style w:type="paragraph" w:styleId="TOC2">
    <w:name w:val="toc 2"/>
    <w:basedOn w:val="Normal"/>
    <w:next w:val="Normal"/>
    <w:autoRedefine/>
    <w:uiPriority w:val="39"/>
    <w:pPr>
      <w:tabs>
        <w:tab w:val="right" w:leader="underscore" w:pos="8640"/>
      </w:tabs>
      <w:spacing w:before="120"/>
      <w:ind w:left="240"/>
    </w:pPr>
    <w:rPr>
      <w:i/>
      <w:iCs/>
      <w:sz w:val="20"/>
      <w:szCs w:val="20"/>
    </w:rPr>
  </w:style>
  <w:style w:type="paragraph" w:styleId="TOC3">
    <w:name w:val="toc 3"/>
    <w:basedOn w:val="Normal"/>
    <w:next w:val="Normal"/>
    <w:autoRedefine/>
    <w:uiPriority w:val="39"/>
    <w:pPr>
      <w:tabs>
        <w:tab w:val="right" w:leader="underscore" w:pos="8640"/>
      </w:tabs>
      <w:ind w:left="480"/>
    </w:pPr>
    <w:rPr>
      <w:sz w:val="20"/>
      <w:szCs w:val="20"/>
    </w:rPr>
  </w:style>
  <w:style w:type="paragraph" w:styleId="TOC4">
    <w:name w:val="toc 4"/>
    <w:basedOn w:val="Normal"/>
    <w:next w:val="Normal"/>
    <w:autoRedefine/>
    <w:uiPriority w:val="39"/>
    <w:pPr>
      <w:tabs>
        <w:tab w:val="right" w:leader="underscore" w:pos="8640"/>
      </w:tabs>
      <w:ind w:left="720"/>
    </w:pPr>
    <w:rPr>
      <w:sz w:val="20"/>
      <w:szCs w:val="20"/>
    </w:rPr>
  </w:style>
  <w:style w:type="paragraph" w:styleId="TOC5">
    <w:name w:val="toc 5"/>
    <w:basedOn w:val="Normal"/>
    <w:next w:val="Normal"/>
    <w:autoRedefine/>
    <w:uiPriority w:val="39"/>
    <w:pPr>
      <w:tabs>
        <w:tab w:val="right" w:leader="underscore" w:pos="8640"/>
      </w:tabs>
      <w:ind w:left="960"/>
    </w:pPr>
    <w:rPr>
      <w:sz w:val="20"/>
      <w:szCs w:val="20"/>
    </w:rPr>
  </w:style>
  <w:style w:type="paragraph" w:styleId="TOC6">
    <w:name w:val="toc 6"/>
    <w:basedOn w:val="Normal"/>
    <w:next w:val="Normal"/>
    <w:autoRedefine/>
    <w:uiPriority w:val="39"/>
    <w:pPr>
      <w:tabs>
        <w:tab w:val="right" w:leader="underscore" w:pos="8640"/>
      </w:tabs>
      <w:ind w:left="1200"/>
    </w:pPr>
    <w:rPr>
      <w:sz w:val="20"/>
      <w:szCs w:val="20"/>
    </w:rPr>
  </w:style>
  <w:style w:type="paragraph" w:styleId="TOC7">
    <w:name w:val="toc 7"/>
    <w:basedOn w:val="Normal"/>
    <w:next w:val="Normal"/>
    <w:autoRedefine/>
    <w:uiPriority w:val="39"/>
    <w:pPr>
      <w:tabs>
        <w:tab w:val="right" w:leader="underscore" w:pos="8640"/>
      </w:tabs>
      <w:ind w:left="1440"/>
    </w:pPr>
    <w:rPr>
      <w:sz w:val="20"/>
      <w:szCs w:val="20"/>
    </w:rPr>
  </w:style>
  <w:style w:type="paragraph" w:styleId="TOC8">
    <w:name w:val="toc 8"/>
    <w:basedOn w:val="Normal"/>
    <w:next w:val="Normal"/>
    <w:autoRedefine/>
    <w:uiPriority w:val="39"/>
    <w:pPr>
      <w:tabs>
        <w:tab w:val="right" w:leader="underscore" w:pos="8640"/>
      </w:tabs>
      <w:ind w:left="1680"/>
    </w:pPr>
    <w:rPr>
      <w:sz w:val="20"/>
      <w:szCs w:val="20"/>
    </w:rPr>
  </w:style>
  <w:style w:type="paragraph" w:styleId="TOC9">
    <w:name w:val="toc 9"/>
    <w:basedOn w:val="Normal"/>
    <w:next w:val="Normal"/>
    <w:autoRedefine/>
    <w:uiPriority w:val="39"/>
    <w:pPr>
      <w:tabs>
        <w:tab w:val="right" w:leader="underscore" w:pos="8640"/>
      </w:tabs>
      <w:ind w:left="1920"/>
    </w:pPr>
    <w:rPr>
      <w:sz w:val="20"/>
      <w:szCs w:val="20"/>
    </w:rPr>
  </w:style>
  <w:style w:type="paragraph" w:styleId="BodyText3">
    <w:name w:val="Body Text 3"/>
    <w:basedOn w:val="Normal"/>
    <w:link w:val="BodyText3Char"/>
    <w:uiPriority w:val="99"/>
    <w:pPr>
      <w:jc w:val="both"/>
    </w:pPr>
  </w:style>
  <w:style w:type="paragraph" w:styleId="BodyTextIndent">
    <w:name w:val="Body Text Indent"/>
    <w:basedOn w:val="Normal"/>
    <w:semiHidden/>
    <w:pPr>
      <w:jc w:val="both"/>
    </w:pPr>
  </w:style>
  <w:style w:type="paragraph" w:styleId="BodyText">
    <w:name w:val="Body Text"/>
    <w:basedOn w:val="Normal"/>
    <w:semiHidden/>
  </w:style>
  <w:style w:type="character" w:styleId="Hyperlink">
    <w:name w:val="Hyperlink"/>
    <w:uiPriority w:val="99"/>
    <w:rPr>
      <w:color w:val="0000FF"/>
      <w:u w:val="single"/>
    </w:rPr>
  </w:style>
  <w:style w:type="paragraph" w:styleId="BalloonText">
    <w:name w:val="Balloon Text"/>
    <w:basedOn w:val="Normal"/>
    <w:link w:val="BalloonTextChar"/>
    <w:uiPriority w:val="99"/>
    <w:semiHidden/>
    <w:unhideWhenUsed/>
    <w:rsid w:val="00A74561"/>
    <w:rPr>
      <w:rFonts w:ascii="Tahoma" w:hAnsi="Tahoma" w:cs="Tahoma"/>
      <w:sz w:val="16"/>
      <w:szCs w:val="16"/>
    </w:rPr>
  </w:style>
  <w:style w:type="character" w:customStyle="1" w:styleId="BalloonTextChar">
    <w:name w:val="Balloon Text Char"/>
    <w:link w:val="BalloonText"/>
    <w:uiPriority w:val="99"/>
    <w:semiHidden/>
    <w:rsid w:val="00A74561"/>
    <w:rPr>
      <w:rFonts w:ascii="Tahoma" w:hAnsi="Tahoma" w:cs="Tahoma"/>
      <w:sz w:val="16"/>
      <w:szCs w:val="16"/>
    </w:rPr>
  </w:style>
  <w:style w:type="paragraph" w:styleId="FootnoteText">
    <w:name w:val="footnote text"/>
    <w:basedOn w:val="Normal"/>
    <w:link w:val="FootnoteTextChar"/>
    <w:semiHidden/>
    <w:rsid w:val="00A21F18"/>
    <w:rPr>
      <w:sz w:val="20"/>
      <w:szCs w:val="20"/>
    </w:rPr>
  </w:style>
  <w:style w:type="character" w:styleId="FootnoteReference">
    <w:name w:val="footnote reference"/>
    <w:semiHidden/>
    <w:rsid w:val="00A21F18"/>
    <w:rPr>
      <w:vertAlign w:val="superscript"/>
    </w:rPr>
  </w:style>
  <w:style w:type="paragraph" w:styleId="Revision">
    <w:name w:val="Revision"/>
    <w:hidden/>
    <w:uiPriority w:val="99"/>
    <w:semiHidden/>
    <w:rsid w:val="000C164E"/>
  </w:style>
  <w:style w:type="paragraph" w:styleId="ListParagraph">
    <w:name w:val="List Paragraph"/>
    <w:basedOn w:val="Normal"/>
    <w:uiPriority w:val="34"/>
    <w:qFormat/>
    <w:rsid w:val="00DA5FD9"/>
    <w:pPr>
      <w:ind w:left="720"/>
    </w:pPr>
  </w:style>
  <w:style w:type="paragraph" w:styleId="NormalWeb">
    <w:name w:val="Normal (Web)"/>
    <w:basedOn w:val="Normal"/>
    <w:uiPriority w:val="99"/>
    <w:unhideWhenUsed/>
    <w:rsid w:val="00A72F4B"/>
    <w:pPr>
      <w:autoSpaceDE/>
      <w:autoSpaceDN/>
      <w:spacing w:before="100" w:beforeAutospacing="1" w:after="100" w:afterAutospacing="1"/>
    </w:pPr>
  </w:style>
  <w:style w:type="character" w:customStyle="1" w:styleId="Heading1Char">
    <w:name w:val="Heading 1 Char"/>
    <w:link w:val="Heading1"/>
    <w:rsid w:val="00EB438D"/>
    <w:rPr>
      <w:rFonts w:ascii="Arial" w:hAnsi="Arial" w:cs="Arial"/>
      <w:b/>
      <w:bCs/>
      <w:kern w:val="28"/>
      <w:sz w:val="28"/>
      <w:szCs w:val="28"/>
    </w:rPr>
  </w:style>
  <w:style w:type="character" w:customStyle="1" w:styleId="Heading2Char">
    <w:name w:val="Heading 2 Char"/>
    <w:link w:val="Heading2"/>
    <w:uiPriority w:val="9"/>
    <w:rsid w:val="00EB438D"/>
    <w:rPr>
      <w:rFonts w:ascii="Arial" w:hAnsi="Arial" w:cs="Arial"/>
      <w:b/>
      <w:bCs/>
      <w:i/>
      <w:iCs/>
      <w:sz w:val="24"/>
      <w:szCs w:val="24"/>
    </w:rPr>
  </w:style>
  <w:style w:type="table" w:styleId="TableGrid">
    <w:name w:val="Table Grid"/>
    <w:basedOn w:val="TableNormal"/>
    <w:uiPriority w:val="59"/>
    <w:rsid w:val="00DB6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rsid w:val="005C304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Accent5">
    <w:name w:val="Light List Accent 5"/>
    <w:basedOn w:val="TableNormal"/>
    <w:uiPriority w:val="61"/>
    <w:rsid w:val="005C304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Grid">
    <w:name w:val="Light Grid"/>
    <w:basedOn w:val="TableNormal"/>
    <w:uiPriority w:val="62"/>
    <w:rsid w:val="005C304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6">
    <w:name w:val="Light Grid Accent 6"/>
    <w:basedOn w:val="TableNormal"/>
    <w:uiPriority w:val="62"/>
    <w:rsid w:val="005C304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Policypageformat">
    <w:name w:val="Policy page format"/>
    <w:basedOn w:val="Normal"/>
    <w:rsid w:val="00971418"/>
    <w:pPr>
      <w:tabs>
        <w:tab w:val="left" w:pos="1800"/>
        <w:tab w:val="left" w:pos="6580"/>
        <w:tab w:val="left" w:pos="8400"/>
      </w:tabs>
      <w:autoSpaceDE/>
      <w:autoSpaceDN/>
    </w:pPr>
    <w:rPr>
      <w:rFonts w:ascii="Helvetica" w:hAnsi="Helvetica"/>
      <w:szCs w:val="20"/>
    </w:rPr>
  </w:style>
  <w:style w:type="character" w:customStyle="1" w:styleId="FootnoteTextChar">
    <w:name w:val="Footnote Text Char"/>
    <w:basedOn w:val="DefaultParagraphFont"/>
    <w:link w:val="FootnoteText"/>
    <w:semiHidden/>
    <w:rsid w:val="00971418"/>
  </w:style>
  <w:style w:type="paragraph" w:styleId="List">
    <w:name w:val="List"/>
    <w:basedOn w:val="Normal"/>
    <w:uiPriority w:val="99"/>
    <w:semiHidden/>
    <w:unhideWhenUsed/>
    <w:rsid w:val="008B70D0"/>
    <w:pPr>
      <w:ind w:left="360" w:hanging="360"/>
      <w:contextualSpacing/>
    </w:pPr>
  </w:style>
  <w:style w:type="paragraph" w:styleId="List3">
    <w:name w:val="List 3"/>
    <w:basedOn w:val="Normal"/>
    <w:uiPriority w:val="99"/>
    <w:semiHidden/>
    <w:unhideWhenUsed/>
    <w:rsid w:val="008B70D0"/>
    <w:pPr>
      <w:ind w:left="1080" w:hanging="360"/>
      <w:contextualSpacing/>
    </w:pPr>
  </w:style>
  <w:style w:type="paragraph" w:styleId="EndnoteText">
    <w:name w:val="endnote text"/>
    <w:basedOn w:val="Normal"/>
    <w:link w:val="EndnoteTextChar"/>
    <w:uiPriority w:val="99"/>
    <w:semiHidden/>
    <w:unhideWhenUsed/>
    <w:rsid w:val="001658F6"/>
    <w:rPr>
      <w:sz w:val="20"/>
      <w:szCs w:val="20"/>
    </w:rPr>
  </w:style>
  <w:style w:type="character" w:customStyle="1" w:styleId="EndnoteTextChar">
    <w:name w:val="Endnote Text Char"/>
    <w:basedOn w:val="DefaultParagraphFont"/>
    <w:link w:val="EndnoteText"/>
    <w:uiPriority w:val="99"/>
    <w:semiHidden/>
    <w:rsid w:val="001658F6"/>
  </w:style>
  <w:style w:type="character" w:styleId="EndnoteReference">
    <w:name w:val="endnote reference"/>
    <w:uiPriority w:val="99"/>
    <w:semiHidden/>
    <w:unhideWhenUsed/>
    <w:rsid w:val="001658F6"/>
    <w:rPr>
      <w:vertAlign w:val="superscript"/>
    </w:rPr>
  </w:style>
  <w:style w:type="character" w:customStyle="1" w:styleId="FooterChar">
    <w:name w:val="Footer Char"/>
    <w:link w:val="Footer"/>
    <w:uiPriority w:val="99"/>
    <w:rsid w:val="00EA76D8"/>
    <w:rPr>
      <w:sz w:val="24"/>
      <w:szCs w:val="24"/>
    </w:rPr>
  </w:style>
  <w:style w:type="paragraph" w:customStyle="1" w:styleId="rulecatchline">
    <w:name w:val="rulecatchline"/>
    <w:basedOn w:val="Normal"/>
    <w:uiPriority w:val="99"/>
    <w:rsid w:val="00EA76D8"/>
    <w:pPr>
      <w:autoSpaceDE/>
      <w:autoSpaceDN/>
      <w:spacing w:before="100" w:beforeAutospacing="1" w:after="100" w:afterAutospacing="1"/>
    </w:pPr>
  </w:style>
  <w:style w:type="character" w:customStyle="1" w:styleId="apple-converted-space">
    <w:name w:val="apple-converted-space"/>
    <w:rsid w:val="00EA76D8"/>
  </w:style>
  <w:style w:type="paragraph" w:styleId="BodyText2">
    <w:name w:val="Body Text 2"/>
    <w:basedOn w:val="Normal"/>
    <w:link w:val="BodyText2Char"/>
    <w:uiPriority w:val="99"/>
    <w:rsid w:val="00EA76D8"/>
    <w:pPr>
      <w:autoSpaceDE/>
      <w:autoSpaceDN/>
      <w:jc w:val="both"/>
    </w:pPr>
    <w:rPr>
      <w:rFonts w:ascii="Arial" w:hAnsi="Arial"/>
      <w:bCs/>
      <w:sz w:val="20"/>
      <w:lang w:val="x-none" w:eastAsia="x-none"/>
    </w:rPr>
  </w:style>
  <w:style w:type="character" w:customStyle="1" w:styleId="BodyText2Char">
    <w:name w:val="Body Text 2 Char"/>
    <w:link w:val="BodyText2"/>
    <w:uiPriority w:val="99"/>
    <w:rsid w:val="00EA76D8"/>
    <w:rPr>
      <w:rFonts w:ascii="Arial" w:hAnsi="Arial"/>
      <w:bCs/>
      <w:szCs w:val="24"/>
      <w:lang w:val="x-none" w:eastAsia="x-none"/>
    </w:rPr>
  </w:style>
  <w:style w:type="paragraph" w:customStyle="1" w:styleId="Default">
    <w:name w:val="Default"/>
    <w:uiPriority w:val="99"/>
    <w:rsid w:val="00EA76D8"/>
    <w:pPr>
      <w:autoSpaceDE w:val="0"/>
      <w:autoSpaceDN w:val="0"/>
      <w:adjustRightInd w:val="0"/>
    </w:pPr>
    <w:rPr>
      <w:rFonts w:ascii="Arial" w:hAnsi="Arial" w:cs="Arial"/>
      <w:color w:val="000000"/>
    </w:rPr>
  </w:style>
  <w:style w:type="character" w:customStyle="1" w:styleId="BodyText3Char">
    <w:name w:val="Body Text 3 Char"/>
    <w:link w:val="BodyText3"/>
    <w:uiPriority w:val="99"/>
    <w:rsid w:val="00EA76D8"/>
    <w:rPr>
      <w:sz w:val="24"/>
      <w:szCs w:val="24"/>
    </w:rPr>
  </w:style>
  <w:style w:type="paragraph" w:styleId="NoSpacing">
    <w:name w:val="No Spacing"/>
    <w:uiPriority w:val="1"/>
    <w:qFormat/>
    <w:rsid w:val="00EA76D8"/>
    <w:rPr>
      <w:rFonts w:ascii="Calibri" w:hAnsi="Calibri"/>
      <w:sz w:val="22"/>
      <w:szCs w:val="22"/>
    </w:rPr>
  </w:style>
  <w:style w:type="character" w:customStyle="1" w:styleId="CommentTextChar">
    <w:name w:val="Comment Text Char"/>
    <w:uiPriority w:val="99"/>
    <w:rsid w:val="00EA76D8"/>
  </w:style>
  <w:style w:type="paragraph" w:styleId="CommentSubject">
    <w:name w:val="annotation subject"/>
    <w:basedOn w:val="CommentText"/>
    <w:next w:val="CommentText"/>
    <w:link w:val="CommentSubjectChar"/>
    <w:uiPriority w:val="99"/>
    <w:rsid w:val="00EA76D8"/>
    <w:pPr>
      <w:adjustRightInd w:val="0"/>
    </w:pPr>
    <w:rPr>
      <w:b/>
      <w:bCs/>
      <w:lang w:val="x-none" w:eastAsia="x-none"/>
    </w:rPr>
  </w:style>
  <w:style w:type="character" w:customStyle="1" w:styleId="CommentTextChar1">
    <w:name w:val="Comment Text Char1"/>
    <w:basedOn w:val="DefaultParagraphFont"/>
    <w:link w:val="CommentText"/>
    <w:uiPriority w:val="99"/>
    <w:rsid w:val="00EA76D8"/>
  </w:style>
  <w:style w:type="character" w:customStyle="1" w:styleId="CommentSubjectChar">
    <w:name w:val="Comment Subject Char"/>
    <w:link w:val="CommentSubject"/>
    <w:uiPriority w:val="99"/>
    <w:rsid w:val="00EA76D8"/>
    <w:rPr>
      <w:b/>
      <w:bCs/>
      <w:lang w:val="x-none" w:eastAsia="x-none"/>
    </w:rPr>
  </w:style>
  <w:style w:type="paragraph" w:styleId="TOCHeading">
    <w:name w:val="TOC Heading"/>
    <w:basedOn w:val="Heading1"/>
    <w:next w:val="Normal"/>
    <w:uiPriority w:val="39"/>
    <w:unhideWhenUsed/>
    <w:qFormat/>
    <w:rsid w:val="00EA76D8"/>
    <w:pPr>
      <w:keepLines/>
      <w:autoSpaceDE/>
      <w:autoSpaceDN/>
      <w:spacing w:before="480" w:after="0" w:line="276" w:lineRule="auto"/>
      <w:outlineLvl w:val="9"/>
    </w:pPr>
    <w:rPr>
      <w:rFonts w:ascii="Cambria" w:hAnsi="Cambria" w:cs="Times New Roman"/>
      <w:color w:val="365F91"/>
      <w:kern w:val="0"/>
      <w:lang w:val="x-none" w:eastAsia="x-none"/>
    </w:rPr>
  </w:style>
  <w:style w:type="character" w:styleId="FollowedHyperlink">
    <w:name w:val="FollowedHyperlink"/>
    <w:uiPriority w:val="99"/>
    <w:unhideWhenUsed/>
    <w:rsid w:val="00EA76D8"/>
    <w:rPr>
      <w:color w:val="800080"/>
      <w:u w:val="single"/>
    </w:rPr>
  </w:style>
  <w:style w:type="character" w:customStyle="1" w:styleId="HeaderChar">
    <w:name w:val="Header Char"/>
    <w:link w:val="Header"/>
    <w:uiPriority w:val="99"/>
    <w:rsid w:val="00EA76D8"/>
    <w:rPr>
      <w:sz w:val="24"/>
      <w:szCs w:val="24"/>
    </w:rPr>
  </w:style>
  <w:style w:type="character" w:styleId="UnresolvedMention">
    <w:name w:val="Unresolved Mention"/>
    <w:uiPriority w:val="99"/>
    <w:semiHidden/>
    <w:unhideWhenUsed/>
    <w:rsid w:val="005F455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059520">
      <w:bodyDiv w:val="1"/>
      <w:marLeft w:val="0"/>
      <w:marRight w:val="0"/>
      <w:marTop w:val="0"/>
      <w:marBottom w:val="0"/>
      <w:divBdr>
        <w:top w:val="none" w:sz="0" w:space="0" w:color="auto"/>
        <w:left w:val="none" w:sz="0" w:space="0" w:color="auto"/>
        <w:bottom w:val="none" w:sz="0" w:space="0" w:color="auto"/>
        <w:right w:val="none" w:sz="0" w:space="0" w:color="auto"/>
      </w:divBdr>
    </w:div>
    <w:div w:id="863206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CN1g7c0HPsGZDt2JuTy3Fg8gRQ==">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97</Pages>
  <Words>42464</Words>
  <Characters>242046</Characters>
  <Application>Microsoft Office Word</Application>
  <DocSecurity>0</DocSecurity>
  <Lines>2017</Lines>
  <Paragraphs>567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Park</dc:creator>
  <cp:lastModifiedBy>Ryan Stack</cp:lastModifiedBy>
  <cp:revision>14</cp:revision>
  <dcterms:created xsi:type="dcterms:W3CDTF">2023-07-28T16:07:00Z</dcterms:created>
  <dcterms:modified xsi:type="dcterms:W3CDTF">2025-04-30T22:58:00Z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0x0101004E3DDF5270B81048A7C91CF0A03B7C5B</vt:lpwstr>
  </property>
</Properties>
</file>